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92C921" w14:textId="77777777" w:rsidR="005A4D10" w:rsidRPr="005A4D10" w:rsidRDefault="005A4D10" w:rsidP="005A4D10">
      <w:pPr>
        <w:pBdr>
          <w:top w:val="single" w:sz="4" w:space="1" w:color="auto"/>
          <w:left w:val="single" w:sz="4" w:space="4" w:color="auto"/>
          <w:bottom w:val="single" w:sz="4" w:space="1" w:color="auto"/>
          <w:right w:val="single" w:sz="4" w:space="4" w:color="auto"/>
        </w:pBdr>
        <w:rPr>
          <w:lang w:val="sk-SK"/>
        </w:rPr>
      </w:pPr>
      <w:proofErr w:type="spellStart"/>
      <w:r w:rsidRPr="005A4D10">
        <w:t>Tento</w:t>
      </w:r>
      <w:proofErr w:type="spellEnd"/>
      <w:r w:rsidRPr="005A4D10">
        <w:t xml:space="preserve"> </w:t>
      </w:r>
      <w:proofErr w:type="spellStart"/>
      <w:r w:rsidRPr="005A4D10">
        <w:t>dokument</w:t>
      </w:r>
      <w:proofErr w:type="spellEnd"/>
      <w:r w:rsidRPr="005A4D10">
        <w:rPr>
          <w:lang w:val="sk-SK"/>
        </w:rPr>
        <w:t xml:space="preserve"> predstavuje </w:t>
      </w:r>
      <w:proofErr w:type="spellStart"/>
      <w:r w:rsidRPr="005A4D10">
        <w:t>schválen</w:t>
      </w:r>
      <w:proofErr w:type="spellEnd"/>
      <w:r w:rsidRPr="005A4D10">
        <w:rPr>
          <w:lang w:val="sk-SK"/>
        </w:rPr>
        <w:t>é</w:t>
      </w:r>
      <w:r w:rsidRPr="005A4D10">
        <w:t xml:space="preserve"> </w:t>
      </w:r>
      <w:proofErr w:type="spellStart"/>
      <w:r w:rsidRPr="005A4D10">
        <w:t>informáci</w:t>
      </w:r>
      <w:proofErr w:type="spellEnd"/>
      <w:r w:rsidRPr="005A4D10">
        <w:rPr>
          <w:lang w:val="sk-SK"/>
        </w:rPr>
        <w:t>e</w:t>
      </w:r>
      <w:r w:rsidRPr="005A4D10">
        <w:t xml:space="preserve"> o </w:t>
      </w:r>
      <w:proofErr w:type="spellStart"/>
      <w:r w:rsidRPr="005A4D10">
        <w:t>lieku</w:t>
      </w:r>
      <w:proofErr w:type="spellEnd"/>
      <w:r w:rsidRPr="005A4D10">
        <w:rPr>
          <w:szCs w:val="22"/>
          <w:lang w:val="en-GB"/>
        </w:rPr>
        <w:t xml:space="preserve"> </w:t>
      </w:r>
      <w:proofErr w:type="spellStart"/>
      <w:r w:rsidRPr="005A4D10">
        <w:rPr>
          <w:szCs w:val="22"/>
          <w:lang w:val="en-GB"/>
        </w:rPr>
        <w:t>Tecentriq</w:t>
      </w:r>
      <w:proofErr w:type="spellEnd"/>
      <w:r w:rsidRPr="005A4D10">
        <w:rPr>
          <w:szCs w:val="22"/>
          <w:lang w:val="en-GB"/>
        </w:rPr>
        <w:t xml:space="preserve"> </w:t>
      </w:r>
      <w:r w:rsidRPr="005A4D10">
        <w:t xml:space="preserve">a </w:t>
      </w:r>
      <w:proofErr w:type="spellStart"/>
      <w:r w:rsidRPr="005A4D10">
        <w:t>sú</w:t>
      </w:r>
      <w:proofErr w:type="spellEnd"/>
      <w:r w:rsidRPr="005A4D10">
        <w:t xml:space="preserve"> v </w:t>
      </w:r>
      <w:proofErr w:type="spellStart"/>
      <w:r w:rsidRPr="005A4D10">
        <w:t>ňom</w:t>
      </w:r>
      <w:proofErr w:type="spellEnd"/>
    </w:p>
    <w:p w14:paraId="453AC0F1" w14:textId="21146270" w:rsidR="005A4D10" w:rsidRPr="005A4D10" w:rsidRDefault="005A4D10" w:rsidP="005A4D10">
      <w:pPr>
        <w:pBdr>
          <w:top w:val="single" w:sz="4" w:space="1" w:color="auto"/>
          <w:left w:val="single" w:sz="4" w:space="4" w:color="auto"/>
          <w:bottom w:val="single" w:sz="4" w:space="1" w:color="auto"/>
          <w:right w:val="single" w:sz="4" w:space="4" w:color="auto"/>
        </w:pBdr>
        <w:rPr>
          <w:szCs w:val="22"/>
          <w:lang w:val="en-GB"/>
        </w:rPr>
      </w:pPr>
      <w:r w:rsidRPr="005A4D10">
        <w:rPr>
          <w:lang w:val="sk-SK"/>
        </w:rPr>
        <w:t>sledované z</w:t>
      </w:r>
      <w:proofErr w:type="spellStart"/>
      <w:r w:rsidRPr="005A4D10">
        <w:t>meny</w:t>
      </w:r>
      <w:proofErr w:type="spellEnd"/>
      <w:r w:rsidRPr="005A4D10">
        <w:t xml:space="preserve"> od </w:t>
      </w:r>
      <w:r w:rsidRPr="005A4D10">
        <w:rPr>
          <w:lang w:val="sk-SK"/>
        </w:rPr>
        <w:t>predchádzajúcej procedúry</w:t>
      </w:r>
      <w:r w:rsidRPr="005A4D10">
        <w:t xml:space="preserve">, </w:t>
      </w:r>
      <w:proofErr w:type="spellStart"/>
      <w:r w:rsidRPr="005A4D10">
        <w:t>ktor</w:t>
      </w:r>
      <w:proofErr w:type="spellEnd"/>
      <w:r w:rsidRPr="005A4D10">
        <w:rPr>
          <w:lang w:val="sk-SK"/>
        </w:rPr>
        <w:t xml:space="preserve">ou boli ovplyvnené </w:t>
      </w:r>
      <w:proofErr w:type="spellStart"/>
      <w:r w:rsidRPr="005A4D10">
        <w:t>informáci</w:t>
      </w:r>
      <w:proofErr w:type="spellEnd"/>
      <w:r w:rsidRPr="005A4D10">
        <w:rPr>
          <w:lang w:val="sk-SK"/>
        </w:rPr>
        <w:t>e</w:t>
      </w:r>
      <w:r w:rsidRPr="005A4D10">
        <w:t xml:space="preserve"> o </w:t>
      </w:r>
      <w:proofErr w:type="spellStart"/>
      <w:r w:rsidRPr="005A4D10">
        <w:t>lieku</w:t>
      </w:r>
      <w:proofErr w:type="spellEnd"/>
      <w:r w:rsidRPr="005A4D10">
        <w:t xml:space="preserve"> </w:t>
      </w:r>
      <w:r w:rsidRPr="005A4D10">
        <w:rPr>
          <w:szCs w:val="22"/>
          <w:lang w:val="en-GB"/>
        </w:rPr>
        <w:t>(</w:t>
      </w:r>
      <w:r w:rsidR="00060371" w:rsidRPr="00F83D8A">
        <w:rPr>
          <w:color w:val="000000" w:themeColor="text1"/>
        </w:rPr>
        <w:t>EMA/VR/0000272433</w:t>
      </w:r>
      <w:r w:rsidRPr="005A4D10">
        <w:rPr>
          <w:szCs w:val="22"/>
          <w:lang w:val="en-GB"/>
        </w:rPr>
        <w:t>).</w:t>
      </w:r>
    </w:p>
    <w:p w14:paraId="7A08C21A" w14:textId="77777777" w:rsidR="005A4D10" w:rsidRPr="005A4D10" w:rsidRDefault="005A4D10" w:rsidP="005A4D10">
      <w:pPr>
        <w:pBdr>
          <w:top w:val="single" w:sz="4" w:space="1" w:color="auto"/>
          <w:left w:val="single" w:sz="4" w:space="4" w:color="auto"/>
          <w:bottom w:val="single" w:sz="4" w:space="1" w:color="auto"/>
          <w:right w:val="single" w:sz="4" w:space="4" w:color="auto"/>
        </w:pBdr>
        <w:rPr>
          <w:szCs w:val="22"/>
          <w:lang w:val="en-GB"/>
        </w:rPr>
      </w:pPr>
    </w:p>
    <w:p w14:paraId="3D0B5682" w14:textId="6E935FCA" w:rsidR="005A4D10" w:rsidRPr="005A4D10" w:rsidRDefault="005A4D10" w:rsidP="005A4D10">
      <w:pPr>
        <w:pBdr>
          <w:top w:val="single" w:sz="4" w:space="1" w:color="auto"/>
          <w:left w:val="single" w:sz="4" w:space="4" w:color="auto"/>
          <w:bottom w:val="single" w:sz="4" w:space="1" w:color="auto"/>
          <w:right w:val="single" w:sz="4" w:space="4" w:color="auto"/>
        </w:pBdr>
        <w:rPr>
          <w:szCs w:val="22"/>
          <w:lang w:val="hu-HU"/>
        </w:rPr>
      </w:pPr>
      <w:proofErr w:type="spellStart"/>
      <w:r w:rsidRPr="005A4D10">
        <w:rPr>
          <w:szCs w:val="22"/>
        </w:rPr>
        <w:t>Viac</w:t>
      </w:r>
      <w:proofErr w:type="spellEnd"/>
      <w:r w:rsidRPr="005A4D10">
        <w:rPr>
          <w:szCs w:val="22"/>
        </w:rPr>
        <w:t xml:space="preserve"> </w:t>
      </w:r>
      <w:proofErr w:type="spellStart"/>
      <w:r w:rsidRPr="005A4D10">
        <w:rPr>
          <w:szCs w:val="22"/>
        </w:rPr>
        <w:t>informácií</w:t>
      </w:r>
      <w:proofErr w:type="spellEnd"/>
      <w:r w:rsidRPr="005A4D10">
        <w:rPr>
          <w:szCs w:val="22"/>
        </w:rPr>
        <w:t xml:space="preserve"> </w:t>
      </w:r>
      <w:proofErr w:type="spellStart"/>
      <w:r w:rsidRPr="005A4D10">
        <w:rPr>
          <w:szCs w:val="22"/>
        </w:rPr>
        <w:t>nájdete</w:t>
      </w:r>
      <w:proofErr w:type="spellEnd"/>
      <w:r w:rsidRPr="005A4D10">
        <w:rPr>
          <w:szCs w:val="22"/>
        </w:rPr>
        <w:t xml:space="preserve"> </w:t>
      </w:r>
      <w:proofErr w:type="spellStart"/>
      <w:r w:rsidRPr="005A4D10">
        <w:rPr>
          <w:szCs w:val="22"/>
        </w:rPr>
        <w:t>na</w:t>
      </w:r>
      <w:proofErr w:type="spellEnd"/>
      <w:r w:rsidRPr="005A4D10">
        <w:rPr>
          <w:szCs w:val="22"/>
        </w:rPr>
        <w:t xml:space="preserve"> </w:t>
      </w:r>
      <w:proofErr w:type="spellStart"/>
      <w:r w:rsidRPr="005A4D10">
        <w:rPr>
          <w:szCs w:val="22"/>
        </w:rPr>
        <w:t>webovej</w:t>
      </w:r>
      <w:proofErr w:type="spellEnd"/>
      <w:r w:rsidRPr="005A4D10">
        <w:rPr>
          <w:szCs w:val="22"/>
        </w:rPr>
        <w:t xml:space="preserve"> </w:t>
      </w:r>
      <w:proofErr w:type="spellStart"/>
      <w:r w:rsidRPr="005A4D10">
        <w:rPr>
          <w:szCs w:val="22"/>
        </w:rPr>
        <w:t>stránke</w:t>
      </w:r>
      <w:proofErr w:type="spellEnd"/>
      <w:r w:rsidRPr="005A4D10">
        <w:rPr>
          <w:szCs w:val="22"/>
        </w:rPr>
        <w:t xml:space="preserve"> </w:t>
      </w:r>
      <w:proofErr w:type="spellStart"/>
      <w:r w:rsidRPr="005A4D10">
        <w:rPr>
          <w:szCs w:val="22"/>
        </w:rPr>
        <w:t>Európskej</w:t>
      </w:r>
      <w:proofErr w:type="spellEnd"/>
      <w:r w:rsidRPr="005A4D10">
        <w:rPr>
          <w:szCs w:val="22"/>
        </w:rPr>
        <w:t xml:space="preserve"> </w:t>
      </w:r>
      <w:proofErr w:type="spellStart"/>
      <w:r w:rsidRPr="005A4D10">
        <w:rPr>
          <w:szCs w:val="22"/>
        </w:rPr>
        <w:t>agentúry</w:t>
      </w:r>
      <w:proofErr w:type="spellEnd"/>
      <w:r w:rsidRPr="005A4D10">
        <w:rPr>
          <w:szCs w:val="22"/>
        </w:rPr>
        <w:t xml:space="preserve"> pre </w:t>
      </w:r>
      <w:proofErr w:type="spellStart"/>
      <w:r w:rsidRPr="005A4D10">
        <w:rPr>
          <w:szCs w:val="22"/>
        </w:rPr>
        <w:t>lieky</w:t>
      </w:r>
      <w:proofErr w:type="spellEnd"/>
      <w:r w:rsidRPr="005A4D10">
        <w:rPr>
          <w:szCs w:val="22"/>
        </w:rPr>
        <w:t>:</w:t>
      </w:r>
      <w:r w:rsidRPr="005A4D10">
        <w:rPr>
          <w:szCs w:val="22"/>
          <w:lang w:val="en-GB"/>
        </w:rPr>
        <w:t xml:space="preserve"> </w:t>
      </w:r>
      <w:hyperlink r:id="rId8" w:history="1">
        <w:r w:rsidR="009F71A6" w:rsidRPr="00322DB3">
          <w:rPr>
            <w:rStyle w:val="Hyperlink"/>
          </w:rPr>
          <w:t>https://www.ema.europa.eu/en/medicines/human/EPAR/tecentriq</w:t>
        </w:r>
      </w:hyperlink>
    </w:p>
    <w:p w14:paraId="49225529" w14:textId="77777777" w:rsidR="008A7862" w:rsidRDefault="008A7862">
      <w:pPr>
        <w:rPr>
          <w:lang w:val="sk-SK"/>
        </w:rPr>
      </w:pPr>
    </w:p>
    <w:p w14:paraId="4529F204" w14:textId="77777777" w:rsidR="008A7862" w:rsidRDefault="008A7862">
      <w:pPr>
        <w:rPr>
          <w:lang w:val="sk-SK"/>
        </w:rPr>
      </w:pPr>
    </w:p>
    <w:p w14:paraId="75366169" w14:textId="77777777" w:rsidR="008A7862" w:rsidRDefault="008A7862">
      <w:pPr>
        <w:rPr>
          <w:lang w:val="sk-SK"/>
        </w:rPr>
      </w:pPr>
    </w:p>
    <w:p w14:paraId="4243F0CE" w14:textId="77777777" w:rsidR="008A7862" w:rsidRDefault="008A7862">
      <w:pPr>
        <w:rPr>
          <w:lang w:val="sk-SK"/>
        </w:rPr>
      </w:pPr>
    </w:p>
    <w:p w14:paraId="4379EBD2" w14:textId="77777777" w:rsidR="008A7862" w:rsidRDefault="008A7862">
      <w:pPr>
        <w:rPr>
          <w:lang w:val="sk-SK"/>
        </w:rPr>
      </w:pPr>
    </w:p>
    <w:p w14:paraId="23B8E84B" w14:textId="77777777" w:rsidR="00E81228" w:rsidRDefault="00E81228">
      <w:pPr>
        <w:rPr>
          <w:lang w:val="sk-SK"/>
        </w:rPr>
      </w:pPr>
    </w:p>
    <w:p w14:paraId="1BB13159" w14:textId="77777777" w:rsidR="00E81228" w:rsidRDefault="00E81228">
      <w:pPr>
        <w:rPr>
          <w:lang w:val="sk-SK"/>
        </w:rPr>
      </w:pPr>
    </w:p>
    <w:p w14:paraId="0D97E685" w14:textId="77777777" w:rsidR="00E81228" w:rsidRDefault="00E81228">
      <w:pPr>
        <w:rPr>
          <w:lang w:val="sk-SK"/>
        </w:rPr>
      </w:pPr>
    </w:p>
    <w:p w14:paraId="6CD452EC" w14:textId="77777777" w:rsidR="00E81228" w:rsidRDefault="00E81228">
      <w:pPr>
        <w:rPr>
          <w:lang w:val="sk-SK"/>
        </w:rPr>
      </w:pPr>
    </w:p>
    <w:p w14:paraId="23416354" w14:textId="77777777" w:rsidR="00E81228" w:rsidRDefault="00E81228">
      <w:pPr>
        <w:rPr>
          <w:lang w:val="sk-SK"/>
        </w:rPr>
      </w:pPr>
    </w:p>
    <w:p w14:paraId="3F20F5AE" w14:textId="77777777" w:rsidR="00E81228" w:rsidRDefault="00E81228">
      <w:pPr>
        <w:rPr>
          <w:lang w:val="sk-SK"/>
        </w:rPr>
      </w:pPr>
    </w:p>
    <w:p w14:paraId="3758C117" w14:textId="77777777" w:rsidR="008A7862" w:rsidRDefault="008A7862">
      <w:pPr>
        <w:rPr>
          <w:lang w:val="sk-SK"/>
        </w:rPr>
      </w:pPr>
    </w:p>
    <w:p w14:paraId="62F4551D" w14:textId="77777777" w:rsidR="008A7862" w:rsidRDefault="008A7862">
      <w:pPr>
        <w:rPr>
          <w:lang w:val="sk-SK"/>
        </w:rPr>
      </w:pPr>
    </w:p>
    <w:p w14:paraId="5272177F" w14:textId="77777777" w:rsidR="008A7862" w:rsidRPr="00471F21" w:rsidRDefault="008A7862">
      <w:pPr>
        <w:rPr>
          <w:lang w:val="sk-SK"/>
        </w:rPr>
      </w:pPr>
    </w:p>
    <w:p w14:paraId="7DFC346E" w14:textId="77777777" w:rsidR="008A7862" w:rsidRPr="00471F21" w:rsidRDefault="008A7862">
      <w:pPr>
        <w:rPr>
          <w:lang w:val="sk-SK"/>
        </w:rPr>
      </w:pPr>
    </w:p>
    <w:p w14:paraId="4F74633C" w14:textId="77777777" w:rsidR="00481981" w:rsidRPr="00437B71" w:rsidRDefault="00481981" w:rsidP="00111881">
      <w:pPr>
        <w:pStyle w:val="BalloonText"/>
      </w:pPr>
    </w:p>
    <w:p w14:paraId="3F0FD7A1" w14:textId="77777777" w:rsidR="008A7862" w:rsidRDefault="008A7862">
      <w:pPr>
        <w:rPr>
          <w:lang w:val="sk-SK"/>
        </w:rPr>
      </w:pPr>
    </w:p>
    <w:p w14:paraId="5DD0055E" w14:textId="77777777" w:rsidR="008A7862" w:rsidRPr="00CC24D5" w:rsidRDefault="008A7862">
      <w:pPr>
        <w:jc w:val="center"/>
        <w:rPr>
          <w:lang w:val="sk-SK"/>
        </w:rPr>
      </w:pPr>
      <w:r w:rsidRPr="00CC24D5">
        <w:rPr>
          <w:b/>
          <w:lang w:val="sk-SK"/>
        </w:rPr>
        <w:t>PRÍLOHA I</w:t>
      </w:r>
    </w:p>
    <w:p w14:paraId="106AC4BD" w14:textId="77777777" w:rsidR="008A7862" w:rsidRPr="00CC24D5" w:rsidRDefault="008A7862">
      <w:pPr>
        <w:jc w:val="center"/>
        <w:rPr>
          <w:lang w:val="sk-SK"/>
        </w:rPr>
      </w:pPr>
    </w:p>
    <w:p w14:paraId="6B0A351D" w14:textId="77777777" w:rsidR="008A7862" w:rsidRPr="00CC24D5" w:rsidRDefault="008A7862">
      <w:pPr>
        <w:pStyle w:val="Annex"/>
        <w:rPr>
          <w:lang w:val="sk-SK"/>
        </w:rPr>
      </w:pPr>
      <w:r w:rsidRPr="00CC24D5">
        <w:rPr>
          <w:lang w:val="sk-SK"/>
        </w:rPr>
        <w:t>SÚHRN CHARAKTERISTICKÝCH VLASTNOSTÍ LIEKU</w:t>
      </w:r>
    </w:p>
    <w:p w14:paraId="71918506" w14:textId="5DDD98F1" w:rsidR="008A7862" w:rsidRPr="00CC24D5" w:rsidRDefault="00C731BB" w:rsidP="0096635E">
      <w:pPr>
        <w:ind w:left="567" w:hanging="567"/>
        <w:rPr>
          <w:lang w:val="sk-SK"/>
        </w:rPr>
      </w:pPr>
      <w:r w:rsidRPr="00CC24D5">
        <w:rPr>
          <w:lang w:val="sk-SK"/>
        </w:rPr>
        <w:br w:type="page"/>
      </w:r>
      <w:bookmarkStart w:id="0" w:name="_Hlk12867274"/>
      <w:bookmarkStart w:id="1" w:name="OLE_LINK3"/>
      <w:bookmarkStart w:id="2" w:name="OLE_LINK2"/>
      <w:bookmarkEnd w:id="0"/>
      <w:bookmarkEnd w:id="1"/>
      <w:bookmarkEnd w:id="2"/>
      <w:r w:rsidR="008A7862" w:rsidRPr="00CC24D5">
        <w:rPr>
          <w:b/>
          <w:lang w:val="sk-SK"/>
        </w:rPr>
        <w:lastRenderedPageBreak/>
        <w:t>1.</w:t>
      </w:r>
      <w:r w:rsidR="008A7862" w:rsidRPr="00CC24D5">
        <w:rPr>
          <w:b/>
          <w:lang w:val="sk-SK"/>
        </w:rPr>
        <w:tab/>
        <w:t>NÁZOV LIEKU</w:t>
      </w:r>
    </w:p>
    <w:p w14:paraId="76A930EF" w14:textId="77777777" w:rsidR="008A7862" w:rsidRPr="00CC24D5" w:rsidRDefault="008A7862" w:rsidP="0096635E">
      <w:pPr>
        <w:rPr>
          <w:lang w:val="sk-SK"/>
        </w:rPr>
      </w:pPr>
    </w:p>
    <w:p w14:paraId="53C74778" w14:textId="57A0D639" w:rsidR="008A7862" w:rsidRPr="00CC24D5" w:rsidRDefault="008A7862" w:rsidP="00111881">
      <w:pPr>
        <w:widowControl w:val="0"/>
        <w:rPr>
          <w:lang w:val="sk-SK"/>
        </w:rPr>
      </w:pPr>
      <w:r w:rsidRPr="00CC24D5">
        <w:rPr>
          <w:szCs w:val="22"/>
          <w:lang w:val="sk-SK"/>
        </w:rPr>
        <w:t>Tecentriq 840 mg koncentrát na infúzny roztok</w:t>
      </w:r>
    </w:p>
    <w:p w14:paraId="1F0DB02C" w14:textId="50471AE7" w:rsidR="008A7862" w:rsidRPr="006A6E14" w:rsidRDefault="008A7862" w:rsidP="00111881">
      <w:pPr>
        <w:widowControl w:val="0"/>
        <w:rPr>
          <w:lang w:val="pl-PL"/>
        </w:rPr>
      </w:pPr>
      <w:r w:rsidRPr="00CC24D5">
        <w:rPr>
          <w:szCs w:val="22"/>
          <w:lang w:val="sk-SK"/>
        </w:rPr>
        <w:t>Tecentriq 1 200 mg koncentrát na infúzny roztok</w:t>
      </w:r>
    </w:p>
    <w:p w14:paraId="6B2C38D6" w14:textId="77777777" w:rsidR="008A7862" w:rsidRPr="00CC24D5" w:rsidRDefault="008A7862" w:rsidP="00111881">
      <w:pPr>
        <w:rPr>
          <w:lang w:val="sk-SK"/>
        </w:rPr>
      </w:pPr>
    </w:p>
    <w:p w14:paraId="1A8D5411" w14:textId="77777777" w:rsidR="008A7862" w:rsidRPr="00CC24D5" w:rsidRDefault="008A7862" w:rsidP="00111881">
      <w:pPr>
        <w:rPr>
          <w:lang w:val="sk-SK"/>
        </w:rPr>
      </w:pPr>
    </w:p>
    <w:p w14:paraId="3ADEE06D" w14:textId="77777777" w:rsidR="008A7862" w:rsidRPr="00CC24D5" w:rsidRDefault="008A7862" w:rsidP="00111881">
      <w:pPr>
        <w:ind w:left="567" w:hanging="567"/>
        <w:rPr>
          <w:lang w:val="sk-SK"/>
        </w:rPr>
      </w:pPr>
      <w:r w:rsidRPr="00CC24D5">
        <w:rPr>
          <w:b/>
          <w:lang w:val="sk-SK"/>
        </w:rPr>
        <w:t>2.</w:t>
      </w:r>
      <w:r w:rsidRPr="00CC24D5">
        <w:rPr>
          <w:b/>
          <w:lang w:val="sk-SK"/>
        </w:rPr>
        <w:tab/>
        <w:t>KVALITATÍVNE A KVANTITATÍVNE ZLOŽENIE</w:t>
      </w:r>
    </w:p>
    <w:p w14:paraId="13547DAF" w14:textId="77777777" w:rsidR="008A7862" w:rsidRDefault="008A7862" w:rsidP="00111881">
      <w:pPr>
        <w:rPr>
          <w:lang w:val="sk-SK"/>
        </w:rPr>
      </w:pPr>
    </w:p>
    <w:p w14:paraId="2B664C03" w14:textId="77777777" w:rsidR="00702418" w:rsidRDefault="00702418" w:rsidP="00916284">
      <w:pPr>
        <w:pStyle w:val="BalloonText"/>
        <w:rPr>
          <w:szCs w:val="22"/>
          <w:u w:val="single"/>
        </w:rPr>
      </w:pPr>
      <w:r w:rsidRPr="00916284">
        <w:rPr>
          <w:szCs w:val="22"/>
          <w:u w:val="single"/>
        </w:rPr>
        <w:t>Tecentriq 840 mg koncentrát na infúzny roztok</w:t>
      </w:r>
    </w:p>
    <w:p w14:paraId="0E7ED3BA" w14:textId="77777777" w:rsidR="00702418" w:rsidRPr="00916284" w:rsidRDefault="00702418" w:rsidP="00916284">
      <w:pPr>
        <w:pStyle w:val="BalloonText"/>
        <w:rPr>
          <w:u w:val="single"/>
        </w:rPr>
      </w:pPr>
    </w:p>
    <w:p w14:paraId="328D48BC" w14:textId="77777777" w:rsidR="008A7862" w:rsidRDefault="008A7862" w:rsidP="00111881">
      <w:pPr>
        <w:rPr>
          <w:lang w:val="sk-SK"/>
        </w:rPr>
      </w:pPr>
      <w:r w:rsidRPr="00CC24D5">
        <w:rPr>
          <w:lang w:val="sk-SK"/>
        </w:rPr>
        <w:t>Jedna injekčná liekovka so 14 ml koncentrátu obsahuje 840 mg atezolizumabu*</w:t>
      </w:r>
    </w:p>
    <w:p w14:paraId="712C16AE" w14:textId="77777777" w:rsidR="00702418" w:rsidRDefault="00702418" w:rsidP="00916284">
      <w:pPr>
        <w:pStyle w:val="BalloonText"/>
      </w:pPr>
    </w:p>
    <w:p w14:paraId="436F0EDE" w14:textId="77777777" w:rsidR="00702418" w:rsidRPr="00916284" w:rsidRDefault="00702418" w:rsidP="00916284">
      <w:pPr>
        <w:pStyle w:val="BalloonText"/>
        <w:rPr>
          <w:u w:val="single"/>
        </w:rPr>
      </w:pPr>
      <w:r w:rsidRPr="00916284">
        <w:rPr>
          <w:szCs w:val="22"/>
          <w:u w:val="single"/>
        </w:rPr>
        <w:t>Tecentriq 1 200 mg koncentrát na infúzny roztok</w:t>
      </w:r>
    </w:p>
    <w:p w14:paraId="169A25A8" w14:textId="77777777" w:rsidR="00702418" w:rsidRPr="00FF6C14" w:rsidRDefault="00702418" w:rsidP="00916284">
      <w:pPr>
        <w:pStyle w:val="BalloonText"/>
      </w:pPr>
    </w:p>
    <w:p w14:paraId="32A34AB1" w14:textId="77777777" w:rsidR="008A7862" w:rsidRPr="00CC24D5" w:rsidRDefault="008A7862" w:rsidP="00111881">
      <w:pPr>
        <w:rPr>
          <w:lang w:val="sk-SK"/>
        </w:rPr>
      </w:pPr>
      <w:r w:rsidRPr="00CC24D5">
        <w:rPr>
          <w:lang w:val="sk-SK"/>
        </w:rPr>
        <w:t>Jedna injekčná liekovka s 20 ml koncentrátu obsahuje 1 200 mg atezolizumabu*</w:t>
      </w:r>
    </w:p>
    <w:p w14:paraId="3D7525AB" w14:textId="77777777" w:rsidR="008A7862" w:rsidRPr="00CC24D5" w:rsidRDefault="008A7862" w:rsidP="00111881">
      <w:pPr>
        <w:rPr>
          <w:lang w:val="sk-SK"/>
        </w:rPr>
      </w:pPr>
    </w:p>
    <w:p w14:paraId="5232E1E5" w14:textId="77777777" w:rsidR="008A7862" w:rsidRPr="00CC24D5" w:rsidRDefault="008A7862" w:rsidP="00111881">
      <w:pPr>
        <w:rPr>
          <w:lang w:val="sk-SK"/>
        </w:rPr>
      </w:pPr>
      <w:r w:rsidRPr="00CC24D5">
        <w:rPr>
          <w:lang w:val="sk-SK"/>
        </w:rPr>
        <w:t>Po nariedení (pozri časť 6.6) má byť finálna koncentrácia riedeného roztoku medzi 3,2 a 16,8 mg/ml.</w:t>
      </w:r>
    </w:p>
    <w:p w14:paraId="0510E0B1" w14:textId="77777777" w:rsidR="008A7862" w:rsidRPr="00CC24D5" w:rsidRDefault="008A7862" w:rsidP="00111881">
      <w:pPr>
        <w:rPr>
          <w:lang w:val="sk-SK"/>
        </w:rPr>
      </w:pPr>
    </w:p>
    <w:p w14:paraId="73889940" w14:textId="77777777" w:rsidR="008A7862" w:rsidRPr="00CC24D5" w:rsidRDefault="008A7862" w:rsidP="00111881">
      <w:pPr>
        <w:rPr>
          <w:lang w:val="sk-SK"/>
        </w:rPr>
      </w:pPr>
      <w:r w:rsidRPr="00CC24D5">
        <w:rPr>
          <w:lang w:val="sk-SK"/>
        </w:rPr>
        <w:t>*Atezolizumab je upravená, humanizovaná monoklonálna protilátka podtriedy IgG1 proti ligandu receptora programovanej bunkovej smrti</w:t>
      </w:r>
      <w:r w:rsidRPr="00CC24D5">
        <w:rPr>
          <w:lang w:val="sk-SK"/>
        </w:rPr>
        <w:noBreakHyphen/>
        <w:t>1 (anti</w:t>
      </w:r>
      <w:r w:rsidRPr="00CC24D5">
        <w:rPr>
          <w:lang w:val="sk-SK"/>
        </w:rPr>
        <w:noBreakHyphen/>
        <w:t>programmed death</w:t>
      </w:r>
      <w:r w:rsidRPr="00CC24D5">
        <w:rPr>
          <w:lang w:val="sk-SK"/>
        </w:rPr>
        <w:noBreakHyphen/>
        <w:t>ligand 1, PD</w:t>
      </w:r>
      <w:r w:rsidRPr="00CC24D5">
        <w:rPr>
          <w:lang w:val="sk-SK"/>
        </w:rPr>
        <w:noBreakHyphen/>
        <w:t>L1), ktorá má Fc oblasť upravenú technológiou génového inžinierstva, a ktorá je vytvorená technológiou rekombinantnej DNA v ovariálnych bunkách čínskeho škrečka.</w:t>
      </w:r>
    </w:p>
    <w:p w14:paraId="52A14F5F" w14:textId="77777777" w:rsidR="007E1F66" w:rsidRDefault="007E1F66" w:rsidP="007E1F66">
      <w:pPr>
        <w:rPr>
          <w:ins w:id="3" w:author="Author" w:date="2025-05-20T09:15:00Z"/>
          <w:u w:val="single"/>
          <w:lang w:val="sk-SK"/>
        </w:rPr>
      </w:pPr>
    </w:p>
    <w:p w14:paraId="11E4152E" w14:textId="2594A597" w:rsidR="007E1F66" w:rsidRPr="00672A2C" w:rsidRDefault="007E1F66" w:rsidP="007E1F66">
      <w:pPr>
        <w:rPr>
          <w:ins w:id="4" w:author="Author" w:date="2025-05-20T09:15:00Z"/>
          <w:szCs w:val="22"/>
          <w:u w:val="single"/>
        </w:rPr>
      </w:pPr>
      <w:ins w:id="5" w:author="Author" w:date="2025-05-20T09:15:00Z">
        <w:r>
          <w:rPr>
            <w:u w:val="single"/>
            <w:lang w:val="sk-SK"/>
          </w:rPr>
          <w:t>Pomocná látka so známym účinkom</w:t>
        </w:r>
      </w:ins>
    </w:p>
    <w:p w14:paraId="760D31FE" w14:textId="2F29CCA8" w:rsidR="007E1F66" w:rsidRPr="00CB3BE0" w:rsidRDefault="007E1F66" w:rsidP="007E1F66">
      <w:pPr>
        <w:rPr>
          <w:ins w:id="6" w:author="Author" w:date="2025-05-20T09:15:00Z"/>
          <w:szCs w:val="22"/>
        </w:rPr>
      </w:pPr>
      <w:ins w:id="7" w:author="Author" w:date="2025-05-20T09:15:00Z">
        <w:r>
          <w:rPr>
            <w:lang w:val="sk-SK"/>
          </w:rPr>
          <w:t>Každá 840 mg injekčná liekovka Tecentriq</w:t>
        </w:r>
      </w:ins>
      <w:ins w:id="8" w:author="Author" w:date="2025-05-20T15:22:00Z">
        <w:r w:rsidR="00A579AE">
          <w:rPr>
            <w:lang w:val="sk-SK"/>
          </w:rPr>
          <w:t>u</w:t>
        </w:r>
      </w:ins>
      <w:ins w:id="9" w:author="Author" w:date="2025-05-20T09:15:00Z">
        <w:r>
          <w:rPr>
            <w:lang w:val="sk-SK"/>
          </w:rPr>
          <w:t xml:space="preserve"> obsahuje 5,6 mg polysorbátu 20.</w:t>
        </w:r>
      </w:ins>
    </w:p>
    <w:p w14:paraId="7343C486" w14:textId="0813CD39" w:rsidR="007E1F66" w:rsidRDefault="007E1F66" w:rsidP="007E1F66">
      <w:pPr>
        <w:rPr>
          <w:ins w:id="10" w:author="Author" w:date="2025-05-20T09:15:00Z"/>
          <w:szCs w:val="22"/>
        </w:rPr>
      </w:pPr>
      <w:ins w:id="11" w:author="Author" w:date="2025-05-20T09:15:00Z">
        <w:r>
          <w:rPr>
            <w:lang w:val="sk-SK"/>
          </w:rPr>
          <w:t>Každá 1 200 mg injekčná liekovka Tecentriq</w:t>
        </w:r>
      </w:ins>
      <w:ins w:id="12" w:author="Author" w:date="2025-05-20T15:22:00Z">
        <w:r w:rsidR="00A579AE">
          <w:rPr>
            <w:lang w:val="sk-SK"/>
          </w:rPr>
          <w:t>u</w:t>
        </w:r>
      </w:ins>
      <w:ins w:id="13" w:author="Author" w:date="2025-05-20T09:15:00Z">
        <w:r>
          <w:rPr>
            <w:lang w:val="sk-SK"/>
          </w:rPr>
          <w:t xml:space="preserve"> obsahuje 8 mg polysorbátu</w:t>
        </w:r>
      </w:ins>
      <w:ins w:id="14" w:author="Author" w:date="2025-05-20T09:16:00Z">
        <w:r>
          <w:rPr>
            <w:lang w:val="sk-SK"/>
          </w:rPr>
          <w:t> </w:t>
        </w:r>
      </w:ins>
      <w:ins w:id="15" w:author="Author" w:date="2025-05-20T09:15:00Z">
        <w:r>
          <w:rPr>
            <w:lang w:val="sk-SK"/>
          </w:rPr>
          <w:t>20.</w:t>
        </w:r>
      </w:ins>
    </w:p>
    <w:p w14:paraId="5A6C19DE" w14:textId="77777777" w:rsidR="008A7862" w:rsidRPr="00CC24D5" w:rsidRDefault="008A7862">
      <w:pPr>
        <w:rPr>
          <w:lang w:val="sk-SK"/>
        </w:rPr>
      </w:pPr>
    </w:p>
    <w:p w14:paraId="00294FF7" w14:textId="77777777" w:rsidR="008A7862" w:rsidRPr="00CC24D5" w:rsidRDefault="008A7862">
      <w:pPr>
        <w:rPr>
          <w:lang w:val="sk-SK"/>
        </w:rPr>
      </w:pPr>
      <w:r w:rsidRPr="00CC24D5">
        <w:rPr>
          <w:lang w:val="sk-SK"/>
        </w:rPr>
        <w:t>Úplný zoznam pomocných látok, pozri časť 6.1.</w:t>
      </w:r>
    </w:p>
    <w:p w14:paraId="4BED62F0" w14:textId="77777777" w:rsidR="008A7862" w:rsidRPr="00CC24D5" w:rsidRDefault="008A7862">
      <w:pPr>
        <w:rPr>
          <w:bCs/>
          <w:szCs w:val="22"/>
          <w:lang w:val="sk-SK"/>
        </w:rPr>
      </w:pPr>
    </w:p>
    <w:p w14:paraId="6CF97178" w14:textId="77777777" w:rsidR="008A7862" w:rsidRPr="00CC24D5" w:rsidRDefault="008A7862">
      <w:pPr>
        <w:rPr>
          <w:bCs/>
          <w:szCs w:val="22"/>
          <w:lang w:val="sk-SK"/>
        </w:rPr>
      </w:pPr>
    </w:p>
    <w:p w14:paraId="3883007B" w14:textId="77777777" w:rsidR="008A7862" w:rsidRPr="006A6E14" w:rsidRDefault="008A7862">
      <w:pPr>
        <w:ind w:left="567" w:hanging="567"/>
        <w:rPr>
          <w:lang w:val="pl-PL"/>
        </w:rPr>
      </w:pPr>
      <w:r w:rsidRPr="00CC24D5">
        <w:rPr>
          <w:b/>
          <w:lang w:val="sk-SK"/>
        </w:rPr>
        <w:t>3.</w:t>
      </w:r>
      <w:r w:rsidRPr="00CC24D5">
        <w:rPr>
          <w:b/>
          <w:lang w:val="sk-SK"/>
        </w:rPr>
        <w:tab/>
        <w:t>LIEKOVÁ FORMA</w:t>
      </w:r>
    </w:p>
    <w:p w14:paraId="14B63A24" w14:textId="77777777" w:rsidR="008A7862" w:rsidRPr="00CC24D5" w:rsidRDefault="008A7862">
      <w:pPr>
        <w:rPr>
          <w:lang w:val="sk-SK"/>
        </w:rPr>
      </w:pPr>
    </w:p>
    <w:p w14:paraId="2DE1272F" w14:textId="77777777" w:rsidR="008A7862" w:rsidRPr="006A6E14" w:rsidRDefault="008A7862">
      <w:pPr>
        <w:rPr>
          <w:lang w:val="pl-PL"/>
        </w:rPr>
      </w:pPr>
      <w:r w:rsidRPr="00CC24D5">
        <w:rPr>
          <w:lang w:val="sk-SK"/>
        </w:rPr>
        <w:t>K</w:t>
      </w:r>
      <w:r w:rsidRPr="00CC24D5">
        <w:rPr>
          <w:szCs w:val="22"/>
          <w:lang w:val="sk-SK"/>
        </w:rPr>
        <w:t>oncentrát na infúzny roztok</w:t>
      </w:r>
      <w:r w:rsidRPr="00CC24D5">
        <w:rPr>
          <w:lang w:val="sk-SK"/>
        </w:rPr>
        <w:t>.</w:t>
      </w:r>
    </w:p>
    <w:p w14:paraId="31A90114" w14:textId="77777777" w:rsidR="008A7862" w:rsidRPr="00CC24D5" w:rsidRDefault="008A7862">
      <w:pPr>
        <w:rPr>
          <w:lang w:val="sk-SK"/>
        </w:rPr>
      </w:pPr>
    </w:p>
    <w:p w14:paraId="3B9B2F49" w14:textId="52DFF3B9" w:rsidR="008A7862" w:rsidRPr="00CC24D5" w:rsidRDefault="008A7862">
      <w:pPr>
        <w:rPr>
          <w:lang w:val="sk-SK"/>
        </w:rPr>
      </w:pPr>
      <w:r w:rsidRPr="00CC24D5">
        <w:rPr>
          <w:lang w:val="sk-SK"/>
        </w:rPr>
        <w:t>Číra, bezfarebná až mierne žltkastá tekutina.</w:t>
      </w:r>
      <w:r w:rsidR="00062DDE">
        <w:rPr>
          <w:lang w:val="sk-SK"/>
        </w:rPr>
        <w:t xml:space="preserve"> </w:t>
      </w:r>
      <w:r w:rsidR="00062DDE" w:rsidRPr="00EC5642">
        <w:rPr>
          <w:lang w:val="sk-SK"/>
        </w:rPr>
        <w:t>Roztok má pH 5,5</w:t>
      </w:r>
      <w:r w:rsidR="00062DDE" w:rsidRPr="006A6E14">
        <w:rPr>
          <w:lang w:val="sk-SK"/>
        </w:rPr>
        <w:t> </w:t>
      </w:r>
      <w:r w:rsidR="00062DDE" w:rsidRPr="006A6E14">
        <w:rPr>
          <w:lang w:val="sk-SK"/>
        </w:rPr>
        <w:noBreakHyphen/>
        <w:t> </w:t>
      </w:r>
      <w:r w:rsidR="00062DDE" w:rsidRPr="00EC5642">
        <w:rPr>
          <w:lang w:val="sk-SK"/>
        </w:rPr>
        <w:t>6,1 a osmolalitu 129</w:t>
      </w:r>
      <w:r w:rsidR="00062DDE" w:rsidRPr="006A6E14">
        <w:rPr>
          <w:lang w:val="sk-SK"/>
        </w:rPr>
        <w:t> </w:t>
      </w:r>
      <w:r w:rsidR="00062DDE" w:rsidRPr="006A6E14">
        <w:rPr>
          <w:lang w:val="sk-SK"/>
        </w:rPr>
        <w:noBreakHyphen/>
        <w:t> </w:t>
      </w:r>
      <w:r w:rsidR="00062DDE" w:rsidRPr="00EC5642">
        <w:rPr>
          <w:lang w:val="sk-SK"/>
        </w:rPr>
        <w:t>229</w:t>
      </w:r>
      <w:r w:rsidR="004B01A1">
        <w:rPr>
          <w:lang w:val="sk-SK"/>
        </w:rPr>
        <w:t> </w:t>
      </w:r>
      <w:r w:rsidR="00062DDE" w:rsidRPr="00EC5642">
        <w:rPr>
          <w:lang w:val="sk-SK"/>
        </w:rPr>
        <w:t>mOsm/kg.</w:t>
      </w:r>
    </w:p>
    <w:p w14:paraId="4B71E740" w14:textId="77777777" w:rsidR="008A7862" w:rsidRPr="00CC24D5" w:rsidRDefault="008A7862">
      <w:pPr>
        <w:rPr>
          <w:szCs w:val="22"/>
          <w:lang w:val="sk-SK"/>
        </w:rPr>
      </w:pPr>
    </w:p>
    <w:p w14:paraId="6BC15305" w14:textId="77777777" w:rsidR="008A7862" w:rsidRPr="00CC24D5" w:rsidRDefault="008A7862">
      <w:pPr>
        <w:rPr>
          <w:szCs w:val="22"/>
          <w:lang w:val="sk-SK"/>
        </w:rPr>
      </w:pPr>
    </w:p>
    <w:p w14:paraId="729ADFAC" w14:textId="77777777" w:rsidR="008A7862" w:rsidRPr="00045F3A" w:rsidRDefault="008A7862">
      <w:pPr>
        <w:ind w:left="567" w:hanging="567"/>
        <w:rPr>
          <w:lang w:val="sk-SK"/>
        </w:rPr>
      </w:pPr>
      <w:r w:rsidRPr="00CC24D5">
        <w:rPr>
          <w:b/>
          <w:lang w:val="sk-SK"/>
        </w:rPr>
        <w:t>4.</w:t>
      </w:r>
      <w:r w:rsidRPr="00CC24D5">
        <w:rPr>
          <w:b/>
          <w:lang w:val="sk-SK"/>
        </w:rPr>
        <w:tab/>
        <w:t>KLINICKÉ ÚDAJE</w:t>
      </w:r>
    </w:p>
    <w:p w14:paraId="3A83C93D" w14:textId="77777777" w:rsidR="008A7862" w:rsidRPr="00CC24D5" w:rsidRDefault="008A7862">
      <w:pPr>
        <w:rPr>
          <w:lang w:val="sk-SK"/>
        </w:rPr>
      </w:pPr>
    </w:p>
    <w:p w14:paraId="6CCBF775" w14:textId="77777777" w:rsidR="008A7862" w:rsidRPr="00045F3A" w:rsidRDefault="008A7862">
      <w:pPr>
        <w:ind w:left="567" w:hanging="567"/>
        <w:rPr>
          <w:lang w:val="sk-SK"/>
        </w:rPr>
      </w:pPr>
      <w:r w:rsidRPr="00CC24D5">
        <w:rPr>
          <w:b/>
          <w:lang w:val="sk-SK"/>
        </w:rPr>
        <w:t>4.1</w:t>
      </w:r>
      <w:r w:rsidRPr="00CC24D5">
        <w:rPr>
          <w:b/>
          <w:lang w:val="sk-SK"/>
        </w:rPr>
        <w:tab/>
        <w:t>Terapeutické indikácie</w:t>
      </w:r>
    </w:p>
    <w:p w14:paraId="67E13C96" w14:textId="77777777" w:rsidR="008A7862" w:rsidRPr="00CC24D5" w:rsidRDefault="008A7862">
      <w:pPr>
        <w:rPr>
          <w:lang w:val="sk-SK"/>
        </w:rPr>
      </w:pPr>
    </w:p>
    <w:p w14:paraId="46DE34B6" w14:textId="77777777" w:rsidR="008A7862" w:rsidRPr="00045F3A" w:rsidRDefault="008A7862" w:rsidP="0075350E">
      <w:pPr>
        <w:keepNext/>
        <w:keepLines/>
        <w:rPr>
          <w:lang w:val="sk-SK"/>
        </w:rPr>
      </w:pPr>
      <w:r w:rsidRPr="00CC24D5">
        <w:rPr>
          <w:szCs w:val="22"/>
          <w:u w:val="single"/>
          <w:lang w:val="sk-SK" w:eastAsia="en-US"/>
        </w:rPr>
        <w:t>Uroteliálny karcinóm</w:t>
      </w:r>
      <w:r w:rsidR="00702418">
        <w:rPr>
          <w:szCs w:val="22"/>
          <w:u w:val="single"/>
          <w:lang w:val="sk-SK" w:eastAsia="en-US"/>
        </w:rPr>
        <w:t xml:space="preserve"> (</w:t>
      </w:r>
      <w:r w:rsidR="00B554B2" w:rsidRPr="00045F3A">
        <w:rPr>
          <w:u w:val="single"/>
          <w:lang w:val="sk-SK"/>
        </w:rPr>
        <w:t>urothelial carcinoma,</w:t>
      </w:r>
      <w:r w:rsidR="00B554B2">
        <w:rPr>
          <w:szCs w:val="22"/>
          <w:u w:val="single"/>
          <w:lang w:val="sk-SK" w:eastAsia="en-US"/>
        </w:rPr>
        <w:t xml:space="preserve"> </w:t>
      </w:r>
      <w:r w:rsidR="00702418">
        <w:rPr>
          <w:szCs w:val="22"/>
          <w:u w:val="single"/>
          <w:lang w:val="sk-SK" w:eastAsia="en-US"/>
        </w:rPr>
        <w:t>UC)</w:t>
      </w:r>
    </w:p>
    <w:p w14:paraId="55990B60" w14:textId="77777777" w:rsidR="008A7862" w:rsidRPr="00CC24D5" w:rsidRDefault="008A7862" w:rsidP="0075350E">
      <w:pPr>
        <w:keepNext/>
        <w:keepLines/>
        <w:rPr>
          <w:szCs w:val="22"/>
          <w:u w:val="single"/>
          <w:lang w:val="sk-SK" w:eastAsia="en-US"/>
        </w:rPr>
      </w:pPr>
    </w:p>
    <w:p w14:paraId="6B5632DF" w14:textId="7772E217" w:rsidR="008A7862" w:rsidRPr="00045F3A" w:rsidRDefault="008A7862" w:rsidP="0075350E">
      <w:pPr>
        <w:keepNext/>
        <w:keepLines/>
        <w:rPr>
          <w:lang w:val="sk-SK"/>
        </w:rPr>
      </w:pPr>
      <w:r w:rsidRPr="00CC24D5">
        <w:rPr>
          <w:szCs w:val="22"/>
          <w:lang w:val="sk-SK"/>
        </w:rPr>
        <w:t>Tecentriq v monoterapii je indikovaný na liečbu dospelých pacientov s lokálne pokročilým alebo metastatickým UC:</w:t>
      </w:r>
    </w:p>
    <w:p w14:paraId="64EA7C69" w14:textId="77777777" w:rsidR="008A7862" w:rsidRPr="00045F3A" w:rsidRDefault="008A7862" w:rsidP="00437B71">
      <w:pPr>
        <w:ind w:left="567" w:hanging="567"/>
        <w:rPr>
          <w:lang w:val="sk-SK"/>
        </w:rPr>
      </w:pPr>
      <w:r w:rsidRPr="00CC24D5">
        <w:rPr>
          <w:rFonts w:ascii="Symbol" w:hAnsi="Symbol" w:cs="Symbol"/>
          <w:szCs w:val="22"/>
          <w:lang w:val="sk-SK"/>
        </w:rPr>
        <w:t></w:t>
      </w:r>
      <w:r w:rsidRPr="00CC24D5">
        <w:rPr>
          <w:szCs w:val="22"/>
          <w:lang w:val="sk-SK"/>
        </w:rPr>
        <w:tab/>
        <w:t>po predchádzajúcej chemoterapii na báze platiny alebo</w:t>
      </w:r>
    </w:p>
    <w:p w14:paraId="12B3BB76" w14:textId="77777777" w:rsidR="008A7862" w:rsidRPr="00045F3A" w:rsidRDefault="008A7862" w:rsidP="0096635E">
      <w:pPr>
        <w:ind w:left="567" w:hanging="567"/>
        <w:rPr>
          <w:lang w:val="sk-SK"/>
        </w:rPr>
      </w:pPr>
      <w:r w:rsidRPr="00CC24D5">
        <w:rPr>
          <w:rFonts w:ascii="Symbol" w:hAnsi="Symbol" w:cs="Symbol"/>
          <w:szCs w:val="22"/>
          <w:lang w:val="sk-SK"/>
        </w:rPr>
        <w:t></w:t>
      </w:r>
      <w:r w:rsidRPr="00CC24D5">
        <w:rPr>
          <w:szCs w:val="22"/>
          <w:lang w:val="sk-SK"/>
        </w:rPr>
        <w:tab/>
        <w:t>na liečbu dospelých pacientov, u ktorých nie je vhodná liečba cisplatinou, a u ktorých je v nádore expresia PD</w:t>
      </w:r>
      <w:r w:rsidRPr="00CC24D5">
        <w:rPr>
          <w:szCs w:val="22"/>
          <w:lang w:val="sk-SK"/>
        </w:rPr>
        <w:noBreakHyphen/>
        <w:t>L1 ≥ 5 % (pozri časť 5.1).</w:t>
      </w:r>
    </w:p>
    <w:p w14:paraId="142B6640" w14:textId="759751F8" w:rsidR="008A7862" w:rsidRPr="00373A74" w:rsidRDefault="008A7862">
      <w:pPr>
        <w:rPr>
          <w:szCs w:val="22"/>
          <w:lang w:val="sk-SK"/>
        </w:rPr>
      </w:pPr>
    </w:p>
    <w:p w14:paraId="474C4269" w14:textId="4B17FF67" w:rsidR="00373A74" w:rsidRPr="00197589" w:rsidRDefault="00373A74" w:rsidP="00197589">
      <w:pPr>
        <w:keepNext/>
        <w:keepLines/>
        <w:rPr>
          <w:sz w:val="24"/>
          <w:szCs w:val="24"/>
          <w:lang w:val="sk-SK" w:eastAsia="en-GB"/>
        </w:rPr>
      </w:pPr>
      <w:bookmarkStart w:id="16" w:name="_Hlk99029724"/>
      <w:r w:rsidRPr="00197589">
        <w:rPr>
          <w:color w:val="000000"/>
          <w:szCs w:val="22"/>
          <w:u w:val="single"/>
          <w:lang w:val="sk-SK" w:eastAsia="en-GB"/>
        </w:rPr>
        <w:t>Nemalobunkový karcinóm pľúc (</w:t>
      </w:r>
      <w:r w:rsidRPr="00197589">
        <w:rPr>
          <w:u w:val="single"/>
          <w:lang w:val="sk-SK"/>
        </w:rPr>
        <w:t>non</w:t>
      </w:r>
      <w:r w:rsidRPr="00197589">
        <w:rPr>
          <w:u w:val="single"/>
          <w:lang w:val="sk-SK"/>
        </w:rPr>
        <w:noBreakHyphen/>
        <w:t>small cell lung cancer,</w:t>
      </w:r>
      <w:r w:rsidRPr="009563B8">
        <w:rPr>
          <w:szCs w:val="22"/>
          <w:u w:val="single"/>
          <w:lang w:val="sk-SK"/>
        </w:rPr>
        <w:t xml:space="preserve"> NSCLC)</w:t>
      </w:r>
      <w:r w:rsidRPr="00197589">
        <w:rPr>
          <w:color w:val="000000"/>
          <w:szCs w:val="22"/>
          <w:u w:val="single"/>
          <w:lang w:val="sk-SK" w:eastAsia="en-GB"/>
        </w:rPr>
        <w:t xml:space="preserve"> vo včasnom štádiu</w:t>
      </w:r>
    </w:p>
    <w:p w14:paraId="539C82F2" w14:textId="77777777" w:rsidR="00373A74" w:rsidRPr="00197589" w:rsidRDefault="00373A74" w:rsidP="00197589">
      <w:pPr>
        <w:keepNext/>
        <w:keepLines/>
        <w:rPr>
          <w:sz w:val="24"/>
          <w:szCs w:val="24"/>
          <w:lang w:val="sk-SK" w:eastAsia="en-GB"/>
        </w:rPr>
      </w:pPr>
    </w:p>
    <w:p w14:paraId="2439CE15" w14:textId="5797981F" w:rsidR="00373A74" w:rsidRPr="00045F3A" w:rsidRDefault="00373A74" w:rsidP="00197589">
      <w:pPr>
        <w:keepNext/>
        <w:keepLines/>
        <w:rPr>
          <w:lang w:val="sk-SK"/>
        </w:rPr>
      </w:pPr>
      <w:r w:rsidRPr="00373A74">
        <w:rPr>
          <w:szCs w:val="22"/>
          <w:lang w:val="sk-SK"/>
        </w:rPr>
        <w:t xml:space="preserve">Tecentriq v monoterapii je </w:t>
      </w:r>
      <w:r>
        <w:rPr>
          <w:szCs w:val="22"/>
          <w:lang w:val="sk-SK"/>
        </w:rPr>
        <w:t xml:space="preserve">indikovaný na adjuvantnú liečbu po kompletnej resekcii a chemoterapii na báze platiny dospelým pacientom s NSCLC </w:t>
      </w:r>
      <w:r w:rsidR="00C85FD2">
        <w:rPr>
          <w:szCs w:val="22"/>
          <w:lang w:val="sk-SK"/>
        </w:rPr>
        <w:t>s vysokým rizikom re</w:t>
      </w:r>
      <w:r w:rsidR="005E395D">
        <w:rPr>
          <w:szCs w:val="22"/>
          <w:lang w:val="sk-SK"/>
        </w:rPr>
        <w:t>cidívy</w:t>
      </w:r>
      <w:r>
        <w:rPr>
          <w:szCs w:val="22"/>
          <w:lang w:val="sk-SK"/>
        </w:rPr>
        <w:t xml:space="preserve">, u ktorých </w:t>
      </w:r>
      <w:r w:rsidRPr="00045F3A">
        <w:rPr>
          <w:lang w:val="sk-SK"/>
        </w:rPr>
        <w:t>je v nádore expresia PD</w:t>
      </w:r>
      <w:r w:rsidRPr="00045F3A">
        <w:rPr>
          <w:lang w:val="sk-SK"/>
        </w:rPr>
        <w:noBreakHyphen/>
        <w:t>L1 ≥ 50 % nádorových buniek (tumour cells, TC)</w:t>
      </w:r>
      <w:r w:rsidR="00C85FD2" w:rsidRPr="00045F3A">
        <w:rPr>
          <w:lang w:val="sk-SK"/>
        </w:rPr>
        <w:t xml:space="preserve">, </w:t>
      </w:r>
      <w:r w:rsidR="00C85FD2" w:rsidRPr="00045F3A">
        <w:rPr>
          <w:rFonts w:eastAsia="Cambria Math"/>
          <w:szCs w:val="22"/>
          <w:lang w:val="sk-SK"/>
        </w:rPr>
        <w:t xml:space="preserve">a ktorí nemajú </w:t>
      </w:r>
      <w:r w:rsidR="00C85FD2" w:rsidRPr="00045F3A">
        <w:rPr>
          <w:szCs w:val="22"/>
          <w:lang w:val="sk-SK"/>
        </w:rPr>
        <w:t>NSCLC s mutáciami EGFR alebo s pozitivitou ALK</w:t>
      </w:r>
      <w:r w:rsidRPr="00045F3A">
        <w:rPr>
          <w:lang w:val="sk-SK"/>
        </w:rPr>
        <w:t xml:space="preserve"> </w:t>
      </w:r>
      <w:r w:rsidRPr="00373A74">
        <w:rPr>
          <w:lang w:val="sk-SK"/>
        </w:rPr>
        <w:t>(</w:t>
      </w:r>
      <w:r w:rsidR="00480C7E">
        <w:rPr>
          <w:lang w:val="sk-SK"/>
        </w:rPr>
        <w:t>pozri časť </w:t>
      </w:r>
      <w:r w:rsidR="00480C7E" w:rsidRPr="00373A74">
        <w:rPr>
          <w:lang w:val="sk-SK"/>
        </w:rPr>
        <w:t>5.1</w:t>
      </w:r>
      <w:r w:rsidR="00480C7E">
        <w:rPr>
          <w:lang w:val="sk-SK"/>
        </w:rPr>
        <w:t xml:space="preserve"> pre </w:t>
      </w:r>
      <w:r w:rsidR="00F55718">
        <w:rPr>
          <w:lang w:val="sk-SK"/>
        </w:rPr>
        <w:t xml:space="preserve">výberové </w:t>
      </w:r>
      <w:r w:rsidR="00053CDB">
        <w:rPr>
          <w:lang w:val="sk-SK"/>
        </w:rPr>
        <w:t>kritéri</w:t>
      </w:r>
      <w:r w:rsidR="00322811">
        <w:rPr>
          <w:lang w:val="sk-SK"/>
        </w:rPr>
        <w:t>á</w:t>
      </w:r>
      <w:r w:rsidRPr="00373A74">
        <w:rPr>
          <w:lang w:val="sk-SK"/>
        </w:rPr>
        <w:t>).</w:t>
      </w:r>
    </w:p>
    <w:p w14:paraId="1C7599FB" w14:textId="77777777" w:rsidR="00373A74" w:rsidRPr="00480C7E" w:rsidRDefault="00373A74" w:rsidP="00197589">
      <w:pPr>
        <w:pStyle w:val="BalloonText"/>
      </w:pPr>
    </w:p>
    <w:bookmarkEnd w:id="16"/>
    <w:p w14:paraId="5FFE6A8F" w14:textId="7495D7F2" w:rsidR="008A7862" w:rsidRPr="00045F3A" w:rsidRDefault="004B01A1" w:rsidP="00197589">
      <w:pPr>
        <w:keepNext/>
        <w:keepLines/>
        <w:rPr>
          <w:lang w:val="sk-SK"/>
        </w:rPr>
      </w:pPr>
      <w:r>
        <w:rPr>
          <w:szCs w:val="22"/>
          <w:u w:val="single"/>
          <w:lang w:val="sk-SK"/>
        </w:rPr>
        <w:lastRenderedPageBreak/>
        <w:t>Pokročilý</w:t>
      </w:r>
      <w:r w:rsidR="00053CDB">
        <w:rPr>
          <w:szCs w:val="22"/>
          <w:u w:val="single"/>
          <w:lang w:val="sk-SK"/>
        </w:rPr>
        <w:t xml:space="preserve"> </w:t>
      </w:r>
      <w:r w:rsidR="00702418">
        <w:rPr>
          <w:szCs w:val="22"/>
          <w:u w:val="single"/>
          <w:lang w:val="sk-SK"/>
        </w:rPr>
        <w:t>NSCLC</w:t>
      </w:r>
    </w:p>
    <w:p w14:paraId="3E4ACA77" w14:textId="77777777" w:rsidR="008A7862" w:rsidRPr="00CC24D5" w:rsidRDefault="008A7862" w:rsidP="00197589">
      <w:pPr>
        <w:keepNext/>
        <w:keepLines/>
        <w:rPr>
          <w:szCs w:val="22"/>
          <w:u w:val="single"/>
          <w:lang w:val="sk-SK" w:eastAsia="en-US"/>
        </w:rPr>
      </w:pPr>
    </w:p>
    <w:p w14:paraId="5645FAE4" w14:textId="15242904" w:rsidR="008A7862" w:rsidRPr="00045F3A" w:rsidRDefault="008A7862" w:rsidP="00197589">
      <w:pPr>
        <w:keepNext/>
        <w:keepLines/>
        <w:rPr>
          <w:lang w:val="sk-SK"/>
        </w:rPr>
      </w:pPr>
      <w:bookmarkStart w:id="17" w:name="_Hlk522518626"/>
      <w:r w:rsidRPr="00CC24D5">
        <w:rPr>
          <w:szCs w:val="22"/>
          <w:lang w:val="sk-SK"/>
        </w:rPr>
        <w:t xml:space="preserve">Tecentriq v kombinácii s bevacizumabom, paklitaxelom a karboplatinou je indikovaný na liečbu prvej línie </w:t>
      </w:r>
      <w:r w:rsidRPr="00CC24D5">
        <w:rPr>
          <w:lang w:val="sk-SK"/>
        </w:rPr>
        <w:t>dospelých</w:t>
      </w:r>
      <w:r w:rsidRPr="00CC24D5">
        <w:rPr>
          <w:szCs w:val="22"/>
          <w:lang w:val="sk-SK"/>
        </w:rPr>
        <w:t xml:space="preserve"> pacientov s metastatickým neskvamóznym NSCLC. U pacientov s NSCLC s mutáciami EGFR alebo s pozitivitou ALK je Tecentriq v kombinácii s bevacizumabom, paklitaxelom a karboplatinou indikovaný len po zlyhaní všetkých vhodných možností cielenej liečby (pozri časť 5.1).</w:t>
      </w:r>
    </w:p>
    <w:bookmarkEnd w:id="17"/>
    <w:p w14:paraId="55B6D77E" w14:textId="77777777" w:rsidR="008A7862" w:rsidRPr="00CC24D5" w:rsidRDefault="008A7862">
      <w:pPr>
        <w:pStyle w:val="BalloonText"/>
      </w:pPr>
    </w:p>
    <w:p w14:paraId="6275CE5E" w14:textId="77777777" w:rsidR="008A7862" w:rsidRPr="00045F3A" w:rsidRDefault="008A7862">
      <w:pPr>
        <w:rPr>
          <w:lang w:val="sk-SK"/>
        </w:rPr>
      </w:pPr>
      <w:r w:rsidRPr="00CC24D5">
        <w:rPr>
          <w:szCs w:val="22"/>
          <w:lang w:val="sk-SK"/>
        </w:rPr>
        <w:t>Tecentriq v kombinácii s nab</w:t>
      </w:r>
      <w:r w:rsidRPr="00CC24D5">
        <w:rPr>
          <w:szCs w:val="22"/>
          <w:lang w:val="sk-SK"/>
        </w:rPr>
        <w:noBreakHyphen/>
        <w:t>paklitaxelom a karboplatinou je indikovaný na liečbu prvej línie dospelých pacientov s metastatickým neskvamóznym NSCLC, ktorí nemajú NSCLC s mutáciami EGFR alebo s pozitivitou ALK (pozri časť 5.1).</w:t>
      </w:r>
    </w:p>
    <w:p w14:paraId="5C7AE4EE" w14:textId="77777777" w:rsidR="008A7862" w:rsidRPr="00CC24D5" w:rsidRDefault="008A7862">
      <w:pPr>
        <w:pStyle w:val="BalloonText"/>
      </w:pPr>
    </w:p>
    <w:p w14:paraId="71AD772B" w14:textId="34EAFFF7" w:rsidR="008A7862" w:rsidRPr="00CC24D5" w:rsidRDefault="008A7862">
      <w:pPr>
        <w:pStyle w:val="BalloonText"/>
        <w:keepNext/>
        <w:keepLines/>
      </w:pPr>
      <w:r w:rsidRPr="00CC24D5">
        <w:t>Tecentriq v monoterapii je indikovaný na liečbu prvej línie dospelým pacientom s metastatickým NSCLC, u ktorých je v nádore expresia PD</w:t>
      </w:r>
      <w:r w:rsidRPr="00CC24D5">
        <w:noBreakHyphen/>
        <w:t xml:space="preserve">L1 ≥ 50 % TC alebo ≥ 10 % </w:t>
      </w:r>
      <w:r w:rsidRPr="00CC24D5">
        <w:rPr>
          <w:rFonts w:eastAsia="Cambria Math"/>
          <w:szCs w:val="22"/>
        </w:rPr>
        <w:t>nádor infiltrujúcich imunitných buniek (tumour</w:t>
      </w:r>
      <w:r w:rsidRPr="00CC24D5">
        <w:rPr>
          <w:rFonts w:eastAsia="Cambria Math"/>
          <w:szCs w:val="22"/>
        </w:rPr>
        <w:noBreakHyphen/>
        <w:t xml:space="preserve">infiltrating immune cells, IC) a ktorí nemajú </w:t>
      </w:r>
      <w:r w:rsidRPr="00CC24D5">
        <w:rPr>
          <w:szCs w:val="22"/>
        </w:rPr>
        <w:t>NSCLC s mutáciami EGFR alebo s pozitivitou ALK (pozri časť 5.1).</w:t>
      </w:r>
    </w:p>
    <w:p w14:paraId="26C19E5D" w14:textId="77777777" w:rsidR="008A7862" w:rsidRDefault="008A7862">
      <w:pPr>
        <w:pStyle w:val="BalloonText"/>
      </w:pPr>
    </w:p>
    <w:p w14:paraId="33ECB0B9" w14:textId="2134736C" w:rsidR="004B01A1" w:rsidRDefault="004B01A1">
      <w:pPr>
        <w:pStyle w:val="BalloonText"/>
      </w:pPr>
      <w:r w:rsidRPr="00CC24D5">
        <w:rPr>
          <w:szCs w:val="22"/>
        </w:rPr>
        <w:t>Tecentriq v monoterapii je indikovaný na</w:t>
      </w:r>
      <w:r w:rsidR="00CD1C82">
        <w:rPr>
          <w:szCs w:val="22"/>
        </w:rPr>
        <w:t> </w:t>
      </w:r>
      <w:r w:rsidRPr="00CC24D5">
        <w:rPr>
          <w:szCs w:val="22"/>
        </w:rPr>
        <w:t xml:space="preserve">liečbu </w:t>
      </w:r>
      <w:r>
        <w:rPr>
          <w:szCs w:val="22"/>
        </w:rPr>
        <w:t xml:space="preserve">prvej línie </w:t>
      </w:r>
      <w:r w:rsidRPr="00CC24D5">
        <w:rPr>
          <w:szCs w:val="22"/>
        </w:rPr>
        <w:t>dospelý</w:t>
      </w:r>
      <w:r>
        <w:rPr>
          <w:szCs w:val="22"/>
        </w:rPr>
        <w:t>m</w:t>
      </w:r>
      <w:r w:rsidRPr="00CC24D5">
        <w:rPr>
          <w:szCs w:val="22"/>
        </w:rPr>
        <w:t xml:space="preserve"> paciento</w:t>
      </w:r>
      <w:r>
        <w:rPr>
          <w:szCs w:val="22"/>
        </w:rPr>
        <w:t>m</w:t>
      </w:r>
      <w:r w:rsidRPr="00CC24D5">
        <w:rPr>
          <w:szCs w:val="22"/>
        </w:rPr>
        <w:t xml:space="preserve"> s</w:t>
      </w:r>
      <w:r>
        <w:rPr>
          <w:szCs w:val="22"/>
        </w:rPr>
        <w:t> </w:t>
      </w:r>
      <w:r w:rsidRPr="00CC24D5">
        <w:rPr>
          <w:szCs w:val="22"/>
        </w:rPr>
        <w:t>pokročilým</w:t>
      </w:r>
      <w:r>
        <w:rPr>
          <w:szCs w:val="22"/>
        </w:rPr>
        <w:t xml:space="preserve"> NSCLC, </w:t>
      </w:r>
      <w:r w:rsidRPr="00CC24D5">
        <w:rPr>
          <w:szCs w:val="22"/>
        </w:rPr>
        <w:t xml:space="preserve">u ktorých nie je vhodná liečba </w:t>
      </w:r>
      <w:r>
        <w:rPr>
          <w:szCs w:val="22"/>
        </w:rPr>
        <w:t>na báze platiny</w:t>
      </w:r>
      <w:r w:rsidR="00CD1C82">
        <w:rPr>
          <w:szCs w:val="22"/>
        </w:rPr>
        <w:t xml:space="preserve"> (</w:t>
      </w:r>
      <w:r w:rsidR="00CD1C82">
        <w:t>pozri časť </w:t>
      </w:r>
      <w:r w:rsidR="00CD1C82" w:rsidRPr="00373A74">
        <w:t>5.1</w:t>
      </w:r>
      <w:r w:rsidR="00CD1C82">
        <w:t xml:space="preserve"> pre výberové kritériá)</w:t>
      </w:r>
      <w:r>
        <w:rPr>
          <w:szCs w:val="22"/>
        </w:rPr>
        <w:t>.</w:t>
      </w:r>
    </w:p>
    <w:p w14:paraId="72335B3A" w14:textId="77777777" w:rsidR="004B01A1" w:rsidRPr="00CC24D5" w:rsidRDefault="004B01A1">
      <w:pPr>
        <w:pStyle w:val="BalloonText"/>
      </w:pPr>
    </w:p>
    <w:p w14:paraId="6CE5256E" w14:textId="77777777" w:rsidR="008A7862" w:rsidRPr="00045F3A" w:rsidRDefault="008A7862">
      <w:pPr>
        <w:rPr>
          <w:lang w:val="sk-SK"/>
        </w:rPr>
      </w:pPr>
      <w:r w:rsidRPr="00CC24D5">
        <w:rPr>
          <w:szCs w:val="22"/>
          <w:lang w:val="sk-SK"/>
        </w:rPr>
        <w:t>Tecentriq v monoterapii je indikovaný na liečbu dospelých pacientov s lokálne pokročilým alebo metastatickým NSCLC po predchádzajúcej chemoterapii. Pacienti s NSCLC s mutáciami EGFR alebo s pozitivitou ALK majú pred podávaním Tecentriqu dostávať aj cielenú liečbu (pozri časť 5.1).</w:t>
      </w:r>
    </w:p>
    <w:p w14:paraId="2DD9F063" w14:textId="77777777" w:rsidR="008A7862" w:rsidRPr="00CC24D5" w:rsidRDefault="008A7862">
      <w:pPr>
        <w:rPr>
          <w:szCs w:val="22"/>
          <w:lang w:val="sk-SK"/>
        </w:rPr>
      </w:pPr>
    </w:p>
    <w:p w14:paraId="1CE7D085" w14:textId="77777777" w:rsidR="008A7862" w:rsidRPr="00CC24D5" w:rsidRDefault="008A7862">
      <w:pPr>
        <w:keepNext/>
        <w:keepLines/>
      </w:pPr>
      <w:r w:rsidRPr="00CC24D5">
        <w:rPr>
          <w:szCs w:val="22"/>
          <w:u w:val="single"/>
          <w:lang w:val="sk-SK"/>
        </w:rPr>
        <w:t>Malobunkový karcinóm pľúc</w:t>
      </w:r>
      <w:r w:rsidR="00702418">
        <w:rPr>
          <w:szCs w:val="22"/>
          <w:u w:val="single"/>
          <w:lang w:val="sk-SK"/>
        </w:rPr>
        <w:t xml:space="preserve"> (</w:t>
      </w:r>
      <w:r w:rsidR="0029011E">
        <w:rPr>
          <w:szCs w:val="22"/>
          <w:u w:val="single"/>
          <w:lang w:val="en-GB"/>
        </w:rPr>
        <w:t>s</w:t>
      </w:r>
      <w:r w:rsidR="0029011E" w:rsidRPr="00377BC9">
        <w:rPr>
          <w:szCs w:val="22"/>
          <w:u w:val="single"/>
          <w:lang w:val="en-GB"/>
        </w:rPr>
        <w:t>mall cell lung cancer</w:t>
      </w:r>
      <w:r w:rsidR="0029011E">
        <w:rPr>
          <w:szCs w:val="22"/>
          <w:u w:val="single"/>
          <w:lang w:val="en-GB"/>
        </w:rPr>
        <w:t xml:space="preserve">, </w:t>
      </w:r>
      <w:r w:rsidR="00702418">
        <w:rPr>
          <w:szCs w:val="22"/>
          <w:u w:val="single"/>
          <w:lang w:val="sk-SK"/>
        </w:rPr>
        <w:t>SCLC)</w:t>
      </w:r>
    </w:p>
    <w:p w14:paraId="04374DE5" w14:textId="77777777" w:rsidR="008A7862" w:rsidRPr="00CC24D5" w:rsidRDefault="008A7862">
      <w:pPr>
        <w:keepNext/>
        <w:keepLines/>
        <w:rPr>
          <w:szCs w:val="22"/>
          <w:u w:val="single"/>
          <w:lang w:val="sk-SK" w:eastAsia="en-US"/>
        </w:rPr>
      </w:pPr>
    </w:p>
    <w:p w14:paraId="58B3F9EB" w14:textId="77777777" w:rsidR="008A7862" w:rsidRPr="00045F3A" w:rsidRDefault="008A7862" w:rsidP="004F7A60">
      <w:pPr>
        <w:keepNext/>
        <w:keepLines/>
        <w:rPr>
          <w:lang w:val="sk-SK"/>
        </w:rPr>
      </w:pPr>
      <w:r w:rsidRPr="00CC24D5">
        <w:rPr>
          <w:szCs w:val="22"/>
          <w:lang w:val="sk-SK"/>
        </w:rPr>
        <w:t xml:space="preserve">Tecentriq v kombinácii s karboplatinou a etopozidom je indikovaný na liečbu prvej línie </w:t>
      </w:r>
      <w:r w:rsidRPr="00CC24D5">
        <w:rPr>
          <w:lang w:val="sk-SK" w:eastAsia="sk-SK"/>
        </w:rPr>
        <w:t>dospelým</w:t>
      </w:r>
      <w:r w:rsidRPr="00CC24D5">
        <w:rPr>
          <w:szCs w:val="22"/>
          <w:lang w:val="sk-SK"/>
        </w:rPr>
        <w:t xml:space="preserve"> pacientom s malobunkovým karcinómom pľúc v extenzívnom štádiu (extensive</w:t>
      </w:r>
      <w:r w:rsidRPr="00CC24D5">
        <w:rPr>
          <w:szCs w:val="22"/>
          <w:lang w:val="sk-SK"/>
        </w:rPr>
        <w:noBreakHyphen/>
        <w:t>stage small cell lung cancer, ES</w:t>
      </w:r>
      <w:r w:rsidRPr="00CC24D5">
        <w:rPr>
          <w:szCs w:val="22"/>
          <w:lang w:val="sk-SK"/>
        </w:rPr>
        <w:noBreakHyphen/>
        <w:t>SCLC) (pozri časť 5.1).</w:t>
      </w:r>
    </w:p>
    <w:p w14:paraId="0B87A143" w14:textId="77777777" w:rsidR="008A7862" w:rsidRPr="00CC24D5" w:rsidRDefault="008A7862">
      <w:pPr>
        <w:pStyle w:val="BalloonText"/>
      </w:pPr>
    </w:p>
    <w:p w14:paraId="6D42489A" w14:textId="77777777" w:rsidR="008A7862" w:rsidRPr="00CC24D5" w:rsidRDefault="008A7862">
      <w:pPr>
        <w:pStyle w:val="BalloonText"/>
        <w:keepNext/>
        <w:keepLines/>
      </w:pPr>
      <w:r w:rsidRPr="00CC24D5">
        <w:rPr>
          <w:u w:val="single"/>
        </w:rPr>
        <w:t>Trojnásobne negatívny karcinóm prsníka</w:t>
      </w:r>
      <w:r w:rsidR="00702418">
        <w:rPr>
          <w:u w:val="single"/>
        </w:rPr>
        <w:t xml:space="preserve"> (</w:t>
      </w:r>
      <w:r w:rsidR="00E05E29">
        <w:rPr>
          <w:szCs w:val="22"/>
          <w:u w:val="single"/>
        </w:rPr>
        <w:t>t</w:t>
      </w:r>
      <w:r w:rsidR="00E05E29" w:rsidRPr="00DA5FC5">
        <w:rPr>
          <w:szCs w:val="22"/>
          <w:u w:val="single"/>
        </w:rPr>
        <w:t>riple-negative breast cancer</w:t>
      </w:r>
      <w:r w:rsidR="00E05E29">
        <w:rPr>
          <w:szCs w:val="22"/>
          <w:u w:val="single"/>
        </w:rPr>
        <w:t xml:space="preserve">, </w:t>
      </w:r>
      <w:r w:rsidR="00702418">
        <w:rPr>
          <w:u w:val="single"/>
        </w:rPr>
        <w:t>TNBC)</w:t>
      </w:r>
    </w:p>
    <w:p w14:paraId="22E81DCE" w14:textId="77777777" w:rsidR="008A7862" w:rsidRPr="00CC24D5" w:rsidRDefault="008A7862">
      <w:pPr>
        <w:pStyle w:val="BalloonText"/>
        <w:keepNext/>
        <w:keepLines/>
        <w:rPr>
          <w:u w:val="single"/>
        </w:rPr>
      </w:pPr>
    </w:p>
    <w:p w14:paraId="3DCC2401" w14:textId="538B5D3B" w:rsidR="008A7862" w:rsidRPr="00045F3A" w:rsidRDefault="008A7862">
      <w:pPr>
        <w:keepNext/>
        <w:keepLines/>
        <w:rPr>
          <w:lang w:val="sk-SK"/>
        </w:rPr>
      </w:pPr>
      <w:r w:rsidRPr="00CC24D5">
        <w:rPr>
          <w:szCs w:val="22"/>
          <w:lang w:val="sk-SK"/>
        </w:rPr>
        <w:t>Tecentriq v kombinácii s nab</w:t>
      </w:r>
      <w:r w:rsidRPr="00CC24D5">
        <w:rPr>
          <w:szCs w:val="22"/>
          <w:lang w:val="sk-SK"/>
        </w:rPr>
        <w:noBreakHyphen/>
        <w:t>paklitaxelom je indikovaný na liečbu dospelých pacientov s neresekovateľným lokálne pokročilým alebo metastatickým TNBC, u ktorých je v nádore expresia PD</w:t>
      </w:r>
      <w:r w:rsidRPr="00CC24D5">
        <w:rPr>
          <w:szCs w:val="22"/>
          <w:lang w:val="sk-SK"/>
        </w:rPr>
        <w:noBreakHyphen/>
        <w:t>L1 </w:t>
      </w:r>
      <w:r w:rsidRPr="00045F3A">
        <w:rPr>
          <w:color w:val="212121"/>
          <w:lang w:val="sk-SK"/>
        </w:rPr>
        <w:t>≥</w:t>
      </w:r>
      <w:r w:rsidRPr="00CC24D5">
        <w:rPr>
          <w:szCs w:val="22"/>
          <w:lang w:val="sk-SK"/>
        </w:rPr>
        <w:t> 1 %, a ktorí predtým nedostávali chemoterapiu na metastatické ochorenie.</w:t>
      </w:r>
    </w:p>
    <w:p w14:paraId="5B8E0EBB" w14:textId="77777777" w:rsidR="008A7862" w:rsidRPr="00CC24D5" w:rsidRDefault="008A7862">
      <w:pPr>
        <w:pStyle w:val="BalloonText"/>
      </w:pPr>
    </w:p>
    <w:p w14:paraId="73D80A00" w14:textId="77777777" w:rsidR="008A7862" w:rsidRPr="00CC24D5" w:rsidRDefault="008A7862" w:rsidP="004F7A60">
      <w:pPr>
        <w:pStyle w:val="BalloonText"/>
        <w:keepNext/>
        <w:keepLines/>
      </w:pPr>
      <w:bookmarkStart w:id="18" w:name="_Hlk50975010"/>
      <w:r w:rsidRPr="00CC24D5">
        <w:rPr>
          <w:u w:val="single"/>
        </w:rPr>
        <w:t>Hepatocelulárny karcinóm</w:t>
      </w:r>
      <w:r w:rsidR="00702418">
        <w:rPr>
          <w:u w:val="single"/>
        </w:rPr>
        <w:t xml:space="preserve"> (</w:t>
      </w:r>
      <w:r w:rsidR="002B0B4E" w:rsidRPr="00045F3A">
        <w:rPr>
          <w:color w:val="000000" w:themeColor="text1"/>
          <w:u w:val="single"/>
        </w:rPr>
        <w:t xml:space="preserve">hepatocellular carcinoma, </w:t>
      </w:r>
      <w:r w:rsidR="00702418">
        <w:rPr>
          <w:u w:val="single"/>
        </w:rPr>
        <w:t>HCC)</w:t>
      </w:r>
    </w:p>
    <w:p w14:paraId="42049BAF" w14:textId="77777777" w:rsidR="008A7862" w:rsidRPr="00CC24D5" w:rsidRDefault="008A7862" w:rsidP="004F7A60">
      <w:pPr>
        <w:pStyle w:val="BalloonText"/>
        <w:keepNext/>
        <w:keepLines/>
        <w:rPr>
          <w:u w:val="single"/>
        </w:rPr>
      </w:pPr>
    </w:p>
    <w:p w14:paraId="45D561D0" w14:textId="0995BE21" w:rsidR="008A7862" w:rsidRPr="00CC24D5" w:rsidRDefault="008A7862" w:rsidP="004F7A60">
      <w:pPr>
        <w:pStyle w:val="BalloonText"/>
        <w:keepNext/>
        <w:keepLines/>
      </w:pPr>
      <w:r w:rsidRPr="00CC24D5">
        <w:t xml:space="preserve">Tecentriq v kombinácii s bevacizumabom </w:t>
      </w:r>
      <w:r w:rsidRPr="00CC24D5">
        <w:rPr>
          <w:szCs w:val="22"/>
        </w:rPr>
        <w:t>je indikovaný na liečbu dospelých pacientov s pokročilým alebo </w:t>
      </w:r>
      <w:r w:rsidRPr="00CC24D5">
        <w:t xml:space="preserve">neresekovateľným HCC, </w:t>
      </w:r>
      <w:r w:rsidRPr="00CC24D5">
        <w:rPr>
          <w:szCs w:val="22"/>
        </w:rPr>
        <w:t>ktorí predtým nedostávali systémovú liečbu (pozri časť </w:t>
      </w:r>
      <w:r w:rsidRPr="00CC24D5">
        <w:t>5.1).</w:t>
      </w:r>
    </w:p>
    <w:bookmarkEnd w:id="18"/>
    <w:p w14:paraId="26164F37" w14:textId="77777777" w:rsidR="008A7862" w:rsidRPr="00CC24D5" w:rsidRDefault="008A7862">
      <w:pPr>
        <w:rPr>
          <w:szCs w:val="22"/>
          <w:lang w:val="sk-SK"/>
        </w:rPr>
      </w:pPr>
    </w:p>
    <w:p w14:paraId="40E9C4FA" w14:textId="77777777" w:rsidR="008A7862" w:rsidRPr="00045F3A" w:rsidRDefault="008A7862" w:rsidP="004F7A60">
      <w:pPr>
        <w:keepNext/>
        <w:keepLines/>
        <w:ind w:left="567" w:hanging="567"/>
        <w:rPr>
          <w:lang w:val="sk-SK"/>
        </w:rPr>
      </w:pPr>
      <w:r w:rsidRPr="00CC24D5">
        <w:rPr>
          <w:b/>
          <w:lang w:val="sk-SK"/>
        </w:rPr>
        <w:t>4.2</w:t>
      </w:r>
      <w:r w:rsidRPr="00CC24D5">
        <w:rPr>
          <w:b/>
          <w:lang w:val="sk-SK"/>
        </w:rPr>
        <w:tab/>
        <w:t>Dávkovanie a spôsob podávania</w:t>
      </w:r>
    </w:p>
    <w:p w14:paraId="6336760C" w14:textId="77777777" w:rsidR="008A7862" w:rsidRPr="00CC24D5" w:rsidRDefault="008A7862" w:rsidP="00460C76">
      <w:pPr>
        <w:keepNext/>
        <w:keepLines/>
        <w:rPr>
          <w:szCs w:val="22"/>
          <w:lang w:val="sk-SK"/>
        </w:rPr>
      </w:pPr>
    </w:p>
    <w:p w14:paraId="3B5B9249" w14:textId="77777777" w:rsidR="008A7862" w:rsidRPr="00045F3A" w:rsidRDefault="008A7862" w:rsidP="004F7A60">
      <w:pPr>
        <w:keepNext/>
        <w:keepLines/>
        <w:rPr>
          <w:lang w:val="sk-SK"/>
        </w:rPr>
      </w:pPr>
      <w:r w:rsidRPr="00CC24D5">
        <w:rPr>
          <w:lang w:val="sk-SK"/>
        </w:rPr>
        <w:t>Podávanie Tecentriqu sa má začať a byť vedené lekárom so skúsenosťami s liečbou rakoviny.</w:t>
      </w:r>
    </w:p>
    <w:p w14:paraId="2B175434" w14:textId="77777777" w:rsidR="0022469C" w:rsidRPr="00CC24D5" w:rsidRDefault="0022469C">
      <w:pPr>
        <w:keepNext/>
        <w:keepLines/>
        <w:rPr>
          <w:u w:val="single"/>
          <w:lang w:val="sk-SK"/>
        </w:rPr>
      </w:pPr>
      <w:bookmarkStart w:id="19" w:name="_Hlk148278637"/>
    </w:p>
    <w:bookmarkEnd w:id="19"/>
    <w:p w14:paraId="1E0BC35D" w14:textId="77777777" w:rsidR="008A7862" w:rsidRPr="00045F3A" w:rsidRDefault="008A7862">
      <w:pPr>
        <w:keepNext/>
        <w:keepLines/>
        <w:rPr>
          <w:lang w:val="sk-SK"/>
        </w:rPr>
      </w:pPr>
      <w:r w:rsidRPr="00CC24D5">
        <w:rPr>
          <w:u w:val="single"/>
          <w:lang w:val="sk-SK"/>
        </w:rPr>
        <w:t>Vyšetrenie PD</w:t>
      </w:r>
      <w:r w:rsidRPr="00CC24D5">
        <w:rPr>
          <w:u w:val="single"/>
          <w:lang w:val="sk-SK"/>
        </w:rPr>
        <w:noBreakHyphen/>
        <w:t>L1 u pacientov s UC alebo TNBC alebo NSCLC</w:t>
      </w:r>
    </w:p>
    <w:p w14:paraId="44528EB7" w14:textId="77777777" w:rsidR="008A7862" w:rsidRPr="00CC24D5" w:rsidRDefault="008A7862">
      <w:pPr>
        <w:keepNext/>
        <w:keepLines/>
        <w:rPr>
          <w:lang w:val="sk-SK"/>
        </w:rPr>
      </w:pPr>
    </w:p>
    <w:p w14:paraId="2E39EAB5" w14:textId="77777777" w:rsidR="008A7862" w:rsidRPr="00045F3A" w:rsidRDefault="008A7862">
      <w:pPr>
        <w:keepNext/>
        <w:keepLines/>
        <w:rPr>
          <w:lang w:val="sk-SK"/>
        </w:rPr>
      </w:pPr>
      <w:bookmarkStart w:id="20" w:name="_Hlk66283661"/>
      <w:r w:rsidRPr="00CC24D5">
        <w:rPr>
          <w:i/>
          <w:u w:val="single"/>
          <w:lang w:val="sk-SK"/>
        </w:rPr>
        <w:t>Tecentriq v monoterapii</w:t>
      </w:r>
    </w:p>
    <w:p w14:paraId="7EEDEEA0" w14:textId="77777777" w:rsidR="008A7862" w:rsidRPr="00CC24D5" w:rsidRDefault="008A7862">
      <w:pPr>
        <w:pStyle w:val="BalloonText"/>
      </w:pPr>
    </w:p>
    <w:p w14:paraId="08E87E45" w14:textId="5E520D0D" w:rsidR="008A7862" w:rsidRPr="00045F3A" w:rsidRDefault="00526C6C">
      <w:pPr>
        <w:keepNext/>
        <w:keepLines/>
        <w:rPr>
          <w:lang w:val="sk-SK"/>
        </w:rPr>
      </w:pPr>
      <w:r>
        <w:rPr>
          <w:lang w:val="sk-SK"/>
        </w:rPr>
        <w:t>Ak je to špecifikované v indikácii, výber pacientov na liečbu Tecentriqom založený na expresii PD</w:t>
      </w:r>
      <w:r>
        <w:rPr>
          <w:lang w:val="sk-SK"/>
        </w:rPr>
        <w:noBreakHyphen/>
        <w:t>L1 v nádore má byť potvrdený validovaným testom (pozri časti 4.1 a 5.1).</w:t>
      </w:r>
    </w:p>
    <w:bookmarkEnd w:id="20"/>
    <w:p w14:paraId="5A40C035" w14:textId="77777777" w:rsidR="008A7862" w:rsidRPr="00045F3A" w:rsidRDefault="008A7862" w:rsidP="00197589">
      <w:pPr>
        <w:rPr>
          <w:lang w:val="sk-SK"/>
        </w:rPr>
      </w:pPr>
    </w:p>
    <w:p w14:paraId="011A925D" w14:textId="77777777" w:rsidR="008A7862" w:rsidRPr="00CC24D5" w:rsidRDefault="008A7862">
      <w:pPr>
        <w:pStyle w:val="BalloonText"/>
        <w:keepNext/>
        <w:keepLines/>
      </w:pPr>
      <w:r w:rsidRPr="00CC24D5">
        <w:rPr>
          <w:i/>
          <w:u w:val="single"/>
        </w:rPr>
        <w:t>Tecentriq v kombinovanej liečbe</w:t>
      </w:r>
    </w:p>
    <w:p w14:paraId="736DBCD8" w14:textId="77777777" w:rsidR="008A7862" w:rsidRPr="00CC24D5" w:rsidRDefault="008A7862">
      <w:pPr>
        <w:pStyle w:val="BalloonText"/>
        <w:keepNext/>
        <w:keepLines/>
      </w:pPr>
    </w:p>
    <w:p w14:paraId="53F29A1D" w14:textId="77777777" w:rsidR="008A7862" w:rsidRPr="00045F3A" w:rsidRDefault="008A7862">
      <w:pPr>
        <w:keepNext/>
        <w:keepLines/>
        <w:rPr>
          <w:lang w:val="sk-SK"/>
        </w:rPr>
      </w:pPr>
      <w:r w:rsidRPr="00CC24D5">
        <w:rPr>
          <w:lang w:val="sk-SK"/>
        </w:rPr>
        <w:t>U pacientov s predtým neliečeným TNBC sa má zvoliť liečba na základe potvrdeného a validovaného vyšetrenia expresie PD</w:t>
      </w:r>
      <w:r w:rsidRPr="00CC24D5">
        <w:rPr>
          <w:lang w:val="sk-SK"/>
        </w:rPr>
        <w:noBreakHyphen/>
        <w:t>L1 v nádore (pozri časť 5.1).</w:t>
      </w:r>
    </w:p>
    <w:p w14:paraId="1D0F2247" w14:textId="77777777" w:rsidR="008A7862" w:rsidRPr="00CC24D5" w:rsidRDefault="008A7862" w:rsidP="00197589">
      <w:pPr>
        <w:pStyle w:val="BalloonText"/>
      </w:pPr>
    </w:p>
    <w:p w14:paraId="68A2CC2A" w14:textId="77777777" w:rsidR="008A7862" w:rsidRPr="00045F3A" w:rsidRDefault="008A7862">
      <w:pPr>
        <w:keepNext/>
        <w:keepLines/>
        <w:rPr>
          <w:lang w:val="sk-SK"/>
        </w:rPr>
      </w:pPr>
      <w:r w:rsidRPr="00CC24D5">
        <w:rPr>
          <w:u w:val="single"/>
          <w:lang w:val="sk-SK"/>
        </w:rPr>
        <w:lastRenderedPageBreak/>
        <w:t>Dávkovanie</w:t>
      </w:r>
    </w:p>
    <w:p w14:paraId="487F674F" w14:textId="77777777" w:rsidR="008A7862" w:rsidRPr="00045F3A" w:rsidRDefault="008A7862">
      <w:pPr>
        <w:keepNext/>
        <w:keepLines/>
        <w:rPr>
          <w:lang w:val="sk-SK"/>
        </w:rPr>
      </w:pPr>
    </w:p>
    <w:p w14:paraId="5AAB2BCC" w14:textId="6BD7BEC5" w:rsidR="008A7862" w:rsidRPr="00045F3A" w:rsidRDefault="008A7862">
      <w:pPr>
        <w:keepNext/>
        <w:keepLines/>
        <w:rPr>
          <w:lang w:val="sk-SK"/>
        </w:rPr>
      </w:pPr>
      <w:r w:rsidRPr="00CC24D5">
        <w:rPr>
          <w:lang w:val="sk-SK"/>
        </w:rPr>
        <w:t>Odporúčaná dávka Tecentriqu je buď 840 mg,</w:t>
      </w:r>
      <w:r w:rsidRPr="00CC24D5">
        <w:rPr>
          <w:rFonts w:eastAsia="Cambria Math"/>
          <w:szCs w:val="22"/>
          <w:lang w:val="sk-SK"/>
        </w:rPr>
        <w:t xml:space="preserve"> ktorá sa podáva intravenózne každé dva týždne, alebo</w:t>
      </w:r>
      <w:r w:rsidRPr="00CC24D5">
        <w:rPr>
          <w:lang w:val="sk-SK"/>
        </w:rPr>
        <w:t xml:space="preserve">1 200 mg, ktorá sa podáva intravenózne každé tri týždne, </w:t>
      </w:r>
      <w:r w:rsidRPr="00CC24D5">
        <w:rPr>
          <w:b/>
          <w:bCs/>
          <w:lang w:val="sk-SK"/>
        </w:rPr>
        <w:t>alebo</w:t>
      </w:r>
      <w:r w:rsidRPr="00CC24D5">
        <w:rPr>
          <w:rFonts w:eastAsia="Cambria Math"/>
          <w:szCs w:val="22"/>
          <w:lang w:val="sk-SK"/>
        </w:rPr>
        <w:t xml:space="preserve"> </w:t>
      </w:r>
      <w:r w:rsidRPr="00CC24D5">
        <w:rPr>
          <w:szCs w:val="22"/>
          <w:lang w:val="sk-SK"/>
        </w:rPr>
        <w:t>1 680 mg, ktorá sa podáva intravenózne každé štyri týždne, ako je uvedené v tabuľke</w:t>
      </w:r>
      <w:r w:rsidR="00460C76">
        <w:rPr>
          <w:szCs w:val="22"/>
          <w:lang w:val="sk-SK"/>
        </w:rPr>
        <w:t> </w:t>
      </w:r>
      <w:r w:rsidRPr="00CC24D5">
        <w:rPr>
          <w:szCs w:val="22"/>
          <w:lang w:val="sk-SK"/>
        </w:rPr>
        <w:t>1.</w:t>
      </w:r>
      <w:bookmarkStart w:id="21" w:name="_Hlk522519246"/>
    </w:p>
    <w:bookmarkEnd w:id="21"/>
    <w:p w14:paraId="73BC12BD" w14:textId="77777777" w:rsidR="008A7862" w:rsidRPr="00045F3A" w:rsidRDefault="008A7862">
      <w:pPr>
        <w:keepNext/>
        <w:keepLines/>
        <w:rPr>
          <w:lang w:val="sk-SK"/>
        </w:rPr>
      </w:pPr>
    </w:p>
    <w:p w14:paraId="1127D081" w14:textId="77777777" w:rsidR="008A7862" w:rsidRPr="00045F3A" w:rsidRDefault="008A7862">
      <w:pPr>
        <w:rPr>
          <w:lang w:val="sk-SK"/>
        </w:rPr>
      </w:pPr>
      <w:bookmarkStart w:id="22" w:name="_Hlk522533814"/>
      <w:bookmarkStart w:id="23" w:name="_Hlk522520827"/>
      <w:r w:rsidRPr="00CC24D5">
        <w:rPr>
          <w:lang w:val="sk-SK"/>
        </w:rPr>
        <w:t>Keď sa Tecentriq podáva v kombinovanej liečbe, prečítajte si aj úplné preskripčné informácie o liekoch podávaných v kombinácii (pozri časť 5.1).</w:t>
      </w:r>
    </w:p>
    <w:bookmarkEnd w:id="22"/>
    <w:p w14:paraId="3F769172" w14:textId="77777777" w:rsidR="008A7862" w:rsidRPr="00045F3A" w:rsidRDefault="008A7862">
      <w:pPr>
        <w:widowControl w:val="0"/>
        <w:rPr>
          <w:lang w:val="sk-SK"/>
        </w:rPr>
      </w:pPr>
    </w:p>
    <w:p w14:paraId="42B69F2D" w14:textId="77777777" w:rsidR="008A7862" w:rsidRPr="00045F3A" w:rsidRDefault="008A7862">
      <w:pPr>
        <w:keepNext/>
        <w:keepLines/>
        <w:rPr>
          <w:lang w:val="sk-SK"/>
        </w:rPr>
      </w:pPr>
      <w:r w:rsidRPr="00045F3A">
        <w:rPr>
          <w:rFonts w:cs="Arial"/>
          <w:b/>
          <w:bCs/>
          <w:szCs w:val="22"/>
          <w:lang w:val="sk-SK"/>
        </w:rPr>
        <w:t>Tabuľka 1: Odporúčaná dávka Tecentriqu podávaná intravenózne</w:t>
      </w:r>
    </w:p>
    <w:p w14:paraId="7305563D" w14:textId="77777777" w:rsidR="008A7862" w:rsidRPr="00045F3A" w:rsidRDefault="008A7862">
      <w:pPr>
        <w:keepNext/>
        <w:keepLines/>
        <w:rPr>
          <w:rFonts w:cs="Arial"/>
          <w:b/>
          <w:bCs/>
          <w:szCs w:val="22"/>
          <w:lang w:val="sk-SK"/>
        </w:rPr>
      </w:pPr>
    </w:p>
    <w:tbl>
      <w:tblPr>
        <w:tblW w:w="9071" w:type="dxa"/>
        <w:tblInd w:w="-5" w:type="dxa"/>
        <w:tblLayout w:type="fixed"/>
        <w:tblLook w:val="0000" w:firstRow="0" w:lastRow="0" w:firstColumn="0" w:lastColumn="0" w:noHBand="0" w:noVBand="0"/>
      </w:tblPr>
      <w:tblGrid>
        <w:gridCol w:w="2785"/>
        <w:gridCol w:w="3596"/>
        <w:gridCol w:w="2690"/>
      </w:tblGrid>
      <w:tr w:rsidR="008A7862" w:rsidRPr="00CC24D5" w14:paraId="77EC8A87" w14:textId="77777777" w:rsidTr="00526C6C">
        <w:trPr>
          <w:tblHeader/>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ECA5AA5" w14:textId="77777777" w:rsidR="008A7862" w:rsidRPr="00CC24D5" w:rsidRDefault="008A7862">
            <w:pPr>
              <w:keepNext/>
              <w:keepLines/>
            </w:pPr>
            <w:proofErr w:type="spellStart"/>
            <w:r w:rsidRPr="00CC24D5">
              <w:rPr>
                <w:rFonts w:eastAsia="SimSun"/>
                <w:b/>
                <w:bCs/>
                <w:szCs w:val="22"/>
                <w:lang w:val="en-GB" w:eastAsia="en-US"/>
              </w:rPr>
              <w:t>Indikácia</w:t>
            </w:r>
            <w:proofErr w:type="spellEnd"/>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240448C8" w14:textId="77777777" w:rsidR="008A7862" w:rsidRPr="00CC24D5" w:rsidRDefault="008A7862">
            <w:pPr>
              <w:keepNext/>
              <w:keepLines/>
            </w:pPr>
            <w:proofErr w:type="spellStart"/>
            <w:r w:rsidRPr="00CC24D5">
              <w:rPr>
                <w:rFonts w:eastAsia="SimSun"/>
                <w:b/>
                <w:bCs/>
                <w:szCs w:val="22"/>
                <w:lang w:val="en-GB" w:eastAsia="en-US"/>
              </w:rPr>
              <w:t>Odporúčaná</w:t>
            </w:r>
            <w:proofErr w:type="spellEnd"/>
            <w:r w:rsidRPr="00CC24D5">
              <w:rPr>
                <w:rFonts w:eastAsia="SimSun"/>
                <w:b/>
                <w:bCs/>
                <w:szCs w:val="22"/>
                <w:lang w:val="en-GB" w:eastAsia="en-US"/>
              </w:rPr>
              <w:t xml:space="preserve"> </w:t>
            </w:r>
            <w:proofErr w:type="spellStart"/>
            <w:r w:rsidRPr="00CC24D5">
              <w:rPr>
                <w:rFonts w:eastAsia="SimSun"/>
                <w:b/>
                <w:bCs/>
                <w:szCs w:val="22"/>
                <w:lang w:val="en-GB" w:eastAsia="en-US"/>
              </w:rPr>
              <w:t>dávka</w:t>
            </w:r>
            <w:proofErr w:type="spellEnd"/>
            <w:r w:rsidRPr="00CC24D5">
              <w:rPr>
                <w:rFonts w:eastAsia="SimSun"/>
                <w:b/>
                <w:bCs/>
                <w:szCs w:val="22"/>
                <w:lang w:val="en-GB" w:eastAsia="en-US"/>
              </w:rPr>
              <w:t xml:space="preserve"> a </w:t>
            </w:r>
            <w:proofErr w:type="spellStart"/>
            <w:r w:rsidRPr="00CC24D5">
              <w:rPr>
                <w:rFonts w:eastAsia="SimSun"/>
                <w:b/>
                <w:bCs/>
                <w:szCs w:val="22"/>
                <w:lang w:val="en-GB" w:eastAsia="en-US"/>
              </w:rPr>
              <w:t>schéma</w:t>
            </w:r>
            <w:proofErr w:type="spellEnd"/>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368D627" w14:textId="77777777" w:rsidR="008A7862" w:rsidRPr="00CC24D5" w:rsidRDefault="008A7862">
            <w:pPr>
              <w:keepNext/>
              <w:keepLines/>
            </w:pPr>
            <w:proofErr w:type="spellStart"/>
            <w:r w:rsidRPr="00CC24D5">
              <w:rPr>
                <w:rFonts w:eastAsia="SimSun"/>
                <w:b/>
                <w:bCs/>
                <w:szCs w:val="22"/>
                <w:lang w:val="en-GB" w:eastAsia="en-US"/>
              </w:rPr>
              <w:t>Dĺžka</w:t>
            </w:r>
            <w:proofErr w:type="spellEnd"/>
            <w:r w:rsidRPr="00CC24D5">
              <w:rPr>
                <w:rFonts w:eastAsia="SimSun"/>
                <w:b/>
                <w:bCs/>
                <w:szCs w:val="22"/>
                <w:lang w:val="en-GB" w:eastAsia="en-US"/>
              </w:rPr>
              <w:t xml:space="preserve"> </w:t>
            </w:r>
            <w:proofErr w:type="spellStart"/>
            <w:r w:rsidRPr="00CC24D5">
              <w:rPr>
                <w:rFonts w:eastAsia="SimSun"/>
                <w:b/>
                <w:bCs/>
                <w:szCs w:val="22"/>
                <w:lang w:val="en-GB" w:eastAsia="en-US"/>
              </w:rPr>
              <w:t>liečby</w:t>
            </w:r>
            <w:proofErr w:type="spellEnd"/>
          </w:p>
        </w:tc>
      </w:tr>
      <w:tr w:rsidR="008A7862" w:rsidRPr="00CC24D5" w14:paraId="5E79E36B" w14:textId="77777777" w:rsidTr="00526C6C">
        <w:tc>
          <w:tcPr>
            <w:tcW w:w="6381" w:type="dxa"/>
            <w:gridSpan w:val="2"/>
            <w:tcBorders>
              <w:top w:val="single" w:sz="4" w:space="0" w:color="000000"/>
              <w:left w:val="single" w:sz="4" w:space="0" w:color="000000"/>
              <w:bottom w:val="single" w:sz="4" w:space="0" w:color="000000"/>
              <w:right w:val="single" w:sz="4" w:space="0" w:color="000000"/>
            </w:tcBorders>
            <w:shd w:val="clear" w:color="auto" w:fill="auto"/>
          </w:tcPr>
          <w:p w14:paraId="488B609E" w14:textId="77777777" w:rsidR="008A7862" w:rsidRPr="00CC24D5" w:rsidRDefault="008A7862">
            <w:pPr>
              <w:keepNext/>
              <w:keepLines/>
            </w:pPr>
            <w:proofErr w:type="spellStart"/>
            <w:r w:rsidRPr="00CC24D5">
              <w:rPr>
                <w:rFonts w:eastAsia="SimSun"/>
                <w:b/>
                <w:bCs/>
                <w:szCs w:val="22"/>
                <w:lang w:val="en-GB" w:eastAsia="en-US"/>
              </w:rPr>
              <w:t>Tecentriq</w:t>
            </w:r>
            <w:proofErr w:type="spellEnd"/>
            <w:r w:rsidRPr="00CC24D5">
              <w:rPr>
                <w:rFonts w:eastAsia="SimSun"/>
                <w:b/>
                <w:bCs/>
                <w:szCs w:val="22"/>
                <w:lang w:val="en-GB" w:eastAsia="en-US"/>
              </w:rPr>
              <w:t xml:space="preserve"> v </w:t>
            </w:r>
            <w:proofErr w:type="spellStart"/>
            <w:r w:rsidRPr="00CC24D5">
              <w:rPr>
                <w:rFonts w:eastAsia="SimSun"/>
                <w:b/>
                <w:bCs/>
                <w:szCs w:val="22"/>
                <w:lang w:val="en-GB" w:eastAsia="en-US"/>
              </w:rPr>
              <w:t>monoterapii</w:t>
            </w:r>
            <w:proofErr w:type="spellEnd"/>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260665BE" w14:textId="77777777" w:rsidR="008A7862" w:rsidRPr="00CC24D5" w:rsidRDefault="008A7862">
            <w:pPr>
              <w:keepNext/>
              <w:keepLines/>
              <w:snapToGrid w:val="0"/>
              <w:rPr>
                <w:rFonts w:eastAsia="SimSun"/>
                <w:b/>
                <w:bCs/>
                <w:szCs w:val="22"/>
                <w:lang w:val="en-GB" w:eastAsia="en-US"/>
              </w:rPr>
            </w:pPr>
          </w:p>
        </w:tc>
      </w:tr>
      <w:tr w:rsidR="00526C6C" w:rsidRPr="003E0DA3" w14:paraId="7BAD099C" w14:textId="77777777" w:rsidTr="002C289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05165EF6" w14:textId="3D571CA2" w:rsidR="00526C6C" w:rsidRPr="00CC24D5" w:rsidRDefault="00526C6C" w:rsidP="00FF6C14">
            <w:pPr>
              <w:keepNext/>
              <w:keepLines/>
            </w:pPr>
            <w:r w:rsidRPr="00CC24D5">
              <w:rPr>
                <w:rFonts w:eastAsia="SimSun"/>
                <w:szCs w:val="22"/>
                <w:lang w:val="en-GB" w:eastAsia="en-US"/>
              </w:rPr>
              <w:t>1L UC</w:t>
            </w:r>
          </w:p>
        </w:tc>
        <w:tc>
          <w:tcPr>
            <w:tcW w:w="3596" w:type="dxa"/>
            <w:vMerge w:val="restart"/>
            <w:tcBorders>
              <w:top w:val="single" w:sz="4" w:space="0" w:color="000000"/>
              <w:left w:val="single" w:sz="4" w:space="0" w:color="000000"/>
              <w:right w:val="single" w:sz="4" w:space="0" w:color="000000"/>
            </w:tcBorders>
            <w:shd w:val="clear" w:color="auto" w:fill="auto"/>
          </w:tcPr>
          <w:p w14:paraId="4645A3BC" w14:textId="77777777" w:rsidR="00526C6C" w:rsidRPr="00CC24D5" w:rsidRDefault="00526C6C" w:rsidP="004E1D16">
            <w:pPr>
              <w:pStyle w:val="ListParagraph"/>
              <w:keepNext/>
              <w:keepLines/>
              <w:ind w:left="567" w:hanging="567"/>
              <w:contextualSpacing/>
            </w:pPr>
            <w:r w:rsidRPr="00CC24D5">
              <w:rPr>
                <w:rFonts w:ascii="Symbol" w:hAnsi="Symbol" w:cs="Symbol"/>
                <w:szCs w:val="22"/>
                <w:lang w:val="sk-SK"/>
              </w:rPr>
              <w:t></w:t>
            </w:r>
            <w:r w:rsidRPr="00CC24D5">
              <w:rPr>
                <w:szCs w:val="22"/>
                <w:lang w:val="sk-SK"/>
              </w:rPr>
              <w:tab/>
            </w:r>
            <w:r w:rsidRPr="00CC24D5">
              <w:rPr>
                <w:rFonts w:eastAsia="SimSun"/>
                <w:color w:val="000000"/>
              </w:rPr>
              <w:t xml:space="preserve">840 mg </w:t>
            </w:r>
            <w:proofErr w:type="spellStart"/>
            <w:r w:rsidRPr="00CC24D5">
              <w:rPr>
                <w:rFonts w:eastAsia="SimSun"/>
                <w:color w:val="000000"/>
              </w:rPr>
              <w:t>každé</w:t>
            </w:r>
            <w:proofErr w:type="spellEnd"/>
            <w:r w:rsidRPr="00CC24D5">
              <w:rPr>
                <w:rFonts w:eastAsia="SimSun"/>
                <w:color w:val="000000"/>
              </w:rPr>
              <w:t xml:space="preserve"> 2 </w:t>
            </w:r>
            <w:proofErr w:type="spellStart"/>
            <w:r w:rsidRPr="00CC24D5">
              <w:rPr>
                <w:rFonts w:eastAsia="SimSun"/>
                <w:color w:val="000000"/>
              </w:rPr>
              <w:t>týždne</w:t>
            </w:r>
            <w:proofErr w:type="spellEnd"/>
            <w:r w:rsidRPr="00CC24D5">
              <w:rPr>
                <w:rFonts w:eastAsia="SimSun"/>
                <w:color w:val="000000"/>
              </w:rPr>
              <w:t xml:space="preserve"> </w:t>
            </w:r>
            <w:proofErr w:type="spellStart"/>
            <w:r w:rsidRPr="00CC24D5">
              <w:rPr>
                <w:rFonts w:eastAsia="SimSun"/>
                <w:color w:val="000000"/>
              </w:rPr>
              <w:t>alebo</w:t>
            </w:r>
            <w:proofErr w:type="spellEnd"/>
          </w:p>
          <w:p w14:paraId="78A74F1E" w14:textId="77777777" w:rsidR="00526C6C" w:rsidRPr="00CC24D5" w:rsidRDefault="00526C6C" w:rsidP="004E1D16">
            <w:pPr>
              <w:pStyle w:val="ListParagraph"/>
              <w:keepNext/>
              <w:keepLines/>
              <w:ind w:left="567" w:hanging="567"/>
              <w:contextualSpacing/>
            </w:pPr>
            <w:r w:rsidRPr="00CC24D5">
              <w:rPr>
                <w:rFonts w:ascii="Symbol" w:hAnsi="Symbol" w:cs="Symbol"/>
                <w:szCs w:val="22"/>
                <w:lang w:val="sk-SK"/>
              </w:rPr>
              <w:t></w:t>
            </w:r>
            <w:r w:rsidRPr="00CC24D5">
              <w:rPr>
                <w:szCs w:val="22"/>
                <w:lang w:val="sk-SK"/>
              </w:rPr>
              <w:tab/>
            </w:r>
            <w:r w:rsidRPr="00CC24D5">
              <w:rPr>
                <w:rFonts w:eastAsia="SimSun"/>
                <w:color w:val="000000"/>
              </w:rPr>
              <w:t xml:space="preserve">1 200 mg </w:t>
            </w:r>
            <w:proofErr w:type="spellStart"/>
            <w:r w:rsidRPr="00CC24D5">
              <w:rPr>
                <w:rFonts w:eastAsia="SimSun"/>
                <w:color w:val="000000"/>
              </w:rPr>
              <w:t>každé</w:t>
            </w:r>
            <w:proofErr w:type="spellEnd"/>
            <w:r w:rsidRPr="00CC24D5">
              <w:rPr>
                <w:rFonts w:eastAsia="SimSun"/>
                <w:color w:val="000000"/>
              </w:rPr>
              <w:t xml:space="preserve"> 3 </w:t>
            </w:r>
            <w:proofErr w:type="spellStart"/>
            <w:r w:rsidRPr="00CC24D5">
              <w:rPr>
                <w:rFonts w:eastAsia="SimSun"/>
                <w:color w:val="000000"/>
              </w:rPr>
              <w:t>týždne</w:t>
            </w:r>
            <w:proofErr w:type="spellEnd"/>
            <w:r w:rsidRPr="00CC24D5">
              <w:rPr>
                <w:rFonts w:eastAsia="SimSun"/>
                <w:color w:val="000000"/>
              </w:rPr>
              <w:t xml:space="preserve"> </w:t>
            </w:r>
            <w:proofErr w:type="spellStart"/>
            <w:r w:rsidRPr="00CC24D5">
              <w:rPr>
                <w:rFonts w:eastAsia="SimSun"/>
                <w:color w:val="000000"/>
              </w:rPr>
              <w:t>alebo</w:t>
            </w:r>
            <w:proofErr w:type="spellEnd"/>
          </w:p>
          <w:p w14:paraId="45931A59" w14:textId="77777777" w:rsidR="00526C6C" w:rsidRPr="00CC24D5" w:rsidRDefault="00526C6C" w:rsidP="004E1D16">
            <w:pPr>
              <w:pStyle w:val="ListParagraph"/>
              <w:keepNext/>
              <w:keepLines/>
              <w:ind w:left="567" w:hanging="567"/>
              <w:contextualSpacing/>
            </w:pPr>
            <w:r w:rsidRPr="00CC24D5">
              <w:rPr>
                <w:rFonts w:ascii="Symbol" w:hAnsi="Symbol" w:cs="Symbol"/>
                <w:szCs w:val="22"/>
                <w:lang w:val="sk-SK"/>
              </w:rPr>
              <w:t></w:t>
            </w:r>
            <w:r w:rsidRPr="00CC24D5">
              <w:rPr>
                <w:szCs w:val="22"/>
                <w:lang w:val="sk-SK"/>
              </w:rPr>
              <w:tab/>
            </w:r>
            <w:r w:rsidRPr="00CC24D5">
              <w:rPr>
                <w:rFonts w:eastAsia="SimSun"/>
                <w:color w:val="000000"/>
              </w:rPr>
              <w:t xml:space="preserve">1 680 mg </w:t>
            </w:r>
            <w:proofErr w:type="spellStart"/>
            <w:r w:rsidRPr="00CC24D5">
              <w:rPr>
                <w:rFonts w:eastAsia="SimSun"/>
                <w:color w:val="000000"/>
              </w:rPr>
              <w:t>každé</w:t>
            </w:r>
            <w:proofErr w:type="spellEnd"/>
            <w:r w:rsidRPr="00CC24D5">
              <w:rPr>
                <w:rFonts w:eastAsia="SimSun"/>
                <w:color w:val="000000"/>
              </w:rPr>
              <w:t xml:space="preserve"> 4 </w:t>
            </w:r>
            <w:proofErr w:type="spellStart"/>
            <w:r w:rsidRPr="00CC24D5">
              <w:rPr>
                <w:rFonts w:eastAsia="SimSun"/>
                <w:color w:val="000000"/>
              </w:rPr>
              <w:t>týždne</w:t>
            </w:r>
            <w:proofErr w:type="spellEnd"/>
          </w:p>
        </w:tc>
        <w:tc>
          <w:tcPr>
            <w:tcW w:w="2690" w:type="dxa"/>
            <w:vMerge w:val="restart"/>
            <w:tcBorders>
              <w:top w:val="single" w:sz="4" w:space="0" w:color="000000"/>
              <w:left w:val="single" w:sz="4" w:space="0" w:color="000000"/>
              <w:right w:val="single" w:sz="4" w:space="0" w:color="000000"/>
            </w:tcBorders>
            <w:shd w:val="clear" w:color="auto" w:fill="auto"/>
          </w:tcPr>
          <w:p w14:paraId="789EB5B0" w14:textId="60E04D2D" w:rsidR="00526C6C" w:rsidRPr="006A6E14" w:rsidRDefault="00526C6C" w:rsidP="009563B8">
            <w:pPr>
              <w:keepNext/>
              <w:keepLines/>
              <w:rPr>
                <w:rFonts w:eastAsia="SimSun"/>
                <w:lang w:val="pl-PL"/>
              </w:rPr>
            </w:pPr>
            <w:r w:rsidRPr="006A6E14">
              <w:rPr>
                <w:rFonts w:eastAsia="SimSun"/>
                <w:lang w:val="pl-PL"/>
              </w:rPr>
              <w:t>Až</w:t>
            </w:r>
            <w:r w:rsidRPr="00CC24D5">
              <w:rPr>
                <w:rFonts w:eastAsia="SimSun"/>
                <w:lang w:val="sk-SK"/>
              </w:rPr>
              <w:t xml:space="preserve"> do progresie ochorenia alebo do vzniku nezvládnuteľnej toxicity.</w:t>
            </w:r>
          </w:p>
        </w:tc>
      </w:tr>
      <w:tr w:rsidR="00526C6C" w:rsidRPr="00CC24D5" w14:paraId="27CC6952" w14:textId="77777777" w:rsidTr="002C289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38569C6F" w14:textId="5C394973" w:rsidR="00526C6C" w:rsidRPr="00CC24D5" w:rsidRDefault="00526C6C" w:rsidP="00FF6C14">
            <w:r w:rsidRPr="00CC24D5">
              <w:rPr>
                <w:rFonts w:eastAsia="SimSun"/>
                <w:szCs w:val="22"/>
                <w:lang w:val="en-GB" w:eastAsia="en-US"/>
              </w:rPr>
              <w:t xml:space="preserve">1L </w:t>
            </w:r>
            <w:proofErr w:type="spellStart"/>
            <w:r>
              <w:rPr>
                <w:rFonts w:eastAsia="SimSun"/>
                <w:szCs w:val="22"/>
                <w:lang w:val="en-GB" w:eastAsia="en-US"/>
              </w:rPr>
              <w:t>metastatického</w:t>
            </w:r>
            <w:proofErr w:type="spellEnd"/>
            <w:r>
              <w:rPr>
                <w:rFonts w:eastAsia="SimSun"/>
                <w:szCs w:val="22"/>
                <w:lang w:val="en-GB" w:eastAsia="en-US"/>
              </w:rPr>
              <w:t xml:space="preserve"> </w:t>
            </w:r>
            <w:r w:rsidRPr="00CC24D5">
              <w:rPr>
                <w:rFonts w:eastAsia="SimSun"/>
                <w:szCs w:val="22"/>
                <w:lang w:val="en-GB" w:eastAsia="en-US"/>
              </w:rPr>
              <w:t>NSCLC</w:t>
            </w:r>
          </w:p>
        </w:tc>
        <w:tc>
          <w:tcPr>
            <w:tcW w:w="3596" w:type="dxa"/>
            <w:vMerge/>
            <w:tcBorders>
              <w:left w:val="single" w:sz="4" w:space="0" w:color="000000"/>
              <w:right w:val="single" w:sz="4" w:space="0" w:color="000000"/>
            </w:tcBorders>
            <w:shd w:val="clear" w:color="auto" w:fill="auto"/>
          </w:tcPr>
          <w:p w14:paraId="6DBC246A" w14:textId="77777777" w:rsidR="00526C6C" w:rsidRPr="00CC24D5" w:rsidRDefault="00526C6C">
            <w:pPr>
              <w:pStyle w:val="ListParagraph"/>
              <w:snapToGrid w:val="0"/>
              <w:ind w:left="1440"/>
              <w:contextualSpacing/>
              <w:rPr>
                <w:rFonts w:eastAsia="SimSun"/>
                <w:color w:val="000000"/>
                <w:szCs w:val="22"/>
                <w:lang w:val="en-GB" w:eastAsia="en-US"/>
              </w:rPr>
            </w:pPr>
          </w:p>
        </w:tc>
        <w:tc>
          <w:tcPr>
            <w:tcW w:w="2690" w:type="dxa"/>
            <w:vMerge/>
            <w:tcBorders>
              <w:left w:val="single" w:sz="4" w:space="0" w:color="000000"/>
              <w:right w:val="single" w:sz="4" w:space="0" w:color="000000"/>
            </w:tcBorders>
            <w:shd w:val="clear" w:color="auto" w:fill="auto"/>
          </w:tcPr>
          <w:p w14:paraId="65CDEB65" w14:textId="77777777" w:rsidR="00526C6C" w:rsidRPr="00CC24D5" w:rsidRDefault="00526C6C">
            <w:pPr>
              <w:snapToGrid w:val="0"/>
              <w:rPr>
                <w:rFonts w:eastAsia="SimSun"/>
                <w:color w:val="000000"/>
              </w:rPr>
            </w:pPr>
          </w:p>
        </w:tc>
      </w:tr>
      <w:tr w:rsidR="00526C6C" w:rsidRPr="00CE2691" w14:paraId="17FF2E63" w14:textId="77777777" w:rsidTr="002C289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3B87E2BD" w14:textId="66E1C6DC" w:rsidR="00526C6C" w:rsidRPr="006A6E14" w:rsidRDefault="00526C6C" w:rsidP="00FF6C14">
            <w:pPr>
              <w:rPr>
                <w:rFonts w:eastAsia="SimSun"/>
                <w:szCs w:val="22"/>
                <w:lang w:val="pl-PL" w:eastAsia="en-US"/>
              </w:rPr>
            </w:pPr>
            <w:r w:rsidRPr="006A6E14">
              <w:rPr>
                <w:rFonts w:eastAsia="SimSun"/>
                <w:szCs w:val="22"/>
                <w:lang w:val="pl-PL" w:eastAsia="en-US"/>
              </w:rPr>
              <w:t>1L NSCLC, pri ktorom nie je vhodná liečba na báze platiny</w:t>
            </w:r>
          </w:p>
        </w:tc>
        <w:tc>
          <w:tcPr>
            <w:tcW w:w="3596" w:type="dxa"/>
            <w:vMerge/>
            <w:tcBorders>
              <w:left w:val="single" w:sz="4" w:space="0" w:color="000000"/>
              <w:bottom w:val="single" w:sz="4" w:space="0" w:color="000000"/>
              <w:right w:val="single" w:sz="4" w:space="0" w:color="000000"/>
            </w:tcBorders>
            <w:shd w:val="clear" w:color="auto" w:fill="auto"/>
          </w:tcPr>
          <w:p w14:paraId="67123D95" w14:textId="77777777" w:rsidR="00526C6C" w:rsidRPr="006A6E14" w:rsidRDefault="00526C6C">
            <w:pPr>
              <w:pStyle w:val="ListParagraph"/>
              <w:snapToGrid w:val="0"/>
              <w:ind w:left="1440"/>
              <w:contextualSpacing/>
              <w:rPr>
                <w:rFonts w:eastAsia="SimSun"/>
                <w:color w:val="000000"/>
                <w:szCs w:val="22"/>
                <w:lang w:val="pl-PL" w:eastAsia="en-US"/>
              </w:rPr>
            </w:pPr>
          </w:p>
        </w:tc>
        <w:tc>
          <w:tcPr>
            <w:tcW w:w="2690" w:type="dxa"/>
            <w:vMerge/>
            <w:tcBorders>
              <w:left w:val="single" w:sz="4" w:space="0" w:color="000000"/>
              <w:bottom w:val="single" w:sz="4" w:space="0" w:color="000000"/>
              <w:right w:val="single" w:sz="4" w:space="0" w:color="000000"/>
            </w:tcBorders>
            <w:shd w:val="clear" w:color="auto" w:fill="auto"/>
          </w:tcPr>
          <w:p w14:paraId="41D15D90" w14:textId="77777777" w:rsidR="00526C6C" w:rsidRPr="006A6E14" w:rsidRDefault="00526C6C">
            <w:pPr>
              <w:snapToGrid w:val="0"/>
              <w:rPr>
                <w:rFonts w:eastAsia="SimSun"/>
                <w:color w:val="000000"/>
                <w:lang w:val="pl-PL"/>
              </w:rPr>
            </w:pPr>
          </w:p>
        </w:tc>
      </w:tr>
      <w:tr w:rsidR="00516043" w:rsidRPr="00CC24D5" w14:paraId="11EE2670"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FF740F2" w14:textId="37B3A17B" w:rsidR="00516043" w:rsidRPr="00CC24D5" w:rsidRDefault="00516043" w:rsidP="00FF6C14">
            <w:pPr>
              <w:rPr>
                <w:rFonts w:eastAsia="SimSun"/>
                <w:szCs w:val="22"/>
                <w:lang w:val="en-GB" w:eastAsia="en-US"/>
              </w:rPr>
            </w:pPr>
            <w:r>
              <w:rPr>
                <w:rFonts w:eastAsia="SimSun"/>
                <w:szCs w:val="22"/>
                <w:lang w:val="en-GB" w:eastAsia="en-US"/>
              </w:rPr>
              <w:t xml:space="preserve">NSCLC </w:t>
            </w:r>
            <w:proofErr w:type="spellStart"/>
            <w:r>
              <w:rPr>
                <w:rFonts w:eastAsia="SimSun"/>
                <w:szCs w:val="22"/>
                <w:lang w:val="en-GB" w:eastAsia="en-US"/>
              </w:rPr>
              <w:t>vo</w:t>
            </w:r>
            <w:proofErr w:type="spellEnd"/>
            <w:r>
              <w:rPr>
                <w:rFonts w:eastAsia="SimSun"/>
                <w:szCs w:val="22"/>
                <w:lang w:val="en-GB" w:eastAsia="en-US"/>
              </w:rPr>
              <w:t> </w:t>
            </w:r>
            <w:proofErr w:type="spellStart"/>
            <w:r>
              <w:rPr>
                <w:rFonts w:eastAsia="SimSun"/>
                <w:szCs w:val="22"/>
                <w:lang w:val="en-GB" w:eastAsia="en-US"/>
              </w:rPr>
              <w:t>včasnom</w:t>
            </w:r>
            <w:proofErr w:type="spellEnd"/>
            <w:r>
              <w:rPr>
                <w:rFonts w:eastAsia="SimSun"/>
                <w:szCs w:val="22"/>
                <w:lang w:val="en-GB" w:eastAsia="en-US"/>
              </w:rPr>
              <w:t xml:space="preserve"> </w:t>
            </w:r>
            <w:proofErr w:type="spellStart"/>
            <w:r>
              <w:rPr>
                <w:rFonts w:eastAsia="SimSun"/>
                <w:szCs w:val="22"/>
                <w:lang w:val="en-GB" w:eastAsia="en-US"/>
              </w:rPr>
              <w:t>štádiu</w:t>
            </w:r>
            <w:proofErr w:type="spellEnd"/>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1C5B3D12" w14:textId="77777777" w:rsidR="00516043" w:rsidRPr="00CC24D5" w:rsidRDefault="00516043" w:rsidP="004E1D16">
            <w:pPr>
              <w:pStyle w:val="ListParagraph"/>
              <w:keepNext/>
              <w:keepLines/>
              <w:ind w:left="567" w:hanging="567"/>
              <w:contextualSpacing/>
            </w:pPr>
            <w:r w:rsidRPr="00CC24D5">
              <w:rPr>
                <w:rFonts w:ascii="Symbol" w:hAnsi="Symbol" w:cs="Symbol"/>
                <w:szCs w:val="22"/>
                <w:lang w:val="sk-SK"/>
              </w:rPr>
              <w:t></w:t>
            </w:r>
            <w:r w:rsidRPr="00CC24D5">
              <w:rPr>
                <w:szCs w:val="22"/>
                <w:lang w:val="sk-SK"/>
              </w:rPr>
              <w:tab/>
            </w:r>
            <w:r w:rsidRPr="00CC24D5">
              <w:rPr>
                <w:rFonts w:eastAsia="SimSun"/>
                <w:color w:val="000000"/>
              </w:rPr>
              <w:t xml:space="preserve">840 mg </w:t>
            </w:r>
            <w:proofErr w:type="spellStart"/>
            <w:r w:rsidRPr="00CC24D5">
              <w:rPr>
                <w:rFonts w:eastAsia="SimSun"/>
                <w:color w:val="000000"/>
              </w:rPr>
              <w:t>každé</w:t>
            </w:r>
            <w:proofErr w:type="spellEnd"/>
            <w:r w:rsidRPr="00CC24D5">
              <w:rPr>
                <w:rFonts w:eastAsia="SimSun"/>
                <w:color w:val="000000"/>
              </w:rPr>
              <w:t xml:space="preserve"> 2 </w:t>
            </w:r>
            <w:proofErr w:type="spellStart"/>
            <w:r w:rsidRPr="00CC24D5">
              <w:rPr>
                <w:rFonts w:eastAsia="SimSun"/>
                <w:color w:val="000000"/>
              </w:rPr>
              <w:t>týždne</w:t>
            </w:r>
            <w:proofErr w:type="spellEnd"/>
            <w:r w:rsidRPr="00CC24D5">
              <w:rPr>
                <w:rFonts w:eastAsia="SimSun"/>
                <w:color w:val="000000"/>
              </w:rPr>
              <w:t xml:space="preserve"> </w:t>
            </w:r>
            <w:proofErr w:type="spellStart"/>
            <w:r w:rsidRPr="00CC24D5">
              <w:rPr>
                <w:rFonts w:eastAsia="SimSun"/>
                <w:color w:val="000000"/>
              </w:rPr>
              <w:t>alebo</w:t>
            </w:r>
            <w:proofErr w:type="spellEnd"/>
          </w:p>
          <w:p w14:paraId="73429A1A" w14:textId="015E02FD" w:rsidR="00516043" w:rsidRDefault="00516043" w:rsidP="004E1D16">
            <w:pPr>
              <w:pStyle w:val="ListParagraph"/>
              <w:keepNext/>
              <w:keepLines/>
              <w:ind w:left="567" w:hanging="567"/>
              <w:contextualSpacing/>
              <w:rPr>
                <w:rFonts w:eastAsia="SimSun"/>
                <w:color w:val="000000"/>
              </w:rPr>
            </w:pPr>
            <w:r w:rsidRPr="00CC24D5">
              <w:rPr>
                <w:rFonts w:ascii="Symbol" w:hAnsi="Symbol" w:cs="Symbol"/>
                <w:szCs w:val="22"/>
                <w:lang w:val="sk-SK"/>
              </w:rPr>
              <w:t></w:t>
            </w:r>
            <w:r w:rsidRPr="00CC24D5">
              <w:rPr>
                <w:szCs w:val="22"/>
                <w:lang w:val="sk-SK"/>
              </w:rPr>
              <w:tab/>
            </w:r>
            <w:r w:rsidRPr="00CC24D5">
              <w:rPr>
                <w:rFonts w:eastAsia="SimSun"/>
                <w:color w:val="000000"/>
              </w:rPr>
              <w:t xml:space="preserve">1 200 mg </w:t>
            </w:r>
            <w:proofErr w:type="spellStart"/>
            <w:r w:rsidRPr="00CC24D5">
              <w:rPr>
                <w:rFonts w:eastAsia="SimSun"/>
                <w:color w:val="000000"/>
              </w:rPr>
              <w:t>každé</w:t>
            </w:r>
            <w:proofErr w:type="spellEnd"/>
            <w:r w:rsidRPr="00CC24D5">
              <w:rPr>
                <w:rFonts w:eastAsia="SimSun"/>
                <w:color w:val="000000"/>
              </w:rPr>
              <w:t xml:space="preserve"> 3 </w:t>
            </w:r>
            <w:proofErr w:type="spellStart"/>
            <w:r w:rsidRPr="00CC24D5">
              <w:rPr>
                <w:rFonts w:eastAsia="SimSun"/>
                <w:color w:val="000000"/>
              </w:rPr>
              <w:t>týždne</w:t>
            </w:r>
            <w:proofErr w:type="spellEnd"/>
            <w:r w:rsidRPr="00CC24D5">
              <w:rPr>
                <w:rFonts w:eastAsia="SimSun"/>
                <w:color w:val="000000"/>
              </w:rPr>
              <w:t xml:space="preserve"> </w:t>
            </w:r>
            <w:proofErr w:type="spellStart"/>
            <w:r w:rsidRPr="00CC24D5">
              <w:rPr>
                <w:rFonts w:eastAsia="SimSun"/>
                <w:color w:val="000000"/>
              </w:rPr>
              <w:t>alebo</w:t>
            </w:r>
            <w:proofErr w:type="spellEnd"/>
          </w:p>
          <w:p w14:paraId="66754382" w14:textId="77777777" w:rsidR="00516043" w:rsidRDefault="00516043" w:rsidP="004E1D16">
            <w:pPr>
              <w:snapToGrid w:val="0"/>
              <w:ind w:left="567" w:hanging="567"/>
              <w:contextualSpacing/>
              <w:rPr>
                <w:rFonts w:eastAsia="SimSun"/>
                <w:color w:val="000000"/>
              </w:rPr>
            </w:pPr>
            <w:r w:rsidRPr="009563B8">
              <w:rPr>
                <w:rFonts w:ascii="Symbol" w:hAnsi="Symbol" w:cs="Symbol"/>
                <w:szCs w:val="22"/>
                <w:lang w:val="sk-SK"/>
              </w:rPr>
              <w:t></w:t>
            </w:r>
            <w:r w:rsidRPr="009563B8">
              <w:rPr>
                <w:szCs w:val="22"/>
                <w:lang w:val="sk-SK"/>
              </w:rPr>
              <w:tab/>
            </w:r>
            <w:r w:rsidRPr="00197589">
              <w:rPr>
                <w:rFonts w:eastAsia="SimSun"/>
                <w:color w:val="000000"/>
              </w:rPr>
              <w:t xml:space="preserve">1 680 mg </w:t>
            </w:r>
            <w:proofErr w:type="spellStart"/>
            <w:r w:rsidRPr="00197589">
              <w:rPr>
                <w:rFonts w:eastAsia="SimSun"/>
                <w:color w:val="000000"/>
              </w:rPr>
              <w:t>každé</w:t>
            </w:r>
            <w:proofErr w:type="spellEnd"/>
            <w:r w:rsidRPr="00197589">
              <w:rPr>
                <w:rFonts w:eastAsia="SimSun"/>
                <w:color w:val="000000"/>
              </w:rPr>
              <w:t xml:space="preserve"> 4 </w:t>
            </w:r>
            <w:proofErr w:type="spellStart"/>
            <w:r w:rsidRPr="00197589">
              <w:rPr>
                <w:rFonts w:eastAsia="SimSun"/>
                <w:color w:val="000000"/>
              </w:rPr>
              <w:t>týždne</w:t>
            </w:r>
            <w:proofErr w:type="spellEnd"/>
          </w:p>
          <w:p w14:paraId="6B835582" w14:textId="61827FFF" w:rsidR="00516043" w:rsidRPr="00197589" w:rsidRDefault="00516043" w:rsidP="00197589">
            <w:pPr>
              <w:pStyle w:val="BalloonText"/>
              <w:rPr>
                <w:rFonts w:eastAsia="SimSun"/>
                <w:lang w:val="en-US"/>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28745503" w14:textId="79B3A6B8" w:rsidR="00516043" w:rsidRPr="00CC24D5" w:rsidRDefault="00516043">
            <w:pPr>
              <w:snapToGrid w:val="0"/>
              <w:rPr>
                <w:rFonts w:eastAsia="SimSun"/>
                <w:color w:val="000000"/>
              </w:rPr>
            </w:pPr>
            <w:r>
              <w:rPr>
                <w:rFonts w:eastAsia="SimSun"/>
                <w:color w:val="000000"/>
              </w:rPr>
              <w:t xml:space="preserve">Jeden </w:t>
            </w:r>
            <w:proofErr w:type="spellStart"/>
            <w:r>
              <w:rPr>
                <w:rFonts w:eastAsia="SimSun"/>
                <w:color w:val="000000"/>
              </w:rPr>
              <w:t>rok</w:t>
            </w:r>
            <w:proofErr w:type="spellEnd"/>
            <w:r>
              <w:rPr>
                <w:rFonts w:eastAsia="SimSun"/>
                <w:color w:val="000000"/>
              </w:rPr>
              <w:t xml:space="preserve">, </w:t>
            </w:r>
            <w:proofErr w:type="spellStart"/>
            <w:r>
              <w:rPr>
                <w:rFonts w:eastAsia="SimSun"/>
                <w:color w:val="000000"/>
              </w:rPr>
              <w:t>pokiaľ</w:t>
            </w:r>
            <w:proofErr w:type="spellEnd"/>
            <w:r>
              <w:rPr>
                <w:rFonts w:eastAsia="SimSun"/>
                <w:color w:val="000000"/>
              </w:rPr>
              <w:t xml:space="preserve"> </w:t>
            </w:r>
            <w:proofErr w:type="spellStart"/>
            <w:r>
              <w:rPr>
                <w:rFonts w:eastAsia="SimSun"/>
                <w:color w:val="000000"/>
              </w:rPr>
              <w:t>nedôjde</w:t>
            </w:r>
            <w:proofErr w:type="spellEnd"/>
            <w:r>
              <w:rPr>
                <w:rFonts w:eastAsia="SimSun"/>
                <w:color w:val="000000"/>
              </w:rPr>
              <w:t xml:space="preserve"> k </w:t>
            </w:r>
            <w:proofErr w:type="spellStart"/>
            <w:r>
              <w:rPr>
                <w:rFonts w:eastAsia="SimSun"/>
                <w:color w:val="000000"/>
              </w:rPr>
              <w:t>recidíve</w:t>
            </w:r>
            <w:proofErr w:type="spellEnd"/>
            <w:r>
              <w:rPr>
                <w:rFonts w:eastAsia="SimSun"/>
                <w:color w:val="000000"/>
              </w:rPr>
              <w:t xml:space="preserve"> </w:t>
            </w:r>
            <w:proofErr w:type="spellStart"/>
            <w:r>
              <w:rPr>
                <w:rFonts w:eastAsia="SimSun"/>
                <w:color w:val="000000"/>
              </w:rPr>
              <w:t>ochorenia</w:t>
            </w:r>
            <w:proofErr w:type="spellEnd"/>
            <w:r>
              <w:rPr>
                <w:rFonts w:eastAsia="SimSun"/>
                <w:color w:val="000000"/>
              </w:rPr>
              <w:t xml:space="preserve"> </w:t>
            </w:r>
            <w:proofErr w:type="spellStart"/>
            <w:r>
              <w:rPr>
                <w:rFonts w:eastAsia="SimSun"/>
                <w:color w:val="000000"/>
              </w:rPr>
              <w:t>alebo</w:t>
            </w:r>
            <w:proofErr w:type="spellEnd"/>
            <w:r>
              <w:rPr>
                <w:rFonts w:eastAsia="SimSun"/>
                <w:color w:val="000000"/>
              </w:rPr>
              <w:t xml:space="preserve"> k </w:t>
            </w:r>
            <w:proofErr w:type="spellStart"/>
            <w:r>
              <w:rPr>
                <w:rFonts w:eastAsia="SimSun"/>
                <w:color w:val="000000"/>
              </w:rPr>
              <w:t>vzniku</w:t>
            </w:r>
            <w:proofErr w:type="spellEnd"/>
            <w:r>
              <w:rPr>
                <w:rFonts w:eastAsia="SimSun"/>
                <w:color w:val="000000"/>
              </w:rPr>
              <w:t xml:space="preserve"> </w:t>
            </w:r>
            <w:proofErr w:type="spellStart"/>
            <w:r>
              <w:rPr>
                <w:rFonts w:eastAsia="SimSun"/>
                <w:color w:val="000000"/>
              </w:rPr>
              <w:t>neprijateľnej</w:t>
            </w:r>
            <w:proofErr w:type="spellEnd"/>
            <w:r>
              <w:rPr>
                <w:rFonts w:eastAsia="SimSun"/>
                <w:color w:val="000000"/>
              </w:rPr>
              <w:t xml:space="preserve"> toxicity.</w:t>
            </w:r>
            <w:r w:rsidR="009A0F53">
              <w:rPr>
                <w:rFonts w:eastAsia="SimSun"/>
                <w:color w:val="000000"/>
              </w:rPr>
              <w:t xml:space="preserve"> </w:t>
            </w:r>
            <w:proofErr w:type="spellStart"/>
            <w:r w:rsidR="009A0F53">
              <w:rPr>
                <w:rFonts w:eastAsia="SimSun"/>
                <w:color w:val="000000"/>
              </w:rPr>
              <w:t>Liečba</w:t>
            </w:r>
            <w:proofErr w:type="spellEnd"/>
            <w:r w:rsidR="009A0F53">
              <w:rPr>
                <w:rFonts w:eastAsia="SimSun"/>
                <w:color w:val="000000"/>
              </w:rPr>
              <w:t xml:space="preserve"> </w:t>
            </w:r>
            <w:proofErr w:type="spellStart"/>
            <w:r w:rsidR="009A0F53">
              <w:rPr>
                <w:rFonts w:eastAsia="SimSun"/>
                <w:color w:val="000000"/>
              </w:rPr>
              <w:t>trvajúca</w:t>
            </w:r>
            <w:proofErr w:type="spellEnd"/>
            <w:r w:rsidR="009A0F53">
              <w:rPr>
                <w:rFonts w:eastAsia="SimSun"/>
                <w:color w:val="000000"/>
              </w:rPr>
              <w:t xml:space="preserve"> </w:t>
            </w:r>
            <w:proofErr w:type="spellStart"/>
            <w:r w:rsidR="009A0F53">
              <w:rPr>
                <w:rFonts w:eastAsia="SimSun"/>
                <w:color w:val="000000"/>
              </w:rPr>
              <w:t>dlhšie</w:t>
            </w:r>
            <w:proofErr w:type="spellEnd"/>
            <w:r w:rsidR="009A0F53">
              <w:rPr>
                <w:rFonts w:eastAsia="SimSun"/>
                <w:color w:val="000000"/>
              </w:rPr>
              <w:t xml:space="preserve"> </w:t>
            </w:r>
            <w:proofErr w:type="spellStart"/>
            <w:r w:rsidR="009A0F53">
              <w:rPr>
                <w:rFonts w:eastAsia="SimSun"/>
                <w:color w:val="000000"/>
              </w:rPr>
              <w:t>ako</w:t>
            </w:r>
            <w:proofErr w:type="spellEnd"/>
            <w:r w:rsidR="009A0F53">
              <w:rPr>
                <w:rFonts w:eastAsia="SimSun"/>
                <w:color w:val="000000"/>
              </w:rPr>
              <w:t xml:space="preserve"> 1 </w:t>
            </w:r>
            <w:proofErr w:type="spellStart"/>
            <w:r w:rsidR="009A0F53">
              <w:rPr>
                <w:rFonts w:eastAsia="SimSun"/>
                <w:color w:val="000000"/>
              </w:rPr>
              <w:t>rok</w:t>
            </w:r>
            <w:proofErr w:type="spellEnd"/>
            <w:r w:rsidR="009A0F53">
              <w:rPr>
                <w:rFonts w:eastAsia="SimSun"/>
                <w:color w:val="000000"/>
              </w:rPr>
              <w:t xml:space="preserve"> </w:t>
            </w:r>
            <w:proofErr w:type="spellStart"/>
            <w:r w:rsidR="009A0F53">
              <w:rPr>
                <w:rFonts w:eastAsia="SimSun"/>
                <w:color w:val="000000"/>
              </w:rPr>
              <w:t>nebola</w:t>
            </w:r>
            <w:proofErr w:type="spellEnd"/>
            <w:r w:rsidR="009A0F53">
              <w:rPr>
                <w:rFonts w:eastAsia="SimSun"/>
                <w:color w:val="000000"/>
              </w:rPr>
              <w:t xml:space="preserve"> </w:t>
            </w:r>
            <w:proofErr w:type="spellStart"/>
            <w:r w:rsidR="009A0F53">
              <w:rPr>
                <w:rFonts w:eastAsia="SimSun"/>
                <w:color w:val="000000"/>
              </w:rPr>
              <w:t>skúmaná</w:t>
            </w:r>
            <w:proofErr w:type="spellEnd"/>
            <w:r w:rsidR="009A0F53">
              <w:rPr>
                <w:rFonts w:eastAsia="SimSun"/>
                <w:color w:val="000000"/>
              </w:rPr>
              <w:t>.</w:t>
            </w:r>
          </w:p>
        </w:tc>
      </w:tr>
      <w:tr w:rsidR="008A7862" w:rsidRPr="00EA6F3F" w14:paraId="1CB674CD"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7F12A48" w14:textId="77777777" w:rsidR="008A7862" w:rsidRPr="00CC24D5" w:rsidRDefault="008A7862">
            <w:r w:rsidRPr="00CC24D5">
              <w:rPr>
                <w:rFonts w:eastAsia="SimSun"/>
                <w:szCs w:val="22"/>
                <w:lang w:val="en-GB" w:eastAsia="en-US"/>
              </w:rPr>
              <w:t>2L UC</w:t>
            </w:r>
          </w:p>
          <w:p w14:paraId="29EFEE8A" w14:textId="77777777" w:rsidR="008A7862" w:rsidRPr="00CC24D5" w:rsidRDefault="008A7862">
            <w:pPr>
              <w:rPr>
                <w:rFonts w:eastAsia="SimSun"/>
                <w:szCs w:val="22"/>
                <w:lang w:val="en-GB" w:eastAsia="en-US"/>
              </w:rPr>
            </w:pP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9EEA90" w14:textId="77777777" w:rsidR="008A7862" w:rsidRPr="00CC24D5" w:rsidRDefault="00C731BB" w:rsidP="004E1D16">
            <w:pPr>
              <w:pStyle w:val="ListParagraph"/>
              <w:ind w:left="567" w:hanging="567"/>
              <w:contextualSpacing/>
            </w:pPr>
            <w:r w:rsidRPr="00CC24D5">
              <w:rPr>
                <w:rFonts w:ascii="Symbol" w:hAnsi="Symbol" w:cs="Symbol"/>
                <w:szCs w:val="22"/>
                <w:lang w:val="sk-SK"/>
              </w:rPr>
              <w:t></w:t>
            </w:r>
            <w:r w:rsidRPr="00CC24D5">
              <w:rPr>
                <w:szCs w:val="22"/>
                <w:lang w:val="sk-SK"/>
              </w:rPr>
              <w:tab/>
            </w:r>
            <w:r w:rsidR="008A7862" w:rsidRPr="00CC24D5">
              <w:rPr>
                <w:rFonts w:eastAsia="SimSun"/>
                <w:color w:val="000000"/>
              </w:rPr>
              <w:t xml:space="preserve">840 mg </w:t>
            </w:r>
            <w:proofErr w:type="spellStart"/>
            <w:r w:rsidR="008A7862" w:rsidRPr="00CC24D5">
              <w:rPr>
                <w:rFonts w:eastAsia="SimSun"/>
                <w:color w:val="000000"/>
              </w:rPr>
              <w:t>každé</w:t>
            </w:r>
            <w:proofErr w:type="spellEnd"/>
            <w:r w:rsidR="008A7862" w:rsidRPr="00CC24D5">
              <w:rPr>
                <w:rFonts w:eastAsia="SimSun"/>
                <w:color w:val="000000"/>
              </w:rPr>
              <w:t xml:space="preserve"> 2 </w:t>
            </w:r>
            <w:proofErr w:type="spellStart"/>
            <w:r w:rsidR="008A7862" w:rsidRPr="00CC24D5">
              <w:rPr>
                <w:rFonts w:eastAsia="SimSun"/>
                <w:color w:val="000000"/>
              </w:rPr>
              <w:t>týždne</w:t>
            </w:r>
            <w:proofErr w:type="spellEnd"/>
            <w:r w:rsidR="008A7862" w:rsidRPr="00CC24D5">
              <w:rPr>
                <w:rFonts w:eastAsia="SimSun"/>
                <w:color w:val="000000"/>
              </w:rPr>
              <w:t xml:space="preserve"> </w:t>
            </w:r>
            <w:proofErr w:type="spellStart"/>
            <w:r w:rsidR="008A7862" w:rsidRPr="00CC24D5">
              <w:rPr>
                <w:rFonts w:eastAsia="SimSun"/>
                <w:color w:val="000000"/>
              </w:rPr>
              <w:t>alebo</w:t>
            </w:r>
            <w:proofErr w:type="spellEnd"/>
          </w:p>
          <w:p w14:paraId="0F998CA1" w14:textId="77777777" w:rsidR="008A7862" w:rsidRPr="00CC24D5" w:rsidRDefault="00C731BB" w:rsidP="004E1D16">
            <w:pPr>
              <w:pStyle w:val="ListParagraph"/>
              <w:ind w:left="567" w:hanging="567"/>
              <w:contextualSpacing/>
            </w:pPr>
            <w:r w:rsidRPr="00CC24D5">
              <w:rPr>
                <w:rFonts w:ascii="Symbol" w:hAnsi="Symbol" w:cs="Symbol"/>
                <w:szCs w:val="22"/>
                <w:lang w:val="sk-SK"/>
              </w:rPr>
              <w:t></w:t>
            </w:r>
            <w:r w:rsidRPr="00CC24D5">
              <w:rPr>
                <w:szCs w:val="22"/>
                <w:lang w:val="sk-SK"/>
              </w:rPr>
              <w:tab/>
            </w:r>
            <w:r w:rsidR="008A7862" w:rsidRPr="00CC24D5">
              <w:rPr>
                <w:rFonts w:eastAsia="SimSun"/>
                <w:color w:val="000000"/>
              </w:rPr>
              <w:t xml:space="preserve">1 200 mg </w:t>
            </w:r>
            <w:proofErr w:type="spellStart"/>
            <w:r w:rsidR="008A7862" w:rsidRPr="00CC24D5">
              <w:rPr>
                <w:rFonts w:eastAsia="SimSun"/>
                <w:color w:val="000000"/>
              </w:rPr>
              <w:t>každé</w:t>
            </w:r>
            <w:proofErr w:type="spellEnd"/>
            <w:r w:rsidR="008A7862" w:rsidRPr="00CC24D5">
              <w:rPr>
                <w:rFonts w:eastAsia="SimSun"/>
                <w:color w:val="000000"/>
              </w:rPr>
              <w:t xml:space="preserve"> 3 </w:t>
            </w:r>
            <w:proofErr w:type="spellStart"/>
            <w:r w:rsidR="008A7862" w:rsidRPr="00CC24D5">
              <w:rPr>
                <w:rFonts w:eastAsia="SimSun"/>
                <w:color w:val="000000"/>
              </w:rPr>
              <w:t>týždne</w:t>
            </w:r>
            <w:proofErr w:type="spellEnd"/>
            <w:r w:rsidR="008A7862" w:rsidRPr="00CC24D5">
              <w:rPr>
                <w:rFonts w:eastAsia="SimSun"/>
                <w:color w:val="000000"/>
              </w:rPr>
              <w:t xml:space="preserve"> </w:t>
            </w:r>
            <w:proofErr w:type="spellStart"/>
            <w:r w:rsidR="008A7862" w:rsidRPr="00CC24D5">
              <w:rPr>
                <w:rFonts w:eastAsia="SimSun"/>
                <w:color w:val="000000"/>
              </w:rPr>
              <w:t>alebo</w:t>
            </w:r>
            <w:proofErr w:type="spellEnd"/>
          </w:p>
          <w:p w14:paraId="7DBB74D0" w14:textId="17FD9CCE" w:rsidR="008A7862" w:rsidRPr="00CC24D5" w:rsidRDefault="00C731BB" w:rsidP="004E1D16">
            <w:pPr>
              <w:pStyle w:val="ListParagraph"/>
              <w:ind w:left="567" w:hanging="567"/>
              <w:contextualSpacing/>
              <w:rPr>
                <w:rFonts w:eastAsia="SimSun"/>
                <w:szCs w:val="22"/>
                <w:lang w:val="en-GB" w:eastAsia="en-US"/>
              </w:rPr>
            </w:pPr>
            <w:r w:rsidRPr="00CC24D5">
              <w:rPr>
                <w:rFonts w:ascii="Symbol" w:hAnsi="Symbol" w:cs="Symbol"/>
                <w:szCs w:val="22"/>
                <w:lang w:val="sk-SK"/>
              </w:rPr>
              <w:t></w:t>
            </w:r>
            <w:r w:rsidRPr="00CC24D5">
              <w:rPr>
                <w:szCs w:val="22"/>
                <w:lang w:val="sk-SK"/>
              </w:rPr>
              <w:tab/>
            </w:r>
            <w:r w:rsidR="008A7862" w:rsidRPr="00CC24D5">
              <w:rPr>
                <w:rFonts w:eastAsia="SimSun"/>
                <w:color w:val="000000"/>
              </w:rPr>
              <w:t xml:space="preserve">1 680 mg </w:t>
            </w:r>
            <w:proofErr w:type="spellStart"/>
            <w:r w:rsidR="008A7862" w:rsidRPr="00CC24D5">
              <w:rPr>
                <w:rFonts w:eastAsia="SimSun"/>
                <w:color w:val="000000"/>
              </w:rPr>
              <w:t>každé</w:t>
            </w:r>
            <w:proofErr w:type="spellEnd"/>
            <w:r w:rsidR="008A7862" w:rsidRPr="00CC24D5">
              <w:rPr>
                <w:rFonts w:eastAsia="SimSun"/>
                <w:color w:val="000000"/>
              </w:rPr>
              <w:t xml:space="preserve"> 4 </w:t>
            </w:r>
            <w:proofErr w:type="spellStart"/>
            <w:r w:rsidR="008A7862" w:rsidRPr="00CC24D5">
              <w:rPr>
                <w:rFonts w:eastAsia="SimSun"/>
                <w:color w:val="000000"/>
              </w:rPr>
              <w:t>týždne</w:t>
            </w:r>
            <w:proofErr w:type="spellEnd"/>
          </w:p>
        </w:tc>
        <w:tc>
          <w:tcPr>
            <w:tcW w:w="26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249009" w14:textId="77753C10" w:rsidR="008A7862" w:rsidRPr="00EA6F3F" w:rsidRDefault="008A7862" w:rsidP="009563B8">
            <w:pPr>
              <w:rPr>
                <w:rFonts w:eastAsia="SimSun"/>
                <w:szCs w:val="22"/>
                <w:lang w:val="en-GB" w:eastAsia="en-US"/>
              </w:rPr>
            </w:pPr>
            <w:r w:rsidRPr="00CC24D5">
              <w:rPr>
                <w:rFonts w:eastAsia="SimSun"/>
                <w:lang w:val="sk-SK"/>
              </w:rPr>
              <w:t>Až do straty klinického prínosu</w:t>
            </w:r>
            <w:r w:rsidRPr="00EA6F3F">
              <w:rPr>
                <w:rFonts w:eastAsia="SimSun"/>
              </w:rPr>
              <w:t xml:space="preserve"> </w:t>
            </w:r>
            <w:r w:rsidRPr="00CC24D5">
              <w:rPr>
                <w:rFonts w:eastAsia="SimSun"/>
                <w:lang w:val="sk-SK"/>
              </w:rPr>
              <w:t>alebo do vzniku nezvládnuteľnej toxicity.</w:t>
            </w:r>
          </w:p>
        </w:tc>
      </w:tr>
      <w:tr w:rsidR="008A7862" w:rsidRPr="00CC24D5" w14:paraId="1F94ED15"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EAB938C" w14:textId="77777777" w:rsidR="008A7862" w:rsidRPr="00CC24D5" w:rsidRDefault="008A7862">
            <w:r w:rsidRPr="00CC24D5">
              <w:rPr>
                <w:rFonts w:eastAsia="SimSun"/>
                <w:szCs w:val="22"/>
                <w:lang w:val="en-GB" w:eastAsia="en-US"/>
              </w:rPr>
              <w:t>2L NSCLC</w:t>
            </w:r>
          </w:p>
        </w:tc>
        <w:tc>
          <w:tcPr>
            <w:tcW w:w="3596" w:type="dxa"/>
            <w:vMerge/>
            <w:tcBorders>
              <w:top w:val="single" w:sz="4" w:space="0" w:color="000000"/>
              <w:left w:val="single" w:sz="4" w:space="0" w:color="000000"/>
              <w:bottom w:val="single" w:sz="4" w:space="0" w:color="000000"/>
              <w:right w:val="single" w:sz="4" w:space="0" w:color="000000"/>
            </w:tcBorders>
            <w:shd w:val="clear" w:color="auto" w:fill="auto"/>
          </w:tcPr>
          <w:p w14:paraId="374828BE" w14:textId="77777777" w:rsidR="008A7862" w:rsidRPr="00CC24D5" w:rsidRDefault="008A7862">
            <w:pPr>
              <w:pStyle w:val="ListParagraph"/>
              <w:snapToGrid w:val="0"/>
              <w:ind w:left="1440"/>
              <w:contextualSpacing/>
              <w:rPr>
                <w:rFonts w:eastAsia="SimSun"/>
                <w:color w:val="000000"/>
                <w:szCs w:val="22"/>
                <w:lang w:val="en-GB" w:eastAsia="en-US"/>
              </w:rPr>
            </w:pPr>
          </w:p>
        </w:tc>
        <w:tc>
          <w:tcPr>
            <w:tcW w:w="2690" w:type="dxa"/>
            <w:vMerge/>
            <w:tcBorders>
              <w:top w:val="single" w:sz="4" w:space="0" w:color="000000"/>
              <w:left w:val="single" w:sz="4" w:space="0" w:color="000000"/>
              <w:bottom w:val="single" w:sz="4" w:space="0" w:color="000000"/>
              <w:right w:val="single" w:sz="4" w:space="0" w:color="000000"/>
            </w:tcBorders>
            <w:shd w:val="clear" w:color="auto" w:fill="auto"/>
          </w:tcPr>
          <w:p w14:paraId="664FD46B" w14:textId="77777777" w:rsidR="008A7862" w:rsidRPr="00CC24D5" w:rsidRDefault="008A7862">
            <w:pPr>
              <w:snapToGrid w:val="0"/>
              <w:rPr>
                <w:rFonts w:eastAsia="SimSun"/>
                <w:color w:val="000000"/>
                <w:szCs w:val="22"/>
                <w:lang w:val="en-GB" w:eastAsia="en-US"/>
              </w:rPr>
            </w:pPr>
          </w:p>
        </w:tc>
      </w:tr>
      <w:tr w:rsidR="008A7862" w:rsidRPr="00CC24D5" w14:paraId="5D3D387A" w14:textId="77777777" w:rsidTr="00526C6C">
        <w:tc>
          <w:tcPr>
            <w:tcW w:w="9071" w:type="dxa"/>
            <w:gridSpan w:val="3"/>
            <w:tcBorders>
              <w:top w:val="single" w:sz="4" w:space="0" w:color="000000"/>
              <w:left w:val="single" w:sz="4" w:space="0" w:color="000000"/>
              <w:bottom w:val="single" w:sz="4" w:space="0" w:color="000000"/>
              <w:right w:val="single" w:sz="4" w:space="0" w:color="000000"/>
            </w:tcBorders>
            <w:shd w:val="clear" w:color="auto" w:fill="auto"/>
          </w:tcPr>
          <w:p w14:paraId="2F57FACC" w14:textId="77777777" w:rsidR="008A7862" w:rsidRPr="00CC24D5" w:rsidRDefault="008A7862">
            <w:proofErr w:type="spellStart"/>
            <w:r w:rsidRPr="00CC24D5">
              <w:rPr>
                <w:rFonts w:eastAsia="SimSun"/>
                <w:b/>
                <w:bCs/>
                <w:szCs w:val="22"/>
                <w:lang w:val="en-GB" w:eastAsia="en-US"/>
              </w:rPr>
              <w:t>Tecentriq</w:t>
            </w:r>
            <w:proofErr w:type="spellEnd"/>
            <w:r w:rsidRPr="00CC24D5">
              <w:rPr>
                <w:rFonts w:eastAsia="SimSun"/>
                <w:b/>
                <w:bCs/>
                <w:szCs w:val="22"/>
                <w:lang w:val="en-GB" w:eastAsia="en-US"/>
              </w:rPr>
              <w:t xml:space="preserve"> v </w:t>
            </w:r>
            <w:proofErr w:type="spellStart"/>
            <w:r w:rsidRPr="00CC24D5">
              <w:rPr>
                <w:rFonts w:eastAsia="SimSun"/>
                <w:b/>
                <w:bCs/>
                <w:szCs w:val="22"/>
                <w:lang w:val="en-GB" w:eastAsia="en-US"/>
              </w:rPr>
              <w:t>kombinovanej</w:t>
            </w:r>
            <w:proofErr w:type="spellEnd"/>
            <w:r w:rsidRPr="00CC24D5">
              <w:rPr>
                <w:rFonts w:eastAsia="SimSun"/>
                <w:b/>
                <w:bCs/>
                <w:szCs w:val="22"/>
                <w:lang w:val="en-GB" w:eastAsia="en-US"/>
              </w:rPr>
              <w:t xml:space="preserve"> </w:t>
            </w:r>
            <w:proofErr w:type="spellStart"/>
            <w:r w:rsidRPr="00CC24D5">
              <w:rPr>
                <w:rFonts w:eastAsia="SimSun"/>
                <w:b/>
                <w:bCs/>
                <w:szCs w:val="22"/>
                <w:lang w:val="en-GB" w:eastAsia="en-US"/>
              </w:rPr>
              <w:t>liečbe</w:t>
            </w:r>
            <w:proofErr w:type="spellEnd"/>
          </w:p>
        </w:tc>
      </w:tr>
      <w:tr w:rsidR="008A7862" w:rsidRPr="00CC24D5" w14:paraId="3193F122"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0AC8E65" w14:textId="77777777" w:rsidR="008A7862" w:rsidRPr="00471F21" w:rsidRDefault="008A7862">
            <w:pPr>
              <w:rPr>
                <w:lang w:val="pt-PT"/>
              </w:rPr>
            </w:pPr>
            <w:r w:rsidRPr="00471F21">
              <w:rPr>
                <w:rFonts w:eastAsia="SimSun"/>
                <w:szCs w:val="22"/>
                <w:lang w:val="pt-PT" w:eastAsia="en-US"/>
              </w:rPr>
              <w:t xml:space="preserve">1L neskvamózny NSCLC </w:t>
            </w:r>
            <w:r w:rsidRPr="00471F21">
              <w:rPr>
                <w:rFonts w:eastAsia="SimSun"/>
                <w:iCs/>
                <w:lang w:val="pt-PT"/>
              </w:rPr>
              <w:t>s bevacizumabom, paklitaxelom a karboplatinou</w:t>
            </w:r>
          </w:p>
          <w:p w14:paraId="46DF65A6" w14:textId="77777777" w:rsidR="008A7862" w:rsidRPr="00471F21" w:rsidRDefault="008A7862">
            <w:pPr>
              <w:rPr>
                <w:rFonts w:eastAsia="SimSun"/>
                <w:iCs/>
                <w:szCs w:val="22"/>
                <w:lang w:val="pt-PT" w:eastAsia="en-US"/>
              </w:rPr>
            </w:pPr>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034B6A8C" w14:textId="77777777" w:rsidR="008A7862" w:rsidRPr="00471F21" w:rsidRDefault="008A7862">
            <w:pPr>
              <w:rPr>
                <w:lang w:val="pt-PT"/>
              </w:rPr>
            </w:pPr>
            <w:r w:rsidRPr="00471F21">
              <w:rPr>
                <w:rFonts w:eastAsia="SimSun"/>
                <w:iCs/>
                <w:szCs w:val="22"/>
                <w:lang w:val="pt-PT"/>
              </w:rPr>
              <w:t>Indukčná a udržiavacia fáza liečby:</w:t>
            </w:r>
          </w:p>
          <w:p w14:paraId="7F433D25" w14:textId="77777777" w:rsidR="008A7862" w:rsidRPr="00471F21" w:rsidRDefault="00C731BB" w:rsidP="004E1D16">
            <w:pPr>
              <w:pStyle w:val="ListParagraph"/>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471F21">
              <w:rPr>
                <w:rFonts w:eastAsia="SimSun"/>
                <w:color w:val="000000"/>
                <w:lang w:val="pt-PT"/>
              </w:rPr>
              <w:t>840 mg každé 2 týždne alebo</w:t>
            </w:r>
          </w:p>
          <w:p w14:paraId="518DAECD" w14:textId="77777777" w:rsidR="008A7862" w:rsidRPr="00471F21" w:rsidRDefault="00C731BB" w:rsidP="004E1D16">
            <w:pPr>
              <w:pStyle w:val="ListParagraph"/>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471F21">
              <w:rPr>
                <w:rFonts w:eastAsia="SimSun"/>
                <w:color w:val="000000"/>
                <w:lang w:val="pt-PT"/>
              </w:rPr>
              <w:t>1 200 mg každé 3 týždne alebo</w:t>
            </w:r>
          </w:p>
          <w:p w14:paraId="4377D0B4" w14:textId="77777777" w:rsidR="008A7862" w:rsidRPr="00471F21" w:rsidRDefault="00C731BB" w:rsidP="004E1D16">
            <w:pPr>
              <w:pStyle w:val="ListParagraph"/>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471F21">
              <w:rPr>
                <w:rFonts w:eastAsia="SimSun"/>
                <w:color w:val="000000"/>
                <w:lang w:val="pt-PT"/>
              </w:rPr>
              <w:t>1 680 mg každé 4 týždne</w:t>
            </w:r>
          </w:p>
          <w:p w14:paraId="668E683F" w14:textId="77777777" w:rsidR="008A7862" w:rsidRPr="00471F21" w:rsidRDefault="008A7862">
            <w:pPr>
              <w:pStyle w:val="ListParagraph"/>
              <w:ind w:left="0"/>
              <w:contextualSpacing/>
              <w:rPr>
                <w:rFonts w:eastAsia="SimSun"/>
                <w:color w:val="000000"/>
                <w:lang w:val="pt-PT"/>
              </w:rPr>
            </w:pPr>
          </w:p>
          <w:p w14:paraId="00423772" w14:textId="2A96E512" w:rsidR="008A7862" w:rsidRPr="00471F21" w:rsidRDefault="008A7862">
            <w:pPr>
              <w:rPr>
                <w:lang w:val="pt-PT"/>
              </w:rPr>
            </w:pPr>
            <w:r w:rsidRPr="00471F21">
              <w:rPr>
                <w:rFonts w:eastAsia="SimSun"/>
                <w:szCs w:val="22"/>
                <w:lang w:val="pt-PT"/>
              </w:rPr>
              <w:t>Tecentriq sá má podať prvý, keď sa lieky podávajú v ten istý deň.</w:t>
            </w:r>
          </w:p>
          <w:p w14:paraId="0755BBE0" w14:textId="77777777" w:rsidR="008A7862" w:rsidRPr="00471F21" w:rsidRDefault="008A7862">
            <w:pPr>
              <w:rPr>
                <w:rFonts w:eastAsia="SimSun"/>
                <w:szCs w:val="22"/>
                <w:lang w:val="pt-PT"/>
              </w:rPr>
            </w:pPr>
          </w:p>
          <w:p w14:paraId="7F154156" w14:textId="77777777" w:rsidR="008A7862" w:rsidRPr="00CC24D5" w:rsidRDefault="008A7862">
            <w:pPr>
              <w:pStyle w:val="BalloonText"/>
            </w:pPr>
            <w:r w:rsidRPr="00471F21">
              <w:rPr>
                <w:rFonts w:eastAsia="SimSun"/>
                <w:lang w:val="pt-PT"/>
              </w:rPr>
              <w:t>Indukčná fáza liečby</w:t>
            </w:r>
            <w:r w:rsidR="00413FFB" w:rsidRPr="00471F21">
              <w:rPr>
                <w:rFonts w:eastAsia="SimSun"/>
                <w:lang w:val="pt-PT"/>
              </w:rPr>
              <w:t xml:space="preserve"> pri kombinácii (</w:t>
            </w:r>
            <w:r w:rsidR="00413FFB" w:rsidRPr="00471F21">
              <w:rPr>
                <w:rFonts w:eastAsia="SimSun"/>
                <w:szCs w:val="22"/>
                <w:lang w:val="pt-PT" w:eastAsia="en-US"/>
              </w:rPr>
              <w:t>štyri alebo šesť cyklov)</w:t>
            </w:r>
            <w:r w:rsidRPr="00471F21">
              <w:rPr>
                <w:rFonts w:eastAsia="SimSun"/>
                <w:lang w:val="pt-PT"/>
              </w:rPr>
              <w:t>:</w:t>
            </w:r>
          </w:p>
          <w:p w14:paraId="6D787AF7" w14:textId="77777777" w:rsidR="008A7862" w:rsidRPr="00045F3A" w:rsidRDefault="008A7862">
            <w:pPr>
              <w:rPr>
                <w:lang w:val="sk-SK"/>
              </w:rPr>
            </w:pPr>
            <w:r w:rsidRPr="00045F3A">
              <w:rPr>
                <w:rFonts w:eastAsia="SimSun"/>
                <w:szCs w:val="22"/>
                <w:lang w:val="sk-SK"/>
              </w:rPr>
              <w:t xml:space="preserve">Bevacizumab, paklitaxel a potom karboplatina sa podávajú </w:t>
            </w:r>
            <w:r w:rsidRPr="00045F3A">
              <w:rPr>
                <w:rFonts w:eastAsia="SimSun"/>
                <w:color w:val="000000"/>
                <w:lang w:val="sk-SK"/>
              </w:rPr>
              <w:t>každé</w:t>
            </w:r>
            <w:r w:rsidRPr="00045F3A">
              <w:rPr>
                <w:rFonts w:eastAsia="SimSun"/>
                <w:szCs w:val="22"/>
                <w:lang w:val="sk-SK"/>
              </w:rPr>
              <w:t xml:space="preserve"> tri týždne.</w:t>
            </w:r>
          </w:p>
          <w:p w14:paraId="421234AA" w14:textId="77777777" w:rsidR="008A7862" w:rsidRPr="00045F3A" w:rsidRDefault="008A7862">
            <w:pPr>
              <w:rPr>
                <w:rFonts w:eastAsia="SimSun"/>
                <w:iCs/>
                <w:szCs w:val="22"/>
                <w:lang w:val="sk-SK" w:eastAsia="en-US"/>
              </w:rPr>
            </w:pPr>
          </w:p>
          <w:p w14:paraId="4F7B3CFE" w14:textId="77777777" w:rsidR="008A7862" w:rsidRPr="00045F3A" w:rsidRDefault="008A7862">
            <w:pPr>
              <w:rPr>
                <w:lang w:val="sk-SK"/>
              </w:rPr>
            </w:pPr>
            <w:r w:rsidRPr="00045F3A">
              <w:rPr>
                <w:rFonts w:eastAsia="SimSun"/>
                <w:szCs w:val="22"/>
                <w:lang w:val="sk-SK" w:eastAsia="en-US"/>
              </w:rPr>
              <w:t>Udržiavacia fáza liečby</w:t>
            </w:r>
            <w:r w:rsidRPr="00045F3A">
              <w:rPr>
                <w:rFonts w:eastAsia="SimSun"/>
                <w:iCs/>
                <w:szCs w:val="22"/>
                <w:lang w:val="sk-SK" w:eastAsia="en-US"/>
              </w:rPr>
              <w:t xml:space="preserve"> (bez chemoterapie): Bevacizumab </w:t>
            </w:r>
            <w:r w:rsidRPr="00045F3A">
              <w:rPr>
                <w:rFonts w:eastAsia="SimSun"/>
                <w:color w:val="000000"/>
                <w:lang w:val="sk-SK"/>
              </w:rPr>
              <w:t>každé</w:t>
            </w:r>
            <w:r w:rsidRPr="00045F3A">
              <w:rPr>
                <w:rFonts w:eastAsia="SimSun"/>
                <w:iCs/>
                <w:szCs w:val="22"/>
                <w:lang w:val="sk-SK" w:eastAsia="en-US"/>
              </w:rPr>
              <w:t xml:space="preserve"> 3 týždne.</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45DFB0F1" w14:textId="77777777" w:rsidR="008A7862" w:rsidRPr="00CC24D5" w:rsidRDefault="00413FFB">
            <w:r w:rsidRPr="006A6E14">
              <w:rPr>
                <w:rFonts w:eastAsia="SimSun"/>
                <w:iCs/>
                <w:szCs w:val="22"/>
                <w:lang w:val="pl-PL"/>
              </w:rPr>
              <w:t>A</w:t>
            </w:r>
            <w:r w:rsidR="008A7862" w:rsidRPr="006A6E14">
              <w:rPr>
                <w:rFonts w:eastAsia="SimSun"/>
                <w:lang w:val="pl-PL"/>
              </w:rPr>
              <w:t>ž </w:t>
            </w:r>
            <w:r w:rsidR="008A7862" w:rsidRPr="00CC24D5">
              <w:rPr>
                <w:rFonts w:eastAsia="SimSun"/>
                <w:lang w:val="sk-SK"/>
              </w:rPr>
              <w:t>do progresie ochorenia alebo do vzniku nezvládnuteľnej toxicity</w:t>
            </w:r>
            <w:r w:rsidR="008A7862" w:rsidRPr="006A6E14">
              <w:rPr>
                <w:rFonts w:eastAsia="SimSun"/>
                <w:szCs w:val="22"/>
                <w:lang w:val="pl-PL" w:eastAsia="en-US"/>
              </w:rPr>
              <w:t xml:space="preserve">. </w:t>
            </w:r>
            <w:r w:rsidR="008A7862" w:rsidRPr="00CC24D5">
              <w:rPr>
                <w:rFonts w:eastAsia="SimSun"/>
                <w:lang w:val="sk-SK"/>
              </w:rPr>
              <w:t>Pozorované boli atypické odpovede na liečbu (t. j. úvodná progresia ochorenia nasledovaná zmenšením nádoru), keď sa v liečbe Tecentriqom pokračovalo po progresii ochorenia. Liečba po progresii ochorenia je na zvážení lekára</w:t>
            </w:r>
            <w:r w:rsidR="008A7862" w:rsidRPr="00CC24D5">
              <w:rPr>
                <w:rFonts w:eastAsia="SimSun"/>
                <w:szCs w:val="22"/>
                <w:lang w:val="en-GB" w:eastAsia="en-US"/>
              </w:rPr>
              <w:t>.</w:t>
            </w:r>
          </w:p>
        </w:tc>
      </w:tr>
      <w:tr w:rsidR="008A7862" w:rsidRPr="00CC24D5" w14:paraId="7639F11B"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3966831" w14:textId="77777777" w:rsidR="008A7862" w:rsidRPr="00471F21" w:rsidRDefault="008A7862" w:rsidP="00197589">
            <w:pPr>
              <w:keepNext/>
              <w:keepLines/>
              <w:rPr>
                <w:lang w:val="pt-PT"/>
              </w:rPr>
            </w:pPr>
            <w:r w:rsidRPr="00471F21">
              <w:rPr>
                <w:rFonts w:eastAsia="SimSun"/>
                <w:szCs w:val="22"/>
                <w:lang w:val="pt-PT" w:eastAsia="en-US"/>
              </w:rPr>
              <w:lastRenderedPageBreak/>
              <w:t xml:space="preserve">1L neskvamózny NSCLC </w:t>
            </w:r>
            <w:r w:rsidRPr="00471F21">
              <w:rPr>
                <w:rFonts w:eastAsia="SimSun"/>
                <w:iCs/>
                <w:szCs w:val="22"/>
                <w:lang w:val="pt-PT" w:eastAsia="en-US"/>
              </w:rPr>
              <w:t>s nab</w:t>
            </w:r>
            <w:r w:rsidRPr="00471F21">
              <w:rPr>
                <w:rFonts w:eastAsia="SimSun"/>
                <w:iCs/>
                <w:szCs w:val="22"/>
                <w:lang w:val="pt-PT" w:eastAsia="en-US"/>
              </w:rPr>
              <w:noBreakHyphen/>
              <w:t>paklitaxelom a karboplatinou</w:t>
            </w:r>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0C27D42E" w14:textId="77777777" w:rsidR="008A7862" w:rsidRPr="00471F21" w:rsidRDefault="008A7862" w:rsidP="00197589">
            <w:pPr>
              <w:keepNext/>
              <w:keepLines/>
              <w:rPr>
                <w:lang w:val="pt-PT"/>
              </w:rPr>
            </w:pPr>
            <w:r w:rsidRPr="00471F21">
              <w:rPr>
                <w:rFonts w:eastAsia="SimSun"/>
                <w:iCs/>
                <w:szCs w:val="22"/>
                <w:lang w:val="pt-PT"/>
              </w:rPr>
              <w:t xml:space="preserve">Indukčná </w:t>
            </w:r>
            <w:r w:rsidR="00413FFB" w:rsidRPr="00471F21">
              <w:rPr>
                <w:rFonts w:eastAsia="SimSun"/>
                <w:iCs/>
                <w:szCs w:val="22"/>
                <w:lang w:val="pt-PT"/>
              </w:rPr>
              <w:t xml:space="preserve">a udržiavacia </w:t>
            </w:r>
            <w:r w:rsidRPr="00471F21">
              <w:rPr>
                <w:rFonts w:eastAsia="SimSun"/>
                <w:iCs/>
                <w:szCs w:val="22"/>
                <w:lang w:val="pt-PT"/>
              </w:rPr>
              <w:t>fáza liečby:</w:t>
            </w:r>
          </w:p>
          <w:p w14:paraId="6F039AE9" w14:textId="77777777" w:rsidR="008A7862" w:rsidRPr="00471F21" w:rsidRDefault="00C731BB" w:rsidP="004E1D16">
            <w:pPr>
              <w:pStyle w:val="ListParagraph"/>
              <w:keepNext/>
              <w:keepLines/>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471F21">
              <w:rPr>
                <w:rFonts w:eastAsia="SimSun"/>
                <w:color w:val="000000"/>
                <w:lang w:val="pt-PT"/>
              </w:rPr>
              <w:t>840 mg každé 2 týždne alebo</w:t>
            </w:r>
          </w:p>
          <w:p w14:paraId="785AD14E" w14:textId="77777777" w:rsidR="008A7862" w:rsidRPr="00471F21" w:rsidRDefault="00C731BB" w:rsidP="004E1D16">
            <w:pPr>
              <w:pStyle w:val="ListParagraph"/>
              <w:keepNext/>
              <w:keepLines/>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471F21">
              <w:rPr>
                <w:rFonts w:eastAsia="SimSun"/>
                <w:color w:val="000000"/>
                <w:lang w:val="pt-PT"/>
              </w:rPr>
              <w:t>1 200 mg každé 3 týždne alebo</w:t>
            </w:r>
          </w:p>
          <w:p w14:paraId="4F1C967F" w14:textId="77777777" w:rsidR="008A7862" w:rsidRPr="00471F21" w:rsidRDefault="00C731BB" w:rsidP="004E1D16">
            <w:pPr>
              <w:pStyle w:val="ListParagraph"/>
              <w:keepNext/>
              <w:keepLines/>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471F21">
              <w:rPr>
                <w:rFonts w:eastAsia="SimSun"/>
                <w:color w:val="000000"/>
                <w:lang w:val="pt-PT"/>
              </w:rPr>
              <w:t>1 680 mg každé 4 týždne</w:t>
            </w:r>
          </w:p>
          <w:p w14:paraId="16C6550A" w14:textId="77777777" w:rsidR="008A7862" w:rsidRPr="00471F21" w:rsidRDefault="008A7862" w:rsidP="00197589">
            <w:pPr>
              <w:keepNext/>
              <w:keepLines/>
              <w:rPr>
                <w:rFonts w:eastAsia="SimSun"/>
                <w:iCs/>
                <w:color w:val="000000"/>
                <w:szCs w:val="22"/>
                <w:lang w:val="pt-PT"/>
              </w:rPr>
            </w:pPr>
          </w:p>
          <w:p w14:paraId="51B91E5F" w14:textId="77777777" w:rsidR="0074434F" w:rsidRPr="00471F21" w:rsidRDefault="008A7862" w:rsidP="00197589">
            <w:pPr>
              <w:keepNext/>
              <w:keepLines/>
              <w:rPr>
                <w:rFonts w:eastAsia="SimSun"/>
                <w:szCs w:val="22"/>
                <w:lang w:val="pt-PT"/>
              </w:rPr>
            </w:pPr>
            <w:r w:rsidRPr="00471F21">
              <w:rPr>
                <w:rFonts w:eastAsia="SimSun"/>
                <w:szCs w:val="22"/>
                <w:lang w:val="pt-PT"/>
              </w:rPr>
              <w:t>Tecentriq sá má podať prvý, keď sa lieky podávajú v ten istý deň.</w:t>
            </w:r>
          </w:p>
          <w:p w14:paraId="45CF1620" w14:textId="77777777" w:rsidR="0074434F" w:rsidRPr="00471F21" w:rsidRDefault="0074434F" w:rsidP="00197589">
            <w:pPr>
              <w:keepNext/>
              <w:keepLines/>
              <w:rPr>
                <w:rFonts w:eastAsia="SimSun"/>
                <w:szCs w:val="22"/>
                <w:lang w:val="pt-PT"/>
              </w:rPr>
            </w:pPr>
          </w:p>
          <w:p w14:paraId="3490ADE1" w14:textId="77777777" w:rsidR="0074434F" w:rsidRPr="00CC24D5" w:rsidRDefault="0074434F" w:rsidP="00197589">
            <w:pPr>
              <w:pStyle w:val="BalloonText"/>
              <w:keepNext/>
              <w:keepLines/>
            </w:pPr>
            <w:r w:rsidRPr="00471F21">
              <w:rPr>
                <w:rFonts w:eastAsia="SimSun"/>
                <w:lang w:val="pt-PT"/>
              </w:rPr>
              <w:t>Indukčná fáza liečby pri kombinácii (</w:t>
            </w:r>
            <w:r w:rsidRPr="00471F21">
              <w:rPr>
                <w:rFonts w:eastAsia="SimSun"/>
                <w:szCs w:val="22"/>
                <w:lang w:val="pt-PT" w:eastAsia="en-US"/>
              </w:rPr>
              <w:t>štyri alebo šesť cyklov)</w:t>
            </w:r>
            <w:r w:rsidRPr="00471F21">
              <w:rPr>
                <w:rFonts w:eastAsia="SimSun"/>
                <w:lang w:val="pt-PT"/>
              </w:rPr>
              <w:t>:</w:t>
            </w:r>
          </w:p>
          <w:p w14:paraId="2D6B6BED" w14:textId="79DEB8E1" w:rsidR="008A7862" w:rsidRPr="00045F3A" w:rsidRDefault="008A7862" w:rsidP="00197589">
            <w:pPr>
              <w:keepNext/>
              <w:keepLines/>
              <w:rPr>
                <w:lang w:val="sk-SK"/>
              </w:rPr>
            </w:pPr>
            <w:r w:rsidRPr="00045F3A">
              <w:rPr>
                <w:rFonts w:eastAsia="SimSun"/>
                <w:szCs w:val="22"/>
                <w:lang w:val="sk-SK"/>
              </w:rPr>
              <w:t>Nab</w:t>
            </w:r>
            <w:r w:rsidRPr="00045F3A">
              <w:rPr>
                <w:rFonts w:eastAsia="SimSun"/>
                <w:szCs w:val="22"/>
                <w:lang w:val="sk-SK"/>
              </w:rPr>
              <w:noBreakHyphen/>
              <w:t>paklitaxel a karboplatina sa podávajú v 1. deň; okrem toho sa nab</w:t>
            </w:r>
            <w:r w:rsidRPr="00045F3A">
              <w:rPr>
                <w:rFonts w:eastAsia="SimSun"/>
                <w:szCs w:val="22"/>
                <w:lang w:val="sk-SK"/>
              </w:rPr>
              <w:noBreakHyphen/>
              <w:t xml:space="preserve">paklitaxel podáva na 8. a 15. deň každého </w:t>
            </w:r>
            <w:r w:rsidR="00413FFB" w:rsidRPr="00045F3A">
              <w:rPr>
                <w:rFonts w:eastAsia="SimSun"/>
                <w:szCs w:val="22"/>
                <w:lang w:val="sk-SK"/>
              </w:rPr>
              <w:t>3</w:t>
            </w:r>
            <w:r w:rsidR="00526C6C" w:rsidRPr="00045F3A">
              <w:rPr>
                <w:rFonts w:eastAsia="SimSun"/>
                <w:szCs w:val="22"/>
                <w:lang w:val="sk-SK"/>
              </w:rPr>
              <w:noBreakHyphen/>
            </w:r>
            <w:r w:rsidR="00413FFB" w:rsidRPr="00045F3A">
              <w:rPr>
                <w:rFonts w:eastAsia="SimSun"/>
                <w:szCs w:val="22"/>
                <w:lang w:val="sk-SK"/>
              </w:rPr>
              <w:t xml:space="preserve">týždňového </w:t>
            </w:r>
            <w:r w:rsidRPr="00045F3A">
              <w:rPr>
                <w:rFonts w:eastAsia="SimSun"/>
                <w:szCs w:val="22"/>
                <w:lang w:val="sk-SK"/>
              </w:rPr>
              <w:t>cyklu.</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0D183F1D" w14:textId="77777777" w:rsidR="008A7862" w:rsidRPr="00CC24D5" w:rsidRDefault="00413FFB">
            <w:r w:rsidRPr="006A6E14">
              <w:rPr>
                <w:rFonts w:eastAsia="SimSun"/>
                <w:iCs/>
                <w:szCs w:val="22"/>
                <w:lang w:val="pl-PL"/>
              </w:rPr>
              <w:t>A</w:t>
            </w:r>
            <w:r w:rsidR="008A7862" w:rsidRPr="006A6E14">
              <w:rPr>
                <w:rFonts w:eastAsia="SimSun"/>
                <w:lang w:val="pl-PL"/>
              </w:rPr>
              <w:t>ž </w:t>
            </w:r>
            <w:r w:rsidR="008A7862" w:rsidRPr="00CC24D5">
              <w:rPr>
                <w:rFonts w:eastAsia="SimSun"/>
                <w:lang w:val="sk-SK"/>
              </w:rPr>
              <w:t>do progresie ochorenia alebo do vzniku nezvládnuteľnej toxicity</w:t>
            </w:r>
            <w:r w:rsidR="008A7862" w:rsidRPr="006A6E14">
              <w:rPr>
                <w:rFonts w:eastAsia="SimSun"/>
                <w:szCs w:val="22"/>
                <w:lang w:val="pl-PL" w:eastAsia="en-US"/>
              </w:rPr>
              <w:t xml:space="preserve">. </w:t>
            </w:r>
            <w:r w:rsidR="008A7862" w:rsidRPr="00CC24D5">
              <w:rPr>
                <w:rFonts w:eastAsia="SimSun"/>
                <w:lang w:val="sk-SK"/>
              </w:rPr>
              <w:t>Pozorované boli atypické odpovede na liečbu (t. j. úvodná progresia ochorenia nasledovaná zmenšením nádoru), keď sa v liečbe Tecentriqom pokračovalo po progresii ochorenia. Liečba po progresii ochorenia je na zvážení lekára</w:t>
            </w:r>
            <w:r w:rsidR="008A7862" w:rsidRPr="00CC24D5">
              <w:rPr>
                <w:rFonts w:eastAsia="SimSun"/>
                <w:szCs w:val="22"/>
              </w:rPr>
              <w:t>.</w:t>
            </w:r>
          </w:p>
        </w:tc>
      </w:tr>
      <w:tr w:rsidR="008A7862" w:rsidRPr="00CC24D5" w14:paraId="3E65DD2D"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7E39424" w14:textId="4036E2B0" w:rsidR="008A7862" w:rsidRPr="006A6E14" w:rsidRDefault="008A7862" w:rsidP="00FF6C14">
            <w:pPr>
              <w:keepNext/>
              <w:keepLines/>
              <w:rPr>
                <w:lang w:val="pt-PT"/>
              </w:rPr>
            </w:pPr>
            <w:r w:rsidRPr="006A6E14">
              <w:rPr>
                <w:rFonts w:eastAsia="SimSun"/>
                <w:szCs w:val="22"/>
                <w:lang w:val="pt-PT" w:eastAsia="en-US"/>
              </w:rPr>
              <w:t>1L ES</w:t>
            </w:r>
            <w:r w:rsidRPr="006A6E14">
              <w:rPr>
                <w:rFonts w:eastAsia="SimSun"/>
                <w:szCs w:val="22"/>
                <w:lang w:val="pt-PT" w:eastAsia="en-US"/>
              </w:rPr>
              <w:noBreakHyphen/>
              <w:t xml:space="preserve">SCLC </w:t>
            </w:r>
            <w:r w:rsidRPr="006A6E14">
              <w:rPr>
                <w:rFonts w:eastAsia="SimSun"/>
                <w:iCs/>
                <w:lang w:val="pt-PT" w:eastAsia="en-US"/>
              </w:rPr>
              <w:t>s karboplatinou a etopozidom</w:t>
            </w:r>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60B70251" w14:textId="77777777" w:rsidR="008A7862" w:rsidRPr="006A6E14" w:rsidRDefault="008A7862">
            <w:pPr>
              <w:keepNext/>
              <w:keepLines/>
              <w:rPr>
                <w:lang w:val="pt-PT"/>
              </w:rPr>
            </w:pPr>
            <w:r w:rsidRPr="006A6E14">
              <w:rPr>
                <w:rFonts w:eastAsia="SimSun"/>
                <w:iCs/>
                <w:szCs w:val="22"/>
                <w:lang w:val="pt-PT"/>
              </w:rPr>
              <w:t xml:space="preserve">Indukčná </w:t>
            </w:r>
            <w:r w:rsidR="00413FFB" w:rsidRPr="006A6E14">
              <w:rPr>
                <w:rFonts w:eastAsia="SimSun"/>
                <w:iCs/>
                <w:szCs w:val="22"/>
                <w:lang w:val="pt-PT"/>
              </w:rPr>
              <w:t xml:space="preserve">a udržiavacia </w:t>
            </w:r>
            <w:r w:rsidRPr="006A6E14">
              <w:rPr>
                <w:rFonts w:eastAsia="SimSun"/>
                <w:iCs/>
                <w:szCs w:val="22"/>
                <w:lang w:val="pt-PT"/>
              </w:rPr>
              <w:t>fáza liečby</w:t>
            </w:r>
            <w:r w:rsidRPr="006A6E14">
              <w:rPr>
                <w:rFonts w:eastAsia="SimSun"/>
                <w:szCs w:val="22"/>
                <w:lang w:val="pt-PT" w:eastAsia="en-US"/>
              </w:rPr>
              <w:t>:</w:t>
            </w:r>
          </w:p>
          <w:p w14:paraId="67E0C413" w14:textId="77777777" w:rsidR="008A7862" w:rsidRPr="006A6E14" w:rsidRDefault="00C731BB" w:rsidP="004E1D16">
            <w:pPr>
              <w:pStyle w:val="ListParagraph"/>
              <w:keepNext/>
              <w:keepLines/>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6A6E14">
              <w:rPr>
                <w:rFonts w:eastAsia="SimSun"/>
                <w:color w:val="000000"/>
                <w:lang w:val="pt-PT"/>
              </w:rPr>
              <w:t>840 mg každé 2 týždne alebo</w:t>
            </w:r>
          </w:p>
          <w:p w14:paraId="34CF0743" w14:textId="77777777" w:rsidR="008A7862" w:rsidRPr="006A6E14" w:rsidRDefault="00C731BB" w:rsidP="004E1D16">
            <w:pPr>
              <w:pStyle w:val="ListParagraph"/>
              <w:keepNext/>
              <w:keepLines/>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6A6E14">
              <w:rPr>
                <w:rFonts w:eastAsia="SimSun"/>
                <w:color w:val="000000"/>
                <w:lang w:val="pt-PT"/>
              </w:rPr>
              <w:t>1 200 mg každé 3 týždne alebo</w:t>
            </w:r>
          </w:p>
          <w:p w14:paraId="05566092" w14:textId="77777777" w:rsidR="008A7862" w:rsidRPr="006A6E14" w:rsidRDefault="00C731BB" w:rsidP="004E1D16">
            <w:pPr>
              <w:pStyle w:val="ListParagraph"/>
              <w:keepNext/>
              <w:keepLines/>
              <w:ind w:left="567" w:hanging="567"/>
              <w:contextualSpacing/>
              <w:rPr>
                <w:lang w:val="pt-PT"/>
              </w:rPr>
            </w:pPr>
            <w:r w:rsidRPr="00CC24D5">
              <w:rPr>
                <w:rFonts w:ascii="Symbol" w:hAnsi="Symbol" w:cs="Symbol"/>
                <w:szCs w:val="22"/>
                <w:lang w:val="sk-SK"/>
              </w:rPr>
              <w:t></w:t>
            </w:r>
            <w:r w:rsidRPr="00CC24D5">
              <w:rPr>
                <w:szCs w:val="22"/>
                <w:lang w:val="sk-SK"/>
              </w:rPr>
              <w:tab/>
            </w:r>
            <w:r w:rsidR="008A7862" w:rsidRPr="006A6E14">
              <w:rPr>
                <w:rFonts w:eastAsia="SimSun"/>
                <w:color w:val="000000"/>
                <w:lang w:val="pt-PT"/>
              </w:rPr>
              <w:t>1 680 mg každé 4 týždne</w:t>
            </w:r>
          </w:p>
          <w:p w14:paraId="5DC3829A" w14:textId="77777777" w:rsidR="00413FFB" w:rsidRPr="00CC24D5" w:rsidRDefault="00413FFB" w:rsidP="000305DD">
            <w:pPr>
              <w:pStyle w:val="BalloonText"/>
            </w:pPr>
          </w:p>
          <w:p w14:paraId="30762550" w14:textId="77777777" w:rsidR="0074434F" w:rsidRPr="00045F3A" w:rsidRDefault="008A7862">
            <w:pPr>
              <w:keepNext/>
              <w:keepLines/>
              <w:rPr>
                <w:rFonts w:eastAsia="SimSun"/>
                <w:szCs w:val="22"/>
                <w:lang w:val="sk-SK"/>
              </w:rPr>
            </w:pPr>
            <w:r w:rsidRPr="00045F3A">
              <w:rPr>
                <w:rFonts w:eastAsia="SimSun"/>
                <w:szCs w:val="22"/>
                <w:lang w:val="sk-SK"/>
              </w:rPr>
              <w:t xml:space="preserve">Tecentriq sá má podať prvý, keď sa lieky podávajú v ten istý deň. </w:t>
            </w:r>
          </w:p>
          <w:p w14:paraId="3F823FF6" w14:textId="77777777" w:rsidR="0074434F" w:rsidRPr="00045F3A" w:rsidRDefault="0074434F" w:rsidP="0074434F">
            <w:pPr>
              <w:pStyle w:val="ListParagraph"/>
              <w:keepNext/>
              <w:keepLines/>
              <w:ind w:left="0"/>
              <w:contextualSpacing/>
              <w:rPr>
                <w:rFonts w:eastAsia="SimSun"/>
                <w:color w:val="000000"/>
                <w:lang w:val="sk-SK"/>
              </w:rPr>
            </w:pPr>
          </w:p>
          <w:p w14:paraId="02DC884D" w14:textId="77777777" w:rsidR="0074434F" w:rsidRPr="00CC24D5" w:rsidRDefault="0074434F" w:rsidP="0074434F">
            <w:pPr>
              <w:pStyle w:val="BalloonText"/>
            </w:pPr>
            <w:r w:rsidRPr="00045F3A">
              <w:rPr>
                <w:rFonts w:eastAsia="SimSun"/>
              </w:rPr>
              <w:t>Indukčná fáza liečby pri kombinácii (</w:t>
            </w:r>
            <w:r w:rsidRPr="00045F3A">
              <w:rPr>
                <w:rFonts w:eastAsia="SimSun"/>
                <w:szCs w:val="22"/>
                <w:lang w:eastAsia="en-US"/>
              </w:rPr>
              <w:t>štyri cykly)</w:t>
            </w:r>
            <w:r w:rsidRPr="00045F3A">
              <w:rPr>
                <w:rFonts w:eastAsia="SimSun"/>
              </w:rPr>
              <w:t>:</w:t>
            </w:r>
          </w:p>
          <w:p w14:paraId="6165B3D5" w14:textId="70678BAB" w:rsidR="008A7862" w:rsidRPr="00045F3A" w:rsidRDefault="008A7862">
            <w:pPr>
              <w:keepNext/>
              <w:keepLines/>
              <w:rPr>
                <w:lang w:val="sk-SK"/>
              </w:rPr>
            </w:pPr>
            <w:r w:rsidRPr="00045F3A">
              <w:rPr>
                <w:rFonts w:eastAsia="SimSun"/>
                <w:szCs w:val="22"/>
                <w:lang w:val="sk-SK"/>
              </w:rPr>
              <w:t xml:space="preserve">Karboplatina a potom etopozid sa podávajú v 1. deň; etopozid sa podáva aj na 2. a 3. deň každého </w:t>
            </w:r>
            <w:r w:rsidR="00413FFB" w:rsidRPr="00045F3A">
              <w:rPr>
                <w:rFonts w:eastAsia="SimSun"/>
                <w:szCs w:val="22"/>
                <w:lang w:val="sk-SK"/>
              </w:rPr>
              <w:t>3</w:t>
            </w:r>
            <w:r w:rsidR="00526C6C" w:rsidRPr="00045F3A">
              <w:rPr>
                <w:rFonts w:eastAsia="SimSun"/>
                <w:szCs w:val="22"/>
                <w:lang w:val="sk-SK"/>
              </w:rPr>
              <w:noBreakHyphen/>
            </w:r>
            <w:r w:rsidR="00413FFB" w:rsidRPr="00045F3A">
              <w:rPr>
                <w:rFonts w:eastAsia="SimSun"/>
                <w:szCs w:val="22"/>
                <w:lang w:val="sk-SK"/>
              </w:rPr>
              <w:t xml:space="preserve">týždňového </w:t>
            </w:r>
            <w:r w:rsidRPr="00045F3A">
              <w:rPr>
                <w:rFonts w:eastAsia="SimSun"/>
                <w:szCs w:val="22"/>
                <w:lang w:val="sk-SK"/>
              </w:rPr>
              <w:t>cyklu.</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5B0E5A0" w14:textId="77777777" w:rsidR="008A7862" w:rsidRPr="00CC24D5" w:rsidRDefault="00413FFB">
            <w:pPr>
              <w:keepNext/>
              <w:keepLines/>
            </w:pPr>
            <w:r w:rsidRPr="006A6E14">
              <w:rPr>
                <w:rFonts w:eastAsia="SimSun"/>
                <w:iCs/>
                <w:szCs w:val="22"/>
                <w:lang w:val="pl-PL"/>
              </w:rPr>
              <w:t>A</w:t>
            </w:r>
            <w:r w:rsidR="008A7862" w:rsidRPr="00CC24D5">
              <w:rPr>
                <w:rFonts w:eastAsia="SimSun"/>
                <w:lang w:val="sk-SK"/>
              </w:rPr>
              <w:t>ž do progresie ochorenia alebo do vzniku nezvládnuteľnej toxicity</w:t>
            </w:r>
            <w:r w:rsidR="008A7862" w:rsidRPr="006A6E14">
              <w:rPr>
                <w:rFonts w:eastAsia="SimSun"/>
                <w:szCs w:val="22"/>
                <w:lang w:val="pl-PL" w:eastAsia="en-US"/>
              </w:rPr>
              <w:t xml:space="preserve">. </w:t>
            </w:r>
            <w:r w:rsidR="008A7862" w:rsidRPr="00CC24D5">
              <w:rPr>
                <w:rFonts w:eastAsia="SimSun"/>
                <w:lang w:val="sk-SK"/>
              </w:rPr>
              <w:t>Pozorované boli atypické odpovede na liečbu (t. j. úvodná progresia ochorenia nasledovaná zmenšením nádoru), keď sa v liečbe Tecentriqom pokračovalo po progresii ochorenia. Liečba po progresii ochorenia je na zvážení lekára</w:t>
            </w:r>
            <w:r w:rsidR="008A7862" w:rsidRPr="00CC24D5">
              <w:rPr>
                <w:rFonts w:eastAsia="SimSun"/>
                <w:szCs w:val="22"/>
              </w:rPr>
              <w:t>.</w:t>
            </w:r>
          </w:p>
        </w:tc>
      </w:tr>
      <w:tr w:rsidR="008A7862" w:rsidRPr="003E0DA3" w14:paraId="61365C5B" w14:textId="77777777" w:rsidTr="00526C6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4E2EE13" w14:textId="5A9DB645" w:rsidR="008A7862" w:rsidRPr="00CC24D5" w:rsidRDefault="008A7862" w:rsidP="00FF6C14">
            <w:r w:rsidRPr="00CC24D5">
              <w:rPr>
                <w:rFonts w:eastAsia="SimSun"/>
                <w:szCs w:val="22"/>
                <w:lang w:val="en-GB" w:eastAsia="en-US"/>
              </w:rPr>
              <w:t xml:space="preserve">1L </w:t>
            </w:r>
            <w:proofErr w:type="spellStart"/>
            <w:r w:rsidRPr="00CC24D5">
              <w:rPr>
                <w:rFonts w:eastAsia="SimSun"/>
                <w:szCs w:val="22"/>
                <w:lang w:val="en-GB" w:eastAsia="en-US"/>
              </w:rPr>
              <w:t>neresekovateľný</w:t>
            </w:r>
            <w:proofErr w:type="spellEnd"/>
            <w:r w:rsidRPr="00CC24D5">
              <w:rPr>
                <w:rFonts w:eastAsia="SimSun"/>
                <w:szCs w:val="22"/>
                <w:lang w:val="en-GB" w:eastAsia="en-US"/>
              </w:rPr>
              <w:t xml:space="preserve"> </w:t>
            </w:r>
            <w:proofErr w:type="spellStart"/>
            <w:r w:rsidRPr="00CC24D5">
              <w:rPr>
                <w:rFonts w:eastAsia="SimSun"/>
                <w:szCs w:val="22"/>
                <w:lang w:val="en-GB" w:eastAsia="en-US"/>
              </w:rPr>
              <w:t>lokálne</w:t>
            </w:r>
            <w:proofErr w:type="spellEnd"/>
            <w:r w:rsidRPr="00CC24D5">
              <w:rPr>
                <w:rFonts w:eastAsia="SimSun"/>
                <w:szCs w:val="22"/>
                <w:lang w:val="en-GB" w:eastAsia="en-US"/>
              </w:rPr>
              <w:t xml:space="preserve"> </w:t>
            </w:r>
            <w:proofErr w:type="spellStart"/>
            <w:r w:rsidRPr="00CC24D5">
              <w:rPr>
                <w:rFonts w:eastAsia="SimSun"/>
                <w:szCs w:val="22"/>
                <w:lang w:val="en-GB" w:eastAsia="en-US"/>
              </w:rPr>
              <w:t>pokročilý</w:t>
            </w:r>
            <w:proofErr w:type="spellEnd"/>
            <w:r w:rsidRPr="00CC24D5">
              <w:rPr>
                <w:rFonts w:eastAsia="SimSun"/>
                <w:szCs w:val="22"/>
                <w:lang w:val="en-GB" w:eastAsia="en-US"/>
              </w:rPr>
              <w:t xml:space="preserve"> </w:t>
            </w:r>
            <w:proofErr w:type="spellStart"/>
            <w:r w:rsidRPr="00CC24D5">
              <w:rPr>
                <w:rFonts w:eastAsia="SimSun"/>
                <w:szCs w:val="22"/>
                <w:lang w:val="en-GB" w:eastAsia="en-US"/>
              </w:rPr>
              <w:t>alebo</w:t>
            </w:r>
            <w:proofErr w:type="spellEnd"/>
            <w:r w:rsidRPr="00CC24D5">
              <w:rPr>
                <w:rFonts w:eastAsia="SimSun"/>
                <w:szCs w:val="22"/>
                <w:lang w:val="en-GB" w:eastAsia="en-US"/>
              </w:rPr>
              <w:t xml:space="preserve"> </w:t>
            </w:r>
            <w:proofErr w:type="spellStart"/>
            <w:r w:rsidRPr="00CC24D5">
              <w:rPr>
                <w:rFonts w:eastAsia="SimSun"/>
                <w:szCs w:val="22"/>
                <w:lang w:val="en-GB" w:eastAsia="en-US"/>
              </w:rPr>
              <w:t>metastatický</w:t>
            </w:r>
            <w:proofErr w:type="spellEnd"/>
            <w:r w:rsidRPr="00CC24D5">
              <w:rPr>
                <w:rFonts w:eastAsia="SimSun"/>
                <w:szCs w:val="22"/>
                <w:lang w:val="en-GB" w:eastAsia="en-US"/>
              </w:rPr>
              <w:t xml:space="preserve"> TNBC s nab</w:t>
            </w:r>
            <w:r w:rsidRPr="00CC24D5">
              <w:rPr>
                <w:rFonts w:eastAsia="SimSun"/>
                <w:szCs w:val="22"/>
                <w:lang w:val="en-GB" w:eastAsia="en-US"/>
              </w:rPr>
              <w:noBreakHyphen/>
            </w:r>
            <w:proofErr w:type="spellStart"/>
            <w:r w:rsidRPr="00CC24D5">
              <w:rPr>
                <w:rFonts w:eastAsia="SimSun"/>
                <w:szCs w:val="22"/>
                <w:lang w:val="en-GB" w:eastAsia="en-US"/>
              </w:rPr>
              <w:t>paklitaxelom</w:t>
            </w:r>
            <w:proofErr w:type="spellEnd"/>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70D429DD" w14:textId="77777777" w:rsidR="008A7862" w:rsidRPr="00CC24D5" w:rsidRDefault="00C731BB" w:rsidP="004E1D16">
            <w:pPr>
              <w:pStyle w:val="ListParagraph"/>
              <w:ind w:left="567" w:hanging="567"/>
              <w:contextualSpacing/>
            </w:pPr>
            <w:r w:rsidRPr="00CC24D5">
              <w:rPr>
                <w:rFonts w:ascii="Symbol" w:hAnsi="Symbol" w:cs="Symbol"/>
                <w:szCs w:val="22"/>
                <w:lang w:val="sk-SK"/>
              </w:rPr>
              <w:t></w:t>
            </w:r>
            <w:r w:rsidRPr="00CC24D5">
              <w:rPr>
                <w:szCs w:val="22"/>
                <w:lang w:val="sk-SK"/>
              </w:rPr>
              <w:tab/>
            </w:r>
            <w:r w:rsidR="008A7862" w:rsidRPr="00CC24D5">
              <w:rPr>
                <w:rFonts w:eastAsia="SimSun"/>
                <w:color w:val="000000"/>
              </w:rPr>
              <w:t xml:space="preserve">840 mg </w:t>
            </w:r>
            <w:proofErr w:type="spellStart"/>
            <w:r w:rsidR="008A7862" w:rsidRPr="00CC24D5">
              <w:rPr>
                <w:rFonts w:eastAsia="SimSun"/>
                <w:color w:val="000000"/>
              </w:rPr>
              <w:t>každé</w:t>
            </w:r>
            <w:proofErr w:type="spellEnd"/>
            <w:r w:rsidR="008A7862" w:rsidRPr="00CC24D5">
              <w:rPr>
                <w:rFonts w:eastAsia="SimSun"/>
                <w:color w:val="000000"/>
              </w:rPr>
              <w:t xml:space="preserve"> 2 </w:t>
            </w:r>
            <w:proofErr w:type="spellStart"/>
            <w:r w:rsidR="008A7862" w:rsidRPr="00CC24D5">
              <w:rPr>
                <w:rFonts w:eastAsia="SimSun"/>
                <w:color w:val="000000"/>
              </w:rPr>
              <w:t>týždne</w:t>
            </w:r>
            <w:proofErr w:type="spellEnd"/>
            <w:r w:rsidR="008A7862" w:rsidRPr="00CC24D5">
              <w:rPr>
                <w:rFonts w:eastAsia="SimSun"/>
                <w:color w:val="000000"/>
              </w:rPr>
              <w:t xml:space="preserve"> </w:t>
            </w:r>
            <w:proofErr w:type="spellStart"/>
            <w:r w:rsidR="008A7862" w:rsidRPr="00CC24D5">
              <w:rPr>
                <w:rFonts w:eastAsia="SimSun"/>
                <w:color w:val="000000"/>
              </w:rPr>
              <w:t>alebo</w:t>
            </w:r>
            <w:proofErr w:type="spellEnd"/>
          </w:p>
          <w:p w14:paraId="1656F0C2" w14:textId="77777777" w:rsidR="008A7862" w:rsidRPr="00CC24D5" w:rsidRDefault="00C731BB" w:rsidP="004E1D16">
            <w:pPr>
              <w:pStyle w:val="ListParagraph"/>
              <w:ind w:left="567" w:hanging="567"/>
              <w:contextualSpacing/>
            </w:pPr>
            <w:r w:rsidRPr="00CC24D5">
              <w:rPr>
                <w:rFonts w:ascii="Symbol" w:hAnsi="Symbol" w:cs="Symbol"/>
                <w:szCs w:val="22"/>
                <w:lang w:val="sk-SK"/>
              </w:rPr>
              <w:t></w:t>
            </w:r>
            <w:r w:rsidRPr="00CC24D5">
              <w:rPr>
                <w:szCs w:val="22"/>
                <w:lang w:val="sk-SK"/>
              </w:rPr>
              <w:tab/>
            </w:r>
            <w:r w:rsidR="008A7862" w:rsidRPr="00CC24D5">
              <w:rPr>
                <w:rFonts w:eastAsia="SimSun"/>
                <w:color w:val="000000"/>
              </w:rPr>
              <w:t xml:space="preserve">1 200 mg </w:t>
            </w:r>
            <w:proofErr w:type="spellStart"/>
            <w:r w:rsidR="008A7862" w:rsidRPr="00CC24D5">
              <w:rPr>
                <w:rFonts w:eastAsia="SimSun"/>
                <w:color w:val="000000"/>
              </w:rPr>
              <w:t>každé</w:t>
            </w:r>
            <w:proofErr w:type="spellEnd"/>
            <w:r w:rsidR="008A7862" w:rsidRPr="00CC24D5">
              <w:rPr>
                <w:rFonts w:eastAsia="SimSun"/>
                <w:color w:val="000000"/>
              </w:rPr>
              <w:t xml:space="preserve"> 3 </w:t>
            </w:r>
            <w:proofErr w:type="spellStart"/>
            <w:r w:rsidR="008A7862" w:rsidRPr="00CC24D5">
              <w:rPr>
                <w:rFonts w:eastAsia="SimSun"/>
                <w:color w:val="000000"/>
              </w:rPr>
              <w:t>týždne</w:t>
            </w:r>
            <w:proofErr w:type="spellEnd"/>
            <w:r w:rsidR="008A7862" w:rsidRPr="00CC24D5">
              <w:rPr>
                <w:rFonts w:eastAsia="SimSun"/>
                <w:color w:val="000000"/>
              </w:rPr>
              <w:t xml:space="preserve"> </w:t>
            </w:r>
            <w:proofErr w:type="spellStart"/>
            <w:r w:rsidR="008A7862" w:rsidRPr="00CC24D5">
              <w:rPr>
                <w:rFonts w:eastAsia="SimSun"/>
                <w:color w:val="000000"/>
              </w:rPr>
              <w:t>alebo</w:t>
            </w:r>
            <w:proofErr w:type="spellEnd"/>
          </w:p>
          <w:p w14:paraId="205F047E" w14:textId="77777777" w:rsidR="008A7862" w:rsidRPr="00CC24D5" w:rsidRDefault="00C731BB" w:rsidP="004E1D16">
            <w:pPr>
              <w:pStyle w:val="ListParagraph"/>
              <w:ind w:left="567" w:hanging="567"/>
              <w:contextualSpacing/>
            </w:pPr>
            <w:r w:rsidRPr="00CC24D5">
              <w:rPr>
                <w:rFonts w:ascii="Symbol" w:hAnsi="Symbol" w:cs="Symbol"/>
                <w:szCs w:val="22"/>
                <w:lang w:val="sk-SK"/>
              </w:rPr>
              <w:t></w:t>
            </w:r>
            <w:r w:rsidRPr="00CC24D5">
              <w:rPr>
                <w:szCs w:val="22"/>
                <w:lang w:val="sk-SK"/>
              </w:rPr>
              <w:tab/>
            </w:r>
            <w:r w:rsidR="008A7862" w:rsidRPr="00CC24D5">
              <w:rPr>
                <w:rFonts w:eastAsia="SimSun"/>
                <w:color w:val="000000"/>
              </w:rPr>
              <w:t xml:space="preserve">1 680 mg </w:t>
            </w:r>
            <w:proofErr w:type="spellStart"/>
            <w:r w:rsidR="008A7862" w:rsidRPr="00CC24D5">
              <w:rPr>
                <w:rFonts w:eastAsia="SimSun"/>
                <w:color w:val="000000"/>
              </w:rPr>
              <w:t>každé</w:t>
            </w:r>
            <w:proofErr w:type="spellEnd"/>
            <w:r w:rsidR="008A7862" w:rsidRPr="00CC24D5">
              <w:rPr>
                <w:rFonts w:eastAsia="SimSun"/>
                <w:color w:val="000000"/>
              </w:rPr>
              <w:t xml:space="preserve"> 4 </w:t>
            </w:r>
            <w:proofErr w:type="spellStart"/>
            <w:r w:rsidR="008A7862" w:rsidRPr="00CC24D5">
              <w:rPr>
                <w:rFonts w:eastAsia="SimSun"/>
                <w:color w:val="000000"/>
              </w:rPr>
              <w:t>týždne</w:t>
            </w:r>
            <w:proofErr w:type="spellEnd"/>
          </w:p>
          <w:p w14:paraId="783C0A38" w14:textId="77777777" w:rsidR="008A7862" w:rsidRPr="00CC24D5" w:rsidRDefault="008A7862">
            <w:pPr>
              <w:pStyle w:val="ListParagraph"/>
              <w:ind w:left="0"/>
              <w:contextualSpacing/>
              <w:rPr>
                <w:rFonts w:eastAsia="SimSun"/>
                <w:color w:val="000000"/>
              </w:rPr>
            </w:pPr>
          </w:p>
          <w:p w14:paraId="32610C3E" w14:textId="4F6609BE" w:rsidR="008A7862" w:rsidRPr="00CC24D5" w:rsidRDefault="008A7862">
            <w:proofErr w:type="spellStart"/>
            <w:r w:rsidRPr="00CC24D5">
              <w:rPr>
                <w:rFonts w:eastAsia="SimSun"/>
                <w:szCs w:val="22"/>
                <w:lang w:val="en-GB" w:eastAsia="en-US"/>
              </w:rPr>
              <w:t>Tecentriq</w:t>
            </w:r>
            <w:proofErr w:type="spellEnd"/>
            <w:r w:rsidRPr="00CC24D5">
              <w:rPr>
                <w:rFonts w:eastAsia="SimSun"/>
                <w:szCs w:val="22"/>
                <w:lang w:val="en-GB" w:eastAsia="en-US"/>
              </w:rPr>
              <w:t xml:space="preserve"> </w:t>
            </w:r>
            <w:proofErr w:type="spellStart"/>
            <w:r w:rsidRPr="00CC24D5">
              <w:rPr>
                <w:rFonts w:eastAsia="SimSun"/>
                <w:szCs w:val="22"/>
                <w:lang w:val="en-GB" w:eastAsia="en-US"/>
              </w:rPr>
              <w:t>sa</w:t>
            </w:r>
            <w:proofErr w:type="spellEnd"/>
            <w:r w:rsidRPr="00CC24D5">
              <w:rPr>
                <w:rFonts w:eastAsia="SimSun"/>
                <w:szCs w:val="22"/>
                <w:lang w:val="en-GB" w:eastAsia="en-US"/>
              </w:rPr>
              <w:t xml:space="preserve"> </w:t>
            </w:r>
            <w:proofErr w:type="spellStart"/>
            <w:r w:rsidRPr="00CC24D5">
              <w:rPr>
                <w:rFonts w:eastAsia="SimSun"/>
                <w:szCs w:val="22"/>
                <w:lang w:val="en-GB" w:eastAsia="en-US"/>
              </w:rPr>
              <w:t>má</w:t>
            </w:r>
            <w:proofErr w:type="spellEnd"/>
            <w:r w:rsidRPr="00CC24D5">
              <w:rPr>
                <w:rFonts w:eastAsia="SimSun"/>
                <w:szCs w:val="22"/>
                <w:lang w:val="en-GB" w:eastAsia="en-US"/>
              </w:rPr>
              <w:t xml:space="preserve"> </w:t>
            </w:r>
            <w:proofErr w:type="spellStart"/>
            <w:r w:rsidRPr="00CC24D5">
              <w:rPr>
                <w:rFonts w:eastAsia="SimSun"/>
                <w:szCs w:val="22"/>
                <w:lang w:val="en-GB" w:eastAsia="en-US"/>
              </w:rPr>
              <w:t>podať</w:t>
            </w:r>
            <w:proofErr w:type="spellEnd"/>
            <w:r w:rsidRPr="00CC24D5">
              <w:rPr>
                <w:rFonts w:eastAsia="SimSun"/>
                <w:szCs w:val="22"/>
                <w:lang w:val="en-GB" w:eastAsia="en-US"/>
              </w:rPr>
              <w:t xml:space="preserve"> pred nab</w:t>
            </w:r>
            <w:r w:rsidRPr="00CC24D5">
              <w:rPr>
                <w:rFonts w:eastAsia="SimSun"/>
                <w:szCs w:val="22"/>
                <w:lang w:val="en-GB" w:eastAsia="en-US"/>
              </w:rPr>
              <w:noBreakHyphen/>
            </w:r>
            <w:proofErr w:type="spellStart"/>
            <w:r w:rsidRPr="00CC24D5">
              <w:rPr>
                <w:rFonts w:eastAsia="SimSun"/>
                <w:szCs w:val="22"/>
                <w:lang w:val="en-GB" w:eastAsia="en-US"/>
              </w:rPr>
              <w:t>paklitaxelom</w:t>
            </w:r>
            <w:proofErr w:type="spellEnd"/>
            <w:r w:rsidRPr="00CC24D5">
              <w:rPr>
                <w:rFonts w:eastAsia="SimSun"/>
                <w:szCs w:val="22"/>
                <w:lang w:val="en-GB" w:eastAsia="en-US"/>
              </w:rPr>
              <w:t xml:space="preserve">, </w:t>
            </w:r>
            <w:proofErr w:type="spellStart"/>
            <w:r w:rsidRPr="00CC24D5">
              <w:rPr>
                <w:rFonts w:eastAsia="SimSun"/>
                <w:szCs w:val="22"/>
                <w:lang w:val="en-GB" w:eastAsia="en-US"/>
              </w:rPr>
              <w:t>keď</w:t>
            </w:r>
            <w:proofErr w:type="spellEnd"/>
            <w:r w:rsidRPr="00CC24D5">
              <w:rPr>
                <w:rFonts w:eastAsia="SimSun"/>
                <w:szCs w:val="22"/>
                <w:lang w:val="en-GB" w:eastAsia="en-US"/>
              </w:rPr>
              <w:t xml:space="preserve"> </w:t>
            </w:r>
            <w:proofErr w:type="spellStart"/>
            <w:r w:rsidRPr="00CC24D5">
              <w:rPr>
                <w:rFonts w:eastAsia="SimSun"/>
                <w:szCs w:val="22"/>
                <w:lang w:val="en-GB" w:eastAsia="en-US"/>
              </w:rPr>
              <w:t>sa</w:t>
            </w:r>
            <w:proofErr w:type="spellEnd"/>
            <w:r w:rsidRPr="00CC24D5">
              <w:rPr>
                <w:rFonts w:eastAsia="SimSun"/>
                <w:szCs w:val="22"/>
                <w:lang w:val="en-GB" w:eastAsia="en-US"/>
              </w:rPr>
              <w:t xml:space="preserve"> </w:t>
            </w:r>
            <w:proofErr w:type="spellStart"/>
            <w:r w:rsidRPr="00CC24D5">
              <w:rPr>
                <w:rFonts w:eastAsia="SimSun"/>
                <w:szCs w:val="22"/>
                <w:lang w:val="en-GB" w:eastAsia="en-US"/>
              </w:rPr>
              <w:t>podávajú</w:t>
            </w:r>
            <w:proofErr w:type="spellEnd"/>
            <w:r w:rsidRPr="00CC24D5">
              <w:rPr>
                <w:rFonts w:eastAsia="SimSun"/>
                <w:szCs w:val="22"/>
                <w:lang w:val="en-GB" w:eastAsia="en-US"/>
              </w:rPr>
              <w:t xml:space="preserve"> v ten </w:t>
            </w:r>
            <w:proofErr w:type="spellStart"/>
            <w:r w:rsidRPr="00CC24D5">
              <w:rPr>
                <w:rFonts w:eastAsia="SimSun"/>
                <w:szCs w:val="22"/>
                <w:lang w:val="en-GB" w:eastAsia="en-US"/>
              </w:rPr>
              <w:t>istý</w:t>
            </w:r>
            <w:proofErr w:type="spellEnd"/>
            <w:r w:rsidRPr="00CC24D5">
              <w:rPr>
                <w:rFonts w:eastAsia="SimSun"/>
                <w:szCs w:val="22"/>
                <w:lang w:val="en-GB" w:eastAsia="en-US"/>
              </w:rPr>
              <w:t xml:space="preserve"> </w:t>
            </w:r>
            <w:proofErr w:type="spellStart"/>
            <w:r w:rsidRPr="00CC24D5">
              <w:rPr>
                <w:rFonts w:eastAsia="SimSun"/>
                <w:szCs w:val="22"/>
                <w:lang w:val="en-GB" w:eastAsia="en-US"/>
              </w:rPr>
              <w:t>deň</w:t>
            </w:r>
            <w:proofErr w:type="spellEnd"/>
            <w:r w:rsidRPr="00CC24D5">
              <w:rPr>
                <w:rFonts w:eastAsia="SimSun"/>
                <w:szCs w:val="22"/>
                <w:lang w:val="en-GB" w:eastAsia="en-US"/>
              </w:rPr>
              <w:t>. Nab</w:t>
            </w:r>
            <w:r w:rsidRPr="00CC24D5">
              <w:rPr>
                <w:rFonts w:eastAsia="SimSun"/>
                <w:szCs w:val="22"/>
                <w:lang w:val="en-GB" w:eastAsia="en-US"/>
              </w:rPr>
              <w:noBreakHyphen/>
            </w:r>
            <w:proofErr w:type="spellStart"/>
            <w:r w:rsidRPr="00CC24D5">
              <w:rPr>
                <w:rFonts w:eastAsia="SimSun"/>
                <w:szCs w:val="22"/>
                <w:lang w:val="en-GB" w:eastAsia="en-US"/>
              </w:rPr>
              <w:t>paklitaxel</w:t>
            </w:r>
            <w:proofErr w:type="spellEnd"/>
            <w:r w:rsidRPr="00CC24D5">
              <w:rPr>
                <w:rFonts w:eastAsia="SimSun"/>
                <w:szCs w:val="22"/>
                <w:lang w:val="en-GB" w:eastAsia="en-US"/>
              </w:rPr>
              <w:t xml:space="preserve"> </w:t>
            </w:r>
            <w:proofErr w:type="spellStart"/>
            <w:r w:rsidRPr="00CC24D5">
              <w:rPr>
                <w:rFonts w:eastAsia="SimSun"/>
                <w:szCs w:val="22"/>
                <w:lang w:val="en-GB" w:eastAsia="en-US"/>
              </w:rPr>
              <w:t>sa</w:t>
            </w:r>
            <w:proofErr w:type="spellEnd"/>
            <w:r w:rsidRPr="00CC24D5">
              <w:rPr>
                <w:rFonts w:eastAsia="SimSun"/>
                <w:szCs w:val="22"/>
                <w:lang w:val="en-GB" w:eastAsia="en-US"/>
              </w:rPr>
              <w:t xml:space="preserve"> </w:t>
            </w:r>
            <w:proofErr w:type="spellStart"/>
            <w:r w:rsidRPr="00CC24D5">
              <w:rPr>
                <w:rFonts w:eastAsia="SimSun"/>
                <w:szCs w:val="22"/>
                <w:lang w:val="en-GB" w:eastAsia="en-US"/>
              </w:rPr>
              <w:t>má</w:t>
            </w:r>
            <w:proofErr w:type="spellEnd"/>
            <w:r w:rsidRPr="00CC24D5">
              <w:rPr>
                <w:rFonts w:eastAsia="SimSun"/>
                <w:szCs w:val="22"/>
                <w:lang w:val="en-GB" w:eastAsia="en-US"/>
              </w:rPr>
              <w:t xml:space="preserve"> </w:t>
            </w:r>
            <w:proofErr w:type="spellStart"/>
            <w:r w:rsidRPr="00CC24D5">
              <w:rPr>
                <w:rFonts w:eastAsia="SimSun"/>
                <w:szCs w:val="22"/>
                <w:lang w:val="en-GB" w:eastAsia="en-US"/>
              </w:rPr>
              <w:t>podať</w:t>
            </w:r>
            <w:proofErr w:type="spellEnd"/>
            <w:r w:rsidRPr="00CC24D5">
              <w:rPr>
                <w:rFonts w:eastAsia="SimSun"/>
                <w:szCs w:val="22"/>
                <w:lang w:val="en-GB" w:eastAsia="en-US"/>
              </w:rPr>
              <w:t xml:space="preserve"> v </w:t>
            </w:r>
            <w:proofErr w:type="spellStart"/>
            <w:r w:rsidRPr="00CC24D5">
              <w:rPr>
                <w:rFonts w:eastAsia="SimSun"/>
                <w:szCs w:val="22"/>
                <w:lang w:val="en-GB" w:eastAsia="en-US"/>
              </w:rPr>
              <w:t>dávke</w:t>
            </w:r>
            <w:proofErr w:type="spellEnd"/>
            <w:r w:rsidRPr="00CC24D5">
              <w:rPr>
                <w:rFonts w:eastAsia="SimSun"/>
                <w:szCs w:val="22"/>
                <w:lang w:val="en-GB" w:eastAsia="en-US"/>
              </w:rPr>
              <w:t xml:space="preserve"> 100 mg/</w:t>
            </w:r>
            <w:r w:rsidRPr="00CC24D5">
              <w:rPr>
                <w:rFonts w:eastAsia="SimSun"/>
                <w:szCs w:val="22"/>
                <w:lang w:eastAsia="de-DE"/>
              </w:rPr>
              <w:t>m</w:t>
            </w:r>
            <w:r w:rsidRPr="00CC24D5">
              <w:rPr>
                <w:rFonts w:eastAsia="SimSun"/>
                <w:szCs w:val="22"/>
                <w:vertAlign w:val="superscript"/>
                <w:lang w:eastAsia="de-DE"/>
              </w:rPr>
              <w:t xml:space="preserve">2 </w:t>
            </w:r>
            <w:r w:rsidRPr="00CC24D5">
              <w:rPr>
                <w:rFonts w:eastAsia="SimSun"/>
                <w:szCs w:val="22"/>
                <w:lang w:val="en-GB" w:eastAsia="en-US"/>
              </w:rPr>
              <w:t>v 1., 8. a 15. </w:t>
            </w:r>
            <w:proofErr w:type="spellStart"/>
            <w:r w:rsidRPr="00CC24D5">
              <w:rPr>
                <w:rFonts w:eastAsia="SimSun"/>
                <w:szCs w:val="22"/>
                <w:lang w:val="en-GB" w:eastAsia="en-US"/>
              </w:rPr>
              <w:t>deň</w:t>
            </w:r>
            <w:proofErr w:type="spellEnd"/>
            <w:r w:rsidRPr="00CC24D5">
              <w:rPr>
                <w:rFonts w:eastAsia="SimSun"/>
                <w:szCs w:val="22"/>
                <w:lang w:val="en-GB" w:eastAsia="en-US"/>
              </w:rPr>
              <w:t xml:space="preserve"> </w:t>
            </w:r>
            <w:proofErr w:type="spellStart"/>
            <w:r w:rsidRPr="00CC24D5">
              <w:rPr>
                <w:rFonts w:eastAsia="SimSun"/>
                <w:szCs w:val="22"/>
                <w:lang w:val="en-GB" w:eastAsia="en-US"/>
              </w:rPr>
              <w:t>každého</w:t>
            </w:r>
            <w:proofErr w:type="spellEnd"/>
            <w:r w:rsidRPr="00CC24D5">
              <w:rPr>
                <w:rFonts w:eastAsia="SimSun"/>
                <w:szCs w:val="22"/>
                <w:lang w:val="en-GB" w:eastAsia="en-US"/>
              </w:rPr>
              <w:t xml:space="preserve"> </w:t>
            </w:r>
            <w:r w:rsidR="00413FFB" w:rsidRPr="00CC24D5">
              <w:rPr>
                <w:rFonts w:eastAsia="SimSun"/>
                <w:szCs w:val="22"/>
                <w:lang w:val="en-GB" w:eastAsia="en-US"/>
              </w:rPr>
              <w:t>28</w:t>
            </w:r>
            <w:r w:rsidR="00526C6C">
              <w:rPr>
                <w:rFonts w:eastAsia="SimSun"/>
                <w:szCs w:val="22"/>
                <w:lang w:val="en-GB" w:eastAsia="en-US"/>
              </w:rPr>
              <w:noBreakHyphen/>
            </w:r>
            <w:r w:rsidR="00413FFB" w:rsidRPr="00CC24D5">
              <w:rPr>
                <w:rFonts w:eastAsia="SimSun"/>
                <w:szCs w:val="22"/>
                <w:lang w:val="en-GB" w:eastAsia="en-US"/>
              </w:rPr>
              <w:t xml:space="preserve">dňového </w:t>
            </w:r>
            <w:proofErr w:type="spellStart"/>
            <w:r w:rsidRPr="00CC24D5">
              <w:rPr>
                <w:rFonts w:eastAsia="SimSun"/>
                <w:szCs w:val="22"/>
                <w:lang w:val="en-GB" w:eastAsia="en-US"/>
              </w:rPr>
              <w:t>cyklu</w:t>
            </w:r>
            <w:proofErr w:type="spellEnd"/>
            <w:r w:rsidRPr="00CC24D5">
              <w:rPr>
                <w:rFonts w:eastAsia="SimSun"/>
                <w:szCs w:val="22"/>
                <w:lang w:val="en-GB" w:eastAsia="en-US"/>
              </w:rPr>
              <w:t>.</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01F70C7" w14:textId="77777777" w:rsidR="008A7862" w:rsidRPr="006A6E14" w:rsidRDefault="008A7862">
            <w:pPr>
              <w:rPr>
                <w:lang w:val="pl-PL"/>
              </w:rPr>
            </w:pPr>
            <w:r w:rsidRPr="00CC24D5">
              <w:rPr>
                <w:rFonts w:eastAsia="SimSun"/>
                <w:lang w:val="sk-SK"/>
              </w:rPr>
              <w:t>Až do progresie ochorenia alebo do vzniku nezvládnuteľnej toxicity</w:t>
            </w:r>
            <w:r w:rsidRPr="006A6E14">
              <w:rPr>
                <w:rFonts w:eastAsia="SimSun"/>
                <w:szCs w:val="22"/>
                <w:lang w:val="pl-PL" w:eastAsia="en-US"/>
              </w:rPr>
              <w:t>.</w:t>
            </w:r>
          </w:p>
        </w:tc>
      </w:tr>
      <w:tr w:rsidR="003A0A3D" w:rsidRPr="003E0DA3" w14:paraId="6480EE91" w14:textId="77777777" w:rsidTr="0052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785" w:type="dxa"/>
            <w:shd w:val="clear" w:color="auto" w:fill="auto"/>
          </w:tcPr>
          <w:p w14:paraId="7D81F5A2" w14:textId="478876EE" w:rsidR="003A0A3D" w:rsidRPr="006A6E14" w:rsidRDefault="003A0A3D" w:rsidP="00FF6C14">
            <w:pPr>
              <w:rPr>
                <w:rFonts w:eastAsia="SimSun"/>
                <w:iCs/>
                <w:szCs w:val="22"/>
                <w:lang w:val="pl-PL" w:eastAsia="en-US"/>
              </w:rPr>
            </w:pPr>
            <w:r w:rsidRPr="006A6E14">
              <w:rPr>
                <w:rFonts w:eastAsia="SimSun"/>
                <w:color w:val="000000"/>
                <w:szCs w:val="22"/>
                <w:lang w:val="pl-PL"/>
              </w:rPr>
              <w:t xml:space="preserve">Pokročilý alebo neresekovateľný </w:t>
            </w:r>
            <w:r w:rsidRPr="006A6E14">
              <w:rPr>
                <w:rFonts w:eastAsia="SimSun"/>
                <w:szCs w:val="22"/>
                <w:lang w:val="pl-PL" w:eastAsia="en-US"/>
              </w:rPr>
              <w:t>HCC s bevacizumabom</w:t>
            </w:r>
          </w:p>
        </w:tc>
        <w:tc>
          <w:tcPr>
            <w:tcW w:w="3596" w:type="dxa"/>
            <w:shd w:val="clear" w:color="auto" w:fill="auto"/>
          </w:tcPr>
          <w:p w14:paraId="7DB93B3D" w14:textId="77777777" w:rsidR="003A0A3D" w:rsidRPr="006A6E14" w:rsidRDefault="00C731BB" w:rsidP="004E1D16">
            <w:pPr>
              <w:pStyle w:val="ListParagraph"/>
              <w:ind w:left="567" w:hanging="567"/>
              <w:contextualSpacing/>
              <w:rPr>
                <w:rFonts w:eastAsia="SimSun"/>
                <w:color w:val="000000"/>
                <w:lang w:val="pl-PL"/>
              </w:rPr>
            </w:pPr>
            <w:r w:rsidRPr="00CC24D5">
              <w:rPr>
                <w:rFonts w:ascii="Symbol" w:hAnsi="Symbol" w:cs="Symbol"/>
                <w:szCs w:val="22"/>
                <w:lang w:val="sk-SK"/>
              </w:rPr>
              <w:t></w:t>
            </w:r>
            <w:r w:rsidRPr="00CC24D5">
              <w:rPr>
                <w:szCs w:val="22"/>
                <w:lang w:val="sk-SK"/>
              </w:rPr>
              <w:tab/>
            </w:r>
            <w:r w:rsidR="003A0A3D" w:rsidRPr="006A6E14">
              <w:rPr>
                <w:rFonts w:eastAsia="SimSun"/>
                <w:color w:val="000000"/>
                <w:lang w:val="pl-PL"/>
              </w:rPr>
              <w:t>840 mg každé 2 týždne alebo</w:t>
            </w:r>
          </w:p>
          <w:p w14:paraId="462288DF" w14:textId="77777777" w:rsidR="003A0A3D" w:rsidRPr="006A6E14" w:rsidRDefault="00C731BB" w:rsidP="004E1D16">
            <w:pPr>
              <w:pStyle w:val="ListParagraph"/>
              <w:ind w:left="567" w:hanging="567"/>
              <w:contextualSpacing/>
              <w:rPr>
                <w:rFonts w:eastAsia="SimSun"/>
                <w:color w:val="000000"/>
                <w:lang w:val="pl-PL"/>
              </w:rPr>
            </w:pPr>
            <w:r w:rsidRPr="00CC24D5">
              <w:rPr>
                <w:rFonts w:ascii="Symbol" w:hAnsi="Symbol" w:cs="Symbol"/>
                <w:szCs w:val="22"/>
                <w:lang w:val="sk-SK"/>
              </w:rPr>
              <w:t></w:t>
            </w:r>
            <w:r w:rsidRPr="00CC24D5">
              <w:rPr>
                <w:szCs w:val="22"/>
                <w:lang w:val="sk-SK"/>
              </w:rPr>
              <w:tab/>
            </w:r>
            <w:r w:rsidR="003A0A3D" w:rsidRPr="006A6E14">
              <w:rPr>
                <w:rFonts w:eastAsia="SimSun"/>
                <w:color w:val="000000"/>
                <w:lang w:val="pl-PL"/>
              </w:rPr>
              <w:t>1 200 mg každé 3 týždne alebo</w:t>
            </w:r>
          </w:p>
          <w:p w14:paraId="35E9BAA3" w14:textId="77777777" w:rsidR="003A0A3D" w:rsidRPr="006A6E14" w:rsidRDefault="00C731BB" w:rsidP="004E1D16">
            <w:pPr>
              <w:pStyle w:val="ListParagraph"/>
              <w:ind w:left="567" w:hanging="567"/>
              <w:contextualSpacing/>
              <w:rPr>
                <w:rFonts w:eastAsia="SimSun"/>
                <w:color w:val="000000"/>
                <w:lang w:val="pl-PL"/>
              </w:rPr>
            </w:pPr>
            <w:r w:rsidRPr="00CC24D5">
              <w:rPr>
                <w:rFonts w:ascii="Symbol" w:hAnsi="Symbol" w:cs="Symbol"/>
                <w:szCs w:val="22"/>
                <w:lang w:val="sk-SK"/>
              </w:rPr>
              <w:t></w:t>
            </w:r>
            <w:r w:rsidRPr="00CC24D5">
              <w:rPr>
                <w:szCs w:val="22"/>
                <w:lang w:val="sk-SK"/>
              </w:rPr>
              <w:tab/>
            </w:r>
            <w:r w:rsidR="003A0A3D" w:rsidRPr="006A6E14">
              <w:rPr>
                <w:rFonts w:eastAsia="SimSun"/>
                <w:color w:val="000000"/>
                <w:lang w:val="pl-PL"/>
              </w:rPr>
              <w:t>1 680 mg každé 4 týždne</w:t>
            </w:r>
          </w:p>
          <w:p w14:paraId="62A9E112" w14:textId="77777777" w:rsidR="003A0A3D" w:rsidRPr="006A6E14" w:rsidRDefault="003A0A3D" w:rsidP="001F08AB">
            <w:pPr>
              <w:pStyle w:val="ListParagraph"/>
              <w:ind w:left="0"/>
              <w:contextualSpacing/>
              <w:rPr>
                <w:rFonts w:eastAsia="SimSun"/>
                <w:color w:val="000000"/>
                <w:lang w:val="pl-PL"/>
              </w:rPr>
            </w:pPr>
          </w:p>
          <w:p w14:paraId="2A2C51EC" w14:textId="77777777" w:rsidR="003A0A3D" w:rsidRPr="006A6E14" w:rsidRDefault="003A0A3D" w:rsidP="001F08AB">
            <w:pPr>
              <w:rPr>
                <w:rFonts w:eastAsia="SimSun"/>
                <w:szCs w:val="22"/>
                <w:lang w:val="pl-PL" w:eastAsia="en-US"/>
              </w:rPr>
            </w:pPr>
            <w:r w:rsidRPr="006A6E14">
              <w:rPr>
                <w:rFonts w:eastAsia="SimSun"/>
                <w:szCs w:val="22"/>
                <w:lang w:val="pl-PL" w:eastAsia="en-US"/>
              </w:rPr>
              <w:t xml:space="preserve">Tecentriq sa má podať pred </w:t>
            </w:r>
            <w:r w:rsidRPr="006A6E14">
              <w:rPr>
                <w:rFonts w:eastAsia="SimSun"/>
                <w:lang w:val="pl-PL"/>
              </w:rPr>
              <w:t>bevacizumabom,</w:t>
            </w:r>
            <w:r w:rsidRPr="006A6E14">
              <w:rPr>
                <w:rFonts w:eastAsia="SimSun"/>
                <w:szCs w:val="22"/>
                <w:lang w:val="pl-PL" w:eastAsia="en-US"/>
              </w:rPr>
              <w:t xml:space="preserve"> keď sa podávajú v ten istý deň</w:t>
            </w:r>
            <w:r w:rsidRPr="006A6E14">
              <w:rPr>
                <w:rFonts w:eastAsia="SimSun"/>
                <w:lang w:val="pl-PL"/>
              </w:rPr>
              <w:t xml:space="preserve">. Bevacizumab sa má podať v dávke 15 mg/kg telesnej hmotnosti (body weight, bw) </w:t>
            </w:r>
            <w:r w:rsidRPr="006A6E14">
              <w:rPr>
                <w:rFonts w:eastAsia="SimSun"/>
                <w:color w:val="000000"/>
                <w:lang w:val="pl-PL"/>
              </w:rPr>
              <w:t>každé</w:t>
            </w:r>
            <w:r w:rsidRPr="006A6E14">
              <w:rPr>
                <w:rFonts w:eastAsia="SimSun"/>
                <w:lang w:val="pl-PL"/>
              </w:rPr>
              <w:t xml:space="preserve"> 3 týždne.</w:t>
            </w:r>
          </w:p>
        </w:tc>
        <w:tc>
          <w:tcPr>
            <w:tcW w:w="2690" w:type="dxa"/>
            <w:shd w:val="clear" w:color="auto" w:fill="auto"/>
          </w:tcPr>
          <w:p w14:paraId="014F912C" w14:textId="77777777" w:rsidR="003A0A3D" w:rsidRPr="006A6E14" w:rsidRDefault="003A0A3D" w:rsidP="001F08AB">
            <w:pPr>
              <w:rPr>
                <w:rFonts w:eastAsia="SimSun"/>
                <w:szCs w:val="22"/>
                <w:lang w:val="pl-PL" w:eastAsia="en-US"/>
              </w:rPr>
            </w:pPr>
            <w:r w:rsidRPr="00CC24D5">
              <w:rPr>
                <w:rFonts w:eastAsia="SimSun"/>
                <w:lang w:val="sk-SK"/>
              </w:rPr>
              <w:t>Až do straty klinického prínosu</w:t>
            </w:r>
            <w:r w:rsidRPr="006A6E14">
              <w:rPr>
                <w:rFonts w:eastAsia="SimSun"/>
                <w:lang w:val="pl-PL"/>
              </w:rPr>
              <w:t xml:space="preserve"> </w:t>
            </w:r>
            <w:r w:rsidRPr="00CC24D5">
              <w:rPr>
                <w:rFonts w:eastAsia="SimSun"/>
                <w:lang w:val="sk-SK"/>
              </w:rPr>
              <w:t>alebo do vzniku nezvládnuteľnej toxicity</w:t>
            </w:r>
            <w:r w:rsidRPr="006A6E14">
              <w:rPr>
                <w:rFonts w:eastAsia="SimSun"/>
                <w:lang w:val="pl-PL"/>
              </w:rPr>
              <w:t>.</w:t>
            </w:r>
          </w:p>
        </w:tc>
      </w:tr>
    </w:tbl>
    <w:p w14:paraId="414D299D" w14:textId="77777777" w:rsidR="008A7862" w:rsidRPr="00CC24D5" w:rsidRDefault="008A7862">
      <w:pPr>
        <w:pStyle w:val="BalloonText"/>
      </w:pPr>
    </w:p>
    <w:bookmarkEnd w:id="23"/>
    <w:p w14:paraId="4842316B" w14:textId="77777777" w:rsidR="008A7862" w:rsidRPr="00045F3A" w:rsidRDefault="008A7862" w:rsidP="00460C76">
      <w:pPr>
        <w:keepNext/>
        <w:keepLines/>
        <w:rPr>
          <w:lang w:val="sk-SK"/>
        </w:rPr>
      </w:pPr>
      <w:r w:rsidRPr="00CC24D5">
        <w:rPr>
          <w:i/>
          <w:u w:val="single"/>
          <w:lang w:val="sk-SK"/>
        </w:rPr>
        <w:t>Oneskorenie alebo vynechanie dávky</w:t>
      </w:r>
    </w:p>
    <w:p w14:paraId="2E6EB75B" w14:textId="77777777" w:rsidR="008A7862" w:rsidRPr="00CC24D5" w:rsidRDefault="008A7862" w:rsidP="004F7A60">
      <w:pPr>
        <w:pStyle w:val="BalloonText"/>
        <w:keepNext/>
        <w:keepLines/>
        <w:rPr>
          <w:i/>
          <w:u w:val="single"/>
        </w:rPr>
      </w:pPr>
    </w:p>
    <w:p w14:paraId="687CDD98" w14:textId="77777777" w:rsidR="008A7862" w:rsidRPr="00045F3A" w:rsidRDefault="008A7862" w:rsidP="00460C76">
      <w:pPr>
        <w:keepNext/>
        <w:keepLines/>
        <w:rPr>
          <w:lang w:val="sk-SK"/>
        </w:rPr>
      </w:pPr>
      <w:r w:rsidRPr="00CC24D5">
        <w:rPr>
          <w:lang w:val="sk-SK"/>
        </w:rPr>
        <w:t>Ak sa vynechá plánovaná dávka Tecentriqu, má sa podať čo najskôr ako je to možné. Schéma podávania sa má upraviť tak, aby sa medzi dávkami udržal vhodný interval.</w:t>
      </w:r>
    </w:p>
    <w:p w14:paraId="194E119F" w14:textId="77777777" w:rsidR="008A7862" w:rsidRPr="00CC24D5" w:rsidRDefault="008A7862">
      <w:pPr>
        <w:rPr>
          <w:lang w:val="sk-SK"/>
        </w:rPr>
      </w:pPr>
    </w:p>
    <w:p w14:paraId="6306CED6" w14:textId="77777777" w:rsidR="008A7862" w:rsidRPr="00045F3A" w:rsidRDefault="008A7862" w:rsidP="00197589">
      <w:pPr>
        <w:keepNext/>
        <w:keepLines/>
        <w:rPr>
          <w:lang w:val="sk-SK"/>
        </w:rPr>
      </w:pPr>
      <w:r w:rsidRPr="00CC24D5">
        <w:rPr>
          <w:i/>
          <w:u w:val="single"/>
          <w:lang w:val="sk-SK"/>
        </w:rPr>
        <w:lastRenderedPageBreak/>
        <w:t>Úprava dávky počas liečby</w:t>
      </w:r>
    </w:p>
    <w:p w14:paraId="1739CBED" w14:textId="77777777" w:rsidR="008A7862" w:rsidRPr="00045F3A" w:rsidRDefault="008A7862" w:rsidP="00197589">
      <w:pPr>
        <w:keepNext/>
        <w:keepLines/>
        <w:rPr>
          <w:lang w:val="sk-SK"/>
        </w:rPr>
      </w:pPr>
    </w:p>
    <w:p w14:paraId="1F50F0F5" w14:textId="77777777" w:rsidR="008A7862" w:rsidRPr="00045F3A" w:rsidRDefault="008A7862" w:rsidP="00197589">
      <w:pPr>
        <w:keepNext/>
        <w:keepLines/>
        <w:rPr>
          <w:lang w:val="sk-SK"/>
        </w:rPr>
      </w:pPr>
      <w:r w:rsidRPr="00CC24D5">
        <w:rPr>
          <w:lang w:val="sk-SK"/>
        </w:rPr>
        <w:t>Znižovanie dávky Tecentriqu sa neodporúča.</w:t>
      </w:r>
    </w:p>
    <w:p w14:paraId="7F38A0C5" w14:textId="77777777" w:rsidR="008A7862" w:rsidRPr="00197589" w:rsidRDefault="008A7862">
      <w:pPr>
        <w:rPr>
          <w:bCs/>
          <w:lang w:val="sk-SK"/>
        </w:rPr>
      </w:pPr>
    </w:p>
    <w:p w14:paraId="3A7CA77E" w14:textId="77777777" w:rsidR="008A7862" w:rsidRPr="00045F3A" w:rsidRDefault="008A7862">
      <w:pPr>
        <w:keepNext/>
        <w:keepLines/>
        <w:rPr>
          <w:lang w:val="sk-SK"/>
        </w:rPr>
      </w:pPr>
      <w:r w:rsidRPr="00CC24D5">
        <w:rPr>
          <w:i/>
          <w:szCs w:val="22"/>
          <w:u w:val="single"/>
          <w:lang w:val="sk-SK"/>
        </w:rPr>
        <w:t>Oddialenie alebo ukončenie podávania (pozri tiež časti 4.4 a 4.8)</w:t>
      </w:r>
    </w:p>
    <w:p w14:paraId="5B32656A" w14:textId="77777777" w:rsidR="008A7862" w:rsidRPr="00CC24D5" w:rsidRDefault="008A7862">
      <w:pPr>
        <w:keepNext/>
        <w:keepLines/>
        <w:rPr>
          <w:b/>
          <w:u w:val="single"/>
          <w:lang w:val="sk-SK"/>
        </w:rPr>
      </w:pPr>
    </w:p>
    <w:p w14:paraId="376968C7" w14:textId="77777777" w:rsidR="008A7862" w:rsidRPr="00CC24D5" w:rsidRDefault="008A7862">
      <w:pPr>
        <w:keepNext/>
        <w:keepLines/>
      </w:pPr>
      <w:r w:rsidRPr="00CC24D5">
        <w:rPr>
          <w:b/>
          <w:lang w:val="sk-SK"/>
        </w:rPr>
        <w:t>Tabuľka 2: Odporúčané modifikácie liečby Tecentriqom</w:t>
      </w:r>
    </w:p>
    <w:p w14:paraId="61E568E4" w14:textId="77777777" w:rsidR="008A7862" w:rsidRPr="00CC24D5" w:rsidRDefault="008A7862">
      <w:pPr>
        <w:keepNext/>
        <w:keepLines/>
        <w:rPr>
          <w:b/>
          <w:lang w:val="sk-SK"/>
        </w:rPr>
      </w:pPr>
    </w:p>
    <w:tbl>
      <w:tblPr>
        <w:tblW w:w="9337" w:type="dxa"/>
        <w:tblInd w:w="-25" w:type="dxa"/>
        <w:tblLayout w:type="fixed"/>
        <w:tblLook w:val="0000" w:firstRow="0" w:lastRow="0" w:firstColumn="0" w:lastColumn="0" w:noHBand="0" w:noVBand="0"/>
      </w:tblPr>
      <w:tblGrid>
        <w:gridCol w:w="2385"/>
        <w:gridCol w:w="3451"/>
        <w:gridCol w:w="3501"/>
      </w:tblGrid>
      <w:tr w:rsidR="008A7862" w:rsidRPr="00CC24D5" w14:paraId="41639B1B" w14:textId="77777777" w:rsidTr="00C746DD">
        <w:trPr>
          <w:tblHeader/>
        </w:trPr>
        <w:tc>
          <w:tcPr>
            <w:tcW w:w="2385" w:type="dxa"/>
            <w:tcBorders>
              <w:top w:val="single" w:sz="4" w:space="0" w:color="000000"/>
              <w:left w:val="single" w:sz="4" w:space="0" w:color="000000"/>
              <w:bottom w:val="single" w:sz="4" w:space="0" w:color="000000"/>
            </w:tcBorders>
            <w:shd w:val="clear" w:color="auto" w:fill="auto"/>
          </w:tcPr>
          <w:p w14:paraId="38F5E16C" w14:textId="144DCF6E" w:rsidR="008A7862" w:rsidRPr="00CC24D5" w:rsidRDefault="008A7862" w:rsidP="00197589">
            <w:pPr>
              <w:widowControl w:val="0"/>
            </w:pPr>
            <w:r w:rsidRPr="00CC24D5">
              <w:rPr>
                <w:b/>
                <w:sz w:val="20"/>
                <w:lang w:val="sk-SK"/>
              </w:rPr>
              <w:t xml:space="preserve">Imunitne </w:t>
            </w:r>
            <w:r w:rsidR="00C746DD">
              <w:rPr>
                <w:b/>
                <w:sz w:val="20"/>
                <w:lang w:val="sk-SK"/>
              </w:rPr>
              <w:t>sprostredkované</w:t>
            </w:r>
            <w:r w:rsidRPr="00CC24D5">
              <w:rPr>
                <w:b/>
                <w:sz w:val="20"/>
                <w:lang w:val="sk-SK"/>
              </w:rPr>
              <w:t xml:space="preserve"> nežiaduce účinky</w:t>
            </w:r>
          </w:p>
        </w:tc>
        <w:tc>
          <w:tcPr>
            <w:tcW w:w="3451" w:type="dxa"/>
            <w:tcBorders>
              <w:top w:val="single" w:sz="4" w:space="0" w:color="000000"/>
              <w:left w:val="single" w:sz="4" w:space="0" w:color="000000"/>
              <w:bottom w:val="single" w:sz="4" w:space="0" w:color="000000"/>
            </w:tcBorders>
            <w:shd w:val="clear" w:color="auto" w:fill="auto"/>
          </w:tcPr>
          <w:p w14:paraId="4BD5C9F8" w14:textId="77777777" w:rsidR="008A7862" w:rsidRPr="00CC24D5" w:rsidRDefault="008A7862" w:rsidP="00197589">
            <w:pPr>
              <w:widowControl w:val="0"/>
            </w:pPr>
            <w:r w:rsidRPr="00CC24D5">
              <w:rPr>
                <w:b/>
                <w:sz w:val="20"/>
                <w:lang w:val="sk-SK"/>
              </w:rPr>
              <w:t>Závažnosť</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3B211D9" w14:textId="77777777" w:rsidR="008A7862" w:rsidRPr="00CC24D5" w:rsidRDefault="008A7862" w:rsidP="00197589">
            <w:pPr>
              <w:widowControl w:val="0"/>
            </w:pPr>
            <w:r w:rsidRPr="00CC24D5">
              <w:rPr>
                <w:b/>
                <w:sz w:val="20"/>
                <w:lang w:val="sk-SK"/>
              </w:rPr>
              <w:t>Modifikácia liečby</w:t>
            </w:r>
          </w:p>
        </w:tc>
      </w:tr>
      <w:tr w:rsidR="008A7862" w:rsidRPr="00CC24D5" w14:paraId="3E6A7D15" w14:textId="77777777" w:rsidTr="00C746DD">
        <w:tc>
          <w:tcPr>
            <w:tcW w:w="2385" w:type="dxa"/>
            <w:vMerge w:val="restart"/>
            <w:tcBorders>
              <w:top w:val="single" w:sz="4" w:space="0" w:color="000000"/>
              <w:left w:val="single" w:sz="4" w:space="0" w:color="000000"/>
              <w:bottom w:val="single" w:sz="4" w:space="0" w:color="000000"/>
            </w:tcBorders>
            <w:shd w:val="clear" w:color="auto" w:fill="auto"/>
          </w:tcPr>
          <w:p w14:paraId="25423C84" w14:textId="77777777" w:rsidR="008A7862" w:rsidRPr="00CC24D5" w:rsidRDefault="008A7862" w:rsidP="00197589">
            <w:pPr>
              <w:widowControl w:val="0"/>
            </w:pPr>
            <w:r w:rsidRPr="00CC24D5">
              <w:rPr>
                <w:b/>
                <w:sz w:val="20"/>
                <w:lang w:val="sk-SK"/>
              </w:rPr>
              <w:t>Pneumonitída</w:t>
            </w:r>
          </w:p>
          <w:p w14:paraId="79186865" w14:textId="77777777" w:rsidR="008A7862" w:rsidRPr="00CC24D5" w:rsidRDefault="008A7862" w:rsidP="00197589">
            <w:pPr>
              <w:widowControl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3869DFBB" w14:textId="77777777" w:rsidR="008A7862" w:rsidRPr="00CC24D5" w:rsidRDefault="008A7862" w:rsidP="00197589">
            <w:pPr>
              <w:widowControl w:val="0"/>
            </w:pPr>
            <w:r w:rsidRPr="00CC24D5">
              <w:rPr>
                <w:sz w:val="20"/>
                <w:lang w:val="sk-SK"/>
              </w:rPr>
              <w:t>2.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0B8D848" w14:textId="77777777" w:rsidR="008A7862" w:rsidRPr="00CC24D5" w:rsidRDefault="008A7862" w:rsidP="00197589">
            <w:pPr>
              <w:widowControl w:val="0"/>
            </w:pPr>
            <w:r w:rsidRPr="00CC24D5">
              <w:rPr>
                <w:sz w:val="20"/>
                <w:lang w:val="sk-SK"/>
              </w:rPr>
              <w:t>Prerušte liečbu Tecentriqom</w:t>
            </w:r>
          </w:p>
          <w:p w14:paraId="5E4E29B5" w14:textId="77777777" w:rsidR="008A7862" w:rsidRPr="00CC24D5" w:rsidRDefault="008A7862" w:rsidP="00197589">
            <w:pPr>
              <w:widowControl w:val="0"/>
              <w:rPr>
                <w:sz w:val="20"/>
                <w:lang w:val="sk-SK"/>
              </w:rPr>
            </w:pPr>
          </w:p>
          <w:p w14:paraId="77A2DFA4" w14:textId="77777777" w:rsidR="008A7862" w:rsidRPr="00CC24D5" w:rsidRDefault="008A7862" w:rsidP="00197589">
            <w:pPr>
              <w:widowControl w:val="0"/>
              <w:rPr>
                <w:sz w:val="20"/>
                <w:lang w:val="sk-SK"/>
              </w:rPr>
            </w:pPr>
            <w:r w:rsidRPr="00CC24D5">
              <w:rPr>
                <w:sz w:val="20"/>
                <w:lang w:val="sk-SK"/>
              </w:rPr>
              <w:t>Liečbu znovu začnite, keď sa do 12 týždňov stav upraví na 0. stupeň alebo 1. stupeň a denná dávka kortikosteroidov sa zníži na ≤ 10 mg prednizónu alebo ekvivalentného lieku</w:t>
            </w:r>
            <w:r w:rsidRPr="00CC24D5">
              <w:rPr>
                <w:lang w:val="sk-SK"/>
              </w:rPr>
              <w:t>.</w:t>
            </w:r>
          </w:p>
        </w:tc>
      </w:tr>
      <w:tr w:rsidR="008A7862" w:rsidRPr="00CC24D5" w14:paraId="1383506B" w14:textId="77777777" w:rsidTr="00C746DD">
        <w:tc>
          <w:tcPr>
            <w:tcW w:w="2385" w:type="dxa"/>
            <w:vMerge/>
            <w:tcBorders>
              <w:top w:val="single" w:sz="4" w:space="0" w:color="000000"/>
              <w:left w:val="single" w:sz="4" w:space="0" w:color="000000"/>
              <w:bottom w:val="single" w:sz="4" w:space="0" w:color="000000"/>
            </w:tcBorders>
            <w:shd w:val="clear" w:color="auto" w:fill="auto"/>
          </w:tcPr>
          <w:p w14:paraId="164D54B1" w14:textId="77777777" w:rsidR="008A7862" w:rsidRPr="00CC24D5" w:rsidRDefault="008A7862" w:rsidP="00197589">
            <w:pPr>
              <w:widowControl w:val="0"/>
              <w:snapToGrid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2FB6B769" w14:textId="77777777" w:rsidR="008A7862" w:rsidRPr="00CC24D5" w:rsidRDefault="008A7862" w:rsidP="00197589">
            <w:pPr>
              <w:widowControl w:val="0"/>
            </w:pPr>
            <w:r w:rsidRPr="00CC24D5">
              <w:rPr>
                <w:sz w:val="20"/>
                <w:lang w:val="sk-SK"/>
              </w:rPr>
              <w:t>3. alebo 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0FA6F7F6" w14:textId="77777777" w:rsidR="008A7862" w:rsidRPr="00CC24D5" w:rsidRDefault="008A7862" w:rsidP="00197589">
            <w:pPr>
              <w:widowControl w:val="0"/>
              <w:rPr>
                <w:sz w:val="20"/>
                <w:lang w:val="sk-SK"/>
              </w:rPr>
            </w:pPr>
            <w:r w:rsidRPr="00CC24D5">
              <w:rPr>
                <w:sz w:val="20"/>
                <w:lang w:val="sk-SK"/>
              </w:rPr>
              <w:t>Natrvalo ukončite liečbu Tecentriqom</w:t>
            </w:r>
          </w:p>
        </w:tc>
      </w:tr>
      <w:tr w:rsidR="008A7862" w:rsidRPr="003E0DA3" w14:paraId="68415373" w14:textId="77777777" w:rsidTr="00C746DD">
        <w:tc>
          <w:tcPr>
            <w:tcW w:w="2385" w:type="dxa"/>
            <w:vMerge w:val="restart"/>
            <w:tcBorders>
              <w:top w:val="single" w:sz="4" w:space="0" w:color="000000"/>
              <w:left w:val="single" w:sz="4" w:space="0" w:color="000000"/>
              <w:bottom w:val="single" w:sz="4" w:space="0" w:color="000000"/>
            </w:tcBorders>
            <w:shd w:val="clear" w:color="auto" w:fill="auto"/>
          </w:tcPr>
          <w:p w14:paraId="2FB0C741" w14:textId="77777777" w:rsidR="008A7862" w:rsidRPr="00CC24D5" w:rsidRDefault="008A7862" w:rsidP="00197589">
            <w:pPr>
              <w:widowControl w:val="0"/>
            </w:pPr>
            <w:r w:rsidRPr="00CC24D5">
              <w:rPr>
                <w:b/>
                <w:sz w:val="20"/>
                <w:lang w:val="sk-SK"/>
              </w:rPr>
              <w:t>Hepatitída u pacientov bez HCC</w:t>
            </w:r>
          </w:p>
          <w:p w14:paraId="2BD8CCCD" w14:textId="77777777" w:rsidR="008A7862" w:rsidRPr="00CC24D5" w:rsidRDefault="008A7862" w:rsidP="00197589">
            <w:pPr>
              <w:widowControl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37359330" w14:textId="77777777" w:rsidR="008A7862" w:rsidRPr="006A6E14" w:rsidRDefault="008A7862" w:rsidP="00197589">
            <w:pPr>
              <w:widowControl w:val="0"/>
              <w:rPr>
                <w:lang w:val="sk-SK"/>
              </w:rPr>
            </w:pPr>
            <w:r w:rsidRPr="00CC24D5">
              <w:rPr>
                <w:sz w:val="20"/>
                <w:lang w:val="sk-SK"/>
              </w:rPr>
              <w:t>2. stupeň:</w:t>
            </w:r>
          </w:p>
          <w:p w14:paraId="1D5C738E" w14:textId="77777777" w:rsidR="008A7862" w:rsidRPr="006A6E14" w:rsidRDefault="008A7862" w:rsidP="00197589">
            <w:pPr>
              <w:widowControl w:val="0"/>
              <w:rPr>
                <w:lang w:val="sk-SK"/>
              </w:rPr>
            </w:pPr>
            <w:r w:rsidRPr="00CC24D5">
              <w:rPr>
                <w:sz w:val="20"/>
                <w:lang w:val="sk-SK"/>
              </w:rPr>
              <w:t>(hladina ALT alebo AST &gt; 3</w:t>
            </w:r>
            <w:r w:rsidRPr="00CC24D5">
              <w:rPr>
                <w:sz w:val="20"/>
                <w:lang w:val="sk-SK"/>
              </w:rPr>
              <w:noBreakHyphen/>
              <w:t> až 5</w:t>
            </w:r>
            <w:r w:rsidRPr="00CC24D5">
              <w:rPr>
                <w:sz w:val="20"/>
                <w:lang w:val="sk-SK"/>
              </w:rPr>
              <w:noBreakHyphen/>
              <w:t>násobok hornej hranice referenčného rozpätia [upper limit of normal, ULN]</w:t>
            </w:r>
          </w:p>
          <w:p w14:paraId="7EC9BD43" w14:textId="77777777" w:rsidR="008A7862" w:rsidRPr="00CC24D5" w:rsidRDefault="008A7862" w:rsidP="00197589">
            <w:pPr>
              <w:widowControl w:val="0"/>
              <w:rPr>
                <w:i/>
                <w:sz w:val="20"/>
                <w:lang w:val="sk-SK"/>
              </w:rPr>
            </w:pPr>
          </w:p>
          <w:p w14:paraId="1C6EB9C4" w14:textId="77777777" w:rsidR="008A7862" w:rsidRPr="00045F3A" w:rsidRDefault="008A7862" w:rsidP="00197589">
            <w:pPr>
              <w:widowControl w:val="0"/>
              <w:rPr>
                <w:lang w:val="sk-SK"/>
              </w:rPr>
            </w:pPr>
            <w:r w:rsidRPr="00CC24D5">
              <w:rPr>
                <w:i/>
                <w:sz w:val="20"/>
                <w:lang w:val="sk-SK"/>
              </w:rPr>
              <w:t>alebo</w:t>
            </w:r>
          </w:p>
          <w:p w14:paraId="5ED94295" w14:textId="77777777" w:rsidR="008A7862" w:rsidRPr="00CC24D5" w:rsidRDefault="008A7862" w:rsidP="00197589">
            <w:pPr>
              <w:widowControl w:val="0"/>
              <w:rPr>
                <w:sz w:val="20"/>
                <w:lang w:val="sk-SK"/>
              </w:rPr>
            </w:pPr>
          </w:p>
          <w:p w14:paraId="4FDC38AD" w14:textId="77777777" w:rsidR="008A7862" w:rsidRPr="00045F3A" w:rsidRDefault="008A7862" w:rsidP="00197589">
            <w:pPr>
              <w:widowControl w:val="0"/>
              <w:rPr>
                <w:lang w:val="sk-SK"/>
              </w:rPr>
            </w:pPr>
            <w:r w:rsidRPr="00CC24D5">
              <w:rPr>
                <w:sz w:val="20"/>
                <w:lang w:val="sk-SK"/>
              </w:rPr>
              <w:t>hladina bilirubínu v krvi &gt; 1,5</w:t>
            </w:r>
            <w:r w:rsidRPr="00CC24D5">
              <w:rPr>
                <w:sz w:val="20"/>
                <w:lang w:val="sk-SK"/>
              </w:rPr>
              <w:noBreakHyphen/>
              <w:t> až 3</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E7729ED" w14:textId="77777777" w:rsidR="008A7862" w:rsidRPr="00045F3A" w:rsidRDefault="008A7862" w:rsidP="00197589">
            <w:pPr>
              <w:widowControl w:val="0"/>
              <w:rPr>
                <w:lang w:val="sk-SK"/>
              </w:rPr>
            </w:pPr>
            <w:r w:rsidRPr="00CC24D5">
              <w:rPr>
                <w:sz w:val="20"/>
                <w:lang w:val="sk-SK"/>
              </w:rPr>
              <w:t>Prerušte liečbu Tecentriqom</w:t>
            </w:r>
          </w:p>
          <w:p w14:paraId="4C904436" w14:textId="77777777" w:rsidR="008A7862" w:rsidRPr="00CC24D5" w:rsidRDefault="008A7862" w:rsidP="00197589">
            <w:pPr>
              <w:widowControl w:val="0"/>
              <w:rPr>
                <w:sz w:val="20"/>
                <w:lang w:val="sk-SK"/>
              </w:rPr>
            </w:pPr>
          </w:p>
          <w:p w14:paraId="5595A0A9" w14:textId="77777777" w:rsidR="008A7862" w:rsidRPr="00045F3A" w:rsidRDefault="008A7862" w:rsidP="00197589">
            <w:pPr>
              <w:widowControl w:val="0"/>
              <w:rPr>
                <w:lang w:val="sk-SK"/>
              </w:rPr>
            </w:pPr>
            <w:r w:rsidRPr="00CC24D5">
              <w:rPr>
                <w:sz w:val="20"/>
                <w:lang w:val="sk-SK"/>
              </w:rPr>
              <w:t>Liečbu znovu začnite, keď sa do 12 týždňov stav upraví na 0. stupeň alebo 1. stupeň a denná dávka kortikosteroidov sa zníži na ≤ 10 mg prednizónu alebo ekvivalentného lieku.</w:t>
            </w:r>
          </w:p>
        </w:tc>
      </w:tr>
      <w:tr w:rsidR="008A7862" w:rsidRPr="00CC24D5" w14:paraId="65BB10B5" w14:textId="77777777" w:rsidTr="00C746DD">
        <w:tc>
          <w:tcPr>
            <w:tcW w:w="2385" w:type="dxa"/>
            <w:vMerge/>
            <w:tcBorders>
              <w:top w:val="single" w:sz="4" w:space="0" w:color="000000"/>
              <w:left w:val="single" w:sz="4" w:space="0" w:color="000000"/>
              <w:bottom w:val="single" w:sz="4" w:space="0" w:color="000000"/>
            </w:tcBorders>
            <w:shd w:val="clear" w:color="auto" w:fill="auto"/>
          </w:tcPr>
          <w:p w14:paraId="2D2B5DBC" w14:textId="77777777" w:rsidR="008A7862" w:rsidRPr="00CC24D5" w:rsidRDefault="008A7862" w:rsidP="00197589">
            <w:pPr>
              <w:widowControl w:val="0"/>
              <w:snapToGrid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73B7D1E8" w14:textId="77777777" w:rsidR="008A7862" w:rsidRPr="006A6E14" w:rsidRDefault="008A7862" w:rsidP="00197589">
            <w:pPr>
              <w:widowControl w:val="0"/>
              <w:rPr>
                <w:lang w:val="sk-SK"/>
              </w:rPr>
            </w:pPr>
            <w:r w:rsidRPr="00CC24D5">
              <w:rPr>
                <w:sz w:val="20"/>
                <w:lang w:val="sk-SK"/>
              </w:rPr>
              <w:t>3. alebo 4. stupeň:</w:t>
            </w:r>
          </w:p>
          <w:p w14:paraId="6DFC9E99" w14:textId="77777777" w:rsidR="008A7862" w:rsidRPr="006A6E14" w:rsidRDefault="008A7862" w:rsidP="00197589">
            <w:pPr>
              <w:widowControl w:val="0"/>
              <w:rPr>
                <w:lang w:val="sk-SK"/>
              </w:rPr>
            </w:pPr>
            <w:r w:rsidRPr="00CC24D5">
              <w:rPr>
                <w:sz w:val="20"/>
                <w:lang w:val="sk-SK"/>
              </w:rPr>
              <w:t>(hladina ALT alebo AST &gt; 5</w:t>
            </w:r>
            <w:r w:rsidRPr="00CC24D5">
              <w:rPr>
                <w:sz w:val="20"/>
                <w:lang w:val="sk-SK"/>
              </w:rPr>
              <w:noBreakHyphen/>
              <w:t>násobok ULN</w:t>
            </w:r>
          </w:p>
          <w:p w14:paraId="0F5D5463" w14:textId="77777777" w:rsidR="008A7862" w:rsidRPr="00CC24D5" w:rsidRDefault="008A7862" w:rsidP="00197589">
            <w:pPr>
              <w:widowControl w:val="0"/>
              <w:rPr>
                <w:sz w:val="20"/>
                <w:lang w:val="sk-SK"/>
              </w:rPr>
            </w:pPr>
          </w:p>
          <w:p w14:paraId="0A7B16BC" w14:textId="77777777" w:rsidR="008A7862" w:rsidRPr="00045F3A" w:rsidRDefault="008A7862" w:rsidP="00197589">
            <w:pPr>
              <w:widowControl w:val="0"/>
              <w:rPr>
                <w:lang w:val="sk-SK"/>
              </w:rPr>
            </w:pPr>
            <w:r w:rsidRPr="00CC24D5">
              <w:rPr>
                <w:i/>
                <w:sz w:val="20"/>
                <w:lang w:val="sk-SK"/>
              </w:rPr>
              <w:t>alebo</w:t>
            </w:r>
          </w:p>
          <w:p w14:paraId="2F23E9B0" w14:textId="77777777" w:rsidR="008A7862" w:rsidRPr="00CC24D5" w:rsidRDefault="008A7862" w:rsidP="00197589">
            <w:pPr>
              <w:widowControl w:val="0"/>
              <w:rPr>
                <w:sz w:val="20"/>
                <w:lang w:val="sk-SK"/>
              </w:rPr>
            </w:pPr>
          </w:p>
          <w:p w14:paraId="0FC8D20B" w14:textId="77777777" w:rsidR="008A7862" w:rsidRPr="00045F3A" w:rsidRDefault="008A7862" w:rsidP="00197589">
            <w:pPr>
              <w:widowControl w:val="0"/>
              <w:rPr>
                <w:lang w:val="sk-SK"/>
              </w:rPr>
            </w:pPr>
            <w:r w:rsidRPr="00CC24D5">
              <w:rPr>
                <w:sz w:val="20"/>
                <w:lang w:val="sk-SK"/>
              </w:rPr>
              <w:t>hladina bilirubínu v krvi &gt; 3</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62E9FF4" w14:textId="77777777" w:rsidR="008A7862" w:rsidRPr="00CC24D5" w:rsidRDefault="008A7862" w:rsidP="00197589">
            <w:pPr>
              <w:widowControl w:val="0"/>
            </w:pPr>
            <w:r w:rsidRPr="00CC24D5">
              <w:rPr>
                <w:sz w:val="20"/>
                <w:lang w:val="sk-SK"/>
              </w:rPr>
              <w:t>Natrvalo ukončite liečbu Tecentriqom</w:t>
            </w:r>
          </w:p>
        </w:tc>
      </w:tr>
      <w:tr w:rsidR="008A7862" w:rsidRPr="003E0DA3" w14:paraId="140FD899" w14:textId="77777777" w:rsidTr="00C746DD">
        <w:tc>
          <w:tcPr>
            <w:tcW w:w="23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7CCB04" w14:textId="77777777" w:rsidR="008A7862" w:rsidRPr="00045F3A" w:rsidRDefault="008A7862" w:rsidP="00197589">
            <w:pPr>
              <w:widowControl w:val="0"/>
              <w:rPr>
                <w:lang w:val="es-ES"/>
              </w:rPr>
            </w:pPr>
            <w:r w:rsidRPr="00CC24D5">
              <w:rPr>
                <w:b/>
                <w:sz w:val="20"/>
                <w:lang w:val="sk-SK"/>
              </w:rPr>
              <w:t>Hepatitída u pacientov s HCC</w:t>
            </w:r>
          </w:p>
        </w:tc>
        <w:tc>
          <w:tcPr>
            <w:tcW w:w="3451" w:type="dxa"/>
            <w:tcBorders>
              <w:top w:val="single" w:sz="4" w:space="0" w:color="000000"/>
              <w:left w:val="single" w:sz="4" w:space="0" w:color="000000"/>
              <w:bottom w:val="single" w:sz="4" w:space="0" w:color="000000"/>
            </w:tcBorders>
            <w:shd w:val="clear" w:color="auto" w:fill="auto"/>
          </w:tcPr>
          <w:p w14:paraId="52853B6F" w14:textId="77777777" w:rsidR="008A7862" w:rsidRPr="00045F3A" w:rsidRDefault="008A7862" w:rsidP="00197589">
            <w:pPr>
              <w:widowControl w:val="0"/>
              <w:rPr>
                <w:lang w:val="es-ES"/>
              </w:rPr>
            </w:pPr>
            <w:r w:rsidRPr="00CC24D5">
              <w:rPr>
                <w:sz w:val="20"/>
                <w:lang w:val="sk-SK"/>
              </w:rPr>
              <w:t>Ak je hladina AST/ALT v referenčnom rozpätí pred začiatkom liečby a zvýši sa na &gt; 3</w:t>
            </w:r>
            <w:r w:rsidRPr="00CC24D5">
              <w:rPr>
                <w:sz w:val="20"/>
                <w:lang w:val="sk-SK"/>
              </w:rPr>
              <w:noBreakHyphen/>
              <w:t> až ≤ 10</w:t>
            </w:r>
            <w:r w:rsidRPr="00CC24D5">
              <w:rPr>
                <w:sz w:val="20"/>
                <w:lang w:val="sk-SK"/>
              </w:rPr>
              <w:noBreakHyphen/>
              <w:t>násobok ULN</w:t>
            </w:r>
          </w:p>
          <w:p w14:paraId="5C45E924" w14:textId="77777777" w:rsidR="008A7862" w:rsidRPr="00CC24D5" w:rsidRDefault="008A7862" w:rsidP="00197589">
            <w:pPr>
              <w:pStyle w:val="BalloonText"/>
              <w:widowControl w:val="0"/>
              <w:rPr>
                <w:sz w:val="20"/>
              </w:rPr>
            </w:pPr>
          </w:p>
          <w:p w14:paraId="010DDF6D" w14:textId="77777777" w:rsidR="008A7862" w:rsidRPr="00CC24D5" w:rsidRDefault="008A7862" w:rsidP="00197589">
            <w:pPr>
              <w:pStyle w:val="BalloonText"/>
              <w:widowControl w:val="0"/>
            </w:pPr>
            <w:r w:rsidRPr="00CC24D5">
              <w:rPr>
                <w:i/>
                <w:iCs/>
                <w:sz w:val="20"/>
              </w:rPr>
              <w:t>alebo</w:t>
            </w:r>
          </w:p>
          <w:p w14:paraId="0C4107CE" w14:textId="77777777" w:rsidR="008A7862" w:rsidRPr="00CC24D5" w:rsidRDefault="008A7862" w:rsidP="00197589">
            <w:pPr>
              <w:pStyle w:val="BalloonText"/>
              <w:widowControl w:val="0"/>
              <w:rPr>
                <w:i/>
                <w:iCs/>
                <w:sz w:val="20"/>
              </w:rPr>
            </w:pPr>
          </w:p>
          <w:p w14:paraId="35D52DF3" w14:textId="77777777" w:rsidR="008A7862" w:rsidRPr="00045F3A" w:rsidRDefault="008A7862" w:rsidP="00197589">
            <w:pPr>
              <w:widowControl w:val="0"/>
              <w:rPr>
                <w:lang w:val="sk-SK"/>
              </w:rPr>
            </w:pPr>
            <w:r w:rsidRPr="00CC24D5">
              <w:rPr>
                <w:sz w:val="20"/>
                <w:lang w:val="sk-SK"/>
              </w:rPr>
              <w:t>Ak je hladina AST/ALT &gt; 1</w:t>
            </w:r>
            <w:r w:rsidRPr="00CC24D5">
              <w:rPr>
                <w:sz w:val="20"/>
                <w:lang w:val="sk-SK"/>
              </w:rPr>
              <w:noBreakHyphen/>
              <w:t> až ≤ 3</w:t>
            </w:r>
            <w:r w:rsidRPr="00CC24D5">
              <w:rPr>
                <w:sz w:val="20"/>
                <w:lang w:val="sk-SK"/>
              </w:rPr>
              <w:noBreakHyphen/>
              <w:t>násobok ULN pred začiatkom liečby a zvýši sa na &gt; 5</w:t>
            </w:r>
            <w:r w:rsidRPr="00CC24D5">
              <w:rPr>
                <w:sz w:val="20"/>
                <w:lang w:val="sk-SK"/>
              </w:rPr>
              <w:noBreakHyphen/>
              <w:t> až ≤ 10</w:t>
            </w:r>
            <w:r w:rsidRPr="00CC24D5">
              <w:rPr>
                <w:sz w:val="20"/>
                <w:lang w:val="sk-SK"/>
              </w:rPr>
              <w:noBreakHyphen/>
              <w:t>násobok ULN</w:t>
            </w:r>
          </w:p>
          <w:p w14:paraId="4E508686" w14:textId="77777777" w:rsidR="008A7862" w:rsidRPr="00CC24D5" w:rsidRDefault="008A7862" w:rsidP="00197589">
            <w:pPr>
              <w:pStyle w:val="BalloonText"/>
              <w:widowControl w:val="0"/>
              <w:rPr>
                <w:sz w:val="20"/>
              </w:rPr>
            </w:pPr>
          </w:p>
          <w:p w14:paraId="0245B087" w14:textId="77777777" w:rsidR="008A7862" w:rsidRPr="00CC24D5" w:rsidRDefault="008A7862" w:rsidP="00197589">
            <w:pPr>
              <w:pStyle w:val="BalloonText"/>
              <w:widowControl w:val="0"/>
            </w:pPr>
            <w:r w:rsidRPr="00CC24D5">
              <w:rPr>
                <w:i/>
                <w:iCs/>
                <w:sz w:val="20"/>
              </w:rPr>
              <w:t>alebo</w:t>
            </w:r>
          </w:p>
          <w:p w14:paraId="4691E975" w14:textId="77777777" w:rsidR="008A7862" w:rsidRPr="00CC24D5" w:rsidRDefault="008A7862" w:rsidP="00197589">
            <w:pPr>
              <w:pStyle w:val="BalloonText"/>
              <w:widowControl w:val="0"/>
              <w:rPr>
                <w:i/>
                <w:iCs/>
                <w:sz w:val="20"/>
              </w:rPr>
            </w:pPr>
          </w:p>
          <w:p w14:paraId="66B6131B" w14:textId="77777777" w:rsidR="008A7862" w:rsidRPr="00045F3A" w:rsidRDefault="008A7862" w:rsidP="00197589">
            <w:pPr>
              <w:widowControl w:val="0"/>
              <w:rPr>
                <w:lang w:val="sk-SK"/>
              </w:rPr>
            </w:pPr>
            <w:r w:rsidRPr="00CC24D5">
              <w:rPr>
                <w:sz w:val="20"/>
                <w:lang w:val="sk-SK"/>
              </w:rPr>
              <w:t>Ak je hladina AST/ALT &gt; 3</w:t>
            </w:r>
            <w:r w:rsidRPr="00CC24D5">
              <w:rPr>
                <w:sz w:val="20"/>
                <w:lang w:val="sk-SK"/>
              </w:rPr>
              <w:noBreakHyphen/>
              <w:t> až ≤ 5</w:t>
            </w:r>
            <w:r w:rsidRPr="00CC24D5">
              <w:rPr>
                <w:sz w:val="20"/>
                <w:lang w:val="sk-SK"/>
              </w:rPr>
              <w:noBreakHyphen/>
              <w:t>násobok ULN pred začiatkom liečby a zvýši sa na &gt; 8</w:t>
            </w:r>
            <w:r w:rsidRPr="00CC24D5">
              <w:rPr>
                <w:sz w:val="20"/>
                <w:lang w:val="sk-SK"/>
              </w:rPr>
              <w:noBreakHyphen/>
              <w:t> až ≤ 10</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207EF56" w14:textId="77777777" w:rsidR="008A7862" w:rsidRPr="00045F3A" w:rsidRDefault="008A7862" w:rsidP="00197589">
            <w:pPr>
              <w:widowControl w:val="0"/>
              <w:rPr>
                <w:lang w:val="sk-SK"/>
              </w:rPr>
            </w:pPr>
            <w:r w:rsidRPr="00CC24D5">
              <w:rPr>
                <w:sz w:val="20"/>
                <w:lang w:val="sk-SK"/>
              </w:rPr>
              <w:t>Prerušte liečbu Tecentriqom</w:t>
            </w:r>
          </w:p>
          <w:p w14:paraId="3575B21A" w14:textId="77777777" w:rsidR="008A7862" w:rsidRPr="00CC24D5" w:rsidRDefault="008A7862" w:rsidP="00197589">
            <w:pPr>
              <w:widowControl w:val="0"/>
              <w:rPr>
                <w:sz w:val="20"/>
                <w:lang w:val="sk-SK"/>
              </w:rPr>
            </w:pPr>
          </w:p>
          <w:p w14:paraId="7F3E4CA8" w14:textId="77777777" w:rsidR="008A7862" w:rsidRPr="00045F3A" w:rsidRDefault="008A7862" w:rsidP="00197589">
            <w:pPr>
              <w:widowControl w:val="0"/>
              <w:rPr>
                <w:lang w:val="sk-SK"/>
              </w:rPr>
            </w:pPr>
            <w:r w:rsidRPr="00CC24D5">
              <w:rPr>
                <w:sz w:val="20"/>
                <w:lang w:val="sk-SK"/>
              </w:rPr>
              <w:t>Liečbu znovu začnite, keď sa do 12 týždňov stav upraví na 0. stupeň alebo 1. stupeň a denná dávka kortikosteroidov sa zníži na ≤ 10 mg prednizónu alebo ekvivalentného lieku.</w:t>
            </w:r>
          </w:p>
        </w:tc>
      </w:tr>
      <w:tr w:rsidR="008A7862" w:rsidRPr="00CC24D5" w14:paraId="1A02F7B7" w14:textId="77777777" w:rsidTr="00C746DD">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3EF519F5" w14:textId="77777777" w:rsidR="008A7862" w:rsidRPr="00CC24D5" w:rsidRDefault="008A7862" w:rsidP="00197589">
            <w:pPr>
              <w:widowControl w:val="0"/>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5BF1A491" w14:textId="77777777" w:rsidR="008A7862" w:rsidRPr="006A6E14" w:rsidRDefault="008A7862" w:rsidP="00197589">
            <w:pPr>
              <w:widowControl w:val="0"/>
              <w:rPr>
                <w:lang w:val="sk-SK"/>
              </w:rPr>
            </w:pPr>
            <w:r w:rsidRPr="00CC24D5">
              <w:rPr>
                <w:sz w:val="20"/>
                <w:lang w:val="sk-SK"/>
              </w:rPr>
              <w:t>Ak sa hladina AST/ALT zvýši na &gt; 10</w:t>
            </w:r>
            <w:r w:rsidRPr="00CC24D5">
              <w:rPr>
                <w:sz w:val="20"/>
                <w:lang w:val="sk-SK"/>
              </w:rPr>
              <w:noBreakHyphen/>
              <w:t>násobok ULN</w:t>
            </w:r>
          </w:p>
          <w:p w14:paraId="60434356" w14:textId="77777777" w:rsidR="008A7862" w:rsidRPr="00CC24D5" w:rsidRDefault="008A7862" w:rsidP="00197589">
            <w:pPr>
              <w:pStyle w:val="BalloonText"/>
              <w:widowControl w:val="0"/>
              <w:rPr>
                <w:sz w:val="20"/>
              </w:rPr>
            </w:pPr>
          </w:p>
          <w:p w14:paraId="0F7B3354" w14:textId="77777777" w:rsidR="008A7862" w:rsidRPr="00CC24D5" w:rsidRDefault="008A7862" w:rsidP="00197589">
            <w:pPr>
              <w:pStyle w:val="BalloonText"/>
              <w:widowControl w:val="0"/>
            </w:pPr>
            <w:r w:rsidRPr="00CC24D5">
              <w:rPr>
                <w:i/>
                <w:iCs/>
                <w:sz w:val="20"/>
              </w:rPr>
              <w:t>alebo</w:t>
            </w:r>
          </w:p>
          <w:p w14:paraId="046CE560" w14:textId="77777777" w:rsidR="008A7862" w:rsidRPr="00CC24D5" w:rsidRDefault="008A7862" w:rsidP="00197589">
            <w:pPr>
              <w:pStyle w:val="BalloonText"/>
              <w:widowControl w:val="0"/>
              <w:rPr>
                <w:i/>
                <w:iCs/>
                <w:sz w:val="20"/>
              </w:rPr>
            </w:pPr>
          </w:p>
          <w:p w14:paraId="60A84EC4" w14:textId="77777777" w:rsidR="008A7862" w:rsidRPr="00045F3A" w:rsidRDefault="008A7862" w:rsidP="00197589">
            <w:pPr>
              <w:widowControl w:val="0"/>
              <w:rPr>
                <w:lang w:val="sk-SK"/>
              </w:rPr>
            </w:pPr>
            <w:r w:rsidRPr="00CC24D5">
              <w:rPr>
                <w:sz w:val="20"/>
                <w:lang w:val="sk-SK"/>
              </w:rPr>
              <w:t>ak sa hladina celkového bilirubínu zvýši na &gt; 3</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3E2AC91" w14:textId="77777777" w:rsidR="008A7862" w:rsidRPr="00CC24D5" w:rsidRDefault="008A7862" w:rsidP="00197589">
            <w:pPr>
              <w:widowControl w:val="0"/>
            </w:pPr>
            <w:r w:rsidRPr="00CC24D5">
              <w:rPr>
                <w:sz w:val="20"/>
                <w:lang w:val="sk-SK"/>
              </w:rPr>
              <w:t>Natrvalo ukončite liečbu Tecentriqom</w:t>
            </w:r>
          </w:p>
        </w:tc>
      </w:tr>
      <w:tr w:rsidR="008A7862" w:rsidRPr="00CC24D5" w14:paraId="7D24AA01" w14:textId="77777777" w:rsidTr="00C746DD">
        <w:tc>
          <w:tcPr>
            <w:tcW w:w="2385" w:type="dxa"/>
            <w:vMerge w:val="restart"/>
            <w:tcBorders>
              <w:top w:val="single" w:sz="4" w:space="0" w:color="000000"/>
              <w:left w:val="single" w:sz="4" w:space="0" w:color="000000"/>
            </w:tcBorders>
            <w:shd w:val="clear" w:color="auto" w:fill="auto"/>
          </w:tcPr>
          <w:p w14:paraId="7EE5F46E" w14:textId="77777777" w:rsidR="008A7862" w:rsidRPr="00CC24D5" w:rsidRDefault="008A7862" w:rsidP="009563B8">
            <w:pPr>
              <w:keepNext/>
              <w:keepLines/>
            </w:pPr>
            <w:r w:rsidRPr="00CC24D5">
              <w:rPr>
                <w:b/>
                <w:sz w:val="20"/>
                <w:lang w:val="sk-SK"/>
              </w:rPr>
              <w:lastRenderedPageBreak/>
              <w:t>Kolitída</w:t>
            </w:r>
          </w:p>
          <w:p w14:paraId="56DF0EB4" w14:textId="77777777" w:rsidR="008A7862" w:rsidRPr="00CC24D5" w:rsidRDefault="008A7862" w:rsidP="009563B8">
            <w:pPr>
              <w:keepNext/>
              <w:keepLines/>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4643FB36" w14:textId="77777777" w:rsidR="008A7862" w:rsidRPr="00045F3A" w:rsidRDefault="008A7862" w:rsidP="009563B8">
            <w:pPr>
              <w:keepNext/>
              <w:keepLines/>
              <w:rPr>
                <w:lang w:val="sk-SK"/>
              </w:rPr>
            </w:pPr>
            <w:r w:rsidRPr="00CC24D5">
              <w:rPr>
                <w:sz w:val="20"/>
                <w:lang w:val="sk-SK"/>
              </w:rPr>
              <w:t>hnačka 2. alebo 3. stupňa (vzostup počtu stolíc ≥ 4 denne v porovnaní so stavom pred začiatkom liečby)</w:t>
            </w:r>
          </w:p>
          <w:p w14:paraId="39092F11" w14:textId="77777777" w:rsidR="008A7862" w:rsidRPr="00CC24D5" w:rsidRDefault="008A7862" w:rsidP="009563B8">
            <w:pPr>
              <w:keepNext/>
              <w:keepLines/>
              <w:rPr>
                <w:sz w:val="20"/>
                <w:lang w:val="sk-SK"/>
              </w:rPr>
            </w:pPr>
          </w:p>
          <w:p w14:paraId="305F80F5" w14:textId="77777777" w:rsidR="008A7862" w:rsidRPr="00CC24D5" w:rsidRDefault="008A7862" w:rsidP="009563B8">
            <w:pPr>
              <w:keepNext/>
              <w:keepLines/>
            </w:pPr>
            <w:r w:rsidRPr="00CC24D5">
              <w:rPr>
                <w:i/>
                <w:sz w:val="20"/>
                <w:lang w:val="sk-SK"/>
              </w:rPr>
              <w:t>alebo</w:t>
            </w:r>
          </w:p>
          <w:p w14:paraId="5AE3126A" w14:textId="77777777" w:rsidR="008A7862" w:rsidRPr="00CC24D5" w:rsidRDefault="008A7862" w:rsidP="009563B8">
            <w:pPr>
              <w:keepNext/>
              <w:keepLines/>
              <w:rPr>
                <w:sz w:val="20"/>
                <w:lang w:val="sk-SK"/>
              </w:rPr>
            </w:pPr>
          </w:p>
          <w:p w14:paraId="54465D6D" w14:textId="77777777" w:rsidR="008A7862" w:rsidRPr="00CC24D5" w:rsidRDefault="008A7862" w:rsidP="009563B8">
            <w:pPr>
              <w:keepNext/>
              <w:keepLines/>
            </w:pPr>
            <w:r w:rsidRPr="00CC24D5">
              <w:rPr>
                <w:sz w:val="20"/>
                <w:lang w:val="sk-SK"/>
              </w:rPr>
              <w:t>symptomatická kolitída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A7AEE2C" w14:textId="77777777" w:rsidR="008A7862" w:rsidRPr="00CC24D5" w:rsidRDefault="008A7862" w:rsidP="009563B8">
            <w:pPr>
              <w:keepNext/>
              <w:keepLines/>
            </w:pPr>
            <w:r w:rsidRPr="00CC24D5">
              <w:rPr>
                <w:sz w:val="20"/>
                <w:lang w:val="sk-SK"/>
              </w:rPr>
              <w:t>Prerušte liečbu Tecentriqom</w:t>
            </w:r>
          </w:p>
          <w:p w14:paraId="490FE414" w14:textId="77777777" w:rsidR="008A7862" w:rsidRPr="00CC24D5" w:rsidRDefault="008A7862" w:rsidP="009563B8">
            <w:pPr>
              <w:keepNext/>
              <w:keepLines/>
              <w:rPr>
                <w:sz w:val="20"/>
                <w:lang w:val="sk-SK"/>
              </w:rPr>
            </w:pPr>
          </w:p>
          <w:p w14:paraId="01ADA1CB" w14:textId="77777777" w:rsidR="008A7862" w:rsidRPr="00CC24D5" w:rsidRDefault="008A7862" w:rsidP="009563B8">
            <w:pPr>
              <w:keepNext/>
              <w:keepLines/>
              <w:rPr>
                <w:sz w:val="20"/>
                <w:lang w:val="sk-SK"/>
              </w:rPr>
            </w:pPr>
            <w:r w:rsidRPr="00CC24D5">
              <w:rPr>
                <w:sz w:val="20"/>
                <w:lang w:val="sk-SK"/>
              </w:rPr>
              <w:t>Liečbu znovu začnite, keď sa do 12 týždňov stav upraví na 0. stupeň alebo 1. stupeň a denná dávka kortikosteroidov sa zníži na ≤ 10 mg prednizónu alebo ekvivalentného lieku.</w:t>
            </w:r>
          </w:p>
        </w:tc>
      </w:tr>
      <w:tr w:rsidR="008A7862" w:rsidRPr="00CC24D5" w14:paraId="72051171" w14:textId="77777777" w:rsidTr="00C746DD">
        <w:tc>
          <w:tcPr>
            <w:tcW w:w="2385" w:type="dxa"/>
            <w:vMerge/>
            <w:tcBorders>
              <w:top w:val="single" w:sz="4" w:space="0" w:color="000000"/>
              <w:left w:val="single" w:sz="4" w:space="0" w:color="000000"/>
            </w:tcBorders>
            <w:shd w:val="clear" w:color="auto" w:fill="auto"/>
          </w:tcPr>
          <w:p w14:paraId="029AF097" w14:textId="77777777" w:rsidR="008A7862" w:rsidRPr="00CC24D5" w:rsidRDefault="008A7862" w:rsidP="00197589">
            <w:pPr>
              <w:keepNext/>
              <w:keepLines/>
              <w:snapToGrid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D0C7D97" w14:textId="77777777" w:rsidR="008A7862" w:rsidRPr="00045F3A" w:rsidRDefault="008A7862" w:rsidP="00197589">
            <w:pPr>
              <w:keepNext/>
              <w:keepLines/>
              <w:rPr>
                <w:lang w:val="sk-SK"/>
              </w:rPr>
            </w:pPr>
            <w:r w:rsidRPr="00CC24D5">
              <w:rPr>
                <w:sz w:val="20"/>
                <w:lang w:val="sk-SK"/>
              </w:rPr>
              <w:t>hnačka alebo kolitída 4. stupňa (život ohrozujúca; vyžadujúca urgentnú intervenciu)</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33ACE32" w14:textId="77777777" w:rsidR="008A7862" w:rsidRPr="00CC24D5" w:rsidRDefault="008A7862" w:rsidP="00197589">
            <w:pPr>
              <w:keepNext/>
              <w:keepLines/>
            </w:pPr>
            <w:r w:rsidRPr="00CC24D5">
              <w:rPr>
                <w:sz w:val="20"/>
                <w:lang w:val="sk-SK"/>
              </w:rPr>
              <w:t>Natrvalo ukončite liečbu Tecentriqom</w:t>
            </w:r>
          </w:p>
        </w:tc>
      </w:tr>
      <w:tr w:rsidR="008A7862" w:rsidRPr="003E0DA3" w14:paraId="18918D0F" w14:textId="77777777" w:rsidTr="00C746DD">
        <w:tc>
          <w:tcPr>
            <w:tcW w:w="2385" w:type="dxa"/>
            <w:tcBorders>
              <w:top w:val="single" w:sz="4" w:space="0" w:color="000000"/>
              <w:left w:val="single" w:sz="4" w:space="0" w:color="000000"/>
              <w:bottom w:val="single" w:sz="4" w:space="0" w:color="000000"/>
            </w:tcBorders>
            <w:shd w:val="clear" w:color="auto" w:fill="auto"/>
          </w:tcPr>
          <w:p w14:paraId="477B2355" w14:textId="77777777" w:rsidR="008A7862" w:rsidRPr="00CC24D5" w:rsidRDefault="008A7862" w:rsidP="00197589">
            <w:pPr>
              <w:widowControl w:val="0"/>
            </w:pPr>
            <w:r w:rsidRPr="00CC24D5">
              <w:rPr>
                <w:b/>
                <w:sz w:val="20"/>
                <w:lang w:val="sk-SK"/>
              </w:rPr>
              <w:t>Hypotyreóza alebo hypertyreóza</w:t>
            </w:r>
          </w:p>
          <w:p w14:paraId="5A075F1A" w14:textId="77777777" w:rsidR="008A7862" w:rsidRPr="00CC24D5" w:rsidRDefault="008A7862" w:rsidP="00197589">
            <w:pPr>
              <w:widowControl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67D83F83" w14:textId="77777777" w:rsidR="008A7862" w:rsidRPr="00CC24D5" w:rsidRDefault="008A7862" w:rsidP="00197589">
            <w:pPr>
              <w:widowControl w:val="0"/>
            </w:pPr>
            <w:r w:rsidRPr="00CC24D5">
              <w:rPr>
                <w:sz w:val="20"/>
                <w:lang w:val="sk-SK"/>
              </w:rPr>
              <w:t>symptomatická</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E0960F9" w14:textId="77777777" w:rsidR="008A7862" w:rsidRPr="00CC24D5" w:rsidRDefault="008A7862" w:rsidP="00197589">
            <w:pPr>
              <w:widowControl w:val="0"/>
            </w:pPr>
            <w:r w:rsidRPr="00CC24D5">
              <w:rPr>
                <w:sz w:val="20"/>
                <w:lang w:val="sk-SK"/>
              </w:rPr>
              <w:t>Prerušte liečbu Tecentriqom</w:t>
            </w:r>
          </w:p>
          <w:p w14:paraId="78DA2F3C" w14:textId="77777777" w:rsidR="008A7862" w:rsidRPr="00CC24D5" w:rsidRDefault="008A7862" w:rsidP="00197589">
            <w:pPr>
              <w:widowControl w:val="0"/>
              <w:rPr>
                <w:sz w:val="20"/>
                <w:lang w:val="sk-SK"/>
              </w:rPr>
            </w:pPr>
          </w:p>
          <w:p w14:paraId="6552F786" w14:textId="77777777" w:rsidR="008A7862" w:rsidRPr="00CC24D5" w:rsidRDefault="008A7862" w:rsidP="00197589">
            <w:pPr>
              <w:widowControl w:val="0"/>
            </w:pPr>
            <w:r w:rsidRPr="00CC24D5">
              <w:rPr>
                <w:i/>
                <w:sz w:val="20"/>
                <w:u w:val="single"/>
                <w:lang w:val="sk-SK"/>
              </w:rPr>
              <w:t>Hypotyreóza:</w:t>
            </w:r>
          </w:p>
          <w:p w14:paraId="3AEEAAB8" w14:textId="77777777" w:rsidR="008A7862" w:rsidRPr="00CC24D5" w:rsidRDefault="008A7862" w:rsidP="00197589">
            <w:pPr>
              <w:widowControl w:val="0"/>
            </w:pPr>
            <w:r w:rsidRPr="00CC24D5">
              <w:rPr>
                <w:sz w:val="20"/>
                <w:lang w:val="sk-SK"/>
              </w:rPr>
              <w:t>Liečbu znova začnite, keď sa príznaky dostanú pod kontrolu substitučnou liečbou tyreoidálnymi hormónmi a hladina TSH klesá.</w:t>
            </w:r>
          </w:p>
          <w:p w14:paraId="711822EB" w14:textId="77777777" w:rsidR="008A7862" w:rsidRPr="00CC24D5" w:rsidRDefault="008A7862" w:rsidP="00197589">
            <w:pPr>
              <w:widowControl w:val="0"/>
              <w:rPr>
                <w:sz w:val="20"/>
                <w:lang w:val="sk-SK"/>
              </w:rPr>
            </w:pPr>
          </w:p>
          <w:p w14:paraId="4600758D" w14:textId="77777777" w:rsidR="008A7862" w:rsidRPr="00045F3A" w:rsidRDefault="008A7862" w:rsidP="00197589">
            <w:pPr>
              <w:widowControl w:val="0"/>
              <w:rPr>
                <w:lang w:val="sk-SK"/>
              </w:rPr>
            </w:pPr>
            <w:r w:rsidRPr="00CC24D5">
              <w:rPr>
                <w:i/>
                <w:sz w:val="20"/>
                <w:u w:val="single"/>
                <w:lang w:val="sk-SK"/>
              </w:rPr>
              <w:t>Hypertyreóza:</w:t>
            </w:r>
          </w:p>
          <w:p w14:paraId="1AAA7685" w14:textId="77777777" w:rsidR="008A7862" w:rsidRPr="00045F3A" w:rsidRDefault="008A7862" w:rsidP="00197589">
            <w:pPr>
              <w:widowControl w:val="0"/>
              <w:rPr>
                <w:lang w:val="sk-SK"/>
              </w:rPr>
            </w:pPr>
            <w:r w:rsidRPr="00CC24D5">
              <w:rPr>
                <w:sz w:val="20"/>
                <w:lang w:val="sk-SK"/>
              </w:rPr>
              <w:t>Liečbu znovu začnite, keď sa príznaky dostanú pod kontrolu liečbou tyreostatikami a funkcia štítnej žľazy sa zlepšuje.</w:t>
            </w:r>
          </w:p>
        </w:tc>
      </w:tr>
      <w:tr w:rsidR="008A7862" w:rsidRPr="00CC24D5" w14:paraId="12A5DD9A" w14:textId="77777777" w:rsidTr="00C746DD">
        <w:tc>
          <w:tcPr>
            <w:tcW w:w="2385" w:type="dxa"/>
            <w:tcBorders>
              <w:top w:val="single" w:sz="4" w:space="0" w:color="000000"/>
              <w:left w:val="single" w:sz="4" w:space="0" w:color="000000"/>
              <w:bottom w:val="single" w:sz="4" w:space="0" w:color="000000"/>
            </w:tcBorders>
            <w:shd w:val="clear" w:color="auto" w:fill="auto"/>
          </w:tcPr>
          <w:p w14:paraId="22DD2988" w14:textId="77777777" w:rsidR="008A7862" w:rsidRPr="00CC24D5" w:rsidRDefault="008A7862">
            <w:r w:rsidRPr="00CC24D5">
              <w:rPr>
                <w:b/>
                <w:sz w:val="20"/>
                <w:lang w:val="sk-SK"/>
              </w:rPr>
              <w:t>Adrenálna insuficiencia</w:t>
            </w:r>
          </w:p>
          <w:p w14:paraId="198EF8E9" w14:textId="77777777" w:rsidR="008A7862" w:rsidRPr="00CC24D5" w:rsidRDefault="008A7862">
            <w:pPr>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1CEFC675" w14:textId="77777777" w:rsidR="008A7862" w:rsidRPr="00CC24D5" w:rsidRDefault="008A7862">
            <w:r w:rsidRPr="00CC24D5">
              <w:rPr>
                <w:sz w:val="20"/>
                <w:lang w:val="sk-SK"/>
              </w:rPr>
              <w:t>symptomatická</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59D38BE" w14:textId="77777777" w:rsidR="008A7862" w:rsidRPr="00CC24D5" w:rsidRDefault="008A7862">
            <w:r w:rsidRPr="00CC24D5">
              <w:rPr>
                <w:sz w:val="20"/>
                <w:lang w:val="sk-SK"/>
              </w:rPr>
              <w:t>Prerušte liečbu Tecentriqom</w:t>
            </w:r>
          </w:p>
          <w:p w14:paraId="6B969A60" w14:textId="77777777" w:rsidR="008A7862" w:rsidRPr="00CC24D5" w:rsidRDefault="008A7862">
            <w:pPr>
              <w:rPr>
                <w:sz w:val="20"/>
                <w:lang w:val="sk-SK"/>
              </w:rPr>
            </w:pPr>
          </w:p>
          <w:p w14:paraId="0BAD4E6A" w14:textId="77777777" w:rsidR="008A7862" w:rsidRPr="00CC24D5" w:rsidRDefault="008A7862">
            <w:r w:rsidRPr="00CC24D5">
              <w:rPr>
                <w:sz w:val="20"/>
                <w:lang w:val="sk-SK"/>
              </w:rPr>
              <w:t>Liečbu znovu začnite, keď sa do 12 týždňov stav upraví na 0. stupeň alebo 1. stupeň a denná dávka kortikosteroidov sa zníži na ≤ 10 mg prednizónu alebo ekvivalentného lieku a pacient je stabilizovaný na substitučnej liečbe.</w:t>
            </w:r>
          </w:p>
        </w:tc>
      </w:tr>
      <w:tr w:rsidR="008A7862" w:rsidRPr="00CC24D5" w14:paraId="1CEF2135" w14:textId="77777777" w:rsidTr="00C746DD">
        <w:tc>
          <w:tcPr>
            <w:tcW w:w="2385" w:type="dxa"/>
            <w:vMerge w:val="restart"/>
            <w:tcBorders>
              <w:top w:val="single" w:sz="4" w:space="0" w:color="000000"/>
              <w:left w:val="single" w:sz="4" w:space="0" w:color="000000"/>
              <w:bottom w:val="single" w:sz="4" w:space="0" w:color="000000"/>
            </w:tcBorders>
            <w:shd w:val="clear" w:color="auto" w:fill="auto"/>
          </w:tcPr>
          <w:p w14:paraId="00330D0E" w14:textId="77777777" w:rsidR="008A7862" w:rsidRPr="00CC24D5" w:rsidRDefault="008A7862">
            <w:pPr>
              <w:keepNext/>
              <w:keepLines/>
            </w:pPr>
            <w:r w:rsidRPr="00CC24D5">
              <w:rPr>
                <w:b/>
                <w:sz w:val="20"/>
                <w:lang w:val="sk-SK"/>
              </w:rPr>
              <w:t>Hypofyzitída</w:t>
            </w:r>
          </w:p>
        </w:tc>
        <w:tc>
          <w:tcPr>
            <w:tcW w:w="3451" w:type="dxa"/>
            <w:tcBorders>
              <w:top w:val="single" w:sz="4" w:space="0" w:color="000000"/>
              <w:left w:val="single" w:sz="4" w:space="0" w:color="000000"/>
              <w:bottom w:val="single" w:sz="4" w:space="0" w:color="000000"/>
            </w:tcBorders>
            <w:shd w:val="clear" w:color="auto" w:fill="auto"/>
          </w:tcPr>
          <w:p w14:paraId="418876BA" w14:textId="77777777" w:rsidR="008A7862" w:rsidRPr="00CC24D5" w:rsidRDefault="008A7862">
            <w:pPr>
              <w:keepNext/>
              <w:keepLines/>
            </w:pPr>
            <w:r w:rsidRPr="00CC24D5">
              <w:rPr>
                <w:sz w:val="20"/>
                <w:lang w:val="sk-SK"/>
              </w:rPr>
              <w:t>2. alebo 3.stupeň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B3F9098" w14:textId="77777777" w:rsidR="008A7862" w:rsidRPr="00CC24D5" w:rsidRDefault="008A7862">
            <w:pPr>
              <w:keepNext/>
              <w:keepLines/>
            </w:pPr>
            <w:r w:rsidRPr="00CC24D5">
              <w:rPr>
                <w:sz w:val="20"/>
                <w:lang w:val="sk-SK"/>
              </w:rPr>
              <w:t>Prerušte liečbu Tecentriqom</w:t>
            </w:r>
          </w:p>
          <w:p w14:paraId="409AE2F9" w14:textId="77777777" w:rsidR="008A7862" w:rsidRPr="00CC24D5" w:rsidRDefault="008A7862">
            <w:pPr>
              <w:keepNext/>
              <w:keepLines/>
              <w:rPr>
                <w:sz w:val="20"/>
                <w:lang w:val="sk-SK"/>
              </w:rPr>
            </w:pPr>
          </w:p>
          <w:p w14:paraId="11023670" w14:textId="77777777" w:rsidR="008A7862" w:rsidRPr="00CC24D5" w:rsidRDefault="008A7862">
            <w:pPr>
              <w:keepNext/>
              <w:keepLines/>
            </w:pPr>
            <w:r w:rsidRPr="00CC24D5">
              <w:rPr>
                <w:sz w:val="20"/>
                <w:lang w:val="sk-SK"/>
              </w:rPr>
              <w:t>Liečbu znovu začnite, keď sa do 12 týždňov stav upraví na 0. stupeň alebo 1. stupeň a denná dávka kortikosteroidov sa zníži na ≤ 10 mg prednizónu alebo ekvivalentného lieku a pacient je stabilizovaný substitučnou liečbou.</w:t>
            </w:r>
          </w:p>
        </w:tc>
      </w:tr>
      <w:tr w:rsidR="008A7862" w:rsidRPr="00CC24D5" w14:paraId="2C5EA5AD" w14:textId="77777777" w:rsidTr="00C746DD">
        <w:tc>
          <w:tcPr>
            <w:tcW w:w="2385" w:type="dxa"/>
            <w:vMerge/>
            <w:tcBorders>
              <w:top w:val="single" w:sz="4" w:space="0" w:color="000000"/>
              <w:left w:val="single" w:sz="4" w:space="0" w:color="000000"/>
              <w:bottom w:val="single" w:sz="4" w:space="0" w:color="000000"/>
            </w:tcBorders>
            <w:shd w:val="clear" w:color="auto" w:fill="auto"/>
          </w:tcPr>
          <w:p w14:paraId="1CD9C2C7" w14:textId="77777777" w:rsidR="008A7862" w:rsidRPr="00CC24D5" w:rsidRDefault="008A7862">
            <w:pPr>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6911FB92" w14:textId="77777777" w:rsidR="008A7862" w:rsidRPr="00CC24D5" w:rsidRDefault="008A7862">
            <w:r w:rsidRPr="00CC24D5">
              <w:rPr>
                <w:rFonts w:eastAsia="SimSun"/>
                <w:sz w:val="20"/>
                <w:lang w:val="sk-SK"/>
              </w:rPr>
              <w:t>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1ED017A" w14:textId="77777777" w:rsidR="008A7862" w:rsidRPr="00CC24D5" w:rsidRDefault="008A7862">
            <w:r w:rsidRPr="00CC24D5">
              <w:rPr>
                <w:sz w:val="20"/>
                <w:lang w:val="sk-SK"/>
              </w:rPr>
              <w:t>Natrvalo ukončite liečbu Tecentriqom</w:t>
            </w:r>
          </w:p>
        </w:tc>
      </w:tr>
      <w:tr w:rsidR="008A7862" w:rsidRPr="00CC24D5" w14:paraId="6CBBD58C" w14:textId="77777777" w:rsidTr="00C746DD">
        <w:tc>
          <w:tcPr>
            <w:tcW w:w="2385" w:type="dxa"/>
            <w:tcBorders>
              <w:top w:val="single" w:sz="4" w:space="0" w:color="000000"/>
              <w:left w:val="single" w:sz="4" w:space="0" w:color="000000"/>
              <w:bottom w:val="single" w:sz="4" w:space="0" w:color="000000"/>
            </w:tcBorders>
            <w:shd w:val="clear" w:color="auto" w:fill="auto"/>
          </w:tcPr>
          <w:p w14:paraId="4606972B" w14:textId="77777777" w:rsidR="008A7862" w:rsidRPr="00CC24D5" w:rsidRDefault="008A7862">
            <w:r w:rsidRPr="00CC24D5">
              <w:rPr>
                <w:b/>
                <w:sz w:val="20"/>
                <w:lang w:val="sk-SK"/>
              </w:rPr>
              <w:t>Diabetes mellitus 1. typu</w:t>
            </w:r>
          </w:p>
        </w:tc>
        <w:tc>
          <w:tcPr>
            <w:tcW w:w="3451" w:type="dxa"/>
            <w:tcBorders>
              <w:top w:val="single" w:sz="4" w:space="0" w:color="000000"/>
              <w:left w:val="single" w:sz="4" w:space="0" w:color="000000"/>
              <w:bottom w:val="single" w:sz="4" w:space="0" w:color="000000"/>
            </w:tcBorders>
            <w:shd w:val="clear" w:color="auto" w:fill="auto"/>
          </w:tcPr>
          <w:p w14:paraId="05E224BE" w14:textId="77777777" w:rsidR="008A7862" w:rsidRPr="00CC24D5" w:rsidRDefault="008A7862">
            <w:r w:rsidRPr="00CC24D5">
              <w:rPr>
                <w:sz w:val="20"/>
                <w:lang w:val="sk-SK"/>
              </w:rPr>
              <w:t>hyperglykémia 3. alebo 4. stupňa (glukóza nalačno &gt; 250 mg/dl alebo 13,9 mmol/l)</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FA83183" w14:textId="77777777" w:rsidR="008A7862" w:rsidRPr="00CC24D5" w:rsidRDefault="008A7862">
            <w:r w:rsidRPr="00CC24D5">
              <w:rPr>
                <w:sz w:val="20"/>
                <w:lang w:val="sk-SK"/>
              </w:rPr>
              <w:t>Prerušte liečbu Tecentriqom</w:t>
            </w:r>
          </w:p>
          <w:p w14:paraId="02805A0B" w14:textId="77777777" w:rsidR="008A7862" w:rsidRPr="00CC24D5" w:rsidRDefault="008A7862">
            <w:pPr>
              <w:rPr>
                <w:sz w:val="20"/>
                <w:lang w:val="sk-SK"/>
              </w:rPr>
            </w:pPr>
          </w:p>
          <w:p w14:paraId="110AF73F" w14:textId="77777777" w:rsidR="008A7862" w:rsidRPr="00CC24D5" w:rsidRDefault="008A7862">
            <w:r w:rsidRPr="00CC24D5">
              <w:rPr>
                <w:sz w:val="20"/>
                <w:lang w:val="sk-SK"/>
              </w:rPr>
              <w:t>Liečbu znovu začnite, keď sa dosiahne kontrola metabolizmu substitučnou liečbou inzulínom.</w:t>
            </w:r>
          </w:p>
        </w:tc>
      </w:tr>
      <w:tr w:rsidR="008A7862" w:rsidRPr="003E0DA3" w14:paraId="1688814E" w14:textId="77777777" w:rsidTr="00C746DD">
        <w:tc>
          <w:tcPr>
            <w:tcW w:w="2385" w:type="dxa"/>
            <w:vMerge w:val="restart"/>
            <w:tcBorders>
              <w:top w:val="single" w:sz="4" w:space="0" w:color="auto"/>
              <w:left w:val="single" w:sz="4" w:space="0" w:color="000000"/>
            </w:tcBorders>
            <w:shd w:val="clear" w:color="auto" w:fill="auto"/>
          </w:tcPr>
          <w:p w14:paraId="4D1D11CD" w14:textId="77777777" w:rsidR="008A7862" w:rsidRPr="00CC24D5" w:rsidRDefault="008A7862">
            <w:pPr>
              <w:keepNext/>
              <w:keepLines/>
            </w:pPr>
            <w:r w:rsidRPr="00CC24D5">
              <w:rPr>
                <w:b/>
                <w:sz w:val="20"/>
                <w:lang w:val="sk-SK"/>
              </w:rPr>
              <w:lastRenderedPageBreak/>
              <w:t>Vyrážka/Závažné kožné nežiaduce reakcie</w:t>
            </w:r>
          </w:p>
          <w:p w14:paraId="6F40BEC9" w14:textId="77777777" w:rsidR="008A7862" w:rsidRPr="00CC24D5" w:rsidRDefault="008A7862">
            <w:pPr>
              <w:keepNext/>
              <w:keepLines/>
              <w:rPr>
                <w:sz w:val="20"/>
                <w:lang w:val="sk-SK"/>
              </w:rPr>
            </w:pPr>
          </w:p>
        </w:tc>
        <w:tc>
          <w:tcPr>
            <w:tcW w:w="3451" w:type="dxa"/>
            <w:tcBorders>
              <w:top w:val="single" w:sz="4" w:space="0" w:color="auto"/>
              <w:left w:val="single" w:sz="4" w:space="0" w:color="000000"/>
              <w:bottom w:val="single" w:sz="4" w:space="0" w:color="000000"/>
            </w:tcBorders>
            <w:shd w:val="clear" w:color="auto" w:fill="auto"/>
          </w:tcPr>
          <w:p w14:paraId="21E412A4" w14:textId="77777777" w:rsidR="008A7862" w:rsidRPr="00045F3A" w:rsidRDefault="008A7862">
            <w:pPr>
              <w:keepNext/>
              <w:keepLines/>
              <w:rPr>
                <w:lang w:val="sk-SK"/>
              </w:rPr>
            </w:pPr>
            <w:r w:rsidRPr="00CC24D5">
              <w:rPr>
                <w:sz w:val="20"/>
                <w:lang w:val="sk-SK"/>
              </w:rPr>
              <w:t>3. stupeň</w:t>
            </w:r>
          </w:p>
          <w:p w14:paraId="45ABED87" w14:textId="77777777" w:rsidR="008A7862" w:rsidRPr="00CC24D5" w:rsidRDefault="008A7862">
            <w:pPr>
              <w:pStyle w:val="BalloonText"/>
              <w:rPr>
                <w:sz w:val="20"/>
              </w:rPr>
            </w:pPr>
          </w:p>
          <w:p w14:paraId="6FC4269D" w14:textId="77777777" w:rsidR="008A7862" w:rsidRPr="00CC24D5" w:rsidRDefault="008A7862">
            <w:pPr>
              <w:pStyle w:val="BalloonText"/>
            </w:pPr>
            <w:r w:rsidRPr="00CC24D5">
              <w:rPr>
                <w:sz w:val="20"/>
              </w:rPr>
              <w:t>alebo podozrenie na Stevensov</w:t>
            </w:r>
            <w:r w:rsidRPr="00CC24D5">
              <w:rPr>
                <w:sz w:val="20"/>
              </w:rPr>
              <w:noBreakHyphen/>
              <w:t>Johnsonov syndróm (SJS) alebo toxickú epidermálnu nekrolýzu (TEN)</w:t>
            </w:r>
            <w:r w:rsidRPr="00CC24D5">
              <w:rPr>
                <w:sz w:val="20"/>
                <w:vertAlign w:val="superscript"/>
              </w:rPr>
              <w:t>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30A3551" w14:textId="77777777" w:rsidR="008A7862" w:rsidRPr="00045F3A" w:rsidRDefault="008A7862">
            <w:pPr>
              <w:keepNext/>
              <w:keepLines/>
              <w:rPr>
                <w:lang w:val="sk-SK"/>
              </w:rPr>
            </w:pPr>
            <w:r w:rsidRPr="00CC24D5">
              <w:rPr>
                <w:sz w:val="20"/>
                <w:lang w:val="sk-SK"/>
              </w:rPr>
              <w:t>Prerušte liečbu Tecentriqom</w:t>
            </w:r>
          </w:p>
          <w:p w14:paraId="49AC4E00" w14:textId="77777777" w:rsidR="008A7862" w:rsidRPr="00CC24D5" w:rsidRDefault="008A7862">
            <w:pPr>
              <w:keepNext/>
              <w:keepLines/>
              <w:rPr>
                <w:sz w:val="20"/>
                <w:lang w:val="sk-SK"/>
              </w:rPr>
            </w:pPr>
          </w:p>
          <w:p w14:paraId="72392D37" w14:textId="77777777" w:rsidR="008A7862" w:rsidRPr="00045F3A" w:rsidRDefault="008A7862">
            <w:pPr>
              <w:keepNext/>
              <w:keepLines/>
              <w:rPr>
                <w:lang w:val="sk-SK"/>
              </w:rPr>
            </w:pPr>
            <w:r w:rsidRPr="00CC24D5">
              <w:rPr>
                <w:sz w:val="20"/>
                <w:lang w:val="sk-SK"/>
              </w:rPr>
              <w:t>Liečbu znovu začnite, keď sa príznaky do 12 týždňov upravia na 0. stupeň alebo 1. stupeň a denná dávka kortikosteroidov sa zníži na ≤ 10 mg prednizónu alebo ekvivalentného lieku.</w:t>
            </w:r>
          </w:p>
        </w:tc>
      </w:tr>
      <w:tr w:rsidR="008A7862" w:rsidRPr="00CC24D5" w14:paraId="3E2611A4" w14:textId="77777777" w:rsidTr="00C746DD">
        <w:tc>
          <w:tcPr>
            <w:tcW w:w="2385" w:type="dxa"/>
            <w:vMerge/>
            <w:tcBorders>
              <w:top w:val="single" w:sz="4" w:space="0" w:color="000000"/>
              <w:left w:val="single" w:sz="4" w:space="0" w:color="000000"/>
            </w:tcBorders>
            <w:shd w:val="clear" w:color="auto" w:fill="auto"/>
          </w:tcPr>
          <w:p w14:paraId="0DD55D96" w14:textId="77777777" w:rsidR="008A7862" w:rsidRPr="00CC24D5" w:rsidRDefault="008A7862">
            <w:pPr>
              <w:keepNext/>
              <w:keepLine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4D740B93" w14:textId="77777777" w:rsidR="008A7862" w:rsidRPr="00CC24D5" w:rsidRDefault="008A7862">
            <w:pPr>
              <w:pStyle w:val="BalloonText"/>
              <w:keepNext/>
              <w:keepLines/>
            </w:pPr>
            <w:r w:rsidRPr="00CC24D5">
              <w:rPr>
                <w:sz w:val="20"/>
              </w:rPr>
              <w:t>4. stupeň</w:t>
            </w:r>
          </w:p>
          <w:p w14:paraId="77ECD633" w14:textId="77777777" w:rsidR="008A7862" w:rsidRPr="00CC24D5" w:rsidRDefault="008A7862">
            <w:pPr>
              <w:pStyle w:val="BalloonText"/>
              <w:keepNext/>
              <w:keepLines/>
              <w:rPr>
                <w:sz w:val="20"/>
              </w:rPr>
            </w:pPr>
          </w:p>
          <w:p w14:paraId="53E24D86" w14:textId="77777777" w:rsidR="008A7862" w:rsidRPr="00CC24D5" w:rsidRDefault="008A7862">
            <w:pPr>
              <w:pStyle w:val="BalloonText"/>
              <w:keepNext/>
              <w:keepLines/>
            </w:pPr>
            <w:r w:rsidRPr="00CC24D5">
              <w:rPr>
                <w:sz w:val="20"/>
              </w:rPr>
              <w:t>alebo potvrdený Stevensov</w:t>
            </w:r>
            <w:r w:rsidRPr="00CC24D5">
              <w:rPr>
                <w:sz w:val="20"/>
              </w:rPr>
              <w:noBreakHyphen/>
              <w:t>Johnsonov syndróm (SJS) alebo toxická epidermálna nekrolýza (TEN)</w:t>
            </w:r>
            <w:r w:rsidRPr="00CC24D5">
              <w:rPr>
                <w:sz w:val="20"/>
                <w:vertAlign w:val="superscript"/>
              </w:rPr>
              <w:t>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BC4F635" w14:textId="77777777" w:rsidR="008A7862" w:rsidRPr="00CC24D5" w:rsidRDefault="008A7862">
            <w:pPr>
              <w:keepNext/>
              <w:keepLines/>
            </w:pPr>
            <w:r w:rsidRPr="00CC24D5">
              <w:rPr>
                <w:sz w:val="20"/>
                <w:lang w:val="sk-SK"/>
              </w:rPr>
              <w:t>Natrvalo ukončite liečbu Tecentriqom</w:t>
            </w:r>
          </w:p>
        </w:tc>
      </w:tr>
      <w:tr w:rsidR="007A66A9" w:rsidRPr="003E0DA3" w14:paraId="24C99C1D" w14:textId="77777777" w:rsidTr="007673C9">
        <w:tc>
          <w:tcPr>
            <w:tcW w:w="2385" w:type="dxa"/>
            <w:vMerge w:val="restart"/>
            <w:tcBorders>
              <w:top w:val="single" w:sz="4" w:space="0" w:color="000000"/>
              <w:left w:val="single" w:sz="4" w:space="0" w:color="000000"/>
            </w:tcBorders>
            <w:shd w:val="clear" w:color="auto" w:fill="auto"/>
          </w:tcPr>
          <w:p w14:paraId="52A0BB4F" w14:textId="6054B604" w:rsidR="007A66A9" w:rsidRPr="00CC24D5" w:rsidRDefault="007A66A9" w:rsidP="007673C9">
            <w:pPr>
              <w:keepNext/>
              <w:keepLines/>
              <w:tabs>
                <w:tab w:val="right" w:pos="8640"/>
              </w:tabs>
              <w:rPr>
                <w:b/>
                <w:sz w:val="20"/>
                <w:lang w:val="sk-SK"/>
              </w:rPr>
            </w:pPr>
            <w:r w:rsidRPr="00CC24D5">
              <w:rPr>
                <w:b/>
                <w:sz w:val="20"/>
                <w:lang w:val="sk-SK"/>
              </w:rPr>
              <w:t>Myastenický syndróm/ myasténia gravis, Guillainov-Barrého</w:t>
            </w:r>
            <w:r w:rsidRPr="00CC24D5">
              <w:rPr>
                <w:szCs w:val="22"/>
                <w:lang w:val="sk-SK"/>
              </w:rPr>
              <w:t xml:space="preserve"> </w:t>
            </w:r>
            <w:r w:rsidRPr="00CC24D5">
              <w:rPr>
                <w:b/>
                <w:sz w:val="20"/>
                <w:lang w:val="sk-SK"/>
              </w:rPr>
              <w:t>syndróm</w:t>
            </w:r>
            <w:r>
              <w:rPr>
                <w:b/>
                <w:sz w:val="20"/>
                <w:lang w:val="sk-SK"/>
              </w:rPr>
              <w:t>,</w:t>
            </w:r>
            <w:r w:rsidRPr="00CC24D5">
              <w:rPr>
                <w:b/>
                <w:sz w:val="20"/>
                <w:lang w:val="sk-SK"/>
              </w:rPr>
              <w:t xml:space="preserve"> meningoencefalitída</w:t>
            </w:r>
            <w:r>
              <w:rPr>
                <w:b/>
                <w:sz w:val="20"/>
                <w:lang w:val="sk-SK"/>
              </w:rPr>
              <w:t xml:space="preserve"> a </w:t>
            </w:r>
            <w:r w:rsidR="00F90107">
              <w:rPr>
                <w:b/>
                <w:sz w:val="20"/>
                <w:lang w:val="sk-SK"/>
              </w:rPr>
              <w:t>par</w:t>
            </w:r>
            <w:r>
              <w:rPr>
                <w:b/>
                <w:sz w:val="20"/>
                <w:lang w:val="sk-SK"/>
              </w:rPr>
              <w:t>éza tvárového nervu</w:t>
            </w:r>
          </w:p>
        </w:tc>
        <w:tc>
          <w:tcPr>
            <w:tcW w:w="3451" w:type="dxa"/>
            <w:tcBorders>
              <w:top w:val="single" w:sz="4" w:space="0" w:color="000000"/>
              <w:left w:val="single" w:sz="4" w:space="0" w:color="000000"/>
              <w:bottom w:val="single" w:sz="4" w:space="0" w:color="000000"/>
            </w:tcBorders>
            <w:shd w:val="clear" w:color="auto" w:fill="auto"/>
          </w:tcPr>
          <w:p w14:paraId="7B3EB856" w14:textId="09328A93" w:rsidR="007A66A9" w:rsidRPr="00CC24D5" w:rsidRDefault="00F90107">
            <w:pPr>
              <w:keepNext/>
              <w:keepLines/>
              <w:rPr>
                <w:sz w:val="20"/>
                <w:lang w:val="sk-SK"/>
              </w:rPr>
            </w:pPr>
            <w:r>
              <w:rPr>
                <w:sz w:val="20"/>
                <w:lang w:val="sk-SK"/>
              </w:rPr>
              <w:t>par</w:t>
            </w:r>
            <w:r w:rsidR="007A66A9">
              <w:rPr>
                <w:sz w:val="20"/>
                <w:lang w:val="sk-SK"/>
              </w:rPr>
              <w:t>éza tvárového nervu 1. alebo 2.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6AAE58D" w14:textId="77777777" w:rsidR="007A66A9" w:rsidRPr="00045F3A" w:rsidRDefault="007A66A9" w:rsidP="007A66A9">
            <w:pPr>
              <w:rPr>
                <w:lang w:val="sk-SK"/>
              </w:rPr>
            </w:pPr>
            <w:r w:rsidRPr="00CC24D5">
              <w:rPr>
                <w:sz w:val="20"/>
                <w:lang w:val="sk-SK"/>
              </w:rPr>
              <w:t>Prerušte liečbu Tecentriqom</w:t>
            </w:r>
          </w:p>
          <w:p w14:paraId="25353FD8" w14:textId="77777777" w:rsidR="007A66A9" w:rsidRPr="00CC24D5" w:rsidRDefault="007A66A9" w:rsidP="007A66A9">
            <w:pPr>
              <w:rPr>
                <w:sz w:val="20"/>
                <w:lang w:val="sk-SK"/>
              </w:rPr>
            </w:pPr>
          </w:p>
          <w:p w14:paraId="3032B800" w14:textId="649D3F8A" w:rsidR="007A66A9" w:rsidRPr="00CC24D5" w:rsidRDefault="007A66A9" w:rsidP="00B15E13">
            <w:pPr>
              <w:keepNext/>
              <w:keepLines/>
              <w:rPr>
                <w:sz w:val="20"/>
                <w:lang w:val="sk-SK"/>
              </w:rPr>
            </w:pPr>
            <w:r w:rsidRPr="00CC24D5">
              <w:rPr>
                <w:sz w:val="20"/>
                <w:lang w:val="sk-SK"/>
              </w:rPr>
              <w:t>Liečbu znovu začnite</w:t>
            </w:r>
            <w:r>
              <w:rPr>
                <w:sz w:val="20"/>
                <w:lang w:val="sk-SK"/>
              </w:rPr>
              <w:t>, keď táto nežiaduca udalosť úplne od</w:t>
            </w:r>
            <w:r w:rsidR="00B66CFB">
              <w:rPr>
                <w:sz w:val="20"/>
                <w:lang w:val="sk-SK"/>
              </w:rPr>
              <w:t>o</w:t>
            </w:r>
            <w:r>
              <w:rPr>
                <w:sz w:val="20"/>
                <w:lang w:val="sk-SK"/>
              </w:rPr>
              <w:t>zn</w:t>
            </w:r>
            <w:r w:rsidR="00B66CFB">
              <w:rPr>
                <w:sz w:val="20"/>
                <w:lang w:val="sk-SK"/>
              </w:rPr>
              <w:t>i</w:t>
            </w:r>
            <w:r>
              <w:rPr>
                <w:sz w:val="20"/>
                <w:lang w:val="sk-SK"/>
              </w:rPr>
              <w:t>e. Ak táto udalosť úplne neod</w:t>
            </w:r>
            <w:r w:rsidR="00B15E13">
              <w:rPr>
                <w:sz w:val="20"/>
                <w:lang w:val="sk-SK"/>
              </w:rPr>
              <w:t>o</w:t>
            </w:r>
            <w:r>
              <w:rPr>
                <w:sz w:val="20"/>
                <w:lang w:val="sk-SK"/>
              </w:rPr>
              <w:t>zn</w:t>
            </w:r>
            <w:r w:rsidR="00B15E13">
              <w:rPr>
                <w:sz w:val="20"/>
                <w:lang w:val="sk-SK"/>
              </w:rPr>
              <w:t>i</w:t>
            </w:r>
            <w:r>
              <w:rPr>
                <w:sz w:val="20"/>
                <w:lang w:val="sk-SK"/>
              </w:rPr>
              <w:t>e v období prerušenej liečby Tecentriqom, natrvalo ukončite liečbu Tecentriqom.</w:t>
            </w:r>
          </w:p>
        </w:tc>
      </w:tr>
      <w:tr w:rsidR="007A66A9" w:rsidRPr="00CC24D5" w14:paraId="0C5D30CD" w14:textId="77777777" w:rsidTr="007673C9">
        <w:tc>
          <w:tcPr>
            <w:tcW w:w="2385" w:type="dxa"/>
            <w:vMerge/>
            <w:tcBorders>
              <w:left w:val="single" w:sz="4" w:space="0" w:color="000000"/>
              <w:bottom w:val="single" w:sz="4" w:space="0" w:color="000000"/>
            </w:tcBorders>
            <w:shd w:val="clear" w:color="auto" w:fill="auto"/>
          </w:tcPr>
          <w:p w14:paraId="557F97DE" w14:textId="10585E88" w:rsidR="007A66A9" w:rsidRPr="00045F3A" w:rsidRDefault="007A66A9">
            <w:pPr>
              <w:keepNext/>
              <w:keepLines/>
              <w:tabs>
                <w:tab w:val="right" w:pos="8640"/>
              </w:tabs>
              <w:rPr>
                <w:lang w:val="sk-SK"/>
              </w:rPr>
            </w:pPr>
          </w:p>
        </w:tc>
        <w:tc>
          <w:tcPr>
            <w:tcW w:w="3451" w:type="dxa"/>
            <w:tcBorders>
              <w:top w:val="single" w:sz="4" w:space="0" w:color="000000"/>
              <w:left w:val="single" w:sz="4" w:space="0" w:color="000000"/>
              <w:bottom w:val="single" w:sz="4" w:space="0" w:color="000000"/>
            </w:tcBorders>
            <w:shd w:val="clear" w:color="auto" w:fill="auto"/>
          </w:tcPr>
          <w:p w14:paraId="7D8B7AC4" w14:textId="7F9B6AD2" w:rsidR="007A66A9" w:rsidRDefault="007A66A9">
            <w:pPr>
              <w:keepNext/>
              <w:keepLines/>
              <w:rPr>
                <w:sz w:val="20"/>
                <w:lang w:val="sk-SK"/>
              </w:rPr>
            </w:pPr>
            <w:r w:rsidRPr="00CC24D5">
              <w:rPr>
                <w:sz w:val="20"/>
                <w:lang w:val="sk-SK"/>
              </w:rPr>
              <w:t>všetky stupne</w:t>
            </w:r>
            <w:r>
              <w:rPr>
                <w:sz w:val="20"/>
                <w:lang w:val="sk-SK"/>
              </w:rPr>
              <w:t xml:space="preserve"> m</w:t>
            </w:r>
            <w:r w:rsidRPr="007A66A9">
              <w:rPr>
                <w:sz w:val="20"/>
                <w:lang w:val="sk-SK"/>
              </w:rPr>
              <w:t>yastenick</w:t>
            </w:r>
            <w:r>
              <w:rPr>
                <w:sz w:val="20"/>
                <w:lang w:val="sk-SK"/>
              </w:rPr>
              <w:t>ého</w:t>
            </w:r>
            <w:r w:rsidRPr="007A66A9">
              <w:rPr>
                <w:sz w:val="20"/>
                <w:lang w:val="sk-SK"/>
              </w:rPr>
              <w:t xml:space="preserve"> syndróm</w:t>
            </w:r>
            <w:r>
              <w:rPr>
                <w:sz w:val="20"/>
                <w:lang w:val="sk-SK"/>
              </w:rPr>
              <w:t>u/</w:t>
            </w:r>
            <w:r w:rsidRPr="007A66A9">
              <w:rPr>
                <w:sz w:val="20"/>
                <w:lang w:val="sk-SK"/>
              </w:rPr>
              <w:t>myasténi</w:t>
            </w:r>
            <w:r w:rsidR="001631F6">
              <w:rPr>
                <w:sz w:val="20"/>
                <w:lang w:val="sk-SK"/>
              </w:rPr>
              <w:t>e</w:t>
            </w:r>
            <w:r w:rsidRPr="007A66A9">
              <w:rPr>
                <w:sz w:val="20"/>
                <w:lang w:val="sk-SK"/>
              </w:rPr>
              <w:t xml:space="preserve"> gra</w:t>
            </w:r>
            <w:r>
              <w:rPr>
                <w:sz w:val="20"/>
                <w:lang w:val="sk-SK"/>
              </w:rPr>
              <w:t>vis, Guillainov-Barrého syndrómu a </w:t>
            </w:r>
            <w:r w:rsidRPr="007A66A9">
              <w:rPr>
                <w:sz w:val="20"/>
                <w:lang w:val="sk-SK"/>
              </w:rPr>
              <w:t>meningoencefalitíd</w:t>
            </w:r>
            <w:r>
              <w:rPr>
                <w:sz w:val="20"/>
                <w:lang w:val="sk-SK"/>
              </w:rPr>
              <w:t>y</w:t>
            </w:r>
          </w:p>
          <w:p w14:paraId="5FD1E861" w14:textId="77777777" w:rsidR="007A66A9" w:rsidRDefault="007A66A9">
            <w:pPr>
              <w:keepNext/>
              <w:keepLines/>
              <w:rPr>
                <w:sz w:val="20"/>
                <w:lang w:val="sk-SK"/>
              </w:rPr>
            </w:pPr>
          </w:p>
          <w:p w14:paraId="1AF210F1" w14:textId="149C7CF0" w:rsidR="007A66A9" w:rsidRPr="00045F3A" w:rsidRDefault="00F90107">
            <w:pPr>
              <w:keepNext/>
              <w:keepLines/>
              <w:rPr>
                <w:lang w:val="sk-SK"/>
              </w:rPr>
            </w:pPr>
            <w:r>
              <w:rPr>
                <w:sz w:val="20"/>
                <w:lang w:val="sk-SK"/>
              </w:rPr>
              <w:t>par</w:t>
            </w:r>
            <w:r w:rsidR="007A66A9">
              <w:rPr>
                <w:sz w:val="20"/>
                <w:lang w:val="sk-SK"/>
              </w:rPr>
              <w:t>éza tvárového nervu 3. alebo 4.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380B99A" w14:textId="77777777" w:rsidR="007A66A9" w:rsidRPr="00CC24D5" w:rsidRDefault="007A66A9">
            <w:pPr>
              <w:keepNext/>
              <w:keepLines/>
            </w:pPr>
            <w:r w:rsidRPr="00CC24D5">
              <w:rPr>
                <w:sz w:val="20"/>
                <w:lang w:val="sk-SK"/>
              </w:rPr>
              <w:t>Natrvalo ukončite liečbu Tecentriqom</w:t>
            </w:r>
          </w:p>
        </w:tc>
      </w:tr>
      <w:tr w:rsidR="00C74EF2" w:rsidRPr="00CC24D5" w14:paraId="2753658F" w14:textId="77777777" w:rsidTr="00C746DD">
        <w:tc>
          <w:tcPr>
            <w:tcW w:w="2385" w:type="dxa"/>
            <w:tcBorders>
              <w:top w:val="single" w:sz="4" w:space="0" w:color="000000"/>
              <w:left w:val="single" w:sz="4" w:space="0" w:color="000000"/>
              <w:bottom w:val="single" w:sz="4" w:space="0" w:color="000000"/>
            </w:tcBorders>
            <w:shd w:val="clear" w:color="auto" w:fill="auto"/>
          </w:tcPr>
          <w:p w14:paraId="741C3902" w14:textId="684DE064" w:rsidR="00C74EF2" w:rsidRPr="00CC24D5" w:rsidRDefault="00C74EF2">
            <w:pPr>
              <w:keepNext/>
              <w:keepLines/>
              <w:tabs>
                <w:tab w:val="right" w:pos="8640"/>
              </w:tabs>
              <w:rPr>
                <w:b/>
                <w:sz w:val="20"/>
                <w:lang w:val="sk-SK"/>
              </w:rPr>
            </w:pPr>
            <w:r>
              <w:rPr>
                <w:b/>
                <w:sz w:val="20"/>
                <w:lang w:val="sk-SK"/>
              </w:rPr>
              <w:t>Myelitída</w:t>
            </w:r>
          </w:p>
        </w:tc>
        <w:tc>
          <w:tcPr>
            <w:tcW w:w="3451" w:type="dxa"/>
            <w:tcBorders>
              <w:top w:val="single" w:sz="4" w:space="0" w:color="000000"/>
              <w:left w:val="single" w:sz="4" w:space="0" w:color="000000"/>
              <w:bottom w:val="single" w:sz="4" w:space="0" w:color="000000"/>
            </w:tcBorders>
            <w:shd w:val="clear" w:color="auto" w:fill="auto"/>
          </w:tcPr>
          <w:p w14:paraId="79C3F7BC" w14:textId="48414BED" w:rsidR="00C74EF2" w:rsidRPr="00CC24D5" w:rsidRDefault="000A3AF0">
            <w:pPr>
              <w:keepNext/>
              <w:keepLines/>
              <w:rPr>
                <w:sz w:val="20"/>
                <w:lang w:val="sk-SK"/>
              </w:rPr>
            </w:pPr>
            <w:r>
              <w:rPr>
                <w:sz w:val="20"/>
                <w:lang w:val="sk-SK"/>
              </w:rPr>
              <w:t>2., 3. alebo 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E03EACB" w14:textId="56894200" w:rsidR="00C74EF2" w:rsidRPr="00CC24D5" w:rsidRDefault="000A3AF0">
            <w:pPr>
              <w:keepNext/>
              <w:keepLines/>
              <w:rPr>
                <w:sz w:val="20"/>
                <w:lang w:val="sk-SK"/>
              </w:rPr>
            </w:pPr>
            <w:r w:rsidRPr="00CC24D5">
              <w:rPr>
                <w:sz w:val="20"/>
                <w:lang w:val="sk-SK"/>
              </w:rPr>
              <w:t>Natrvalo ukončite liečbu Tecentriqom</w:t>
            </w:r>
          </w:p>
        </w:tc>
      </w:tr>
      <w:tr w:rsidR="008A7862" w:rsidRPr="00CC24D5" w14:paraId="05435F85" w14:textId="77777777" w:rsidTr="00C746DD">
        <w:tc>
          <w:tcPr>
            <w:tcW w:w="2385" w:type="dxa"/>
            <w:vMerge w:val="restart"/>
            <w:tcBorders>
              <w:top w:val="single" w:sz="4" w:space="0" w:color="000000"/>
              <w:left w:val="single" w:sz="4" w:space="0" w:color="000000"/>
              <w:bottom w:val="single" w:sz="4" w:space="0" w:color="000000"/>
            </w:tcBorders>
            <w:shd w:val="clear" w:color="auto" w:fill="auto"/>
          </w:tcPr>
          <w:p w14:paraId="6E25D281" w14:textId="77777777" w:rsidR="008A7862" w:rsidRPr="00CC24D5" w:rsidRDefault="008A7862">
            <w:pPr>
              <w:tabs>
                <w:tab w:val="right" w:pos="8640"/>
              </w:tabs>
            </w:pPr>
            <w:r w:rsidRPr="00CC24D5">
              <w:rPr>
                <w:b/>
                <w:sz w:val="20"/>
                <w:lang w:val="sk-SK"/>
              </w:rPr>
              <w:t>Pankreatitída</w:t>
            </w:r>
          </w:p>
        </w:tc>
        <w:tc>
          <w:tcPr>
            <w:tcW w:w="3451" w:type="dxa"/>
            <w:tcBorders>
              <w:top w:val="single" w:sz="4" w:space="0" w:color="000000"/>
              <w:left w:val="single" w:sz="4" w:space="0" w:color="000000"/>
              <w:bottom w:val="single" w:sz="4" w:space="0" w:color="000000"/>
            </w:tcBorders>
            <w:shd w:val="clear" w:color="auto" w:fill="auto"/>
          </w:tcPr>
          <w:p w14:paraId="3C099B3F" w14:textId="77777777" w:rsidR="008A7862" w:rsidRPr="00CC24D5" w:rsidRDefault="008A7862">
            <w:pPr>
              <w:keepNext/>
              <w:keepLines/>
            </w:pPr>
            <w:r w:rsidRPr="00CC24D5">
              <w:rPr>
                <w:sz w:val="20"/>
                <w:lang w:val="sk-SK"/>
              </w:rPr>
              <w:t>vzostup amylázy alebo lipázy v sére 3. alebo 4. stupňa (&gt; 2</w:t>
            </w:r>
            <w:r w:rsidRPr="00CC24D5">
              <w:rPr>
                <w:sz w:val="20"/>
                <w:lang w:val="sk-SK"/>
              </w:rPr>
              <w:noBreakHyphen/>
              <w:t>násobok ULN)</w:t>
            </w:r>
          </w:p>
          <w:p w14:paraId="57958771" w14:textId="77777777" w:rsidR="008A7862" w:rsidRPr="00CC24D5" w:rsidRDefault="008A7862">
            <w:pPr>
              <w:keepNext/>
              <w:keepLines/>
            </w:pPr>
            <w:r w:rsidRPr="00CC24D5">
              <w:rPr>
                <w:sz w:val="20"/>
                <w:lang w:val="sk-SK"/>
              </w:rPr>
              <w:t>alebo pankreatitída 2. alebo 3.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E79E5CD" w14:textId="77777777" w:rsidR="008A7862" w:rsidRPr="00CC24D5" w:rsidRDefault="008A7862">
            <w:r w:rsidRPr="00CC24D5">
              <w:rPr>
                <w:sz w:val="20"/>
                <w:lang w:val="sk-SK"/>
              </w:rPr>
              <w:t>Prerušte liečbu Tecentriqom</w:t>
            </w:r>
          </w:p>
          <w:p w14:paraId="4571A497" w14:textId="77777777" w:rsidR="008A7862" w:rsidRPr="00CC24D5" w:rsidRDefault="008A7862">
            <w:pPr>
              <w:keepNext/>
              <w:keepLines/>
              <w:rPr>
                <w:sz w:val="20"/>
                <w:lang w:val="sk-SK"/>
              </w:rPr>
            </w:pPr>
          </w:p>
          <w:p w14:paraId="33C41AC2" w14:textId="77777777" w:rsidR="008A7862" w:rsidRPr="00CC24D5" w:rsidRDefault="008A7862">
            <w:pPr>
              <w:keepNext/>
              <w:keepLines/>
            </w:pPr>
            <w:r w:rsidRPr="00CC24D5">
              <w:rPr>
                <w:sz w:val="20"/>
                <w:lang w:val="sk-SK"/>
              </w:rPr>
              <w:t>Liečbu znovu začnite, keď sa hodnoty amylázy a lipázy v sére do 12 týždňov upravia na 0. stupeň alebo 1. stupeň, alebo príznaky pankreatitídy odznejú a denná dávka kortikosteroidov sa zníži na ≤ 10 mg prednizónu alebo ekvivalentného lieku.</w:t>
            </w:r>
          </w:p>
        </w:tc>
      </w:tr>
      <w:tr w:rsidR="008A7862" w:rsidRPr="00CC24D5" w14:paraId="7BF45BBA" w14:textId="77777777" w:rsidTr="00C746DD">
        <w:tc>
          <w:tcPr>
            <w:tcW w:w="2385" w:type="dxa"/>
            <w:vMerge/>
            <w:tcBorders>
              <w:top w:val="single" w:sz="4" w:space="0" w:color="000000"/>
              <w:left w:val="single" w:sz="4" w:space="0" w:color="000000"/>
              <w:bottom w:val="single" w:sz="4" w:space="0" w:color="000000"/>
            </w:tcBorders>
            <w:shd w:val="clear" w:color="auto" w:fill="auto"/>
          </w:tcPr>
          <w:p w14:paraId="04B41908" w14:textId="77777777" w:rsidR="008A7862" w:rsidRPr="00CC24D5" w:rsidRDefault="008A7862">
            <w:pPr>
              <w:keepNext/>
              <w:keepLines/>
              <w:tabs>
                <w:tab w:val="right" w:pos="8640"/>
              </w:tab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C3105BA" w14:textId="77777777" w:rsidR="008A7862" w:rsidRPr="00045F3A" w:rsidRDefault="008A7862">
            <w:pPr>
              <w:keepNext/>
              <w:keepLines/>
              <w:rPr>
                <w:lang w:val="sk-SK"/>
              </w:rPr>
            </w:pPr>
            <w:r w:rsidRPr="00CC24D5">
              <w:rPr>
                <w:sz w:val="20"/>
                <w:lang w:val="sk-SK"/>
              </w:rPr>
              <w:t>pankreatitída 4. stupňa alebo rekurentná pankreatitída ktoréhokoľvek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FB55E6D" w14:textId="77777777" w:rsidR="008A7862" w:rsidRPr="00CC24D5" w:rsidRDefault="008A7862">
            <w:r w:rsidRPr="00CC24D5">
              <w:rPr>
                <w:sz w:val="20"/>
                <w:lang w:val="sk-SK"/>
              </w:rPr>
              <w:t>Natrvalo ukončite liečbu Tecentriqom</w:t>
            </w:r>
          </w:p>
        </w:tc>
      </w:tr>
      <w:tr w:rsidR="008A7862" w:rsidRPr="00CC24D5" w14:paraId="10819DEA" w14:textId="77777777" w:rsidTr="00C746DD">
        <w:tc>
          <w:tcPr>
            <w:tcW w:w="2385" w:type="dxa"/>
            <w:tcBorders>
              <w:top w:val="single" w:sz="4" w:space="0" w:color="000000"/>
              <w:left w:val="single" w:sz="4" w:space="0" w:color="000000"/>
              <w:bottom w:val="single" w:sz="4" w:space="0" w:color="000000"/>
            </w:tcBorders>
            <w:shd w:val="clear" w:color="auto" w:fill="auto"/>
          </w:tcPr>
          <w:p w14:paraId="686FF07E" w14:textId="77777777" w:rsidR="008A7862" w:rsidRPr="00CC24D5" w:rsidRDefault="006E5AAA">
            <w:pPr>
              <w:keepNext/>
              <w:keepLines/>
              <w:tabs>
                <w:tab w:val="right" w:pos="8640"/>
              </w:tabs>
              <w:snapToGrid w:val="0"/>
              <w:rPr>
                <w:b/>
                <w:sz w:val="20"/>
                <w:lang w:val="sk-SK"/>
              </w:rPr>
            </w:pPr>
            <w:r w:rsidRPr="00CC24D5">
              <w:rPr>
                <w:b/>
                <w:sz w:val="20"/>
                <w:lang w:val="sk-SK"/>
              </w:rPr>
              <w:t>Myokarditída</w:t>
            </w:r>
          </w:p>
        </w:tc>
        <w:tc>
          <w:tcPr>
            <w:tcW w:w="3451" w:type="dxa"/>
            <w:tcBorders>
              <w:top w:val="single" w:sz="4" w:space="0" w:color="000000"/>
              <w:left w:val="single" w:sz="4" w:space="0" w:color="000000"/>
              <w:bottom w:val="single" w:sz="4" w:space="0" w:color="000000"/>
            </w:tcBorders>
            <w:shd w:val="clear" w:color="auto" w:fill="auto"/>
          </w:tcPr>
          <w:p w14:paraId="296A10C7" w14:textId="77777777" w:rsidR="008A7862" w:rsidRPr="00CC24D5" w:rsidRDefault="005D511F">
            <w:pPr>
              <w:keepNext/>
              <w:keepLines/>
            </w:pPr>
            <w:r w:rsidRPr="00CC24D5">
              <w:rPr>
                <w:sz w:val="20"/>
                <w:lang w:val="sk-SK"/>
              </w:rPr>
              <w:t>2</w:t>
            </w:r>
            <w:r w:rsidR="008A7862" w:rsidRPr="00CC24D5">
              <w:rPr>
                <w:sz w:val="20"/>
                <w:lang w:val="sk-SK"/>
              </w:rPr>
              <w:t xml:space="preserve">. alebo </w:t>
            </w:r>
            <w:r w:rsidRPr="00CC24D5">
              <w:rPr>
                <w:sz w:val="20"/>
                <w:lang w:val="sk-SK"/>
              </w:rPr>
              <w:t>vyšší</w:t>
            </w:r>
            <w:r w:rsidR="008A7862" w:rsidRPr="00CC24D5">
              <w:rPr>
                <w:sz w:val="20"/>
                <w:lang w:val="sk-SK"/>
              </w:rPr>
              <w:t xml:space="preserve"> stupeň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512778F" w14:textId="77777777" w:rsidR="008A7862" w:rsidRPr="00CC24D5" w:rsidRDefault="008A7862">
            <w:pPr>
              <w:keepNext/>
              <w:keepLines/>
            </w:pPr>
            <w:r w:rsidRPr="00CC24D5">
              <w:rPr>
                <w:sz w:val="20"/>
                <w:lang w:val="sk-SK"/>
              </w:rPr>
              <w:t>Natrvalo ukončite liečbu Tecentriqom</w:t>
            </w:r>
          </w:p>
        </w:tc>
      </w:tr>
      <w:tr w:rsidR="008A7862" w:rsidRPr="00CC24D5" w14:paraId="0F16C425" w14:textId="77777777" w:rsidTr="00C746DD">
        <w:trPr>
          <w:trHeight w:val="233"/>
        </w:trPr>
        <w:tc>
          <w:tcPr>
            <w:tcW w:w="2385" w:type="dxa"/>
            <w:vMerge w:val="restart"/>
            <w:tcBorders>
              <w:top w:val="single" w:sz="4" w:space="0" w:color="000000"/>
              <w:left w:val="single" w:sz="4" w:space="0" w:color="000000"/>
              <w:bottom w:val="single" w:sz="4" w:space="0" w:color="000000"/>
            </w:tcBorders>
            <w:shd w:val="clear" w:color="auto" w:fill="auto"/>
          </w:tcPr>
          <w:p w14:paraId="5793E23D" w14:textId="77777777" w:rsidR="008A7862" w:rsidRPr="00CC24D5" w:rsidRDefault="008A7862">
            <w:pPr>
              <w:tabs>
                <w:tab w:val="right" w:pos="8640"/>
              </w:tabs>
            </w:pPr>
            <w:r w:rsidRPr="00CC24D5">
              <w:rPr>
                <w:b/>
                <w:sz w:val="20"/>
                <w:lang w:val="sk-SK"/>
              </w:rPr>
              <w:t>Nefritída</w:t>
            </w:r>
          </w:p>
        </w:tc>
        <w:tc>
          <w:tcPr>
            <w:tcW w:w="3451" w:type="dxa"/>
            <w:tcBorders>
              <w:top w:val="single" w:sz="4" w:space="0" w:color="000000"/>
              <w:left w:val="single" w:sz="4" w:space="0" w:color="000000"/>
              <w:bottom w:val="single" w:sz="4" w:space="0" w:color="000000"/>
            </w:tcBorders>
            <w:shd w:val="clear" w:color="auto" w:fill="auto"/>
          </w:tcPr>
          <w:p w14:paraId="5F5B1BE5" w14:textId="77777777" w:rsidR="008A7862" w:rsidRPr="00CC24D5" w:rsidRDefault="008A7862">
            <w:pPr>
              <w:keepNext/>
              <w:keepLines/>
            </w:pPr>
            <w:r w:rsidRPr="00CC24D5">
              <w:rPr>
                <w:sz w:val="20"/>
                <w:lang w:val="sk-SK"/>
              </w:rPr>
              <w:t>2. stupeň</w:t>
            </w:r>
          </w:p>
          <w:p w14:paraId="454A02F2" w14:textId="77777777" w:rsidR="008A7862" w:rsidRPr="00CC24D5" w:rsidRDefault="008A7862">
            <w:pPr>
              <w:keepNext/>
              <w:keepLines/>
            </w:pPr>
            <w:r w:rsidRPr="00CC24D5">
              <w:rPr>
                <w:sz w:val="20"/>
                <w:lang w:val="sk-SK"/>
              </w:rPr>
              <w:t>(hladina kreatinínu &gt; 1,5</w:t>
            </w:r>
            <w:r w:rsidRPr="00CC24D5">
              <w:rPr>
                <w:sz w:val="20"/>
                <w:lang w:val="sk-SK"/>
              </w:rPr>
              <w:noBreakHyphen/>
              <w:t> až 3,0</w:t>
            </w:r>
            <w:r w:rsidRPr="00CC24D5">
              <w:rPr>
                <w:sz w:val="20"/>
                <w:lang w:val="sk-SK"/>
              </w:rPr>
              <w:noBreakHyphen/>
              <w:t>násobok v porovnaní s hodnotou pred začiatkom liečby alebo &gt; 1,5</w:t>
            </w:r>
            <w:r w:rsidRPr="00CC24D5">
              <w:rPr>
                <w:sz w:val="20"/>
                <w:lang w:val="sk-SK"/>
              </w:rPr>
              <w:noBreakHyphen/>
              <w:t> až 3,0</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35FE730" w14:textId="77777777" w:rsidR="008A7862" w:rsidRPr="00CC24D5" w:rsidRDefault="008A7862">
            <w:pPr>
              <w:keepNext/>
              <w:keepLines/>
            </w:pPr>
            <w:r w:rsidRPr="00CC24D5">
              <w:rPr>
                <w:sz w:val="20"/>
                <w:lang w:val="sk-SK"/>
              </w:rPr>
              <w:t>Prerušte liečbu Tecentriqom</w:t>
            </w:r>
          </w:p>
          <w:p w14:paraId="5134FE25" w14:textId="77777777" w:rsidR="008A7862" w:rsidRPr="00CC24D5" w:rsidRDefault="008A7862">
            <w:pPr>
              <w:keepNext/>
              <w:keepLines/>
              <w:rPr>
                <w:sz w:val="20"/>
                <w:lang w:val="sk-SK"/>
              </w:rPr>
            </w:pPr>
          </w:p>
          <w:p w14:paraId="7906A5E2" w14:textId="77777777" w:rsidR="008A7862" w:rsidRPr="00CC24D5" w:rsidRDefault="008A7862">
            <w:pPr>
              <w:keepNext/>
              <w:keepLines/>
            </w:pPr>
            <w:r w:rsidRPr="00CC24D5">
              <w:rPr>
                <w:sz w:val="20"/>
                <w:lang w:val="sk-SK"/>
              </w:rPr>
              <w:t>Liečbu znovu začnite, keď sa do 12 týždňov stav upraví na 0. stupeň alebo 1. stupeň a denná dávka kortikosteroidov sa zníži na ≤ 10 mg prednizónu alebo ekvivalentného lieku.</w:t>
            </w:r>
          </w:p>
        </w:tc>
      </w:tr>
      <w:tr w:rsidR="008A7862" w:rsidRPr="00CC24D5" w14:paraId="7D53F610" w14:textId="77777777" w:rsidTr="00C746DD">
        <w:trPr>
          <w:trHeight w:val="232"/>
        </w:trPr>
        <w:tc>
          <w:tcPr>
            <w:tcW w:w="2385" w:type="dxa"/>
            <w:vMerge/>
            <w:tcBorders>
              <w:top w:val="single" w:sz="4" w:space="0" w:color="000000"/>
              <w:left w:val="single" w:sz="4" w:space="0" w:color="000000"/>
              <w:bottom w:val="single" w:sz="4" w:space="0" w:color="000000"/>
            </w:tcBorders>
            <w:shd w:val="clear" w:color="auto" w:fill="auto"/>
          </w:tcPr>
          <w:p w14:paraId="776F686D" w14:textId="77777777" w:rsidR="008A7862" w:rsidRPr="00CC24D5" w:rsidRDefault="008A7862">
            <w:pPr>
              <w:keepNext/>
              <w:keepLines/>
              <w:tabs>
                <w:tab w:val="right" w:pos="8640"/>
              </w:tab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8060527" w14:textId="77777777" w:rsidR="008A7862" w:rsidRPr="00045F3A" w:rsidRDefault="008A7862">
            <w:pPr>
              <w:keepNext/>
              <w:keepLines/>
              <w:rPr>
                <w:lang w:val="sk-SK"/>
              </w:rPr>
            </w:pPr>
            <w:r w:rsidRPr="00CC24D5">
              <w:rPr>
                <w:sz w:val="20"/>
                <w:lang w:val="sk-SK"/>
              </w:rPr>
              <w:t>3. alebo 4. stupeň</w:t>
            </w:r>
          </w:p>
          <w:p w14:paraId="6A005DD7" w14:textId="77777777" w:rsidR="008A7862" w:rsidRPr="00045F3A" w:rsidRDefault="008A7862">
            <w:pPr>
              <w:keepNext/>
              <w:keepLines/>
              <w:rPr>
                <w:lang w:val="sk-SK"/>
              </w:rPr>
            </w:pPr>
            <w:r w:rsidRPr="00CC24D5">
              <w:rPr>
                <w:sz w:val="20"/>
                <w:lang w:val="sk-SK"/>
              </w:rPr>
              <w:t>(hladina kreatinínu &gt; 3,0</w:t>
            </w:r>
            <w:r w:rsidRPr="00CC24D5">
              <w:rPr>
                <w:sz w:val="20"/>
                <w:lang w:val="sk-SK"/>
              </w:rPr>
              <w:noBreakHyphen/>
              <w:t>násobok v porovnaní s hodnotou pred začiatkom liečby alebo &gt; 3,0</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B1CF58C" w14:textId="77777777" w:rsidR="008A7862" w:rsidRPr="00CC24D5" w:rsidRDefault="008A7862">
            <w:pPr>
              <w:keepNext/>
              <w:keepLines/>
            </w:pPr>
            <w:r w:rsidRPr="00CC24D5">
              <w:rPr>
                <w:sz w:val="20"/>
                <w:lang w:val="sk-SK"/>
              </w:rPr>
              <w:t>Natrvalo ukončite liečbu Tecentriqom</w:t>
            </w:r>
          </w:p>
          <w:p w14:paraId="1104B9AE" w14:textId="77777777" w:rsidR="008A7862" w:rsidRPr="00CC24D5" w:rsidRDefault="008A7862">
            <w:pPr>
              <w:keepNext/>
              <w:keepLines/>
              <w:rPr>
                <w:sz w:val="20"/>
                <w:lang w:val="sk-SK"/>
              </w:rPr>
            </w:pPr>
          </w:p>
        </w:tc>
      </w:tr>
      <w:tr w:rsidR="008A7862" w:rsidRPr="00CC24D5" w14:paraId="074FEA9B" w14:textId="77777777" w:rsidTr="00C746DD">
        <w:trPr>
          <w:trHeight w:val="233"/>
        </w:trPr>
        <w:tc>
          <w:tcPr>
            <w:tcW w:w="2385" w:type="dxa"/>
            <w:vMerge w:val="restart"/>
            <w:tcBorders>
              <w:top w:val="single" w:sz="4" w:space="0" w:color="000000"/>
              <w:left w:val="single" w:sz="4" w:space="0" w:color="000000"/>
              <w:bottom w:val="single" w:sz="4" w:space="0" w:color="000000"/>
            </w:tcBorders>
            <w:shd w:val="clear" w:color="auto" w:fill="auto"/>
          </w:tcPr>
          <w:p w14:paraId="1913CA50" w14:textId="77777777" w:rsidR="008A7862" w:rsidRPr="00CC24D5" w:rsidRDefault="008A7862" w:rsidP="00E710A9">
            <w:pPr>
              <w:tabs>
                <w:tab w:val="right" w:pos="8640"/>
              </w:tabs>
            </w:pPr>
            <w:r w:rsidRPr="00CC24D5">
              <w:rPr>
                <w:b/>
                <w:sz w:val="20"/>
                <w:lang w:val="sk-SK"/>
              </w:rPr>
              <w:t>Myozitída</w:t>
            </w:r>
          </w:p>
        </w:tc>
        <w:tc>
          <w:tcPr>
            <w:tcW w:w="3451" w:type="dxa"/>
            <w:tcBorders>
              <w:top w:val="single" w:sz="4" w:space="0" w:color="000000"/>
              <w:left w:val="single" w:sz="4" w:space="0" w:color="000000"/>
              <w:bottom w:val="single" w:sz="4" w:space="0" w:color="000000"/>
            </w:tcBorders>
            <w:shd w:val="clear" w:color="auto" w:fill="auto"/>
          </w:tcPr>
          <w:p w14:paraId="27451457" w14:textId="77777777" w:rsidR="008A7862" w:rsidRPr="00CC24D5" w:rsidRDefault="008A7862" w:rsidP="00E710A9">
            <w:r w:rsidRPr="00CC24D5">
              <w:rPr>
                <w:sz w:val="20"/>
                <w:lang w:val="sk-SK"/>
              </w:rPr>
              <w:t>2. alebo 3.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02A06B4" w14:textId="77777777" w:rsidR="008A7862" w:rsidRPr="00CC24D5" w:rsidRDefault="008A7862" w:rsidP="00E710A9">
            <w:r w:rsidRPr="00CC24D5">
              <w:rPr>
                <w:sz w:val="20"/>
                <w:lang w:val="sk-SK"/>
              </w:rPr>
              <w:t>Prerušte liečbu Tecentriqom</w:t>
            </w:r>
          </w:p>
        </w:tc>
      </w:tr>
      <w:tr w:rsidR="008A7862" w:rsidRPr="00CC24D5" w14:paraId="4445FB6E" w14:textId="77777777" w:rsidTr="00C746DD">
        <w:trPr>
          <w:trHeight w:val="233"/>
        </w:trPr>
        <w:tc>
          <w:tcPr>
            <w:tcW w:w="2385" w:type="dxa"/>
            <w:vMerge/>
            <w:tcBorders>
              <w:top w:val="single" w:sz="4" w:space="0" w:color="000000"/>
              <w:left w:val="single" w:sz="4" w:space="0" w:color="000000"/>
              <w:bottom w:val="single" w:sz="4" w:space="0" w:color="000000"/>
            </w:tcBorders>
            <w:shd w:val="clear" w:color="auto" w:fill="auto"/>
          </w:tcPr>
          <w:p w14:paraId="1FE7ED2A" w14:textId="77777777" w:rsidR="008A7862" w:rsidRPr="00CC24D5" w:rsidRDefault="008A7862" w:rsidP="00E710A9">
            <w:pPr>
              <w:tabs>
                <w:tab w:val="right" w:pos="8640"/>
              </w:tabs>
              <w:snapToGrid w:val="0"/>
              <w:rPr>
                <w:b/>
                <w:sz w:val="20"/>
                <w:shd w:val="clear" w:color="auto" w:fill="00FFFF"/>
                <w:lang w:val="sk-SK"/>
              </w:rPr>
            </w:pPr>
          </w:p>
        </w:tc>
        <w:tc>
          <w:tcPr>
            <w:tcW w:w="3451" w:type="dxa"/>
            <w:tcBorders>
              <w:top w:val="single" w:sz="4" w:space="0" w:color="000000"/>
              <w:left w:val="single" w:sz="4" w:space="0" w:color="000000"/>
              <w:bottom w:val="single" w:sz="4" w:space="0" w:color="000000"/>
            </w:tcBorders>
            <w:shd w:val="clear" w:color="auto" w:fill="auto"/>
          </w:tcPr>
          <w:p w14:paraId="1F822838" w14:textId="77777777" w:rsidR="008A7862" w:rsidRPr="00045F3A" w:rsidRDefault="008A7862" w:rsidP="00E710A9">
            <w:pPr>
              <w:rPr>
                <w:lang w:val="sk-SK"/>
              </w:rPr>
            </w:pPr>
            <w:r w:rsidRPr="00CC24D5">
              <w:rPr>
                <w:sz w:val="20"/>
                <w:lang w:val="sk-SK"/>
              </w:rPr>
              <w:t>4. stupeň alebo rekurencia myozitídy 3.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F4DBC84" w14:textId="77777777" w:rsidR="008A7862" w:rsidRPr="00CC24D5" w:rsidRDefault="008A7862" w:rsidP="00E710A9">
            <w:r w:rsidRPr="00CC24D5">
              <w:rPr>
                <w:sz w:val="20"/>
                <w:lang w:val="sk-SK"/>
              </w:rPr>
              <w:t>Natrvalo ukončite liečbu Tecentriqom</w:t>
            </w:r>
          </w:p>
        </w:tc>
      </w:tr>
      <w:tr w:rsidR="00C746DD" w:rsidRPr="009446B0" w14:paraId="69E986AA" w14:textId="77777777" w:rsidTr="00C746DD">
        <w:trPr>
          <w:trHeight w:val="233"/>
        </w:trPr>
        <w:tc>
          <w:tcPr>
            <w:tcW w:w="2385" w:type="dxa"/>
            <w:vMerge w:val="restart"/>
            <w:tcBorders>
              <w:top w:val="single" w:sz="4" w:space="0" w:color="000000"/>
              <w:left w:val="single" w:sz="4" w:space="0" w:color="000000"/>
            </w:tcBorders>
            <w:shd w:val="clear" w:color="auto" w:fill="auto"/>
          </w:tcPr>
          <w:p w14:paraId="47D3D0B2" w14:textId="77777777" w:rsidR="00C746DD" w:rsidRPr="009446B0" w:rsidRDefault="00C746DD" w:rsidP="00C9463A">
            <w:pPr>
              <w:tabs>
                <w:tab w:val="right" w:pos="8640"/>
              </w:tabs>
              <w:rPr>
                <w:b/>
                <w:sz w:val="20"/>
                <w:lang w:val="sk-SK"/>
              </w:rPr>
            </w:pPr>
            <w:r>
              <w:rPr>
                <w:b/>
                <w:sz w:val="20"/>
                <w:lang w:val="sk-SK"/>
              </w:rPr>
              <w:t>Poruchy perikardu</w:t>
            </w:r>
          </w:p>
        </w:tc>
        <w:tc>
          <w:tcPr>
            <w:tcW w:w="3451" w:type="dxa"/>
            <w:tcBorders>
              <w:top w:val="single" w:sz="4" w:space="0" w:color="000000"/>
              <w:left w:val="single" w:sz="4" w:space="0" w:color="000000"/>
              <w:bottom w:val="single" w:sz="4" w:space="0" w:color="000000"/>
            </w:tcBorders>
            <w:shd w:val="clear" w:color="auto" w:fill="auto"/>
          </w:tcPr>
          <w:p w14:paraId="23FA0665" w14:textId="0E76E55F" w:rsidR="00C746DD" w:rsidRPr="00CC24D5" w:rsidRDefault="00C746DD" w:rsidP="005B3EE1">
            <w:pPr>
              <w:rPr>
                <w:sz w:val="20"/>
                <w:lang w:val="sk-SK"/>
              </w:rPr>
            </w:pPr>
            <w:r w:rsidRPr="00CC24D5">
              <w:rPr>
                <w:sz w:val="20"/>
                <w:lang w:val="sk-SK"/>
              </w:rPr>
              <w:t>p</w:t>
            </w:r>
            <w:r>
              <w:rPr>
                <w:sz w:val="20"/>
                <w:lang w:val="sk-SK"/>
              </w:rPr>
              <w:t>erikard</w:t>
            </w:r>
            <w:r w:rsidRPr="00CC24D5">
              <w:rPr>
                <w:sz w:val="20"/>
                <w:lang w:val="sk-SK"/>
              </w:rPr>
              <w:t xml:space="preserve">itída </w:t>
            </w:r>
            <w:r w:rsidR="0046026E">
              <w:rPr>
                <w:sz w:val="20"/>
                <w:lang w:val="sk-SK"/>
              </w:rPr>
              <w:t>1</w:t>
            </w:r>
            <w:r w:rsidRPr="00CC24D5">
              <w:rPr>
                <w:sz w:val="20"/>
                <w:lang w:val="sk-SK"/>
              </w:rPr>
              <w:t>.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9D42057" w14:textId="77777777" w:rsidR="00C746DD" w:rsidRPr="009446B0" w:rsidRDefault="00C746DD" w:rsidP="00C9463A">
            <w:pPr>
              <w:rPr>
                <w:sz w:val="20"/>
                <w:vertAlign w:val="superscript"/>
                <w:lang w:val="sk-SK"/>
              </w:rPr>
            </w:pPr>
            <w:r w:rsidRPr="00CC24D5">
              <w:rPr>
                <w:sz w:val="20"/>
                <w:lang w:val="sk-SK"/>
              </w:rPr>
              <w:t>Prerušte liečbu Tecentriqom</w:t>
            </w:r>
            <w:r>
              <w:rPr>
                <w:sz w:val="20"/>
                <w:vertAlign w:val="superscript"/>
                <w:lang w:val="sk-SK"/>
              </w:rPr>
              <w:t>2</w:t>
            </w:r>
          </w:p>
        </w:tc>
      </w:tr>
      <w:tr w:rsidR="00C746DD" w:rsidRPr="00CC24D5" w14:paraId="001FA9A4" w14:textId="77777777" w:rsidTr="00C746DD">
        <w:trPr>
          <w:trHeight w:val="233"/>
        </w:trPr>
        <w:tc>
          <w:tcPr>
            <w:tcW w:w="2385" w:type="dxa"/>
            <w:vMerge/>
            <w:tcBorders>
              <w:left w:val="single" w:sz="4" w:space="0" w:color="000000"/>
              <w:bottom w:val="single" w:sz="4" w:space="0" w:color="000000"/>
            </w:tcBorders>
            <w:shd w:val="clear" w:color="auto" w:fill="auto"/>
          </w:tcPr>
          <w:p w14:paraId="3EE01886" w14:textId="77777777" w:rsidR="00C746DD" w:rsidRPr="00355ECF" w:rsidRDefault="00C746DD" w:rsidP="00C9463A">
            <w:pPr>
              <w:tabs>
                <w:tab w:val="right" w:pos="8640"/>
              </w:tabs>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3619B4AE" w14:textId="77777777" w:rsidR="00C746DD" w:rsidRPr="00CC24D5" w:rsidRDefault="00C746DD" w:rsidP="00C9463A">
            <w:pPr>
              <w:rPr>
                <w:sz w:val="20"/>
                <w:lang w:val="sk-SK"/>
              </w:rPr>
            </w:pPr>
            <w:r w:rsidRPr="00CC24D5">
              <w:rPr>
                <w:sz w:val="20"/>
                <w:lang w:val="sk-SK"/>
              </w:rPr>
              <w:t>2. alebo vyšší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335558C" w14:textId="77777777" w:rsidR="00C746DD" w:rsidRPr="00CC24D5" w:rsidRDefault="00C746DD" w:rsidP="00C9463A">
            <w:pPr>
              <w:rPr>
                <w:sz w:val="20"/>
                <w:lang w:val="sk-SK"/>
              </w:rPr>
            </w:pPr>
            <w:r w:rsidRPr="00CC24D5">
              <w:rPr>
                <w:sz w:val="20"/>
                <w:lang w:val="sk-SK"/>
              </w:rPr>
              <w:t>Natrvalo ukončite liečbu Tecentriqom</w:t>
            </w:r>
          </w:p>
        </w:tc>
      </w:tr>
      <w:tr w:rsidR="00000396" w:rsidRPr="00CC24D5" w14:paraId="73DDFA49" w14:textId="77777777" w:rsidTr="00C746DD">
        <w:trPr>
          <w:trHeight w:val="233"/>
        </w:trPr>
        <w:tc>
          <w:tcPr>
            <w:tcW w:w="2385" w:type="dxa"/>
            <w:tcBorders>
              <w:top w:val="single" w:sz="4" w:space="0" w:color="000000"/>
              <w:left w:val="single" w:sz="4" w:space="0" w:color="000000"/>
              <w:bottom w:val="single" w:sz="4" w:space="0" w:color="000000"/>
            </w:tcBorders>
            <w:shd w:val="clear" w:color="auto" w:fill="auto"/>
          </w:tcPr>
          <w:p w14:paraId="13485E1D" w14:textId="42BCF5B9" w:rsidR="00000396" w:rsidRPr="00CC24D5" w:rsidRDefault="00000396" w:rsidP="00CC49E7">
            <w:pPr>
              <w:tabs>
                <w:tab w:val="right" w:pos="8640"/>
              </w:tabs>
              <w:rPr>
                <w:b/>
                <w:sz w:val="20"/>
                <w:shd w:val="clear" w:color="auto" w:fill="00FFFF"/>
                <w:lang w:val="sk-SK"/>
              </w:rPr>
            </w:pPr>
            <w:r w:rsidRPr="00CC49E7">
              <w:rPr>
                <w:b/>
                <w:sz w:val="20"/>
                <w:lang w:val="sk-SK"/>
              </w:rPr>
              <w:t>Hemofagocyt</w:t>
            </w:r>
            <w:r w:rsidR="00621294">
              <w:rPr>
                <w:b/>
                <w:sz w:val="20"/>
                <w:lang w:val="sk-SK"/>
              </w:rPr>
              <w:t>ová</w:t>
            </w:r>
            <w:r w:rsidRPr="00CC49E7">
              <w:rPr>
                <w:b/>
                <w:sz w:val="20"/>
                <w:lang w:val="sk-SK"/>
              </w:rPr>
              <w:t xml:space="preserve"> lymfohistiocytóza</w:t>
            </w:r>
          </w:p>
        </w:tc>
        <w:tc>
          <w:tcPr>
            <w:tcW w:w="3451" w:type="dxa"/>
            <w:tcBorders>
              <w:top w:val="single" w:sz="4" w:space="0" w:color="000000"/>
              <w:left w:val="single" w:sz="4" w:space="0" w:color="000000"/>
              <w:bottom w:val="single" w:sz="4" w:space="0" w:color="000000"/>
            </w:tcBorders>
            <w:shd w:val="clear" w:color="auto" w:fill="auto"/>
          </w:tcPr>
          <w:p w14:paraId="5A4F2B1E" w14:textId="44A73C6C" w:rsidR="00000396" w:rsidRPr="00000396" w:rsidRDefault="00000396" w:rsidP="00097011">
            <w:pPr>
              <w:rPr>
                <w:sz w:val="20"/>
                <w:lang w:val="sk-SK"/>
              </w:rPr>
            </w:pPr>
            <w:r>
              <w:rPr>
                <w:sz w:val="20"/>
                <w:lang w:val="sk-SK"/>
              </w:rPr>
              <w:t>Podozrenie na h</w:t>
            </w:r>
            <w:r w:rsidR="00097011">
              <w:rPr>
                <w:sz w:val="20"/>
                <w:lang w:val="sk-SK"/>
              </w:rPr>
              <w:t>emofagocytová</w:t>
            </w:r>
            <w:r w:rsidRPr="00000396">
              <w:rPr>
                <w:sz w:val="20"/>
                <w:lang w:val="sk-SK"/>
              </w:rPr>
              <w:t xml:space="preserve"> lymfohistiocytóz</w:t>
            </w:r>
            <w:r>
              <w:rPr>
                <w:sz w:val="20"/>
                <w:lang w:val="sk-SK"/>
              </w:rPr>
              <w:t>u</w:t>
            </w:r>
            <w:r>
              <w:rPr>
                <w:sz w:val="20"/>
                <w:vertAlign w:val="superscript"/>
                <w:lang w:val="sk-SK"/>
              </w:rPr>
              <w:t>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A35FAA9" w14:textId="7188ECEB" w:rsidR="00000396" w:rsidRPr="00CC24D5" w:rsidRDefault="00000396" w:rsidP="00E710A9">
            <w:pPr>
              <w:rPr>
                <w:sz w:val="20"/>
                <w:lang w:val="sk-SK"/>
              </w:rPr>
            </w:pPr>
            <w:r w:rsidRPr="00CC24D5">
              <w:rPr>
                <w:sz w:val="20"/>
                <w:lang w:val="sk-SK"/>
              </w:rPr>
              <w:t>Natrvalo ukončite liečbu Tecentriqom</w:t>
            </w:r>
          </w:p>
        </w:tc>
      </w:tr>
      <w:tr w:rsidR="008A7862" w:rsidRPr="00CC24D5" w14:paraId="5D513B96" w14:textId="77777777" w:rsidTr="00C746DD">
        <w:tc>
          <w:tcPr>
            <w:tcW w:w="2385" w:type="dxa"/>
            <w:vMerge w:val="restart"/>
            <w:tcBorders>
              <w:top w:val="single" w:sz="4" w:space="0" w:color="000000"/>
              <w:left w:val="single" w:sz="4" w:space="0" w:color="000000"/>
              <w:bottom w:val="single" w:sz="4" w:space="0" w:color="000000"/>
            </w:tcBorders>
            <w:shd w:val="clear" w:color="auto" w:fill="auto"/>
          </w:tcPr>
          <w:p w14:paraId="4BCB7EE1" w14:textId="081B7D44" w:rsidR="008A7862" w:rsidRPr="00CC24D5" w:rsidRDefault="008A7862" w:rsidP="00E710A9">
            <w:pPr>
              <w:tabs>
                <w:tab w:val="right" w:pos="8640"/>
              </w:tabs>
            </w:pPr>
            <w:r w:rsidRPr="00CC24D5">
              <w:rPr>
                <w:b/>
                <w:sz w:val="20"/>
                <w:lang w:val="sk-SK"/>
              </w:rPr>
              <w:t xml:space="preserve">Iné imunitne </w:t>
            </w:r>
            <w:r w:rsidR="00C746DD">
              <w:rPr>
                <w:b/>
                <w:sz w:val="20"/>
                <w:lang w:val="sk-SK"/>
              </w:rPr>
              <w:t>sprostredkované</w:t>
            </w:r>
            <w:r w:rsidRPr="00CC24D5">
              <w:rPr>
                <w:b/>
                <w:sz w:val="20"/>
                <w:lang w:val="sk-SK"/>
              </w:rPr>
              <w:t xml:space="preserve"> nežiaduce účinky</w:t>
            </w:r>
          </w:p>
        </w:tc>
        <w:tc>
          <w:tcPr>
            <w:tcW w:w="3451" w:type="dxa"/>
            <w:tcBorders>
              <w:top w:val="single" w:sz="4" w:space="0" w:color="000000"/>
              <w:left w:val="single" w:sz="4" w:space="0" w:color="000000"/>
              <w:bottom w:val="single" w:sz="4" w:space="0" w:color="000000"/>
            </w:tcBorders>
            <w:shd w:val="clear" w:color="auto" w:fill="auto"/>
          </w:tcPr>
          <w:p w14:paraId="58CF685C" w14:textId="77777777" w:rsidR="008A7862" w:rsidRPr="00CC24D5" w:rsidRDefault="008A7862" w:rsidP="00E710A9">
            <w:r w:rsidRPr="00CC24D5">
              <w:rPr>
                <w:sz w:val="20"/>
                <w:lang w:val="sk-SK"/>
              </w:rPr>
              <w:t>2. alebo 3.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7E37D78" w14:textId="085DE464" w:rsidR="008A7862" w:rsidRPr="00CC24D5" w:rsidRDefault="008A7862" w:rsidP="00E710A9">
            <w:r w:rsidRPr="00CC24D5">
              <w:rPr>
                <w:sz w:val="20"/>
                <w:lang w:val="sk-SK"/>
              </w:rPr>
              <w:t xml:space="preserve">Prerušte liečbu do ústupu nežiaducich účinkov na 0. stupeň alebo 1. stupeň do </w:t>
            </w:r>
            <w:r w:rsidRPr="00CC24D5">
              <w:rPr>
                <w:sz w:val="20"/>
                <w:lang w:val="sk-SK"/>
              </w:rPr>
              <w:lastRenderedPageBreak/>
              <w:t>12 týždňov a denná dávka kortikosteroidov sa zníži na ≤ 10 mg prednizónu alebo ekvivalentného lieku</w:t>
            </w:r>
          </w:p>
        </w:tc>
      </w:tr>
      <w:tr w:rsidR="008A7862" w:rsidRPr="00CC24D5" w14:paraId="7146F872" w14:textId="77777777" w:rsidTr="00C746DD">
        <w:tc>
          <w:tcPr>
            <w:tcW w:w="2385" w:type="dxa"/>
            <w:vMerge/>
            <w:tcBorders>
              <w:top w:val="single" w:sz="4" w:space="0" w:color="000000"/>
              <w:left w:val="single" w:sz="4" w:space="0" w:color="000000"/>
              <w:bottom w:val="single" w:sz="4" w:space="0" w:color="000000"/>
            </w:tcBorders>
            <w:shd w:val="clear" w:color="auto" w:fill="auto"/>
          </w:tcPr>
          <w:p w14:paraId="1067BEEA" w14:textId="77777777" w:rsidR="008A7862" w:rsidRPr="00CC24D5" w:rsidRDefault="008A7862" w:rsidP="00111881">
            <w:pPr>
              <w:keepNext/>
              <w:keepLines/>
              <w:tabs>
                <w:tab w:val="right" w:pos="8640"/>
              </w:tab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7713CD2E" w14:textId="77777777" w:rsidR="008A7862" w:rsidRPr="00CC24D5" w:rsidRDefault="008A7862" w:rsidP="00111881">
            <w:pPr>
              <w:keepNext/>
              <w:keepLines/>
            </w:pPr>
            <w:r w:rsidRPr="00CC24D5">
              <w:rPr>
                <w:sz w:val="20"/>
                <w:lang w:val="sk-SK"/>
              </w:rPr>
              <w:t>4. stupeň alebo rekurencia 3.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DB34410" w14:textId="77777777" w:rsidR="008A7862" w:rsidRPr="00CC24D5" w:rsidRDefault="008A7862" w:rsidP="00111881">
            <w:pPr>
              <w:keepNext/>
              <w:keepLines/>
            </w:pPr>
            <w:r w:rsidRPr="00CC24D5">
              <w:rPr>
                <w:sz w:val="20"/>
                <w:lang w:val="sk-SK"/>
              </w:rPr>
              <w:t>Natrvalo ukončite liečbu Tecentriqom (s výnimkou endokrinopatií, ktoré sú pod kontrolou hormonálnou substitučnou liečbou)</w:t>
            </w:r>
          </w:p>
        </w:tc>
      </w:tr>
      <w:tr w:rsidR="00C746DD" w:rsidRPr="009446B0" w14:paraId="0E9F9E34" w14:textId="77777777" w:rsidTr="00C9463A">
        <w:tc>
          <w:tcPr>
            <w:tcW w:w="2385" w:type="dxa"/>
            <w:tcBorders>
              <w:top w:val="single" w:sz="4" w:space="0" w:color="000000"/>
              <w:left w:val="single" w:sz="4" w:space="0" w:color="000000"/>
              <w:bottom w:val="single" w:sz="4" w:space="0" w:color="000000"/>
            </w:tcBorders>
            <w:shd w:val="clear" w:color="auto" w:fill="auto"/>
          </w:tcPr>
          <w:p w14:paraId="3C21DA09" w14:textId="77777777" w:rsidR="00C746DD" w:rsidRPr="00CC24D5" w:rsidRDefault="00C746DD" w:rsidP="00C9463A">
            <w:pPr>
              <w:keepNext/>
              <w:keepLines/>
              <w:tabs>
                <w:tab w:val="right" w:pos="8640"/>
              </w:tabs>
              <w:snapToGrid w:val="0"/>
              <w:rPr>
                <w:b/>
                <w:sz w:val="20"/>
                <w:lang w:val="sk-SK"/>
              </w:rPr>
            </w:pPr>
            <w:r>
              <w:rPr>
                <w:b/>
                <w:sz w:val="20"/>
                <w:lang w:val="sk-SK"/>
              </w:rPr>
              <w:t>Iné nežiaduce reakcie</w:t>
            </w:r>
          </w:p>
        </w:tc>
        <w:tc>
          <w:tcPr>
            <w:tcW w:w="3451" w:type="dxa"/>
            <w:tcBorders>
              <w:top w:val="single" w:sz="4" w:space="0" w:color="000000"/>
              <w:left w:val="single" w:sz="4" w:space="0" w:color="000000"/>
              <w:bottom w:val="single" w:sz="4" w:space="0" w:color="000000"/>
            </w:tcBorders>
            <w:shd w:val="clear" w:color="auto" w:fill="auto"/>
          </w:tcPr>
          <w:p w14:paraId="79B660C2" w14:textId="77777777" w:rsidR="00C746DD" w:rsidRPr="009446B0" w:rsidRDefault="00C746DD" w:rsidP="00C9463A">
            <w:pPr>
              <w:keepNext/>
              <w:keepLines/>
              <w:rPr>
                <w:b/>
                <w:sz w:val="20"/>
                <w:lang w:val="sk-SK"/>
              </w:rPr>
            </w:pPr>
            <w:r w:rsidRPr="009446B0">
              <w:rPr>
                <w:b/>
                <w:sz w:val="20"/>
                <w:lang w:val="sk-SK"/>
              </w:rPr>
              <w:t>Závažnosť</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4AAFC58" w14:textId="77777777" w:rsidR="00C746DD" w:rsidRPr="009446B0" w:rsidRDefault="00C746DD" w:rsidP="00C9463A">
            <w:pPr>
              <w:keepNext/>
              <w:keepLines/>
              <w:rPr>
                <w:b/>
                <w:sz w:val="20"/>
                <w:lang w:val="sk-SK"/>
              </w:rPr>
            </w:pPr>
            <w:r w:rsidRPr="009446B0">
              <w:rPr>
                <w:b/>
                <w:sz w:val="20"/>
                <w:lang w:val="sk-SK"/>
              </w:rPr>
              <w:t>Modifikácia liečby</w:t>
            </w:r>
          </w:p>
        </w:tc>
      </w:tr>
      <w:tr w:rsidR="00C746DD" w:rsidRPr="003E0DA3" w14:paraId="278CEF3D" w14:textId="77777777" w:rsidTr="00C9463A">
        <w:tc>
          <w:tcPr>
            <w:tcW w:w="2385" w:type="dxa"/>
            <w:vMerge w:val="restart"/>
            <w:tcBorders>
              <w:top w:val="single" w:sz="4" w:space="0" w:color="000000"/>
              <w:left w:val="single" w:sz="4" w:space="0" w:color="000000"/>
              <w:bottom w:val="single" w:sz="4" w:space="0" w:color="000000"/>
            </w:tcBorders>
            <w:shd w:val="clear" w:color="auto" w:fill="auto"/>
          </w:tcPr>
          <w:p w14:paraId="31FA5328" w14:textId="66A97464" w:rsidR="00C746DD" w:rsidRPr="00CC24D5" w:rsidRDefault="00C746DD" w:rsidP="005B3EE1">
            <w:pPr>
              <w:rPr>
                <w:sz w:val="20"/>
                <w:lang w:val="sk-SK"/>
              </w:rPr>
            </w:pPr>
            <w:r w:rsidRPr="00CC24D5">
              <w:rPr>
                <w:b/>
                <w:sz w:val="20"/>
                <w:lang w:val="sk-SK"/>
              </w:rPr>
              <w:t>Infúzne reakcie</w:t>
            </w:r>
          </w:p>
        </w:tc>
        <w:tc>
          <w:tcPr>
            <w:tcW w:w="3451" w:type="dxa"/>
            <w:tcBorders>
              <w:top w:val="single" w:sz="4" w:space="0" w:color="000000"/>
              <w:left w:val="single" w:sz="4" w:space="0" w:color="000000"/>
              <w:bottom w:val="single" w:sz="4" w:space="0" w:color="000000"/>
            </w:tcBorders>
            <w:shd w:val="clear" w:color="auto" w:fill="auto"/>
          </w:tcPr>
          <w:p w14:paraId="6B54F75A" w14:textId="77777777" w:rsidR="00C746DD" w:rsidRPr="00CC24D5" w:rsidRDefault="00C746DD" w:rsidP="00C9463A">
            <w:r w:rsidRPr="00CC24D5">
              <w:rPr>
                <w:sz w:val="20"/>
                <w:lang w:val="sk-SK"/>
              </w:rPr>
              <w:t>1. alebo 2.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5A21F06" w14:textId="77777777" w:rsidR="00C746DD" w:rsidRPr="00CC24D5" w:rsidRDefault="00C746DD" w:rsidP="00C9463A">
            <w:pPr>
              <w:rPr>
                <w:sz w:val="20"/>
                <w:lang w:val="sk-SK"/>
              </w:rPr>
            </w:pPr>
            <w:r w:rsidRPr="00CC24D5">
              <w:rPr>
                <w:sz w:val="20"/>
                <w:lang w:val="sk-SK"/>
              </w:rPr>
              <w:t>Znížte rýchlosť podávania infúzie alebo prerušte liečbu. Liečbu znov</w:t>
            </w:r>
            <w:r>
              <w:rPr>
                <w:sz w:val="20"/>
                <w:lang w:val="sk-SK"/>
              </w:rPr>
              <w:t>u začnite, keď príznaky odznejú</w:t>
            </w:r>
          </w:p>
        </w:tc>
      </w:tr>
      <w:tr w:rsidR="00C746DD" w:rsidRPr="00CC24D5" w14:paraId="2BECAF5E" w14:textId="77777777" w:rsidTr="00C9463A">
        <w:tc>
          <w:tcPr>
            <w:tcW w:w="2385" w:type="dxa"/>
            <w:vMerge/>
            <w:tcBorders>
              <w:top w:val="single" w:sz="4" w:space="0" w:color="000000"/>
              <w:left w:val="single" w:sz="4" w:space="0" w:color="000000"/>
              <w:bottom w:val="single" w:sz="4" w:space="0" w:color="auto"/>
            </w:tcBorders>
            <w:shd w:val="clear" w:color="auto" w:fill="auto"/>
          </w:tcPr>
          <w:p w14:paraId="64C2CAA1" w14:textId="77777777" w:rsidR="00C746DD" w:rsidRPr="00CC24D5" w:rsidRDefault="00C746DD" w:rsidP="00C9463A">
            <w:pPr>
              <w:snapToGrid w:val="0"/>
              <w:rPr>
                <w:sz w:val="20"/>
                <w:lang w:val="sk-SK"/>
              </w:rPr>
            </w:pPr>
          </w:p>
        </w:tc>
        <w:tc>
          <w:tcPr>
            <w:tcW w:w="3451" w:type="dxa"/>
            <w:tcBorders>
              <w:top w:val="single" w:sz="4" w:space="0" w:color="000000"/>
              <w:left w:val="single" w:sz="4" w:space="0" w:color="000000"/>
              <w:bottom w:val="single" w:sz="4" w:space="0" w:color="auto"/>
            </w:tcBorders>
            <w:shd w:val="clear" w:color="auto" w:fill="auto"/>
          </w:tcPr>
          <w:p w14:paraId="1FE469AB" w14:textId="77777777" w:rsidR="00C746DD" w:rsidRPr="00CC24D5" w:rsidRDefault="00C746DD" w:rsidP="00C9463A">
            <w:r w:rsidRPr="00CC24D5">
              <w:rPr>
                <w:sz w:val="20"/>
                <w:lang w:val="sk-SK"/>
              </w:rPr>
              <w:t>3. alebo 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8B67D2C" w14:textId="77777777" w:rsidR="00C746DD" w:rsidRPr="00CC24D5" w:rsidRDefault="00C746DD" w:rsidP="00C9463A">
            <w:r w:rsidRPr="00CC24D5">
              <w:rPr>
                <w:sz w:val="20"/>
                <w:lang w:val="sk-SK"/>
              </w:rPr>
              <w:t>Natrvalo ukončite liečbu Tecentriqom</w:t>
            </w:r>
          </w:p>
        </w:tc>
      </w:tr>
    </w:tbl>
    <w:p w14:paraId="706098CC" w14:textId="585D8E69" w:rsidR="00F54EAE" w:rsidRDefault="00F54EAE" w:rsidP="00542BD6">
      <w:pPr>
        <w:rPr>
          <w:sz w:val="20"/>
          <w:lang w:val="sk-SK"/>
        </w:rPr>
      </w:pPr>
      <w:r>
        <w:rPr>
          <w:sz w:val="20"/>
          <w:lang w:val="sk-SK"/>
        </w:rPr>
        <w:t>ALT = alanínaminotransferáza; AST = aspartátaminotransferáza; ULN = horná hranica normálu</w:t>
      </w:r>
    </w:p>
    <w:p w14:paraId="4AB61710" w14:textId="12D0D3F8" w:rsidR="008A7862" w:rsidRPr="00045F3A" w:rsidRDefault="008A7862" w:rsidP="00542BD6">
      <w:pPr>
        <w:rPr>
          <w:lang w:val="sk-SK"/>
        </w:rPr>
      </w:pPr>
      <w:r w:rsidRPr="00CC24D5">
        <w:rPr>
          <w:sz w:val="20"/>
          <w:lang w:val="sk-SK"/>
        </w:rPr>
        <w:t xml:space="preserve">Poznámka: </w:t>
      </w:r>
      <w:r w:rsidR="00062DDE">
        <w:rPr>
          <w:sz w:val="20"/>
          <w:lang w:val="sk-SK"/>
        </w:rPr>
        <w:t>T</w:t>
      </w:r>
      <w:r w:rsidRPr="00CC24D5">
        <w:rPr>
          <w:sz w:val="20"/>
          <w:lang w:val="sk-SK"/>
        </w:rPr>
        <w:t>oxicit</w:t>
      </w:r>
      <w:r w:rsidR="00062DDE">
        <w:rPr>
          <w:sz w:val="20"/>
          <w:lang w:val="sk-SK"/>
        </w:rPr>
        <w:t>a</w:t>
      </w:r>
      <w:r w:rsidRPr="00CC24D5">
        <w:rPr>
          <w:sz w:val="20"/>
          <w:lang w:val="sk-SK"/>
        </w:rPr>
        <w:t xml:space="preserve"> </w:t>
      </w:r>
      <w:r w:rsidR="00062DDE">
        <w:rPr>
          <w:sz w:val="20"/>
          <w:lang w:val="sk-SK"/>
        </w:rPr>
        <w:t>sa má hodnotiť podľa</w:t>
      </w:r>
      <w:r w:rsidRPr="00CC24D5">
        <w:rPr>
          <w:sz w:val="20"/>
          <w:lang w:val="sk-SK"/>
        </w:rPr>
        <w:t xml:space="preserve"> </w:t>
      </w:r>
      <w:r w:rsidR="00365D66">
        <w:rPr>
          <w:sz w:val="20"/>
          <w:lang w:val="sk-SK"/>
        </w:rPr>
        <w:t xml:space="preserve">aktuálnej verzie </w:t>
      </w:r>
      <w:r w:rsidR="00062DDE" w:rsidRPr="00CC24D5">
        <w:rPr>
          <w:sz w:val="20"/>
          <w:lang w:val="sk-SK"/>
        </w:rPr>
        <w:t>všeobecný</w:t>
      </w:r>
      <w:r w:rsidR="00062DDE">
        <w:rPr>
          <w:sz w:val="20"/>
          <w:lang w:val="sk-SK"/>
        </w:rPr>
        <w:t>ch</w:t>
      </w:r>
      <w:r w:rsidR="00062DDE" w:rsidRPr="00CC24D5">
        <w:rPr>
          <w:sz w:val="20"/>
          <w:lang w:val="sk-SK"/>
        </w:rPr>
        <w:t xml:space="preserve"> </w:t>
      </w:r>
      <w:r w:rsidRPr="00CC24D5">
        <w:rPr>
          <w:sz w:val="20"/>
          <w:lang w:val="sk-SK"/>
        </w:rPr>
        <w:t>terminologický</w:t>
      </w:r>
      <w:r w:rsidR="00062DDE">
        <w:rPr>
          <w:sz w:val="20"/>
          <w:lang w:val="sk-SK"/>
        </w:rPr>
        <w:t>ch</w:t>
      </w:r>
      <w:r w:rsidRPr="00CC24D5">
        <w:rPr>
          <w:sz w:val="20"/>
          <w:lang w:val="sk-SK"/>
        </w:rPr>
        <w:t xml:space="preserve"> kritéri</w:t>
      </w:r>
      <w:r w:rsidR="00062DDE">
        <w:rPr>
          <w:sz w:val="20"/>
          <w:lang w:val="sk-SK"/>
        </w:rPr>
        <w:t>í</w:t>
      </w:r>
      <w:r w:rsidRPr="00CC24D5">
        <w:rPr>
          <w:sz w:val="20"/>
          <w:lang w:val="sk-SK"/>
        </w:rPr>
        <w:t xml:space="preserve"> pre nežiaduce účinky Národného inštitútu pre výskum rakoviny (National Cancer Institute) (NCI</w:t>
      </w:r>
      <w:r w:rsidRPr="00CC24D5">
        <w:rPr>
          <w:sz w:val="20"/>
          <w:lang w:val="sk-SK"/>
        </w:rPr>
        <w:noBreakHyphen/>
        <w:t>CTCAE).</w:t>
      </w:r>
    </w:p>
    <w:p w14:paraId="469F9F26" w14:textId="77777777" w:rsidR="008A7862" w:rsidRPr="00CC24D5" w:rsidRDefault="008A7862" w:rsidP="00542BD6">
      <w:pPr>
        <w:pStyle w:val="BalloonText"/>
      </w:pPr>
      <w:r w:rsidRPr="00CC24D5">
        <w:rPr>
          <w:sz w:val="20"/>
          <w:vertAlign w:val="superscript"/>
        </w:rPr>
        <w:t xml:space="preserve">1 </w:t>
      </w:r>
      <w:r w:rsidRPr="00CC24D5">
        <w:rPr>
          <w:sz w:val="20"/>
        </w:rPr>
        <w:t>Bez ohľadu na závažnosť</w:t>
      </w:r>
    </w:p>
    <w:p w14:paraId="74A94294" w14:textId="031BA11E" w:rsidR="008A7862" w:rsidRPr="00045F3A" w:rsidRDefault="00C746DD" w:rsidP="00542BD6">
      <w:pPr>
        <w:rPr>
          <w:sz w:val="20"/>
          <w:lang w:val="sk-SK"/>
        </w:rPr>
      </w:pPr>
      <w:r w:rsidRPr="00045F3A">
        <w:rPr>
          <w:sz w:val="20"/>
          <w:vertAlign w:val="superscript"/>
          <w:lang w:val="sk-SK"/>
        </w:rPr>
        <w:t xml:space="preserve">2 </w:t>
      </w:r>
      <w:r w:rsidRPr="00045F3A">
        <w:rPr>
          <w:sz w:val="20"/>
          <w:lang w:val="sk-SK"/>
        </w:rPr>
        <w:t>Vykonajte podrobné vyšetrenie srdca, aby ste určili etiológiu a vhodnú liečbu</w:t>
      </w:r>
    </w:p>
    <w:p w14:paraId="5600A28F" w14:textId="77777777" w:rsidR="00C746DD" w:rsidRPr="00CC24D5" w:rsidRDefault="00C746DD" w:rsidP="00542BD6">
      <w:pPr>
        <w:rPr>
          <w:sz w:val="20"/>
          <w:lang w:val="sk-SK"/>
        </w:rPr>
      </w:pPr>
    </w:p>
    <w:p w14:paraId="1C6C1670" w14:textId="77777777" w:rsidR="008A7862" w:rsidRPr="00045F3A" w:rsidRDefault="008A7862" w:rsidP="00542BD6">
      <w:pPr>
        <w:keepNext/>
        <w:keepLines/>
        <w:rPr>
          <w:lang w:val="sk-SK"/>
        </w:rPr>
      </w:pPr>
      <w:r w:rsidRPr="00CC24D5">
        <w:rPr>
          <w:u w:val="single"/>
          <w:lang w:val="sk-SK"/>
        </w:rPr>
        <w:t>Osobitné skupiny pacientov</w:t>
      </w:r>
    </w:p>
    <w:p w14:paraId="79A58519" w14:textId="77777777" w:rsidR="008A7862" w:rsidRPr="00CC24D5" w:rsidRDefault="008A7862" w:rsidP="00542BD6">
      <w:pPr>
        <w:keepNext/>
        <w:keepLines/>
        <w:rPr>
          <w:u w:val="single"/>
          <w:lang w:val="sk-SK"/>
        </w:rPr>
      </w:pPr>
    </w:p>
    <w:p w14:paraId="5DF01C0C" w14:textId="77777777" w:rsidR="008A7862" w:rsidRPr="00045F3A" w:rsidRDefault="008A7862" w:rsidP="00111881">
      <w:pPr>
        <w:keepNext/>
        <w:keepLines/>
        <w:rPr>
          <w:lang w:val="sk-SK"/>
        </w:rPr>
      </w:pPr>
      <w:r w:rsidRPr="00CC24D5">
        <w:rPr>
          <w:i/>
          <w:u w:val="single"/>
          <w:lang w:val="sk-SK"/>
        </w:rPr>
        <w:t>Pediatrická populácia</w:t>
      </w:r>
    </w:p>
    <w:p w14:paraId="5F70DDE3" w14:textId="77777777" w:rsidR="008A7862" w:rsidRPr="00CC24D5" w:rsidRDefault="008A7862" w:rsidP="00111881">
      <w:pPr>
        <w:pStyle w:val="BalloonText"/>
        <w:keepNext/>
        <w:keepLines/>
        <w:rPr>
          <w:i/>
          <w:u w:val="single"/>
        </w:rPr>
      </w:pPr>
    </w:p>
    <w:p w14:paraId="07FD2C07" w14:textId="7D752918" w:rsidR="008A7862" w:rsidRPr="00045F3A" w:rsidRDefault="008A7862" w:rsidP="00111881">
      <w:pPr>
        <w:keepNext/>
        <w:keepLines/>
        <w:autoSpaceDE w:val="0"/>
        <w:rPr>
          <w:lang w:val="sk-SK"/>
        </w:rPr>
      </w:pPr>
      <w:r w:rsidRPr="00CC24D5">
        <w:rPr>
          <w:lang w:val="sk-SK"/>
        </w:rPr>
        <w:t>Bezpečnosť a účinnosť Tecentriqu u detí a dospievajúcich mladších ako 18 rokov neboli stanovené. V súčasnosti dostupné údaje sú opísané v častiach 4.8, 5.1 a 5.2, ale neumožňujú uviesť odporúčania na dávkovanie.</w:t>
      </w:r>
    </w:p>
    <w:p w14:paraId="168EC4DD" w14:textId="77777777" w:rsidR="008A7862" w:rsidRPr="00CC24D5" w:rsidRDefault="008A7862" w:rsidP="004F7A60">
      <w:pPr>
        <w:autoSpaceDE w:val="0"/>
        <w:rPr>
          <w:lang w:val="sk-SK"/>
        </w:rPr>
      </w:pPr>
    </w:p>
    <w:p w14:paraId="7E230E39" w14:textId="77777777" w:rsidR="008A7862" w:rsidRPr="00045F3A" w:rsidRDefault="008A7862" w:rsidP="00111881">
      <w:pPr>
        <w:keepNext/>
        <w:keepLines/>
        <w:rPr>
          <w:lang w:val="sk-SK"/>
        </w:rPr>
      </w:pPr>
      <w:r w:rsidRPr="00CC24D5">
        <w:rPr>
          <w:i/>
          <w:u w:val="single"/>
          <w:lang w:val="sk-SK"/>
        </w:rPr>
        <w:t>Starší pacienti</w:t>
      </w:r>
    </w:p>
    <w:p w14:paraId="21E5ACE6" w14:textId="77777777" w:rsidR="008A7862" w:rsidRPr="00CC24D5" w:rsidRDefault="008A7862" w:rsidP="00111881">
      <w:pPr>
        <w:keepNext/>
        <w:keepLines/>
        <w:autoSpaceDE w:val="0"/>
        <w:rPr>
          <w:i/>
          <w:u w:val="single"/>
          <w:lang w:val="sk-SK"/>
        </w:rPr>
      </w:pPr>
    </w:p>
    <w:p w14:paraId="0326C7B4" w14:textId="7CED0535" w:rsidR="008A7862" w:rsidRPr="00045F3A" w:rsidRDefault="008A7862" w:rsidP="00111881">
      <w:pPr>
        <w:keepNext/>
        <w:keepLines/>
        <w:rPr>
          <w:lang w:val="sk-SK"/>
        </w:rPr>
      </w:pPr>
      <w:r w:rsidRPr="00CC24D5">
        <w:rPr>
          <w:lang w:val="sk-SK"/>
        </w:rPr>
        <w:t>Na základe výsledkov populačnej farmakokinetiky (PK) nie je u pacientov vo veku ≥ 65 rokov potrebná žiadna úprava dávky Tecentriqu (pozri časti 4.8 a 5.1).</w:t>
      </w:r>
    </w:p>
    <w:p w14:paraId="01C7F732" w14:textId="77777777" w:rsidR="008A7862" w:rsidRPr="004F7A60" w:rsidRDefault="008A7862" w:rsidP="004F7A60">
      <w:pPr>
        <w:rPr>
          <w:iCs/>
          <w:lang w:val="sk-SK"/>
        </w:rPr>
      </w:pPr>
    </w:p>
    <w:p w14:paraId="6F62F27C" w14:textId="77777777" w:rsidR="008A7862" w:rsidRPr="00045F3A" w:rsidRDefault="008A7862" w:rsidP="00111881">
      <w:pPr>
        <w:keepNext/>
        <w:keepLines/>
        <w:rPr>
          <w:lang w:val="sk-SK"/>
        </w:rPr>
      </w:pPr>
      <w:r w:rsidRPr="00CC24D5">
        <w:rPr>
          <w:i/>
          <w:u w:val="single"/>
          <w:lang w:val="sk-SK"/>
        </w:rPr>
        <w:t>Ázijskí pacienti</w:t>
      </w:r>
    </w:p>
    <w:p w14:paraId="41FD6E29" w14:textId="77777777" w:rsidR="008A7862" w:rsidRPr="00CC24D5" w:rsidRDefault="008A7862" w:rsidP="00111881">
      <w:pPr>
        <w:pStyle w:val="BalloonText"/>
        <w:keepNext/>
        <w:keepLines/>
        <w:rPr>
          <w:i/>
          <w:u w:val="single"/>
        </w:rPr>
      </w:pPr>
    </w:p>
    <w:p w14:paraId="3277FB7A" w14:textId="591F0D49" w:rsidR="008A7862" w:rsidRPr="00045F3A" w:rsidRDefault="008A7862" w:rsidP="00111881">
      <w:pPr>
        <w:keepNext/>
        <w:keepLines/>
        <w:rPr>
          <w:lang w:val="sk-SK"/>
        </w:rPr>
      </w:pPr>
      <w:r w:rsidRPr="00CC24D5">
        <w:rPr>
          <w:lang w:val="sk-SK"/>
        </w:rPr>
        <w:t>Vzhľadom na zvýšenú hematologickú toxicitu pozorovanú u ázijských pacientov v IMpower150 sa odporúča, aby začiatočná dávka paklitaxelu bola 175 mg/m</w:t>
      </w:r>
      <w:r w:rsidRPr="00CC24D5">
        <w:rPr>
          <w:vertAlign w:val="superscript"/>
          <w:lang w:val="sk-SK"/>
        </w:rPr>
        <w:t>2</w:t>
      </w:r>
      <w:r w:rsidRPr="00CC24D5">
        <w:rPr>
          <w:lang w:val="sk-SK"/>
        </w:rPr>
        <w:t xml:space="preserve"> každé tri týždne.</w:t>
      </w:r>
    </w:p>
    <w:p w14:paraId="3FF75654" w14:textId="77777777" w:rsidR="008A7862" w:rsidRPr="004F7A60" w:rsidRDefault="008A7862" w:rsidP="004F7A60">
      <w:pPr>
        <w:rPr>
          <w:iCs/>
          <w:lang w:val="sk-SK"/>
        </w:rPr>
      </w:pPr>
    </w:p>
    <w:p w14:paraId="0EB7BAA5" w14:textId="77777777" w:rsidR="008A7862" w:rsidRPr="00045F3A" w:rsidRDefault="008A7862" w:rsidP="00111881">
      <w:pPr>
        <w:keepNext/>
        <w:keepLines/>
        <w:rPr>
          <w:lang w:val="sk-SK"/>
        </w:rPr>
      </w:pPr>
      <w:r w:rsidRPr="00CC24D5">
        <w:rPr>
          <w:i/>
          <w:u w:val="single"/>
          <w:lang w:val="sk-SK"/>
        </w:rPr>
        <w:t>Porucha funkcie obličiek</w:t>
      </w:r>
    </w:p>
    <w:p w14:paraId="39801586" w14:textId="77777777" w:rsidR="008A7862" w:rsidRPr="00CC24D5" w:rsidRDefault="008A7862" w:rsidP="00111881">
      <w:pPr>
        <w:pStyle w:val="BalloonText"/>
        <w:keepNext/>
        <w:keepLines/>
        <w:rPr>
          <w:i/>
          <w:u w:val="single"/>
        </w:rPr>
      </w:pPr>
    </w:p>
    <w:p w14:paraId="01C67765" w14:textId="67E0BB6F" w:rsidR="008A7862" w:rsidRPr="00045F3A" w:rsidRDefault="008A7862" w:rsidP="00111881">
      <w:pPr>
        <w:keepNext/>
        <w:keepLines/>
        <w:rPr>
          <w:lang w:val="sk-SK"/>
        </w:rPr>
      </w:pPr>
      <w:r w:rsidRPr="00CC24D5">
        <w:rPr>
          <w:lang w:val="sk-SK"/>
        </w:rPr>
        <w:t>Na základe výsledkov populačnej PK analýzy nie je u pacientov s miernou alebo stredne ťažkou poruchou funkcie obličiek potrebná úprava dávky (pozri časť 5.2). Údaje od pacientov s ťažkou poruchou funkcie obličiek sú príliš obmedzené na vyvodenie záverov pre túto populáciu.</w:t>
      </w:r>
    </w:p>
    <w:p w14:paraId="35DF1CA2" w14:textId="77777777" w:rsidR="008A7862" w:rsidRPr="00CC24D5" w:rsidRDefault="008A7862">
      <w:pPr>
        <w:rPr>
          <w:bCs/>
          <w:lang w:val="sk-SK"/>
        </w:rPr>
      </w:pPr>
    </w:p>
    <w:p w14:paraId="4B5A3C82" w14:textId="77777777" w:rsidR="008A7862" w:rsidRPr="00045F3A" w:rsidRDefault="008A7862" w:rsidP="00460C76">
      <w:pPr>
        <w:keepNext/>
        <w:keepLines/>
        <w:rPr>
          <w:lang w:val="sk-SK"/>
        </w:rPr>
      </w:pPr>
      <w:r w:rsidRPr="00CC24D5">
        <w:rPr>
          <w:i/>
          <w:u w:val="single"/>
          <w:lang w:val="sk-SK"/>
        </w:rPr>
        <w:t>Porucha funkcie pečene</w:t>
      </w:r>
    </w:p>
    <w:p w14:paraId="5FD026E9" w14:textId="77777777" w:rsidR="008A7862" w:rsidRPr="00CC24D5" w:rsidRDefault="008A7862" w:rsidP="004F7A60">
      <w:pPr>
        <w:pStyle w:val="BalloonText"/>
        <w:keepNext/>
        <w:keepLines/>
        <w:rPr>
          <w:i/>
          <w:u w:val="single"/>
        </w:rPr>
      </w:pPr>
    </w:p>
    <w:p w14:paraId="4F7190C2" w14:textId="77777777" w:rsidR="008A7862" w:rsidRPr="00045F3A" w:rsidRDefault="008A7862" w:rsidP="00460C76">
      <w:pPr>
        <w:keepNext/>
        <w:keepLines/>
        <w:rPr>
          <w:lang w:val="sk-SK"/>
        </w:rPr>
      </w:pPr>
      <w:r w:rsidRPr="00CC24D5">
        <w:rPr>
          <w:lang w:val="sk-SK"/>
        </w:rPr>
        <w:t xml:space="preserve">Na základe výsledkov populačnej PK analýzy nie je u pacientov s miernou alebo </w:t>
      </w:r>
      <w:r w:rsidRPr="00CC24D5">
        <w:rPr>
          <w:szCs w:val="22"/>
          <w:lang w:val="sk-SK"/>
        </w:rPr>
        <w:t xml:space="preserve">stredne ťažkou </w:t>
      </w:r>
      <w:r w:rsidRPr="00CC24D5">
        <w:rPr>
          <w:lang w:val="sk-SK"/>
        </w:rPr>
        <w:t>poruchou funkcie pečene potrebná úprava dávky</w:t>
      </w:r>
      <w:r w:rsidRPr="00CC24D5">
        <w:rPr>
          <w:szCs w:val="22"/>
          <w:lang w:val="sk-SK"/>
        </w:rPr>
        <w:t>. Tecentriq sa neskúmal u pacientov s ťažkou poruchou funkcie pečene (pozri časť 5.2).</w:t>
      </w:r>
    </w:p>
    <w:p w14:paraId="411EB481" w14:textId="00195F89" w:rsidR="00116396" w:rsidRPr="004F7A60" w:rsidRDefault="00116396" w:rsidP="004F7A60">
      <w:pPr>
        <w:rPr>
          <w:iCs/>
          <w:szCs w:val="22"/>
          <w:lang w:val="sk-SK"/>
        </w:rPr>
      </w:pPr>
    </w:p>
    <w:p w14:paraId="5D5698BF" w14:textId="31FC4327" w:rsidR="008A7862" w:rsidRPr="006A6E14" w:rsidRDefault="008A7862" w:rsidP="00460C76">
      <w:pPr>
        <w:keepNext/>
        <w:keepLines/>
        <w:rPr>
          <w:lang w:val="sk-SK"/>
        </w:rPr>
      </w:pPr>
      <w:r w:rsidRPr="00CC24D5">
        <w:rPr>
          <w:i/>
          <w:szCs w:val="22"/>
          <w:u w:val="single"/>
          <w:lang w:val="sk-SK"/>
        </w:rPr>
        <w:t>Výkonnostný stav podľa Eastern Cooperative Oncology Group (ECOG) ≥ 2</w:t>
      </w:r>
    </w:p>
    <w:p w14:paraId="5E2EC35B" w14:textId="35A9076F" w:rsidR="008A7862" w:rsidRPr="00CC24D5" w:rsidRDefault="008A7862" w:rsidP="004F7A60">
      <w:pPr>
        <w:pStyle w:val="BalloonText"/>
        <w:keepNext/>
        <w:keepLines/>
        <w:rPr>
          <w:i/>
          <w:szCs w:val="22"/>
          <w:u w:val="single"/>
        </w:rPr>
      </w:pPr>
    </w:p>
    <w:p w14:paraId="43097072" w14:textId="7BCBDB5A" w:rsidR="008A7862" w:rsidRPr="00045F3A" w:rsidRDefault="008A7862" w:rsidP="00460C76">
      <w:pPr>
        <w:keepNext/>
        <w:keepLines/>
        <w:rPr>
          <w:lang w:val="sk-SK"/>
        </w:rPr>
      </w:pPr>
      <w:r w:rsidRPr="00CC24D5">
        <w:rPr>
          <w:szCs w:val="22"/>
          <w:lang w:val="sk-SK"/>
        </w:rPr>
        <w:t>Pacienti s</w:t>
      </w:r>
      <w:r w:rsidR="004F10F7">
        <w:rPr>
          <w:szCs w:val="22"/>
          <w:lang w:val="sk-SK"/>
        </w:rPr>
        <w:t> </w:t>
      </w:r>
      <w:r w:rsidRPr="00CC24D5">
        <w:rPr>
          <w:szCs w:val="22"/>
          <w:lang w:val="sk-SK"/>
        </w:rPr>
        <w:t>výkonnostným stavom podľa ECOG ≥ 2 boli z klinických skúšaní s</w:t>
      </w:r>
      <w:r w:rsidRPr="00CC24D5">
        <w:rPr>
          <w:i/>
          <w:szCs w:val="22"/>
          <w:lang w:val="sk-SK"/>
        </w:rPr>
        <w:t> </w:t>
      </w:r>
      <w:r w:rsidR="000E33FB" w:rsidRPr="00CC24D5">
        <w:rPr>
          <w:szCs w:val="22"/>
          <w:lang w:val="sk-SK"/>
        </w:rPr>
        <w:t xml:space="preserve">TNBC, </w:t>
      </w:r>
      <w:r w:rsidRPr="00CC24D5">
        <w:rPr>
          <w:szCs w:val="22"/>
          <w:lang w:val="sk-SK"/>
        </w:rPr>
        <w:t>ES</w:t>
      </w:r>
      <w:r w:rsidRPr="00CC24D5">
        <w:rPr>
          <w:szCs w:val="22"/>
          <w:lang w:val="sk-SK"/>
        </w:rPr>
        <w:noBreakHyphen/>
        <w:t>SCLC,</w:t>
      </w:r>
      <w:r w:rsidRPr="00CC24D5">
        <w:rPr>
          <w:lang w:val="sk-SK"/>
        </w:rPr>
        <w:t xml:space="preserve"> </w:t>
      </w:r>
      <w:r w:rsidRPr="00CC24D5">
        <w:rPr>
          <w:szCs w:val="22"/>
          <w:lang w:val="sk-SK"/>
        </w:rPr>
        <w:t xml:space="preserve">2. línie UC </w:t>
      </w:r>
      <w:r w:rsidR="004F10F7" w:rsidRPr="00CC24D5">
        <w:rPr>
          <w:szCs w:val="22"/>
          <w:lang w:val="sk-SK"/>
        </w:rPr>
        <w:t>a</w:t>
      </w:r>
      <w:r w:rsidR="004F10F7">
        <w:rPr>
          <w:szCs w:val="22"/>
          <w:lang w:val="sk-SK"/>
        </w:rPr>
        <w:t> </w:t>
      </w:r>
      <w:r w:rsidRPr="00CC24D5">
        <w:rPr>
          <w:szCs w:val="22"/>
          <w:lang w:val="sk-SK"/>
        </w:rPr>
        <w:t>HCC (pozri časti 4.4 a 5.1) vylúčení.</w:t>
      </w:r>
    </w:p>
    <w:p w14:paraId="5C2B9EF4" w14:textId="77777777" w:rsidR="008A7862" w:rsidRPr="00CC24D5" w:rsidRDefault="008A7862">
      <w:pPr>
        <w:rPr>
          <w:szCs w:val="22"/>
          <w:lang w:val="sk-SK"/>
        </w:rPr>
      </w:pPr>
    </w:p>
    <w:p w14:paraId="107DD2CE" w14:textId="77777777" w:rsidR="008A7862" w:rsidRPr="00045F3A" w:rsidRDefault="008A7862">
      <w:pPr>
        <w:keepNext/>
        <w:keepLines/>
        <w:rPr>
          <w:lang w:val="sk-SK"/>
        </w:rPr>
      </w:pPr>
      <w:r w:rsidRPr="00CC24D5">
        <w:rPr>
          <w:u w:val="single"/>
          <w:lang w:val="sk-SK"/>
        </w:rPr>
        <w:lastRenderedPageBreak/>
        <w:t>Spôsob podávania</w:t>
      </w:r>
    </w:p>
    <w:p w14:paraId="18A58291" w14:textId="2D4ECB44" w:rsidR="00D04FC7" w:rsidRDefault="00D04FC7" w:rsidP="00D04FC7">
      <w:pPr>
        <w:keepNext/>
        <w:keepLines/>
        <w:rPr>
          <w:szCs w:val="22"/>
          <w:lang w:val="sk-SK"/>
        </w:rPr>
      </w:pPr>
    </w:p>
    <w:p w14:paraId="208EA8AE" w14:textId="59B6AFDF" w:rsidR="00D04FC7" w:rsidRDefault="00D04FC7" w:rsidP="00D04FC7">
      <w:pPr>
        <w:rPr>
          <w:u w:val="single"/>
          <w:lang w:val="sk-SK"/>
        </w:rPr>
      </w:pPr>
      <w:r>
        <w:rPr>
          <w:rFonts w:eastAsia="SimSun"/>
          <w:szCs w:val="24"/>
          <w:lang w:val="sk-SK" w:eastAsia="zh-CN"/>
        </w:rPr>
        <w:t>Je dôležité skontrolovať štítky na liekoch, aby sa zaistilo, že sa pacientovi podáva správna lieková forma (intravenózna alebo subkutánna) tak, ako je predpísané.</w:t>
      </w:r>
    </w:p>
    <w:p w14:paraId="460CEC59" w14:textId="5085D7DA" w:rsidR="008A7862" w:rsidRDefault="008A7862" w:rsidP="002C289C">
      <w:pPr>
        <w:keepNext/>
        <w:keepLines/>
        <w:rPr>
          <w:lang w:val="sk-SK"/>
        </w:rPr>
      </w:pPr>
    </w:p>
    <w:p w14:paraId="78D3DF0E" w14:textId="2325DA09" w:rsidR="008A7862" w:rsidRPr="00045F3A" w:rsidRDefault="00D04FC7">
      <w:pPr>
        <w:keepNext/>
        <w:keepLines/>
        <w:rPr>
          <w:lang w:val="sk-SK"/>
        </w:rPr>
      </w:pPr>
      <w:r>
        <w:rPr>
          <w:szCs w:val="22"/>
          <w:lang w:val="sk-SK"/>
        </w:rPr>
        <w:t xml:space="preserve">Intravenózna lieková forma </w:t>
      </w:r>
      <w:r w:rsidRPr="00CC24D5">
        <w:rPr>
          <w:szCs w:val="22"/>
          <w:lang w:val="sk-SK"/>
        </w:rPr>
        <w:t>Tecentriq</w:t>
      </w:r>
      <w:r>
        <w:rPr>
          <w:szCs w:val="22"/>
          <w:lang w:val="sk-SK"/>
        </w:rPr>
        <w:t>u</w:t>
      </w:r>
      <w:r w:rsidRPr="00CC24D5">
        <w:rPr>
          <w:szCs w:val="22"/>
          <w:lang w:val="sk-SK"/>
        </w:rPr>
        <w:t xml:space="preserve"> </w:t>
      </w:r>
      <w:r>
        <w:rPr>
          <w:szCs w:val="22"/>
          <w:lang w:val="sk-SK"/>
        </w:rPr>
        <w:t xml:space="preserve">nie </w:t>
      </w:r>
      <w:r w:rsidRPr="00CC24D5">
        <w:rPr>
          <w:szCs w:val="22"/>
          <w:lang w:val="sk-SK"/>
        </w:rPr>
        <w:t>je určen</w:t>
      </w:r>
      <w:r>
        <w:rPr>
          <w:szCs w:val="22"/>
          <w:lang w:val="sk-SK"/>
        </w:rPr>
        <w:t>á</w:t>
      </w:r>
      <w:r w:rsidRPr="00CC24D5">
        <w:rPr>
          <w:szCs w:val="22"/>
          <w:lang w:val="sk-SK"/>
        </w:rPr>
        <w:t xml:space="preserve"> na </w:t>
      </w:r>
      <w:r>
        <w:rPr>
          <w:szCs w:val="22"/>
          <w:lang w:val="sk-SK"/>
        </w:rPr>
        <w:t>subkutánne podávanie a má sa podávať len intravenóznou infúziou.</w:t>
      </w:r>
      <w:r w:rsidR="002C289C">
        <w:rPr>
          <w:szCs w:val="22"/>
          <w:lang w:val="sk-SK"/>
        </w:rPr>
        <w:t xml:space="preserve"> </w:t>
      </w:r>
      <w:r w:rsidR="008A7862" w:rsidRPr="00CC24D5">
        <w:rPr>
          <w:lang w:val="sk-SK"/>
        </w:rPr>
        <w:t>Infúzia sa nesmie podávať vo forme intravenóznej pretlakovej infúzie (tzv. i.v. push) ani bolusovej injekcie.</w:t>
      </w:r>
    </w:p>
    <w:p w14:paraId="73211C49" w14:textId="77777777" w:rsidR="008A7862" w:rsidRDefault="008A7862" w:rsidP="004F7A60">
      <w:pPr>
        <w:rPr>
          <w:lang w:val="sk-SK"/>
        </w:rPr>
      </w:pPr>
    </w:p>
    <w:p w14:paraId="2AC6B875" w14:textId="79E8F467" w:rsidR="00460C76" w:rsidRDefault="00460C76">
      <w:pPr>
        <w:keepNext/>
        <w:keepLines/>
        <w:rPr>
          <w:lang w:val="sk-SK"/>
        </w:rPr>
      </w:pPr>
      <w:r>
        <w:rPr>
          <w:lang w:val="sk-SK"/>
        </w:rPr>
        <w:t>Pacienti, ktorí v súčasnosti dostávajú intravenózny Tecentriq, môžu prejsť na liečbu injekčným roztokom atezolizumabu alebo naopak.</w:t>
      </w:r>
    </w:p>
    <w:p w14:paraId="7F829DDF" w14:textId="7C3B392D" w:rsidR="00460C76" w:rsidRPr="00CC24D5" w:rsidRDefault="00460C76" w:rsidP="004F7A60">
      <w:pPr>
        <w:rPr>
          <w:lang w:val="sk-SK"/>
        </w:rPr>
      </w:pPr>
    </w:p>
    <w:p w14:paraId="584714A1" w14:textId="393403A6" w:rsidR="008A7862" w:rsidRPr="00045F3A" w:rsidRDefault="008A7862">
      <w:pPr>
        <w:rPr>
          <w:lang w:val="sk-SK"/>
        </w:rPr>
      </w:pPr>
      <w:r w:rsidRPr="00CC24D5">
        <w:rPr>
          <w:lang w:val="sk-SK"/>
        </w:rPr>
        <w:t xml:space="preserve">Začiatočná dávka </w:t>
      </w:r>
      <w:r w:rsidR="008C249D">
        <w:rPr>
          <w:lang w:val="sk-SK"/>
        </w:rPr>
        <w:t xml:space="preserve">intravenózneho </w:t>
      </w:r>
      <w:r w:rsidRPr="00CC24D5">
        <w:rPr>
          <w:lang w:val="sk-SK"/>
        </w:rPr>
        <w:t>Tecentriqu sa má podávať počas 60 minút. Ak je prvá infúzia dobre tolerovaná, všetky následné infúzie sa môžu podať počas 30 minút.</w:t>
      </w:r>
    </w:p>
    <w:p w14:paraId="39EF44EC" w14:textId="77777777" w:rsidR="008A7862" w:rsidRPr="00CC24D5" w:rsidRDefault="008A7862">
      <w:pPr>
        <w:rPr>
          <w:lang w:val="sk-SK"/>
        </w:rPr>
      </w:pPr>
    </w:p>
    <w:p w14:paraId="2B33E2CF" w14:textId="77777777" w:rsidR="008A7862" w:rsidRPr="006A6E14" w:rsidRDefault="008A7862">
      <w:pPr>
        <w:rPr>
          <w:lang w:val="pl-PL"/>
        </w:rPr>
      </w:pPr>
      <w:r w:rsidRPr="00CC24D5">
        <w:rPr>
          <w:lang w:val="sk-SK"/>
        </w:rPr>
        <w:t>Pokyny na riedenie a zaobchádzanie s liekom pred podaním, pozri časť 6.6.</w:t>
      </w:r>
    </w:p>
    <w:p w14:paraId="0090E736" w14:textId="77777777" w:rsidR="008A7862" w:rsidRPr="00CC24D5" w:rsidRDefault="008A7862">
      <w:pPr>
        <w:rPr>
          <w:lang w:val="sk-SK"/>
        </w:rPr>
      </w:pPr>
    </w:p>
    <w:p w14:paraId="5202A515" w14:textId="77777777" w:rsidR="008A7862" w:rsidRPr="00045F3A" w:rsidRDefault="008A7862" w:rsidP="004F7A60">
      <w:pPr>
        <w:keepNext/>
        <w:keepLines/>
        <w:ind w:left="567" w:hanging="567"/>
        <w:rPr>
          <w:lang w:val="sk-SK"/>
        </w:rPr>
      </w:pPr>
      <w:r w:rsidRPr="00CC24D5">
        <w:rPr>
          <w:b/>
          <w:lang w:val="sk-SK"/>
        </w:rPr>
        <w:t>4.3</w:t>
      </w:r>
      <w:r w:rsidRPr="00CC24D5">
        <w:rPr>
          <w:b/>
          <w:lang w:val="sk-SK"/>
        </w:rPr>
        <w:tab/>
        <w:t>Kontraindikácie</w:t>
      </w:r>
    </w:p>
    <w:p w14:paraId="4A8405C0" w14:textId="77777777" w:rsidR="008A7862" w:rsidRPr="00CC24D5" w:rsidRDefault="008A7862" w:rsidP="004F7A60">
      <w:pPr>
        <w:keepNext/>
        <w:keepLines/>
        <w:rPr>
          <w:lang w:val="sk-SK"/>
        </w:rPr>
      </w:pPr>
    </w:p>
    <w:p w14:paraId="45DD6400" w14:textId="77777777" w:rsidR="008A7862" w:rsidRPr="00045F3A" w:rsidRDefault="008A7862" w:rsidP="008C249D">
      <w:pPr>
        <w:keepNext/>
        <w:keepLines/>
        <w:rPr>
          <w:lang w:val="sk-SK"/>
        </w:rPr>
      </w:pPr>
      <w:r w:rsidRPr="00CC24D5">
        <w:rPr>
          <w:szCs w:val="22"/>
          <w:lang w:val="sk-SK"/>
        </w:rPr>
        <w:t>Precitlivenosť na atezolizumab alebo na ktorúkoľvek z pomocných látok uvedených v časti 6.1.</w:t>
      </w:r>
    </w:p>
    <w:p w14:paraId="59523841" w14:textId="77777777" w:rsidR="008A7862" w:rsidRPr="00CC24D5" w:rsidRDefault="008A7862">
      <w:pPr>
        <w:rPr>
          <w:szCs w:val="22"/>
          <w:lang w:val="sk-SK"/>
        </w:rPr>
      </w:pPr>
    </w:p>
    <w:p w14:paraId="4244F0CD" w14:textId="77777777" w:rsidR="008A7862" w:rsidRPr="00045F3A" w:rsidRDefault="008A7862">
      <w:pPr>
        <w:keepNext/>
        <w:keepLines/>
        <w:ind w:left="567" w:hanging="567"/>
        <w:rPr>
          <w:lang w:val="sk-SK"/>
        </w:rPr>
      </w:pPr>
      <w:r w:rsidRPr="00CC24D5">
        <w:rPr>
          <w:b/>
          <w:lang w:val="sk-SK"/>
        </w:rPr>
        <w:t>4.4</w:t>
      </w:r>
      <w:r w:rsidRPr="00CC24D5">
        <w:rPr>
          <w:b/>
          <w:lang w:val="sk-SK"/>
        </w:rPr>
        <w:tab/>
        <w:t xml:space="preserve">Osobitné upozornenia a opatrenia pri používaní </w:t>
      </w:r>
    </w:p>
    <w:p w14:paraId="69D6C47B" w14:textId="77777777" w:rsidR="008A7862" w:rsidRPr="00CC24D5" w:rsidRDefault="008A7862">
      <w:pPr>
        <w:keepNext/>
        <w:keepLines/>
        <w:rPr>
          <w:lang w:val="sk-SK"/>
        </w:rPr>
      </w:pPr>
    </w:p>
    <w:p w14:paraId="6F3CA4FB" w14:textId="77777777" w:rsidR="008A7862" w:rsidRPr="00045F3A" w:rsidRDefault="008A7862">
      <w:pPr>
        <w:keepNext/>
        <w:keepLines/>
        <w:rPr>
          <w:lang w:val="sk-SK"/>
        </w:rPr>
      </w:pPr>
      <w:r w:rsidRPr="00CC24D5">
        <w:rPr>
          <w:szCs w:val="22"/>
          <w:u w:val="single"/>
          <w:lang w:val="sk-SK"/>
        </w:rPr>
        <w:t>Sledovateľnosť</w:t>
      </w:r>
    </w:p>
    <w:p w14:paraId="04922C85" w14:textId="77777777" w:rsidR="008A7862" w:rsidRPr="00CC24D5" w:rsidRDefault="008A7862">
      <w:pPr>
        <w:keepNext/>
        <w:keepLines/>
        <w:rPr>
          <w:lang w:val="sk-SK"/>
        </w:rPr>
      </w:pPr>
    </w:p>
    <w:p w14:paraId="76C29D31" w14:textId="0C14AD5F" w:rsidR="008A7862" w:rsidRPr="00045F3A" w:rsidRDefault="008A7862">
      <w:pPr>
        <w:keepNext/>
        <w:keepLines/>
        <w:rPr>
          <w:lang w:val="sk-SK"/>
        </w:rPr>
      </w:pPr>
      <w:r w:rsidRPr="00CC24D5">
        <w:rPr>
          <w:lang w:val="sk-SK"/>
        </w:rPr>
        <w:t>Aby sa zlepšila (do)sledovateľnosť biologického lieku, má sa zrozumiteľne zaznamenať názov a číslo šarže podaného lieku.</w:t>
      </w:r>
    </w:p>
    <w:p w14:paraId="23154774" w14:textId="77777777" w:rsidR="008A7862" w:rsidRPr="00CC24D5" w:rsidRDefault="008A7862" w:rsidP="004F7A60">
      <w:pPr>
        <w:rPr>
          <w:lang w:val="sk-SK"/>
        </w:rPr>
      </w:pPr>
    </w:p>
    <w:p w14:paraId="0263014A" w14:textId="21A14610" w:rsidR="008A7862" w:rsidRPr="00045F3A" w:rsidRDefault="008A7862">
      <w:pPr>
        <w:keepNext/>
        <w:keepLines/>
        <w:rPr>
          <w:lang w:val="sk-SK"/>
        </w:rPr>
      </w:pPr>
      <w:r w:rsidRPr="00CC24D5">
        <w:rPr>
          <w:szCs w:val="22"/>
          <w:u w:val="single"/>
          <w:lang w:val="sk-SK"/>
        </w:rPr>
        <w:t xml:space="preserve">Imunitne </w:t>
      </w:r>
      <w:r w:rsidR="00C746DD">
        <w:rPr>
          <w:szCs w:val="22"/>
          <w:u w:val="single"/>
          <w:lang w:val="sk-SK"/>
        </w:rPr>
        <w:t>sprostredkované</w:t>
      </w:r>
      <w:r w:rsidRPr="00CC24D5">
        <w:rPr>
          <w:szCs w:val="22"/>
          <w:u w:val="single"/>
          <w:lang w:val="sk-SK"/>
        </w:rPr>
        <w:t xml:space="preserve"> nežiaduce reakcie</w:t>
      </w:r>
    </w:p>
    <w:p w14:paraId="2B3526B0" w14:textId="77777777" w:rsidR="008A7862" w:rsidRPr="00CC24D5" w:rsidRDefault="008A7862">
      <w:pPr>
        <w:keepNext/>
        <w:keepLines/>
        <w:rPr>
          <w:lang w:val="sk-SK"/>
        </w:rPr>
      </w:pPr>
    </w:p>
    <w:p w14:paraId="3119E743" w14:textId="0E37EA3D" w:rsidR="008A7862" w:rsidRPr="00045F3A" w:rsidRDefault="008A7862">
      <w:pPr>
        <w:keepNext/>
        <w:keepLines/>
        <w:rPr>
          <w:lang w:val="sk-SK"/>
        </w:rPr>
      </w:pPr>
      <w:r w:rsidRPr="00CC24D5">
        <w:rPr>
          <w:lang w:val="sk-SK"/>
        </w:rPr>
        <w:t xml:space="preserve">Väčšina imunitne </w:t>
      </w:r>
      <w:r w:rsidR="00C746DD">
        <w:rPr>
          <w:lang w:val="sk-SK"/>
        </w:rPr>
        <w:t>sprostredkovaných</w:t>
      </w:r>
      <w:r w:rsidRPr="00CC24D5">
        <w:rPr>
          <w:lang w:val="sk-SK"/>
        </w:rPr>
        <w:t xml:space="preserve"> nežiaducich reakcií, ktoré sa vyskytli počas liečby atezolizumabom pri prerušení liečby atezolizumabom a po začatí podávania kortikosteroidov a/alebo podpornej liečby, bola reverzibilná. Pozorovali sa imunitne </w:t>
      </w:r>
      <w:r w:rsidR="00C746DD">
        <w:rPr>
          <w:lang w:val="sk-SK"/>
        </w:rPr>
        <w:t>sprostredkované</w:t>
      </w:r>
      <w:r w:rsidRPr="00CC24D5">
        <w:rPr>
          <w:lang w:val="sk-SK"/>
        </w:rPr>
        <w:t xml:space="preserve"> nežiaduce reakcie, ktoré sa týkali viac ako jedného orgánového systému. Imunitne </w:t>
      </w:r>
      <w:r w:rsidR="00C746DD">
        <w:rPr>
          <w:lang w:val="sk-SK"/>
        </w:rPr>
        <w:t>sprostredkované</w:t>
      </w:r>
      <w:r w:rsidRPr="00CC24D5">
        <w:rPr>
          <w:lang w:val="sk-SK"/>
        </w:rPr>
        <w:t xml:space="preserve"> nežiaduce reakcie s atezolizumabom sa môžu vyskytnúť po poslednej dávke atezolizumabu.</w:t>
      </w:r>
    </w:p>
    <w:p w14:paraId="49C9BE18" w14:textId="77777777" w:rsidR="008A7862" w:rsidRPr="00CC24D5" w:rsidRDefault="008A7862">
      <w:pPr>
        <w:rPr>
          <w:u w:val="single"/>
          <w:lang w:val="sk-SK"/>
        </w:rPr>
      </w:pPr>
    </w:p>
    <w:p w14:paraId="5B8E86DE" w14:textId="39AF5C7B" w:rsidR="008A7862" w:rsidRPr="00045F3A" w:rsidRDefault="008A7862">
      <w:pPr>
        <w:rPr>
          <w:lang w:val="sk-SK"/>
        </w:rPr>
      </w:pPr>
      <w:r w:rsidRPr="00CC24D5">
        <w:rPr>
          <w:lang w:val="sk-SK"/>
        </w:rPr>
        <w:t xml:space="preserve">Pri podozrení na imunitne </w:t>
      </w:r>
      <w:r w:rsidR="00C746DD">
        <w:rPr>
          <w:lang w:val="sk-SK"/>
        </w:rPr>
        <w:t>sprostredkované</w:t>
      </w:r>
      <w:r w:rsidRPr="00CC24D5">
        <w:rPr>
          <w:lang w:val="sk-SK"/>
        </w:rPr>
        <w:t xml:space="preserve"> nežiaduce reakcie sa má vykonať dôkladné zhodnotenie na potvrdenie ich etiológie alebo vylúčenie iných príčin. Podľa závažnosti nežiaducej reakcie sa má podávanie atezolizumabu prerušiť a má sa začať liečba kortikosterodmi. Po zlepšení na ≤ 1. stupeň sa má dávka kortikosteroidov postupne znižovať počas obdobia ≥ 1 mesiac. Z dôvodu obmedzených údajov získaných z klinických </w:t>
      </w:r>
      <w:r w:rsidR="00702418">
        <w:rPr>
          <w:lang w:val="sk-SK"/>
        </w:rPr>
        <w:t>skúšaní</w:t>
      </w:r>
      <w:r w:rsidR="00702418" w:rsidRPr="00CC24D5">
        <w:rPr>
          <w:lang w:val="sk-SK"/>
        </w:rPr>
        <w:t xml:space="preserve"> </w:t>
      </w:r>
      <w:r w:rsidRPr="00CC24D5">
        <w:rPr>
          <w:lang w:val="sk-SK"/>
        </w:rPr>
        <w:t xml:space="preserve">u pacientov, u ktorých imunitne </w:t>
      </w:r>
      <w:r w:rsidR="00C746DD">
        <w:rPr>
          <w:lang w:val="sk-SK"/>
        </w:rPr>
        <w:t>sprostredkované</w:t>
      </w:r>
      <w:r w:rsidRPr="00CC24D5">
        <w:rPr>
          <w:lang w:val="sk-SK"/>
        </w:rPr>
        <w:t xml:space="preserve"> nežiaduce reakcie nemôžu byť kontrolované systematickým užívaním kortikosteroidov, sa má zvážiť podávanie iných systémových imunosupresív.</w:t>
      </w:r>
    </w:p>
    <w:p w14:paraId="05D8DEEC" w14:textId="77777777" w:rsidR="008A7862" w:rsidRPr="00CC24D5" w:rsidRDefault="008A7862">
      <w:pPr>
        <w:rPr>
          <w:lang w:val="sk-SK"/>
        </w:rPr>
      </w:pPr>
    </w:p>
    <w:p w14:paraId="6BECC944" w14:textId="177BA311" w:rsidR="008A7862" w:rsidRPr="00045F3A" w:rsidRDefault="008A7862">
      <w:pPr>
        <w:rPr>
          <w:lang w:val="sk-SK"/>
        </w:rPr>
      </w:pPr>
      <w:r w:rsidRPr="00CC24D5">
        <w:rPr>
          <w:lang w:val="sk-SK"/>
        </w:rPr>
        <w:t xml:space="preserve">Liečba atezolizumabom sa má natrvalo ukončiť pri akýchkoľvek rekurentných nežiaducich reakciách 3. stupňa a pri akýchkoľvek imunitne </w:t>
      </w:r>
      <w:r w:rsidR="00C746DD">
        <w:rPr>
          <w:lang w:val="sk-SK"/>
        </w:rPr>
        <w:t>sprostredkovaných</w:t>
      </w:r>
      <w:r w:rsidRPr="00CC24D5">
        <w:rPr>
          <w:lang w:val="sk-SK"/>
        </w:rPr>
        <w:t xml:space="preserve"> nežiaducich reakciách 4. stupňa, s výnimkou endokrinopatií, ktoré sú kontrolované hormonálnou substitučnou liečbou (pozri časti 4.2 a 4.8).</w:t>
      </w:r>
    </w:p>
    <w:p w14:paraId="75F2251E" w14:textId="0A32B575" w:rsidR="008A7862" w:rsidRDefault="008A7862">
      <w:pPr>
        <w:rPr>
          <w:lang w:val="sk-SK"/>
        </w:rPr>
      </w:pPr>
    </w:p>
    <w:p w14:paraId="1EDEA44D" w14:textId="3C63FBDB" w:rsidR="0045681C" w:rsidRPr="0045681C" w:rsidRDefault="0045681C" w:rsidP="0045681C">
      <w:pPr>
        <w:rPr>
          <w:lang w:val="sk-SK"/>
        </w:rPr>
      </w:pPr>
      <w:r>
        <w:rPr>
          <w:lang w:val="sk-SK"/>
        </w:rPr>
        <w:t>Ú</w:t>
      </w:r>
      <w:r w:rsidRPr="0045681C">
        <w:rPr>
          <w:lang w:val="sk-SK"/>
        </w:rPr>
        <w:t xml:space="preserve">daje z </w:t>
      </w:r>
      <w:r>
        <w:rPr>
          <w:lang w:val="sk-SK"/>
        </w:rPr>
        <w:t>observačných</w:t>
      </w:r>
      <w:r w:rsidRPr="0045681C">
        <w:rPr>
          <w:lang w:val="sk-SK"/>
        </w:rPr>
        <w:t xml:space="preserve"> štúdií </w:t>
      </w:r>
      <w:r>
        <w:rPr>
          <w:lang w:val="sk-SK"/>
        </w:rPr>
        <w:t>u</w:t>
      </w:r>
      <w:r w:rsidRPr="0045681C">
        <w:rPr>
          <w:lang w:val="sk-SK"/>
        </w:rPr>
        <w:t xml:space="preserve"> pacientov s</w:t>
      </w:r>
      <w:r>
        <w:rPr>
          <w:lang w:val="sk-SK"/>
        </w:rPr>
        <w:t> </w:t>
      </w:r>
      <w:r w:rsidRPr="0045681C">
        <w:rPr>
          <w:lang w:val="sk-SK"/>
        </w:rPr>
        <w:t>preexistujúcim autoimunitným ochorením (AID</w:t>
      </w:r>
      <w:r>
        <w:rPr>
          <w:lang w:val="sk-SK"/>
        </w:rPr>
        <w:t xml:space="preserve">, </w:t>
      </w:r>
      <w:r w:rsidRPr="00045F3A">
        <w:rPr>
          <w:szCs w:val="22"/>
          <w:lang w:val="sk-SK" w:eastAsia="ko-KR"/>
        </w:rPr>
        <w:t>autoimmune disease</w:t>
      </w:r>
      <w:r w:rsidRPr="0045681C">
        <w:rPr>
          <w:lang w:val="sk-SK"/>
        </w:rPr>
        <w:t xml:space="preserve">) naznačujú, že riziko imunitne sprostredkovaných nežiaducich reakcií po liečbe </w:t>
      </w:r>
      <w:r>
        <w:rPr>
          <w:lang w:val="sk-SK"/>
        </w:rPr>
        <w:t>inhibítorom imunitných kontrolných bodov</w:t>
      </w:r>
      <w:r w:rsidRPr="0045681C">
        <w:rPr>
          <w:lang w:val="sk-SK"/>
        </w:rPr>
        <w:t xml:space="preserve"> môže byť zvýšené v porovnaní s</w:t>
      </w:r>
      <w:r>
        <w:rPr>
          <w:lang w:val="sk-SK"/>
        </w:rPr>
        <w:t> </w:t>
      </w:r>
      <w:r w:rsidRPr="0045681C">
        <w:rPr>
          <w:lang w:val="sk-SK"/>
        </w:rPr>
        <w:t>rizikom u pacientov bez preexistujúce</w:t>
      </w:r>
      <w:r>
        <w:rPr>
          <w:lang w:val="sk-SK"/>
        </w:rPr>
        <w:t xml:space="preserve">ho </w:t>
      </w:r>
      <w:r w:rsidRPr="0045681C">
        <w:rPr>
          <w:lang w:val="sk-SK"/>
        </w:rPr>
        <w:t>AID. Okrem toho, vzplanutia základn</w:t>
      </w:r>
      <w:r>
        <w:rPr>
          <w:lang w:val="sk-SK"/>
        </w:rPr>
        <w:t>ého</w:t>
      </w:r>
      <w:r w:rsidRPr="0045681C">
        <w:rPr>
          <w:lang w:val="sk-SK"/>
        </w:rPr>
        <w:t xml:space="preserve"> AID boli časté, ale väčšina z nich bola mierna a</w:t>
      </w:r>
      <w:r>
        <w:rPr>
          <w:lang w:val="sk-SK"/>
        </w:rPr>
        <w:t> </w:t>
      </w:r>
      <w:r w:rsidRPr="0045681C">
        <w:rPr>
          <w:lang w:val="sk-SK"/>
        </w:rPr>
        <w:t>zvládnuteľná.</w:t>
      </w:r>
    </w:p>
    <w:p w14:paraId="2E85D892" w14:textId="77777777" w:rsidR="0045681C" w:rsidRPr="00CC24D5" w:rsidRDefault="0045681C">
      <w:pPr>
        <w:rPr>
          <w:lang w:val="sk-SK"/>
        </w:rPr>
      </w:pPr>
    </w:p>
    <w:p w14:paraId="6586F3FF" w14:textId="7D2B887B" w:rsidR="008A7862" w:rsidRPr="00045F3A" w:rsidRDefault="008A7862">
      <w:pPr>
        <w:keepNext/>
        <w:keepLines/>
        <w:rPr>
          <w:lang w:val="sk-SK"/>
        </w:rPr>
      </w:pPr>
      <w:r w:rsidRPr="00CC24D5">
        <w:rPr>
          <w:i/>
          <w:u w:val="single"/>
          <w:lang w:val="sk-SK"/>
        </w:rPr>
        <w:lastRenderedPageBreak/>
        <w:t xml:space="preserve">Imunitne </w:t>
      </w:r>
      <w:r w:rsidR="00C746DD">
        <w:rPr>
          <w:i/>
          <w:u w:val="single"/>
          <w:lang w:val="sk-SK"/>
        </w:rPr>
        <w:t xml:space="preserve">sprostredkovaná </w:t>
      </w:r>
      <w:r w:rsidRPr="00CC24D5">
        <w:rPr>
          <w:i/>
          <w:u w:val="single"/>
          <w:lang w:val="sk-SK"/>
        </w:rPr>
        <w:t>pneumonitída</w:t>
      </w:r>
    </w:p>
    <w:p w14:paraId="054B6079" w14:textId="77777777" w:rsidR="008A7862" w:rsidRPr="00CC24D5" w:rsidRDefault="008A7862">
      <w:pPr>
        <w:keepNext/>
        <w:keepLines/>
        <w:rPr>
          <w:u w:val="single"/>
          <w:lang w:val="sk-SK"/>
        </w:rPr>
      </w:pPr>
    </w:p>
    <w:p w14:paraId="37C0A579" w14:textId="0A1FD790" w:rsidR="008A7862" w:rsidRPr="00045F3A" w:rsidRDefault="008A7862">
      <w:pPr>
        <w:keepNext/>
        <w:keepLines/>
        <w:rPr>
          <w:lang w:val="sk-SK"/>
        </w:rPr>
      </w:pPr>
      <w:r w:rsidRPr="00CC24D5">
        <w:rPr>
          <w:lang w:val="sk-SK"/>
        </w:rPr>
        <w:t xml:space="preserve">Pri liečbe atezolizumabom sa v klinických skúšaniach pozorovali prípady pneumonitídy vrátane smrteľných prípadov (pozri časť 4.8). Pacientov je potrebné sledovať, či sa u nich nevyskytnú prejavy a príznaky pneumonitídy, pričom je potrebné vylúčiť iné príčiny ako </w:t>
      </w:r>
      <w:r w:rsidR="00C746DD">
        <w:rPr>
          <w:lang w:val="sk-SK"/>
        </w:rPr>
        <w:t>imunitne sprostredkovaná</w:t>
      </w:r>
      <w:r w:rsidR="00C746DD" w:rsidRPr="00CC24D5">
        <w:rPr>
          <w:lang w:val="sk-SK"/>
        </w:rPr>
        <w:t xml:space="preserve"> </w:t>
      </w:r>
      <w:r w:rsidRPr="00CC24D5">
        <w:rPr>
          <w:lang w:val="sk-SK"/>
        </w:rPr>
        <w:t>pneumonitída.</w:t>
      </w:r>
    </w:p>
    <w:p w14:paraId="7498F08A" w14:textId="77777777" w:rsidR="008A7862" w:rsidRPr="00CC24D5" w:rsidRDefault="008A7862">
      <w:pPr>
        <w:keepNext/>
        <w:keepLines/>
        <w:rPr>
          <w:lang w:val="sk-SK"/>
        </w:rPr>
      </w:pPr>
    </w:p>
    <w:p w14:paraId="2A50D951" w14:textId="77777777" w:rsidR="008A7862" w:rsidRPr="00045F3A" w:rsidRDefault="008A7862">
      <w:pPr>
        <w:keepNext/>
        <w:keepLines/>
        <w:rPr>
          <w:lang w:val="sk-SK"/>
        </w:rPr>
      </w:pPr>
      <w:r w:rsidRPr="00CC24D5">
        <w:rPr>
          <w:lang w:val="sk-SK"/>
        </w:rPr>
        <w:t>Pri pneumonitíde 2. stupňa sa má podávanie atezolizumabu prerušiť a má sa začať liečba kortikosteroidmi v dávke zodpovedajúcej prednizónu alebo ekvivalentnému lieku 1 až 2 mg/kg telesnej hmotnosti (body weight, bw)/deň. Po zlepšení na ≤ 1. stupeň sa má dávka kortikosteroidov postupne znižovať počas obdobia ≥ 1 mesiac. Liečbu atezolizumabom znovu začnite, keď sa do 12 týždňov stav upraví na ≤ 1. stupeň a denná dávka kortikosteroidov sa zníži na ≤ 10 mg podávaného prednizónu alebo ekvivalentného lieku. Pri pneumonitíde 3. alebo 4. stupňa sa musí liečba atezolizumabom natrvalo ukončiť.</w:t>
      </w:r>
    </w:p>
    <w:p w14:paraId="7AADC393" w14:textId="77777777" w:rsidR="008A7862" w:rsidRPr="00CC24D5" w:rsidRDefault="008A7862">
      <w:pPr>
        <w:rPr>
          <w:lang w:val="sk-SK"/>
        </w:rPr>
      </w:pPr>
    </w:p>
    <w:p w14:paraId="7734E5B8" w14:textId="029D72FA" w:rsidR="008A7862" w:rsidRPr="00045F3A" w:rsidRDefault="008A7862">
      <w:pPr>
        <w:keepNext/>
        <w:keepLines/>
        <w:rPr>
          <w:lang w:val="sk-SK"/>
        </w:rPr>
      </w:pPr>
      <w:r w:rsidRPr="00CC24D5">
        <w:rPr>
          <w:i/>
          <w:u w:val="single"/>
          <w:lang w:val="sk-SK"/>
        </w:rPr>
        <w:t xml:space="preserve">Imunitne </w:t>
      </w:r>
      <w:r w:rsidR="00C746DD">
        <w:rPr>
          <w:i/>
          <w:u w:val="single"/>
          <w:lang w:val="sk-SK"/>
        </w:rPr>
        <w:t>sprostredkovaná</w:t>
      </w:r>
      <w:r w:rsidR="00C746DD" w:rsidRPr="00CC24D5">
        <w:rPr>
          <w:i/>
          <w:u w:val="single"/>
          <w:lang w:val="sk-SK"/>
        </w:rPr>
        <w:t xml:space="preserve"> </w:t>
      </w:r>
      <w:r w:rsidRPr="00CC24D5">
        <w:rPr>
          <w:i/>
          <w:u w:val="single"/>
          <w:lang w:val="sk-SK"/>
        </w:rPr>
        <w:t>hepatitída</w:t>
      </w:r>
    </w:p>
    <w:p w14:paraId="435DC5D8" w14:textId="77777777" w:rsidR="008A7862" w:rsidRPr="00CC24D5" w:rsidRDefault="008A7862">
      <w:pPr>
        <w:keepNext/>
        <w:keepLines/>
        <w:rPr>
          <w:u w:val="single"/>
          <w:lang w:val="sk-SK"/>
        </w:rPr>
      </w:pPr>
    </w:p>
    <w:p w14:paraId="7F7BCF00" w14:textId="77777777" w:rsidR="008A7862" w:rsidRPr="00045F3A" w:rsidRDefault="008A7862">
      <w:pPr>
        <w:keepNext/>
        <w:keepLines/>
        <w:rPr>
          <w:lang w:val="sk-SK"/>
        </w:rPr>
      </w:pPr>
      <w:r w:rsidRPr="00CC24D5">
        <w:rPr>
          <w:lang w:val="sk-SK"/>
        </w:rPr>
        <w:t>Pri liečbe atezolizumabom sa v klinických skúšaniach pozorovali prípady hepatitídy vrátane smrteľných prípadov (pozri časť 4.8). Pacienti majú byť sledovaní z dôvodu prejavov a príznakov hepatitídy.</w:t>
      </w:r>
    </w:p>
    <w:p w14:paraId="4BC1238B" w14:textId="77777777" w:rsidR="008A7862" w:rsidRPr="00CC24D5" w:rsidRDefault="008A7862">
      <w:pPr>
        <w:keepNext/>
        <w:keepLines/>
        <w:rPr>
          <w:lang w:val="sk-SK"/>
        </w:rPr>
      </w:pPr>
    </w:p>
    <w:p w14:paraId="4B7D5EBE" w14:textId="77777777" w:rsidR="008A7862" w:rsidRPr="00045F3A" w:rsidRDefault="008A7862">
      <w:pPr>
        <w:keepNext/>
        <w:keepLines/>
        <w:rPr>
          <w:lang w:val="sk-SK"/>
        </w:rPr>
      </w:pPr>
      <w:r w:rsidRPr="00CC24D5">
        <w:rPr>
          <w:lang w:val="sk-SK"/>
        </w:rPr>
        <w:t>Pred začiatkom liečby atezolizumabom, periodicky v priebehu liečby a podľa toho ako je indikované na základe klinického hodnotenia sa musia sledovať hladiny aspartátaminotransferázy (AST), alanínaminotransferázy (ALT) a bilirubínu.</w:t>
      </w:r>
    </w:p>
    <w:p w14:paraId="23A8714C" w14:textId="77777777" w:rsidR="008A7862" w:rsidRPr="00CC24D5" w:rsidRDefault="008A7862">
      <w:pPr>
        <w:rPr>
          <w:lang w:val="sk-SK"/>
        </w:rPr>
      </w:pPr>
    </w:p>
    <w:p w14:paraId="100F3506" w14:textId="77777777" w:rsidR="008A7862" w:rsidRPr="00045F3A" w:rsidRDefault="008A7862">
      <w:pPr>
        <w:keepNext/>
        <w:keepLines/>
        <w:rPr>
          <w:lang w:val="sk-SK"/>
        </w:rPr>
      </w:pPr>
      <w:r w:rsidRPr="00CC24D5">
        <w:rPr>
          <w:lang w:val="sk-SK"/>
        </w:rPr>
        <w:t>U pacientov bez HCC sa má podávanie atezolizumabu prerušiť, ak vzostup transamináz alebo celkového bilirubínu 2. stupňa (ALT alebo AST &gt; 3</w:t>
      </w:r>
      <w:r w:rsidRPr="00CC24D5">
        <w:rPr>
          <w:lang w:val="sk-SK"/>
        </w:rPr>
        <w:noBreakHyphen/>
        <w:t> až 5</w:t>
      </w:r>
      <w:r w:rsidRPr="00CC24D5">
        <w:rPr>
          <w:lang w:val="sk-SK"/>
        </w:rPr>
        <w:noBreakHyphen/>
        <w:t>násobok ULN alebo bilirubín v krvi &gt; 1,5</w:t>
      </w:r>
      <w:r w:rsidRPr="00CC24D5">
        <w:rPr>
          <w:lang w:val="sk-SK"/>
        </w:rPr>
        <w:noBreakHyphen/>
        <w:t> až 3</w:t>
      </w:r>
      <w:r w:rsidRPr="00CC24D5">
        <w:rPr>
          <w:lang w:val="sk-SK"/>
        </w:rPr>
        <w:noBreakHyphen/>
        <w:t>násobok ULN) pretrváva dlhšie ako 5 až 7 dní, a má sa začať liečba prednizónom alebo ekvivalentom v dávke 1 až 2 mg/kg bw/deň. Ak sa výsledky funkčného vyšetrenia pečene (</w:t>
      </w:r>
      <w:r w:rsidRPr="00CC24D5">
        <w:rPr>
          <w:iCs/>
          <w:lang w:val="sk-SK"/>
        </w:rPr>
        <w:t>LFT </w:t>
      </w:r>
      <w:r w:rsidRPr="00CC24D5">
        <w:rPr>
          <w:iCs/>
          <w:lang w:val="sk-SK"/>
        </w:rPr>
        <w:noBreakHyphen/>
        <w:t> liver function test</w:t>
      </w:r>
      <w:r w:rsidRPr="00CC24D5">
        <w:rPr>
          <w:lang w:val="sk-SK"/>
        </w:rPr>
        <w:t>) upravia na ≤ 1. stupeň, dávka kortikosteroidov sa má postupne znižovať počas obdobia ≥ 1 mesiac.</w:t>
      </w:r>
    </w:p>
    <w:p w14:paraId="3271D470" w14:textId="77777777" w:rsidR="008A7862" w:rsidRPr="00CC24D5" w:rsidRDefault="008A7862">
      <w:pPr>
        <w:rPr>
          <w:lang w:val="sk-SK"/>
        </w:rPr>
      </w:pPr>
    </w:p>
    <w:p w14:paraId="53EF9B70" w14:textId="77777777" w:rsidR="008A7862" w:rsidRPr="00045F3A" w:rsidRDefault="008A7862">
      <w:pPr>
        <w:rPr>
          <w:lang w:val="sk-SK"/>
        </w:rPr>
      </w:pPr>
      <w:r w:rsidRPr="00CC24D5">
        <w:rPr>
          <w:lang w:val="sk-SK"/>
        </w:rPr>
        <w:t>Liečba atezolizumabom môže byť znovu obnovená, keď sa do 12 týždňov stav upraví na ≤ 1. stupeň a denná dávka kortikosteroidov sa zníži na ≤ 10 mg prednizónu alebo ekvivalentného lieku. Pri vzostupe transamináz alebo celkového bilirubínu na 3. alebo 4. stupeň (ALT alebo AST &gt; 5,0</w:t>
      </w:r>
      <w:r w:rsidRPr="00CC24D5">
        <w:rPr>
          <w:lang w:val="sk-SK"/>
        </w:rPr>
        <w:noBreakHyphen/>
        <w:t>násobok ULN alebo bilirubín v krvi &gt; 3</w:t>
      </w:r>
      <w:r w:rsidRPr="00CC24D5">
        <w:rPr>
          <w:lang w:val="sk-SK"/>
        </w:rPr>
        <w:noBreakHyphen/>
        <w:t>násobok ULN) sa musí liečba atezolizumabom natrvalo ukončiť.</w:t>
      </w:r>
    </w:p>
    <w:p w14:paraId="2A2AEDDB" w14:textId="77777777" w:rsidR="008A7862" w:rsidRPr="00CC24D5" w:rsidRDefault="008A7862">
      <w:pPr>
        <w:rPr>
          <w:lang w:val="sk-SK"/>
        </w:rPr>
      </w:pPr>
    </w:p>
    <w:p w14:paraId="4BF3C00D" w14:textId="77777777" w:rsidR="008A7862" w:rsidRPr="00045F3A" w:rsidRDefault="008A7862">
      <w:pPr>
        <w:rPr>
          <w:lang w:val="sk-SK"/>
        </w:rPr>
      </w:pPr>
      <w:r w:rsidRPr="00CC24D5">
        <w:rPr>
          <w:lang w:val="sk-SK"/>
        </w:rPr>
        <w:t>U pacientov s HCC sa má podávanie atezolizumabu prerušiť, ak sa ALT alebo AST zvýši na &gt; 3</w:t>
      </w:r>
      <w:r w:rsidRPr="00CC24D5">
        <w:rPr>
          <w:lang w:val="sk-SK"/>
        </w:rPr>
        <w:noBreakHyphen/>
        <w:t> až ≤ 10</w:t>
      </w:r>
      <w:r w:rsidRPr="00CC24D5">
        <w:rPr>
          <w:lang w:val="sk-SK"/>
        </w:rPr>
        <w:noBreakHyphen/>
        <w:t>násobok ULN z hodnoty v referenčnom rozpätí pred začiatkom liečby, alebo na &gt; 5</w:t>
      </w:r>
      <w:r w:rsidRPr="00CC24D5">
        <w:rPr>
          <w:lang w:val="sk-SK"/>
        </w:rPr>
        <w:noBreakHyphen/>
        <w:t> až ≤ 10</w:t>
      </w:r>
      <w:r w:rsidRPr="00CC24D5">
        <w:rPr>
          <w:lang w:val="sk-SK"/>
        </w:rPr>
        <w:noBreakHyphen/>
        <w:t>násobok ULN z hodnoty &gt; 1</w:t>
      </w:r>
      <w:r w:rsidRPr="00CC24D5">
        <w:rPr>
          <w:lang w:val="sk-SK"/>
        </w:rPr>
        <w:noBreakHyphen/>
        <w:t> až ≤ 3</w:t>
      </w:r>
      <w:r w:rsidRPr="00CC24D5">
        <w:rPr>
          <w:lang w:val="sk-SK"/>
        </w:rPr>
        <w:noBreakHyphen/>
        <w:t>násobok ULN pred začiatkom liečby, alebo na &gt; 8</w:t>
      </w:r>
      <w:r w:rsidRPr="00CC24D5">
        <w:rPr>
          <w:lang w:val="sk-SK"/>
        </w:rPr>
        <w:noBreakHyphen/>
        <w:t> až ≤ 10</w:t>
      </w:r>
      <w:r w:rsidRPr="00CC24D5">
        <w:rPr>
          <w:lang w:val="sk-SK"/>
        </w:rPr>
        <w:noBreakHyphen/>
        <w:t>násobok ULN z hodnoty &gt; 3</w:t>
      </w:r>
      <w:r w:rsidRPr="00CC24D5">
        <w:rPr>
          <w:lang w:val="sk-SK"/>
        </w:rPr>
        <w:noBreakHyphen/>
        <w:t> až ≤ 5</w:t>
      </w:r>
      <w:r w:rsidRPr="00CC24D5">
        <w:rPr>
          <w:lang w:val="sk-SK"/>
        </w:rPr>
        <w:noBreakHyphen/>
        <w:t>násobok ULN pred začiatkom liečby, a toto zvýšenie pretrváva dlhšie ako 5 až 7 dní, a má sa začať liečba prednizónom alebo ekvivalentom v dávke 1 až 2 mg/kg bw/deň. Ak sa výsledky funkčného vyšetrenia pečene upravia na ≤ 1. stupeň, dávka kortikosteroidov sa má postupne znižovať počas obdobia ≥ 1 mesiac.</w:t>
      </w:r>
    </w:p>
    <w:p w14:paraId="611B963A" w14:textId="77777777" w:rsidR="008A7862" w:rsidRPr="00CC24D5" w:rsidRDefault="008A7862">
      <w:pPr>
        <w:rPr>
          <w:lang w:val="sk-SK"/>
        </w:rPr>
      </w:pPr>
    </w:p>
    <w:p w14:paraId="7A5F114C" w14:textId="77777777" w:rsidR="008A7862" w:rsidRPr="00CC24D5" w:rsidRDefault="008A7862">
      <w:pPr>
        <w:pStyle w:val="BalloonText"/>
      </w:pPr>
      <w:r w:rsidRPr="00CC24D5">
        <w:t>Liečba atezolizumabom môže byť znovu obnovená, keď sa do 12 týždňov stav upraví na ≤ 1. stupeň a denná dávka kortikosteroidov sa zníži na ≤ 10 mg prednizónu alebo ekvivalentného lieku. Liečba atezolizumabom sa musí natrvalo ukončiť, ak sa hladina ALT alebo AST zvýši na &gt; 10</w:t>
      </w:r>
      <w:r w:rsidRPr="00CC24D5">
        <w:noBreakHyphen/>
        <w:t>násobok ULN alebo ak sa hladina celkového bilirubínu zvýši na &gt; 3</w:t>
      </w:r>
      <w:r w:rsidRPr="00CC24D5">
        <w:noBreakHyphen/>
        <w:t>násobok ULN.</w:t>
      </w:r>
    </w:p>
    <w:p w14:paraId="2C2795D5" w14:textId="77777777" w:rsidR="008A7862" w:rsidRPr="00CC24D5" w:rsidRDefault="008A7862">
      <w:pPr>
        <w:pStyle w:val="BalloonText"/>
      </w:pPr>
    </w:p>
    <w:p w14:paraId="05ABE4B9" w14:textId="6D50951E" w:rsidR="008A7862" w:rsidRPr="00045F3A" w:rsidRDefault="008A7862" w:rsidP="004F7A60">
      <w:pPr>
        <w:keepNext/>
        <w:keepLines/>
        <w:rPr>
          <w:lang w:val="sk-SK"/>
        </w:rPr>
      </w:pPr>
      <w:r w:rsidRPr="00CC24D5">
        <w:rPr>
          <w:i/>
          <w:u w:val="single"/>
          <w:lang w:val="sk-SK"/>
        </w:rPr>
        <w:t xml:space="preserve">Imunitne </w:t>
      </w:r>
      <w:r w:rsidR="00C746DD">
        <w:rPr>
          <w:i/>
          <w:u w:val="single"/>
          <w:lang w:val="sk-SK"/>
        </w:rPr>
        <w:t>sprostredkovaná</w:t>
      </w:r>
      <w:r w:rsidR="00C746DD" w:rsidRPr="00CC24D5">
        <w:rPr>
          <w:i/>
          <w:u w:val="single"/>
          <w:lang w:val="sk-SK"/>
        </w:rPr>
        <w:t xml:space="preserve"> </w:t>
      </w:r>
      <w:r w:rsidRPr="00CC24D5">
        <w:rPr>
          <w:i/>
          <w:u w:val="single"/>
          <w:lang w:val="sk-SK"/>
        </w:rPr>
        <w:t>kolitída</w:t>
      </w:r>
    </w:p>
    <w:p w14:paraId="2E72469A" w14:textId="77777777" w:rsidR="008A7862" w:rsidRPr="00CC24D5" w:rsidRDefault="008A7862" w:rsidP="004F7A60">
      <w:pPr>
        <w:keepNext/>
        <w:keepLines/>
        <w:rPr>
          <w:u w:val="single"/>
          <w:lang w:val="sk-SK"/>
        </w:rPr>
      </w:pPr>
    </w:p>
    <w:p w14:paraId="710B6107" w14:textId="77777777" w:rsidR="008A7862" w:rsidRPr="00045F3A" w:rsidRDefault="008A7862" w:rsidP="004F7A60">
      <w:pPr>
        <w:keepNext/>
        <w:keepLines/>
        <w:rPr>
          <w:lang w:val="sk-SK"/>
        </w:rPr>
      </w:pPr>
      <w:r w:rsidRPr="00CC24D5">
        <w:rPr>
          <w:lang w:val="sk-SK"/>
        </w:rPr>
        <w:t>Pri liečbe atezolizumabom sa v klinických skúšaniach pozorovali prípady hnačky alebo kolitídy (pozri časť 4.8). Pacienti majú byť sledovaní z dôvodu prejavov a príznakov kolitídy.</w:t>
      </w:r>
    </w:p>
    <w:p w14:paraId="5C9636A3" w14:textId="77777777" w:rsidR="008A7862" w:rsidRPr="00CC24D5" w:rsidRDefault="008A7862">
      <w:pPr>
        <w:rPr>
          <w:lang w:val="sk-SK"/>
        </w:rPr>
      </w:pPr>
    </w:p>
    <w:p w14:paraId="09BAF70A" w14:textId="263D2008" w:rsidR="008A7862" w:rsidRPr="00045F3A" w:rsidRDefault="008A7862" w:rsidP="0075350E">
      <w:pPr>
        <w:keepNext/>
        <w:keepLines/>
        <w:rPr>
          <w:lang w:val="sk-SK"/>
        </w:rPr>
      </w:pPr>
      <w:r w:rsidRPr="00CC24D5">
        <w:rPr>
          <w:lang w:val="sk-SK"/>
        </w:rPr>
        <w:lastRenderedPageBreak/>
        <w:t>Z dôvodu hnačky 2. alebo 3. stupňa (vzostup počtu stolíc ≥ 4 denne v porovnaní so stavom na začiatku liečby) alebo kolitídy (symptomatickej) sa má podávanie atezolizumabu prerušiť. Pri hnačke alebo kolitíde 2. stupňa, ak príznaky pretrvávajú &gt; 5 dní alebo sa opakujú, sa má začať liečba prednizónom alebo ekvivalentnou liečbou v dávke 1 až 2 mg/kg bw/deň. Pri hnačke alebo kolitíde 3. stupňa sa má začať liečba intravenózne podávanými kortikosteroidmi (v dávke 1 až 2 mg/kg bw/deň metylprednizolónu alebo ekvivalentného lieku). Po zlepšení sa má začať liečba prednizónom alebo ekvivalentným liekom v dávke 1 až 2 mg/kg bw/deň. Ak sa príznaky upravia na ≤ 1. stupeň, dávka kortikosteroidov sa má postupne znižovať počas obdobia ≥ 1 mesiac. Liečba atezolizumabom môže byť znovu obnovená, keď sa do 12 týždňov stav upraví na ≤ 1. stupeň a denná dávka kortikosteroidov sa zníži na ≤ 10 mg prednizónu alebo ekvivalentného lieku. Pri hnačke alebo kolitíde 4. stupňa (život ohrozujúca; indikovaná urgentná intervencia) sa musí liečba atezolizumabom natrvalo ukončiť.</w:t>
      </w:r>
      <w:r w:rsidR="00000396">
        <w:rPr>
          <w:lang w:val="sk-SK"/>
        </w:rPr>
        <w:t xml:space="preserve"> </w:t>
      </w:r>
      <w:r w:rsidR="00000396" w:rsidRPr="00000396">
        <w:rPr>
          <w:lang w:val="sk-SK"/>
        </w:rPr>
        <w:t xml:space="preserve">Je potrebné vziať do úvahy </w:t>
      </w:r>
      <w:r w:rsidR="00104977" w:rsidRPr="00000396">
        <w:rPr>
          <w:lang w:val="sk-SK"/>
        </w:rPr>
        <w:t>gastrointestináln</w:t>
      </w:r>
      <w:r w:rsidR="00104977">
        <w:rPr>
          <w:lang w:val="sk-SK"/>
        </w:rPr>
        <w:t>u</w:t>
      </w:r>
      <w:r w:rsidR="00104977" w:rsidRPr="00000396">
        <w:rPr>
          <w:lang w:val="sk-SK"/>
        </w:rPr>
        <w:t xml:space="preserve"> perforáci</w:t>
      </w:r>
      <w:r w:rsidR="00104977">
        <w:rPr>
          <w:lang w:val="sk-SK"/>
        </w:rPr>
        <w:t>u</w:t>
      </w:r>
      <w:r w:rsidR="00104977" w:rsidRPr="00000396">
        <w:rPr>
          <w:lang w:val="sk-SK"/>
        </w:rPr>
        <w:t xml:space="preserve"> </w:t>
      </w:r>
      <w:r w:rsidR="00104977">
        <w:rPr>
          <w:lang w:val="sk-SK"/>
        </w:rPr>
        <w:t xml:space="preserve">ako </w:t>
      </w:r>
      <w:r w:rsidR="00000396" w:rsidRPr="00000396">
        <w:rPr>
          <w:lang w:val="sk-SK"/>
        </w:rPr>
        <w:t>potenciálnu komplikáciu spojenú s</w:t>
      </w:r>
      <w:r w:rsidR="00000396">
        <w:rPr>
          <w:lang w:val="sk-SK"/>
        </w:rPr>
        <w:t> </w:t>
      </w:r>
      <w:r w:rsidR="00000396" w:rsidRPr="00000396">
        <w:rPr>
          <w:lang w:val="sk-SK"/>
        </w:rPr>
        <w:t>kolitídou.</w:t>
      </w:r>
    </w:p>
    <w:p w14:paraId="64A3FCB8" w14:textId="77777777" w:rsidR="008A7862" w:rsidRPr="00CC24D5" w:rsidRDefault="008A7862">
      <w:pPr>
        <w:rPr>
          <w:lang w:val="sk-SK" w:eastAsia="he-IL" w:bidi="he-IL"/>
        </w:rPr>
      </w:pPr>
    </w:p>
    <w:p w14:paraId="022300A1" w14:textId="477597DC" w:rsidR="008A7862" w:rsidRPr="00045F3A" w:rsidRDefault="008A7862">
      <w:pPr>
        <w:keepNext/>
        <w:keepLines/>
        <w:rPr>
          <w:lang w:val="sk-SK"/>
        </w:rPr>
      </w:pPr>
      <w:r w:rsidRPr="00CC24D5">
        <w:rPr>
          <w:i/>
          <w:u w:val="single"/>
          <w:lang w:val="sk-SK"/>
        </w:rPr>
        <w:t xml:space="preserve">Imunitne </w:t>
      </w:r>
      <w:r w:rsidR="00C746DD">
        <w:rPr>
          <w:i/>
          <w:u w:val="single"/>
          <w:lang w:val="sk-SK"/>
        </w:rPr>
        <w:t>sprostredkované</w:t>
      </w:r>
      <w:r w:rsidR="00C746DD" w:rsidRPr="00CC24D5">
        <w:rPr>
          <w:i/>
          <w:u w:val="single"/>
          <w:lang w:val="sk-SK"/>
        </w:rPr>
        <w:t xml:space="preserve"> </w:t>
      </w:r>
      <w:r w:rsidRPr="00CC24D5">
        <w:rPr>
          <w:i/>
          <w:u w:val="single"/>
          <w:lang w:val="sk-SK"/>
        </w:rPr>
        <w:t>endokrinopatie</w:t>
      </w:r>
    </w:p>
    <w:p w14:paraId="13DBD58A" w14:textId="77777777" w:rsidR="008A7862" w:rsidRPr="00CC24D5" w:rsidRDefault="008A7862">
      <w:pPr>
        <w:keepNext/>
        <w:keepLines/>
        <w:rPr>
          <w:u w:val="single"/>
          <w:lang w:val="sk-SK"/>
        </w:rPr>
      </w:pPr>
    </w:p>
    <w:p w14:paraId="739BD9B0" w14:textId="77777777" w:rsidR="008A7862" w:rsidRPr="00045F3A" w:rsidRDefault="008A7862">
      <w:pPr>
        <w:keepNext/>
        <w:keepLines/>
        <w:rPr>
          <w:lang w:val="sk-SK"/>
        </w:rPr>
      </w:pPr>
      <w:r w:rsidRPr="00CC24D5">
        <w:rPr>
          <w:lang w:val="sk-SK"/>
        </w:rPr>
        <w:t>Pri liečbe atezolizumabom sa v klinických skúšaniach pozorovali prípady hypotyreózy, hypertyreózy, adrenálnej insuficiencie, hypofyzitídy a diabetes mellitus 1. typu vrátane diabetickej ketoacidózy (pozri časť 4.8).</w:t>
      </w:r>
    </w:p>
    <w:p w14:paraId="3CFB1B84" w14:textId="77777777" w:rsidR="008A7862" w:rsidRPr="00CC24D5" w:rsidRDefault="008A7862">
      <w:pPr>
        <w:keepNext/>
        <w:keepLines/>
        <w:rPr>
          <w:lang w:val="sk-SK"/>
        </w:rPr>
      </w:pPr>
    </w:p>
    <w:p w14:paraId="085B640F" w14:textId="77777777" w:rsidR="008A7862" w:rsidRPr="00045F3A" w:rsidRDefault="008A7862">
      <w:pPr>
        <w:keepNext/>
        <w:keepLines/>
        <w:rPr>
          <w:lang w:val="sk-SK"/>
        </w:rPr>
      </w:pPr>
      <w:r w:rsidRPr="00CC24D5">
        <w:rPr>
          <w:lang w:val="sk-SK"/>
        </w:rPr>
        <w:t>Pacienti majú byť sledovaní z dôvodu klinických prejavov a príznakov endokrinopatií. Funkcia štítnej žľazy sa má sledovať pred liečbou a periodicky počas liečby atezolizumabom. Odporúča sa zvážiť vhodnú liečbu pacientov s abnormálnymi hodnotami vyšetrení funkcie štítnej žľazy na začiatku liečby.</w:t>
      </w:r>
    </w:p>
    <w:p w14:paraId="351A4368" w14:textId="77777777" w:rsidR="008A7862" w:rsidRPr="00CC24D5" w:rsidRDefault="008A7862">
      <w:pPr>
        <w:rPr>
          <w:lang w:val="sk-SK"/>
        </w:rPr>
      </w:pPr>
    </w:p>
    <w:p w14:paraId="4B98A9D9" w14:textId="77777777" w:rsidR="008A7862" w:rsidRPr="00045F3A" w:rsidRDefault="008A7862">
      <w:pPr>
        <w:keepNext/>
        <w:keepLines/>
        <w:rPr>
          <w:lang w:val="sk-SK"/>
        </w:rPr>
      </w:pPr>
      <w:r w:rsidRPr="00CC24D5">
        <w:rPr>
          <w:lang w:val="sk-SK"/>
        </w:rPr>
        <w:t>Asymptomatickí pacienti s abnormálnymi hodnotami vyšetrení funkcie štítnej žľazy môžu dostávať atezolizumab. Z dôvodu symptomatickej hypotyreózy sa má liečba atezolizumabom prerušiť, a ak je to potrebné, má sa začať substitučné podávanie tyreoidálneho hormónu. Izolovaná hypotyreóza sa môže manažovať substitučnou liečbou a bez kortikosteroidov. Z dôvodu symptomatickej hypertyreózy sa má liečba atezolizumabom prerušiť, a ak je to potrebné, má sa začať liečba tyreostatikami. Liečba atezolizumabom sa môže obnoviť, keď sa príznaky dostanú pod kontrolu a funkcia štítnej žľazy sa zlepšuje.</w:t>
      </w:r>
    </w:p>
    <w:p w14:paraId="3AB8C518" w14:textId="77777777" w:rsidR="008A7862" w:rsidRPr="00CC24D5" w:rsidRDefault="008A7862">
      <w:pPr>
        <w:rPr>
          <w:lang w:val="sk-SK"/>
        </w:rPr>
      </w:pPr>
    </w:p>
    <w:p w14:paraId="5D6E0CB3" w14:textId="77777777" w:rsidR="008A7862" w:rsidRPr="00045F3A" w:rsidRDefault="008A7862">
      <w:pPr>
        <w:rPr>
          <w:lang w:val="sk-SK"/>
        </w:rPr>
      </w:pPr>
      <w:r w:rsidRPr="00CC24D5">
        <w:rPr>
          <w:lang w:val="sk-SK"/>
        </w:rPr>
        <w:t>Z dôvodu symptomatickej adrenálnej insuficiencie sa má podávanie atezolizumabom prerušiť a má sa začať liečba intravenózne podávanými kortikosteroidmi (metylprednizolón alebo ekvivalent v dávke 1 až 2 mg/kg bw/deň). Po zlepšení sa má pokračovať liečbou prednizónom alebo ekvivalentným liekom v dávke 1 až 2 mg/kg bw/deň. Ak sa príznaky upravia na ≤ 1. stupeň, dávka kortikosteroidov sa má postupne znižovať počas obdobia ≥ 1 mesiac. Liečbu atezolizumabom znovu začnite, keď sa do 12 týždňov stav upraví na ≤ 1. stupeň a denná dávka kortikosteroidov sa zníži na ≤ 10 mg prednizónu alebo ekvivalentného lieku, a keď je pacient stabilizovaný na substitučnej liečbe (ak je potrebná).</w:t>
      </w:r>
    </w:p>
    <w:p w14:paraId="61EA06D7" w14:textId="77777777" w:rsidR="008A7862" w:rsidRPr="00CC24D5" w:rsidRDefault="008A7862">
      <w:pPr>
        <w:rPr>
          <w:lang w:val="sk-SK"/>
        </w:rPr>
      </w:pPr>
    </w:p>
    <w:p w14:paraId="6A1561CF" w14:textId="77777777" w:rsidR="008A7862" w:rsidRPr="00045F3A" w:rsidRDefault="008A7862">
      <w:pPr>
        <w:rPr>
          <w:lang w:val="sk-SK"/>
        </w:rPr>
      </w:pPr>
      <w:r w:rsidRPr="00CC24D5">
        <w:rPr>
          <w:lang w:val="sk-SK"/>
        </w:rPr>
        <w:t>Z dôvodu hypofyzitídy 2. alebo 3. stupňa sa má podávanie atezolizumabu prerušiť a má sa začať liečba intravenózne podávanými kortikosteroidmi (v dávke 1 až 2 mg/kg bw/deň metylprednizolónu alebo ekvivalentnej liečby) a podľa potreby sa má začať s hormonálnou substitučnou liečbou. Po zlepšení sa má pokračovať liečbou prednizónom alebo ekvivalentným liekom v dávke 1 až 2 mg/kg bw/deň. Ak sa príznaky upravia na ≤ 1. stupeň, dávka kortikosteroidov sa má postupne znižovať počas obdobia ≥ 1 mesiac. Liečbu znovu začnite, keď sa do 12 týždňov stav upraví na ≤ 1. stupeň a denná dávka kortikosteroidov sa zníži na ≤ 10 mg prednizónu alebo ekvivalentného lieku, a keď je pacient stabilizovaný na substitučnej liečbe (ak je potrebná). Liečba atezolizumabom sa má natrvalo ukončiť pri 4. stupni hypofyzitídy.</w:t>
      </w:r>
    </w:p>
    <w:p w14:paraId="51563E21" w14:textId="77777777" w:rsidR="008A7862" w:rsidRPr="00CC24D5" w:rsidRDefault="008A7862">
      <w:pPr>
        <w:rPr>
          <w:lang w:val="sk-SK"/>
        </w:rPr>
      </w:pPr>
    </w:p>
    <w:p w14:paraId="749A6275" w14:textId="77777777" w:rsidR="008A7862" w:rsidRPr="00045F3A" w:rsidRDefault="008A7862">
      <w:pPr>
        <w:rPr>
          <w:lang w:val="sk-SK"/>
        </w:rPr>
      </w:pPr>
      <w:r w:rsidRPr="00CC24D5">
        <w:rPr>
          <w:lang w:val="sk-SK"/>
        </w:rPr>
        <w:t>Pri diabete mellitus 1. typu sa má začať s podávaním inzulínu. Pri hyperglykémii ≥ 3. stupňa (hladina glukózy nalačno &gt; </w:t>
      </w:r>
      <w:r w:rsidRPr="00CC24D5">
        <w:rPr>
          <w:szCs w:val="22"/>
          <w:lang w:val="sk-SK"/>
        </w:rPr>
        <w:t>250 mg/dl</w:t>
      </w:r>
      <w:r w:rsidRPr="00CC24D5">
        <w:rPr>
          <w:lang w:val="sk-SK"/>
        </w:rPr>
        <w:t xml:space="preserve"> alebo </w:t>
      </w:r>
      <w:r w:rsidRPr="00CC24D5">
        <w:rPr>
          <w:szCs w:val="22"/>
          <w:lang w:val="sk-SK"/>
        </w:rPr>
        <w:t>13,9 mmol/l</w:t>
      </w:r>
      <w:r w:rsidRPr="00CC24D5">
        <w:rPr>
          <w:sz w:val="20"/>
          <w:lang w:val="sk-SK"/>
        </w:rPr>
        <w:t>)</w:t>
      </w:r>
      <w:r w:rsidRPr="00CC24D5">
        <w:rPr>
          <w:lang w:val="sk-SK"/>
        </w:rPr>
        <w:t xml:space="preserve"> sa má podávanie atezolizumabu prerušiť. Liečba atezolizumabom sa môže obnoviť, keď je dosiahnutá kontrola metabolizmu substitučným podávaním inzulínu.</w:t>
      </w:r>
    </w:p>
    <w:p w14:paraId="61C026FA" w14:textId="77777777" w:rsidR="008A7862" w:rsidRPr="00CC24D5" w:rsidRDefault="008A7862">
      <w:pPr>
        <w:rPr>
          <w:lang w:val="sk-SK"/>
        </w:rPr>
      </w:pPr>
    </w:p>
    <w:p w14:paraId="23A4240E" w14:textId="054FBC5A" w:rsidR="008A7862" w:rsidRPr="00045F3A" w:rsidRDefault="008A7862">
      <w:pPr>
        <w:keepNext/>
        <w:keepLines/>
        <w:rPr>
          <w:lang w:val="sk-SK"/>
        </w:rPr>
      </w:pPr>
      <w:r w:rsidRPr="00CC24D5">
        <w:rPr>
          <w:i/>
          <w:u w:val="single"/>
          <w:lang w:val="sk-SK"/>
        </w:rPr>
        <w:lastRenderedPageBreak/>
        <w:t xml:space="preserve">Imunitne </w:t>
      </w:r>
      <w:r w:rsidR="00C746DD">
        <w:rPr>
          <w:i/>
          <w:u w:val="single"/>
          <w:lang w:val="sk-SK"/>
        </w:rPr>
        <w:t>sprostredkovaná</w:t>
      </w:r>
      <w:r w:rsidR="00C746DD" w:rsidRPr="00CC24D5">
        <w:rPr>
          <w:i/>
          <w:u w:val="single"/>
          <w:lang w:val="sk-SK"/>
        </w:rPr>
        <w:t xml:space="preserve"> </w:t>
      </w:r>
      <w:r w:rsidRPr="00CC24D5">
        <w:rPr>
          <w:i/>
          <w:u w:val="single"/>
          <w:lang w:val="sk-SK"/>
        </w:rPr>
        <w:t>meningoencefalitída</w:t>
      </w:r>
    </w:p>
    <w:p w14:paraId="6B0801C1" w14:textId="77777777" w:rsidR="008A7862" w:rsidRPr="00CC24D5" w:rsidRDefault="008A7862">
      <w:pPr>
        <w:keepNext/>
        <w:keepLines/>
        <w:rPr>
          <w:u w:val="single"/>
          <w:lang w:val="sk-SK"/>
        </w:rPr>
      </w:pPr>
    </w:p>
    <w:p w14:paraId="2D382CB2" w14:textId="77777777" w:rsidR="008A7862" w:rsidRPr="00045F3A" w:rsidRDefault="008A7862">
      <w:pPr>
        <w:keepNext/>
        <w:keepLines/>
        <w:rPr>
          <w:lang w:val="sk-SK"/>
        </w:rPr>
      </w:pPr>
      <w:r w:rsidRPr="00CC24D5">
        <w:rPr>
          <w:lang w:val="sk-SK"/>
        </w:rPr>
        <w:t>Pri liečbe atezolizumabom sa v klinických skúšaniach pozorovala meningoencefalitída (pozri časť 4.8). Pacienti majú byť sledovaní z dôvodu klinických prejavov a príznakov meningitídy alebo encefalitídy.</w:t>
      </w:r>
    </w:p>
    <w:p w14:paraId="5F176B93" w14:textId="77777777" w:rsidR="008A7862" w:rsidRPr="00CC24D5" w:rsidRDefault="008A7862">
      <w:pPr>
        <w:keepNext/>
        <w:keepLines/>
        <w:rPr>
          <w:lang w:val="sk-SK" w:eastAsia="he-IL" w:bidi="he-IL"/>
        </w:rPr>
      </w:pPr>
    </w:p>
    <w:p w14:paraId="2086C81C" w14:textId="77777777" w:rsidR="008A7862" w:rsidRPr="00045F3A" w:rsidRDefault="008A7862">
      <w:pPr>
        <w:rPr>
          <w:lang w:val="sk-SK"/>
        </w:rPr>
      </w:pPr>
      <w:r w:rsidRPr="00CC24D5">
        <w:rPr>
          <w:lang w:val="sk-SK" w:eastAsia="he-IL" w:bidi="he-IL"/>
        </w:rPr>
        <w:t>Pri ktoromkoľvek stupni meningitídy alebo encefalitídy sa má atezolizumab natrvalo vysadiť. Má sa začať liečba intravenózne podávanými kortikosteroidmi</w:t>
      </w:r>
      <w:r w:rsidRPr="00CC24D5">
        <w:rPr>
          <w:lang w:val="sk-SK"/>
        </w:rPr>
        <w:t xml:space="preserve"> (metylprednizolón alebo ekvivalent v dávke 1 až 2 mg/kg bw/deň). Po zlepšení sa má pokračovať liečbou perorálne podávaným prednizónom alebo ekvivalentným liekom v dávke 1 až 2 mg/kg bw/deň</w:t>
      </w:r>
      <w:r w:rsidRPr="00CC24D5">
        <w:rPr>
          <w:lang w:val="sk-SK" w:eastAsia="he-IL" w:bidi="he-IL"/>
        </w:rPr>
        <w:t>.</w:t>
      </w:r>
    </w:p>
    <w:p w14:paraId="6DB7AE9D" w14:textId="77777777" w:rsidR="008A7862" w:rsidRPr="00CC24D5" w:rsidRDefault="008A7862">
      <w:pPr>
        <w:rPr>
          <w:lang w:val="sk-SK" w:eastAsia="he-IL" w:bidi="he-IL"/>
        </w:rPr>
      </w:pPr>
    </w:p>
    <w:p w14:paraId="3AB2B213" w14:textId="5EF96B9C" w:rsidR="008A7862" w:rsidRPr="00045F3A" w:rsidRDefault="008A7862" w:rsidP="008C249D">
      <w:pPr>
        <w:keepNext/>
        <w:keepLines/>
        <w:rPr>
          <w:lang w:val="sk-SK"/>
        </w:rPr>
      </w:pPr>
      <w:r w:rsidRPr="00CC24D5">
        <w:rPr>
          <w:i/>
          <w:u w:val="single"/>
          <w:lang w:val="sk-SK"/>
        </w:rPr>
        <w:t xml:space="preserve">Imunitne </w:t>
      </w:r>
      <w:r w:rsidR="00C746DD">
        <w:rPr>
          <w:i/>
          <w:u w:val="single"/>
          <w:lang w:val="sk-SK"/>
        </w:rPr>
        <w:t>sprostredkované</w:t>
      </w:r>
      <w:r w:rsidR="00C746DD" w:rsidRPr="00CC24D5">
        <w:rPr>
          <w:i/>
          <w:u w:val="single"/>
          <w:lang w:val="sk-SK"/>
        </w:rPr>
        <w:t xml:space="preserve"> </w:t>
      </w:r>
      <w:r w:rsidRPr="00CC24D5">
        <w:rPr>
          <w:i/>
          <w:u w:val="single"/>
          <w:lang w:val="sk-SK"/>
        </w:rPr>
        <w:t>neuropatie</w:t>
      </w:r>
    </w:p>
    <w:p w14:paraId="74665240" w14:textId="77777777" w:rsidR="008A7862" w:rsidRPr="00CC24D5" w:rsidRDefault="008A7862" w:rsidP="008C249D">
      <w:pPr>
        <w:keepNext/>
        <w:keepLines/>
        <w:rPr>
          <w:u w:val="single"/>
          <w:lang w:val="sk-SK"/>
        </w:rPr>
      </w:pPr>
    </w:p>
    <w:p w14:paraId="146E48CE" w14:textId="3FC16A52" w:rsidR="008A7862" w:rsidRDefault="008A7862" w:rsidP="004F7A60">
      <w:pPr>
        <w:keepNext/>
        <w:keepLines/>
        <w:rPr>
          <w:lang w:val="sk-SK"/>
        </w:rPr>
      </w:pPr>
      <w:r w:rsidRPr="00CC24D5">
        <w:rPr>
          <w:lang w:val="sk-SK"/>
        </w:rPr>
        <w:t>Myastenický syndróm/myasténia gravis alebo Guillainov</w:t>
      </w:r>
      <w:r w:rsidRPr="00CC24D5">
        <w:rPr>
          <w:lang w:val="sk-SK"/>
        </w:rPr>
        <w:noBreakHyphen/>
        <w:t>Barr</w:t>
      </w:r>
      <w:r w:rsidRPr="00CC24D5">
        <w:rPr>
          <w:rFonts w:cs="Arial"/>
          <w:lang w:val="sk-SK"/>
        </w:rPr>
        <w:t>ého syndróm</w:t>
      </w:r>
      <w:r w:rsidRPr="00CC24D5">
        <w:rPr>
          <w:lang w:val="sk-SK"/>
        </w:rPr>
        <w:t xml:space="preserve">, ktoré môžu byť život ohrozujúce, </w:t>
      </w:r>
      <w:r w:rsidR="000A3AF0">
        <w:rPr>
          <w:lang w:val="sk-SK"/>
        </w:rPr>
        <w:t xml:space="preserve">a paréza tvárového nervu </w:t>
      </w:r>
      <w:r w:rsidRPr="00CC24D5">
        <w:rPr>
          <w:lang w:val="sk-SK"/>
        </w:rPr>
        <w:t>sa pozorovali u pacientov, ktorí dostávali atezolizumab. Pacienti majú byť sledovaní z dôvodu klinických príznakov motorickej a senzorickej neuropatie.</w:t>
      </w:r>
    </w:p>
    <w:p w14:paraId="7A18B489" w14:textId="77777777" w:rsidR="0079321A" w:rsidRDefault="0079321A">
      <w:pPr>
        <w:rPr>
          <w:lang w:val="sk-SK"/>
        </w:rPr>
      </w:pPr>
    </w:p>
    <w:p w14:paraId="3C97974F" w14:textId="77777777" w:rsidR="0079321A" w:rsidRPr="00DD205C" w:rsidRDefault="0079321A" w:rsidP="0079321A">
      <w:pPr>
        <w:keepNext/>
        <w:keepLines/>
        <w:rPr>
          <w:szCs w:val="22"/>
          <w:lang w:val="sk-SK"/>
        </w:rPr>
      </w:pPr>
      <w:r w:rsidRPr="00162CCD">
        <w:rPr>
          <w:lang w:val="sk-SK"/>
        </w:rPr>
        <w:t>Pri liečbe atezolizumabom sa v klinických skúšaniach pozorovala</w:t>
      </w:r>
      <w:r w:rsidRPr="00DD205C">
        <w:rPr>
          <w:szCs w:val="22"/>
          <w:lang w:val="sk-SK" w:eastAsia="ko-KR" w:bidi="he-IL"/>
        </w:rPr>
        <w:t xml:space="preserve"> myelitída </w:t>
      </w:r>
      <w:r w:rsidRPr="00DD205C">
        <w:rPr>
          <w:szCs w:val="22"/>
          <w:lang w:val="sk-SK"/>
        </w:rPr>
        <w:t>(pozri časť 4.8). U pacientov sa má dôkladne sledovať výskyt prejavov a</w:t>
      </w:r>
      <w:r>
        <w:rPr>
          <w:szCs w:val="22"/>
          <w:lang w:val="sk-SK"/>
        </w:rPr>
        <w:t> </w:t>
      </w:r>
      <w:r w:rsidRPr="00DD205C">
        <w:rPr>
          <w:szCs w:val="22"/>
          <w:lang w:val="sk-SK"/>
        </w:rPr>
        <w:t>príznakov, ktoré poukazujú na vznik myelitídy.</w:t>
      </w:r>
    </w:p>
    <w:p w14:paraId="65EBBB82" w14:textId="77777777" w:rsidR="008A7862" w:rsidRPr="00CC24D5" w:rsidRDefault="008A7862">
      <w:pPr>
        <w:rPr>
          <w:lang w:val="sk-SK" w:eastAsia="he-IL" w:bidi="he-IL"/>
        </w:rPr>
      </w:pPr>
    </w:p>
    <w:p w14:paraId="1F855EAB" w14:textId="1E7C896E" w:rsidR="008A7862" w:rsidRPr="00045F3A" w:rsidRDefault="008A7862">
      <w:pPr>
        <w:rPr>
          <w:lang w:val="sk-SK"/>
        </w:rPr>
      </w:pPr>
      <w:r w:rsidRPr="00CC24D5">
        <w:rPr>
          <w:lang w:val="sk-SK" w:eastAsia="he-IL" w:bidi="he-IL"/>
        </w:rPr>
        <w:t>Podávanie a</w:t>
      </w:r>
      <w:r w:rsidRPr="00CC24D5">
        <w:rPr>
          <w:lang w:val="sk-SK"/>
        </w:rPr>
        <w:t>tezolizumabu sa má natrvalo ukončiť pri ktoromkoľvek stupni myastenického syndrómu/myasténie gravis alebo Guillainovho</w:t>
      </w:r>
      <w:r w:rsidRPr="00CC24D5">
        <w:rPr>
          <w:lang w:val="sk-SK"/>
        </w:rPr>
        <w:noBreakHyphen/>
        <w:t>Barr</w:t>
      </w:r>
      <w:r w:rsidRPr="00CC24D5">
        <w:rPr>
          <w:rFonts w:cs="Arial"/>
          <w:lang w:val="sk-SK"/>
        </w:rPr>
        <w:t>ého syndrómu</w:t>
      </w:r>
      <w:r w:rsidRPr="00CC24D5">
        <w:rPr>
          <w:lang w:val="sk-SK" w:eastAsia="he-IL" w:bidi="he-IL"/>
        </w:rPr>
        <w:t>. Má sa zvážiť systémová liečba kortikosteroidmi v dávke 1 až 2 mg/kg bw/deň prednizónom alebo ekvivalentným liekom.</w:t>
      </w:r>
    </w:p>
    <w:p w14:paraId="5A8D83F0" w14:textId="2D4B1826" w:rsidR="008A7862" w:rsidRPr="00162CCD" w:rsidRDefault="008A7862">
      <w:pPr>
        <w:rPr>
          <w:lang w:val="sk-SK" w:eastAsia="he-IL" w:bidi="he-IL"/>
        </w:rPr>
      </w:pPr>
    </w:p>
    <w:p w14:paraId="4EDBB362" w14:textId="003E53B7" w:rsidR="000A3AF0" w:rsidRPr="00177E5D" w:rsidRDefault="006275B7" w:rsidP="000A3AF0">
      <w:pPr>
        <w:rPr>
          <w:szCs w:val="22"/>
          <w:lang w:val="sk-SK" w:eastAsia="ko-KR" w:bidi="he-IL"/>
        </w:rPr>
      </w:pPr>
      <w:bookmarkStart w:id="24" w:name="_Hlk129591872"/>
      <w:r w:rsidRPr="00045F3A">
        <w:rPr>
          <w:szCs w:val="22"/>
          <w:lang w:val="sk-SK" w:eastAsia="ko-KR" w:bidi="he-IL"/>
        </w:rPr>
        <w:t>Pri</w:t>
      </w:r>
      <w:r w:rsidRPr="00177E5D">
        <w:rPr>
          <w:szCs w:val="22"/>
          <w:lang w:val="sk-SK" w:eastAsia="ko-KR" w:bidi="he-IL"/>
        </w:rPr>
        <w:t xml:space="preserve"> paréze tvárového nervu 1. alebo 2. stupňa sa má liečba </w:t>
      </w:r>
      <w:r w:rsidR="000A3AF0" w:rsidRPr="00177E5D">
        <w:rPr>
          <w:szCs w:val="22"/>
          <w:lang w:val="sk-SK" w:eastAsia="ko-KR" w:bidi="he-IL"/>
        </w:rPr>
        <w:t>atezolizumab</w:t>
      </w:r>
      <w:r w:rsidRPr="00177E5D">
        <w:rPr>
          <w:szCs w:val="22"/>
          <w:lang w:val="sk-SK" w:eastAsia="ko-KR" w:bidi="he-IL"/>
        </w:rPr>
        <w:t xml:space="preserve">om prerušiť a má sa zvážiť liečba </w:t>
      </w:r>
      <w:r w:rsidR="000A3AF0" w:rsidRPr="00177E5D">
        <w:rPr>
          <w:szCs w:val="22"/>
          <w:lang w:val="sk-SK" w:eastAsia="ko-KR" w:bidi="he-IL"/>
        </w:rPr>
        <w:t>syst</w:t>
      </w:r>
      <w:r w:rsidRPr="00177E5D">
        <w:rPr>
          <w:szCs w:val="22"/>
          <w:lang w:val="sk-SK" w:eastAsia="ko-KR" w:bidi="he-IL"/>
        </w:rPr>
        <w:t xml:space="preserve">émovými kortikosteroidmi </w:t>
      </w:r>
      <w:r w:rsidR="000A3AF0" w:rsidRPr="00177E5D">
        <w:rPr>
          <w:szCs w:val="22"/>
          <w:lang w:val="sk-SK" w:eastAsia="ko-KR" w:bidi="he-IL"/>
        </w:rPr>
        <w:t>(</w:t>
      </w:r>
      <w:r w:rsidRPr="00177E5D">
        <w:rPr>
          <w:szCs w:val="22"/>
          <w:lang w:val="sk-SK" w:eastAsia="ko-KR" w:bidi="he-IL"/>
        </w:rPr>
        <w:t xml:space="preserve">prednizón alebo ekvivalentný liek v dávke </w:t>
      </w:r>
      <w:r w:rsidR="000A3AF0" w:rsidRPr="00177E5D">
        <w:rPr>
          <w:szCs w:val="22"/>
          <w:lang w:val="sk-SK" w:eastAsia="ko-KR" w:bidi="he-IL"/>
        </w:rPr>
        <w:t>1</w:t>
      </w:r>
      <w:r w:rsidRPr="00177E5D">
        <w:rPr>
          <w:szCs w:val="22"/>
          <w:lang w:val="sk-SK" w:eastAsia="ko-KR" w:bidi="he-IL"/>
        </w:rPr>
        <w:t> až </w:t>
      </w:r>
      <w:r w:rsidR="000A3AF0" w:rsidRPr="00177E5D">
        <w:rPr>
          <w:szCs w:val="22"/>
          <w:lang w:val="sk-SK" w:eastAsia="ko-KR" w:bidi="he-IL"/>
        </w:rPr>
        <w:t>2</w:t>
      </w:r>
      <w:r w:rsidRPr="00177E5D">
        <w:rPr>
          <w:szCs w:val="22"/>
          <w:lang w:val="sk-SK" w:eastAsia="ko-KR" w:bidi="he-IL"/>
        </w:rPr>
        <w:t> </w:t>
      </w:r>
      <w:r w:rsidR="000A3AF0" w:rsidRPr="00177E5D">
        <w:rPr>
          <w:szCs w:val="22"/>
          <w:lang w:val="sk-SK" w:eastAsia="ko-KR" w:bidi="he-IL"/>
        </w:rPr>
        <w:t>mg/kg bw/d</w:t>
      </w:r>
      <w:r w:rsidRPr="00177E5D">
        <w:rPr>
          <w:szCs w:val="22"/>
          <w:lang w:val="sk-SK" w:eastAsia="ko-KR" w:bidi="he-IL"/>
        </w:rPr>
        <w:t>eň</w:t>
      </w:r>
      <w:r w:rsidR="000A3AF0" w:rsidRPr="00177E5D">
        <w:rPr>
          <w:szCs w:val="22"/>
          <w:lang w:val="sk-SK" w:eastAsia="ko-KR" w:bidi="he-IL"/>
        </w:rPr>
        <w:t xml:space="preserve">). </w:t>
      </w:r>
      <w:r w:rsidR="00CC553D" w:rsidRPr="00177E5D">
        <w:rPr>
          <w:szCs w:val="22"/>
          <w:lang w:val="sk-SK" w:eastAsia="ko-KR" w:bidi="he-IL"/>
        </w:rPr>
        <w:t>Liečba sa môže znovu začať, keď táto nežiaduca udalosť úplne od</w:t>
      </w:r>
      <w:r w:rsidR="00B15E13">
        <w:rPr>
          <w:szCs w:val="22"/>
          <w:lang w:val="sk-SK" w:eastAsia="ko-KR" w:bidi="he-IL"/>
        </w:rPr>
        <w:t>o</w:t>
      </w:r>
      <w:r w:rsidR="00CC553D" w:rsidRPr="00177E5D">
        <w:rPr>
          <w:szCs w:val="22"/>
          <w:lang w:val="sk-SK" w:eastAsia="ko-KR" w:bidi="he-IL"/>
        </w:rPr>
        <w:t>zn</w:t>
      </w:r>
      <w:r w:rsidR="00B15E13">
        <w:rPr>
          <w:szCs w:val="22"/>
          <w:lang w:val="sk-SK" w:eastAsia="ko-KR" w:bidi="he-IL"/>
        </w:rPr>
        <w:t>i</w:t>
      </w:r>
      <w:r w:rsidR="00CC553D" w:rsidRPr="00177E5D">
        <w:rPr>
          <w:szCs w:val="22"/>
          <w:lang w:val="sk-SK" w:eastAsia="ko-KR" w:bidi="he-IL"/>
        </w:rPr>
        <w:t>e.</w:t>
      </w:r>
      <w:r w:rsidR="000A3AF0" w:rsidRPr="00177E5D">
        <w:rPr>
          <w:szCs w:val="22"/>
          <w:lang w:val="sk-SK" w:eastAsia="ko-KR" w:bidi="he-IL"/>
        </w:rPr>
        <w:t xml:space="preserve"> </w:t>
      </w:r>
      <w:r w:rsidR="00CC553D" w:rsidRPr="00177E5D">
        <w:rPr>
          <w:szCs w:val="22"/>
          <w:lang w:val="sk-SK" w:eastAsia="ko-KR" w:bidi="he-IL"/>
        </w:rPr>
        <w:t xml:space="preserve">Liečba </w:t>
      </w:r>
      <w:r w:rsidR="000A3AF0" w:rsidRPr="00177E5D">
        <w:rPr>
          <w:szCs w:val="22"/>
          <w:lang w:val="sk-SK" w:eastAsia="ko-KR" w:bidi="he-IL"/>
        </w:rPr>
        <w:t>atezolizumab</w:t>
      </w:r>
      <w:r w:rsidR="00CC553D" w:rsidRPr="00177E5D">
        <w:rPr>
          <w:szCs w:val="22"/>
          <w:lang w:val="sk-SK" w:eastAsia="ko-KR" w:bidi="he-IL"/>
        </w:rPr>
        <w:t xml:space="preserve">om sa má natrvalo ukončiť pri paréze tvárového nervu 3. stupňa alebo </w:t>
      </w:r>
      <w:r w:rsidR="000A3AF0" w:rsidRPr="00177E5D">
        <w:rPr>
          <w:szCs w:val="22"/>
          <w:lang w:val="sk-SK" w:eastAsia="ko-KR" w:bidi="he-IL"/>
        </w:rPr>
        <w:t>4</w:t>
      </w:r>
      <w:r w:rsidR="00CC553D" w:rsidRPr="00177E5D">
        <w:rPr>
          <w:szCs w:val="22"/>
          <w:lang w:val="sk-SK" w:eastAsia="ko-KR" w:bidi="he-IL"/>
        </w:rPr>
        <w:t>. stupňa</w:t>
      </w:r>
      <w:r w:rsidR="000A3AF0" w:rsidRPr="00177E5D">
        <w:rPr>
          <w:szCs w:val="22"/>
          <w:lang w:val="sk-SK" w:eastAsia="ko-KR" w:bidi="he-IL"/>
        </w:rPr>
        <w:t xml:space="preserve"> </w:t>
      </w:r>
      <w:r w:rsidR="00CC553D" w:rsidRPr="00177E5D">
        <w:rPr>
          <w:szCs w:val="22"/>
          <w:lang w:val="sk-SK" w:eastAsia="ko-KR" w:bidi="he-IL"/>
        </w:rPr>
        <w:t>alebo pri akejkoľvek inej neuropatii, ktorá úplne neod</w:t>
      </w:r>
      <w:r w:rsidR="00B15E13">
        <w:rPr>
          <w:szCs w:val="22"/>
          <w:lang w:val="sk-SK" w:eastAsia="ko-KR" w:bidi="he-IL"/>
        </w:rPr>
        <w:t>o</w:t>
      </w:r>
      <w:r w:rsidR="00CC553D" w:rsidRPr="00177E5D">
        <w:rPr>
          <w:szCs w:val="22"/>
          <w:lang w:val="sk-SK" w:eastAsia="ko-KR" w:bidi="he-IL"/>
        </w:rPr>
        <w:t>zn</w:t>
      </w:r>
      <w:r w:rsidR="00B15E13">
        <w:rPr>
          <w:szCs w:val="22"/>
          <w:lang w:val="sk-SK" w:eastAsia="ko-KR" w:bidi="he-IL"/>
        </w:rPr>
        <w:t>i</w:t>
      </w:r>
      <w:r w:rsidR="00CC553D" w:rsidRPr="00177E5D">
        <w:rPr>
          <w:szCs w:val="22"/>
          <w:lang w:val="sk-SK" w:eastAsia="ko-KR" w:bidi="he-IL"/>
        </w:rPr>
        <w:t xml:space="preserve">e v období prerušenej liečby </w:t>
      </w:r>
      <w:r w:rsidR="000A3AF0" w:rsidRPr="00177E5D">
        <w:rPr>
          <w:szCs w:val="22"/>
          <w:lang w:val="sk-SK" w:eastAsia="ko-KR" w:bidi="he-IL"/>
        </w:rPr>
        <w:t>atezolizumab</w:t>
      </w:r>
      <w:r w:rsidR="00CC553D" w:rsidRPr="00177E5D">
        <w:rPr>
          <w:szCs w:val="22"/>
          <w:lang w:val="sk-SK" w:eastAsia="ko-KR" w:bidi="he-IL"/>
        </w:rPr>
        <w:t>om</w:t>
      </w:r>
      <w:r w:rsidR="000A3AF0" w:rsidRPr="00177E5D">
        <w:rPr>
          <w:szCs w:val="22"/>
          <w:lang w:val="sk-SK" w:eastAsia="ko-KR" w:bidi="he-IL"/>
        </w:rPr>
        <w:t>.</w:t>
      </w:r>
    </w:p>
    <w:p w14:paraId="5D7DA3EC" w14:textId="77777777" w:rsidR="000A3AF0" w:rsidRPr="00177E5D" w:rsidRDefault="000A3AF0" w:rsidP="000A3AF0">
      <w:pPr>
        <w:rPr>
          <w:szCs w:val="22"/>
          <w:lang w:val="sk-SK" w:eastAsia="ko-KR" w:bidi="he-IL"/>
        </w:rPr>
      </w:pPr>
    </w:p>
    <w:p w14:paraId="34EA38C8" w14:textId="6E97FC70" w:rsidR="000A3AF0" w:rsidRPr="00162CCD" w:rsidRDefault="00CC553D" w:rsidP="00CC553D">
      <w:pPr>
        <w:rPr>
          <w:lang w:val="sk-SK" w:eastAsia="he-IL" w:bidi="he-IL"/>
        </w:rPr>
      </w:pPr>
      <w:r w:rsidRPr="00177E5D">
        <w:rPr>
          <w:szCs w:val="22"/>
          <w:lang w:val="sk-SK" w:eastAsia="ko-KR" w:bidi="he-IL"/>
        </w:rPr>
        <w:t>Pri myelitíd</w:t>
      </w:r>
      <w:r w:rsidR="00162CCD" w:rsidRPr="00177E5D">
        <w:rPr>
          <w:szCs w:val="22"/>
          <w:lang w:val="sk-SK" w:eastAsia="ko-KR" w:bidi="he-IL"/>
        </w:rPr>
        <w:t>e</w:t>
      </w:r>
      <w:r w:rsidRPr="00177E5D">
        <w:rPr>
          <w:szCs w:val="22"/>
          <w:lang w:val="sk-SK" w:eastAsia="ko-KR" w:bidi="he-IL"/>
        </w:rPr>
        <w:t xml:space="preserve"> 2., 3. alebo 4. stupňa sa musí liečba </w:t>
      </w:r>
      <w:r w:rsidR="000A3AF0" w:rsidRPr="00177E5D">
        <w:rPr>
          <w:szCs w:val="22"/>
          <w:lang w:val="sk-SK" w:eastAsia="ko-KR" w:bidi="he-IL"/>
        </w:rPr>
        <w:t>atezolizumab</w:t>
      </w:r>
      <w:r w:rsidRPr="00177E5D">
        <w:rPr>
          <w:szCs w:val="22"/>
          <w:lang w:val="sk-SK" w:eastAsia="ko-KR" w:bidi="he-IL"/>
        </w:rPr>
        <w:t>om natrvalo ukončiť</w:t>
      </w:r>
      <w:r w:rsidR="000A3AF0" w:rsidRPr="00177E5D">
        <w:rPr>
          <w:szCs w:val="22"/>
          <w:lang w:val="sk-SK" w:eastAsia="ko-KR" w:bidi="he-IL"/>
        </w:rPr>
        <w:t>.</w:t>
      </w:r>
    </w:p>
    <w:bookmarkEnd w:id="24"/>
    <w:p w14:paraId="3B192B63" w14:textId="77777777" w:rsidR="000A3AF0" w:rsidRPr="00CC24D5" w:rsidRDefault="000A3AF0">
      <w:pPr>
        <w:rPr>
          <w:lang w:val="sk-SK" w:eastAsia="he-IL" w:bidi="he-IL"/>
        </w:rPr>
      </w:pPr>
    </w:p>
    <w:p w14:paraId="020B6269" w14:textId="21A2323D" w:rsidR="008A7862" w:rsidRPr="00045F3A" w:rsidRDefault="008A7862" w:rsidP="008C249D">
      <w:pPr>
        <w:keepNext/>
        <w:keepLines/>
        <w:rPr>
          <w:lang w:val="sk-SK"/>
        </w:rPr>
      </w:pPr>
      <w:r w:rsidRPr="00CC24D5">
        <w:rPr>
          <w:i/>
          <w:u w:val="single"/>
          <w:lang w:val="sk-SK"/>
        </w:rPr>
        <w:t xml:space="preserve">Imunitne </w:t>
      </w:r>
      <w:r w:rsidR="00C746DD">
        <w:rPr>
          <w:i/>
          <w:u w:val="single"/>
          <w:lang w:val="sk-SK"/>
        </w:rPr>
        <w:t>sprostredkovaná</w:t>
      </w:r>
      <w:r w:rsidR="00C746DD" w:rsidRPr="00CC24D5">
        <w:rPr>
          <w:i/>
          <w:u w:val="single"/>
          <w:lang w:val="sk-SK"/>
        </w:rPr>
        <w:t xml:space="preserve"> </w:t>
      </w:r>
      <w:r w:rsidRPr="00CC24D5">
        <w:rPr>
          <w:i/>
          <w:u w:val="single"/>
          <w:lang w:val="sk-SK"/>
        </w:rPr>
        <w:t>pankreatitída</w:t>
      </w:r>
    </w:p>
    <w:p w14:paraId="09CB0FEB" w14:textId="77777777" w:rsidR="008A7862" w:rsidRPr="00CC24D5" w:rsidRDefault="008A7862" w:rsidP="004F7A60">
      <w:pPr>
        <w:keepNext/>
        <w:keepLines/>
        <w:rPr>
          <w:u w:val="single"/>
          <w:lang w:val="sk-SK"/>
        </w:rPr>
      </w:pPr>
    </w:p>
    <w:p w14:paraId="4E2E5F92" w14:textId="77777777" w:rsidR="008A7862" w:rsidRPr="00045F3A" w:rsidRDefault="008A7862" w:rsidP="004F7A60">
      <w:pPr>
        <w:keepNext/>
        <w:keepLines/>
        <w:rPr>
          <w:lang w:val="sk-SK"/>
        </w:rPr>
      </w:pPr>
      <w:r w:rsidRPr="00CC24D5">
        <w:rPr>
          <w:lang w:val="sk-SK"/>
        </w:rPr>
        <w:t>Pri liečbe atezolizumabom sa v klinických skúšaniach pozorovala pankreatitída vrátane vzostupu amylázy a lipázy v sére (pozri časť 4.8). Pacienti majú byť dôkladne sledovaní s ohľadom na klinické prejavy a príznaky, ktoré poukazujú na vznik akútnej pankreatitídy.</w:t>
      </w:r>
    </w:p>
    <w:p w14:paraId="64155385" w14:textId="77777777" w:rsidR="008A7862" w:rsidRPr="00CC24D5" w:rsidRDefault="008A7862">
      <w:pPr>
        <w:rPr>
          <w:lang w:val="sk-SK" w:eastAsia="he-IL" w:bidi="he-IL"/>
        </w:rPr>
      </w:pPr>
    </w:p>
    <w:p w14:paraId="21321106" w14:textId="77777777" w:rsidR="008A7862" w:rsidRPr="00045F3A" w:rsidRDefault="008A7862">
      <w:pPr>
        <w:rPr>
          <w:lang w:val="sk-SK"/>
        </w:rPr>
      </w:pPr>
      <w:r w:rsidRPr="00CC24D5">
        <w:rPr>
          <w:lang w:val="sk-SK" w:eastAsia="he-IL" w:bidi="he-IL"/>
        </w:rPr>
        <w:t xml:space="preserve">Liečba </w:t>
      </w:r>
      <w:r w:rsidRPr="00CC24D5">
        <w:rPr>
          <w:lang w:val="sk-SK"/>
        </w:rPr>
        <w:t xml:space="preserve">atezolizumabom sa má prerušiť pri vzostupe amylázy alebo lipázy v sére </w:t>
      </w:r>
      <w:r w:rsidRPr="00CC24D5">
        <w:rPr>
          <w:lang w:val="sk-SK" w:eastAsia="he-IL" w:bidi="he-IL"/>
        </w:rPr>
        <w:t>≥ 3.</w:t>
      </w:r>
      <w:r w:rsidRPr="00CC24D5">
        <w:rPr>
          <w:lang w:val="sk-SK"/>
        </w:rPr>
        <w:t> </w:t>
      </w:r>
      <w:r w:rsidRPr="00CC24D5">
        <w:rPr>
          <w:lang w:val="sk-SK" w:eastAsia="he-IL" w:bidi="he-IL"/>
        </w:rPr>
        <w:t>stupňa (&gt; 2</w:t>
      </w:r>
      <w:r w:rsidRPr="00CC24D5">
        <w:rPr>
          <w:lang w:val="sk-SK" w:eastAsia="he-IL" w:bidi="he-IL"/>
        </w:rPr>
        <w:noBreakHyphen/>
        <w:t>násobok ULN) alebo pri pankreatitíde 2.</w:t>
      </w:r>
      <w:r w:rsidRPr="00CC24D5">
        <w:rPr>
          <w:lang w:val="sk-SK"/>
        </w:rPr>
        <w:t> </w:t>
      </w:r>
      <w:r w:rsidRPr="00CC24D5">
        <w:rPr>
          <w:lang w:val="sk-SK" w:eastAsia="he-IL" w:bidi="he-IL"/>
        </w:rPr>
        <w:t>alebo</w:t>
      </w:r>
      <w:r w:rsidRPr="00CC24D5">
        <w:rPr>
          <w:lang w:val="sk-SK"/>
        </w:rPr>
        <w:t> </w:t>
      </w:r>
      <w:r w:rsidRPr="00CC24D5">
        <w:rPr>
          <w:lang w:val="sk-SK" w:eastAsia="he-IL" w:bidi="he-IL"/>
        </w:rPr>
        <w:t>3.</w:t>
      </w:r>
      <w:r w:rsidRPr="00CC24D5">
        <w:rPr>
          <w:lang w:val="sk-SK"/>
        </w:rPr>
        <w:t> </w:t>
      </w:r>
      <w:r w:rsidRPr="00CC24D5">
        <w:rPr>
          <w:lang w:val="sk-SK" w:eastAsia="he-IL" w:bidi="he-IL"/>
        </w:rPr>
        <w:t>stupňa, a má sa začať s liečbou intravenóznymi kortikosteroidmi (1 </w:t>
      </w:r>
      <w:r w:rsidRPr="00CC24D5">
        <w:rPr>
          <w:lang w:val="sk-SK"/>
        </w:rPr>
        <w:t>až 2 mg/kg bw/deň</w:t>
      </w:r>
      <w:r w:rsidRPr="00CC24D5">
        <w:rPr>
          <w:lang w:val="sk-SK" w:eastAsia="he-IL" w:bidi="he-IL"/>
        </w:rPr>
        <w:t xml:space="preserve"> metylprednizolónu alebo ekvivalentu). </w:t>
      </w:r>
      <w:r w:rsidRPr="00CC24D5">
        <w:rPr>
          <w:lang w:val="sk-SK"/>
        </w:rPr>
        <w:t xml:space="preserve">Po zlepšení sa má pokračovať liečbou perorálne podávaným prednizónom alebo ekvivalentným liekom v dávke 1 až 2 mg/kg bw/deň. </w:t>
      </w:r>
      <w:r w:rsidRPr="00CC24D5">
        <w:rPr>
          <w:lang w:val="sk-SK" w:eastAsia="he-IL" w:bidi="he-IL"/>
        </w:rPr>
        <w:t>Liečba atezolizumabom môže byť obnovená, keď sa do 12</w:t>
      </w:r>
      <w:r w:rsidRPr="00CC24D5">
        <w:rPr>
          <w:lang w:val="sk-SK"/>
        </w:rPr>
        <w:t> </w:t>
      </w:r>
      <w:r w:rsidRPr="00CC24D5">
        <w:rPr>
          <w:lang w:val="sk-SK" w:eastAsia="he-IL" w:bidi="he-IL"/>
        </w:rPr>
        <w:t>týždňov hladiny amylázy a lipázy v sére upravia na ≤ 1. stupeň, alebo príznaky pankreatitídy vymiznú a denná dávka kortikosteroidov sa zníži na ≤ 10 mg prednizónu alebo ekvivalentného lieku. Liečba atezolizumabom sa má natrvalo ukončiť pri pankreatitíde 4.</w:t>
      </w:r>
      <w:r w:rsidRPr="00CC24D5">
        <w:rPr>
          <w:lang w:val="sk-SK"/>
        </w:rPr>
        <w:t> </w:t>
      </w:r>
      <w:r w:rsidRPr="00CC24D5">
        <w:rPr>
          <w:lang w:val="sk-SK" w:eastAsia="he-IL" w:bidi="he-IL"/>
        </w:rPr>
        <w:t>stupňa alebo pri ktoromkoľvek stupni rekurentnej pankreatitídy.</w:t>
      </w:r>
    </w:p>
    <w:p w14:paraId="18C3E8C0" w14:textId="77777777" w:rsidR="008A7862" w:rsidRPr="00CC24D5" w:rsidRDefault="008A7862">
      <w:pPr>
        <w:widowControl w:val="0"/>
        <w:rPr>
          <w:lang w:val="sk-SK" w:eastAsia="he-IL" w:bidi="he-IL"/>
        </w:rPr>
      </w:pPr>
    </w:p>
    <w:p w14:paraId="2EC4D1DC" w14:textId="666E1D95" w:rsidR="008A7862" w:rsidRPr="00045F3A" w:rsidRDefault="008A7862">
      <w:pPr>
        <w:keepNext/>
        <w:keepLines/>
        <w:rPr>
          <w:lang w:val="sk-SK"/>
        </w:rPr>
      </w:pPr>
      <w:r w:rsidRPr="00CC24D5">
        <w:rPr>
          <w:i/>
          <w:u w:val="single"/>
          <w:lang w:val="sk-SK"/>
        </w:rPr>
        <w:lastRenderedPageBreak/>
        <w:t xml:space="preserve">Imunitne </w:t>
      </w:r>
      <w:r w:rsidR="00C746DD">
        <w:rPr>
          <w:i/>
          <w:u w:val="single"/>
          <w:lang w:val="sk-SK"/>
        </w:rPr>
        <w:t>sprostredkovaná</w:t>
      </w:r>
      <w:r w:rsidR="00C746DD" w:rsidRPr="00CC24D5">
        <w:rPr>
          <w:i/>
          <w:u w:val="single"/>
          <w:lang w:val="sk-SK"/>
        </w:rPr>
        <w:t xml:space="preserve"> </w:t>
      </w:r>
      <w:r w:rsidRPr="00CC24D5">
        <w:rPr>
          <w:i/>
          <w:u w:val="single"/>
          <w:lang w:val="sk-SK"/>
        </w:rPr>
        <w:t>myokarditída</w:t>
      </w:r>
    </w:p>
    <w:p w14:paraId="4FB3C308" w14:textId="77777777" w:rsidR="008A7862" w:rsidRPr="00CC24D5" w:rsidRDefault="008A7862">
      <w:pPr>
        <w:keepNext/>
        <w:keepLines/>
        <w:rPr>
          <w:lang w:val="sk-SK"/>
        </w:rPr>
      </w:pPr>
    </w:p>
    <w:p w14:paraId="3E4DE924" w14:textId="77777777" w:rsidR="008A7862" w:rsidRPr="00045F3A" w:rsidRDefault="008A7862">
      <w:pPr>
        <w:keepNext/>
        <w:keepLines/>
        <w:rPr>
          <w:lang w:val="sk-SK"/>
        </w:rPr>
      </w:pPr>
      <w:bookmarkStart w:id="25" w:name="_Hlk90039423"/>
      <w:r w:rsidRPr="00CC24D5">
        <w:rPr>
          <w:lang w:val="sk-SK"/>
        </w:rPr>
        <w:t>V</w:t>
      </w:r>
      <w:r w:rsidR="00240A5E" w:rsidRPr="00CC24D5">
        <w:rPr>
          <w:lang w:val="sk-SK"/>
        </w:rPr>
        <w:t xml:space="preserve"> súvislosti </w:t>
      </w:r>
      <w:r w:rsidRPr="00CC24D5">
        <w:rPr>
          <w:lang w:val="sk-SK"/>
        </w:rPr>
        <w:t>s atezolizumabom sa pozoroval</w:t>
      </w:r>
      <w:r w:rsidR="00240A5E" w:rsidRPr="00CC24D5">
        <w:rPr>
          <w:lang w:val="sk-SK"/>
        </w:rPr>
        <w:t>i prípady</w:t>
      </w:r>
      <w:r w:rsidRPr="00CC24D5">
        <w:rPr>
          <w:lang w:val="sk-SK"/>
        </w:rPr>
        <w:t xml:space="preserve"> myokarditíd</w:t>
      </w:r>
      <w:r w:rsidR="00240A5E" w:rsidRPr="00CC24D5">
        <w:rPr>
          <w:lang w:val="sk-SK"/>
        </w:rPr>
        <w:t xml:space="preserve">y vrátane </w:t>
      </w:r>
      <w:r w:rsidR="00280342" w:rsidRPr="00CC24D5">
        <w:rPr>
          <w:lang w:val="sk-SK"/>
        </w:rPr>
        <w:t>smrteľných</w:t>
      </w:r>
      <w:r w:rsidR="00240A5E" w:rsidRPr="00CC24D5">
        <w:rPr>
          <w:lang w:val="sk-SK"/>
        </w:rPr>
        <w:t xml:space="preserve"> prípadov</w:t>
      </w:r>
      <w:r w:rsidRPr="00CC24D5">
        <w:rPr>
          <w:lang w:val="sk-SK"/>
        </w:rPr>
        <w:t xml:space="preserve"> (pozri časť 4.8). Pacienti majú byť sledovaní z dôvodu prejavov a príznakov myokarditídy.</w:t>
      </w:r>
      <w:r w:rsidR="008221B9" w:rsidRPr="00CC24D5">
        <w:rPr>
          <w:lang w:val="sk-SK"/>
        </w:rPr>
        <w:t xml:space="preserve"> Myokarditída </w:t>
      </w:r>
      <w:r w:rsidR="00B93403" w:rsidRPr="00CC24D5">
        <w:rPr>
          <w:lang w:val="sk-SK"/>
        </w:rPr>
        <w:t xml:space="preserve">tiež </w:t>
      </w:r>
      <w:r w:rsidR="008221B9" w:rsidRPr="00CC24D5">
        <w:rPr>
          <w:lang w:val="sk-SK"/>
        </w:rPr>
        <w:t>môže byť klinickým prejavom myozitídy a má byť náležitým spôsobom liečená.</w:t>
      </w:r>
    </w:p>
    <w:p w14:paraId="4DF5DEBF" w14:textId="77777777" w:rsidR="008A7862" w:rsidRPr="00CC24D5" w:rsidRDefault="008A7862">
      <w:pPr>
        <w:keepNext/>
        <w:keepLines/>
        <w:rPr>
          <w:lang w:val="sk-SK"/>
        </w:rPr>
      </w:pPr>
    </w:p>
    <w:p w14:paraId="6C6F28F7" w14:textId="77777777" w:rsidR="008A7862" w:rsidRPr="00045F3A" w:rsidRDefault="00B67F56">
      <w:pPr>
        <w:keepNext/>
        <w:keepLines/>
        <w:rPr>
          <w:lang w:val="sk-SK"/>
        </w:rPr>
      </w:pPr>
      <w:r w:rsidRPr="00CC24D5">
        <w:rPr>
          <w:lang w:val="sk-SK"/>
        </w:rPr>
        <w:t>U pacientov</w:t>
      </w:r>
      <w:r w:rsidR="001031F4" w:rsidRPr="00CC24D5">
        <w:rPr>
          <w:lang w:val="sk-SK"/>
        </w:rPr>
        <w:t xml:space="preserve"> s kardiálnymi alebo kardiopulmonálnymi príznakmi </w:t>
      </w:r>
      <w:r w:rsidRPr="00CC24D5">
        <w:rPr>
          <w:lang w:val="sk-SK"/>
        </w:rPr>
        <w:t xml:space="preserve">sa má posúdiť možná prítomnosť </w:t>
      </w:r>
      <w:r w:rsidR="001031F4" w:rsidRPr="00CC24D5">
        <w:rPr>
          <w:lang w:val="sk-SK"/>
        </w:rPr>
        <w:t xml:space="preserve">myokarditídy, aby sa </w:t>
      </w:r>
      <w:r w:rsidRPr="00CC24D5">
        <w:rPr>
          <w:lang w:val="sk-SK"/>
        </w:rPr>
        <w:t>zaistilo</w:t>
      </w:r>
      <w:r w:rsidR="001031F4" w:rsidRPr="00CC24D5">
        <w:rPr>
          <w:lang w:val="sk-SK"/>
        </w:rPr>
        <w:t xml:space="preserve"> </w:t>
      </w:r>
      <w:r w:rsidR="00BF3E0E" w:rsidRPr="00CC24D5">
        <w:rPr>
          <w:lang w:val="sk-SK"/>
        </w:rPr>
        <w:t xml:space="preserve">včasné </w:t>
      </w:r>
      <w:r w:rsidR="001031F4" w:rsidRPr="00CC24D5">
        <w:rPr>
          <w:lang w:val="sk-SK"/>
        </w:rPr>
        <w:t>prijatie vhodných opatrení.</w:t>
      </w:r>
      <w:r w:rsidR="00BF3E0E" w:rsidRPr="00CC24D5">
        <w:rPr>
          <w:lang w:val="sk-SK"/>
        </w:rPr>
        <w:t xml:space="preserve"> V prípade podozrenia na</w:t>
      </w:r>
      <w:r w:rsidR="007C209C" w:rsidRPr="00CC24D5">
        <w:rPr>
          <w:lang w:val="sk-SK"/>
        </w:rPr>
        <w:t> </w:t>
      </w:r>
      <w:r w:rsidR="00BF3E0E" w:rsidRPr="00CC24D5">
        <w:rPr>
          <w:lang w:val="sk-SK"/>
        </w:rPr>
        <w:t xml:space="preserve">myokarditídu </w:t>
      </w:r>
      <w:r w:rsidR="00C64305" w:rsidRPr="00CC24D5">
        <w:rPr>
          <w:lang w:val="sk-SK"/>
        </w:rPr>
        <w:t xml:space="preserve">sa </w:t>
      </w:r>
      <w:r w:rsidR="000B544B" w:rsidRPr="00CC24D5">
        <w:rPr>
          <w:lang w:val="sk-SK"/>
        </w:rPr>
        <w:t>má liečba</w:t>
      </w:r>
      <w:r w:rsidR="007C209C" w:rsidRPr="00CC24D5">
        <w:rPr>
          <w:lang w:val="sk-SK"/>
        </w:rPr>
        <w:t xml:space="preserve"> atezolizumabom preruš</w:t>
      </w:r>
      <w:r w:rsidR="00C64305" w:rsidRPr="00CC24D5">
        <w:rPr>
          <w:lang w:val="sk-SK"/>
        </w:rPr>
        <w:t>iť</w:t>
      </w:r>
      <w:r w:rsidR="007C209C" w:rsidRPr="00CC24D5">
        <w:rPr>
          <w:lang w:val="sk-SK"/>
        </w:rPr>
        <w:t>, m</w:t>
      </w:r>
      <w:r w:rsidR="000B544B" w:rsidRPr="00CC24D5">
        <w:rPr>
          <w:lang w:val="sk-SK"/>
        </w:rPr>
        <w:t xml:space="preserve">á sa začať promptná liečba systémovými kortikosteroidmi v dennej dávke 1 až 2 mg/kg bw prednizónu alebo ekvivalentného lieku a má </w:t>
      </w:r>
      <w:r w:rsidR="00C03754" w:rsidRPr="00CC24D5">
        <w:rPr>
          <w:lang w:val="sk-SK"/>
        </w:rPr>
        <w:t xml:space="preserve">sa iniciovať promptná konzultácia s kardiológom spojená s komplexnou diagnostikou </w:t>
      </w:r>
      <w:r w:rsidR="00EF6075" w:rsidRPr="00CC24D5">
        <w:rPr>
          <w:lang w:val="sk-SK"/>
        </w:rPr>
        <w:t xml:space="preserve">v súlade s aktuálnymi klinickými odporúčaniami. Po stanovení diagnózy myokarditídy </w:t>
      </w:r>
      <w:r w:rsidR="00C64305" w:rsidRPr="00CC24D5">
        <w:rPr>
          <w:lang w:val="sk-SK"/>
        </w:rPr>
        <w:t xml:space="preserve">sa </w:t>
      </w:r>
      <w:r w:rsidR="00EF6075" w:rsidRPr="00CC24D5">
        <w:rPr>
          <w:lang w:val="sk-SK"/>
        </w:rPr>
        <w:t xml:space="preserve">liečba atezolizumabom </w:t>
      </w:r>
      <w:r w:rsidR="00C64305" w:rsidRPr="00CC24D5">
        <w:rPr>
          <w:lang w:val="sk-SK"/>
        </w:rPr>
        <w:t xml:space="preserve">musí </w:t>
      </w:r>
      <w:r w:rsidR="00EF6075" w:rsidRPr="00CC24D5">
        <w:rPr>
          <w:lang w:val="sk-SK"/>
        </w:rPr>
        <w:t>natrvalo ukonč</w:t>
      </w:r>
      <w:r w:rsidR="00C64305" w:rsidRPr="00CC24D5">
        <w:rPr>
          <w:lang w:val="sk-SK"/>
        </w:rPr>
        <w:t>iť pri </w:t>
      </w:r>
      <w:r w:rsidR="00EF6075" w:rsidRPr="00CC24D5">
        <w:rPr>
          <w:lang w:val="sk-SK"/>
        </w:rPr>
        <w:t>myokarditíd</w:t>
      </w:r>
      <w:r w:rsidR="00C64305" w:rsidRPr="00CC24D5">
        <w:rPr>
          <w:lang w:val="sk-SK"/>
        </w:rPr>
        <w:t>e</w:t>
      </w:r>
      <w:r w:rsidR="00EF6075" w:rsidRPr="00CC24D5">
        <w:rPr>
          <w:lang w:val="sk-SK"/>
        </w:rPr>
        <w:t xml:space="preserve"> </w:t>
      </w:r>
      <w:r w:rsidR="00B93403" w:rsidRPr="00CC24D5">
        <w:rPr>
          <w:lang w:val="sk-SK"/>
        </w:rPr>
        <w:t>≥ </w:t>
      </w:r>
      <w:r w:rsidR="00EF6075" w:rsidRPr="00CC24D5">
        <w:rPr>
          <w:lang w:val="sk-SK"/>
        </w:rPr>
        <w:t>2. stupňa (pozri časť 4.2).</w:t>
      </w:r>
    </w:p>
    <w:bookmarkEnd w:id="25"/>
    <w:p w14:paraId="7F8374ED" w14:textId="77777777" w:rsidR="008A7862" w:rsidRPr="00CC24D5" w:rsidRDefault="008A7862">
      <w:pPr>
        <w:rPr>
          <w:u w:val="single"/>
          <w:lang w:val="sk-SK" w:eastAsia="he-IL" w:bidi="he-IL"/>
        </w:rPr>
      </w:pPr>
    </w:p>
    <w:p w14:paraId="7129A932" w14:textId="2971CBA6" w:rsidR="008A7862" w:rsidRPr="00045F3A" w:rsidRDefault="008A7862">
      <w:pPr>
        <w:keepNext/>
        <w:keepLines/>
        <w:rPr>
          <w:lang w:val="sk-SK"/>
        </w:rPr>
      </w:pPr>
      <w:r w:rsidRPr="00CC24D5">
        <w:rPr>
          <w:i/>
          <w:u w:val="single"/>
          <w:lang w:val="sk-SK"/>
        </w:rPr>
        <w:t xml:space="preserve">Imunitne </w:t>
      </w:r>
      <w:r w:rsidR="00C746DD">
        <w:rPr>
          <w:i/>
          <w:u w:val="single"/>
          <w:lang w:val="sk-SK"/>
        </w:rPr>
        <w:t>sprostredkovaná</w:t>
      </w:r>
      <w:r w:rsidR="00C746DD" w:rsidRPr="00CC24D5">
        <w:rPr>
          <w:i/>
          <w:u w:val="single"/>
          <w:lang w:val="sk-SK"/>
        </w:rPr>
        <w:t xml:space="preserve"> </w:t>
      </w:r>
      <w:r w:rsidRPr="00CC24D5">
        <w:rPr>
          <w:i/>
          <w:u w:val="single"/>
          <w:lang w:val="sk-SK"/>
        </w:rPr>
        <w:t>nefritída</w:t>
      </w:r>
    </w:p>
    <w:p w14:paraId="664CE22A" w14:textId="77777777" w:rsidR="008A7862" w:rsidRPr="00CC24D5" w:rsidRDefault="008A7862">
      <w:pPr>
        <w:keepNext/>
        <w:keepLines/>
        <w:rPr>
          <w:u w:val="single"/>
          <w:lang w:val="sk-SK"/>
        </w:rPr>
      </w:pPr>
    </w:p>
    <w:p w14:paraId="2E8D60F7" w14:textId="77777777" w:rsidR="008A7862" w:rsidRPr="00045F3A" w:rsidRDefault="008A7862">
      <w:pPr>
        <w:keepNext/>
        <w:keepLines/>
        <w:rPr>
          <w:lang w:val="sk-SK"/>
        </w:rPr>
      </w:pPr>
      <w:r w:rsidRPr="00CC24D5">
        <w:rPr>
          <w:lang w:val="sk-SK" w:eastAsia="he-IL" w:bidi="he-IL"/>
        </w:rPr>
        <w:t>V klinických skúšaniach s atezolizumabom sa pozorovala nefritída (pozri časť 4.8). Pacienti majú byť sledovaní z dôvodu zmien funkcie obličiek.</w:t>
      </w:r>
    </w:p>
    <w:p w14:paraId="00CDB94E" w14:textId="77777777" w:rsidR="008A7862" w:rsidRPr="00CC24D5" w:rsidRDefault="008A7862">
      <w:pPr>
        <w:rPr>
          <w:u w:val="single"/>
          <w:lang w:val="sk-SK" w:eastAsia="he-IL" w:bidi="he-IL"/>
        </w:rPr>
      </w:pPr>
    </w:p>
    <w:p w14:paraId="6F4A8314" w14:textId="77777777" w:rsidR="008A7862" w:rsidRPr="00045F3A" w:rsidRDefault="008A7862">
      <w:pPr>
        <w:rPr>
          <w:lang w:val="sk-SK"/>
        </w:rPr>
      </w:pPr>
      <w:r w:rsidRPr="00CC24D5">
        <w:rPr>
          <w:lang w:val="sk-SK"/>
        </w:rPr>
        <w:t>Liečba atezolizumabom má byť prerušená pri 2. stupni nefritídy a má sa začať liečba systémovými kortikosteroidmi v dennej dávke 1 až 2 mg/kg bw prednizónu alebo ekvivalentného lieku. Liečba atezolizumabom môže byť obnovená, keď sa do 12 týždňov stav upraví na 0. stupeň alebo 1. stupeň a denná dávka kortikosteroidov sa zníži na ≤ 10 mg prednizónu alebo ekvivalentného lieku. Liečba atezolizumabom sa musí natrvalo ukončiť pri 3. alebo 4. stupni nefritídy.</w:t>
      </w:r>
    </w:p>
    <w:p w14:paraId="18939ABE" w14:textId="77777777" w:rsidR="008A7862" w:rsidRPr="00CC24D5" w:rsidRDefault="008A7862">
      <w:pPr>
        <w:rPr>
          <w:u w:val="single"/>
          <w:lang w:val="sk-SK" w:eastAsia="he-IL" w:bidi="he-IL"/>
        </w:rPr>
      </w:pPr>
    </w:p>
    <w:p w14:paraId="71A42F6E" w14:textId="0D9E7613" w:rsidR="008A7862" w:rsidRPr="00045F3A" w:rsidRDefault="008A7862" w:rsidP="004F7A60">
      <w:pPr>
        <w:keepNext/>
        <w:keepLines/>
        <w:rPr>
          <w:lang w:val="sk-SK"/>
        </w:rPr>
      </w:pPr>
      <w:r w:rsidRPr="00CC24D5">
        <w:rPr>
          <w:i/>
          <w:u w:val="single"/>
          <w:lang w:val="sk-SK" w:eastAsia="he-IL" w:bidi="he-IL"/>
        </w:rPr>
        <w:t xml:space="preserve">Imunitne </w:t>
      </w:r>
      <w:r w:rsidR="00C746DD">
        <w:rPr>
          <w:i/>
          <w:u w:val="single"/>
          <w:lang w:val="sk-SK" w:eastAsia="he-IL" w:bidi="he-IL"/>
        </w:rPr>
        <w:t>sprostredkovaná</w:t>
      </w:r>
      <w:r w:rsidR="00C746DD" w:rsidRPr="00CC24D5">
        <w:rPr>
          <w:i/>
          <w:u w:val="single"/>
          <w:lang w:val="sk-SK" w:eastAsia="he-IL" w:bidi="he-IL"/>
        </w:rPr>
        <w:t xml:space="preserve"> </w:t>
      </w:r>
      <w:r w:rsidRPr="00CC24D5">
        <w:rPr>
          <w:i/>
          <w:u w:val="single"/>
          <w:lang w:val="sk-SK" w:eastAsia="he-IL" w:bidi="he-IL"/>
        </w:rPr>
        <w:t>myozitída</w:t>
      </w:r>
    </w:p>
    <w:p w14:paraId="42BC88F2" w14:textId="77777777" w:rsidR="008A7862" w:rsidRPr="00CC24D5" w:rsidRDefault="008A7862" w:rsidP="004F7A60">
      <w:pPr>
        <w:keepNext/>
        <w:keepLines/>
        <w:rPr>
          <w:u w:val="single"/>
          <w:lang w:val="sk-SK" w:eastAsia="he-IL" w:bidi="he-IL"/>
        </w:rPr>
      </w:pPr>
    </w:p>
    <w:p w14:paraId="55DE7AAA" w14:textId="77777777" w:rsidR="008A7862" w:rsidRPr="00045F3A" w:rsidRDefault="008A7862" w:rsidP="004F7A60">
      <w:pPr>
        <w:keepNext/>
        <w:keepLines/>
        <w:rPr>
          <w:lang w:val="sk-SK"/>
        </w:rPr>
      </w:pPr>
      <w:bookmarkStart w:id="26" w:name="_Hlk90040502"/>
      <w:r w:rsidRPr="00CC24D5">
        <w:rPr>
          <w:lang w:val="sk-SK" w:eastAsia="he-IL" w:bidi="he-IL"/>
        </w:rPr>
        <w:t>V </w:t>
      </w:r>
      <w:r w:rsidR="00AD4636" w:rsidRPr="00CC24D5">
        <w:rPr>
          <w:lang w:val="sk-SK" w:eastAsia="he-IL" w:bidi="he-IL"/>
        </w:rPr>
        <w:t>súvislosti</w:t>
      </w:r>
      <w:r w:rsidRPr="00CC24D5">
        <w:rPr>
          <w:lang w:val="sk-SK" w:eastAsia="he-IL" w:bidi="he-IL"/>
        </w:rPr>
        <w:t xml:space="preserve"> s atezolizumabom sa pozoroval</w:t>
      </w:r>
      <w:r w:rsidR="00AD4636" w:rsidRPr="00CC24D5">
        <w:rPr>
          <w:lang w:val="sk-SK" w:eastAsia="he-IL" w:bidi="he-IL"/>
        </w:rPr>
        <w:t>i</w:t>
      </w:r>
      <w:r w:rsidRPr="00CC24D5">
        <w:rPr>
          <w:lang w:val="sk-SK" w:eastAsia="he-IL" w:bidi="he-IL"/>
        </w:rPr>
        <w:t xml:space="preserve"> </w:t>
      </w:r>
      <w:r w:rsidR="00AD4636" w:rsidRPr="00CC24D5">
        <w:rPr>
          <w:lang w:val="sk-SK" w:eastAsia="he-IL" w:bidi="he-IL"/>
        </w:rPr>
        <w:t xml:space="preserve">prípady </w:t>
      </w:r>
      <w:r w:rsidRPr="00CC24D5">
        <w:rPr>
          <w:lang w:val="sk-SK" w:eastAsia="he-IL" w:bidi="he-IL"/>
        </w:rPr>
        <w:t>myozitíd</w:t>
      </w:r>
      <w:r w:rsidR="00AD4636" w:rsidRPr="00CC24D5">
        <w:rPr>
          <w:lang w:val="sk-SK" w:eastAsia="he-IL" w:bidi="he-IL"/>
        </w:rPr>
        <w:t>y</w:t>
      </w:r>
      <w:r w:rsidRPr="00CC24D5">
        <w:rPr>
          <w:lang w:val="sk-SK" w:eastAsia="he-IL" w:bidi="he-IL"/>
        </w:rPr>
        <w:t xml:space="preserve"> vrátane </w:t>
      </w:r>
      <w:r w:rsidR="00280342" w:rsidRPr="00CC24D5">
        <w:rPr>
          <w:lang w:val="sk-SK" w:eastAsia="he-IL" w:bidi="he-IL"/>
        </w:rPr>
        <w:t xml:space="preserve">smrteľných </w:t>
      </w:r>
      <w:r w:rsidRPr="00CC24D5">
        <w:rPr>
          <w:lang w:val="sk-SK" w:eastAsia="he-IL" w:bidi="he-IL"/>
        </w:rPr>
        <w:t xml:space="preserve">prípadov (pozri časť 4.8.). </w:t>
      </w:r>
      <w:r w:rsidRPr="00CC24D5">
        <w:rPr>
          <w:lang w:val="sk-SK"/>
        </w:rPr>
        <w:t>Pacienti majú byť sledovaní z dôvodu prejavov a príznakov myozitídy.</w:t>
      </w:r>
      <w:r w:rsidR="00D120A5" w:rsidRPr="00CC24D5">
        <w:rPr>
          <w:lang w:val="sk-SK"/>
        </w:rPr>
        <w:t xml:space="preserve"> Pacienti s možnou myozitídou majú byť sledovaní z dôvodu prejavov myokarditídy.</w:t>
      </w:r>
    </w:p>
    <w:p w14:paraId="5314A1ED" w14:textId="77777777" w:rsidR="008A7862" w:rsidRPr="00CC24D5" w:rsidRDefault="008A7862">
      <w:pPr>
        <w:rPr>
          <w:lang w:val="sk-SK" w:eastAsia="he-IL" w:bidi="he-IL"/>
        </w:rPr>
      </w:pPr>
    </w:p>
    <w:p w14:paraId="5994D697" w14:textId="77777777" w:rsidR="008A7862" w:rsidRPr="00045F3A" w:rsidRDefault="00D120A5">
      <w:pPr>
        <w:rPr>
          <w:lang w:val="sk-SK"/>
        </w:rPr>
      </w:pPr>
      <w:r w:rsidRPr="00CC24D5">
        <w:rPr>
          <w:lang w:val="sk-SK"/>
        </w:rPr>
        <w:t xml:space="preserve">Ak u pacienta vzniknú prejavy a príznaky myozitídy, </w:t>
      </w:r>
      <w:r w:rsidR="004D6E46" w:rsidRPr="00CC24D5">
        <w:rPr>
          <w:lang w:val="sk-SK"/>
        </w:rPr>
        <w:t xml:space="preserve">má byť </w:t>
      </w:r>
      <w:r w:rsidR="00B91E9B" w:rsidRPr="00CC24D5">
        <w:rPr>
          <w:lang w:val="sk-SK"/>
        </w:rPr>
        <w:t>dôsledne sledovaný a</w:t>
      </w:r>
      <w:r w:rsidR="004D6E46" w:rsidRPr="00CC24D5">
        <w:rPr>
          <w:lang w:val="sk-SK"/>
        </w:rPr>
        <w:t xml:space="preserve"> bezodkladne odoslaný </w:t>
      </w:r>
      <w:r w:rsidR="006C7826" w:rsidRPr="00CC24D5">
        <w:rPr>
          <w:lang w:val="sk-SK"/>
        </w:rPr>
        <w:t xml:space="preserve">k špecialistovi </w:t>
      </w:r>
      <w:r w:rsidR="00A72B3E" w:rsidRPr="00CC24D5">
        <w:rPr>
          <w:lang w:val="sk-SK"/>
        </w:rPr>
        <w:t>na</w:t>
      </w:r>
      <w:r w:rsidR="00B91E9B" w:rsidRPr="00CC24D5">
        <w:rPr>
          <w:lang w:val="sk-SK"/>
        </w:rPr>
        <w:t xml:space="preserve"> </w:t>
      </w:r>
      <w:r w:rsidR="006C7826" w:rsidRPr="00CC24D5">
        <w:rPr>
          <w:lang w:val="sk-SK"/>
        </w:rPr>
        <w:t>vyšetreni</w:t>
      </w:r>
      <w:r w:rsidR="00A72B3E" w:rsidRPr="00CC24D5">
        <w:rPr>
          <w:lang w:val="sk-SK"/>
        </w:rPr>
        <w:t>e</w:t>
      </w:r>
      <w:r w:rsidR="006C7826" w:rsidRPr="00CC24D5">
        <w:rPr>
          <w:lang w:val="sk-SK"/>
        </w:rPr>
        <w:t xml:space="preserve"> a liečb</w:t>
      </w:r>
      <w:r w:rsidR="00A72B3E" w:rsidRPr="00CC24D5">
        <w:rPr>
          <w:lang w:val="sk-SK"/>
        </w:rPr>
        <w:t>u</w:t>
      </w:r>
      <w:r w:rsidR="006C7826" w:rsidRPr="00CC24D5">
        <w:rPr>
          <w:lang w:val="sk-SK"/>
        </w:rPr>
        <w:t>.</w:t>
      </w:r>
      <w:r w:rsidRPr="00CC24D5">
        <w:rPr>
          <w:lang w:val="sk-SK"/>
        </w:rPr>
        <w:t xml:space="preserve"> </w:t>
      </w:r>
      <w:bookmarkEnd w:id="26"/>
      <w:r w:rsidR="008A7862" w:rsidRPr="00CC24D5">
        <w:rPr>
          <w:lang w:val="sk-SK"/>
        </w:rPr>
        <w:t>Liečba atezolizumabom má byť prerušená pri 2. alebo 3. stupni myozitídy a má sa začať liečba kortikosteroidmi (1 </w:t>
      </w:r>
      <w:r w:rsidR="008A7862" w:rsidRPr="00CC24D5">
        <w:rPr>
          <w:lang w:val="sk-SK"/>
        </w:rPr>
        <w:noBreakHyphen/>
        <w:t xml:space="preserve"> 2 mg/kg bw/deň prednizónu alebo ekvivalentnej liečby). Ak sa príznaky zmiernia na ≤ 1. stupeň, postupne znižujte dávku kortikosteroidov podľa klinických indikácií. Liečba </w:t>
      </w:r>
      <w:r w:rsidR="008A7862" w:rsidRPr="00CC24D5">
        <w:rPr>
          <w:lang w:val="sk-SK" w:eastAsia="he-IL" w:bidi="he-IL"/>
        </w:rPr>
        <w:t>atezolizumabom</w:t>
      </w:r>
      <w:r w:rsidR="008A7862" w:rsidRPr="00CC24D5">
        <w:rPr>
          <w:lang w:val="sk-SK"/>
        </w:rPr>
        <w:t xml:space="preserve"> môže byť obnovená, keď sa do 12 týždňov stav upraví na ≤ 1. stupeň a denná dávka kortikosteroidov sa zníži na ≤ 10 mg perorálneho prednizónu alebo ekvivalentného lieku. Liečba </w:t>
      </w:r>
      <w:r w:rsidR="008A7862" w:rsidRPr="00CC24D5">
        <w:rPr>
          <w:lang w:val="sk-SK" w:eastAsia="he-IL" w:bidi="he-IL"/>
        </w:rPr>
        <w:t>atezolizumabom</w:t>
      </w:r>
      <w:r w:rsidR="008A7862" w:rsidRPr="00CC24D5">
        <w:rPr>
          <w:lang w:val="sk-SK"/>
        </w:rPr>
        <w:t xml:space="preserve"> sa má natrvalo ukončiť pri 4. stupni alebo pri rekurencii myozitídy 3. stupňa, alebo ak nie je možné znížiť dávku kortikosteroidov na ekvivalent dennej dávky ≤ 10 mg prednizónu do 12 týždňov po nástupe.</w:t>
      </w:r>
    </w:p>
    <w:p w14:paraId="3DF9425C" w14:textId="77777777" w:rsidR="008A7862" w:rsidRPr="00045F3A" w:rsidRDefault="008A7862">
      <w:pPr>
        <w:rPr>
          <w:lang w:val="sk-SK"/>
        </w:rPr>
      </w:pPr>
    </w:p>
    <w:p w14:paraId="1E73A5A8" w14:textId="1324776B" w:rsidR="008A7862" w:rsidRPr="00045F3A" w:rsidRDefault="008A7862">
      <w:pPr>
        <w:keepNext/>
        <w:keepLines/>
        <w:rPr>
          <w:lang w:val="sk-SK"/>
        </w:rPr>
      </w:pPr>
      <w:r w:rsidRPr="00CC24D5">
        <w:rPr>
          <w:i/>
          <w:u w:val="single"/>
          <w:lang w:val="sk-SK" w:eastAsia="ko-KR" w:bidi="he-IL"/>
        </w:rPr>
        <w:t xml:space="preserve">Imunitne </w:t>
      </w:r>
      <w:r w:rsidR="00C746DD">
        <w:rPr>
          <w:i/>
          <w:u w:val="single"/>
          <w:lang w:val="sk-SK" w:eastAsia="ko-KR" w:bidi="he-IL"/>
        </w:rPr>
        <w:t>sprostredkované</w:t>
      </w:r>
      <w:r w:rsidR="00C746DD" w:rsidRPr="00CC24D5">
        <w:rPr>
          <w:i/>
          <w:u w:val="single"/>
          <w:lang w:val="sk-SK" w:eastAsia="ko-KR" w:bidi="he-IL"/>
        </w:rPr>
        <w:t xml:space="preserve"> </w:t>
      </w:r>
      <w:r w:rsidRPr="00CC24D5">
        <w:rPr>
          <w:i/>
          <w:u w:val="single"/>
          <w:lang w:val="sk-SK" w:eastAsia="ko-KR" w:bidi="he-IL"/>
        </w:rPr>
        <w:t>závažné kožné nežiaduce reakcie</w:t>
      </w:r>
    </w:p>
    <w:p w14:paraId="55A6D687" w14:textId="77777777" w:rsidR="008A7862" w:rsidRPr="00CC24D5" w:rsidRDefault="008A7862">
      <w:pPr>
        <w:keepNext/>
        <w:keepLines/>
        <w:rPr>
          <w:i/>
          <w:u w:val="single"/>
          <w:lang w:val="sk-SK" w:eastAsia="ko-KR" w:bidi="he-IL"/>
        </w:rPr>
      </w:pPr>
    </w:p>
    <w:p w14:paraId="7C80D13B" w14:textId="79060667" w:rsidR="008A7862" w:rsidRPr="00045F3A" w:rsidRDefault="008A7862">
      <w:pPr>
        <w:keepNext/>
        <w:keepLines/>
        <w:rPr>
          <w:lang w:val="sk-SK"/>
        </w:rPr>
      </w:pPr>
      <w:r w:rsidRPr="00CC24D5">
        <w:rPr>
          <w:lang w:val="sk-SK" w:eastAsia="ko-KR" w:bidi="he-IL"/>
        </w:rPr>
        <w:t xml:space="preserve">U pacientov, ktorí dostávali atezolizumab, boli hlásené imunitne </w:t>
      </w:r>
      <w:r w:rsidR="00C746DD">
        <w:rPr>
          <w:lang w:val="sk-SK" w:eastAsia="ko-KR" w:bidi="he-IL"/>
        </w:rPr>
        <w:t>sprostredkované</w:t>
      </w:r>
      <w:r w:rsidR="00C746DD" w:rsidRPr="00CC24D5">
        <w:rPr>
          <w:lang w:val="sk-SK" w:eastAsia="ko-KR" w:bidi="he-IL"/>
        </w:rPr>
        <w:t xml:space="preserve"> </w:t>
      </w:r>
      <w:r w:rsidRPr="00CC24D5">
        <w:rPr>
          <w:lang w:val="sk-SK" w:eastAsia="ko-KR" w:bidi="he-IL"/>
        </w:rPr>
        <w:t>závažné kožné nežiaduce reakcie (severe cutaneous adverse reactions, SCAR) vrátane prípadov Stevensovho</w:t>
      </w:r>
      <w:r w:rsidRPr="00CC24D5">
        <w:rPr>
          <w:lang w:val="sk-SK" w:eastAsia="ko-KR" w:bidi="he-IL"/>
        </w:rPr>
        <w:noBreakHyphen/>
        <w:t>Johnsonovho syndrómu (SJS) a toxickej epidermálnej nekrolýzy (TEN). U pacientov sa má sledovať výskyt suspektných závažných kožných reakcií a majú sa vylúčiť iné príčiny. V prípade podozrenia na SCAR majú byť pacienti odoslaní k špecialistovi na ďalšiu diagnostiku a liečbu.</w:t>
      </w:r>
    </w:p>
    <w:p w14:paraId="74E7BC9E" w14:textId="77777777" w:rsidR="008A7862" w:rsidRPr="00CC24D5" w:rsidRDefault="008A7862">
      <w:pPr>
        <w:rPr>
          <w:lang w:val="sk-SK" w:eastAsia="ko-KR" w:bidi="he-IL"/>
        </w:rPr>
      </w:pPr>
    </w:p>
    <w:p w14:paraId="793BE0B9" w14:textId="77777777" w:rsidR="008A7862" w:rsidRPr="00045F3A" w:rsidRDefault="008A7862">
      <w:pPr>
        <w:keepNext/>
        <w:keepLines/>
        <w:rPr>
          <w:lang w:val="sk-SK"/>
        </w:rPr>
      </w:pPr>
      <w:r w:rsidRPr="00CC24D5">
        <w:rPr>
          <w:lang w:val="sk-SK" w:eastAsia="ko-KR" w:bidi="he-IL"/>
        </w:rPr>
        <w:t>Na základe závažnosti nežiaducej reakcie platí, že pri kožných reakciách 3. stupňa sa</w:t>
      </w:r>
      <w:r w:rsidRPr="00CC24D5">
        <w:rPr>
          <w:lang w:val="sk-SK"/>
        </w:rPr>
        <w:t xml:space="preserve"> má podávanie atezolizumabu prerušiť a má sa začať liečba systémovými kortikosteroidmi v dennej dávke 1 </w:t>
      </w:r>
      <w:r w:rsidRPr="00CC24D5">
        <w:rPr>
          <w:lang w:val="sk-SK"/>
        </w:rPr>
        <w:noBreakHyphen/>
        <w:t> 2 mg/kg bw prednizónu alebo ekvivalentného lieku</w:t>
      </w:r>
      <w:r w:rsidRPr="00CC24D5">
        <w:rPr>
          <w:lang w:val="sk-SK" w:eastAsia="ko-KR" w:bidi="he-IL"/>
        </w:rPr>
        <w:t>. Liečba atezolizumabom sa môže znovu začať, keď sa do 12 týždňov stav upraví na ≤ 1. stupeň a denná dávka kortikosteroidov sa zníži na ≤ 10 mg prednizónu alebo ekvivalentného lieku. Pri kožných reakciách 4. stupňa sa má liečba atezolizumabom natrvalo ukončiť a majú sa podávať kortikosteroidy.</w:t>
      </w:r>
    </w:p>
    <w:p w14:paraId="092905A2" w14:textId="77777777" w:rsidR="008A7862" w:rsidRPr="00CC24D5" w:rsidRDefault="008A7862">
      <w:pPr>
        <w:rPr>
          <w:lang w:val="sk-SK" w:eastAsia="ko-KR" w:bidi="he-IL"/>
        </w:rPr>
      </w:pPr>
    </w:p>
    <w:p w14:paraId="05C9C50A" w14:textId="77777777" w:rsidR="008A7862" w:rsidRPr="00045F3A" w:rsidRDefault="008A7862">
      <w:pPr>
        <w:keepNext/>
        <w:keepLines/>
        <w:rPr>
          <w:lang w:val="sk-SK"/>
        </w:rPr>
      </w:pPr>
      <w:r w:rsidRPr="00CC24D5">
        <w:rPr>
          <w:lang w:val="sk-SK" w:eastAsia="ko-KR" w:bidi="he-IL"/>
        </w:rPr>
        <w:lastRenderedPageBreak/>
        <w:t>U pacientov, u ktorých je podozrenie na SJS alebo TEN, sa má podávanie atezolizumabu prerušiť. V prípade potvrdeného SJS alebo TEN sa má podávanie atezolizumabu natrvalo ukončiť.</w:t>
      </w:r>
    </w:p>
    <w:p w14:paraId="2898B20D" w14:textId="77777777" w:rsidR="008A7862" w:rsidRPr="00CC24D5" w:rsidRDefault="008A7862">
      <w:pPr>
        <w:rPr>
          <w:lang w:val="sk-SK" w:eastAsia="ko-KR" w:bidi="he-IL"/>
        </w:rPr>
      </w:pPr>
    </w:p>
    <w:p w14:paraId="04F37704" w14:textId="34AEFB21" w:rsidR="008A7862" w:rsidRDefault="008A7862">
      <w:pPr>
        <w:keepNext/>
        <w:keepLines/>
        <w:rPr>
          <w:lang w:val="sk-SK" w:eastAsia="ko-KR" w:bidi="he-IL"/>
        </w:rPr>
      </w:pPr>
      <w:r w:rsidRPr="00CC24D5">
        <w:rPr>
          <w:lang w:val="sk-SK" w:eastAsia="ko-KR" w:bidi="he-IL"/>
        </w:rPr>
        <w:t>Je potrebná opatrnosť, keď sa uvažuje o použití atezolizumabu u pacienta, u ktorého sa v minulosti vyskytla závažná alebo život ohrozujúca kožná nežiaduca reakcia počas predchádzajúcej liečby inými imunostimulačnými protinádorovými liekmi.</w:t>
      </w:r>
    </w:p>
    <w:p w14:paraId="37E4E7B9" w14:textId="4198BB0E" w:rsidR="00C746DD" w:rsidRDefault="00C746DD" w:rsidP="004F7A60">
      <w:pPr>
        <w:rPr>
          <w:lang w:val="sk-SK" w:eastAsia="ko-KR" w:bidi="he-IL"/>
        </w:rPr>
      </w:pPr>
    </w:p>
    <w:p w14:paraId="26380066" w14:textId="07D1A542" w:rsidR="00C746DD" w:rsidRPr="00045F3A" w:rsidRDefault="00C746DD" w:rsidP="008C249D">
      <w:pPr>
        <w:keepNext/>
        <w:keepLines/>
        <w:rPr>
          <w:lang w:val="sk-SK"/>
        </w:rPr>
      </w:pPr>
      <w:r w:rsidRPr="00CC24D5">
        <w:rPr>
          <w:i/>
          <w:u w:val="single"/>
          <w:lang w:val="sk-SK" w:eastAsia="ko-KR" w:bidi="he-IL"/>
        </w:rPr>
        <w:t xml:space="preserve">Imunitne </w:t>
      </w:r>
      <w:r>
        <w:rPr>
          <w:i/>
          <w:u w:val="single"/>
          <w:lang w:val="sk-SK" w:eastAsia="ko-KR" w:bidi="he-IL"/>
        </w:rPr>
        <w:t>sprostredkované</w:t>
      </w:r>
      <w:r w:rsidRPr="00CC24D5">
        <w:rPr>
          <w:i/>
          <w:u w:val="single"/>
          <w:lang w:val="sk-SK" w:eastAsia="ko-KR" w:bidi="he-IL"/>
        </w:rPr>
        <w:t xml:space="preserve"> </w:t>
      </w:r>
      <w:r>
        <w:rPr>
          <w:i/>
          <w:u w:val="single"/>
          <w:lang w:val="sk-SK" w:eastAsia="ko-KR" w:bidi="he-IL"/>
        </w:rPr>
        <w:t>poruchy perikardu</w:t>
      </w:r>
    </w:p>
    <w:p w14:paraId="4D74152E" w14:textId="77777777" w:rsidR="00C746DD" w:rsidRDefault="00C746DD" w:rsidP="004F7A60">
      <w:pPr>
        <w:pStyle w:val="BalloonText"/>
        <w:keepNext/>
        <w:keepLines/>
        <w:rPr>
          <w:lang w:eastAsia="he-IL" w:bidi="he-IL"/>
        </w:rPr>
      </w:pPr>
    </w:p>
    <w:p w14:paraId="795D7487" w14:textId="77777777" w:rsidR="00C746DD" w:rsidRDefault="00C746DD" w:rsidP="004F7A60">
      <w:pPr>
        <w:pStyle w:val="BalloonText"/>
        <w:keepNext/>
        <w:keepLines/>
        <w:rPr>
          <w:lang w:eastAsia="he-IL" w:bidi="he-IL"/>
        </w:rPr>
      </w:pPr>
      <w:r w:rsidRPr="00D37CB8">
        <w:rPr>
          <w:lang w:eastAsia="he-IL" w:bidi="he-IL"/>
        </w:rPr>
        <w:t xml:space="preserve">Pri </w:t>
      </w:r>
      <w:r>
        <w:rPr>
          <w:lang w:eastAsia="he-IL" w:bidi="he-IL"/>
        </w:rPr>
        <w:t xml:space="preserve">liečbe </w:t>
      </w:r>
      <w:r w:rsidRPr="00D37CB8">
        <w:rPr>
          <w:lang w:eastAsia="he-IL" w:bidi="he-IL"/>
        </w:rPr>
        <w:t>atezolizumab</w:t>
      </w:r>
      <w:r>
        <w:rPr>
          <w:lang w:eastAsia="he-IL" w:bidi="he-IL"/>
        </w:rPr>
        <w:t>om</w:t>
      </w:r>
      <w:r w:rsidRPr="00D37CB8">
        <w:rPr>
          <w:lang w:eastAsia="he-IL" w:bidi="he-IL"/>
        </w:rPr>
        <w:t xml:space="preserve"> sa pozorovali poruchy </w:t>
      </w:r>
      <w:r>
        <w:rPr>
          <w:lang w:eastAsia="he-IL" w:bidi="he-IL"/>
        </w:rPr>
        <w:t xml:space="preserve">perikardu </w:t>
      </w:r>
      <w:r w:rsidRPr="00D37CB8">
        <w:rPr>
          <w:lang w:eastAsia="he-IL" w:bidi="he-IL"/>
        </w:rPr>
        <w:t>vrátane perikarditídy, perikardiálneho výpotku a</w:t>
      </w:r>
      <w:r>
        <w:rPr>
          <w:lang w:eastAsia="he-IL" w:bidi="he-IL"/>
        </w:rPr>
        <w:t> </w:t>
      </w:r>
      <w:r w:rsidRPr="00D37CB8">
        <w:rPr>
          <w:lang w:eastAsia="he-IL" w:bidi="he-IL"/>
        </w:rPr>
        <w:t xml:space="preserve">srdcovej tamponády, z ktorých niektoré viedli k smrteľným následkom (pozri časť 4.8). </w:t>
      </w:r>
      <w:r w:rsidRPr="00CC24D5">
        <w:rPr>
          <w:lang w:eastAsia="he-IL" w:bidi="he-IL"/>
        </w:rPr>
        <w:t>U pacientov je potrebné sledovať, či sa u nich neobjavia prejavy a</w:t>
      </w:r>
      <w:r>
        <w:rPr>
          <w:lang w:eastAsia="he-IL" w:bidi="he-IL"/>
        </w:rPr>
        <w:t> </w:t>
      </w:r>
      <w:r w:rsidRPr="00CC24D5">
        <w:rPr>
          <w:lang w:eastAsia="he-IL" w:bidi="he-IL"/>
        </w:rPr>
        <w:t>príznaky</w:t>
      </w:r>
      <w:r w:rsidRPr="00D37CB8">
        <w:rPr>
          <w:lang w:eastAsia="he-IL" w:bidi="he-IL"/>
        </w:rPr>
        <w:t xml:space="preserve"> </w:t>
      </w:r>
      <w:r>
        <w:rPr>
          <w:lang w:eastAsia="he-IL" w:bidi="he-IL"/>
        </w:rPr>
        <w:t>porúch perikardu</w:t>
      </w:r>
      <w:r w:rsidRPr="00D37CB8">
        <w:rPr>
          <w:lang w:eastAsia="he-IL" w:bidi="he-IL"/>
        </w:rPr>
        <w:t>.</w:t>
      </w:r>
    </w:p>
    <w:p w14:paraId="114C51B0" w14:textId="77777777" w:rsidR="00C746DD" w:rsidRDefault="00C746DD" w:rsidP="00C746DD">
      <w:pPr>
        <w:pStyle w:val="BalloonText"/>
        <w:rPr>
          <w:lang w:eastAsia="he-IL" w:bidi="he-IL"/>
        </w:rPr>
      </w:pPr>
    </w:p>
    <w:p w14:paraId="37E67D1E" w14:textId="49A9CEAC" w:rsidR="00C746DD" w:rsidRDefault="00C746DD" w:rsidP="00C746DD">
      <w:pPr>
        <w:pStyle w:val="BalloonText"/>
        <w:rPr>
          <w:lang w:eastAsia="he-IL" w:bidi="he-IL"/>
        </w:rPr>
      </w:pPr>
      <w:r w:rsidRPr="00453B41">
        <w:rPr>
          <w:lang w:eastAsia="he-IL" w:bidi="he-IL"/>
        </w:rPr>
        <w:t>Pri podozrení na perikarditídu 1. stupňa sa má liečba atezolizumabom prerušiť a</w:t>
      </w:r>
      <w:r>
        <w:rPr>
          <w:lang w:eastAsia="he-IL" w:bidi="he-IL"/>
        </w:rPr>
        <w:t> </w:t>
      </w:r>
      <w:r w:rsidRPr="00453B41">
        <w:rPr>
          <w:lang w:eastAsia="he-IL" w:bidi="he-IL"/>
        </w:rPr>
        <w:t xml:space="preserve">má sa </w:t>
      </w:r>
      <w:r>
        <w:rPr>
          <w:lang w:eastAsia="he-IL" w:bidi="he-IL"/>
        </w:rPr>
        <w:t>uskutočniť</w:t>
      </w:r>
      <w:r w:rsidRPr="00453B41">
        <w:rPr>
          <w:lang w:eastAsia="he-IL" w:bidi="he-IL"/>
        </w:rPr>
        <w:t xml:space="preserve"> rýchla kardiologická konzultácia s</w:t>
      </w:r>
      <w:r>
        <w:rPr>
          <w:lang w:eastAsia="he-IL" w:bidi="he-IL"/>
        </w:rPr>
        <w:t> </w:t>
      </w:r>
      <w:r w:rsidRPr="00453B41">
        <w:rPr>
          <w:lang w:eastAsia="he-IL" w:bidi="he-IL"/>
        </w:rPr>
        <w:t xml:space="preserve">diagnostickým vyšetrením podľa súčasných klinických odporúčaní. Pri podozrení na poruchy </w:t>
      </w:r>
      <w:r>
        <w:rPr>
          <w:lang w:eastAsia="he-IL" w:bidi="he-IL"/>
        </w:rPr>
        <w:t xml:space="preserve">perikardu </w:t>
      </w:r>
      <w:r w:rsidRPr="00453B41">
        <w:rPr>
          <w:lang w:eastAsia="he-IL" w:bidi="he-IL"/>
        </w:rPr>
        <w:t>≥</w:t>
      </w:r>
      <w:r>
        <w:rPr>
          <w:lang w:eastAsia="he-IL" w:bidi="he-IL"/>
        </w:rPr>
        <w:t> </w:t>
      </w:r>
      <w:r w:rsidRPr="00453B41">
        <w:rPr>
          <w:lang w:eastAsia="he-IL" w:bidi="he-IL"/>
        </w:rPr>
        <w:t>2.</w:t>
      </w:r>
      <w:r w:rsidR="00564A89">
        <w:rPr>
          <w:lang w:eastAsia="he-IL" w:bidi="he-IL"/>
        </w:rPr>
        <w:t> </w:t>
      </w:r>
      <w:r w:rsidRPr="00453B41">
        <w:rPr>
          <w:lang w:eastAsia="he-IL" w:bidi="he-IL"/>
        </w:rPr>
        <w:t xml:space="preserve">stupňa sa má liečba atezolizumabom prerušiť, </w:t>
      </w:r>
      <w:r w:rsidRPr="00CC24D5">
        <w:t>má sa začať liečba systémovými kortikosteroidmi v dennej dávke 1 </w:t>
      </w:r>
      <w:r w:rsidRPr="00CC24D5">
        <w:noBreakHyphen/>
        <w:t> 2 mg/kg bw prednizónu alebo ekvivalentného lieku</w:t>
      </w:r>
      <w:r w:rsidRPr="00453B41">
        <w:rPr>
          <w:lang w:eastAsia="he-IL" w:bidi="he-IL"/>
        </w:rPr>
        <w:t xml:space="preserve"> a má sa okamžite </w:t>
      </w:r>
      <w:r>
        <w:rPr>
          <w:lang w:eastAsia="he-IL" w:bidi="he-IL"/>
        </w:rPr>
        <w:t>uskutočniť</w:t>
      </w:r>
      <w:r w:rsidRPr="00453B41">
        <w:rPr>
          <w:lang w:eastAsia="he-IL" w:bidi="he-IL"/>
        </w:rPr>
        <w:t xml:space="preserve"> kardiologická konzultácia s</w:t>
      </w:r>
      <w:r>
        <w:rPr>
          <w:lang w:eastAsia="he-IL" w:bidi="he-IL"/>
        </w:rPr>
        <w:t> </w:t>
      </w:r>
      <w:r w:rsidRPr="00453B41">
        <w:rPr>
          <w:lang w:eastAsia="he-IL" w:bidi="he-IL"/>
        </w:rPr>
        <w:t xml:space="preserve">diagnostickým vyšetrením podľa súčasných klinických odporúčaní. Po stanovení diagnózy poruchy </w:t>
      </w:r>
      <w:r>
        <w:rPr>
          <w:lang w:eastAsia="he-IL" w:bidi="he-IL"/>
        </w:rPr>
        <w:t xml:space="preserve">perikardu </w:t>
      </w:r>
      <w:r w:rsidRPr="00453B41">
        <w:rPr>
          <w:lang w:eastAsia="he-IL" w:bidi="he-IL"/>
        </w:rPr>
        <w:t>≥</w:t>
      </w:r>
      <w:r w:rsidR="00564A89">
        <w:rPr>
          <w:lang w:eastAsia="he-IL" w:bidi="he-IL"/>
        </w:rPr>
        <w:t> </w:t>
      </w:r>
      <w:r w:rsidRPr="00453B41">
        <w:rPr>
          <w:lang w:eastAsia="he-IL" w:bidi="he-IL"/>
        </w:rPr>
        <w:t>2.</w:t>
      </w:r>
      <w:r w:rsidR="00564A89">
        <w:rPr>
          <w:lang w:eastAsia="he-IL" w:bidi="he-IL"/>
        </w:rPr>
        <w:t> </w:t>
      </w:r>
      <w:r w:rsidRPr="00453B41">
        <w:rPr>
          <w:lang w:eastAsia="he-IL" w:bidi="he-IL"/>
        </w:rPr>
        <w:t>stupňa sa liečba atezolizumabom musí natrvalo ukončiť (pozri časť 4.2).</w:t>
      </w:r>
    </w:p>
    <w:p w14:paraId="767E3E97" w14:textId="0D9DE662" w:rsidR="00000396" w:rsidRDefault="00000396" w:rsidP="00CC49E7">
      <w:pPr>
        <w:pStyle w:val="BalloonText"/>
        <w:rPr>
          <w:lang w:eastAsia="ko-KR" w:bidi="he-IL"/>
        </w:rPr>
      </w:pPr>
    </w:p>
    <w:p w14:paraId="2A382FFC" w14:textId="601ABAD3" w:rsidR="00000396" w:rsidRPr="00045F3A" w:rsidRDefault="00000396" w:rsidP="00116396">
      <w:pPr>
        <w:keepNext/>
        <w:keepLines/>
        <w:rPr>
          <w:i/>
          <w:u w:val="single"/>
          <w:lang w:val="sk-SK" w:eastAsia="ko-KR" w:bidi="he-IL"/>
        </w:rPr>
      </w:pPr>
      <w:r w:rsidRPr="00CC49E7">
        <w:rPr>
          <w:i/>
          <w:u w:val="single"/>
          <w:lang w:val="sk-SK" w:eastAsia="ko-KR" w:bidi="he-IL"/>
        </w:rPr>
        <w:t>Hemofagocyt</w:t>
      </w:r>
      <w:r w:rsidR="00097011">
        <w:rPr>
          <w:i/>
          <w:u w:val="single"/>
          <w:lang w:val="sk-SK" w:eastAsia="ko-KR" w:bidi="he-IL"/>
        </w:rPr>
        <w:t>ová</w:t>
      </w:r>
      <w:r w:rsidRPr="00CC49E7">
        <w:rPr>
          <w:i/>
          <w:u w:val="single"/>
          <w:lang w:val="sk-SK" w:eastAsia="ko-KR" w:bidi="he-IL"/>
        </w:rPr>
        <w:t xml:space="preserve"> lymfohistiocytóza</w:t>
      </w:r>
    </w:p>
    <w:p w14:paraId="48959E41" w14:textId="77777777" w:rsidR="00000396" w:rsidRDefault="00000396" w:rsidP="0075350E">
      <w:pPr>
        <w:pStyle w:val="BalloonText"/>
        <w:keepNext/>
        <w:keepLines/>
        <w:rPr>
          <w:lang w:eastAsia="ko-KR" w:bidi="he-IL"/>
        </w:rPr>
      </w:pPr>
    </w:p>
    <w:p w14:paraId="7D9C0215" w14:textId="6D281084" w:rsidR="00000396" w:rsidRPr="00CC49E7" w:rsidRDefault="00000396" w:rsidP="0075350E">
      <w:pPr>
        <w:pStyle w:val="BalloonText"/>
        <w:keepNext/>
        <w:keepLines/>
        <w:rPr>
          <w:lang w:eastAsia="ko-KR" w:bidi="he-IL"/>
        </w:rPr>
      </w:pPr>
      <w:r>
        <w:rPr>
          <w:lang w:eastAsia="ko-KR" w:bidi="he-IL"/>
        </w:rPr>
        <w:t>U pacientov dostávajúcich atezolizumab bola hlásená hemofagocyt</w:t>
      </w:r>
      <w:r w:rsidR="00097011">
        <w:rPr>
          <w:lang w:eastAsia="ko-KR" w:bidi="he-IL"/>
        </w:rPr>
        <w:t>ová</w:t>
      </w:r>
      <w:r>
        <w:rPr>
          <w:lang w:eastAsia="ko-KR" w:bidi="he-IL"/>
        </w:rPr>
        <w:t xml:space="preserve"> lymfohistiocytóza (HLH), vrátane smrteľných prípadov (pozri časť 4.8). HLH sa má vziať do úvahy, ak je prejav syndrómu uvoľnenia cytokínov atypický alebo predĺžený. U pacientov sa majú sledovať klinické prejavy a príznaky HLH. Pri podozrení na HLH sa musí liečba atezolizumabom natrvalo ukončiť a pacienti sa majú odoslať k špecialistovi na ďalšiu diagnostiku a</w:t>
      </w:r>
      <w:r w:rsidR="00A07FD0">
        <w:rPr>
          <w:lang w:eastAsia="ko-KR" w:bidi="he-IL"/>
        </w:rPr>
        <w:t> </w:t>
      </w:r>
      <w:r>
        <w:rPr>
          <w:lang w:eastAsia="ko-KR" w:bidi="he-IL"/>
        </w:rPr>
        <w:t>liečbu.</w:t>
      </w:r>
    </w:p>
    <w:p w14:paraId="0B298336" w14:textId="77777777" w:rsidR="008A7862" w:rsidRPr="00CC24D5" w:rsidRDefault="008A7862">
      <w:pPr>
        <w:pStyle w:val="BalloonText"/>
        <w:rPr>
          <w:lang w:eastAsia="he-IL" w:bidi="he-IL"/>
        </w:rPr>
      </w:pPr>
    </w:p>
    <w:p w14:paraId="529B6F48" w14:textId="7730A902" w:rsidR="00440DEA" w:rsidRPr="00CC24D5" w:rsidRDefault="00440DEA" w:rsidP="0075350E">
      <w:pPr>
        <w:pStyle w:val="BalloonText"/>
        <w:keepNext/>
        <w:keepLines/>
        <w:rPr>
          <w:i/>
          <w:u w:val="single"/>
          <w:lang w:eastAsia="he-IL" w:bidi="he-IL"/>
        </w:rPr>
      </w:pPr>
      <w:r w:rsidRPr="00CC24D5">
        <w:rPr>
          <w:i/>
          <w:u w:val="single"/>
          <w:lang w:eastAsia="he-IL" w:bidi="he-IL"/>
        </w:rPr>
        <w:t xml:space="preserve">Iné imunitne </w:t>
      </w:r>
      <w:r w:rsidR="00C746DD">
        <w:rPr>
          <w:i/>
          <w:u w:val="single"/>
          <w:lang w:eastAsia="he-IL" w:bidi="he-IL"/>
        </w:rPr>
        <w:t>sprostredkované</w:t>
      </w:r>
      <w:r w:rsidRPr="00CC24D5">
        <w:rPr>
          <w:i/>
          <w:u w:val="single"/>
          <w:lang w:eastAsia="he-IL" w:bidi="he-IL"/>
        </w:rPr>
        <w:t xml:space="preserve"> nežiaduce reakcie</w:t>
      </w:r>
    </w:p>
    <w:p w14:paraId="3008EDA1" w14:textId="77777777" w:rsidR="00440DEA" w:rsidRPr="00CC24D5" w:rsidRDefault="00440DEA" w:rsidP="0075350E">
      <w:pPr>
        <w:pStyle w:val="BalloonText"/>
        <w:keepNext/>
        <w:keepLines/>
        <w:rPr>
          <w:i/>
          <w:u w:val="single"/>
          <w:lang w:eastAsia="he-IL" w:bidi="he-IL"/>
        </w:rPr>
      </w:pPr>
    </w:p>
    <w:p w14:paraId="61911679" w14:textId="20D09ADA" w:rsidR="00440DEA" w:rsidRPr="00CC24D5" w:rsidRDefault="00440DEA" w:rsidP="0075350E">
      <w:pPr>
        <w:pStyle w:val="BalloonText"/>
        <w:keepNext/>
        <w:keepLines/>
        <w:rPr>
          <w:lang w:eastAsia="he-IL" w:bidi="he-IL"/>
        </w:rPr>
      </w:pPr>
      <w:r w:rsidRPr="00CC24D5">
        <w:rPr>
          <w:lang w:eastAsia="he-IL" w:bidi="he-IL"/>
        </w:rPr>
        <w:t xml:space="preserve">Vzhľadom na mechanizmus účinku atezolizumabu sa môžu vyskytnúť iné potenciálne imunitne </w:t>
      </w:r>
      <w:r w:rsidR="00C746DD">
        <w:rPr>
          <w:lang w:eastAsia="he-IL" w:bidi="he-IL"/>
        </w:rPr>
        <w:t>sprostredkované</w:t>
      </w:r>
      <w:r w:rsidR="00C746DD" w:rsidRPr="00CC24D5">
        <w:rPr>
          <w:lang w:eastAsia="he-IL" w:bidi="he-IL"/>
        </w:rPr>
        <w:t xml:space="preserve"> </w:t>
      </w:r>
      <w:r w:rsidRPr="00CC24D5">
        <w:rPr>
          <w:lang w:eastAsia="he-IL" w:bidi="he-IL"/>
        </w:rPr>
        <w:t>nežiaduce reakcie vrátane neinfekčnej cystitídy.</w:t>
      </w:r>
    </w:p>
    <w:p w14:paraId="161809C2" w14:textId="77777777" w:rsidR="00440DEA" w:rsidRPr="00CC24D5" w:rsidRDefault="00440DEA" w:rsidP="00440DEA">
      <w:pPr>
        <w:pStyle w:val="BalloonText"/>
        <w:rPr>
          <w:lang w:eastAsia="he-IL" w:bidi="he-IL"/>
        </w:rPr>
      </w:pPr>
    </w:p>
    <w:p w14:paraId="333B1D3C" w14:textId="66EA7049" w:rsidR="00440DEA" w:rsidRPr="00CC24D5" w:rsidRDefault="00440DEA" w:rsidP="00440DEA">
      <w:pPr>
        <w:pStyle w:val="BalloonText"/>
        <w:rPr>
          <w:lang w:eastAsia="he-IL" w:bidi="he-IL"/>
        </w:rPr>
      </w:pPr>
      <w:r w:rsidRPr="00CC24D5">
        <w:rPr>
          <w:lang w:eastAsia="he-IL" w:bidi="he-IL"/>
        </w:rPr>
        <w:t xml:space="preserve">Vyhodnoťte všetky podozrenia na imunitne </w:t>
      </w:r>
      <w:r w:rsidR="00C746DD">
        <w:rPr>
          <w:lang w:eastAsia="he-IL" w:bidi="he-IL"/>
        </w:rPr>
        <w:t>sprostredkované</w:t>
      </w:r>
      <w:r w:rsidRPr="00CC24D5">
        <w:rPr>
          <w:lang w:eastAsia="he-IL" w:bidi="he-IL"/>
        </w:rPr>
        <w:t xml:space="preserve"> nežiaduce reakcie, aby sa vylúčili iné príčiny. U pacientov je potrebné sledovať, či sa u nich neobjavia prejavy a príznaky imunitne </w:t>
      </w:r>
      <w:r w:rsidR="00C746DD">
        <w:rPr>
          <w:lang w:eastAsia="he-IL" w:bidi="he-IL"/>
        </w:rPr>
        <w:t>sprostredkovaných</w:t>
      </w:r>
      <w:r w:rsidRPr="00CC24D5">
        <w:rPr>
          <w:lang w:eastAsia="he-IL" w:bidi="he-IL"/>
        </w:rPr>
        <w:t xml:space="preserve"> nežiaducich reakcií a na základe závažnosti reakcie sa má pristúpiť k modifikácii liečby a k liečbe kortikosteroidmi, ak je to klinicky indikované (pozri časť 4.2 a časť 4.8).</w:t>
      </w:r>
    </w:p>
    <w:p w14:paraId="7DDD64C1" w14:textId="77777777" w:rsidR="00440DEA" w:rsidRPr="00CC24D5" w:rsidRDefault="00440DEA">
      <w:pPr>
        <w:pStyle w:val="BalloonText"/>
        <w:rPr>
          <w:lang w:eastAsia="he-IL" w:bidi="he-IL"/>
        </w:rPr>
      </w:pPr>
    </w:p>
    <w:p w14:paraId="316F37C6" w14:textId="126A8BE8" w:rsidR="008A7862" w:rsidRPr="00045F3A" w:rsidRDefault="008A7862">
      <w:pPr>
        <w:keepNext/>
        <w:keepLines/>
        <w:rPr>
          <w:lang w:val="sk-SK"/>
        </w:rPr>
      </w:pPr>
      <w:r w:rsidRPr="00CC24D5">
        <w:rPr>
          <w:u w:val="single"/>
          <w:lang w:val="sk-SK" w:eastAsia="he-IL" w:bidi="he-IL"/>
        </w:rPr>
        <w:t xml:space="preserve">Reakcie súvisiace </w:t>
      </w:r>
      <w:r w:rsidR="004F10F7" w:rsidRPr="00CC24D5">
        <w:rPr>
          <w:u w:val="single"/>
          <w:lang w:val="sk-SK" w:eastAsia="he-IL" w:bidi="he-IL"/>
        </w:rPr>
        <w:t>s</w:t>
      </w:r>
      <w:r w:rsidR="004F10F7">
        <w:rPr>
          <w:u w:val="single"/>
          <w:lang w:val="sk-SK" w:eastAsia="he-IL" w:bidi="he-IL"/>
        </w:rPr>
        <w:t> </w:t>
      </w:r>
      <w:r w:rsidRPr="00CC24D5">
        <w:rPr>
          <w:u w:val="single"/>
          <w:lang w:val="sk-SK" w:eastAsia="he-IL" w:bidi="he-IL"/>
        </w:rPr>
        <w:t>infúziou</w:t>
      </w:r>
    </w:p>
    <w:p w14:paraId="12BB83EB" w14:textId="77777777" w:rsidR="008A7862" w:rsidRPr="00CC24D5" w:rsidRDefault="008A7862">
      <w:pPr>
        <w:keepNext/>
        <w:keepLines/>
        <w:rPr>
          <w:lang w:val="sk-SK"/>
        </w:rPr>
      </w:pPr>
    </w:p>
    <w:p w14:paraId="3EC091CF" w14:textId="214A4904" w:rsidR="008A7862" w:rsidRPr="00045F3A" w:rsidDel="007E1F66" w:rsidRDefault="008A7862">
      <w:pPr>
        <w:keepNext/>
        <w:keepLines/>
        <w:rPr>
          <w:del w:id="27" w:author="Author" w:date="2025-05-20T09:17:00Z"/>
          <w:lang w:val="sk-SK"/>
        </w:rPr>
      </w:pPr>
      <w:r w:rsidRPr="00CC24D5">
        <w:rPr>
          <w:lang w:val="sk-SK"/>
        </w:rPr>
        <w:t xml:space="preserve">Pri liečbe atezolizumabom sa pozorovali reakcie súvisiace s infúziou </w:t>
      </w:r>
      <w:ins w:id="28" w:author="Author" w:date="2025-05-20T09:16:00Z">
        <w:r w:rsidR="007E1F66">
          <w:rPr>
            <w:lang w:val="sk-SK"/>
          </w:rPr>
          <w:t xml:space="preserve">vrátane anafylaxie </w:t>
        </w:r>
      </w:ins>
      <w:r w:rsidRPr="00CC24D5">
        <w:rPr>
          <w:lang w:val="sk-SK" w:eastAsia="he-IL" w:bidi="he-IL"/>
        </w:rPr>
        <w:t>(pozri časť</w:t>
      </w:r>
      <w:ins w:id="29" w:author="Author" w:date="2025-05-20T09:23:00Z">
        <w:r w:rsidR="007E1F66">
          <w:rPr>
            <w:lang w:val="sk-SK" w:eastAsia="he-IL" w:bidi="he-IL"/>
          </w:rPr>
          <w:t> </w:t>
        </w:r>
      </w:ins>
      <w:del w:id="30" w:author="Author" w:date="2025-05-20T09:23:00Z">
        <w:r w:rsidRPr="00CC24D5" w:rsidDel="007E1F66">
          <w:rPr>
            <w:lang w:val="sk-SK" w:eastAsia="he-IL" w:bidi="he-IL"/>
          </w:rPr>
          <w:delText xml:space="preserve"> </w:delText>
        </w:r>
      </w:del>
      <w:r w:rsidRPr="00CC24D5">
        <w:rPr>
          <w:lang w:val="sk-SK" w:eastAsia="he-IL" w:bidi="he-IL"/>
        </w:rPr>
        <w:t>4.8).</w:t>
      </w:r>
      <w:ins w:id="31" w:author="Author" w:date="2025-05-20T09:17:00Z">
        <w:r w:rsidR="007E1F66">
          <w:rPr>
            <w:lang w:val="sk-SK" w:eastAsia="he-IL" w:bidi="he-IL"/>
          </w:rPr>
          <w:t xml:space="preserve"> </w:t>
        </w:r>
      </w:ins>
    </w:p>
    <w:p w14:paraId="7CA677F4" w14:textId="702AC9BA" w:rsidR="008A7862" w:rsidRPr="00CC24D5" w:rsidDel="007E1F66" w:rsidRDefault="008A7862">
      <w:pPr>
        <w:keepNext/>
        <w:keepLines/>
        <w:rPr>
          <w:del w:id="32" w:author="Author" w:date="2025-05-20T09:17:00Z"/>
          <w:lang w:val="sk-SK" w:eastAsia="he-IL" w:bidi="he-IL"/>
        </w:rPr>
        <w:pPrChange w:id="33" w:author="Author" w:date="2025-05-20T09:17:00Z">
          <w:pPr/>
        </w:pPrChange>
      </w:pPr>
    </w:p>
    <w:p w14:paraId="1954CFF7" w14:textId="4EB0981A" w:rsidR="008A7862" w:rsidRPr="00045F3A" w:rsidRDefault="008A7862">
      <w:pPr>
        <w:rPr>
          <w:lang w:val="sk-SK"/>
        </w:rPr>
      </w:pPr>
      <w:r w:rsidRPr="00CC24D5">
        <w:rPr>
          <w:lang w:val="sk-SK" w:eastAsia="he-IL" w:bidi="he-IL"/>
        </w:rPr>
        <w:t>Rýchlosť podávania infúzie sa má znížiť, alebo sa liečba má prerušiť</w:t>
      </w:r>
      <w:ins w:id="34" w:author="Author" w:date="2025-05-20T09:45:00Z">
        <w:r w:rsidR="00761B02">
          <w:rPr>
            <w:lang w:val="sk-SK" w:eastAsia="he-IL" w:bidi="he-IL"/>
          </w:rPr>
          <w:t>,</w:t>
        </w:r>
      </w:ins>
      <w:r w:rsidRPr="00CC24D5">
        <w:rPr>
          <w:lang w:val="sk-SK" w:eastAsia="he-IL" w:bidi="he-IL"/>
        </w:rPr>
        <w:t xml:space="preserve"> u pacientov s reakciami súvisiacimi s infúziou 1. alebo 2. stupňa. Podávanie atezolizumabu sa má natrvalo ukončiť pri reakciách súvisiacich s infúziami 3. alebo 4. stupňa. Pacientom s reakciami súvisiacimi s infúziami 1.</w:t>
      </w:r>
      <w:r w:rsidRPr="00CC24D5">
        <w:rPr>
          <w:lang w:val="sk-SK"/>
        </w:rPr>
        <w:t> </w:t>
      </w:r>
      <w:r w:rsidRPr="00CC24D5">
        <w:rPr>
          <w:lang w:val="sk-SK" w:eastAsia="he-IL" w:bidi="he-IL"/>
        </w:rPr>
        <w:t>alebo 2. stupňa sa môže atezolizumab naďalej podávať pod prísnym lekárskym dohľadom; má sa zvážiť premedikácia antipyretikami a antihistaminikami.</w:t>
      </w:r>
    </w:p>
    <w:p w14:paraId="65BB082D" w14:textId="77777777" w:rsidR="008A7862" w:rsidRPr="00045F3A" w:rsidRDefault="008A7862" w:rsidP="0075350E">
      <w:pPr>
        <w:rPr>
          <w:lang w:val="sk-SK"/>
        </w:rPr>
      </w:pPr>
    </w:p>
    <w:p w14:paraId="53359132" w14:textId="77777777" w:rsidR="008A7862" w:rsidRPr="00045F3A" w:rsidRDefault="008A7862">
      <w:pPr>
        <w:keepNext/>
        <w:keepLines/>
        <w:rPr>
          <w:lang w:val="sk-SK"/>
        </w:rPr>
      </w:pPr>
      <w:r w:rsidRPr="00CC24D5">
        <w:rPr>
          <w:u w:val="single"/>
          <w:lang w:val="sk-SK" w:eastAsia="he-IL" w:bidi="he-IL"/>
        </w:rPr>
        <w:t>Opatrenia špecifické pre ochorenie</w:t>
      </w:r>
    </w:p>
    <w:p w14:paraId="491005C1" w14:textId="77777777" w:rsidR="008A7862" w:rsidRPr="00CC24D5" w:rsidRDefault="008A7862">
      <w:pPr>
        <w:keepNext/>
        <w:keepLines/>
        <w:rPr>
          <w:lang w:val="sk-SK" w:eastAsia="he-IL" w:bidi="he-IL"/>
        </w:rPr>
      </w:pPr>
    </w:p>
    <w:p w14:paraId="06B987BF" w14:textId="2AB0FC3B" w:rsidR="008A7862" w:rsidRPr="00045F3A" w:rsidRDefault="008A7862" w:rsidP="008C249D">
      <w:pPr>
        <w:keepNext/>
        <w:keepLines/>
        <w:rPr>
          <w:lang w:val="sk-SK"/>
        </w:rPr>
      </w:pPr>
      <w:r w:rsidRPr="00CC24D5">
        <w:rPr>
          <w:i/>
          <w:u w:val="single"/>
          <w:lang w:val="sk-SK" w:eastAsia="he-IL" w:bidi="he-IL"/>
        </w:rPr>
        <w:t xml:space="preserve">Použitie atezolizumabu v kombinácii s bevacizumabom, paklitaxelom a karboplatinou pri metastatickom neskvamóznom </w:t>
      </w:r>
      <w:r w:rsidR="00702418">
        <w:rPr>
          <w:i/>
          <w:u w:val="single"/>
          <w:lang w:val="sk-SK" w:eastAsia="he-IL" w:bidi="he-IL"/>
        </w:rPr>
        <w:t>NSCLC</w:t>
      </w:r>
    </w:p>
    <w:p w14:paraId="16995A92" w14:textId="77777777" w:rsidR="008A7862" w:rsidRPr="00CC24D5" w:rsidRDefault="008A7862" w:rsidP="008C249D">
      <w:pPr>
        <w:keepNext/>
        <w:keepLines/>
        <w:rPr>
          <w:lang w:val="sk-SK" w:eastAsia="he-IL" w:bidi="he-IL"/>
        </w:rPr>
      </w:pPr>
    </w:p>
    <w:p w14:paraId="14343EA6" w14:textId="77777777" w:rsidR="008A7862" w:rsidRPr="00045F3A" w:rsidRDefault="008A7862" w:rsidP="004F7A60">
      <w:pPr>
        <w:keepNext/>
        <w:keepLines/>
        <w:rPr>
          <w:lang w:val="sk-SK"/>
        </w:rPr>
      </w:pPr>
      <w:r w:rsidRPr="00CC24D5">
        <w:rPr>
          <w:lang w:val="sk-SK" w:eastAsia="he-IL" w:bidi="he-IL"/>
        </w:rPr>
        <w:t>Lekári majú pred začiatkom liečby starostlivo zvážiť kombinované riziká štvorkombinácie liekov atezolizumabu, bevacizumabu, paklitaxelu a karboplatiny (pozri časť 4.8).</w:t>
      </w:r>
    </w:p>
    <w:p w14:paraId="33543535" w14:textId="77777777" w:rsidR="008A7862" w:rsidRPr="00CC24D5" w:rsidRDefault="008A7862">
      <w:pPr>
        <w:rPr>
          <w:lang w:val="sk-SK" w:eastAsia="he-IL" w:bidi="he-IL"/>
        </w:rPr>
      </w:pPr>
    </w:p>
    <w:p w14:paraId="4089EFFF" w14:textId="62C930E8" w:rsidR="008A7862" w:rsidRPr="00045F3A" w:rsidRDefault="008A7862">
      <w:pPr>
        <w:keepNext/>
        <w:keepLines/>
        <w:rPr>
          <w:lang w:val="sk-SK"/>
        </w:rPr>
      </w:pPr>
      <w:r w:rsidRPr="00CC24D5">
        <w:rPr>
          <w:i/>
          <w:u w:val="single"/>
          <w:lang w:val="sk-SK" w:eastAsia="he-IL" w:bidi="he-IL"/>
        </w:rPr>
        <w:lastRenderedPageBreak/>
        <w:t>Použitie atezolizumabu v kombinácii s nab</w:t>
      </w:r>
      <w:r w:rsidRPr="00CC24D5">
        <w:rPr>
          <w:i/>
          <w:u w:val="single"/>
          <w:lang w:val="sk-SK" w:eastAsia="he-IL" w:bidi="he-IL"/>
        </w:rPr>
        <w:noBreakHyphen/>
        <w:t xml:space="preserve">paklitaxelom pri metastatickom </w:t>
      </w:r>
      <w:r w:rsidR="00702418">
        <w:rPr>
          <w:i/>
          <w:u w:val="single"/>
          <w:lang w:val="sk-SK" w:eastAsia="he-IL" w:bidi="he-IL"/>
        </w:rPr>
        <w:t>TNBC</w:t>
      </w:r>
    </w:p>
    <w:p w14:paraId="06C8D6E4" w14:textId="77777777" w:rsidR="008A7862" w:rsidRPr="00CC24D5" w:rsidRDefault="008A7862">
      <w:pPr>
        <w:keepNext/>
        <w:keepLines/>
        <w:rPr>
          <w:lang w:val="sk-SK" w:eastAsia="he-IL" w:bidi="he-IL"/>
        </w:rPr>
      </w:pPr>
    </w:p>
    <w:p w14:paraId="61E8A6B8" w14:textId="77777777" w:rsidR="008A7862" w:rsidRPr="00045F3A" w:rsidRDefault="008A7862">
      <w:pPr>
        <w:keepNext/>
        <w:keepLines/>
        <w:rPr>
          <w:lang w:val="sk-SK"/>
        </w:rPr>
      </w:pPr>
      <w:r w:rsidRPr="00CC24D5">
        <w:rPr>
          <w:lang w:val="sk-SK" w:eastAsia="he-IL" w:bidi="he-IL"/>
        </w:rPr>
        <w:t>Neutropénia a periférne neuropatie vyskytujúce sa počas liečby atezolizumabom a nab</w:t>
      </w:r>
      <w:r w:rsidRPr="00CC24D5">
        <w:rPr>
          <w:lang w:val="sk-SK" w:eastAsia="he-IL" w:bidi="he-IL"/>
        </w:rPr>
        <w:noBreakHyphen/>
        <w:t>paklitaxelom môžu byť reverzibilné pri prerušení liečby nab</w:t>
      </w:r>
      <w:r w:rsidRPr="00CC24D5">
        <w:rPr>
          <w:lang w:val="sk-SK" w:eastAsia="he-IL" w:bidi="he-IL"/>
        </w:rPr>
        <w:noBreakHyphen/>
        <w:t>paklitaxelom. Lekári sa majú oboznámiť so súhrnom charakteristických vlastností nab</w:t>
      </w:r>
      <w:r w:rsidRPr="00CC24D5">
        <w:rPr>
          <w:lang w:val="sk-SK" w:eastAsia="he-IL" w:bidi="he-IL"/>
        </w:rPr>
        <w:noBreakHyphen/>
        <w:t>paklitaxelu (SPC) pre špecifické opatrenia a kontraindikácie tohto lieku.</w:t>
      </w:r>
    </w:p>
    <w:p w14:paraId="3550BC08" w14:textId="77777777" w:rsidR="008A7862" w:rsidRPr="00CC24D5" w:rsidRDefault="008A7862">
      <w:pPr>
        <w:rPr>
          <w:lang w:val="sk-SK" w:eastAsia="he-IL" w:bidi="he-IL"/>
        </w:rPr>
      </w:pPr>
    </w:p>
    <w:p w14:paraId="754A5AEA" w14:textId="5B662D70" w:rsidR="008A7862" w:rsidRPr="00045F3A" w:rsidRDefault="008A7862">
      <w:pPr>
        <w:keepNext/>
        <w:keepLines/>
        <w:rPr>
          <w:lang w:val="sk-SK"/>
        </w:rPr>
      </w:pPr>
      <w:r w:rsidRPr="00CC24D5">
        <w:rPr>
          <w:i/>
          <w:szCs w:val="22"/>
          <w:u w:val="single"/>
          <w:lang w:val="sk-SK"/>
        </w:rPr>
        <w:t xml:space="preserve">Podávanie atezolizumabu u </w:t>
      </w:r>
      <w:r w:rsidRPr="00CC24D5">
        <w:rPr>
          <w:i/>
          <w:iCs/>
          <w:u w:val="single"/>
          <w:lang w:val="sk-SK"/>
        </w:rPr>
        <w:t xml:space="preserve">pacientov s </w:t>
      </w:r>
      <w:r w:rsidR="00702418">
        <w:rPr>
          <w:i/>
          <w:iCs/>
          <w:u w:val="single"/>
          <w:lang w:val="sk-SK"/>
        </w:rPr>
        <w:t>UC</w:t>
      </w:r>
      <w:r w:rsidRPr="00CC24D5">
        <w:rPr>
          <w:i/>
          <w:iCs/>
          <w:u w:val="single"/>
          <w:lang w:val="sk-SK"/>
        </w:rPr>
        <w:t>, pre ktorých nie je vhodná liečba cisplatinou</w:t>
      </w:r>
    </w:p>
    <w:p w14:paraId="408EC54F" w14:textId="77777777" w:rsidR="008A7862" w:rsidRPr="00CC24D5" w:rsidRDefault="008A7862">
      <w:pPr>
        <w:keepNext/>
        <w:keepLines/>
        <w:rPr>
          <w:i/>
          <w:iCs/>
          <w:lang w:val="sk-SK"/>
        </w:rPr>
      </w:pPr>
    </w:p>
    <w:p w14:paraId="40343CBE" w14:textId="77777777" w:rsidR="008A7862" w:rsidRPr="00045F3A" w:rsidRDefault="008A7862">
      <w:pPr>
        <w:keepNext/>
        <w:keepLines/>
        <w:rPr>
          <w:lang w:val="sk-SK"/>
        </w:rPr>
      </w:pPr>
      <w:r w:rsidRPr="00CC24D5">
        <w:rPr>
          <w:lang w:val="sk-SK"/>
        </w:rPr>
        <w:t xml:space="preserve">Charakteristika ochorenia na začiatku liečby a jeho prognóza v študijnej populácii pacientov v kohorte 1 štúdie </w:t>
      </w:r>
      <w:r w:rsidRPr="00CC24D5">
        <w:rPr>
          <w:iCs/>
          <w:lang w:val="sk-SK"/>
        </w:rPr>
        <w:t xml:space="preserve">IMvigor210 bola celkovo porovnateľná s pacientmi v klinickej praxi, ktorí by boli považovaní za nevhodných na liečbu cisplatinou, ale bola by pre nich vhodná kombinovaná liečba na báze karboplatiny. Nie je k dispozícii dostatočný počet údajov pre podskupinu pacientov, pre ktorých by nebola vhodná akákoľvek liečba chemoterapiou, preto by sa mal u týchto pacientov atezolizumab podávať s opatrnosťou a po starostlivom </w:t>
      </w:r>
      <w:r w:rsidRPr="00CC24D5">
        <w:rPr>
          <w:szCs w:val="22"/>
          <w:lang w:val="sk-SK"/>
        </w:rPr>
        <w:t>zvážení potenciálneho pomeru prínosu a rizika pre každého pacienta individuálne.</w:t>
      </w:r>
    </w:p>
    <w:p w14:paraId="2F0B2515" w14:textId="77777777" w:rsidR="008A7862" w:rsidRPr="00CC24D5" w:rsidRDefault="008A7862">
      <w:pPr>
        <w:rPr>
          <w:iCs/>
          <w:lang w:val="sk-SK" w:eastAsia="he-IL" w:bidi="he-IL"/>
        </w:rPr>
      </w:pPr>
    </w:p>
    <w:p w14:paraId="599A6B39" w14:textId="77777777" w:rsidR="008A7862" w:rsidRPr="00045F3A" w:rsidRDefault="008A7862">
      <w:pPr>
        <w:keepNext/>
        <w:keepLines/>
        <w:rPr>
          <w:lang w:val="sk-SK"/>
        </w:rPr>
      </w:pPr>
      <w:r w:rsidRPr="00CC24D5">
        <w:rPr>
          <w:i/>
          <w:szCs w:val="22"/>
          <w:u w:val="single"/>
          <w:lang w:val="sk-SK"/>
        </w:rPr>
        <w:t>Použitie atezolizumabu v kombinácii s bevacizumabom, paklitaxelom a karboplatinou</w:t>
      </w:r>
    </w:p>
    <w:p w14:paraId="14104652" w14:textId="77777777" w:rsidR="008A7862" w:rsidRPr="00CC24D5" w:rsidRDefault="008A7862">
      <w:pPr>
        <w:keepNext/>
        <w:keepLines/>
        <w:rPr>
          <w:szCs w:val="22"/>
          <w:lang w:val="sk-SK"/>
        </w:rPr>
      </w:pPr>
    </w:p>
    <w:p w14:paraId="4F667EBF" w14:textId="545BAF09" w:rsidR="008A7862" w:rsidRPr="00045F3A" w:rsidRDefault="008A7862">
      <w:pPr>
        <w:keepNext/>
        <w:keepLines/>
        <w:rPr>
          <w:lang w:val="sk-SK"/>
        </w:rPr>
      </w:pPr>
      <w:r w:rsidRPr="00CC24D5">
        <w:rPr>
          <w:szCs w:val="22"/>
          <w:lang w:val="sk-SK"/>
        </w:rPr>
        <w:t>Pacienti s NSCLC, ktorí mali zreteľnú nádorovú infiltráciu veľkých vnútrohrudných ciev alebo zreteľnú kavitáciu v pľúcnych léziách, potvrdené zobrazovacím vyšetrením, boli vylúčení z pivotn</w:t>
      </w:r>
      <w:r w:rsidR="00702418">
        <w:rPr>
          <w:szCs w:val="22"/>
          <w:lang w:val="sk-SK"/>
        </w:rPr>
        <w:t>ého</w:t>
      </w:r>
      <w:r w:rsidRPr="00CC24D5">
        <w:rPr>
          <w:szCs w:val="22"/>
          <w:lang w:val="sk-SK"/>
        </w:rPr>
        <w:t xml:space="preserve"> klinick</w:t>
      </w:r>
      <w:r w:rsidR="00702418">
        <w:rPr>
          <w:szCs w:val="22"/>
          <w:lang w:val="sk-SK"/>
        </w:rPr>
        <w:t>ého</w:t>
      </w:r>
      <w:r w:rsidRPr="00CC24D5">
        <w:rPr>
          <w:szCs w:val="22"/>
          <w:lang w:val="sk-SK"/>
        </w:rPr>
        <w:t xml:space="preserve"> </w:t>
      </w:r>
      <w:r w:rsidR="00702418">
        <w:rPr>
          <w:szCs w:val="22"/>
          <w:lang w:val="sk-SK"/>
        </w:rPr>
        <w:t>skúšania</w:t>
      </w:r>
      <w:r w:rsidRPr="00CC24D5">
        <w:rPr>
          <w:szCs w:val="22"/>
          <w:lang w:val="sk-SK"/>
        </w:rPr>
        <w:t xml:space="preserve"> IMpower150 po tom, ako sa zaznamenalo niekoľko prípadov </w:t>
      </w:r>
      <w:r w:rsidR="00280342" w:rsidRPr="00CC24D5">
        <w:rPr>
          <w:szCs w:val="22"/>
          <w:lang w:val="sk-SK"/>
        </w:rPr>
        <w:t xml:space="preserve">smrteľného </w:t>
      </w:r>
      <w:r w:rsidRPr="00CC24D5">
        <w:rPr>
          <w:szCs w:val="22"/>
          <w:lang w:val="sk-SK"/>
        </w:rPr>
        <w:t>pľúcneho krvácania, ktoré je známym rizikovým faktorom súvisiacim s liečbou bevacizumabom.</w:t>
      </w:r>
    </w:p>
    <w:p w14:paraId="2A193FC0" w14:textId="77777777" w:rsidR="008A7862" w:rsidRPr="00CC24D5" w:rsidRDefault="008A7862">
      <w:pPr>
        <w:rPr>
          <w:szCs w:val="22"/>
          <w:lang w:val="sk-SK"/>
        </w:rPr>
      </w:pPr>
    </w:p>
    <w:p w14:paraId="25AF84D7" w14:textId="77777777" w:rsidR="008A7862" w:rsidRPr="00045F3A" w:rsidRDefault="008A7862">
      <w:pPr>
        <w:rPr>
          <w:lang w:val="sk-SK"/>
        </w:rPr>
      </w:pPr>
      <w:r w:rsidRPr="00CC24D5">
        <w:rPr>
          <w:szCs w:val="22"/>
          <w:lang w:val="sk-SK"/>
        </w:rPr>
        <w:t>V prípade chýbajúcich údajov sa má atezolizumab užívať v tejto populácii s opatrnosťou, po starostlivom zvážení pomeru prínosu a rizika pre pacienta.</w:t>
      </w:r>
    </w:p>
    <w:p w14:paraId="5987E8A5" w14:textId="77777777" w:rsidR="008A7862" w:rsidRPr="00CC24D5" w:rsidRDefault="008A7862">
      <w:pPr>
        <w:rPr>
          <w:szCs w:val="22"/>
          <w:lang w:val="sk-SK"/>
        </w:rPr>
      </w:pPr>
    </w:p>
    <w:p w14:paraId="4DF4F927" w14:textId="77777777" w:rsidR="008A7862" w:rsidRPr="00045F3A" w:rsidRDefault="008A7862" w:rsidP="0075350E">
      <w:pPr>
        <w:keepNext/>
        <w:keepLines/>
        <w:rPr>
          <w:lang w:val="sk-SK"/>
        </w:rPr>
      </w:pPr>
      <w:r w:rsidRPr="00CC24D5">
        <w:rPr>
          <w:i/>
          <w:szCs w:val="22"/>
          <w:u w:val="single"/>
          <w:lang w:val="sk-SK"/>
        </w:rPr>
        <w:t>Použitie atezolizumabu v kombinácii s bevacizumabom, paklitaxelom a karboplatinou u pacientov s NSCLC s EGFR+, ktorí progredovali na liečbe erlotinibom + bevacizumabom</w:t>
      </w:r>
    </w:p>
    <w:p w14:paraId="4A0726A2" w14:textId="77777777" w:rsidR="008A7862" w:rsidRPr="00CC24D5" w:rsidRDefault="008A7862" w:rsidP="0075350E">
      <w:pPr>
        <w:keepNext/>
        <w:keepLines/>
        <w:rPr>
          <w:i/>
          <w:szCs w:val="22"/>
          <w:lang w:val="sk-SK"/>
        </w:rPr>
      </w:pPr>
    </w:p>
    <w:p w14:paraId="0F61EA0C" w14:textId="77777777" w:rsidR="008A7862" w:rsidRPr="00045F3A" w:rsidRDefault="008A7862" w:rsidP="0075350E">
      <w:pPr>
        <w:keepNext/>
        <w:keepLines/>
        <w:rPr>
          <w:lang w:val="sk-SK"/>
        </w:rPr>
      </w:pPr>
      <w:r w:rsidRPr="00CC24D5">
        <w:rPr>
          <w:iCs/>
          <w:lang w:val="sk-SK"/>
        </w:rPr>
        <w:t>V štúdii IMpower150 nie sú k dispozícii údaje o účinnosti atezolizumabu v kombinácii s bevacizumabom, paklitaxelom a karboplatinou u pacientov s EGFR+, ktorí už predtým progredovali na liečbe erlotinibom + bevacizumabom.</w:t>
      </w:r>
    </w:p>
    <w:p w14:paraId="3A5C95FE" w14:textId="77777777" w:rsidR="008A7862" w:rsidRPr="00CC24D5" w:rsidRDefault="008A7862">
      <w:pPr>
        <w:rPr>
          <w:szCs w:val="22"/>
          <w:lang w:val="sk-SK"/>
        </w:rPr>
      </w:pPr>
    </w:p>
    <w:p w14:paraId="0CF2FDA1" w14:textId="5C56D71E" w:rsidR="008A7862" w:rsidRPr="00CC24D5" w:rsidRDefault="008A7862">
      <w:pPr>
        <w:pStyle w:val="BalloonText"/>
        <w:keepNext/>
        <w:keepLines/>
      </w:pPr>
      <w:r w:rsidRPr="00CC24D5">
        <w:rPr>
          <w:i/>
          <w:u w:val="single"/>
          <w:lang w:eastAsia="he-IL" w:bidi="he-IL"/>
        </w:rPr>
        <w:t xml:space="preserve">Použitie atezolizumabu v kombinácii s bevacizumabom pri </w:t>
      </w:r>
      <w:r w:rsidR="00702418">
        <w:rPr>
          <w:i/>
          <w:u w:val="single"/>
          <w:lang w:eastAsia="he-IL" w:bidi="he-IL"/>
        </w:rPr>
        <w:t>HCC</w:t>
      </w:r>
    </w:p>
    <w:p w14:paraId="60F8C07C" w14:textId="77777777" w:rsidR="008A7862" w:rsidRPr="00CC24D5" w:rsidRDefault="008A7862">
      <w:pPr>
        <w:pStyle w:val="BalloonText"/>
        <w:keepNext/>
        <w:keepLines/>
        <w:rPr>
          <w:lang w:eastAsia="he-IL" w:bidi="he-IL"/>
        </w:rPr>
      </w:pPr>
    </w:p>
    <w:p w14:paraId="41FD3B53" w14:textId="77777777" w:rsidR="008A7862" w:rsidRPr="00045F3A" w:rsidRDefault="008A7862">
      <w:pPr>
        <w:keepNext/>
        <w:keepLines/>
        <w:rPr>
          <w:lang w:val="sk-SK"/>
        </w:rPr>
      </w:pPr>
      <w:r w:rsidRPr="00CC24D5">
        <w:rPr>
          <w:iCs/>
          <w:color w:val="000000"/>
          <w:szCs w:val="22"/>
          <w:lang w:val="sk-SK"/>
        </w:rPr>
        <w:t>Údaje týkajúce sa pacientov s HCC a s ochorením pečene triedy B podľa Childovej</w:t>
      </w:r>
      <w:r w:rsidRPr="00CC24D5">
        <w:rPr>
          <w:iCs/>
          <w:color w:val="000000"/>
          <w:szCs w:val="22"/>
          <w:lang w:val="sk-SK"/>
        </w:rPr>
        <w:noBreakHyphen/>
        <w:t>Pughovej klasifikácie, ktorí boli liečení atezolizumabom v kombinácii s bevacizumabom, sú veľmi obmedzené a v súčasnosti nie sú k dispozícii údaje týkajúce sa pacientov s HCC a s ochorením pečene triedy C podľa Childovej</w:t>
      </w:r>
      <w:r w:rsidRPr="00CC24D5">
        <w:rPr>
          <w:iCs/>
          <w:color w:val="000000"/>
          <w:szCs w:val="22"/>
          <w:lang w:val="sk-SK"/>
        </w:rPr>
        <w:noBreakHyphen/>
        <w:t>Pughovej klasifikácie.</w:t>
      </w:r>
    </w:p>
    <w:p w14:paraId="2AD9B6AC" w14:textId="77777777" w:rsidR="008A7862" w:rsidRPr="00CC24D5" w:rsidRDefault="008A7862">
      <w:pPr>
        <w:keepNext/>
        <w:keepLines/>
        <w:rPr>
          <w:iCs/>
          <w:color w:val="000000"/>
          <w:szCs w:val="22"/>
          <w:lang w:val="sk-SK"/>
        </w:rPr>
      </w:pPr>
    </w:p>
    <w:p w14:paraId="7D419DF3" w14:textId="098CAA0B" w:rsidR="008A7862" w:rsidRPr="00045F3A" w:rsidRDefault="008A7862">
      <w:pPr>
        <w:keepNext/>
        <w:keepLines/>
        <w:rPr>
          <w:lang w:val="sk-SK"/>
        </w:rPr>
      </w:pPr>
      <w:r w:rsidRPr="00CC24D5">
        <w:rPr>
          <w:color w:val="000000"/>
          <w:szCs w:val="22"/>
          <w:lang w:val="sk-SK"/>
        </w:rPr>
        <w:t xml:space="preserve">Pacienti liečení bevacizumabom majú zvýšené riziko krvácania a u pacientov s HCC, ktorí boli liečení </w:t>
      </w:r>
      <w:r w:rsidRPr="00CC24D5">
        <w:rPr>
          <w:iCs/>
          <w:color w:val="000000"/>
          <w:szCs w:val="22"/>
          <w:lang w:val="sk-SK"/>
        </w:rPr>
        <w:t xml:space="preserve">atezolizumabom v kombinácii s bevacizumabom, boli hlásené prípady závažného </w:t>
      </w:r>
      <w:r w:rsidRPr="00CC24D5">
        <w:rPr>
          <w:color w:val="000000"/>
          <w:szCs w:val="22"/>
          <w:lang w:val="sk-SK"/>
        </w:rPr>
        <w:t xml:space="preserve">gastrointestinálneho krvácania vrátane </w:t>
      </w:r>
      <w:r w:rsidR="00280342" w:rsidRPr="00CC24D5">
        <w:rPr>
          <w:color w:val="000000"/>
          <w:szCs w:val="22"/>
          <w:lang w:val="sk-SK"/>
        </w:rPr>
        <w:t xml:space="preserve">smrteľných </w:t>
      </w:r>
      <w:r w:rsidRPr="00CC24D5">
        <w:rPr>
          <w:color w:val="000000"/>
          <w:szCs w:val="22"/>
          <w:lang w:val="sk-SK"/>
        </w:rPr>
        <w:t>prípadov. U pacientov s HCC sa má pred začiatkom liečby kombináciou atezolizumabu a bevacizumabu vykonať skríning a následná liečba varixov pažeráka v súlade so štandardnou klinickou praxou. Podávanie bevacizumabu sa má natrvalo ukončiť u pacientov, u ktorých sa počas kombinovanej liečby vyskytne krvácanie 3. alebo 4. stupňa. Oboznámte sa, prosím, so súhrnom charakteristických vlastností lieku s obsahom bevacizumabu.</w:t>
      </w:r>
    </w:p>
    <w:p w14:paraId="59557FB1" w14:textId="77777777" w:rsidR="008A7862" w:rsidRPr="00CC24D5" w:rsidRDefault="008A7862">
      <w:pPr>
        <w:keepNext/>
        <w:keepLines/>
        <w:rPr>
          <w:color w:val="000000"/>
          <w:szCs w:val="22"/>
          <w:lang w:val="sk-SK"/>
        </w:rPr>
      </w:pPr>
    </w:p>
    <w:p w14:paraId="4010926D" w14:textId="77777777" w:rsidR="008A7862" w:rsidRPr="00045F3A" w:rsidRDefault="008A7862">
      <w:pPr>
        <w:keepNext/>
        <w:keepLines/>
        <w:rPr>
          <w:lang w:val="sk-SK"/>
        </w:rPr>
      </w:pPr>
      <w:r w:rsidRPr="00CC24D5">
        <w:rPr>
          <w:lang w:val="sk-SK"/>
        </w:rPr>
        <w:t>Počas liečby atezolizumabom v kombinácii s bevacizumabom sa môže rozvinúť diabetes mellitus. Lekári majú sledovať hladiny glukózy v krvi pred začiatkom liečby atezolizumabom v kombinácii s bevacizumabom a pravidelne počas liečby podľa klinickej potreby.</w:t>
      </w:r>
    </w:p>
    <w:p w14:paraId="56CE335E" w14:textId="77777777" w:rsidR="008A7862" w:rsidRPr="00CC24D5" w:rsidRDefault="008A7862">
      <w:pPr>
        <w:pStyle w:val="BalloonText"/>
        <w:rPr>
          <w:lang w:eastAsia="he-IL" w:bidi="he-IL"/>
        </w:rPr>
      </w:pPr>
    </w:p>
    <w:p w14:paraId="3F9579D6" w14:textId="7464182C" w:rsidR="008A7862" w:rsidRPr="00045F3A" w:rsidRDefault="008A7862" w:rsidP="0075350E">
      <w:pPr>
        <w:keepNext/>
        <w:keepLines/>
        <w:rPr>
          <w:lang w:val="sk-SK"/>
        </w:rPr>
      </w:pPr>
      <w:r w:rsidRPr="00CC24D5">
        <w:rPr>
          <w:i/>
          <w:u w:val="single"/>
          <w:lang w:val="sk-SK"/>
        </w:rPr>
        <w:lastRenderedPageBreak/>
        <w:t xml:space="preserve">Použitie atezolizumabu v monoterapii na liečbu prvej línie metastatického </w:t>
      </w:r>
      <w:r w:rsidR="00702418">
        <w:rPr>
          <w:i/>
          <w:u w:val="single"/>
          <w:lang w:val="sk-SK"/>
        </w:rPr>
        <w:t>NSCLC</w:t>
      </w:r>
    </w:p>
    <w:p w14:paraId="646FD4AA" w14:textId="77777777" w:rsidR="008A7862" w:rsidRPr="00CC24D5" w:rsidRDefault="008A7862" w:rsidP="00116396">
      <w:pPr>
        <w:keepNext/>
        <w:keepLines/>
        <w:rPr>
          <w:u w:val="single"/>
          <w:lang w:val="sk-SK"/>
        </w:rPr>
      </w:pPr>
    </w:p>
    <w:p w14:paraId="313E7A5D" w14:textId="77777777" w:rsidR="008A7862" w:rsidRPr="00CC24D5" w:rsidRDefault="008A7862" w:rsidP="0075350E">
      <w:pPr>
        <w:pStyle w:val="BalloonText"/>
        <w:keepNext/>
        <w:keepLines/>
      </w:pPr>
      <w:r w:rsidRPr="00CC24D5">
        <w:t>Lekári majú vziať do úvahy neskorší nástup účinku atezolizumabu predtým, ako ho v monoterapii začnú používať na liečbu prvej línie u pacientov s NSCLC. Pri atezolizumabe bol v porovnaní s chemoterapiou pozorovaný vyšší počet úmrtí v priebehu 2,5 mesiaca po randomizácii, po ktorom nasledoval prínos dlhodobého prežívania. Špecifický/</w:t>
      </w:r>
      <w:r w:rsidRPr="00CC24D5">
        <w:noBreakHyphen/>
        <w:t>é faktor/</w:t>
      </w:r>
      <w:r w:rsidRPr="00CC24D5">
        <w:noBreakHyphen/>
        <w:t>y súvisiaci/</w:t>
      </w:r>
      <w:r w:rsidRPr="00CC24D5">
        <w:noBreakHyphen/>
        <w:t>e so včasnými úmrtiami sa nepodarilo identifikovať (pozri časť 5.1).</w:t>
      </w:r>
    </w:p>
    <w:p w14:paraId="44E91E3F" w14:textId="77777777" w:rsidR="008A7862" w:rsidRPr="00CC24D5" w:rsidRDefault="008A7862">
      <w:pPr>
        <w:pStyle w:val="BalloonText"/>
        <w:rPr>
          <w:lang w:eastAsia="he-IL" w:bidi="he-IL"/>
        </w:rPr>
      </w:pPr>
    </w:p>
    <w:p w14:paraId="3E3A3645" w14:textId="77777777" w:rsidR="008A7862" w:rsidRPr="00045F3A" w:rsidRDefault="008A7862">
      <w:pPr>
        <w:keepNext/>
        <w:keepLines/>
        <w:rPr>
          <w:lang w:val="sk-SK"/>
        </w:rPr>
      </w:pPr>
      <w:r w:rsidRPr="00CC24D5">
        <w:rPr>
          <w:u w:val="single"/>
          <w:lang w:val="sk-SK" w:eastAsia="he-IL" w:bidi="he-IL"/>
        </w:rPr>
        <w:t>Pacienti vylúčení z klinických skúšaní</w:t>
      </w:r>
    </w:p>
    <w:p w14:paraId="5A40D7AC" w14:textId="77777777" w:rsidR="008A7862" w:rsidRPr="00CC24D5" w:rsidRDefault="008A7862">
      <w:pPr>
        <w:keepNext/>
        <w:keepLines/>
        <w:rPr>
          <w:u w:val="single"/>
          <w:lang w:val="sk-SK" w:eastAsia="he-IL" w:bidi="he-IL"/>
        </w:rPr>
      </w:pPr>
    </w:p>
    <w:p w14:paraId="049EBCD3" w14:textId="7E2A6089" w:rsidR="008A7862" w:rsidRDefault="008A7862">
      <w:pPr>
        <w:keepNext/>
        <w:keepLines/>
        <w:rPr>
          <w:ins w:id="35" w:author="Author" w:date="2025-05-20T09:18:00Z"/>
          <w:iCs/>
          <w:lang w:val="sk-SK"/>
        </w:rPr>
      </w:pPr>
      <w:r w:rsidRPr="00CC24D5">
        <w:rPr>
          <w:iCs/>
          <w:lang w:val="sk-SK"/>
        </w:rPr>
        <w:t xml:space="preserve">Pacienti s nasledujúcim zdravotným stavom boli vylúčení z klinických skúšaní: s anamnézou autoimunitného ochorenia, s anamnézou pneumonitídy, s aktívnymi metastázami v mozgu, </w:t>
      </w:r>
      <w:r w:rsidR="00116396">
        <w:rPr>
          <w:iCs/>
          <w:lang w:val="sk-SK"/>
        </w:rPr>
        <w:t>s </w:t>
      </w:r>
      <w:r w:rsidR="00116396" w:rsidRPr="007F47CB">
        <w:rPr>
          <w:color w:val="000000" w:themeColor="text1"/>
          <w:lang w:val="sk-SK"/>
        </w:rPr>
        <w:t>výkonnostný</w:t>
      </w:r>
      <w:r w:rsidR="00116396">
        <w:rPr>
          <w:color w:val="000000" w:themeColor="text1"/>
          <w:lang w:val="sk-SK"/>
        </w:rPr>
        <w:t>m</w:t>
      </w:r>
      <w:r w:rsidR="00116396" w:rsidRPr="007F47CB">
        <w:rPr>
          <w:color w:val="000000" w:themeColor="text1"/>
          <w:lang w:val="sk-SK"/>
        </w:rPr>
        <w:t xml:space="preserve"> stav</w:t>
      </w:r>
      <w:r w:rsidR="00116396">
        <w:rPr>
          <w:color w:val="000000" w:themeColor="text1"/>
          <w:lang w:val="sk-SK"/>
        </w:rPr>
        <w:t>om</w:t>
      </w:r>
      <w:r w:rsidR="00116396" w:rsidRPr="007F47CB">
        <w:rPr>
          <w:color w:val="000000" w:themeColor="text1"/>
          <w:lang w:val="sk-SK"/>
        </w:rPr>
        <w:t xml:space="preserve"> podľa ECOG (ECOG PS</w:t>
      </w:r>
      <w:r w:rsidR="00116396">
        <w:rPr>
          <w:color w:val="000000" w:themeColor="text1"/>
          <w:lang w:val="sk-SK"/>
        </w:rPr>
        <w:t xml:space="preserve">) ≥ 2 (okrem pacientov s pokročilým NSCLC, u ktorých nie je vhodná </w:t>
      </w:r>
      <w:r w:rsidR="0054450E">
        <w:rPr>
          <w:color w:val="000000" w:themeColor="text1"/>
          <w:lang w:val="sk-SK"/>
        </w:rPr>
        <w:t>liečba</w:t>
      </w:r>
      <w:r w:rsidR="00116396">
        <w:rPr>
          <w:color w:val="000000" w:themeColor="text1"/>
          <w:lang w:val="sk-SK"/>
        </w:rPr>
        <w:t xml:space="preserve"> na báze platiny),</w:t>
      </w:r>
      <w:r w:rsidR="00116396" w:rsidRPr="00CC24D5">
        <w:rPr>
          <w:iCs/>
          <w:lang w:val="sk-SK"/>
        </w:rPr>
        <w:t xml:space="preserve"> </w:t>
      </w:r>
      <w:r w:rsidRPr="00CC24D5">
        <w:rPr>
          <w:iCs/>
          <w:lang w:val="sk-SK"/>
        </w:rPr>
        <w:t xml:space="preserve">s infekciou HIV, s vírusovou hepatitídou B alebo hepatitídou C (pacienti bez HCC), so závažným kardiovaskulárnym ochorením a pacienti s nedostatočnou hematologickou funkciou a funkciou cieľového orgánu. Pacientom, ktorým boli podané živé, oslabené očkovacie látky v priebehu 28 dní pred zaradením do štúdie, systémové imunostimulačné látky v priebehu 4 týždňov alebo systémové imunosupresívne lieky v priebehu 2 týždňov pred zaradením do štúdie, perorálne alebo </w:t>
      </w:r>
      <w:r w:rsidR="00702418">
        <w:rPr>
          <w:iCs/>
          <w:lang w:val="sk-SK"/>
        </w:rPr>
        <w:t>intravenózne</w:t>
      </w:r>
      <w:r w:rsidRPr="00CC24D5">
        <w:rPr>
          <w:iCs/>
          <w:lang w:val="sk-SK"/>
        </w:rPr>
        <w:t xml:space="preserve"> antibiotiká na terapeutické účely v priebehu 2 týždňov pred začiatkom skúšanej liečby, boli z klinických skúšaní vylúčení.</w:t>
      </w:r>
    </w:p>
    <w:p w14:paraId="2D2BE6ED" w14:textId="77777777" w:rsidR="007E1F66" w:rsidRPr="00045F3A" w:rsidRDefault="007E1F66" w:rsidP="007E1F66">
      <w:pPr>
        <w:rPr>
          <w:lang w:val="sk-SK"/>
        </w:rPr>
      </w:pPr>
    </w:p>
    <w:p w14:paraId="58949C53" w14:textId="77777777" w:rsidR="007E1F66" w:rsidRPr="00CB3BE0" w:rsidRDefault="007E1F66" w:rsidP="007E1F66">
      <w:pPr>
        <w:keepNext/>
        <w:keepLines/>
        <w:rPr>
          <w:ins w:id="36" w:author="Author" w:date="2025-05-20T09:18:00Z"/>
          <w:szCs w:val="22"/>
          <w:u w:val="single"/>
        </w:rPr>
      </w:pPr>
      <w:ins w:id="37" w:author="Author" w:date="2025-05-20T09:18:00Z">
        <w:r>
          <w:rPr>
            <w:u w:val="single"/>
            <w:lang w:val="sk-SK"/>
          </w:rPr>
          <w:t>Pomocné látky so známym účinkom</w:t>
        </w:r>
      </w:ins>
    </w:p>
    <w:p w14:paraId="583DFDDC" w14:textId="77777777" w:rsidR="007E1F66" w:rsidRPr="00CB3BE0" w:rsidRDefault="007E1F66" w:rsidP="007E1F66">
      <w:pPr>
        <w:keepNext/>
        <w:keepLines/>
        <w:rPr>
          <w:ins w:id="38" w:author="Author" w:date="2025-05-20T09:18:00Z"/>
          <w:szCs w:val="22"/>
        </w:rPr>
      </w:pPr>
    </w:p>
    <w:p w14:paraId="5D40B55D" w14:textId="73D0FB84" w:rsidR="007E1F66" w:rsidRPr="00CB3BE0" w:rsidRDefault="007E1F66" w:rsidP="007E1F66">
      <w:pPr>
        <w:keepNext/>
        <w:keepLines/>
        <w:rPr>
          <w:ins w:id="39" w:author="Author" w:date="2025-05-20T09:18:00Z"/>
          <w:szCs w:val="22"/>
        </w:rPr>
      </w:pPr>
      <w:ins w:id="40" w:author="Author" w:date="2025-05-20T09:18:00Z">
        <w:r>
          <w:rPr>
            <w:lang w:val="sk-SK"/>
          </w:rPr>
          <w:t xml:space="preserve">Tento liek obsahuje polysorbát 20. Každá injekčná liekovka </w:t>
        </w:r>
      </w:ins>
      <w:ins w:id="41" w:author="Author" w:date="2025-05-29T14:43:00Z" w16du:dateUtc="2025-05-29T12:43:00Z">
        <w:del w:id="42" w:author="Reviewer" w:date="2025-06-26T08:42:00Z" w16du:dateUtc="2025-06-26T06:42:00Z">
          <w:r w:rsidR="0061564A" w:rsidDel="00733FC7">
            <w:rPr>
              <w:lang w:val="sk-SK"/>
            </w:rPr>
            <w:delText xml:space="preserve">lieku </w:delText>
          </w:r>
        </w:del>
      </w:ins>
      <w:ins w:id="43" w:author="Author" w:date="2025-05-20T09:18:00Z">
        <w:r>
          <w:rPr>
            <w:lang w:val="sk-SK"/>
          </w:rPr>
          <w:t>Tecentriq</w:t>
        </w:r>
      </w:ins>
      <w:ins w:id="44" w:author="Reviewer" w:date="2025-06-26T08:42:00Z" w16du:dateUtc="2025-06-26T06:42:00Z">
        <w:r w:rsidR="00733FC7">
          <w:rPr>
            <w:lang w:val="sk-SK"/>
          </w:rPr>
          <w:t>u</w:t>
        </w:r>
      </w:ins>
      <w:ins w:id="45" w:author="Author" w:date="2025-05-20T09:18:00Z">
        <w:r>
          <w:rPr>
            <w:lang w:val="sk-SK"/>
          </w:rPr>
          <w:t xml:space="preserve"> 840 mg koncentrát na infúzny roztok obsahuje 5,6 mg polysorbátu 20, čo zodpovedá 0,4 mg/ml. Každá injekčná liekovka </w:t>
        </w:r>
      </w:ins>
      <w:ins w:id="46" w:author="Author" w:date="2025-05-29T14:43:00Z" w16du:dateUtc="2025-05-29T12:43:00Z">
        <w:del w:id="47" w:author="Reviewer" w:date="2025-06-26T08:43:00Z" w16du:dateUtc="2025-06-26T06:43:00Z">
          <w:r w:rsidR="0061564A" w:rsidDel="00733FC7">
            <w:rPr>
              <w:lang w:val="sk-SK"/>
            </w:rPr>
            <w:delText xml:space="preserve">lieku </w:delText>
          </w:r>
        </w:del>
      </w:ins>
      <w:ins w:id="48" w:author="Author" w:date="2025-05-20T09:18:00Z">
        <w:r>
          <w:rPr>
            <w:lang w:val="sk-SK"/>
          </w:rPr>
          <w:t>Tecentriq</w:t>
        </w:r>
      </w:ins>
      <w:ins w:id="49" w:author="Reviewer" w:date="2025-06-26T08:43:00Z" w16du:dateUtc="2025-06-26T06:43:00Z">
        <w:r w:rsidR="00733FC7">
          <w:rPr>
            <w:lang w:val="sk-SK"/>
          </w:rPr>
          <w:t>u</w:t>
        </w:r>
      </w:ins>
      <w:ins w:id="50" w:author="Author" w:date="2025-05-20T09:18:00Z">
        <w:r>
          <w:rPr>
            <w:lang w:val="sk-SK"/>
          </w:rPr>
          <w:t xml:space="preserve"> 1 200 mg koncentrát na infúzny roztok obsahuje 8 mg polysorbátu 20, čo zodpovedá 0,4 mg/ml. Polysorbát 20 môže vyvolať alergické reakcie.</w:t>
        </w:r>
      </w:ins>
    </w:p>
    <w:p w14:paraId="58BEAE3D" w14:textId="77777777" w:rsidR="008A7862" w:rsidRPr="00CC24D5" w:rsidRDefault="008A7862">
      <w:pPr>
        <w:pStyle w:val="BalloonText"/>
      </w:pPr>
    </w:p>
    <w:p w14:paraId="262F2DDB" w14:textId="52F82CA2" w:rsidR="008A7862" w:rsidRPr="00045F3A" w:rsidRDefault="008A7862" w:rsidP="0075350E">
      <w:pPr>
        <w:keepNext/>
        <w:keepLines/>
        <w:rPr>
          <w:lang w:val="sk-SK"/>
        </w:rPr>
      </w:pPr>
      <w:r w:rsidRPr="00CC24D5">
        <w:rPr>
          <w:u w:val="single"/>
          <w:lang w:val="sk-SK"/>
        </w:rPr>
        <w:t>Karta pacienta</w:t>
      </w:r>
    </w:p>
    <w:p w14:paraId="7AFF0046" w14:textId="77777777" w:rsidR="008A7862" w:rsidRPr="00CC24D5" w:rsidRDefault="008A7862" w:rsidP="0075350E">
      <w:pPr>
        <w:keepNext/>
        <w:keepLines/>
        <w:rPr>
          <w:u w:val="single"/>
          <w:lang w:val="sk-SK"/>
        </w:rPr>
      </w:pPr>
    </w:p>
    <w:p w14:paraId="23BA75D7" w14:textId="15D52037" w:rsidR="008A7862" w:rsidRPr="00045F3A" w:rsidRDefault="008A7862" w:rsidP="0075350E">
      <w:pPr>
        <w:keepNext/>
        <w:keepLines/>
        <w:rPr>
          <w:lang w:val="sk-SK"/>
        </w:rPr>
      </w:pPr>
      <w:r w:rsidRPr="00CC24D5">
        <w:rPr>
          <w:lang w:val="sk-SK"/>
        </w:rPr>
        <w:t>Predpisujúci lekár musí pacienta oboznámiť s rizikami liečby Tecentriqom. Pacient obdrží Kartu pacienta a bude poučený, aby ju vždy nosil pri sebe.</w:t>
      </w:r>
    </w:p>
    <w:p w14:paraId="43478F0C" w14:textId="77777777" w:rsidR="008A7862" w:rsidRPr="00CC24D5" w:rsidRDefault="008A7862">
      <w:pPr>
        <w:rPr>
          <w:b/>
          <w:lang w:val="sk-SK"/>
        </w:rPr>
      </w:pPr>
    </w:p>
    <w:p w14:paraId="2B47A650" w14:textId="77777777" w:rsidR="008A7862" w:rsidRPr="00045F3A" w:rsidRDefault="008A7862">
      <w:pPr>
        <w:keepNext/>
        <w:keepLines/>
        <w:ind w:left="567" w:hanging="567"/>
        <w:rPr>
          <w:lang w:val="sk-SK"/>
        </w:rPr>
      </w:pPr>
      <w:r w:rsidRPr="00CC24D5">
        <w:rPr>
          <w:b/>
          <w:lang w:val="sk-SK"/>
        </w:rPr>
        <w:t>4.5</w:t>
      </w:r>
      <w:r w:rsidRPr="00CC24D5">
        <w:rPr>
          <w:b/>
          <w:lang w:val="sk-SK"/>
        </w:rPr>
        <w:tab/>
        <w:t>Liekové a iné interakcie</w:t>
      </w:r>
    </w:p>
    <w:p w14:paraId="76C41490" w14:textId="77777777" w:rsidR="008A7862" w:rsidRPr="00CC24D5" w:rsidRDefault="008A7862">
      <w:pPr>
        <w:keepNext/>
        <w:keepLines/>
        <w:rPr>
          <w:lang w:val="sk-SK"/>
        </w:rPr>
      </w:pPr>
    </w:p>
    <w:p w14:paraId="5B55DFC8" w14:textId="77777777" w:rsidR="008A7862" w:rsidRPr="00045F3A" w:rsidRDefault="008A7862">
      <w:pPr>
        <w:rPr>
          <w:lang w:val="sk-SK"/>
        </w:rPr>
      </w:pPr>
      <w:r w:rsidRPr="00CC24D5">
        <w:rPr>
          <w:iCs/>
          <w:lang w:val="sk-SK"/>
        </w:rPr>
        <w:t>Neuskutočnili sa žiadne farmakokinetické interakčné štúdie s atezolizumabom. Keďže sa atezolizumab z obehu eliminuje katabolizmom, neočakávajú sa pri súbežnom podávaní liekov metabolické interakcie.</w:t>
      </w:r>
    </w:p>
    <w:p w14:paraId="0876E516" w14:textId="77777777" w:rsidR="008A7862" w:rsidRPr="00CC24D5" w:rsidRDefault="008A7862">
      <w:pPr>
        <w:rPr>
          <w:lang w:val="sk-SK"/>
        </w:rPr>
      </w:pPr>
    </w:p>
    <w:p w14:paraId="543F1FE8" w14:textId="02CD20A1" w:rsidR="008A7862" w:rsidRPr="00045F3A" w:rsidRDefault="008A7862">
      <w:pPr>
        <w:rPr>
          <w:lang w:val="sk-SK"/>
        </w:rPr>
      </w:pPr>
      <w:r w:rsidRPr="00CC24D5">
        <w:rPr>
          <w:iCs/>
          <w:lang w:val="sk-SK"/>
        </w:rPr>
        <w:t xml:space="preserve">Je potrebné sa vyhnúť používaniu systémových kortikosteroidov alebo imunosupresív pred začatím liečby atezolizumabom, pretože majú potenciál zasahovať do farmakodynamickej aktivity a účinnosti atezolizumabu. Systémové kortikosteroidy alebo iné imunosupresíva sa však po začatí liečby atezolizumabom môžu použiť na liečbu imunitne </w:t>
      </w:r>
      <w:r w:rsidR="00C746DD">
        <w:rPr>
          <w:iCs/>
          <w:lang w:val="sk-SK"/>
        </w:rPr>
        <w:t>sprostredkovaných</w:t>
      </w:r>
      <w:r w:rsidR="00C746DD" w:rsidRPr="00CC24D5">
        <w:rPr>
          <w:iCs/>
          <w:lang w:val="sk-SK"/>
        </w:rPr>
        <w:t xml:space="preserve"> </w:t>
      </w:r>
      <w:r w:rsidRPr="00CC24D5">
        <w:rPr>
          <w:iCs/>
          <w:lang w:val="sk-SK"/>
        </w:rPr>
        <w:t>nežiaducich reakcií (pozri časť</w:t>
      </w:r>
      <w:r w:rsidR="00F54EAE">
        <w:rPr>
          <w:iCs/>
          <w:lang w:val="sk-SK"/>
        </w:rPr>
        <w:t> </w:t>
      </w:r>
      <w:r w:rsidRPr="00CC24D5">
        <w:rPr>
          <w:iCs/>
          <w:lang w:val="sk-SK"/>
        </w:rPr>
        <w:t>4.4).</w:t>
      </w:r>
    </w:p>
    <w:p w14:paraId="14B7F9D9" w14:textId="77777777" w:rsidR="008A7862" w:rsidRPr="00CC24D5" w:rsidRDefault="008A7862">
      <w:pPr>
        <w:rPr>
          <w:lang w:val="sk-SK"/>
        </w:rPr>
      </w:pPr>
    </w:p>
    <w:p w14:paraId="70F8C941" w14:textId="77777777" w:rsidR="008A7862" w:rsidRPr="006A6E14" w:rsidRDefault="008A7862" w:rsidP="00116396">
      <w:pPr>
        <w:keepNext/>
        <w:keepLines/>
        <w:ind w:left="567" w:hanging="567"/>
        <w:rPr>
          <w:lang w:val="pt-PT"/>
        </w:rPr>
      </w:pPr>
      <w:r w:rsidRPr="00CC24D5">
        <w:rPr>
          <w:b/>
          <w:lang w:val="sk-SK"/>
        </w:rPr>
        <w:t>4.6</w:t>
      </w:r>
      <w:r w:rsidRPr="00CC24D5">
        <w:rPr>
          <w:b/>
          <w:lang w:val="sk-SK"/>
        </w:rPr>
        <w:tab/>
        <w:t>Fertilita, gravidita, laktácia</w:t>
      </w:r>
    </w:p>
    <w:p w14:paraId="134DB123" w14:textId="77777777" w:rsidR="008A7862" w:rsidRPr="00CC24D5" w:rsidRDefault="008A7862" w:rsidP="0075350E">
      <w:pPr>
        <w:keepNext/>
        <w:keepLines/>
        <w:rPr>
          <w:lang w:val="sk-SK"/>
        </w:rPr>
      </w:pPr>
    </w:p>
    <w:p w14:paraId="26913C32" w14:textId="77777777" w:rsidR="008A7862" w:rsidRPr="006A6E14" w:rsidRDefault="008A7862" w:rsidP="0075350E">
      <w:pPr>
        <w:keepNext/>
        <w:keepLines/>
        <w:rPr>
          <w:lang w:val="pt-PT"/>
        </w:rPr>
      </w:pPr>
      <w:r w:rsidRPr="00CC24D5">
        <w:rPr>
          <w:u w:val="single"/>
          <w:lang w:val="sk-SK"/>
        </w:rPr>
        <w:t>Ženy vo fertilnom veku</w:t>
      </w:r>
    </w:p>
    <w:p w14:paraId="2CBF11A6" w14:textId="77777777" w:rsidR="008A7862" w:rsidRPr="00CC24D5" w:rsidRDefault="008A7862" w:rsidP="0075350E">
      <w:pPr>
        <w:keepNext/>
        <w:keepLines/>
        <w:rPr>
          <w:lang w:val="sk-SK"/>
        </w:rPr>
      </w:pPr>
    </w:p>
    <w:p w14:paraId="3914CBB9" w14:textId="77777777" w:rsidR="008A7862" w:rsidRPr="00045F3A" w:rsidRDefault="008A7862" w:rsidP="0075350E">
      <w:pPr>
        <w:keepNext/>
        <w:keepLines/>
        <w:rPr>
          <w:lang w:val="sk-SK"/>
        </w:rPr>
      </w:pPr>
      <w:r w:rsidRPr="00CC24D5">
        <w:rPr>
          <w:lang w:val="sk-SK"/>
        </w:rPr>
        <w:t>Ženy vo fertilnom veku musia používať účinnú antikoncepciu počas liečby atezolizumabom a počas 5 mesiacov od poslednej dávky atezolizumabu.</w:t>
      </w:r>
    </w:p>
    <w:p w14:paraId="6DD83772" w14:textId="77777777" w:rsidR="008A7862" w:rsidRPr="00CC24D5" w:rsidRDefault="008A7862">
      <w:pPr>
        <w:rPr>
          <w:u w:val="single"/>
          <w:lang w:val="sk-SK"/>
        </w:rPr>
      </w:pPr>
    </w:p>
    <w:p w14:paraId="1AD3F5F2" w14:textId="77777777" w:rsidR="008A7862" w:rsidRPr="00045F3A" w:rsidRDefault="008A7862">
      <w:pPr>
        <w:keepNext/>
        <w:keepLines/>
        <w:rPr>
          <w:lang w:val="sk-SK"/>
        </w:rPr>
      </w:pPr>
      <w:r w:rsidRPr="00CC24D5">
        <w:rPr>
          <w:u w:val="single"/>
          <w:lang w:val="sk-SK"/>
        </w:rPr>
        <w:lastRenderedPageBreak/>
        <w:t>Gravidita</w:t>
      </w:r>
    </w:p>
    <w:p w14:paraId="508EFD2F" w14:textId="77777777" w:rsidR="008A7862" w:rsidRPr="00CC24D5" w:rsidRDefault="008A7862">
      <w:pPr>
        <w:keepNext/>
        <w:keepLines/>
        <w:rPr>
          <w:lang w:val="sk-SK"/>
        </w:rPr>
      </w:pPr>
    </w:p>
    <w:p w14:paraId="1893DDBA" w14:textId="126961E9" w:rsidR="008A7862" w:rsidRPr="00045F3A" w:rsidRDefault="008A7862">
      <w:pPr>
        <w:keepNext/>
        <w:keepLines/>
        <w:rPr>
          <w:lang w:val="sk-SK"/>
        </w:rPr>
      </w:pPr>
      <w:r w:rsidRPr="00CC24D5">
        <w:rPr>
          <w:lang w:val="sk-SK"/>
        </w:rPr>
        <w:t>Nie sú k dispozícii údaje o použití atezolizumabu u gravidných žien. Neboli uskutočnené žiadne vývojové, ani reprodukčné štúdie s atezolizumabom. Štúdie na zvieratách preukázali, že inhibícia dráhy PD</w:t>
      </w:r>
      <w:r w:rsidRPr="00CC24D5">
        <w:rPr>
          <w:lang w:val="sk-SK"/>
        </w:rPr>
        <w:noBreakHyphen/>
        <w:t>L1/PD</w:t>
      </w:r>
      <w:r w:rsidRPr="00CC24D5">
        <w:rPr>
          <w:lang w:val="sk-SK"/>
        </w:rPr>
        <w:noBreakHyphen/>
        <w:t xml:space="preserve">1 </w:t>
      </w:r>
      <w:r w:rsidRPr="00CC24D5">
        <w:rPr>
          <w:szCs w:val="22"/>
          <w:lang w:val="sk-SK"/>
        </w:rPr>
        <w:t xml:space="preserve">u gravidných myší môže viesť k imunitne </w:t>
      </w:r>
      <w:r w:rsidR="00C746DD">
        <w:rPr>
          <w:szCs w:val="22"/>
          <w:lang w:val="sk-SK"/>
        </w:rPr>
        <w:t>sprostredkovanému</w:t>
      </w:r>
      <w:r w:rsidR="00C746DD" w:rsidRPr="00CC24D5">
        <w:rPr>
          <w:szCs w:val="22"/>
          <w:lang w:val="sk-SK"/>
        </w:rPr>
        <w:t xml:space="preserve"> </w:t>
      </w:r>
      <w:r w:rsidRPr="00CC24D5">
        <w:rPr>
          <w:szCs w:val="22"/>
          <w:lang w:val="sk-SK"/>
        </w:rPr>
        <w:t>odvrhnutiu vyvíjajúceho sa plodu s následkom jeho úmrtia (pozri časť</w:t>
      </w:r>
      <w:r w:rsidR="00F54EAE">
        <w:rPr>
          <w:szCs w:val="22"/>
          <w:lang w:val="sk-SK"/>
        </w:rPr>
        <w:t> </w:t>
      </w:r>
      <w:r w:rsidRPr="00CC24D5">
        <w:rPr>
          <w:szCs w:val="22"/>
          <w:lang w:val="sk-SK"/>
        </w:rPr>
        <w:t>5.3). Na základe mechanizmu účinku atezolizumabu tieto výsledky indikujú potenciálne riziko poškodenia plodu v dôsledku podania atezolizumabu počas gravidity vrátane zvýšenej miery potratov a narodení mŕtveho plodu.</w:t>
      </w:r>
    </w:p>
    <w:p w14:paraId="7BADE063" w14:textId="77777777" w:rsidR="008A7862" w:rsidRPr="00CC24D5" w:rsidRDefault="008A7862">
      <w:pPr>
        <w:rPr>
          <w:szCs w:val="22"/>
          <w:lang w:val="sk-SK"/>
        </w:rPr>
      </w:pPr>
    </w:p>
    <w:p w14:paraId="58864287" w14:textId="77777777" w:rsidR="008A7862" w:rsidRPr="00045F3A" w:rsidRDefault="008A7862">
      <w:pPr>
        <w:rPr>
          <w:lang w:val="sk-SK"/>
        </w:rPr>
      </w:pPr>
      <w:r w:rsidRPr="00CC24D5">
        <w:rPr>
          <w:lang w:val="sk-SK"/>
        </w:rPr>
        <w:t>Je známe, že ľudský imunoglobulín G1 (IgG1) prechádza placentárnou bariérou a atezolizumab patrí medzi IgG1; preto prichádza do úvahy, že atezolizumab bude prechádzať z matky na vyvíjajúci sa plod.</w:t>
      </w:r>
    </w:p>
    <w:p w14:paraId="31B32BF5" w14:textId="77777777" w:rsidR="008A7862" w:rsidRPr="00CC24D5" w:rsidRDefault="008A7862">
      <w:pPr>
        <w:rPr>
          <w:lang w:val="sk-SK"/>
        </w:rPr>
      </w:pPr>
    </w:p>
    <w:p w14:paraId="41AA1398" w14:textId="77777777" w:rsidR="008A7862" w:rsidRPr="00045F3A" w:rsidRDefault="008A7862">
      <w:pPr>
        <w:rPr>
          <w:lang w:val="sk-SK"/>
        </w:rPr>
      </w:pPr>
      <w:r w:rsidRPr="00CC24D5">
        <w:rPr>
          <w:lang w:val="sk-SK"/>
        </w:rPr>
        <w:t>Atezolizumab sa nemá používať počas gravidity, pokiaľ klinický stav pacientky nevyžaduje liečbu atezolizumabom.</w:t>
      </w:r>
    </w:p>
    <w:p w14:paraId="34BE93E6" w14:textId="77777777" w:rsidR="008A7862" w:rsidRPr="00CC24D5" w:rsidRDefault="008A7862">
      <w:pPr>
        <w:rPr>
          <w:lang w:val="sk-SK"/>
        </w:rPr>
      </w:pPr>
    </w:p>
    <w:p w14:paraId="0E3CA4B1" w14:textId="77777777" w:rsidR="008A7862" w:rsidRPr="00045F3A" w:rsidRDefault="008A7862">
      <w:pPr>
        <w:keepNext/>
        <w:keepLines/>
        <w:rPr>
          <w:lang w:val="sk-SK"/>
        </w:rPr>
      </w:pPr>
      <w:r w:rsidRPr="00CC24D5">
        <w:rPr>
          <w:u w:val="single"/>
          <w:lang w:val="sk-SK"/>
        </w:rPr>
        <w:t>Dojčenie</w:t>
      </w:r>
    </w:p>
    <w:p w14:paraId="4786CE60" w14:textId="77777777" w:rsidR="008A7862" w:rsidRPr="00CC24D5" w:rsidRDefault="008A7862">
      <w:pPr>
        <w:keepNext/>
        <w:keepLines/>
        <w:rPr>
          <w:lang w:val="sk-SK"/>
        </w:rPr>
      </w:pPr>
    </w:p>
    <w:p w14:paraId="19A81BEF" w14:textId="77777777" w:rsidR="008A7862" w:rsidRPr="00045F3A" w:rsidRDefault="008A7862">
      <w:pPr>
        <w:keepNext/>
        <w:keepLines/>
        <w:rPr>
          <w:lang w:val="sk-SK"/>
        </w:rPr>
      </w:pPr>
      <w:r w:rsidRPr="00CC24D5">
        <w:rPr>
          <w:lang w:val="sk-SK"/>
        </w:rPr>
        <w:t>Nie je známe, či sa atezolizumab vylučuje do ľudského materského mlieka. Atezolizumab je monoklonálna protilátka a predpokladá sa jeho prítomnosť v mlieku na začiatku dojčenia a v nízkych hladinách neskôr. Riziko u novorodencov/dojčiat nemožno vylúčiť. Rozhodnutie, či ukončiť dojčenie, alebo či prerušiť liečbu Tecentriqom sa musí urobiť po zvážení prínosu dojčenia pre dieťa a prínosu liečby pre ženu.</w:t>
      </w:r>
    </w:p>
    <w:p w14:paraId="6144583E" w14:textId="77777777" w:rsidR="008A7862" w:rsidRPr="00CC24D5" w:rsidRDefault="008A7862">
      <w:pPr>
        <w:rPr>
          <w:b/>
          <w:lang w:val="sk-SK"/>
        </w:rPr>
      </w:pPr>
    </w:p>
    <w:p w14:paraId="15FA3A1D" w14:textId="77777777" w:rsidR="008A7862" w:rsidRPr="00045F3A" w:rsidRDefault="008A7862" w:rsidP="00116396">
      <w:pPr>
        <w:keepNext/>
        <w:keepLines/>
        <w:rPr>
          <w:lang w:val="sk-SK"/>
        </w:rPr>
      </w:pPr>
      <w:r w:rsidRPr="00CC24D5">
        <w:rPr>
          <w:u w:val="single"/>
          <w:lang w:val="sk-SK"/>
        </w:rPr>
        <w:t>Fertilita</w:t>
      </w:r>
    </w:p>
    <w:p w14:paraId="3B941A1D" w14:textId="77777777" w:rsidR="008A7862" w:rsidRPr="00CC24D5" w:rsidRDefault="008A7862" w:rsidP="0075350E">
      <w:pPr>
        <w:keepNext/>
        <w:keepLines/>
        <w:rPr>
          <w:lang w:val="sk-SK"/>
        </w:rPr>
      </w:pPr>
    </w:p>
    <w:p w14:paraId="3BBAB17D" w14:textId="77777777" w:rsidR="008A7862" w:rsidRPr="00045F3A" w:rsidRDefault="008A7862" w:rsidP="0075350E">
      <w:pPr>
        <w:keepNext/>
        <w:keepLines/>
        <w:rPr>
          <w:lang w:val="sk-SK"/>
        </w:rPr>
      </w:pPr>
      <w:r w:rsidRPr="00CC24D5">
        <w:rPr>
          <w:lang w:val="sk-SK"/>
        </w:rPr>
        <w:t>Nie sú dostupné žiadne klinické údaje o možných účinkoch atezolizumabu na fertilitu. Neuskutočnili sa žiadne reprodukčné, ani vývojové štúdie toxicity s atezolizumabom; 26</w:t>
      </w:r>
      <w:r w:rsidRPr="00CC24D5">
        <w:rPr>
          <w:lang w:val="sk-SK"/>
        </w:rPr>
        <w:noBreakHyphen/>
        <w:t>týždňová toxikologická štúdia opakovanej dávky však preukázala vplyv atezolizumabu na menštruačný cyklus pri odhadovanej AUC, približne 6</w:t>
      </w:r>
      <w:r w:rsidRPr="00CC24D5">
        <w:rPr>
          <w:lang w:val="sk-SK"/>
        </w:rPr>
        <w:noBreakHyphen/>
        <w:t>násobok AUC u pacientok, ktoré dostávali odporúčanú dávku, tento vplyv bol reverzibilný (pozri časť 5.3). Nepreukázal sa žiaden vplyv na mužské reprodukčné orgány.</w:t>
      </w:r>
    </w:p>
    <w:p w14:paraId="0437D1EB" w14:textId="77777777" w:rsidR="008A7862" w:rsidRPr="00CC24D5" w:rsidRDefault="008A7862">
      <w:pPr>
        <w:rPr>
          <w:bCs/>
          <w:lang w:val="sk-SK"/>
        </w:rPr>
      </w:pPr>
    </w:p>
    <w:p w14:paraId="6C7CDF1D" w14:textId="77777777" w:rsidR="008A7862" w:rsidRPr="00045F3A" w:rsidRDefault="008A7862" w:rsidP="004F7A60">
      <w:pPr>
        <w:keepNext/>
        <w:keepLines/>
        <w:ind w:left="567" w:hanging="567"/>
        <w:rPr>
          <w:lang w:val="sk-SK"/>
        </w:rPr>
      </w:pPr>
      <w:r w:rsidRPr="00CC24D5">
        <w:rPr>
          <w:b/>
          <w:lang w:val="sk-SK"/>
        </w:rPr>
        <w:t>4.7</w:t>
      </w:r>
      <w:r w:rsidRPr="00CC24D5">
        <w:rPr>
          <w:b/>
          <w:lang w:val="sk-SK"/>
        </w:rPr>
        <w:tab/>
        <w:t>Ovplyvnenie schopnosti viesť vozidlá a obsluhovať stroje</w:t>
      </w:r>
    </w:p>
    <w:p w14:paraId="0D8844F6" w14:textId="77777777" w:rsidR="008A7862" w:rsidRPr="00CC24D5" w:rsidRDefault="008A7862" w:rsidP="004F7A60">
      <w:pPr>
        <w:keepNext/>
        <w:keepLines/>
        <w:rPr>
          <w:lang w:val="sk-SK"/>
        </w:rPr>
      </w:pPr>
    </w:p>
    <w:p w14:paraId="3FCA5AB9" w14:textId="6FDDDB92" w:rsidR="008A7862" w:rsidRPr="00045F3A" w:rsidRDefault="008A7862" w:rsidP="004F7A60">
      <w:pPr>
        <w:keepNext/>
        <w:keepLines/>
        <w:rPr>
          <w:lang w:val="sk-SK"/>
        </w:rPr>
      </w:pPr>
      <w:r w:rsidRPr="00CC24D5">
        <w:rPr>
          <w:lang w:val="sk-SK"/>
        </w:rPr>
        <w:t>Tecentriq má mierny vplyv na schopnosť viesť vozidlá a obsluhovať stroje. Pacientom, ktorí pociťujú únavu, sa neodporúča viesť vozidlá a obsluhovať stroje, kým príznaky neustúpia (pozri časť</w:t>
      </w:r>
      <w:r w:rsidR="00F54EAE">
        <w:rPr>
          <w:lang w:val="sk-SK"/>
        </w:rPr>
        <w:t> </w:t>
      </w:r>
      <w:r w:rsidRPr="00CC24D5">
        <w:rPr>
          <w:lang w:val="sk-SK"/>
        </w:rPr>
        <w:t>4.8).</w:t>
      </w:r>
    </w:p>
    <w:p w14:paraId="51073E60" w14:textId="77777777" w:rsidR="008A7862" w:rsidRPr="00CC24D5" w:rsidRDefault="008A7862">
      <w:pPr>
        <w:rPr>
          <w:szCs w:val="22"/>
          <w:lang w:val="sk-SK"/>
        </w:rPr>
      </w:pPr>
    </w:p>
    <w:p w14:paraId="1DF0DA8B" w14:textId="77777777" w:rsidR="008A7862" w:rsidRPr="00045F3A" w:rsidRDefault="008A7862">
      <w:pPr>
        <w:keepNext/>
        <w:ind w:left="567" w:hanging="567"/>
        <w:rPr>
          <w:lang w:val="sk-SK"/>
        </w:rPr>
      </w:pPr>
      <w:r w:rsidRPr="00CC24D5">
        <w:rPr>
          <w:b/>
          <w:lang w:val="sk-SK"/>
        </w:rPr>
        <w:t>4.8</w:t>
      </w:r>
      <w:r w:rsidRPr="00CC24D5">
        <w:rPr>
          <w:b/>
          <w:lang w:val="sk-SK"/>
        </w:rPr>
        <w:tab/>
        <w:t>Nežiaduce účinky</w:t>
      </w:r>
    </w:p>
    <w:p w14:paraId="3BFCCF07" w14:textId="77777777" w:rsidR="008A7862" w:rsidRPr="00CC24D5" w:rsidRDefault="008A7862">
      <w:pPr>
        <w:keepNext/>
        <w:rPr>
          <w:lang w:val="sk-SK"/>
        </w:rPr>
      </w:pPr>
    </w:p>
    <w:p w14:paraId="6C9F12C9" w14:textId="77777777" w:rsidR="008A7862" w:rsidRPr="00045F3A" w:rsidRDefault="008A7862">
      <w:pPr>
        <w:keepNext/>
        <w:autoSpaceDE w:val="0"/>
        <w:jc w:val="both"/>
        <w:rPr>
          <w:lang w:val="sk-SK"/>
        </w:rPr>
      </w:pPr>
      <w:r w:rsidRPr="00CC24D5">
        <w:rPr>
          <w:u w:val="single"/>
          <w:lang w:val="sk-SK"/>
        </w:rPr>
        <w:t>Súhrn profilu bezpečnosti</w:t>
      </w:r>
    </w:p>
    <w:p w14:paraId="2DA0A1A8" w14:textId="77777777" w:rsidR="008A7862" w:rsidRPr="00CC24D5" w:rsidRDefault="008A7862">
      <w:pPr>
        <w:keepNext/>
        <w:rPr>
          <w:lang w:val="sk-SK"/>
        </w:rPr>
      </w:pPr>
    </w:p>
    <w:p w14:paraId="06666E98" w14:textId="5759AA85" w:rsidR="008A7862" w:rsidRPr="00045F3A" w:rsidRDefault="008A7862">
      <w:pPr>
        <w:keepNext/>
        <w:keepLines/>
        <w:rPr>
          <w:lang w:val="sk-SK"/>
        </w:rPr>
      </w:pPr>
      <w:bookmarkStart w:id="51" w:name="_Hlk522522256"/>
      <w:r w:rsidRPr="00CC24D5">
        <w:rPr>
          <w:lang w:val="sk-SK"/>
        </w:rPr>
        <w:t>Bezpečnosť atezolizumabu v monoterapii sa stanovila na základe zhromaždeného súboru údajov od </w:t>
      </w:r>
      <w:r w:rsidR="00116396">
        <w:rPr>
          <w:lang w:val="sk-SK"/>
        </w:rPr>
        <w:t>5 039</w:t>
      </w:r>
      <w:r w:rsidRPr="00CC24D5">
        <w:rPr>
          <w:lang w:val="sk-SK"/>
        </w:rPr>
        <w:t> pacientov s rôznymi typmi nádorov. Najčastejšími nežiaducimi reakciami (&gt; 10 %) boli únava (</w:t>
      </w:r>
      <w:r w:rsidR="00116396">
        <w:rPr>
          <w:lang w:val="sk-SK"/>
        </w:rPr>
        <w:t>29,3</w:t>
      </w:r>
      <w:r w:rsidRPr="00CC24D5">
        <w:rPr>
          <w:lang w:val="sk-SK"/>
        </w:rPr>
        <w:t> %), znížená chuť do jedla (</w:t>
      </w:r>
      <w:r w:rsidR="00116396">
        <w:rPr>
          <w:lang w:val="sk-SK"/>
        </w:rPr>
        <w:t>20,1</w:t>
      </w:r>
      <w:r w:rsidRPr="00CC24D5">
        <w:rPr>
          <w:lang w:val="sk-SK"/>
        </w:rPr>
        <w:t xml:space="preserve"> %), </w:t>
      </w:r>
      <w:r w:rsidR="00162CCD">
        <w:rPr>
          <w:lang w:val="sk-SK"/>
        </w:rPr>
        <w:t>vyrážka (</w:t>
      </w:r>
      <w:r w:rsidR="00116396">
        <w:rPr>
          <w:lang w:val="sk-SK"/>
        </w:rPr>
        <w:t>19,7</w:t>
      </w:r>
      <w:r w:rsidR="00162CCD">
        <w:rPr>
          <w:lang w:val="sk-SK"/>
        </w:rPr>
        <w:t xml:space="preserve"> %), </w:t>
      </w:r>
      <w:r w:rsidRPr="00CC24D5">
        <w:rPr>
          <w:lang w:val="sk-SK"/>
        </w:rPr>
        <w:t>nauzea (</w:t>
      </w:r>
      <w:r w:rsidR="00116396">
        <w:rPr>
          <w:lang w:val="sk-SK"/>
        </w:rPr>
        <w:t>18,8</w:t>
      </w:r>
      <w:r w:rsidRPr="00CC24D5">
        <w:rPr>
          <w:lang w:val="sk-SK"/>
        </w:rPr>
        <w:t xml:space="preserve"> %), </w:t>
      </w:r>
      <w:r w:rsidR="00B2788D">
        <w:rPr>
          <w:lang w:val="sk-SK"/>
        </w:rPr>
        <w:t xml:space="preserve">kašeľ (18,2 %), </w:t>
      </w:r>
      <w:r w:rsidR="00162CCD">
        <w:rPr>
          <w:lang w:val="sk-SK"/>
        </w:rPr>
        <w:t>hnačka (</w:t>
      </w:r>
      <w:r w:rsidR="00B2788D">
        <w:rPr>
          <w:lang w:val="sk-SK"/>
        </w:rPr>
        <w:t>18,1</w:t>
      </w:r>
      <w:r w:rsidR="00162CCD">
        <w:rPr>
          <w:lang w:val="sk-SK"/>
        </w:rPr>
        <w:t xml:space="preserve"> %), </w:t>
      </w:r>
      <w:r w:rsidRPr="00CC24D5">
        <w:rPr>
          <w:lang w:val="sk-SK"/>
        </w:rPr>
        <w:t>pyrexia (</w:t>
      </w:r>
      <w:r w:rsidR="00B2788D">
        <w:rPr>
          <w:lang w:val="sk-SK"/>
        </w:rPr>
        <w:t>17,9</w:t>
      </w:r>
      <w:r w:rsidRPr="00CC24D5">
        <w:rPr>
          <w:lang w:val="sk-SK"/>
        </w:rPr>
        <w:t xml:space="preserve"> %), </w:t>
      </w:r>
      <w:r w:rsidR="00B2788D">
        <w:rPr>
          <w:lang w:val="sk-SK"/>
        </w:rPr>
        <w:t>dyspnoe (16,6 %),</w:t>
      </w:r>
      <w:r w:rsidRPr="00CC24D5">
        <w:rPr>
          <w:lang w:val="sk-SK"/>
        </w:rPr>
        <w:t xml:space="preserve"> </w:t>
      </w:r>
      <w:r w:rsidR="00162CCD">
        <w:rPr>
          <w:lang w:val="sk-SK"/>
        </w:rPr>
        <w:t>artralgia (</w:t>
      </w:r>
      <w:r w:rsidR="00B2788D">
        <w:rPr>
          <w:lang w:val="sk-SK"/>
        </w:rPr>
        <w:t>16,2</w:t>
      </w:r>
      <w:r w:rsidR="00162CCD">
        <w:rPr>
          <w:lang w:val="sk-SK"/>
        </w:rPr>
        <w:t> %), pruritus (</w:t>
      </w:r>
      <w:r w:rsidR="00B2788D">
        <w:rPr>
          <w:lang w:val="sk-SK"/>
        </w:rPr>
        <w:t>13,3</w:t>
      </w:r>
      <w:r w:rsidR="00162CCD">
        <w:rPr>
          <w:lang w:val="sk-SK"/>
        </w:rPr>
        <w:t> %),</w:t>
      </w:r>
      <w:r w:rsidR="005C0823">
        <w:rPr>
          <w:lang w:val="sk-SK"/>
        </w:rPr>
        <w:t xml:space="preserve"> asténia (</w:t>
      </w:r>
      <w:r w:rsidR="00B2788D">
        <w:rPr>
          <w:lang w:val="sk-SK"/>
        </w:rPr>
        <w:t>13</w:t>
      </w:r>
      <w:r w:rsidR="005C0823">
        <w:rPr>
          <w:lang w:val="sk-SK"/>
        </w:rPr>
        <w:t xml:space="preserve"> %), </w:t>
      </w:r>
      <w:r w:rsidRPr="00CC24D5">
        <w:rPr>
          <w:lang w:val="sk-SK"/>
        </w:rPr>
        <w:t>bolesť chrbta (</w:t>
      </w:r>
      <w:r w:rsidR="00B2788D">
        <w:rPr>
          <w:lang w:val="sk-SK"/>
        </w:rPr>
        <w:t>12,2</w:t>
      </w:r>
      <w:r w:rsidRPr="00CC24D5">
        <w:rPr>
          <w:lang w:val="sk-SK"/>
        </w:rPr>
        <w:t> %), vracanie (</w:t>
      </w:r>
      <w:r w:rsidR="00B2788D">
        <w:rPr>
          <w:lang w:val="sk-SK"/>
        </w:rPr>
        <w:t>11,7</w:t>
      </w:r>
      <w:r w:rsidRPr="00CC24D5">
        <w:rPr>
          <w:lang w:val="sk-SK"/>
        </w:rPr>
        <w:t> %), infekcia močového traktu (</w:t>
      </w:r>
      <w:r w:rsidR="00B2788D">
        <w:rPr>
          <w:lang w:val="sk-SK"/>
        </w:rPr>
        <w:t>11</w:t>
      </w:r>
      <w:r w:rsidRPr="00CC24D5">
        <w:rPr>
          <w:lang w:val="sk-SK"/>
        </w:rPr>
        <w:t> %) a bolesť hlavy (</w:t>
      </w:r>
      <w:r w:rsidR="00B2788D">
        <w:rPr>
          <w:lang w:val="sk-SK"/>
        </w:rPr>
        <w:t>10,2</w:t>
      </w:r>
      <w:r w:rsidRPr="00CC24D5">
        <w:rPr>
          <w:lang w:val="sk-SK"/>
        </w:rPr>
        <w:t> %).</w:t>
      </w:r>
    </w:p>
    <w:p w14:paraId="22AD786A" w14:textId="77777777" w:rsidR="008A7862" w:rsidRPr="00CC24D5" w:rsidRDefault="008A7862">
      <w:pPr>
        <w:rPr>
          <w:lang w:val="sl-SI"/>
        </w:rPr>
      </w:pPr>
    </w:p>
    <w:p w14:paraId="73F14103" w14:textId="107A353A" w:rsidR="008A7862" w:rsidRPr="00045F3A" w:rsidRDefault="008A7862">
      <w:pPr>
        <w:keepNext/>
        <w:keepLines/>
        <w:rPr>
          <w:lang w:val="sl-SI"/>
        </w:rPr>
      </w:pPr>
      <w:r w:rsidRPr="00CC24D5">
        <w:rPr>
          <w:lang w:val="sl-SI"/>
        </w:rPr>
        <w:t xml:space="preserve">Bezpečnosť atezolizumabu podávaného v kombinácii s inými </w:t>
      </w:r>
      <w:r w:rsidR="00413FFB" w:rsidRPr="00CC24D5">
        <w:rPr>
          <w:lang w:val="sl-SI"/>
        </w:rPr>
        <w:t>liekmi</w:t>
      </w:r>
      <w:r w:rsidR="005C0823">
        <w:rPr>
          <w:lang w:val="sl-SI"/>
        </w:rPr>
        <w:t xml:space="preserve"> </w:t>
      </w:r>
      <w:r w:rsidRPr="00CC24D5">
        <w:rPr>
          <w:lang w:val="sl-SI"/>
        </w:rPr>
        <w:t>sa hodnotila u 4 </w:t>
      </w:r>
      <w:r w:rsidR="00413FFB" w:rsidRPr="00CC24D5">
        <w:rPr>
          <w:lang w:val="sl-SI"/>
        </w:rPr>
        <w:t>535</w:t>
      </w:r>
      <w:r w:rsidRPr="00CC24D5">
        <w:rPr>
          <w:lang w:val="sl-SI"/>
        </w:rPr>
        <w:t xml:space="preserve"> pacientov s rôznymi typmi nádorov. </w:t>
      </w:r>
      <w:r w:rsidRPr="00CC24D5">
        <w:rPr>
          <w:lang w:val="sk-SK"/>
        </w:rPr>
        <w:t xml:space="preserve">Najčastejšími nežiaducimi reakciami (≥ 20 %) boli </w:t>
      </w:r>
      <w:r w:rsidRPr="00CC24D5">
        <w:rPr>
          <w:lang w:val="sl-SI"/>
        </w:rPr>
        <w:t xml:space="preserve">anémia (36,8 %), </w:t>
      </w:r>
      <w:r w:rsidRPr="00CC24D5">
        <w:rPr>
          <w:szCs w:val="22"/>
          <w:lang w:val="sl-SI"/>
        </w:rPr>
        <w:t>neutropénia (3</w:t>
      </w:r>
      <w:r w:rsidR="00413FFB" w:rsidRPr="00CC24D5">
        <w:rPr>
          <w:szCs w:val="22"/>
          <w:lang w:val="sl-SI"/>
        </w:rPr>
        <w:t>6,6</w:t>
      </w:r>
      <w:r w:rsidRPr="00CC24D5">
        <w:rPr>
          <w:szCs w:val="22"/>
          <w:lang w:val="sl-SI"/>
        </w:rPr>
        <w:t xml:space="preserve"> %), </w:t>
      </w:r>
      <w:r w:rsidRPr="00CC24D5">
        <w:rPr>
          <w:lang w:val="sk-SK"/>
        </w:rPr>
        <w:t>nauzea (3</w:t>
      </w:r>
      <w:r w:rsidR="00413FFB" w:rsidRPr="00CC24D5">
        <w:rPr>
          <w:lang w:val="sk-SK"/>
        </w:rPr>
        <w:t>5,5</w:t>
      </w:r>
      <w:r w:rsidRPr="00CC24D5">
        <w:rPr>
          <w:lang w:val="sk-SK"/>
        </w:rPr>
        <w:t> %), únava (33,</w:t>
      </w:r>
      <w:r w:rsidR="00413FFB" w:rsidRPr="00CC24D5">
        <w:rPr>
          <w:lang w:val="sk-SK"/>
        </w:rPr>
        <w:t>1</w:t>
      </w:r>
      <w:r w:rsidRPr="00CC24D5">
        <w:rPr>
          <w:lang w:val="sk-SK"/>
        </w:rPr>
        <w:t> %),</w:t>
      </w:r>
      <w:r w:rsidRPr="00CC24D5">
        <w:rPr>
          <w:lang w:val="sl-SI"/>
        </w:rPr>
        <w:t xml:space="preserve"> </w:t>
      </w:r>
      <w:r w:rsidR="00413FFB" w:rsidRPr="00CC24D5">
        <w:rPr>
          <w:lang w:val="sl-SI"/>
        </w:rPr>
        <w:t xml:space="preserve">alopécia (28,1 %), </w:t>
      </w:r>
      <w:r w:rsidR="00413FFB" w:rsidRPr="00CC24D5">
        <w:rPr>
          <w:szCs w:val="22"/>
          <w:lang w:val="sk-SK"/>
        </w:rPr>
        <w:t xml:space="preserve">vyrážka (27,8 %), </w:t>
      </w:r>
      <w:r w:rsidR="00413FFB" w:rsidRPr="00CC24D5">
        <w:rPr>
          <w:lang w:val="sl-SI"/>
        </w:rPr>
        <w:t xml:space="preserve">hnačka (27,6 %), </w:t>
      </w:r>
      <w:r w:rsidRPr="00CC24D5">
        <w:rPr>
          <w:szCs w:val="22"/>
          <w:lang w:val="sk-SK"/>
        </w:rPr>
        <w:t>trombocytopénia (27,</w:t>
      </w:r>
      <w:r w:rsidR="00413FFB" w:rsidRPr="00CC24D5">
        <w:rPr>
          <w:szCs w:val="22"/>
          <w:lang w:val="sk-SK"/>
        </w:rPr>
        <w:t>1</w:t>
      </w:r>
      <w:r w:rsidRPr="00CC24D5">
        <w:rPr>
          <w:szCs w:val="22"/>
          <w:lang w:val="sk-SK"/>
        </w:rPr>
        <w:t xml:space="preserve"> %), </w:t>
      </w:r>
      <w:r w:rsidRPr="00CC24D5">
        <w:rPr>
          <w:lang w:val="sl-SI"/>
        </w:rPr>
        <w:t>zápcha (25,</w:t>
      </w:r>
      <w:r w:rsidR="00413FFB" w:rsidRPr="00CC24D5">
        <w:rPr>
          <w:lang w:val="sl-SI"/>
        </w:rPr>
        <w:t>8</w:t>
      </w:r>
      <w:r w:rsidRPr="00CC24D5">
        <w:rPr>
          <w:lang w:val="sl-SI"/>
        </w:rPr>
        <w:t> %), znížená chuť do jedla (2</w:t>
      </w:r>
      <w:r w:rsidR="00413FFB" w:rsidRPr="00CC24D5">
        <w:rPr>
          <w:lang w:val="sl-SI"/>
        </w:rPr>
        <w:t>4,7</w:t>
      </w:r>
      <w:r w:rsidRPr="00CC24D5">
        <w:rPr>
          <w:lang w:val="sl-SI"/>
        </w:rPr>
        <w:t> %) a</w:t>
      </w:r>
      <w:r w:rsidR="00413FFB" w:rsidRPr="00CC24D5">
        <w:rPr>
          <w:lang w:val="sl-SI"/>
        </w:rPr>
        <w:t> </w:t>
      </w:r>
      <w:r w:rsidRPr="00CC24D5">
        <w:rPr>
          <w:lang w:val="sl-SI"/>
        </w:rPr>
        <w:t>periférna neuropatia (2</w:t>
      </w:r>
      <w:r w:rsidR="00413FFB" w:rsidRPr="00CC24D5">
        <w:rPr>
          <w:lang w:val="sl-SI"/>
        </w:rPr>
        <w:t>4,4</w:t>
      </w:r>
      <w:r w:rsidRPr="00CC24D5">
        <w:rPr>
          <w:lang w:val="sl-SI"/>
        </w:rPr>
        <w:t> %).</w:t>
      </w:r>
    </w:p>
    <w:p w14:paraId="09580D60" w14:textId="1CBE4362" w:rsidR="008A7862" w:rsidRDefault="008A7862">
      <w:pPr>
        <w:rPr>
          <w:lang w:val="sl-SI"/>
        </w:rPr>
      </w:pPr>
    </w:p>
    <w:p w14:paraId="3D5C1B30" w14:textId="77777777" w:rsidR="00E42C52" w:rsidRPr="00CF517B" w:rsidRDefault="00E42C52" w:rsidP="00E42C52">
      <w:pPr>
        <w:keepNext/>
        <w:keepLines/>
        <w:rPr>
          <w:rFonts w:ascii="Times" w:hAnsi="Times"/>
          <w:color w:val="000000"/>
          <w:sz w:val="27"/>
          <w:szCs w:val="27"/>
          <w:lang w:val="sk-SK" w:eastAsia="en-US"/>
        </w:rPr>
      </w:pPr>
      <w:r w:rsidRPr="00D505E9">
        <w:rPr>
          <w:i/>
          <w:u w:val="single"/>
          <w:lang w:val="sk-SK"/>
        </w:rPr>
        <w:lastRenderedPageBreak/>
        <w:t>Použitie</w:t>
      </w:r>
      <w:r w:rsidRPr="00CF517B">
        <w:rPr>
          <w:i/>
          <w:u w:val="single"/>
          <w:lang w:val="sk-SK"/>
        </w:rPr>
        <w:t xml:space="preserve"> atezolizumab</w:t>
      </w:r>
      <w:r>
        <w:rPr>
          <w:i/>
          <w:u w:val="single"/>
          <w:lang w:val="sk-SK"/>
        </w:rPr>
        <w:t>u</w:t>
      </w:r>
      <w:r w:rsidRPr="00CF517B">
        <w:rPr>
          <w:i/>
          <w:u w:val="single"/>
          <w:lang w:val="sk-SK"/>
        </w:rPr>
        <w:t xml:space="preserve"> </w:t>
      </w:r>
      <w:r w:rsidRPr="00D505E9">
        <w:rPr>
          <w:i/>
          <w:u w:val="single"/>
          <w:lang w:val="sk-SK"/>
        </w:rPr>
        <w:t>v adjuvantnej liečbe</w:t>
      </w:r>
      <w:r w:rsidRPr="00CF517B">
        <w:rPr>
          <w:i/>
          <w:u w:val="single"/>
          <w:lang w:val="sk-SK"/>
        </w:rPr>
        <w:t xml:space="preserve"> NSCLC</w:t>
      </w:r>
    </w:p>
    <w:p w14:paraId="118BD3C3" w14:textId="77777777" w:rsidR="00E42C52" w:rsidRPr="00CF517B" w:rsidRDefault="00E42C52" w:rsidP="00E42C52">
      <w:pPr>
        <w:keepNext/>
        <w:keepLines/>
        <w:rPr>
          <w:rFonts w:ascii="Times" w:hAnsi="Times"/>
          <w:color w:val="000000"/>
          <w:szCs w:val="22"/>
          <w:lang w:val="sk-SK" w:eastAsia="en-US"/>
        </w:rPr>
      </w:pPr>
    </w:p>
    <w:p w14:paraId="3C4792B7" w14:textId="43737C4D" w:rsidR="00E42C52" w:rsidRPr="0035756B" w:rsidRDefault="00E42C52" w:rsidP="00E42C52">
      <w:pPr>
        <w:keepNext/>
        <w:keepLines/>
        <w:rPr>
          <w:color w:val="000000"/>
          <w:szCs w:val="22"/>
          <w:lang w:val="sk-SK" w:eastAsia="en-US"/>
          <w:rPrChange w:id="52" w:author="TCS" w:date="2025-06-05T16:13:00Z" w16du:dateUtc="2025-06-05T10:43:00Z">
            <w:rPr>
              <w:rFonts w:ascii="Times" w:hAnsi="Times"/>
              <w:color w:val="000000"/>
              <w:szCs w:val="22"/>
              <w:lang w:val="sk-SK" w:eastAsia="en-US"/>
            </w:rPr>
          </w:rPrChange>
        </w:rPr>
      </w:pPr>
      <w:r w:rsidRPr="0035756B">
        <w:rPr>
          <w:color w:val="000000"/>
          <w:szCs w:val="22"/>
          <w:lang w:val="sk-SK" w:eastAsia="en-US"/>
          <w:rPrChange w:id="53" w:author="TCS" w:date="2025-06-05T16:13:00Z" w16du:dateUtc="2025-06-05T10:43:00Z">
            <w:rPr>
              <w:rFonts w:ascii="Times" w:hAnsi="Times"/>
              <w:color w:val="000000"/>
              <w:szCs w:val="22"/>
              <w:lang w:val="sk-SK" w:eastAsia="en-US"/>
            </w:rPr>
          </w:rPrChange>
        </w:rPr>
        <w:t>Bezpečnostný profil atezolizumabu podávaného v adjuvantnej liečbe v populácii pacientov s nemalobunkovým karcinómom pľúc (non</w:t>
      </w:r>
      <w:r w:rsidRPr="0035756B">
        <w:rPr>
          <w:color w:val="000000"/>
          <w:szCs w:val="22"/>
          <w:lang w:val="sk-SK" w:eastAsia="en-US"/>
          <w:rPrChange w:id="54" w:author="TCS" w:date="2025-06-05T16:13:00Z" w16du:dateUtc="2025-06-05T10:43:00Z">
            <w:rPr>
              <w:rFonts w:ascii="Times" w:hAnsi="Times"/>
              <w:color w:val="000000"/>
              <w:szCs w:val="22"/>
              <w:lang w:val="sk-SK" w:eastAsia="en-US"/>
            </w:rPr>
          </w:rPrChange>
        </w:rPr>
        <w:noBreakHyphen/>
        <w:t xml:space="preserve">small cell lung cancer, NSCLC) (IMpower010) bol vo všeobecnosti zhodný s celkovým bezpečnostným profilom atezolizumabu podávaným v monoterapii v združenej populácii pacientov s pokročilým ochorením. Napriek tomu bol výskyt imunitne </w:t>
      </w:r>
      <w:r w:rsidR="00C746DD" w:rsidRPr="0035756B">
        <w:rPr>
          <w:color w:val="000000"/>
          <w:szCs w:val="22"/>
          <w:lang w:val="sk-SK" w:eastAsia="en-US"/>
          <w:rPrChange w:id="55" w:author="TCS" w:date="2025-06-05T16:13:00Z" w16du:dateUtc="2025-06-05T10:43:00Z">
            <w:rPr>
              <w:rFonts w:ascii="Times" w:hAnsi="Times"/>
              <w:color w:val="000000"/>
              <w:szCs w:val="22"/>
              <w:lang w:val="sk-SK" w:eastAsia="en-US"/>
            </w:rPr>
          </w:rPrChange>
        </w:rPr>
        <w:t xml:space="preserve">sprostredkovaných </w:t>
      </w:r>
      <w:r w:rsidRPr="0035756B">
        <w:rPr>
          <w:color w:val="000000"/>
          <w:szCs w:val="22"/>
          <w:lang w:val="sk-SK" w:eastAsia="en-US"/>
          <w:rPrChange w:id="56" w:author="TCS" w:date="2025-06-05T16:13:00Z" w16du:dateUtc="2025-06-05T10:43:00Z">
            <w:rPr>
              <w:rFonts w:ascii="Times" w:hAnsi="Times"/>
              <w:color w:val="000000"/>
              <w:szCs w:val="22"/>
              <w:lang w:val="sk-SK" w:eastAsia="en-US"/>
            </w:rPr>
          </w:rPrChange>
        </w:rPr>
        <w:t xml:space="preserve">nežiaducich reakcií atezolizumabu v štúdii IMpower010 51,7 % v porovnaní s 38,4 % v združenej populácii pacientov s pokročilým ochorením, ktorí dostávali atezolizumab v monoterapii. V adjuvantnej liečbe neboli identifikované žiadne nové imunitne </w:t>
      </w:r>
      <w:r w:rsidR="00C746DD" w:rsidRPr="0035756B">
        <w:rPr>
          <w:color w:val="000000"/>
          <w:szCs w:val="22"/>
          <w:lang w:val="sk-SK" w:eastAsia="en-US"/>
          <w:rPrChange w:id="57" w:author="TCS" w:date="2025-06-05T16:13:00Z" w16du:dateUtc="2025-06-05T10:43:00Z">
            <w:rPr>
              <w:rFonts w:ascii="Times" w:hAnsi="Times"/>
              <w:color w:val="000000"/>
              <w:szCs w:val="22"/>
              <w:lang w:val="sk-SK" w:eastAsia="en-US"/>
            </w:rPr>
          </w:rPrChange>
        </w:rPr>
        <w:t xml:space="preserve">sprostredkované </w:t>
      </w:r>
      <w:r w:rsidRPr="0035756B">
        <w:rPr>
          <w:color w:val="000000"/>
          <w:szCs w:val="22"/>
          <w:lang w:val="sk-SK" w:eastAsia="en-US"/>
          <w:rPrChange w:id="58" w:author="TCS" w:date="2025-06-05T16:13:00Z" w16du:dateUtc="2025-06-05T10:43:00Z">
            <w:rPr>
              <w:rFonts w:ascii="Times" w:hAnsi="Times"/>
              <w:color w:val="000000"/>
              <w:szCs w:val="22"/>
              <w:lang w:val="sk-SK" w:eastAsia="en-US"/>
            </w:rPr>
          </w:rPrChange>
        </w:rPr>
        <w:t>nežiaduce reakcie.</w:t>
      </w:r>
    </w:p>
    <w:p w14:paraId="20D45D22" w14:textId="77777777" w:rsidR="00E42C52" w:rsidRPr="00480C7E" w:rsidRDefault="00E42C52" w:rsidP="00E42C52">
      <w:pPr>
        <w:pStyle w:val="BalloonText"/>
      </w:pPr>
    </w:p>
    <w:p w14:paraId="0E05B559" w14:textId="77777777" w:rsidR="00E42C52" w:rsidRPr="00045F3A" w:rsidRDefault="00E42C52" w:rsidP="00E42C52">
      <w:pPr>
        <w:keepNext/>
        <w:keepLines/>
        <w:rPr>
          <w:lang w:val="sk-SK"/>
        </w:rPr>
      </w:pPr>
      <w:r w:rsidRPr="00CC24D5">
        <w:rPr>
          <w:i/>
          <w:szCs w:val="22"/>
          <w:u w:val="single"/>
          <w:lang w:val="sk-SK"/>
        </w:rPr>
        <w:t>Použitie atezolizumabu v kombinácii s bevacizumabom, paklitaxelom a karboplatinou</w:t>
      </w:r>
    </w:p>
    <w:p w14:paraId="0C0AE290" w14:textId="77777777" w:rsidR="00E42C52" w:rsidRPr="00CC24D5" w:rsidRDefault="00E42C52" w:rsidP="00E42C52">
      <w:pPr>
        <w:pStyle w:val="BalloonText"/>
        <w:keepNext/>
        <w:keepLines/>
        <w:rPr>
          <w:i/>
          <w:szCs w:val="22"/>
          <w:u w:val="single"/>
        </w:rPr>
      </w:pPr>
    </w:p>
    <w:p w14:paraId="18A26FE1" w14:textId="3CD77531" w:rsidR="00E42C52" w:rsidRPr="00045F3A" w:rsidRDefault="00E42C52" w:rsidP="00E42C52">
      <w:pPr>
        <w:keepNext/>
        <w:keepLines/>
        <w:rPr>
          <w:lang w:val="sk-SK"/>
        </w:rPr>
      </w:pPr>
      <w:r w:rsidRPr="00CC24D5">
        <w:rPr>
          <w:szCs w:val="22"/>
          <w:lang w:val="sk-SK"/>
        </w:rPr>
        <w:t>V štúdii prvej línie NSCLC (IMpower150) bola pozorovaná celkovo vyššia frekvencia nežiaducich udalostí pri štvorkombinácii liekov atezolizumabu, bevacizumabu, paklitaxelu a</w:t>
      </w:r>
      <w:r>
        <w:rPr>
          <w:szCs w:val="22"/>
          <w:lang w:val="sk-SK"/>
        </w:rPr>
        <w:t> </w:t>
      </w:r>
      <w:r w:rsidRPr="00CC24D5">
        <w:rPr>
          <w:szCs w:val="22"/>
          <w:lang w:val="sk-SK"/>
        </w:rPr>
        <w:t>karboplatiny v porovnaní s</w:t>
      </w:r>
      <w:r>
        <w:rPr>
          <w:szCs w:val="22"/>
          <w:lang w:val="sk-SK"/>
        </w:rPr>
        <w:t> </w:t>
      </w:r>
      <w:r w:rsidRPr="00CC24D5">
        <w:rPr>
          <w:szCs w:val="22"/>
          <w:lang w:val="sk-SK"/>
        </w:rPr>
        <w:t>atezolizumabom, paklitaxelom a karboplatinou vrátane udalostí 3. a 4. stupňa (63,6 % v porovnaní s 57,5</w:t>
      </w:r>
      <w:r w:rsidRPr="00CC24D5">
        <w:rPr>
          <w:lang w:val="sk-SK"/>
        </w:rPr>
        <w:t> </w:t>
      </w:r>
      <w:r w:rsidRPr="00CC24D5">
        <w:rPr>
          <w:szCs w:val="22"/>
          <w:lang w:val="sk-SK"/>
        </w:rPr>
        <w:t>%), udalostí 5. stupňa (6,1 % v porovnaní s 2,5 %), nežiaducich udalostí osobitného záujmu atezolizumabu (52,4 % v porovnaní so 48,0 %), ako aj nežiaducich udalostí vedúcich k ukončeniu akejkoľvek liečby v štúdii (33,8 % v porovnaní s 13,3 %). U pacientov, ktorí dostávali atezolizumab v kombinácii s bevacizumabom, paklitaxelom a karboplatinou, bola hlásená vyššia frekvencia (≥ 5 % rozdiel) nevoľnosti, hnačky, stomatitídy, únavy, pyrexie, zápalu slizníc, zníženej chuti do jedla, zníženej hmotnosti, hypertenzie a proteinúrie. Ďalšie klinicky významné nežiaduce udalosti, ktoré boli pozorované častejšie v skupinách s atezolizumabom, bevacizumabom, paklitaxelom a</w:t>
      </w:r>
      <w:r>
        <w:rPr>
          <w:szCs w:val="22"/>
          <w:lang w:val="sk-SK"/>
        </w:rPr>
        <w:t> </w:t>
      </w:r>
      <w:r w:rsidRPr="00CC24D5">
        <w:rPr>
          <w:szCs w:val="22"/>
          <w:lang w:val="sk-SK"/>
        </w:rPr>
        <w:t>karboplatinou, boli epistaxa, hemoptýza, cerebrovaskulárna príhoda vrátane smrteľných príhod.</w:t>
      </w:r>
    </w:p>
    <w:p w14:paraId="2AAABBBE" w14:textId="77777777" w:rsidR="00E42C52" w:rsidRPr="00CC24D5" w:rsidRDefault="00E42C52" w:rsidP="00E42C52">
      <w:pPr>
        <w:rPr>
          <w:szCs w:val="22"/>
          <w:lang w:val="sk-SK"/>
        </w:rPr>
      </w:pPr>
    </w:p>
    <w:p w14:paraId="1205C3F7" w14:textId="77777777" w:rsidR="008A7862" w:rsidRPr="00045F3A" w:rsidRDefault="008A7862">
      <w:pPr>
        <w:keepLines/>
        <w:rPr>
          <w:lang w:val="sk-SK"/>
        </w:rPr>
      </w:pPr>
      <w:r w:rsidRPr="00CC24D5">
        <w:rPr>
          <w:lang w:val="sl-SI"/>
        </w:rPr>
        <w:t>Ďalšie podrobné údaje o závažných nežiaducich reakciách sú uvedené v časti 4.4.</w:t>
      </w:r>
    </w:p>
    <w:bookmarkEnd w:id="51"/>
    <w:p w14:paraId="023B9507" w14:textId="77777777" w:rsidR="008A7862" w:rsidRPr="00CC24D5" w:rsidRDefault="008A7862" w:rsidP="004F7A60">
      <w:pPr>
        <w:rPr>
          <w:szCs w:val="22"/>
          <w:u w:val="single"/>
          <w:lang w:val="sk-SK"/>
        </w:rPr>
      </w:pPr>
    </w:p>
    <w:p w14:paraId="42D0ED28" w14:textId="77777777" w:rsidR="008A7862" w:rsidRPr="00045F3A" w:rsidRDefault="008A7862">
      <w:pPr>
        <w:keepLines/>
        <w:rPr>
          <w:lang w:val="sk-SK"/>
        </w:rPr>
      </w:pPr>
      <w:r w:rsidRPr="00CC24D5">
        <w:rPr>
          <w:szCs w:val="22"/>
          <w:u w:val="single"/>
          <w:lang w:val="sk-SK"/>
        </w:rPr>
        <w:t>Zoznam nežiaducich reakcií v tabuľke</w:t>
      </w:r>
    </w:p>
    <w:p w14:paraId="6426F98A" w14:textId="77777777" w:rsidR="008A7862" w:rsidRPr="00CC24D5" w:rsidRDefault="008A7862">
      <w:pPr>
        <w:keepLines/>
        <w:rPr>
          <w:szCs w:val="22"/>
          <w:lang w:val="sk-SK"/>
        </w:rPr>
      </w:pPr>
    </w:p>
    <w:p w14:paraId="46400417" w14:textId="29A43B08" w:rsidR="008A7862" w:rsidRPr="00045F3A" w:rsidRDefault="008A7862">
      <w:pPr>
        <w:keepLines/>
        <w:rPr>
          <w:lang w:val="sk-SK"/>
        </w:rPr>
      </w:pPr>
      <w:r w:rsidRPr="00CC24D5">
        <w:rPr>
          <w:lang w:val="sk-SK"/>
        </w:rPr>
        <w:t xml:space="preserve">Nežiaduce reakcie (adverse reactions, AR) sú uvedené podľa tried orgánových systémov MedDRA (system organ class, SOC) a podľa kategórií frekvencie </w:t>
      </w:r>
      <w:bookmarkStart w:id="59" w:name="_Hlk522522310"/>
      <w:r w:rsidRPr="00CC24D5">
        <w:rPr>
          <w:lang w:val="sk-SK"/>
        </w:rPr>
        <w:t>v tabuľke 3 pre atezolizumab podávaný v monoterapii alebo ako kombinovaná liečba</w:t>
      </w:r>
      <w:bookmarkEnd w:id="59"/>
      <w:r w:rsidRPr="00CC24D5">
        <w:rPr>
          <w:lang w:val="sk-SK"/>
        </w:rPr>
        <w:t>. Nežiaduce reakcie, o ktorých je známe, že sa vyskytli pri podávaní atezolizumabu alebo samotných chemoterapiách, sa môžu vyskytnúť počas liečby týmito liekmi v kombinácii, aj keď tieto reakcie neboli hlásené v klinických skúšaniach s kombinovanou liečbou. Použili sa nasledujúce kategórie frekvencie: veľmi časté (≥ 1/10), časté (≥ 1/100 až &lt; 1/10), menej časté (≥ 1/1 000 až &lt; 1/100), zriedkavé (≥ 1/10 000 až &lt; 1/1 000), veľmi zriedkavé (&lt; 1/10 000)</w:t>
      </w:r>
      <w:r w:rsidR="00440DEA" w:rsidRPr="00CC24D5">
        <w:rPr>
          <w:lang w:val="sk-SK"/>
        </w:rPr>
        <w:t>, neznáme (z dostupných údajov)</w:t>
      </w:r>
      <w:r w:rsidRPr="00CC24D5">
        <w:rPr>
          <w:lang w:val="sk-SK"/>
        </w:rPr>
        <w:t>. V rámci jednotlivých skupín frekvencií sú nežiaduce reakcie usporiadané v poradí klesajúcej závažnosti.</w:t>
      </w:r>
    </w:p>
    <w:p w14:paraId="20E9C1D8" w14:textId="77777777" w:rsidR="008A7862" w:rsidRPr="004F7A60" w:rsidRDefault="008A7862" w:rsidP="004F7A60">
      <w:pPr>
        <w:rPr>
          <w:iCs/>
          <w:lang w:val="sk-SK"/>
        </w:rPr>
      </w:pPr>
      <w:bookmarkStart w:id="60" w:name="_Hlk522522334"/>
    </w:p>
    <w:bookmarkEnd w:id="60"/>
    <w:p w14:paraId="42BE4CFE" w14:textId="77777777" w:rsidR="008A7862" w:rsidRPr="00CC24D5" w:rsidRDefault="008A7862">
      <w:pPr>
        <w:pStyle w:val="BalloonText"/>
        <w:keepNext/>
        <w:keepLines/>
      </w:pPr>
      <w:r w:rsidRPr="00CC24D5">
        <w:rPr>
          <w:b/>
        </w:rPr>
        <w:lastRenderedPageBreak/>
        <w:t>Tabuľka 3: Súhrn ADR u pacientov liečených atezolizumabom</w:t>
      </w:r>
    </w:p>
    <w:p w14:paraId="199C77BB" w14:textId="77777777" w:rsidR="008A7862" w:rsidRPr="00CC24D5" w:rsidRDefault="008A7862">
      <w:pPr>
        <w:keepNext/>
        <w:keepLines/>
        <w:rPr>
          <w:b/>
          <w:lang w:val="sk-SK"/>
        </w:rPr>
      </w:pPr>
    </w:p>
    <w:tbl>
      <w:tblPr>
        <w:tblW w:w="9337" w:type="dxa"/>
        <w:tblInd w:w="-25" w:type="dxa"/>
        <w:tblLayout w:type="fixed"/>
        <w:tblLook w:val="0000" w:firstRow="0" w:lastRow="0" w:firstColumn="0" w:lastColumn="0" w:noHBand="0" w:noVBand="0"/>
      </w:tblPr>
      <w:tblGrid>
        <w:gridCol w:w="1262"/>
        <w:gridCol w:w="3727"/>
        <w:gridCol w:w="4348"/>
      </w:tblGrid>
      <w:tr w:rsidR="008A7862" w:rsidRPr="00CC24D5" w14:paraId="0BAD5B3D" w14:textId="77777777" w:rsidTr="00062DDE">
        <w:trPr>
          <w:tblHeader/>
        </w:trPr>
        <w:tc>
          <w:tcPr>
            <w:tcW w:w="4989" w:type="dxa"/>
            <w:gridSpan w:val="2"/>
            <w:tcBorders>
              <w:top w:val="single" w:sz="4" w:space="0" w:color="000000"/>
              <w:left w:val="single" w:sz="4" w:space="0" w:color="000000"/>
              <w:bottom w:val="single" w:sz="4" w:space="0" w:color="000000"/>
            </w:tcBorders>
            <w:shd w:val="clear" w:color="auto" w:fill="auto"/>
          </w:tcPr>
          <w:p w14:paraId="22A9F10A" w14:textId="77777777" w:rsidR="008A7862" w:rsidRPr="00CC24D5" w:rsidRDefault="008A7862">
            <w:pPr>
              <w:keepNext/>
              <w:keepLines/>
              <w:jc w:val="center"/>
            </w:pPr>
            <w:r w:rsidRPr="00CC24D5">
              <w:rPr>
                <w:rFonts w:eastAsia="MS Mincho"/>
                <w:b/>
                <w:szCs w:val="22"/>
                <w:lang w:val="sk-SK"/>
              </w:rPr>
              <w:t>Atezolizumab v monoterapii</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C90D7A2" w14:textId="77777777" w:rsidR="008A7862" w:rsidRPr="00CC24D5" w:rsidRDefault="008A7862">
            <w:pPr>
              <w:keepNext/>
              <w:keepLines/>
              <w:jc w:val="center"/>
            </w:pPr>
            <w:r w:rsidRPr="00CC24D5">
              <w:rPr>
                <w:rFonts w:eastAsia="MS Mincho"/>
                <w:b/>
                <w:szCs w:val="22"/>
                <w:lang w:val="sk-SK"/>
              </w:rPr>
              <w:t>Atezolizumab v kombinovanej liečbe</w:t>
            </w:r>
          </w:p>
        </w:tc>
      </w:tr>
      <w:tr w:rsidR="008A7862" w:rsidRPr="00CC24D5" w14:paraId="3DC53BD1"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1491F088" w14:textId="77777777" w:rsidR="008A7862" w:rsidRPr="00CC24D5" w:rsidRDefault="008A7862">
            <w:pPr>
              <w:keepNext/>
              <w:keepLines/>
            </w:pPr>
            <w:r w:rsidRPr="00CC24D5">
              <w:rPr>
                <w:rFonts w:eastAsia="MS Mincho"/>
                <w:b/>
                <w:szCs w:val="22"/>
                <w:lang w:val="sk-SK"/>
              </w:rPr>
              <w:t>Infekcie a nákazy</w:t>
            </w:r>
          </w:p>
        </w:tc>
      </w:tr>
      <w:tr w:rsidR="008A7862" w:rsidRPr="00CC24D5" w14:paraId="0852AD90" w14:textId="77777777" w:rsidTr="00062DDE">
        <w:tc>
          <w:tcPr>
            <w:tcW w:w="1262" w:type="dxa"/>
            <w:tcBorders>
              <w:top w:val="single" w:sz="4" w:space="0" w:color="000000"/>
              <w:left w:val="single" w:sz="4" w:space="0" w:color="000000"/>
              <w:bottom w:val="single" w:sz="4" w:space="0" w:color="000000"/>
            </w:tcBorders>
            <w:shd w:val="clear" w:color="auto" w:fill="auto"/>
          </w:tcPr>
          <w:p w14:paraId="5294936C" w14:textId="77777777" w:rsidR="008A7862" w:rsidRPr="00CC24D5" w:rsidRDefault="008A7862">
            <w:pPr>
              <w:keepNext/>
              <w:keepLines/>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28E86F8D" w14:textId="77777777" w:rsidR="008A7862" w:rsidRPr="00CC24D5" w:rsidRDefault="008A7862">
            <w:pPr>
              <w:keepNext/>
              <w:keepLines/>
            </w:pPr>
            <w:r w:rsidRPr="00CC24D5">
              <w:rPr>
                <w:rFonts w:eastAsia="MS Mincho"/>
                <w:szCs w:val="22"/>
                <w:lang w:val="sk-SK"/>
              </w:rPr>
              <w:t>infekcia močového traktu</w:t>
            </w:r>
            <w:r w:rsidRPr="00CC24D5">
              <w:rPr>
                <w:rFonts w:eastAsia="MS Mincho"/>
                <w:szCs w:val="22"/>
                <w:vertAlign w:val="superscript"/>
                <w:lang w:val="sk-SK"/>
              </w:rPr>
              <w:t>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80C3B7A" w14:textId="77777777" w:rsidR="008A7862" w:rsidRPr="00CC24D5" w:rsidRDefault="008A7862">
            <w:pPr>
              <w:keepNext/>
              <w:keepLines/>
              <w:snapToGrid w:val="0"/>
            </w:pPr>
            <w:r w:rsidRPr="00CC24D5">
              <w:rPr>
                <w:rFonts w:eastAsia="MS Mincho"/>
                <w:szCs w:val="22"/>
                <w:lang w:val="sk-SK"/>
              </w:rPr>
              <w:t>infekcia pľúc</w:t>
            </w:r>
            <w:r w:rsidRPr="00CC24D5">
              <w:rPr>
                <w:rFonts w:eastAsia="MS Mincho"/>
                <w:szCs w:val="22"/>
                <w:vertAlign w:val="superscript"/>
                <w:lang w:val="sk-SK"/>
              </w:rPr>
              <w:t>b</w:t>
            </w:r>
          </w:p>
        </w:tc>
      </w:tr>
      <w:tr w:rsidR="008A7862" w:rsidRPr="00CC24D5" w14:paraId="0C7BC96E" w14:textId="77777777" w:rsidTr="00062DDE">
        <w:tc>
          <w:tcPr>
            <w:tcW w:w="1262" w:type="dxa"/>
            <w:tcBorders>
              <w:top w:val="single" w:sz="4" w:space="0" w:color="000000"/>
              <w:left w:val="single" w:sz="4" w:space="0" w:color="000000"/>
              <w:bottom w:val="single" w:sz="4" w:space="0" w:color="000000"/>
            </w:tcBorders>
            <w:shd w:val="clear" w:color="auto" w:fill="auto"/>
          </w:tcPr>
          <w:p w14:paraId="66D912B3" w14:textId="77777777" w:rsidR="008A7862" w:rsidRPr="00CC24D5" w:rsidRDefault="008A7862">
            <w:pPr>
              <w:keepNext/>
              <w:keepLines/>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30AF4F5F" w14:textId="77777777" w:rsidR="008A7862" w:rsidRPr="00CC24D5" w:rsidRDefault="008A7862">
            <w:pPr>
              <w:keepNext/>
              <w:keepLines/>
              <w:snapToGrid w:val="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084AA08" w14:textId="77777777" w:rsidR="008A7862" w:rsidRPr="00CC24D5" w:rsidRDefault="008A7862">
            <w:pPr>
              <w:keepNext/>
              <w:keepLines/>
              <w:snapToGrid w:val="0"/>
            </w:pPr>
            <w:r w:rsidRPr="00CC24D5">
              <w:rPr>
                <w:rFonts w:eastAsia="MS Mincho"/>
                <w:szCs w:val="22"/>
                <w:lang w:val="sk-SK"/>
              </w:rPr>
              <w:t>sepsa</w:t>
            </w:r>
            <w:r w:rsidRPr="00CC24D5">
              <w:rPr>
                <w:rFonts w:eastAsia="MS Mincho"/>
                <w:szCs w:val="22"/>
                <w:vertAlign w:val="superscript"/>
                <w:lang w:val="sk-SK"/>
              </w:rPr>
              <w:t>aj</w:t>
            </w:r>
          </w:p>
        </w:tc>
      </w:tr>
      <w:tr w:rsidR="008A7862" w:rsidRPr="00EA6F3F" w14:paraId="70A68599"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03EB303F" w14:textId="77777777" w:rsidR="008A7862" w:rsidRPr="00EA6F3F" w:rsidRDefault="008A7862">
            <w:pPr>
              <w:keepNext/>
              <w:keepLines/>
            </w:pPr>
            <w:r w:rsidRPr="00CC24D5">
              <w:rPr>
                <w:rFonts w:eastAsia="MS Mincho"/>
                <w:b/>
                <w:szCs w:val="22"/>
                <w:lang w:val="sk-SK"/>
              </w:rPr>
              <w:t>Poruchy krvi a lymfatického systému</w:t>
            </w:r>
          </w:p>
        </w:tc>
      </w:tr>
      <w:tr w:rsidR="008A7862" w:rsidRPr="00CC24D5" w14:paraId="64A587D2" w14:textId="77777777" w:rsidTr="00062DDE">
        <w:tc>
          <w:tcPr>
            <w:tcW w:w="1262" w:type="dxa"/>
            <w:tcBorders>
              <w:top w:val="single" w:sz="4" w:space="0" w:color="000000"/>
              <w:left w:val="single" w:sz="4" w:space="0" w:color="000000"/>
              <w:bottom w:val="single" w:sz="4" w:space="0" w:color="000000"/>
            </w:tcBorders>
            <w:shd w:val="clear" w:color="auto" w:fill="auto"/>
          </w:tcPr>
          <w:p w14:paraId="3F603EEF" w14:textId="77777777" w:rsidR="008A7862" w:rsidRPr="00CC24D5" w:rsidRDefault="008A7862">
            <w:pPr>
              <w:keepNext/>
              <w:keepLines/>
              <w:spacing w:after="170"/>
            </w:pPr>
            <w:r w:rsidRPr="00CC24D5">
              <w:rPr>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A5B3681" w14:textId="77777777" w:rsidR="008A7862" w:rsidRPr="00CC24D5" w:rsidRDefault="008A7862">
            <w:pPr>
              <w:keepNext/>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846F158" w14:textId="77777777" w:rsidR="008A7862" w:rsidRPr="00CC24D5" w:rsidRDefault="008A7862">
            <w:pPr>
              <w:keepNext/>
              <w:keepLines/>
              <w:spacing w:after="170"/>
            </w:pPr>
            <w:r w:rsidRPr="00CC24D5">
              <w:rPr>
                <w:rFonts w:eastAsia="MS Mincho"/>
                <w:szCs w:val="22"/>
                <w:lang w:val="sk-SK"/>
              </w:rPr>
              <w:t>anémia, trombocytopénia</w:t>
            </w:r>
            <w:r w:rsidRPr="00CC24D5">
              <w:rPr>
                <w:rFonts w:eastAsia="MS Mincho"/>
                <w:szCs w:val="22"/>
                <w:vertAlign w:val="superscript"/>
                <w:lang w:val="sk-SK"/>
              </w:rPr>
              <w:t>d</w:t>
            </w:r>
            <w:r w:rsidRPr="00CC24D5">
              <w:rPr>
                <w:rFonts w:eastAsia="MS Mincho"/>
                <w:szCs w:val="22"/>
                <w:lang w:val="sk-SK"/>
              </w:rPr>
              <w:t>, neutropénia</w:t>
            </w:r>
            <w:r w:rsidRPr="00CC24D5">
              <w:rPr>
                <w:rFonts w:eastAsia="MS Mincho"/>
                <w:szCs w:val="22"/>
                <w:vertAlign w:val="superscript"/>
                <w:lang w:val="sk-SK"/>
              </w:rPr>
              <w:t xml:space="preserve">e, </w:t>
            </w:r>
            <w:r w:rsidRPr="00CC24D5">
              <w:rPr>
                <w:rFonts w:eastAsia="MS Mincho"/>
                <w:szCs w:val="22"/>
                <w:lang w:val="sk-SK"/>
              </w:rPr>
              <w:t>leukopénia</w:t>
            </w:r>
            <w:r w:rsidRPr="00CC24D5">
              <w:rPr>
                <w:rFonts w:eastAsia="MS Mincho"/>
                <w:szCs w:val="22"/>
                <w:vertAlign w:val="superscript"/>
                <w:lang w:val="sk-SK"/>
              </w:rPr>
              <w:t>f</w:t>
            </w:r>
          </w:p>
        </w:tc>
      </w:tr>
      <w:tr w:rsidR="008A7862" w:rsidRPr="00CC24D5" w14:paraId="66E974E5" w14:textId="77777777" w:rsidTr="00062DDE">
        <w:tc>
          <w:tcPr>
            <w:tcW w:w="1262" w:type="dxa"/>
            <w:tcBorders>
              <w:top w:val="single" w:sz="4" w:space="0" w:color="000000"/>
              <w:left w:val="single" w:sz="4" w:space="0" w:color="000000"/>
              <w:bottom w:val="single" w:sz="4" w:space="0" w:color="000000"/>
            </w:tcBorders>
            <w:shd w:val="clear" w:color="auto" w:fill="auto"/>
          </w:tcPr>
          <w:p w14:paraId="3D586EBD" w14:textId="77777777" w:rsidR="008A7862" w:rsidRPr="00CC24D5" w:rsidRDefault="008A7862">
            <w:pPr>
              <w:keepNext/>
              <w:keepLines/>
              <w:spacing w:after="170"/>
            </w:pPr>
            <w:r w:rsidRPr="00CC24D5">
              <w:rPr>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049D0E46" w14:textId="77777777" w:rsidR="008A7862" w:rsidRPr="00CC24D5" w:rsidRDefault="008A7862">
            <w:pPr>
              <w:keepNext/>
              <w:keepLines/>
              <w:spacing w:after="170"/>
            </w:pPr>
            <w:r w:rsidRPr="00CC24D5">
              <w:rPr>
                <w:rFonts w:eastAsia="MS Mincho"/>
                <w:szCs w:val="22"/>
                <w:lang w:val="sk-SK"/>
              </w:rPr>
              <w:t>trombocytopénia</w:t>
            </w:r>
            <w:r w:rsidRPr="00CC24D5">
              <w:rPr>
                <w:rFonts w:eastAsia="MS Mincho"/>
                <w:szCs w:val="22"/>
                <w:vertAlign w:val="superscript"/>
                <w:lang w:val="sk-SK"/>
              </w:rPr>
              <w:t>d</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8393D18" w14:textId="77777777" w:rsidR="008A7862" w:rsidRPr="00CC24D5" w:rsidRDefault="008A7862">
            <w:pPr>
              <w:keepNext/>
              <w:keepLines/>
              <w:snapToGrid w:val="0"/>
              <w:spacing w:after="170"/>
            </w:pPr>
            <w:r w:rsidRPr="00CC24D5">
              <w:rPr>
                <w:rFonts w:eastAsia="MS Mincho"/>
                <w:szCs w:val="22"/>
                <w:lang w:val="sk-SK"/>
              </w:rPr>
              <w:t>lymfopénia</w:t>
            </w:r>
            <w:r w:rsidRPr="00CC24D5">
              <w:rPr>
                <w:rFonts w:eastAsia="MS Mincho"/>
                <w:szCs w:val="22"/>
                <w:vertAlign w:val="superscript"/>
                <w:lang w:val="sk-SK"/>
              </w:rPr>
              <w:t>g</w:t>
            </w:r>
          </w:p>
        </w:tc>
      </w:tr>
      <w:tr w:rsidR="00000396" w:rsidRPr="00CC24D5" w14:paraId="5CB99D98" w14:textId="77777777" w:rsidTr="00062DDE">
        <w:tc>
          <w:tcPr>
            <w:tcW w:w="1262" w:type="dxa"/>
            <w:tcBorders>
              <w:top w:val="single" w:sz="4" w:space="0" w:color="000000"/>
              <w:left w:val="single" w:sz="4" w:space="0" w:color="000000"/>
              <w:bottom w:val="single" w:sz="4" w:space="0" w:color="000000"/>
            </w:tcBorders>
            <w:shd w:val="clear" w:color="auto" w:fill="auto"/>
          </w:tcPr>
          <w:p w14:paraId="3A16121D" w14:textId="58D1AA01" w:rsidR="00000396" w:rsidRPr="00CC24D5" w:rsidRDefault="00000396">
            <w:pPr>
              <w:keepNext/>
              <w:keepLines/>
              <w:spacing w:after="170"/>
              <w:rPr>
                <w:szCs w:val="22"/>
                <w:lang w:val="sk-SK"/>
              </w:rPr>
            </w:pPr>
            <w:r>
              <w:rPr>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7BC1C7D6" w14:textId="7DFBF28A" w:rsidR="00000396" w:rsidRPr="00CC24D5" w:rsidRDefault="00000396" w:rsidP="00097011">
            <w:pPr>
              <w:keepNext/>
              <w:keepLines/>
              <w:spacing w:after="170"/>
              <w:rPr>
                <w:rFonts w:eastAsia="MS Mincho"/>
                <w:szCs w:val="22"/>
                <w:lang w:val="sk-SK"/>
              </w:rPr>
            </w:pPr>
            <w:proofErr w:type="spellStart"/>
            <w:r w:rsidRPr="00000396">
              <w:rPr>
                <w:rFonts w:eastAsia="MS Mincho"/>
                <w:szCs w:val="22"/>
              </w:rPr>
              <w:t>hemofagocyt</w:t>
            </w:r>
            <w:r w:rsidR="00097011">
              <w:rPr>
                <w:rFonts w:eastAsia="MS Mincho"/>
                <w:szCs w:val="22"/>
              </w:rPr>
              <w:t>ová</w:t>
            </w:r>
            <w:proofErr w:type="spellEnd"/>
            <w:r w:rsidRPr="00000396">
              <w:rPr>
                <w:rFonts w:eastAsia="MS Mincho"/>
                <w:szCs w:val="22"/>
              </w:rPr>
              <w:t xml:space="preserve"> </w:t>
            </w:r>
            <w:proofErr w:type="spellStart"/>
            <w:r w:rsidRPr="00000396">
              <w:rPr>
                <w:rFonts w:eastAsia="MS Mincho"/>
                <w:szCs w:val="22"/>
              </w:rPr>
              <w:t>lymfohistiocytóza</w:t>
            </w:r>
            <w:proofErr w:type="spellEnd"/>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41C4CC2" w14:textId="4763FBBC" w:rsidR="00000396" w:rsidRPr="00CC24D5" w:rsidRDefault="00000396">
            <w:pPr>
              <w:keepNext/>
              <w:keepLines/>
              <w:snapToGrid w:val="0"/>
              <w:spacing w:after="170"/>
              <w:rPr>
                <w:rFonts w:eastAsia="MS Mincho"/>
                <w:szCs w:val="22"/>
                <w:lang w:val="sk-SK"/>
              </w:rPr>
            </w:pPr>
            <w:proofErr w:type="spellStart"/>
            <w:r w:rsidRPr="00000396">
              <w:rPr>
                <w:rFonts w:eastAsia="MS Mincho"/>
                <w:szCs w:val="22"/>
              </w:rPr>
              <w:t>hemofagocyt</w:t>
            </w:r>
            <w:r w:rsidR="00097011">
              <w:rPr>
                <w:rFonts w:eastAsia="MS Mincho"/>
                <w:szCs w:val="22"/>
              </w:rPr>
              <w:t>ová</w:t>
            </w:r>
            <w:proofErr w:type="spellEnd"/>
            <w:r w:rsidRPr="00000396">
              <w:rPr>
                <w:rFonts w:eastAsia="MS Mincho"/>
                <w:szCs w:val="22"/>
              </w:rPr>
              <w:t xml:space="preserve"> </w:t>
            </w:r>
            <w:proofErr w:type="spellStart"/>
            <w:r w:rsidRPr="00000396">
              <w:rPr>
                <w:rFonts w:eastAsia="MS Mincho"/>
                <w:szCs w:val="22"/>
              </w:rPr>
              <w:t>lymfohistiocytóza</w:t>
            </w:r>
            <w:proofErr w:type="spellEnd"/>
          </w:p>
        </w:tc>
      </w:tr>
      <w:tr w:rsidR="008A7862" w:rsidRPr="00CC24D5" w14:paraId="2FDBD392"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2536515B" w14:textId="77777777" w:rsidR="008A7862" w:rsidRPr="00CC24D5" w:rsidRDefault="008A7862">
            <w:pPr>
              <w:keepNext/>
              <w:keepLines/>
            </w:pPr>
            <w:r w:rsidRPr="00CC24D5">
              <w:rPr>
                <w:rFonts w:eastAsia="MS Mincho"/>
                <w:b/>
                <w:szCs w:val="22"/>
                <w:lang w:val="sk-SK"/>
              </w:rPr>
              <w:t>Poruchy imunitného systému</w:t>
            </w:r>
          </w:p>
        </w:tc>
      </w:tr>
      <w:tr w:rsidR="008A7862" w:rsidRPr="00CC24D5" w14:paraId="367F1983" w14:textId="77777777" w:rsidTr="00062DDE">
        <w:tc>
          <w:tcPr>
            <w:tcW w:w="1262" w:type="dxa"/>
            <w:tcBorders>
              <w:top w:val="single" w:sz="4" w:space="0" w:color="000000"/>
              <w:left w:val="single" w:sz="4" w:space="0" w:color="000000"/>
              <w:bottom w:val="single" w:sz="4" w:space="0" w:color="000000"/>
            </w:tcBorders>
            <w:shd w:val="clear" w:color="auto" w:fill="auto"/>
          </w:tcPr>
          <w:p w14:paraId="1F5054C5" w14:textId="77777777" w:rsidR="008A7862" w:rsidRPr="00CC24D5" w:rsidRDefault="008A7862">
            <w:pPr>
              <w:keepNext/>
              <w:keepLines/>
              <w:spacing w:after="170"/>
            </w:pPr>
            <w:r w:rsidRPr="00CC24D5">
              <w:rPr>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7D0BD0A" w14:textId="77777777" w:rsidR="008A7862" w:rsidRPr="00CC24D5" w:rsidRDefault="008A7862">
            <w:pPr>
              <w:keepNext/>
              <w:keepLines/>
              <w:spacing w:after="170"/>
            </w:pPr>
            <w:r w:rsidRPr="00CC24D5">
              <w:rPr>
                <w:szCs w:val="22"/>
                <w:lang w:val="sk-SK"/>
              </w:rPr>
              <w:t>reakcia súvisiaca s infúziou</w:t>
            </w:r>
            <w:r w:rsidRPr="00CC24D5">
              <w:rPr>
                <w:rFonts w:eastAsia="Times New Roman Bold"/>
                <w:szCs w:val="22"/>
                <w:vertAlign w:val="superscript"/>
                <w:lang w:val="sk-SK"/>
              </w:rPr>
              <w:t>h</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DF120AB" w14:textId="77777777" w:rsidR="008A7862" w:rsidRPr="00CC24D5" w:rsidRDefault="008A7862">
            <w:pPr>
              <w:keepNext/>
              <w:keepLines/>
              <w:snapToGrid w:val="0"/>
              <w:spacing w:after="170"/>
            </w:pPr>
            <w:r w:rsidRPr="00CC24D5">
              <w:rPr>
                <w:szCs w:val="22"/>
                <w:lang w:val="sk-SK"/>
              </w:rPr>
              <w:t>reakcia súvisiaca s infúziou</w:t>
            </w:r>
            <w:r w:rsidRPr="00CC24D5">
              <w:rPr>
                <w:rFonts w:eastAsia="Times New Roman Bold"/>
                <w:szCs w:val="22"/>
                <w:vertAlign w:val="superscript"/>
                <w:lang w:val="sk-SK"/>
              </w:rPr>
              <w:t>h</w:t>
            </w:r>
          </w:p>
        </w:tc>
      </w:tr>
      <w:tr w:rsidR="008A7862" w:rsidRPr="00CC24D5" w14:paraId="0CAE11AF"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50284D1" w14:textId="77777777" w:rsidR="008A7862" w:rsidRPr="00CC24D5" w:rsidRDefault="008A7862">
            <w:pPr>
              <w:keepNext/>
              <w:keepLines/>
            </w:pPr>
            <w:r w:rsidRPr="00CC24D5">
              <w:rPr>
                <w:rFonts w:eastAsia="MS Mincho"/>
                <w:b/>
                <w:szCs w:val="22"/>
                <w:lang w:val="sk-SK"/>
              </w:rPr>
              <w:t>Poruchy endokrinného systému</w:t>
            </w:r>
          </w:p>
        </w:tc>
      </w:tr>
      <w:tr w:rsidR="008A7862" w:rsidRPr="00CC24D5" w14:paraId="65A5F057" w14:textId="77777777" w:rsidTr="00062DDE">
        <w:tc>
          <w:tcPr>
            <w:tcW w:w="1262" w:type="dxa"/>
            <w:tcBorders>
              <w:top w:val="single" w:sz="4" w:space="0" w:color="000000"/>
              <w:left w:val="single" w:sz="4" w:space="0" w:color="000000"/>
              <w:bottom w:val="single" w:sz="4" w:space="0" w:color="000000"/>
            </w:tcBorders>
            <w:shd w:val="clear" w:color="auto" w:fill="auto"/>
          </w:tcPr>
          <w:p w14:paraId="0CE90C31" w14:textId="77777777" w:rsidR="008A7862" w:rsidRPr="00CC24D5" w:rsidRDefault="008A7862">
            <w:pPr>
              <w:keepNext/>
              <w:keepLines/>
              <w:spacing w:after="170"/>
              <w:ind w:right="326"/>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3856E51" w14:textId="77777777" w:rsidR="008A7862" w:rsidRPr="00CC24D5" w:rsidRDefault="008A7862">
            <w:pPr>
              <w:keepNext/>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0E61450" w14:textId="77777777" w:rsidR="008A7862" w:rsidRPr="00CC24D5" w:rsidRDefault="008A7862">
            <w:pPr>
              <w:keepNext/>
              <w:keepLines/>
              <w:spacing w:after="170"/>
            </w:pPr>
            <w:r w:rsidRPr="00CC24D5">
              <w:rPr>
                <w:rFonts w:eastAsia="MS Mincho"/>
                <w:szCs w:val="22"/>
                <w:lang w:val="sk-SK"/>
              </w:rPr>
              <w:t>hypotyreóza</w:t>
            </w:r>
            <w:r w:rsidRPr="00CC24D5">
              <w:rPr>
                <w:rFonts w:eastAsia="MS Mincho"/>
                <w:szCs w:val="22"/>
                <w:vertAlign w:val="superscript"/>
                <w:lang w:val="sk-SK"/>
              </w:rPr>
              <w:t>i</w:t>
            </w:r>
          </w:p>
        </w:tc>
      </w:tr>
      <w:tr w:rsidR="008A7862" w:rsidRPr="00CC24D5" w14:paraId="35455CB3" w14:textId="77777777" w:rsidTr="00062DDE">
        <w:tc>
          <w:tcPr>
            <w:tcW w:w="1262" w:type="dxa"/>
            <w:tcBorders>
              <w:top w:val="single" w:sz="4" w:space="0" w:color="000000"/>
              <w:left w:val="single" w:sz="4" w:space="0" w:color="000000"/>
              <w:bottom w:val="single" w:sz="4" w:space="0" w:color="000000"/>
            </w:tcBorders>
            <w:shd w:val="clear" w:color="auto" w:fill="auto"/>
          </w:tcPr>
          <w:p w14:paraId="2A022B0C" w14:textId="77777777" w:rsidR="008A7862" w:rsidRPr="00CC24D5" w:rsidRDefault="008A7862">
            <w:pPr>
              <w:keepNext/>
              <w:keepLines/>
              <w:spacing w:after="170"/>
              <w:ind w:right="326"/>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303A4559" w14:textId="77777777" w:rsidR="008A7862" w:rsidRPr="00CC24D5" w:rsidRDefault="008A7862">
            <w:pPr>
              <w:keepNext/>
              <w:keepLines/>
              <w:spacing w:after="170"/>
            </w:pPr>
            <w:r w:rsidRPr="00CC24D5">
              <w:rPr>
                <w:rFonts w:eastAsia="MS Mincho"/>
                <w:szCs w:val="22"/>
                <w:lang w:val="sk-SK"/>
              </w:rPr>
              <w:t>hypotyreóza</w:t>
            </w:r>
            <w:r w:rsidRPr="00CC24D5">
              <w:rPr>
                <w:rFonts w:eastAsia="MS Mincho"/>
                <w:szCs w:val="22"/>
                <w:vertAlign w:val="superscript"/>
                <w:lang w:val="sk-SK"/>
              </w:rPr>
              <w:t>i</w:t>
            </w:r>
            <w:r w:rsidRPr="00CC24D5">
              <w:rPr>
                <w:rFonts w:eastAsia="MS Mincho"/>
                <w:szCs w:val="22"/>
                <w:lang w:val="sk-SK"/>
              </w:rPr>
              <w:t>, hypertyreóza</w:t>
            </w:r>
            <w:r w:rsidRPr="00CC24D5">
              <w:rPr>
                <w:rFonts w:eastAsia="MS Mincho"/>
                <w:szCs w:val="22"/>
                <w:vertAlign w:val="superscript"/>
                <w:lang w:val="sk-SK"/>
              </w:rPr>
              <w:t>j</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68346F1" w14:textId="77777777" w:rsidR="008A7862" w:rsidRPr="00CC24D5" w:rsidRDefault="008A7862">
            <w:pPr>
              <w:keepNext/>
              <w:keepLines/>
              <w:snapToGrid w:val="0"/>
              <w:spacing w:after="170"/>
            </w:pPr>
            <w:r w:rsidRPr="00CC24D5">
              <w:rPr>
                <w:rFonts w:eastAsia="MS Mincho"/>
                <w:szCs w:val="22"/>
                <w:lang w:val="sk-SK"/>
              </w:rPr>
              <w:t>hypertyreóza</w:t>
            </w:r>
            <w:r w:rsidRPr="00CC24D5">
              <w:rPr>
                <w:rFonts w:eastAsia="MS Mincho"/>
                <w:szCs w:val="22"/>
                <w:vertAlign w:val="superscript"/>
                <w:lang w:val="sk-SK"/>
              </w:rPr>
              <w:t>j</w:t>
            </w:r>
          </w:p>
        </w:tc>
      </w:tr>
      <w:tr w:rsidR="008A7862" w:rsidRPr="00CC24D5" w14:paraId="4765BA89" w14:textId="77777777" w:rsidTr="00062DDE">
        <w:trPr>
          <w:trHeight w:val="279"/>
        </w:trPr>
        <w:tc>
          <w:tcPr>
            <w:tcW w:w="1262" w:type="dxa"/>
            <w:tcBorders>
              <w:top w:val="single" w:sz="4" w:space="0" w:color="000000"/>
              <w:left w:val="single" w:sz="4" w:space="0" w:color="000000"/>
              <w:bottom w:val="single" w:sz="4" w:space="0" w:color="000000"/>
            </w:tcBorders>
            <w:shd w:val="clear" w:color="auto" w:fill="auto"/>
          </w:tcPr>
          <w:p w14:paraId="41020E01" w14:textId="77777777" w:rsidR="008A7862" w:rsidRPr="00CC24D5" w:rsidRDefault="008A7862">
            <w:pPr>
              <w:keepLines/>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06E00114" w14:textId="5F83B375" w:rsidR="008A7862" w:rsidRPr="00045F3A" w:rsidRDefault="008A7862">
            <w:pPr>
              <w:keepLines/>
              <w:spacing w:after="170"/>
              <w:rPr>
                <w:lang w:val="fr-CA"/>
              </w:rPr>
            </w:pPr>
            <w:r w:rsidRPr="00CC24D5">
              <w:rPr>
                <w:rFonts w:eastAsia="MS Mincho"/>
                <w:lang w:val="sk-SK"/>
              </w:rPr>
              <w:t>diabetes mellitus</w:t>
            </w:r>
            <w:r w:rsidRPr="00CC24D5">
              <w:rPr>
                <w:rFonts w:eastAsia="MS Mincho"/>
                <w:vertAlign w:val="superscript"/>
                <w:lang w:val="sk-SK"/>
              </w:rPr>
              <w:t>k</w:t>
            </w:r>
            <w:r w:rsidRPr="00CC24D5">
              <w:rPr>
                <w:rFonts w:eastAsia="MS Mincho"/>
                <w:szCs w:val="22"/>
                <w:lang w:val="sk-SK"/>
              </w:rPr>
              <w:t>, adrenálna insuficiencia</w:t>
            </w:r>
            <w:r w:rsidRPr="00CC24D5">
              <w:rPr>
                <w:rFonts w:eastAsia="MS Mincho"/>
                <w:szCs w:val="22"/>
                <w:vertAlign w:val="superscript"/>
                <w:lang w:val="sk-SK"/>
              </w:rPr>
              <w:t>l</w:t>
            </w:r>
            <w:r w:rsidR="001E2EDC" w:rsidRPr="0075350E">
              <w:rPr>
                <w:rFonts w:eastAsia="MS Mincho"/>
                <w:szCs w:val="22"/>
                <w:lang w:val="sk-SK"/>
              </w:rPr>
              <w:t>,</w:t>
            </w:r>
            <w:r w:rsidR="001E2EDC">
              <w:rPr>
                <w:rFonts w:eastAsia="MS Mincho"/>
                <w:szCs w:val="22"/>
                <w:vertAlign w:val="superscript"/>
                <w:lang w:val="sk-SK"/>
              </w:rPr>
              <w:t xml:space="preserve"> </w:t>
            </w:r>
            <w:r w:rsidR="001E2EDC" w:rsidRPr="00CC24D5">
              <w:rPr>
                <w:rFonts w:eastAsia="MS Mincho"/>
                <w:lang w:val="sk-SK"/>
              </w:rPr>
              <w:t>hypofyzitída</w:t>
            </w:r>
            <w:r w:rsidR="001E2EDC" w:rsidRPr="00CC24D5">
              <w:rPr>
                <w:rFonts w:eastAsia="MS Mincho"/>
                <w:vertAlign w:val="superscript"/>
                <w:lang w:val="sk-SK"/>
              </w:rPr>
              <w:t>m</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A95FF08" w14:textId="2E5E2602" w:rsidR="008A7862" w:rsidRPr="00CC24D5" w:rsidRDefault="001E2EDC">
            <w:pPr>
              <w:keepLines/>
              <w:snapToGrid w:val="0"/>
              <w:spacing w:after="170"/>
              <w:rPr>
                <w:rFonts w:eastAsia="MS Mincho"/>
                <w:szCs w:val="22"/>
                <w:lang w:val="sk-SK"/>
              </w:rPr>
            </w:pPr>
            <w:r w:rsidRPr="00CC24D5">
              <w:rPr>
                <w:rFonts w:eastAsia="MS Mincho"/>
                <w:lang w:val="sk-SK"/>
              </w:rPr>
              <w:t>hypofyzitída</w:t>
            </w:r>
            <w:r w:rsidRPr="00CC24D5">
              <w:rPr>
                <w:rFonts w:eastAsia="MS Mincho"/>
                <w:vertAlign w:val="superscript"/>
                <w:lang w:val="sk-SK"/>
              </w:rPr>
              <w:t>m</w:t>
            </w:r>
          </w:p>
        </w:tc>
      </w:tr>
      <w:tr w:rsidR="008A7862" w:rsidRPr="00CC24D5" w14:paraId="01737825"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FE78F5B" w14:textId="77777777" w:rsidR="008A7862" w:rsidRPr="00CC24D5" w:rsidRDefault="008A7862">
            <w:pPr>
              <w:keepNext/>
              <w:keepLines/>
            </w:pPr>
            <w:r w:rsidRPr="00CC24D5">
              <w:rPr>
                <w:rFonts w:eastAsia="MS Mincho"/>
                <w:b/>
                <w:szCs w:val="22"/>
                <w:lang w:val="sk-SK"/>
              </w:rPr>
              <w:t>Poruchy metabolizmu a výživy</w:t>
            </w:r>
          </w:p>
        </w:tc>
      </w:tr>
      <w:tr w:rsidR="008A7862" w:rsidRPr="00CC24D5" w14:paraId="1C2C8A47" w14:textId="77777777" w:rsidTr="00062DDE">
        <w:tc>
          <w:tcPr>
            <w:tcW w:w="1262" w:type="dxa"/>
            <w:tcBorders>
              <w:top w:val="single" w:sz="4" w:space="0" w:color="000000"/>
              <w:left w:val="single" w:sz="4" w:space="0" w:color="000000"/>
              <w:bottom w:val="single" w:sz="4" w:space="0" w:color="000000"/>
            </w:tcBorders>
            <w:shd w:val="clear" w:color="auto" w:fill="auto"/>
          </w:tcPr>
          <w:p w14:paraId="45D4CE00" w14:textId="77777777" w:rsidR="008A7862" w:rsidRPr="00CC24D5" w:rsidRDefault="008A7862">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0FEFB670" w14:textId="77777777" w:rsidR="008A7862" w:rsidRPr="00CC24D5" w:rsidRDefault="008A7862">
            <w:pPr>
              <w:keepNext/>
              <w:keepLines/>
              <w:spacing w:after="170"/>
            </w:pPr>
            <w:r w:rsidRPr="00CC24D5">
              <w:rPr>
                <w:rFonts w:eastAsia="MS Mincho"/>
                <w:szCs w:val="22"/>
                <w:lang w:val="sk-SK"/>
              </w:rPr>
              <w:t>znížená chuť do jedla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A369CDC" w14:textId="77777777" w:rsidR="008A7862" w:rsidRPr="00CC24D5" w:rsidRDefault="008A7862">
            <w:pPr>
              <w:keepNext/>
              <w:keepLines/>
              <w:spacing w:after="170"/>
            </w:pPr>
            <w:r w:rsidRPr="00CC24D5">
              <w:rPr>
                <w:rFonts w:eastAsia="MS Mincho"/>
                <w:szCs w:val="22"/>
                <w:lang w:val="sk-SK"/>
              </w:rPr>
              <w:t>znížená chuť do jedla</w:t>
            </w:r>
          </w:p>
        </w:tc>
      </w:tr>
      <w:tr w:rsidR="008A7862" w:rsidRPr="00CC24D5" w14:paraId="42AB4EAB" w14:textId="77777777" w:rsidTr="00062DDE">
        <w:tc>
          <w:tcPr>
            <w:tcW w:w="1262" w:type="dxa"/>
            <w:tcBorders>
              <w:top w:val="single" w:sz="4" w:space="0" w:color="000000"/>
              <w:left w:val="single" w:sz="4" w:space="0" w:color="000000"/>
              <w:bottom w:val="single" w:sz="4" w:space="0" w:color="000000"/>
            </w:tcBorders>
            <w:shd w:val="clear" w:color="auto" w:fill="auto"/>
          </w:tcPr>
          <w:p w14:paraId="73C17E10" w14:textId="77777777" w:rsidR="008A7862" w:rsidRPr="00CC24D5" w:rsidRDefault="008A7862">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10E1576" w14:textId="77777777" w:rsidR="008A7862" w:rsidRPr="00CC24D5" w:rsidRDefault="008A7862">
            <w:pPr>
              <w:keepNext/>
              <w:keepLines/>
              <w:spacing w:after="170"/>
            </w:pPr>
            <w:r w:rsidRPr="00CC24D5">
              <w:rPr>
                <w:rFonts w:eastAsia="MS Mincho"/>
                <w:szCs w:val="22"/>
                <w:lang w:val="sk-SK"/>
              </w:rPr>
              <w:t>hypokaliémia</w:t>
            </w:r>
            <w:r w:rsidRPr="00CC24D5">
              <w:rPr>
                <w:rFonts w:eastAsia="MS Mincho"/>
                <w:szCs w:val="22"/>
                <w:vertAlign w:val="superscript"/>
                <w:lang w:val="sk-SK"/>
              </w:rPr>
              <w:t>ae</w:t>
            </w:r>
            <w:r w:rsidRPr="00CC24D5">
              <w:rPr>
                <w:szCs w:val="22"/>
                <w:lang w:val="sk-SK"/>
              </w:rPr>
              <w:t>,</w:t>
            </w:r>
            <w:r w:rsidRPr="00CC24D5">
              <w:rPr>
                <w:rFonts w:eastAsia="MS Mincho"/>
                <w:szCs w:val="22"/>
                <w:lang w:val="sk-SK"/>
              </w:rPr>
              <w:t xml:space="preserve"> hyponatriémia</w:t>
            </w:r>
            <w:r w:rsidRPr="00CC24D5">
              <w:rPr>
                <w:rFonts w:eastAsia="MS Mincho"/>
                <w:szCs w:val="22"/>
                <w:vertAlign w:val="superscript"/>
                <w:lang w:val="sk-SK"/>
              </w:rPr>
              <w:t>af</w:t>
            </w:r>
            <w:r w:rsidRPr="00CC24D5">
              <w:rPr>
                <w:rFonts w:eastAsia="MS Mincho"/>
                <w:szCs w:val="22"/>
                <w:lang w:val="sk-SK"/>
              </w:rPr>
              <w:t>, hyperglykémia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45A2E33" w14:textId="77777777" w:rsidR="008A7862" w:rsidRPr="00CC24D5" w:rsidRDefault="008A7862">
            <w:pPr>
              <w:keepNext/>
              <w:keepLines/>
              <w:spacing w:after="170"/>
            </w:pPr>
            <w:r w:rsidRPr="00CC24D5">
              <w:rPr>
                <w:rFonts w:eastAsia="MS Mincho"/>
                <w:szCs w:val="22"/>
                <w:lang w:val="sk-SK"/>
              </w:rPr>
              <w:t>hypokaliémia</w:t>
            </w:r>
            <w:r w:rsidRPr="00CC24D5">
              <w:rPr>
                <w:rFonts w:eastAsia="MS Mincho"/>
                <w:szCs w:val="22"/>
                <w:vertAlign w:val="superscript"/>
                <w:lang w:val="sk-SK"/>
              </w:rPr>
              <w:t>ae</w:t>
            </w:r>
            <w:r w:rsidRPr="00CC24D5">
              <w:rPr>
                <w:szCs w:val="22"/>
                <w:lang w:val="sk-SK"/>
              </w:rPr>
              <w:t>,</w:t>
            </w:r>
            <w:r w:rsidRPr="00CC24D5">
              <w:rPr>
                <w:rFonts w:eastAsia="MS Mincho"/>
                <w:szCs w:val="22"/>
                <w:lang w:val="sk-SK"/>
              </w:rPr>
              <w:t xml:space="preserve"> hyponatriémia</w:t>
            </w:r>
            <w:r w:rsidRPr="00CC24D5">
              <w:rPr>
                <w:rFonts w:eastAsia="MS Mincho"/>
                <w:szCs w:val="22"/>
                <w:vertAlign w:val="superscript"/>
                <w:lang w:val="sk-SK"/>
              </w:rPr>
              <w:t>af</w:t>
            </w:r>
            <w:r w:rsidRPr="00CC24D5">
              <w:rPr>
                <w:rFonts w:eastAsia="MS Mincho"/>
                <w:szCs w:val="22"/>
                <w:lang w:val="sk-SK"/>
              </w:rPr>
              <w:t>, hypomagneziémia</w:t>
            </w:r>
            <w:r w:rsidRPr="00CC24D5">
              <w:rPr>
                <w:rFonts w:eastAsia="MS Mincho"/>
                <w:szCs w:val="22"/>
                <w:vertAlign w:val="superscript"/>
                <w:lang w:val="sk-SK"/>
              </w:rPr>
              <w:t>n</w:t>
            </w:r>
          </w:p>
        </w:tc>
      </w:tr>
      <w:tr w:rsidR="008A7862" w:rsidRPr="00CC24D5" w14:paraId="2E9D000B"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0F5BE94" w14:textId="77777777" w:rsidR="008A7862" w:rsidRPr="00CC24D5" w:rsidRDefault="008A7862">
            <w:pPr>
              <w:keepNext/>
              <w:keepLines/>
            </w:pPr>
            <w:r w:rsidRPr="00CC24D5">
              <w:rPr>
                <w:rFonts w:eastAsia="MS Mincho"/>
                <w:b/>
                <w:szCs w:val="22"/>
                <w:lang w:val="sk-SK"/>
              </w:rPr>
              <w:t>Poruchy nervového systému</w:t>
            </w:r>
          </w:p>
        </w:tc>
      </w:tr>
      <w:tr w:rsidR="008A7862" w:rsidRPr="00CC24D5" w14:paraId="382D8174" w14:textId="77777777" w:rsidTr="00062DDE">
        <w:tc>
          <w:tcPr>
            <w:tcW w:w="1262" w:type="dxa"/>
            <w:tcBorders>
              <w:top w:val="single" w:sz="4" w:space="0" w:color="000000"/>
              <w:left w:val="single" w:sz="4" w:space="0" w:color="000000"/>
              <w:bottom w:val="single" w:sz="4" w:space="0" w:color="000000"/>
            </w:tcBorders>
            <w:shd w:val="clear" w:color="auto" w:fill="auto"/>
          </w:tcPr>
          <w:p w14:paraId="58177C63" w14:textId="77777777" w:rsidR="008A7862" w:rsidRPr="00CC24D5" w:rsidRDefault="008A7862">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180BCC5E" w14:textId="77777777" w:rsidR="008A7862" w:rsidRPr="00CC24D5" w:rsidRDefault="008A7862">
            <w:pPr>
              <w:keepNext/>
              <w:keepLines/>
              <w:snapToGrid w:val="0"/>
              <w:spacing w:after="170"/>
            </w:pPr>
            <w:r w:rsidRPr="00CC24D5">
              <w:rPr>
                <w:rFonts w:eastAsia="MS Mincho"/>
                <w:szCs w:val="22"/>
                <w:lang w:val="sk-SK"/>
              </w:rPr>
              <w:t>bolesť hlavy</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7ABE2EE" w14:textId="77777777" w:rsidR="008A7862" w:rsidRPr="00CC24D5" w:rsidRDefault="008A7862">
            <w:pPr>
              <w:keepLines/>
              <w:spacing w:after="170"/>
            </w:pPr>
            <w:r w:rsidRPr="00CC24D5">
              <w:rPr>
                <w:rFonts w:eastAsia="MS Mincho"/>
                <w:szCs w:val="22"/>
                <w:lang w:val="sk-SK"/>
              </w:rPr>
              <w:t>periférna neuropatia</w:t>
            </w:r>
            <w:r w:rsidRPr="00CC24D5">
              <w:rPr>
                <w:rFonts w:eastAsia="MS Mincho"/>
                <w:szCs w:val="22"/>
                <w:vertAlign w:val="superscript"/>
                <w:lang w:val="sk-SK"/>
              </w:rPr>
              <w:t>o</w:t>
            </w:r>
            <w:r w:rsidRPr="00CC24D5">
              <w:rPr>
                <w:rFonts w:eastAsia="MS Mincho"/>
                <w:szCs w:val="22"/>
                <w:lang w:val="sk-SK"/>
              </w:rPr>
              <w:t>, bolesť hlavy</w:t>
            </w:r>
          </w:p>
        </w:tc>
      </w:tr>
      <w:tr w:rsidR="008A7862" w:rsidRPr="00CC24D5" w14:paraId="087FA180" w14:textId="77777777" w:rsidTr="00062DDE">
        <w:tc>
          <w:tcPr>
            <w:tcW w:w="1262" w:type="dxa"/>
            <w:tcBorders>
              <w:top w:val="single" w:sz="4" w:space="0" w:color="000000"/>
              <w:left w:val="single" w:sz="4" w:space="0" w:color="000000"/>
              <w:bottom w:val="single" w:sz="4" w:space="0" w:color="000000"/>
            </w:tcBorders>
            <w:shd w:val="clear" w:color="auto" w:fill="auto"/>
          </w:tcPr>
          <w:p w14:paraId="44CC136F" w14:textId="77777777" w:rsidR="008A7862" w:rsidRPr="00CC24D5" w:rsidRDefault="008A7862">
            <w:pPr>
              <w:keepNext/>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412706C" w14:textId="371555CB" w:rsidR="008A7862" w:rsidRPr="00CC24D5" w:rsidRDefault="002E6E0B">
            <w:pPr>
              <w:keepNext/>
              <w:keepLines/>
              <w:snapToGrid w:val="0"/>
              <w:spacing w:after="170"/>
              <w:rPr>
                <w:rFonts w:eastAsia="MS Mincho"/>
                <w:szCs w:val="22"/>
                <w:lang w:val="sk-SK"/>
              </w:rPr>
            </w:pPr>
            <w:r w:rsidRPr="00CC24D5">
              <w:rPr>
                <w:rFonts w:eastAsia="MS Mincho"/>
                <w:szCs w:val="22"/>
                <w:lang w:val="sk-SK"/>
              </w:rPr>
              <w:t>periférna neuropatia</w:t>
            </w:r>
            <w:r w:rsidRPr="00CC24D5">
              <w:rPr>
                <w:rFonts w:eastAsia="MS Mincho"/>
                <w:szCs w:val="22"/>
                <w:vertAlign w:val="superscript"/>
                <w:lang w:val="sk-SK"/>
              </w:rPr>
              <w:t>o</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26FDD0A" w14:textId="77777777" w:rsidR="008A7862" w:rsidRPr="00CC24D5" w:rsidRDefault="008A7862">
            <w:pPr>
              <w:keepLines/>
              <w:spacing w:after="170"/>
            </w:pPr>
            <w:r w:rsidRPr="00CC24D5">
              <w:rPr>
                <w:rFonts w:eastAsia="MS Mincho"/>
                <w:szCs w:val="22"/>
                <w:lang w:val="sk-SK"/>
              </w:rPr>
              <w:t>synkopa, závrat</w:t>
            </w:r>
          </w:p>
        </w:tc>
      </w:tr>
      <w:tr w:rsidR="008A7862" w:rsidRPr="00CC24D5" w14:paraId="785BB2AF" w14:textId="77777777" w:rsidTr="00062DDE">
        <w:tc>
          <w:tcPr>
            <w:tcW w:w="1262" w:type="dxa"/>
            <w:tcBorders>
              <w:top w:val="single" w:sz="4" w:space="0" w:color="000000"/>
              <w:left w:val="single" w:sz="4" w:space="0" w:color="000000"/>
              <w:bottom w:val="single" w:sz="4" w:space="0" w:color="000000"/>
            </w:tcBorders>
            <w:shd w:val="clear" w:color="auto" w:fill="auto"/>
          </w:tcPr>
          <w:p w14:paraId="23636F50" w14:textId="77777777" w:rsidR="008A7862" w:rsidRPr="00CC24D5" w:rsidRDefault="008A7862">
            <w:pPr>
              <w:keepNext/>
              <w:keepLines/>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38B2124D" w14:textId="77777777" w:rsidR="008A7862" w:rsidRPr="00CC24D5" w:rsidRDefault="008A7862">
            <w:pPr>
              <w:keepNext/>
              <w:keepLines/>
              <w:spacing w:after="170"/>
            </w:pPr>
            <w:r w:rsidRPr="00CC24D5">
              <w:rPr>
                <w:rFonts w:eastAsia="MS Mincho"/>
                <w:szCs w:val="22"/>
                <w:lang w:val="sk-SK"/>
              </w:rPr>
              <w:t>Guillainov</w:t>
            </w:r>
            <w:r w:rsidRPr="00CC24D5">
              <w:rPr>
                <w:rFonts w:eastAsia="MS Mincho"/>
                <w:szCs w:val="22"/>
                <w:lang w:val="sk-SK"/>
              </w:rPr>
              <w:noBreakHyphen/>
              <w:t>Barrého syndróm</w:t>
            </w:r>
            <w:r w:rsidRPr="00CC24D5">
              <w:rPr>
                <w:rFonts w:eastAsia="MS Mincho"/>
                <w:szCs w:val="22"/>
                <w:vertAlign w:val="superscript"/>
                <w:lang w:val="sk-SK"/>
              </w:rPr>
              <w:t>p</w:t>
            </w:r>
            <w:r w:rsidRPr="00CC24D5">
              <w:rPr>
                <w:rFonts w:eastAsia="MS Mincho"/>
                <w:szCs w:val="22"/>
                <w:lang w:val="sk-SK"/>
              </w:rPr>
              <w:t>, meningoencefalitída</w:t>
            </w:r>
            <w:r w:rsidRPr="00CC24D5">
              <w:rPr>
                <w:rFonts w:eastAsia="MS Mincho"/>
                <w:szCs w:val="22"/>
                <w:vertAlign w:val="superscript"/>
                <w:lang w:val="sk-SK"/>
              </w:rPr>
              <w:t>q</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274DD54" w14:textId="77777777" w:rsidR="008A7862" w:rsidRPr="00CC24D5" w:rsidRDefault="008A7862">
            <w:pPr>
              <w:keepLines/>
              <w:snapToGrid w:val="0"/>
              <w:spacing w:after="170"/>
              <w:rPr>
                <w:rFonts w:eastAsia="MS Mincho"/>
                <w:szCs w:val="22"/>
                <w:lang w:val="sk-SK"/>
              </w:rPr>
            </w:pPr>
          </w:p>
        </w:tc>
      </w:tr>
      <w:tr w:rsidR="008A7862" w:rsidRPr="00CC24D5" w14:paraId="4C08A8E9" w14:textId="77777777" w:rsidTr="00062DDE">
        <w:tc>
          <w:tcPr>
            <w:tcW w:w="1262" w:type="dxa"/>
            <w:tcBorders>
              <w:top w:val="single" w:sz="4" w:space="0" w:color="000000"/>
              <w:left w:val="single" w:sz="4" w:space="0" w:color="000000"/>
              <w:bottom w:val="single" w:sz="4" w:space="0" w:color="000000"/>
            </w:tcBorders>
            <w:shd w:val="clear" w:color="auto" w:fill="auto"/>
          </w:tcPr>
          <w:p w14:paraId="70E2D53D" w14:textId="77777777" w:rsidR="008A7862" w:rsidRPr="00CC24D5" w:rsidRDefault="008A7862">
            <w:pPr>
              <w:keepLines/>
              <w:spacing w:after="170"/>
            </w:pPr>
            <w:r w:rsidRPr="00CC24D5">
              <w:rPr>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491B7421" w14:textId="761AC6DD" w:rsidR="008A7862" w:rsidRPr="00162CCD" w:rsidRDefault="008A7862">
            <w:pPr>
              <w:keepLines/>
              <w:spacing w:after="170"/>
            </w:pPr>
            <w:r w:rsidRPr="00CC24D5">
              <w:rPr>
                <w:rFonts w:eastAsia="MS Mincho"/>
                <w:szCs w:val="22"/>
                <w:lang w:val="sk-SK"/>
              </w:rPr>
              <w:t>myastenický syndróm</w:t>
            </w:r>
            <w:r w:rsidRPr="00CC24D5">
              <w:rPr>
                <w:rFonts w:eastAsia="MS Mincho"/>
                <w:szCs w:val="22"/>
                <w:vertAlign w:val="superscript"/>
                <w:lang w:val="sk-SK"/>
              </w:rPr>
              <w:t>r</w:t>
            </w:r>
            <w:r w:rsidR="00162CCD">
              <w:rPr>
                <w:rFonts w:eastAsia="MS Mincho"/>
                <w:szCs w:val="22"/>
                <w:lang w:val="sk-SK"/>
              </w:rPr>
              <w:t>, paréza tvárového nervu, myelitída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D42F047" w14:textId="433E8F41" w:rsidR="008A7862" w:rsidRPr="00CC24D5" w:rsidRDefault="00162CCD">
            <w:pPr>
              <w:keepLines/>
              <w:snapToGrid w:val="0"/>
              <w:spacing w:after="170"/>
              <w:rPr>
                <w:rFonts w:eastAsia="MS Mincho"/>
                <w:szCs w:val="22"/>
                <w:vertAlign w:val="superscript"/>
                <w:lang w:val="sk-SK"/>
              </w:rPr>
            </w:pPr>
            <w:r>
              <w:rPr>
                <w:rFonts w:eastAsia="MS Mincho"/>
                <w:szCs w:val="22"/>
                <w:lang w:val="sk-SK"/>
              </w:rPr>
              <w:t>paréza tvárového nervu</w:t>
            </w:r>
          </w:p>
        </w:tc>
      </w:tr>
      <w:tr w:rsidR="008A7862" w:rsidRPr="00CC24D5" w14:paraId="035F6BF6" w14:textId="77777777" w:rsidTr="00062DDE">
        <w:trPr>
          <w:trHeight w:val="181"/>
        </w:trPr>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0344D9AD" w14:textId="77777777" w:rsidR="008A7862" w:rsidRPr="00CC24D5" w:rsidRDefault="008A7862">
            <w:pPr>
              <w:keepLines/>
              <w:snapToGrid w:val="0"/>
              <w:spacing w:after="170"/>
            </w:pPr>
            <w:r w:rsidRPr="00CC24D5">
              <w:rPr>
                <w:rFonts w:eastAsia="MS Mincho"/>
                <w:b/>
                <w:szCs w:val="22"/>
                <w:lang w:val="sk-SK"/>
              </w:rPr>
              <w:t>Poruchy oka</w:t>
            </w:r>
          </w:p>
        </w:tc>
      </w:tr>
      <w:tr w:rsidR="008A7862" w:rsidRPr="00CC24D5" w14:paraId="59784E73" w14:textId="77777777" w:rsidTr="00062DDE">
        <w:tc>
          <w:tcPr>
            <w:tcW w:w="1262" w:type="dxa"/>
            <w:tcBorders>
              <w:top w:val="single" w:sz="4" w:space="0" w:color="000000"/>
              <w:left w:val="single" w:sz="4" w:space="0" w:color="000000"/>
              <w:bottom w:val="single" w:sz="4" w:space="0" w:color="000000"/>
            </w:tcBorders>
            <w:shd w:val="clear" w:color="auto" w:fill="auto"/>
          </w:tcPr>
          <w:p w14:paraId="7EBD72FD" w14:textId="77777777" w:rsidR="008A7862" w:rsidRPr="00CC24D5" w:rsidRDefault="008A7862">
            <w:pPr>
              <w:keepLines/>
              <w:spacing w:after="170"/>
            </w:pPr>
            <w:r w:rsidRPr="00CC24D5">
              <w:rPr>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44F154B4" w14:textId="77777777" w:rsidR="008A7862" w:rsidRPr="00CC24D5" w:rsidRDefault="008A7862">
            <w:pPr>
              <w:keepLines/>
              <w:spacing w:after="170"/>
            </w:pPr>
            <w:r w:rsidRPr="00CC24D5">
              <w:rPr>
                <w:rFonts w:eastAsia="MS Mincho"/>
                <w:szCs w:val="22"/>
                <w:lang w:val="sk-SK"/>
              </w:rPr>
              <w:t>uveitída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94B513B" w14:textId="77777777" w:rsidR="008A7862" w:rsidRPr="00CC24D5" w:rsidRDefault="008A7862">
            <w:pPr>
              <w:keepLines/>
              <w:snapToGrid w:val="0"/>
              <w:spacing w:after="170"/>
              <w:rPr>
                <w:rFonts w:eastAsia="MS Mincho"/>
                <w:szCs w:val="22"/>
                <w:vertAlign w:val="superscript"/>
                <w:lang w:val="sk-SK"/>
              </w:rPr>
            </w:pPr>
          </w:p>
        </w:tc>
      </w:tr>
      <w:tr w:rsidR="008A7862" w:rsidRPr="00EA6F3F" w14:paraId="3299B746"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77668217" w14:textId="49E216CA" w:rsidR="008A7862" w:rsidRPr="00EA6F3F" w:rsidRDefault="008A7862">
            <w:pPr>
              <w:keepLines/>
            </w:pPr>
            <w:r w:rsidRPr="00CC24D5">
              <w:rPr>
                <w:rFonts w:eastAsia="MS Mincho"/>
                <w:b/>
                <w:szCs w:val="22"/>
                <w:lang w:val="sk-SK"/>
              </w:rPr>
              <w:t>Poruchy srdca a</w:t>
            </w:r>
            <w:r w:rsidR="00162CCD">
              <w:rPr>
                <w:rFonts w:eastAsia="MS Mincho"/>
                <w:b/>
                <w:szCs w:val="22"/>
                <w:lang w:val="sk-SK"/>
              </w:rPr>
              <w:t> </w:t>
            </w:r>
            <w:r w:rsidRPr="00CC24D5">
              <w:rPr>
                <w:rFonts w:eastAsia="MS Mincho"/>
                <w:b/>
                <w:szCs w:val="22"/>
                <w:lang w:val="sk-SK"/>
              </w:rPr>
              <w:t>srdcovej činnosti</w:t>
            </w:r>
          </w:p>
        </w:tc>
      </w:tr>
      <w:tr w:rsidR="00C746DD" w:rsidRPr="00CC24D5" w14:paraId="3240FF44" w14:textId="77777777" w:rsidTr="00062DDE">
        <w:tc>
          <w:tcPr>
            <w:tcW w:w="1262" w:type="dxa"/>
            <w:tcBorders>
              <w:top w:val="single" w:sz="4" w:space="0" w:color="000000"/>
              <w:left w:val="single" w:sz="4" w:space="0" w:color="000000"/>
              <w:bottom w:val="single" w:sz="4" w:space="0" w:color="000000"/>
            </w:tcBorders>
            <w:shd w:val="clear" w:color="auto" w:fill="auto"/>
          </w:tcPr>
          <w:p w14:paraId="44E9C8FB" w14:textId="364045CB" w:rsidR="00C746DD" w:rsidRPr="00CC24D5" w:rsidRDefault="00C746DD">
            <w:pPr>
              <w:keepLines/>
              <w:spacing w:after="170"/>
              <w:rPr>
                <w:rFonts w:eastAsia="MS Mincho"/>
                <w:szCs w:val="22"/>
                <w:lang w:val="sk-SK"/>
              </w:rPr>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57D02DA2" w14:textId="3F5A9C47" w:rsidR="00C746DD" w:rsidRPr="00CC24D5" w:rsidRDefault="00C746DD">
            <w:pPr>
              <w:keepLines/>
              <w:spacing w:after="170"/>
              <w:rPr>
                <w:rFonts w:eastAsia="MS Mincho"/>
                <w:szCs w:val="22"/>
                <w:lang w:val="sk-SK"/>
              </w:rPr>
            </w:pPr>
            <w:r>
              <w:rPr>
                <w:rFonts w:eastAsia="MS Mincho"/>
                <w:szCs w:val="22"/>
                <w:lang w:val="sk-SK"/>
              </w:rPr>
              <w:t>poruchy perikardu</w:t>
            </w:r>
            <w:r>
              <w:rPr>
                <w:rFonts w:eastAsia="MS Mincho"/>
                <w:szCs w:val="22"/>
                <w:vertAlign w:val="superscript"/>
                <w:lang w:val="sk-SK"/>
              </w:rPr>
              <w:t>ao</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87381A1" w14:textId="77777777" w:rsidR="00C746DD" w:rsidRPr="00CC24D5" w:rsidRDefault="00C746DD">
            <w:pPr>
              <w:keepLines/>
              <w:snapToGrid w:val="0"/>
              <w:spacing w:after="170"/>
              <w:rPr>
                <w:rFonts w:eastAsia="MS Mincho"/>
                <w:szCs w:val="22"/>
                <w:lang w:val="sk-SK"/>
              </w:rPr>
            </w:pPr>
          </w:p>
        </w:tc>
      </w:tr>
      <w:tr w:rsidR="00C746DD" w:rsidRPr="00CC24D5" w14:paraId="60A673E0" w14:textId="77777777" w:rsidTr="00062DDE">
        <w:tc>
          <w:tcPr>
            <w:tcW w:w="1262" w:type="dxa"/>
            <w:tcBorders>
              <w:top w:val="single" w:sz="4" w:space="0" w:color="000000"/>
              <w:left w:val="single" w:sz="4" w:space="0" w:color="000000"/>
              <w:bottom w:val="single" w:sz="4" w:space="0" w:color="000000"/>
            </w:tcBorders>
            <w:shd w:val="clear" w:color="auto" w:fill="auto"/>
          </w:tcPr>
          <w:p w14:paraId="397BC1C1" w14:textId="0257D31E" w:rsidR="00C746DD" w:rsidRPr="00CC24D5" w:rsidRDefault="00C746DD">
            <w:pPr>
              <w:keepLines/>
              <w:spacing w:after="170"/>
              <w:rPr>
                <w:rFonts w:eastAsia="MS Mincho"/>
                <w:szCs w:val="22"/>
                <w:lang w:val="sk-SK"/>
              </w:rPr>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5BC4EB91" w14:textId="77777777" w:rsidR="00C746DD" w:rsidRPr="00CC24D5" w:rsidRDefault="00C746DD">
            <w:pPr>
              <w:keepLines/>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C8E0D71" w14:textId="1FF60956" w:rsidR="00C746DD" w:rsidRPr="00CC24D5" w:rsidRDefault="00C746DD">
            <w:pPr>
              <w:keepLines/>
              <w:snapToGrid w:val="0"/>
              <w:spacing w:after="170"/>
              <w:rPr>
                <w:rFonts w:eastAsia="MS Mincho"/>
                <w:szCs w:val="22"/>
                <w:lang w:val="sk-SK"/>
              </w:rPr>
            </w:pPr>
            <w:r>
              <w:rPr>
                <w:rFonts w:eastAsia="MS Mincho"/>
                <w:szCs w:val="22"/>
                <w:lang w:val="sk-SK"/>
              </w:rPr>
              <w:t>poruchy perikardu</w:t>
            </w:r>
            <w:r>
              <w:rPr>
                <w:rFonts w:eastAsia="MS Mincho"/>
                <w:szCs w:val="22"/>
                <w:vertAlign w:val="superscript"/>
                <w:lang w:val="sk-SK"/>
              </w:rPr>
              <w:t>ao</w:t>
            </w:r>
          </w:p>
        </w:tc>
      </w:tr>
      <w:tr w:rsidR="00062DDE" w:rsidRPr="00CC24D5" w14:paraId="76CBF5C8" w14:textId="77777777" w:rsidTr="00062DDE">
        <w:tc>
          <w:tcPr>
            <w:tcW w:w="1262" w:type="dxa"/>
            <w:tcBorders>
              <w:top w:val="single" w:sz="4" w:space="0" w:color="000000"/>
              <w:left w:val="single" w:sz="4" w:space="0" w:color="000000"/>
              <w:bottom w:val="single" w:sz="4" w:space="0" w:color="000000"/>
            </w:tcBorders>
            <w:shd w:val="clear" w:color="auto" w:fill="auto"/>
          </w:tcPr>
          <w:p w14:paraId="34ADBF22" w14:textId="7E92F3FC" w:rsidR="00062DDE" w:rsidRPr="00CC24D5" w:rsidRDefault="00062DDE" w:rsidP="00062DDE">
            <w:pPr>
              <w:keepLines/>
              <w:spacing w:after="170"/>
              <w:rPr>
                <w:rFonts w:eastAsia="MS Mincho"/>
                <w:szCs w:val="22"/>
                <w:lang w:val="sk-SK"/>
              </w:rPr>
            </w:pPr>
            <w:r w:rsidRPr="00CC24D5">
              <w:rPr>
                <w:rFonts w:eastAsia="MS Mincho"/>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088A54E5" w14:textId="66A70A99" w:rsidR="00062DDE" w:rsidRPr="00CC24D5" w:rsidRDefault="00062DDE" w:rsidP="00062DDE">
            <w:pPr>
              <w:keepLines/>
              <w:spacing w:after="170"/>
              <w:rPr>
                <w:rFonts w:eastAsia="MS Mincho"/>
                <w:szCs w:val="22"/>
                <w:lang w:val="sk-SK"/>
              </w:rPr>
            </w:pPr>
            <w:r w:rsidRPr="00CC24D5">
              <w:rPr>
                <w:rFonts w:eastAsia="MS Mincho"/>
                <w:szCs w:val="22"/>
                <w:lang w:val="sk-SK"/>
              </w:rPr>
              <w:t>myokarditída</w:t>
            </w:r>
            <w:r w:rsidRPr="00CC24D5">
              <w:rPr>
                <w:rFonts w:eastAsia="MS Mincho"/>
                <w:szCs w:val="22"/>
                <w:vertAlign w:val="superscript"/>
                <w:lang w:val="sk-SK"/>
              </w:rPr>
              <w:t>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DE78AFE" w14:textId="77777777" w:rsidR="00062DDE" w:rsidRDefault="00062DDE" w:rsidP="00062DDE">
            <w:pPr>
              <w:keepLines/>
              <w:snapToGrid w:val="0"/>
              <w:spacing w:after="170"/>
              <w:rPr>
                <w:rFonts w:eastAsia="MS Mincho"/>
                <w:szCs w:val="22"/>
                <w:lang w:val="sk-SK"/>
              </w:rPr>
            </w:pPr>
          </w:p>
        </w:tc>
      </w:tr>
      <w:tr w:rsidR="00062DDE" w:rsidRPr="00CC24D5" w14:paraId="64B7EE1C"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26ECC7C1" w14:textId="77777777" w:rsidR="00062DDE" w:rsidRPr="00CC24D5" w:rsidRDefault="00062DDE" w:rsidP="00062DDE">
            <w:pPr>
              <w:keepLines/>
            </w:pPr>
            <w:r w:rsidRPr="00CC24D5">
              <w:rPr>
                <w:rFonts w:eastAsia="MS Mincho"/>
                <w:b/>
                <w:szCs w:val="22"/>
                <w:lang w:val="sk-SK"/>
              </w:rPr>
              <w:t>Poruchy ciev</w:t>
            </w:r>
          </w:p>
        </w:tc>
      </w:tr>
      <w:tr w:rsidR="00062DDE" w:rsidRPr="00CC24D5" w14:paraId="57C51F64" w14:textId="77777777" w:rsidTr="00062DDE">
        <w:tc>
          <w:tcPr>
            <w:tcW w:w="1262" w:type="dxa"/>
            <w:tcBorders>
              <w:top w:val="single" w:sz="4" w:space="0" w:color="000000"/>
              <w:left w:val="single" w:sz="4" w:space="0" w:color="000000"/>
              <w:bottom w:val="single" w:sz="4" w:space="0" w:color="000000"/>
            </w:tcBorders>
            <w:shd w:val="clear" w:color="auto" w:fill="auto"/>
          </w:tcPr>
          <w:p w14:paraId="7F368E72" w14:textId="77777777" w:rsidR="00062DDE" w:rsidRPr="00CC24D5" w:rsidRDefault="00062DDE" w:rsidP="00062DDE">
            <w:pPr>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B03A94B" w14:textId="77777777" w:rsidR="00062DDE" w:rsidRPr="00CC24D5" w:rsidRDefault="00062DDE" w:rsidP="00062DDE">
            <w:pPr>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6828215" w14:textId="77777777" w:rsidR="00062DDE" w:rsidRPr="00CC24D5" w:rsidRDefault="00062DDE" w:rsidP="00062DDE">
            <w:pPr>
              <w:keepLines/>
              <w:snapToGrid w:val="0"/>
              <w:spacing w:after="170"/>
            </w:pPr>
            <w:r w:rsidRPr="00CC24D5">
              <w:rPr>
                <w:rFonts w:eastAsia="MS Mincho"/>
                <w:szCs w:val="22"/>
                <w:lang w:val="sk-SK"/>
              </w:rPr>
              <w:t>hypertenzia</w:t>
            </w:r>
            <w:r w:rsidRPr="00CC24D5">
              <w:rPr>
                <w:rFonts w:eastAsia="MS Mincho"/>
                <w:szCs w:val="22"/>
                <w:vertAlign w:val="superscript"/>
                <w:lang w:val="sk-SK"/>
              </w:rPr>
              <w:t>ai</w:t>
            </w:r>
          </w:p>
        </w:tc>
      </w:tr>
      <w:tr w:rsidR="00062DDE" w:rsidRPr="00CC24D5" w14:paraId="4AD2BD41" w14:textId="77777777" w:rsidTr="00062DDE">
        <w:tc>
          <w:tcPr>
            <w:tcW w:w="1262" w:type="dxa"/>
            <w:tcBorders>
              <w:top w:val="single" w:sz="4" w:space="0" w:color="000000"/>
              <w:left w:val="single" w:sz="4" w:space="0" w:color="000000"/>
              <w:bottom w:val="single" w:sz="4" w:space="0" w:color="000000"/>
            </w:tcBorders>
            <w:shd w:val="clear" w:color="auto" w:fill="auto"/>
          </w:tcPr>
          <w:p w14:paraId="40522F45" w14:textId="77777777" w:rsidR="00062DDE" w:rsidRPr="00CC24D5" w:rsidRDefault="00062DDE" w:rsidP="00062DDE">
            <w:pPr>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2BEC5225" w14:textId="77777777" w:rsidR="00062DDE" w:rsidRPr="00CC24D5" w:rsidRDefault="00062DDE" w:rsidP="00062DDE">
            <w:pPr>
              <w:keepLines/>
              <w:spacing w:after="170"/>
            </w:pPr>
            <w:r w:rsidRPr="00CC24D5">
              <w:rPr>
                <w:rFonts w:eastAsia="MS Mincho"/>
                <w:szCs w:val="22"/>
                <w:lang w:val="sk-SK"/>
              </w:rPr>
              <w:t>hypotenzia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4181462" w14:textId="77777777" w:rsidR="00062DDE" w:rsidRPr="00CC24D5" w:rsidRDefault="00062DDE" w:rsidP="00062DDE">
            <w:pPr>
              <w:keepLines/>
              <w:snapToGrid w:val="0"/>
              <w:spacing w:after="170"/>
              <w:rPr>
                <w:rFonts w:eastAsia="MS Mincho"/>
                <w:szCs w:val="22"/>
                <w:lang w:val="sk-SK"/>
              </w:rPr>
            </w:pPr>
          </w:p>
        </w:tc>
      </w:tr>
      <w:tr w:rsidR="00062DDE" w:rsidRPr="00EA6F3F" w14:paraId="27E9EF37"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11B355A9" w14:textId="01912E9C" w:rsidR="00062DDE" w:rsidRPr="00EA6F3F" w:rsidRDefault="00062DDE" w:rsidP="00062DDE">
            <w:pPr>
              <w:keepNext/>
              <w:keepLines/>
            </w:pPr>
            <w:r w:rsidRPr="00CC24D5">
              <w:rPr>
                <w:rFonts w:eastAsia="MS Mincho"/>
                <w:b/>
                <w:szCs w:val="22"/>
                <w:lang w:val="sk-SK"/>
              </w:rPr>
              <w:lastRenderedPageBreak/>
              <w:t>Poruchy dýchacej sústavy, hrudníka a</w:t>
            </w:r>
            <w:r>
              <w:rPr>
                <w:rFonts w:eastAsia="MS Mincho"/>
                <w:b/>
                <w:szCs w:val="22"/>
                <w:lang w:val="sk-SK"/>
              </w:rPr>
              <w:t> </w:t>
            </w:r>
            <w:r w:rsidRPr="00CC24D5">
              <w:rPr>
                <w:rFonts w:eastAsia="MS Mincho"/>
                <w:b/>
                <w:szCs w:val="22"/>
                <w:lang w:val="sk-SK"/>
              </w:rPr>
              <w:t>mediastína</w:t>
            </w:r>
          </w:p>
        </w:tc>
      </w:tr>
      <w:tr w:rsidR="00062DDE" w:rsidRPr="00CC24D5" w14:paraId="2F87C712" w14:textId="77777777" w:rsidTr="00062DDE">
        <w:trPr>
          <w:trHeight w:val="247"/>
        </w:trPr>
        <w:tc>
          <w:tcPr>
            <w:tcW w:w="1262" w:type="dxa"/>
            <w:tcBorders>
              <w:top w:val="single" w:sz="4" w:space="0" w:color="000000"/>
              <w:left w:val="single" w:sz="4" w:space="0" w:color="000000"/>
              <w:bottom w:val="single" w:sz="4" w:space="0" w:color="000000"/>
            </w:tcBorders>
            <w:shd w:val="clear" w:color="auto" w:fill="auto"/>
          </w:tcPr>
          <w:p w14:paraId="548ADB02"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E00C73F" w14:textId="6BFC67C6" w:rsidR="00062DDE" w:rsidRPr="00CC24D5" w:rsidRDefault="00062DDE" w:rsidP="00062DDE">
            <w:pPr>
              <w:keepNext/>
              <w:keepLines/>
              <w:spacing w:after="170"/>
            </w:pPr>
            <w:r w:rsidRPr="00CC24D5">
              <w:rPr>
                <w:rFonts w:eastAsia="MS Mincho"/>
                <w:szCs w:val="22"/>
                <w:lang w:val="sk-SK"/>
              </w:rPr>
              <w:t>dyspnoe</w:t>
            </w:r>
            <w:r>
              <w:rPr>
                <w:rFonts w:eastAsia="MS Mincho"/>
                <w:szCs w:val="22"/>
                <w:lang w:val="sk-SK"/>
              </w:rPr>
              <w:t>,</w:t>
            </w:r>
            <w:r w:rsidRPr="00CC24D5">
              <w:rPr>
                <w:rFonts w:eastAsia="MS Mincho"/>
                <w:szCs w:val="22"/>
                <w:lang w:val="sk-SK"/>
              </w:rPr>
              <w:t xml:space="preserve"> kašeľ</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EE8AED4" w14:textId="77777777" w:rsidR="00062DDE" w:rsidRPr="00CC24D5" w:rsidRDefault="00062DDE" w:rsidP="00062DDE">
            <w:pPr>
              <w:keepNext/>
              <w:keepLines/>
              <w:spacing w:after="170"/>
            </w:pPr>
            <w:r w:rsidRPr="00CC24D5">
              <w:rPr>
                <w:rFonts w:eastAsia="MS Mincho"/>
                <w:szCs w:val="22"/>
                <w:lang w:val="sk-SK"/>
              </w:rPr>
              <w:t>dyspnoe, kašeľ, nazofaryngitída</w:t>
            </w:r>
            <w:r w:rsidRPr="00CC24D5">
              <w:rPr>
                <w:rFonts w:eastAsia="MS Mincho"/>
                <w:szCs w:val="22"/>
                <w:vertAlign w:val="superscript"/>
                <w:lang w:val="sk-SK"/>
              </w:rPr>
              <w:t>am</w:t>
            </w:r>
          </w:p>
        </w:tc>
      </w:tr>
      <w:tr w:rsidR="00062DDE" w:rsidRPr="00CC24D5" w14:paraId="62226698" w14:textId="77777777" w:rsidTr="00062DDE">
        <w:trPr>
          <w:trHeight w:val="169"/>
        </w:trPr>
        <w:tc>
          <w:tcPr>
            <w:tcW w:w="1262" w:type="dxa"/>
            <w:tcBorders>
              <w:top w:val="single" w:sz="4" w:space="0" w:color="000000"/>
              <w:left w:val="single" w:sz="4" w:space="0" w:color="000000"/>
              <w:bottom w:val="single" w:sz="4" w:space="0" w:color="000000"/>
            </w:tcBorders>
            <w:shd w:val="clear" w:color="auto" w:fill="auto"/>
          </w:tcPr>
          <w:p w14:paraId="06ECBF08" w14:textId="77777777" w:rsidR="00062DDE" w:rsidRPr="00CC24D5" w:rsidRDefault="00062DDE" w:rsidP="00062DDE">
            <w:pPr>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43693FF1" w14:textId="77777777" w:rsidR="00062DDE" w:rsidRPr="00CC24D5" w:rsidRDefault="00062DDE" w:rsidP="00062DDE">
            <w:pPr>
              <w:keepLines/>
              <w:spacing w:after="170"/>
            </w:pPr>
            <w:r w:rsidRPr="00CC24D5">
              <w:rPr>
                <w:rFonts w:eastAsia="MS Mincho"/>
                <w:szCs w:val="22"/>
                <w:lang w:val="sk-SK"/>
              </w:rPr>
              <w:t>pneumonitída</w:t>
            </w:r>
            <w:r w:rsidRPr="00CC24D5">
              <w:rPr>
                <w:szCs w:val="22"/>
                <w:vertAlign w:val="superscript"/>
                <w:lang w:val="sk-SK"/>
              </w:rPr>
              <w:t>t</w:t>
            </w:r>
            <w:r w:rsidRPr="00CC24D5">
              <w:rPr>
                <w:szCs w:val="22"/>
                <w:lang w:val="sk-SK"/>
              </w:rPr>
              <w:t xml:space="preserve">, </w:t>
            </w:r>
            <w:r w:rsidRPr="00CC24D5">
              <w:rPr>
                <w:rFonts w:eastAsia="MS Mincho"/>
                <w:szCs w:val="22"/>
                <w:lang w:val="sk-SK"/>
              </w:rPr>
              <w:t>hypoxia</w:t>
            </w:r>
            <w:r w:rsidRPr="00CC24D5">
              <w:rPr>
                <w:rFonts w:eastAsia="MS Mincho"/>
                <w:szCs w:val="22"/>
                <w:vertAlign w:val="superscript"/>
                <w:lang w:val="sk-SK"/>
              </w:rPr>
              <w:t>ag</w:t>
            </w:r>
            <w:r w:rsidRPr="00CC24D5">
              <w:rPr>
                <w:szCs w:val="22"/>
                <w:lang w:val="sk-SK"/>
              </w:rPr>
              <w:t>,</w:t>
            </w:r>
            <w:r w:rsidRPr="00CC24D5">
              <w:rPr>
                <w:rFonts w:eastAsia="MS Mincho"/>
                <w:szCs w:val="22"/>
                <w:lang w:val="sk-SK"/>
              </w:rPr>
              <w:t xml:space="preserve"> nazofaryngitída</w:t>
            </w:r>
            <w:r w:rsidRPr="00CC24D5">
              <w:rPr>
                <w:rFonts w:eastAsia="MS Mincho"/>
                <w:szCs w:val="22"/>
                <w:vertAlign w:val="superscript"/>
                <w:lang w:val="sk-SK"/>
              </w:rPr>
              <w:t>am</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7C6D692" w14:textId="77777777" w:rsidR="00062DDE" w:rsidRPr="00CC24D5" w:rsidRDefault="00062DDE" w:rsidP="00062DDE">
            <w:pPr>
              <w:keepLines/>
              <w:spacing w:after="170"/>
            </w:pPr>
            <w:r w:rsidRPr="00CC24D5">
              <w:rPr>
                <w:rFonts w:eastAsia="MS Mincho"/>
                <w:szCs w:val="22"/>
                <w:lang w:val="sk-SK"/>
              </w:rPr>
              <w:t>dysfónia</w:t>
            </w:r>
          </w:p>
        </w:tc>
      </w:tr>
      <w:tr w:rsidR="00062DDE" w:rsidRPr="00CC24D5" w14:paraId="4FE5A536"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5CC6C0F7" w14:textId="77777777" w:rsidR="00062DDE" w:rsidRPr="00CC24D5" w:rsidRDefault="00062DDE" w:rsidP="00062DDE">
            <w:pPr>
              <w:keepNext/>
              <w:keepLines/>
            </w:pPr>
            <w:r w:rsidRPr="00CC24D5">
              <w:rPr>
                <w:rFonts w:eastAsia="MS Mincho"/>
                <w:b/>
                <w:szCs w:val="22"/>
                <w:lang w:val="sk-SK"/>
              </w:rPr>
              <w:t>Poruchy gastrointestinálneho traktu</w:t>
            </w:r>
          </w:p>
        </w:tc>
      </w:tr>
      <w:tr w:rsidR="00062DDE" w:rsidRPr="00CC24D5" w14:paraId="0C8580AF" w14:textId="77777777" w:rsidTr="00062DDE">
        <w:tc>
          <w:tcPr>
            <w:tcW w:w="1262" w:type="dxa"/>
            <w:tcBorders>
              <w:top w:val="single" w:sz="4" w:space="0" w:color="000000"/>
              <w:left w:val="single" w:sz="4" w:space="0" w:color="000000"/>
              <w:bottom w:val="single" w:sz="4" w:space="0" w:color="000000"/>
            </w:tcBorders>
            <w:shd w:val="clear" w:color="auto" w:fill="auto"/>
          </w:tcPr>
          <w:p w14:paraId="37FFEE85"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706E3F5A" w14:textId="77777777" w:rsidR="00062DDE" w:rsidRPr="00CC24D5" w:rsidRDefault="00062DDE" w:rsidP="00062DDE">
            <w:pPr>
              <w:keepNext/>
              <w:keepLines/>
              <w:spacing w:after="170"/>
            </w:pPr>
            <w:r w:rsidRPr="00CC24D5">
              <w:rPr>
                <w:rFonts w:eastAsia="MS Mincho"/>
                <w:szCs w:val="22"/>
                <w:lang w:val="sk-SK"/>
              </w:rPr>
              <w:t>nauzea, vracanie, hnačka</w:t>
            </w:r>
            <w:r w:rsidRPr="00CC24D5">
              <w:rPr>
                <w:rFonts w:eastAsia="MS Mincho"/>
                <w:szCs w:val="22"/>
                <w:vertAlign w:val="superscript"/>
                <w:lang w:val="sk-SK"/>
              </w:rPr>
              <w:t>u</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0815422" w14:textId="4D2617CE" w:rsidR="00062DDE" w:rsidRPr="00CC24D5" w:rsidRDefault="00062DDE" w:rsidP="00062DDE">
            <w:pPr>
              <w:keepNext/>
              <w:keepLines/>
              <w:spacing w:after="170"/>
            </w:pPr>
            <w:r w:rsidRPr="00CC24D5">
              <w:rPr>
                <w:rFonts w:eastAsia="MS Mincho"/>
                <w:szCs w:val="22"/>
                <w:lang w:val="sk-SK"/>
              </w:rPr>
              <w:t>nauzea, vracanie</w:t>
            </w:r>
            <w:r>
              <w:rPr>
                <w:rFonts w:eastAsia="MS Mincho"/>
                <w:szCs w:val="22"/>
                <w:lang w:val="sk-SK"/>
              </w:rPr>
              <w:t>,</w:t>
            </w:r>
            <w:r w:rsidRPr="00CC24D5">
              <w:rPr>
                <w:rFonts w:eastAsia="MS Mincho"/>
                <w:szCs w:val="22"/>
                <w:lang w:val="sk-SK"/>
              </w:rPr>
              <w:t xml:space="preserve"> hnačka</w:t>
            </w:r>
            <w:r w:rsidRPr="00CC24D5">
              <w:rPr>
                <w:rFonts w:eastAsia="MS Mincho"/>
                <w:szCs w:val="22"/>
                <w:vertAlign w:val="superscript"/>
                <w:lang w:val="sk-SK"/>
              </w:rPr>
              <w:t>u</w:t>
            </w:r>
            <w:r w:rsidRPr="00CC24D5">
              <w:rPr>
                <w:rFonts w:eastAsia="MS Mincho"/>
                <w:szCs w:val="22"/>
                <w:lang w:val="sk-SK"/>
              </w:rPr>
              <w:t>, zápcha</w:t>
            </w:r>
          </w:p>
        </w:tc>
      </w:tr>
      <w:tr w:rsidR="00062DDE" w:rsidRPr="00CC24D5" w14:paraId="22702B3C" w14:textId="77777777" w:rsidTr="00062DDE">
        <w:tc>
          <w:tcPr>
            <w:tcW w:w="1262" w:type="dxa"/>
            <w:tcBorders>
              <w:top w:val="single" w:sz="4" w:space="0" w:color="000000"/>
              <w:left w:val="single" w:sz="4" w:space="0" w:color="000000"/>
              <w:bottom w:val="single" w:sz="4" w:space="0" w:color="000000"/>
            </w:tcBorders>
            <w:shd w:val="clear" w:color="auto" w:fill="auto"/>
          </w:tcPr>
          <w:p w14:paraId="78A6755D" w14:textId="77777777" w:rsidR="00062DDE" w:rsidRPr="00CC24D5" w:rsidRDefault="00062DDE" w:rsidP="00062DDE">
            <w:pPr>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24F16F0B" w14:textId="430C4FB2" w:rsidR="00062DDE" w:rsidRPr="00162CCD" w:rsidRDefault="00F24F74" w:rsidP="00062DDE">
            <w:pPr>
              <w:keepLines/>
              <w:spacing w:after="170"/>
            </w:pPr>
            <w:r>
              <w:rPr>
                <w:rFonts w:eastAsia="MS Mincho"/>
                <w:szCs w:val="22"/>
                <w:lang w:val="sk-SK"/>
              </w:rPr>
              <w:t>k</w:t>
            </w:r>
            <w:r w:rsidR="00062DDE" w:rsidRPr="00CC24D5">
              <w:rPr>
                <w:rFonts w:eastAsia="MS Mincho"/>
                <w:szCs w:val="22"/>
                <w:lang w:val="sk-SK"/>
              </w:rPr>
              <w:t>olitída</w:t>
            </w:r>
            <w:r w:rsidR="00062DDE" w:rsidRPr="00CC24D5">
              <w:rPr>
                <w:szCs w:val="22"/>
                <w:vertAlign w:val="superscript"/>
                <w:lang w:val="sk-SK"/>
              </w:rPr>
              <w:t>v</w:t>
            </w:r>
            <w:r w:rsidR="00062DDE" w:rsidRPr="00CC24D5">
              <w:rPr>
                <w:szCs w:val="22"/>
                <w:lang w:val="sk-SK"/>
              </w:rPr>
              <w:t>,</w:t>
            </w:r>
            <w:r w:rsidR="00062DDE" w:rsidRPr="00CC24D5">
              <w:rPr>
                <w:rFonts w:eastAsia="MS Mincho"/>
                <w:szCs w:val="22"/>
                <w:lang w:val="sk-SK"/>
              </w:rPr>
              <w:t xml:space="preserve"> bolesť v</w:t>
            </w:r>
            <w:r w:rsidR="00062DDE">
              <w:rPr>
                <w:rFonts w:eastAsia="MS Mincho"/>
                <w:szCs w:val="22"/>
                <w:lang w:val="sk-SK"/>
              </w:rPr>
              <w:t> </w:t>
            </w:r>
            <w:r w:rsidR="00062DDE" w:rsidRPr="00CC24D5">
              <w:rPr>
                <w:rFonts w:eastAsia="MS Mincho"/>
                <w:szCs w:val="22"/>
                <w:lang w:val="sk-SK"/>
              </w:rPr>
              <w:t>oblasti brucha</w:t>
            </w:r>
            <w:r w:rsidR="00062DDE" w:rsidRPr="00CC24D5">
              <w:rPr>
                <w:szCs w:val="22"/>
                <w:lang w:val="sk-SK"/>
              </w:rPr>
              <w:t xml:space="preserve">, </w:t>
            </w:r>
            <w:r w:rsidR="00062DDE" w:rsidRPr="00CC24D5">
              <w:rPr>
                <w:rFonts w:eastAsia="MS Mincho"/>
                <w:szCs w:val="22"/>
                <w:lang w:val="sk-SK"/>
              </w:rPr>
              <w:t>dysfágia, orofaryngeálna bolesť</w:t>
            </w:r>
            <w:r w:rsidR="00062DDE" w:rsidRPr="00CC24D5">
              <w:rPr>
                <w:rFonts w:eastAsia="MS Mincho"/>
                <w:szCs w:val="22"/>
                <w:vertAlign w:val="superscript"/>
                <w:lang w:val="sk-SK"/>
              </w:rPr>
              <w:t>w</w:t>
            </w:r>
            <w:r w:rsidR="00062DDE">
              <w:rPr>
                <w:rFonts w:eastAsia="MS Mincho"/>
                <w:szCs w:val="22"/>
                <w:lang w:val="sk-SK"/>
              </w:rPr>
              <w:t>, sucho v ústach</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D3DAF05" w14:textId="6ABF2AA4" w:rsidR="00062DDE" w:rsidRPr="00CC24D5" w:rsidRDefault="00062DDE" w:rsidP="00062DDE">
            <w:pPr>
              <w:keepLines/>
              <w:spacing w:after="170"/>
            </w:pPr>
            <w:r w:rsidRPr="00CC24D5">
              <w:rPr>
                <w:rFonts w:eastAsia="MS Mincho"/>
                <w:szCs w:val="22"/>
                <w:lang w:val="sk-SK"/>
              </w:rPr>
              <w:t>stomatitída, dysgeúzia</w:t>
            </w:r>
            <w:r w:rsidR="00F24F74">
              <w:rPr>
                <w:rFonts w:eastAsia="MS Mincho"/>
                <w:szCs w:val="22"/>
                <w:lang w:val="sk-SK"/>
              </w:rPr>
              <w:t>, k</w:t>
            </w:r>
            <w:r w:rsidR="00F24F74" w:rsidRPr="00CC24D5">
              <w:rPr>
                <w:rFonts w:eastAsia="MS Mincho"/>
                <w:szCs w:val="22"/>
                <w:lang w:val="sk-SK"/>
              </w:rPr>
              <w:t>olitída</w:t>
            </w:r>
            <w:r w:rsidR="00F24F74" w:rsidRPr="00CC24D5">
              <w:rPr>
                <w:szCs w:val="22"/>
                <w:vertAlign w:val="superscript"/>
                <w:lang w:val="sk-SK"/>
              </w:rPr>
              <w:t>v</w:t>
            </w:r>
          </w:p>
        </w:tc>
      </w:tr>
      <w:tr w:rsidR="00062DDE" w:rsidRPr="00CC24D5" w14:paraId="0AF05FD9" w14:textId="77777777" w:rsidTr="00062DDE">
        <w:tc>
          <w:tcPr>
            <w:tcW w:w="1262" w:type="dxa"/>
            <w:tcBorders>
              <w:top w:val="single" w:sz="4" w:space="0" w:color="000000"/>
              <w:left w:val="single" w:sz="4" w:space="0" w:color="000000"/>
              <w:bottom w:val="single" w:sz="4" w:space="0" w:color="000000"/>
            </w:tcBorders>
            <w:shd w:val="clear" w:color="auto" w:fill="auto"/>
          </w:tcPr>
          <w:p w14:paraId="44375D29" w14:textId="77777777" w:rsidR="00062DDE" w:rsidRPr="00CC24D5" w:rsidRDefault="00062DDE" w:rsidP="00062DDE">
            <w:pPr>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1AFDC8DC" w14:textId="77777777" w:rsidR="00062DDE" w:rsidRPr="00CC24D5" w:rsidRDefault="00062DDE" w:rsidP="00062DDE">
            <w:pPr>
              <w:spacing w:after="170"/>
            </w:pPr>
            <w:r w:rsidRPr="00CC24D5">
              <w:rPr>
                <w:szCs w:val="22"/>
                <w:lang w:val="sk-SK"/>
              </w:rPr>
              <w:t>pankreatitída</w:t>
            </w:r>
            <w:r w:rsidRPr="00CC24D5">
              <w:rPr>
                <w:szCs w:val="22"/>
                <w:vertAlign w:val="superscript"/>
                <w:lang w:val="sk-SK"/>
              </w:rPr>
              <w:t>x</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50F6708" w14:textId="77777777" w:rsidR="00062DDE" w:rsidRPr="00CC24D5" w:rsidRDefault="00062DDE" w:rsidP="00062DDE">
            <w:pPr>
              <w:snapToGrid w:val="0"/>
              <w:spacing w:after="170"/>
              <w:rPr>
                <w:szCs w:val="22"/>
                <w:lang w:val="sk-SK"/>
              </w:rPr>
            </w:pPr>
          </w:p>
        </w:tc>
      </w:tr>
      <w:tr w:rsidR="007727A3" w:rsidRPr="00CC24D5" w14:paraId="4770D2DF" w14:textId="77777777" w:rsidTr="00062DDE">
        <w:tc>
          <w:tcPr>
            <w:tcW w:w="1262" w:type="dxa"/>
            <w:tcBorders>
              <w:top w:val="single" w:sz="4" w:space="0" w:color="000000"/>
              <w:left w:val="single" w:sz="4" w:space="0" w:color="000000"/>
              <w:bottom w:val="single" w:sz="4" w:space="0" w:color="000000"/>
            </w:tcBorders>
            <w:shd w:val="clear" w:color="auto" w:fill="auto"/>
          </w:tcPr>
          <w:p w14:paraId="6CFE3B77" w14:textId="47AB4235" w:rsidR="007727A3" w:rsidRPr="00CC24D5" w:rsidRDefault="007727A3" w:rsidP="00062DDE">
            <w:pPr>
              <w:spacing w:after="170"/>
              <w:rPr>
                <w:rFonts w:eastAsia="MS Mincho"/>
                <w:szCs w:val="22"/>
                <w:lang w:val="sk-SK"/>
              </w:rPr>
            </w:pPr>
            <w:r>
              <w:rPr>
                <w:rFonts w:eastAsia="MS Mincho"/>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703C36CB" w14:textId="5454F6A1" w:rsidR="007727A3" w:rsidRPr="00CC24D5" w:rsidRDefault="007727A3" w:rsidP="00062DDE">
            <w:pPr>
              <w:spacing w:after="170"/>
              <w:rPr>
                <w:szCs w:val="22"/>
                <w:lang w:val="sk-SK"/>
              </w:rPr>
            </w:pPr>
            <w:r>
              <w:rPr>
                <w:szCs w:val="22"/>
                <w:lang w:val="sk-SK"/>
              </w:rPr>
              <w:t>celiakia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10EFF9C" w14:textId="4A0D3CB1" w:rsidR="007727A3" w:rsidRPr="00CC24D5" w:rsidRDefault="007727A3" w:rsidP="00062DDE">
            <w:pPr>
              <w:snapToGrid w:val="0"/>
              <w:spacing w:after="170"/>
              <w:rPr>
                <w:szCs w:val="22"/>
                <w:lang w:val="sk-SK"/>
              </w:rPr>
            </w:pPr>
            <w:r>
              <w:rPr>
                <w:szCs w:val="22"/>
                <w:lang w:val="sk-SK"/>
              </w:rPr>
              <w:t>celiakia</w:t>
            </w:r>
          </w:p>
        </w:tc>
      </w:tr>
      <w:tr w:rsidR="00062DDE" w:rsidRPr="00CE2691" w14:paraId="1DCDA1B8"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299B550" w14:textId="77777777" w:rsidR="00062DDE" w:rsidRPr="006A6E14" w:rsidRDefault="00062DDE" w:rsidP="00062DDE">
            <w:pPr>
              <w:rPr>
                <w:lang w:val="pl-PL"/>
              </w:rPr>
            </w:pPr>
            <w:r w:rsidRPr="00CC24D5">
              <w:rPr>
                <w:rFonts w:eastAsia="MS Mincho"/>
                <w:b/>
                <w:szCs w:val="22"/>
                <w:lang w:val="sk-SK"/>
              </w:rPr>
              <w:t>Poruchy pečene a žlčových ciest</w:t>
            </w:r>
          </w:p>
        </w:tc>
      </w:tr>
      <w:tr w:rsidR="00062DDE" w:rsidRPr="003E0DA3" w14:paraId="29F978A1" w14:textId="77777777" w:rsidTr="00062DDE">
        <w:tc>
          <w:tcPr>
            <w:tcW w:w="1262" w:type="dxa"/>
            <w:tcBorders>
              <w:top w:val="single" w:sz="4" w:space="0" w:color="000000"/>
              <w:left w:val="single" w:sz="4" w:space="0" w:color="000000"/>
              <w:bottom w:val="single" w:sz="4" w:space="0" w:color="000000"/>
            </w:tcBorders>
            <w:shd w:val="clear" w:color="auto" w:fill="auto"/>
          </w:tcPr>
          <w:p w14:paraId="74C1D9A5" w14:textId="77777777" w:rsidR="00062DDE" w:rsidRPr="00CC24D5" w:rsidRDefault="00062DDE" w:rsidP="00062DDE">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4BC78BEC" w14:textId="77777777" w:rsidR="00062DDE" w:rsidRPr="00CC24D5" w:rsidRDefault="00062DDE" w:rsidP="00062DDE">
            <w:pPr>
              <w:spacing w:after="170"/>
            </w:pPr>
            <w:r w:rsidRPr="00CC24D5">
              <w:rPr>
                <w:szCs w:val="22"/>
                <w:lang w:val="sk-SK"/>
              </w:rPr>
              <w:t xml:space="preserve">zvýšená hladina </w:t>
            </w:r>
            <w:r w:rsidRPr="00CC24D5">
              <w:rPr>
                <w:rFonts w:eastAsia="MS Mincho"/>
                <w:szCs w:val="22"/>
                <w:lang w:val="sk-SK"/>
              </w:rPr>
              <w:t>AST</w:t>
            </w:r>
            <w:r w:rsidRPr="00CC24D5">
              <w:rPr>
                <w:szCs w:val="22"/>
                <w:lang w:val="sk-SK"/>
              </w:rPr>
              <w:t xml:space="preserve">, zvýšená hladina </w:t>
            </w:r>
            <w:r w:rsidRPr="00CC24D5">
              <w:rPr>
                <w:rFonts w:eastAsia="MS Mincho"/>
                <w:szCs w:val="22"/>
                <w:lang w:val="sk-SK"/>
              </w:rPr>
              <w:t>ALT, hepatitída</w:t>
            </w:r>
            <w:r w:rsidRPr="00CC24D5">
              <w:rPr>
                <w:rFonts w:eastAsia="MS Mincho"/>
                <w:szCs w:val="22"/>
                <w:vertAlign w:val="superscript"/>
                <w:lang w:val="sk-SK"/>
              </w:rPr>
              <w:t>y</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14FB5AD" w14:textId="77777777" w:rsidR="00062DDE" w:rsidRPr="00471F21" w:rsidRDefault="00062DDE" w:rsidP="00062DDE">
            <w:pPr>
              <w:snapToGrid w:val="0"/>
              <w:spacing w:after="170"/>
              <w:rPr>
                <w:lang w:val="pt-PT"/>
              </w:rPr>
            </w:pPr>
            <w:r w:rsidRPr="00CC24D5">
              <w:rPr>
                <w:szCs w:val="22"/>
                <w:lang w:val="sk-SK"/>
              </w:rPr>
              <w:t xml:space="preserve">zvýšená hladina </w:t>
            </w:r>
            <w:r w:rsidRPr="00CC24D5">
              <w:rPr>
                <w:rFonts w:eastAsia="MS Mincho"/>
                <w:szCs w:val="22"/>
                <w:lang w:val="sk-SK"/>
              </w:rPr>
              <w:t>AST</w:t>
            </w:r>
            <w:r w:rsidRPr="00CC24D5">
              <w:rPr>
                <w:szCs w:val="22"/>
                <w:lang w:val="sk-SK"/>
              </w:rPr>
              <w:t xml:space="preserve">, zvýšená hladina </w:t>
            </w:r>
            <w:r w:rsidRPr="00CC24D5">
              <w:rPr>
                <w:rFonts w:eastAsia="MS Mincho"/>
                <w:szCs w:val="22"/>
                <w:lang w:val="sk-SK"/>
              </w:rPr>
              <w:t>ALT</w:t>
            </w:r>
          </w:p>
        </w:tc>
      </w:tr>
      <w:tr w:rsidR="00062DDE" w:rsidRPr="003E0DA3" w14:paraId="1AF3E20A"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6295769A" w14:textId="77777777" w:rsidR="00062DDE" w:rsidRPr="006A6E14" w:rsidRDefault="00062DDE" w:rsidP="00062DDE">
            <w:pPr>
              <w:rPr>
                <w:lang w:val="pl-PL"/>
              </w:rPr>
            </w:pPr>
            <w:r w:rsidRPr="00CC24D5">
              <w:rPr>
                <w:rFonts w:eastAsia="MS Mincho"/>
                <w:b/>
                <w:szCs w:val="22"/>
                <w:lang w:val="sk-SK"/>
              </w:rPr>
              <w:t>Poruchy kože a podkožného tkaniva</w:t>
            </w:r>
          </w:p>
        </w:tc>
      </w:tr>
      <w:tr w:rsidR="00062DDE" w:rsidRPr="00CC24D5" w14:paraId="1E956964" w14:textId="77777777" w:rsidTr="00062DDE">
        <w:tc>
          <w:tcPr>
            <w:tcW w:w="1262" w:type="dxa"/>
            <w:tcBorders>
              <w:top w:val="single" w:sz="4" w:space="0" w:color="000000"/>
              <w:left w:val="single" w:sz="4" w:space="0" w:color="000000"/>
              <w:bottom w:val="single" w:sz="4" w:space="0" w:color="000000"/>
            </w:tcBorders>
            <w:shd w:val="clear" w:color="auto" w:fill="auto"/>
          </w:tcPr>
          <w:p w14:paraId="19336949" w14:textId="77777777" w:rsidR="00062DDE" w:rsidRPr="00CC24D5" w:rsidRDefault="00062DDE" w:rsidP="00062DDE">
            <w:pPr>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45ACC37" w14:textId="77777777" w:rsidR="00062DDE" w:rsidRPr="00CC24D5" w:rsidRDefault="00062DDE" w:rsidP="00062DDE">
            <w:pPr>
              <w:spacing w:after="170"/>
            </w:pPr>
            <w:r w:rsidRPr="00CC24D5">
              <w:rPr>
                <w:rFonts w:eastAsia="MS Mincho"/>
                <w:szCs w:val="22"/>
                <w:lang w:val="sk-SK"/>
              </w:rPr>
              <w:t>vyrážka</w:t>
            </w:r>
            <w:r w:rsidRPr="00CC24D5">
              <w:rPr>
                <w:rFonts w:eastAsia="MS Mincho"/>
                <w:szCs w:val="22"/>
                <w:vertAlign w:val="superscript"/>
                <w:lang w:val="sk-SK"/>
              </w:rPr>
              <w:t>z</w:t>
            </w:r>
            <w:r w:rsidRPr="00CC24D5">
              <w:rPr>
                <w:szCs w:val="22"/>
                <w:lang w:val="sk-SK"/>
              </w:rPr>
              <w:t xml:space="preserve">, </w:t>
            </w:r>
            <w:r w:rsidRPr="00CC24D5">
              <w:rPr>
                <w:rFonts w:eastAsia="MS Mincho"/>
                <w:szCs w:val="22"/>
                <w:lang w:val="sk-SK"/>
              </w:rPr>
              <w:t>pruritus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A594AC0" w14:textId="77777777" w:rsidR="00062DDE" w:rsidRPr="00CC24D5" w:rsidRDefault="00062DDE" w:rsidP="00062DDE">
            <w:pPr>
              <w:spacing w:after="170"/>
            </w:pPr>
            <w:r w:rsidRPr="00CC24D5">
              <w:rPr>
                <w:rFonts w:eastAsia="MS Mincho"/>
                <w:szCs w:val="22"/>
                <w:lang w:val="sk-SK"/>
              </w:rPr>
              <w:t>vyrážka</w:t>
            </w:r>
            <w:r w:rsidRPr="00CC24D5">
              <w:rPr>
                <w:szCs w:val="22"/>
                <w:vertAlign w:val="superscript"/>
                <w:lang w:val="sk-SK"/>
              </w:rPr>
              <w:t>z</w:t>
            </w:r>
            <w:r w:rsidRPr="00CC24D5">
              <w:rPr>
                <w:szCs w:val="22"/>
                <w:lang w:val="sk-SK"/>
              </w:rPr>
              <w:t xml:space="preserve">, </w:t>
            </w:r>
            <w:r w:rsidRPr="00CC24D5">
              <w:rPr>
                <w:rFonts w:eastAsia="MS Mincho"/>
                <w:szCs w:val="22"/>
                <w:lang w:val="sk-SK"/>
              </w:rPr>
              <w:t>pruritus, alopécia</w:t>
            </w:r>
            <w:r w:rsidRPr="00CC24D5">
              <w:rPr>
                <w:rFonts w:eastAsia="MS Mincho"/>
                <w:szCs w:val="22"/>
                <w:vertAlign w:val="superscript"/>
                <w:lang w:val="sk-SK"/>
              </w:rPr>
              <w:t>ah</w:t>
            </w:r>
          </w:p>
        </w:tc>
      </w:tr>
      <w:tr w:rsidR="00062DDE" w:rsidRPr="00CC24D5" w14:paraId="08F71FCB" w14:textId="77777777" w:rsidTr="00062DDE">
        <w:tc>
          <w:tcPr>
            <w:tcW w:w="1262" w:type="dxa"/>
            <w:tcBorders>
              <w:top w:val="single" w:sz="4" w:space="0" w:color="000000"/>
              <w:left w:val="single" w:sz="4" w:space="0" w:color="000000"/>
              <w:bottom w:val="single" w:sz="4" w:space="0" w:color="000000"/>
            </w:tcBorders>
            <w:shd w:val="clear" w:color="auto" w:fill="auto"/>
          </w:tcPr>
          <w:p w14:paraId="64F8D94C" w14:textId="77777777" w:rsidR="00062DDE" w:rsidRPr="00CC24D5" w:rsidRDefault="00062DDE" w:rsidP="00062DDE">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39B52CC0" w14:textId="68164A2C" w:rsidR="00062DDE" w:rsidRPr="00F54EAE" w:rsidRDefault="00062DDE" w:rsidP="00062DDE">
            <w:pPr>
              <w:spacing w:after="170"/>
            </w:pPr>
            <w:r w:rsidRPr="00CC24D5">
              <w:rPr>
                <w:rFonts w:eastAsia="MS Mincho"/>
                <w:szCs w:val="22"/>
                <w:lang w:val="sk-SK"/>
              </w:rPr>
              <w:t>suchá koža</w:t>
            </w:r>
            <w:r w:rsidR="00F54EAE">
              <w:rPr>
                <w:rFonts w:eastAsia="MS Mincho"/>
                <w:szCs w:val="22"/>
                <w:vertAlign w:val="superscript"/>
                <w:lang w:val="sk-SK"/>
              </w:rPr>
              <w:t>ap</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6828A0E" w14:textId="77777777" w:rsidR="00062DDE" w:rsidRPr="00CC24D5" w:rsidRDefault="00062DDE" w:rsidP="00062DDE">
            <w:pPr>
              <w:snapToGrid w:val="0"/>
              <w:spacing w:after="170"/>
              <w:rPr>
                <w:rFonts w:eastAsia="MS Mincho"/>
                <w:szCs w:val="22"/>
                <w:lang w:val="sk-SK"/>
              </w:rPr>
            </w:pPr>
          </w:p>
        </w:tc>
      </w:tr>
      <w:tr w:rsidR="00062DDE" w:rsidRPr="00CC24D5" w14:paraId="68B1BBC3" w14:textId="77777777" w:rsidTr="00062DDE">
        <w:tc>
          <w:tcPr>
            <w:tcW w:w="1262" w:type="dxa"/>
            <w:tcBorders>
              <w:top w:val="single" w:sz="4" w:space="0" w:color="000000"/>
              <w:left w:val="single" w:sz="4" w:space="0" w:color="000000"/>
              <w:bottom w:val="single" w:sz="4" w:space="0" w:color="000000"/>
            </w:tcBorders>
            <w:shd w:val="clear" w:color="auto" w:fill="auto"/>
          </w:tcPr>
          <w:p w14:paraId="0B8B6705" w14:textId="77777777" w:rsidR="00062DDE" w:rsidRPr="00CC24D5" w:rsidRDefault="00062DDE" w:rsidP="00062DDE">
            <w:pPr>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7DFBEE19" w14:textId="7D476139" w:rsidR="00062DDE" w:rsidRPr="006A6E14" w:rsidRDefault="00062DDE" w:rsidP="00062DDE">
            <w:pPr>
              <w:spacing w:after="170"/>
              <w:rPr>
                <w:vertAlign w:val="superscript"/>
              </w:rPr>
            </w:pPr>
            <w:r w:rsidRPr="00CC24D5">
              <w:rPr>
                <w:rFonts w:eastAsia="MS Mincho"/>
                <w:szCs w:val="22"/>
                <w:lang w:val="sk-SK"/>
              </w:rPr>
              <w:t>závažné kožné nežiaduce reakcie</w:t>
            </w:r>
            <w:r w:rsidRPr="00CC24D5">
              <w:rPr>
                <w:rFonts w:eastAsia="MS Mincho"/>
                <w:szCs w:val="22"/>
                <w:vertAlign w:val="superscript"/>
                <w:lang w:val="sk-SK"/>
              </w:rPr>
              <w:t>ak</w:t>
            </w:r>
            <w:r>
              <w:rPr>
                <w:rFonts w:eastAsia="MS Mincho"/>
                <w:szCs w:val="22"/>
                <w:lang w:val="sk-SK"/>
              </w:rPr>
              <w:t xml:space="preserve">, </w:t>
            </w:r>
            <w:r w:rsidRPr="00CC24D5">
              <w:rPr>
                <w:rFonts w:eastAsia="MS Mincho"/>
                <w:szCs w:val="22"/>
                <w:lang w:val="sk-SK"/>
              </w:rPr>
              <w:t>psoriáza</w:t>
            </w:r>
            <w:r w:rsidRPr="00CC24D5">
              <w:rPr>
                <w:rFonts w:eastAsia="MS Mincho"/>
                <w:szCs w:val="22"/>
                <w:vertAlign w:val="superscript"/>
                <w:lang w:val="sk-SK"/>
              </w:rPr>
              <w:t>an</w:t>
            </w:r>
            <w:r w:rsidR="00F24F74">
              <w:rPr>
                <w:rFonts w:eastAsia="MS Mincho"/>
                <w:szCs w:val="22"/>
                <w:lang w:val="sk-SK"/>
              </w:rPr>
              <w:t>, lišajové ochorenia</w:t>
            </w:r>
            <w:r w:rsidR="00F24F74">
              <w:rPr>
                <w:rFonts w:eastAsia="MS Mincho"/>
                <w:szCs w:val="22"/>
                <w:vertAlign w:val="superscript"/>
                <w:lang w:val="sk-SK"/>
              </w:rPr>
              <w:t>aq</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4EA39A1" w14:textId="1A9A14FD" w:rsidR="00062DDE" w:rsidRPr="00CC24D5" w:rsidRDefault="00062DDE" w:rsidP="00062DDE">
            <w:pPr>
              <w:spacing w:after="170"/>
            </w:pPr>
            <w:r w:rsidRPr="00CC24D5">
              <w:rPr>
                <w:rFonts w:eastAsia="MS Mincho"/>
                <w:szCs w:val="22"/>
                <w:lang w:val="sk-SK"/>
              </w:rPr>
              <w:t>závažné kožné nežiaduce reakcie</w:t>
            </w:r>
            <w:r w:rsidRPr="00CC24D5">
              <w:rPr>
                <w:rFonts w:eastAsia="MS Mincho"/>
                <w:szCs w:val="22"/>
                <w:vertAlign w:val="superscript"/>
                <w:lang w:val="sk-SK"/>
              </w:rPr>
              <w:t>ak</w:t>
            </w:r>
            <w:r>
              <w:rPr>
                <w:rFonts w:eastAsia="MS Mincho"/>
                <w:szCs w:val="22"/>
                <w:lang w:val="sk-SK"/>
              </w:rPr>
              <w:t xml:space="preserve">, </w:t>
            </w:r>
            <w:r w:rsidRPr="00CC24D5">
              <w:rPr>
                <w:rFonts w:eastAsia="MS Mincho"/>
                <w:szCs w:val="22"/>
                <w:lang w:val="sk-SK"/>
              </w:rPr>
              <w:t>psoriáza</w:t>
            </w:r>
            <w:r w:rsidRPr="00CC24D5">
              <w:rPr>
                <w:rFonts w:eastAsia="MS Mincho"/>
                <w:szCs w:val="22"/>
                <w:vertAlign w:val="superscript"/>
                <w:lang w:val="sk-SK"/>
              </w:rPr>
              <w:t>an</w:t>
            </w:r>
          </w:p>
        </w:tc>
      </w:tr>
      <w:tr w:rsidR="00062DDE" w:rsidRPr="00CC24D5" w14:paraId="57BAE587" w14:textId="77777777" w:rsidTr="00062DDE">
        <w:tc>
          <w:tcPr>
            <w:tcW w:w="1262" w:type="dxa"/>
            <w:tcBorders>
              <w:top w:val="single" w:sz="4" w:space="0" w:color="000000"/>
              <w:left w:val="single" w:sz="4" w:space="0" w:color="000000"/>
              <w:bottom w:val="single" w:sz="4" w:space="0" w:color="000000"/>
            </w:tcBorders>
            <w:shd w:val="clear" w:color="auto" w:fill="auto"/>
          </w:tcPr>
          <w:p w14:paraId="057D25B9" w14:textId="77777777" w:rsidR="00062DDE" w:rsidRPr="00CC24D5" w:rsidRDefault="00062DDE" w:rsidP="00062DDE">
            <w:pPr>
              <w:spacing w:after="170"/>
            </w:pPr>
            <w:r w:rsidRPr="00CC24D5">
              <w:rPr>
                <w:rFonts w:eastAsia="MS Mincho"/>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2D1CE3AE" w14:textId="77777777" w:rsidR="00062DDE" w:rsidRPr="00CC24D5" w:rsidRDefault="00062DDE" w:rsidP="00062DDE">
            <w:pPr>
              <w:spacing w:after="170"/>
            </w:pPr>
            <w:r w:rsidRPr="00CC24D5">
              <w:rPr>
                <w:rFonts w:eastAsia="MS Mincho"/>
                <w:szCs w:val="22"/>
                <w:lang w:val="sk-SK"/>
              </w:rPr>
              <w:t>pemfigus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85749E6" w14:textId="4A5A2BCA" w:rsidR="00062DDE" w:rsidRPr="00CC24D5" w:rsidRDefault="00F24F74" w:rsidP="00062DDE">
            <w:pPr>
              <w:spacing w:after="170"/>
            </w:pPr>
            <w:r>
              <w:rPr>
                <w:rFonts w:eastAsia="MS Mincho"/>
                <w:szCs w:val="22"/>
                <w:lang w:val="sk-SK"/>
              </w:rPr>
              <w:t>p</w:t>
            </w:r>
            <w:r w:rsidR="00062DDE" w:rsidRPr="00CC24D5">
              <w:rPr>
                <w:rFonts w:eastAsia="MS Mincho"/>
                <w:szCs w:val="22"/>
                <w:lang w:val="sk-SK"/>
              </w:rPr>
              <w:t>emfigus</w:t>
            </w:r>
            <w:r>
              <w:rPr>
                <w:rFonts w:eastAsia="MS Mincho"/>
                <w:szCs w:val="22"/>
                <w:lang w:val="sk-SK"/>
              </w:rPr>
              <w:t>, lišajové ochorenia</w:t>
            </w:r>
            <w:r>
              <w:rPr>
                <w:rFonts w:eastAsia="MS Mincho"/>
                <w:szCs w:val="22"/>
                <w:vertAlign w:val="superscript"/>
                <w:lang w:val="sk-SK"/>
              </w:rPr>
              <w:t>aq</w:t>
            </w:r>
          </w:p>
        </w:tc>
      </w:tr>
      <w:tr w:rsidR="00062DDE" w:rsidRPr="00CC24D5" w14:paraId="19BA0117"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3804583D" w14:textId="77777777" w:rsidR="00062DDE" w:rsidRPr="00CC24D5" w:rsidRDefault="00062DDE" w:rsidP="00062DDE">
            <w:pPr>
              <w:keepNext/>
              <w:keepLines/>
            </w:pPr>
            <w:r w:rsidRPr="00CC24D5">
              <w:rPr>
                <w:rFonts w:eastAsia="MS Mincho"/>
                <w:b/>
                <w:szCs w:val="22"/>
                <w:lang w:val="sk-SK"/>
              </w:rPr>
              <w:t>Poruchy kostrovej a svalovej sústavy a </w:t>
            </w:r>
            <w:r w:rsidRPr="00CC24D5">
              <w:rPr>
                <w:b/>
                <w:szCs w:val="22"/>
                <w:lang w:val="sk-SK"/>
              </w:rPr>
              <w:t>spojivového tkaniva</w:t>
            </w:r>
          </w:p>
        </w:tc>
      </w:tr>
      <w:tr w:rsidR="00062DDE" w:rsidRPr="003E0DA3" w14:paraId="081CA750" w14:textId="77777777" w:rsidTr="00062DDE">
        <w:tc>
          <w:tcPr>
            <w:tcW w:w="1262" w:type="dxa"/>
            <w:tcBorders>
              <w:top w:val="single" w:sz="4" w:space="0" w:color="000000"/>
              <w:left w:val="single" w:sz="4" w:space="0" w:color="000000"/>
              <w:bottom w:val="single" w:sz="4" w:space="0" w:color="000000"/>
            </w:tcBorders>
            <w:shd w:val="clear" w:color="auto" w:fill="auto"/>
          </w:tcPr>
          <w:p w14:paraId="0FC89C89"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1E29EAB2" w14:textId="14362ED7" w:rsidR="00062DDE" w:rsidRPr="00CC24D5" w:rsidRDefault="00062DDE" w:rsidP="00062DDE">
            <w:pPr>
              <w:keepNext/>
              <w:keepLines/>
              <w:spacing w:after="170"/>
            </w:pPr>
            <w:r w:rsidRPr="00CC24D5">
              <w:rPr>
                <w:rFonts w:eastAsia="MS Mincho"/>
                <w:szCs w:val="22"/>
                <w:lang w:val="sk-SK"/>
              </w:rPr>
              <w:t>artralgia, bolesť chrbta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91D679C" w14:textId="77777777" w:rsidR="00062DDE" w:rsidRPr="00471F21" w:rsidRDefault="00062DDE" w:rsidP="00062DDE">
            <w:pPr>
              <w:keepNext/>
              <w:keepLines/>
              <w:spacing w:after="170"/>
              <w:rPr>
                <w:lang w:val="pt-PT"/>
              </w:rPr>
            </w:pPr>
            <w:r w:rsidRPr="00CC24D5">
              <w:rPr>
                <w:rFonts w:eastAsia="MS Mincho"/>
                <w:szCs w:val="22"/>
                <w:lang w:val="sk-SK"/>
              </w:rPr>
              <w:t>artralgia, muskuloskeletálna bolesť</w:t>
            </w:r>
            <w:r w:rsidRPr="00CC24D5">
              <w:rPr>
                <w:rFonts w:eastAsia="MS Mincho"/>
                <w:szCs w:val="22"/>
                <w:vertAlign w:val="superscript"/>
                <w:lang w:val="sk-SK"/>
              </w:rPr>
              <w:t>aa</w:t>
            </w:r>
            <w:r w:rsidRPr="00CC24D5">
              <w:rPr>
                <w:rFonts w:eastAsia="MS Mincho"/>
                <w:szCs w:val="22"/>
                <w:lang w:val="sk-SK"/>
              </w:rPr>
              <w:t>, bolesť chrbta</w:t>
            </w:r>
          </w:p>
        </w:tc>
      </w:tr>
      <w:tr w:rsidR="00062DDE" w:rsidRPr="00CC24D5" w14:paraId="732950F2" w14:textId="77777777" w:rsidTr="00062DDE">
        <w:tc>
          <w:tcPr>
            <w:tcW w:w="1262" w:type="dxa"/>
            <w:tcBorders>
              <w:top w:val="single" w:sz="4" w:space="0" w:color="000000"/>
              <w:left w:val="single" w:sz="4" w:space="0" w:color="000000"/>
              <w:bottom w:val="single" w:sz="4" w:space="0" w:color="000000"/>
            </w:tcBorders>
            <w:shd w:val="clear" w:color="auto" w:fill="auto"/>
          </w:tcPr>
          <w:p w14:paraId="40FE0D3C" w14:textId="2A4AFD5D" w:rsidR="00062DDE" w:rsidRPr="00CC24D5" w:rsidRDefault="00062DDE" w:rsidP="00062DDE">
            <w:pPr>
              <w:keepNext/>
              <w:keepLines/>
              <w:spacing w:after="170"/>
              <w:rPr>
                <w:rFonts w:eastAsia="MS Mincho"/>
                <w:szCs w:val="22"/>
                <w:lang w:val="sk-SK"/>
              </w:rPr>
            </w:pPr>
            <w:r>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D4E8FE2" w14:textId="131344D6" w:rsidR="00062DDE" w:rsidRPr="00CC24D5" w:rsidRDefault="00062DDE" w:rsidP="00062DDE">
            <w:pPr>
              <w:keepNext/>
              <w:keepLines/>
              <w:spacing w:after="170"/>
              <w:rPr>
                <w:rFonts w:eastAsia="MS Mincho"/>
                <w:szCs w:val="22"/>
                <w:lang w:val="sk-SK"/>
              </w:rPr>
            </w:pPr>
            <w:r w:rsidRPr="00CC24D5">
              <w:rPr>
                <w:rFonts w:eastAsia="MS Mincho"/>
                <w:szCs w:val="22"/>
                <w:lang w:val="sk-SK"/>
              </w:rPr>
              <w:t>muskuloskeletálna bolesť</w:t>
            </w:r>
            <w:r w:rsidRPr="00CC24D5">
              <w:rPr>
                <w:rFonts w:eastAsia="MS Mincho"/>
                <w:szCs w:val="22"/>
                <w:vertAlign w:val="superscript"/>
                <w:lang w:val="sk-SK"/>
              </w:rPr>
              <w:t>aa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9F2D02D" w14:textId="77777777" w:rsidR="00062DDE" w:rsidRPr="00CC24D5" w:rsidRDefault="00062DDE" w:rsidP="00062DDE">
            <w:pPr>
              <w:keepNext/>
              <w:keepLines/>
              <w:spacing w:after="170"/>
              <w:rPr>
                <w:rFonts w:eastAsia="MS Mincho"/>
                <w:szCs w:val="22"/>
                <w:lang w:val="sk-SK"/>
              </w:rPr>
            </w:pPr>
          </w:p>
        </w:tc>
      </w:tr>
      <w:tr w:rsidR="00062DDE" w:rsidRPr="00CC24D5" w14:paraId="1F435481" w14:textId="77777777" w:rsidTr="00062DDE">
        <w:tc>
          <w:tcPr>
            <w:tcW w:w="1262" w:type="dxa"/>
            <w:tcBorders>
              <w:top w:val="single" w:sz="4" w:space="0" w:color="000000"/>
              <w:left w:val="single" w:sz="4" w:space="0" w:color="000000"/>
              <w:bottom w:val="single" w:sz="4" w:space="0" w:color="000000"/>
            </w:tcBorders>
            <w:shd w:val="clear" w:color="auto" w:fill="auto"/>
          </w:tcPr>
          <w:p w14:paraId="4E4B6128" w14:textId="77777777" w:rsidR="00062DDE" w:rsidRPr="00CC24D5" w:rsidRDefault="00062DDE" w:rsidP="00062DDE">
            <w:pPr>
              <w:keepNext/>
              <w:keepLines/>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3CDB251B" w14:textId="77777777" w:rsidR="00062DDE" w:rsidRPr="00CC24D5" w:rsidRDefault="00062DDE" w:rsidP="00062DDE">
            <w:pPr>
              <w:keepNext/>
              <w:keepLines/>
              <w:spacing w:after="170"/>
            </w:pPr>
            <w:r w:rsidRPr="00CC24D5">
              <w:rPr>
                <w:rFonts w:eastAsia="MS Mincho"/>
                <w:szCs w:val="22"/>
                <w:lang w:val="sk-SK"/>
              </w:rPr>
              <w:t>myozitída</w:t>
            </w:r>
            <w:r w:rsidRPr="00CC24D5">
              <w:rPr>
                <w:rFonts w:eastAsia="MS Mincho"/>
                <w:szCs w:val="22"/>
                <w:vertAlign w:val="superscript"/>
                <w:lang w:val="sk-SK"/>
              </w:rPr>
              <w:t>ab</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E2B5407" w14:textId="77777777" w:rsidR="00062DDE" w:rsidRPr="00CC24D5" w:rsidRDefault="00062DDE" w:rsidP="00062DDE">
            <w:pPr>
              <w:keepNext/>
              <w:keepLines/>
              <w:snapToGrid w:val="0"/>
              <w:spacing w:after="170"/>
              <w:rPr>
                <w:rFonts w:eastAsia="MS Mincho"/>
                <w:szCs w:val="22"/>
                <w:lang w:val="sk-SK"/>
              </w:rPr>
            </w:pPr>
          </w:p>
        </w:tc>
      </w:tr>
      <w:tr w:rsidR="00062DDE" w:rsidRPr="00CE2691" w14:paraId="281AA5BF" w14:textId="77777777" w:rsidTr="00062DDE">
        <w:trPr>
          <w:trHeight w:val="181"/>
        </w:trPr>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750DA909" w14:textId="77777777" w:rsidR="00062DDE" w:rsidRPr="006A6E14" w:rsidRDefault="00062DDE" w:rsidP="00062DDE">
            <w:pPr>
              <w:keepNext/>
              <w:keepLines/>
              <w:spacing w:after="170"/>
              <w:rPr>
                <w:lang w:val="pl-PL"/>
              </w:rPr>
            </w:pPr>
            <w:r w:rsidRPr="00CC24D5">
              <w:rPr>
                <w:rFonts w:eastAsia="MS Mincho"/>
                <w:b/>
                <w:szCs w:val="22"/>
                <w:lang w:val="sk-SK"/>
              </w:rPr>
              <w:t>Poruchy obličiek a močových ciest</w:t>
            </w:r>
          </w:p>
        </w:tc>
      </w:tr>
      <w:tr w:rsidR="00062DDE" w:rsidRPr="00CC24D5" w14:paraId="7C632EEA" w14:textId="77777777" w:rsidTr="00062DDE">
        <w:tc>
          <w:tcPr>
            <w:tcW w:w="1262" w:type="dxa"/>
            <w:tcBorders>
              <w:top w:val="single" w:sz="4" w:space="0" w:color="000000"/>
              <w:left w:val="single" w:sz="4" w:space="0" w:color="000000"/>
              <w:bottom w:val="single" w:sz="4" w:space="0" w:color="000000"/>
            </w:tcBorders>
            <w:shd w:val="clear" w:color="auto" w:fill="auto"/>
          </w:tcPr>
          <w:p w14:paraId="21556462" w14:textId="77777777" w:rsidR="00062DDE" w:rsidRPr="00CC24D5" w:rsidRDefault="00062DDE" w:rsidP="00062DDE">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3F8CED4" w14:textId="77777777" w:rsidR="00062DDE" w:rsidRPr="00CC24D5" w:rsidRDefault="00062DDE" w:rsidP="00062DDE">
            <w:pPr>
              <w:snapToGrid w:val="0"/>
              <w:spacing w:after="170"/>
            </w:pPr>
            <w:r w:rsidRPr="00CC24D5">
              <w:rPr>
                <w:szCs w:val="22"/>
                <w:lang w:val="sk-SK" w:eastAsia="sk-SK"/>
              </w:rPr>
              <w:t>zvýšená hladina kreatinínu v krvi</w:t>
            </w:r>
            <w:r w:rsidRPr="00CC24D5">
              <w:rPr>
                <w:szCs w:val="22"/>
                <w:vertAlign w:val="superscript"/>
                <w:lang w:val="sk-SK" w:eastAsia="sk-SK"/>
              </w:rPr>
              <w:t>c</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B2382F1" w14:textId="77777777" w:rsidR="00062DDE" w:rsidRPr="00CC24D5" w:rsidRDefault="00062DDE" w:rsidP="00062DDE">
            <w:pPr>
              <w:spacing w:after="170"/>
            </w:pPr>
            <w:r w:rsidRPr="00CC24D5">
              <w:rPr>
                <w:rFonts w:eastAsia="MS Mincho"/>
                <w:szCs w:val="22"/>
                <w:lang w:val="sk-SK"/>
              </w:rPr>
              <w:t>proteinúria</w:t>
            </w:r>
            <w:r w:rsidRPr="00CC24D5">
              <w:rPr>
                <w:rFonts w:eastAsia="MS Mincho"/>
                <w:szCs w:val="22"/>
                <w:vertAlign w:val="superscript"/>
                <w:lang w:val="sk-SK"/>
              </w:rPr>
              <w:t>ac</w:t>
            </w:r>
            <w:r w:rsidRPr="00CC24D5">
              <w:rPr>
                <w:rFonts w:eastAsia="MS Mincho"/>
                <w:szCs w:val="22"/>
                <w:lang w:val="sk-SK"/>
              </w:rPr>
              <w:t xml:space="preserve">, </w:t>
            </w:r>
            <w:r w:rsidRPr="00CC24D5">
              <w:rPr>
                <w:szCs w:val="22"/>
                <w:lang w:val="sk-SK" w:eastAsia="sk-SK"/>
              </w:rPr>
              <w:t>zvýšená hladina kreatinínu v krvi</w:t>
            </w:r>
            <w:r w:rsidRPr="00CC24D5">
              <w:rPr>
                <w:szCs w:val="22"/>
                <w:vertAlign w:val="superscript"/>
                <w:lang w:val="sk-SK" w:eastAsia="sk-SK"/>
              </w:rPr>
              <w:t>c</w:t>
            </w:r>
          </w:p>
        </w:tc>
      </w:tr>
      <w:tr w:rsidR="00062DDE" w:rsidRPr="00CC24D5" w14:paraId="6839840D" w14:textId="77777777" w:rsidTr="00062DDE">
        <w:tc>
          <w:tcPr>
            <w:tcW w:w="1262" w:type="dxa"/>
            <w:tcBorders>
              <w:top w:val="single" w:sz="4" w:space="0" w:color="000000"/>
              <w:left w:val="single" w:sz="4" w:space="0" w:color="000000"/>
              <w:bottom w:val="single" w:sz="4" w:space="0" w:color="000000"/>
            </w:tcBorders>
            <w:shd w:val="clear" w:color="auto" w:fill="auto"/>
          </w:tcPr>
          <w:p w14:paraId="040BBF46" w14:textId="77777777" w:rsidR="00062DDE" w:rsidRPr="00CC24D5" w:rsidRDefault="00062DDE" w:rsidP="00062DDE">
            <w:pPr>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51B58212" w14:textId="77777777" w:rsidR="00062DDE" w:rsidRPr="00CC24D5" w:rsidRDefault="00062DDE" w:rsidP="00062DDE">
            <w:pPr>
              <w:spacing w:after="170"/>
            </w:pPr>
            <w:r w:rsidRPr="00CC24D5">
              <w:rPr>
                <w:rFonts w:eastAsia="MS Mincho"/>
                <w:szCs w:val="22"/>
                <w:lang w:val="sk-SK"/>
              </w:rPr>
              <w:t>nefritída</w:t>
            </w:r>
            <w:r w:rsidRPr="00CC24D5">
              <w:rPr>
                <w:rFonts w:eastAsia="MS Mincho"/>
                <w:szCs w:val="22"/>
                <w:vertAlign w:val="superscript"/>
                <w:lang w:val="sk-SK"/>
              </w:rPr>
              <w:t>ad</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B4BDBBC" w14:textId="77777777" w:rsidR="00062DDE" w:rsidRPr="00CC24D5" w:rsidRDefault="00062DDE" w:rsidP="00062DDE">
            <w:pPr>
              <w:snapToGrid w:val="0"/>
              <w:spacing w:after="170"/>
              <w:rPr>
                <w:rFonts w:eastAsia="MS Mincho"/>
                <w:szCs w:val="22"/>
                <w:lang w:val="sk-SK"/>
              </w:rPr>
            </w:pPr>
          </w:p>
        </w:tc>
      </w:tr>
      <w:tr w:rsidR="00062DDE" w:rsidRPr="00CC24D5" w14:paraId="78F860AD" w14:textId="77777777" w:rsidTr="00062DDE">
        <w:tc>
          <w:tcPr>
            <w:tcW w:w="1262" w:type="dxa"/>
            <w:tcBorders>
              <w:top w:val="single" w:sz="4" w:space="0" w:color="000000"/>
              <w:left w:val="single" w:sz="4" w:space="0" w:color="000000"/>
              <w:bottom w:val="single" w:sz="4" w:space="0" w:color="000000"/>
            </w:tcBorders>
            <w:shd w:val="clear" w:color="auto" w:fill="auto"/>
          </w:tcPr>
          <w:p w14:paraId="018BCEE1" w14:textId="77777777" w:rsidR="00062DDE" w:rsidRPr="00CC24D5" w:rsidRDefault="00062DDE" w:rsidP="00062DDE">
            <w:pPr>
              <w:spacing w:after="170"/>
              <w:rPr>
                <w:rFonts w:eastAsia="MS Mincho"/>
                <w:szCs w:val="22"/>
                <w:lang w:val="sk-SK"/>
              </w:rPr>
            </w:pPr>
            <w:r w:rsidRPr="00CC24D5">
              <w:rPr>
                <w:rFonts w:eastAsia="MS Mincho"/>
                <w:szCs w:val="22"/>
                <w:lang w:val="sk-SK"/>
              </w:rPr>
              <w:t>neznáme</w:t>
            </w:r>
          </w:p>
        </w:tc>
        <w:tc>
          <w:tcPr>
            <w:tcW w:w="3727" w:type="dxa"/>
            <w:tcBorders>
              <w:top w:val="single" w:sz="4" w:space="0" w:color="000000"/>
              <w:left w:val="single" w:sz="4" w:space="0" w:color="000000"/>
              <w:bottom w:val="single" w:sz="4" w:space="0" w:color="000000"/>
            </w:tcBorders>
            <w:shd w:val="clear" w:color="auto" w:fill="auto"/>
          </w:tcPr>
          <w:p w14:paraId="6B8C2D48" w14:textId="77777777" w:rsidR="00062DDE" w:rsidRPr="00CC24D5" w:rsidRDefault="00062DDE" w:rsidP="00062DDE">
            <w:pPr>
              <w:spacing w:after="170"/>
              <w:rPr>
                <w:rFonts w:eastAsia="MS Mincho"/>
                <w:szCs w:val="22"/>
                <w:vertAlign w:val="superscript"/>
                <w:lang w:val="sk-SK"/>
              </w:rPr>
            </w:pPr>
            <w:r w:rsidRPr="00CC24D5">
              <w:rPr>
                <w:rFonts w:eastAsia="MS Mincho"/>
                <w:szCs w:val="22"/>
                <w:lang w:val="sk-SK"/>
              </w:rPr>
              <w:t>neinfekčná cystitída</w:t>
            </w:r>
            <w:r w:rsidRPr="00CC24D5">
              <w:rPr>
                <w:rFonts w:eastAsia="MS Mincho"/>
                <w:szCs w:val="22"/>
                <w:vertAlign w:val="superscript"/>
                <w:lang w:val="en-GB"/>
              </w:rPr>
              <w:t>al</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BB20F0D" w14:textId="77777777" w:rsidR="00062DDE" w:rsidRPr="00CC24D5" w:rsidRDefault="00062DDE" w:rsidP="00062DDE">
            <w:pPr>
              <w:snapToGrid w:val="0"/>
              <w:spacing w:after="170"/>
              <w:rPr>
                <w:rFonts w:eastAsia="MS Mincho"/>
                <w:szCs w:val="22"/>
                <w:lang w:val="sk-SK"/>
              </w:rPr>
            </w:pPr>
          </w:p>
        </w:tc>
      </w:tr>
      <w:tr w:rsidR="00062DDE" w:rsidRPr="003E0DA3" w14:paraId="39B1788E"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6BA1CFE5" w14:textId="77777777" w:rsidR="00062DDE" w:rsidRPr="00045F3A" w:rsidRDefault="00062DDE" w:rsidP="00062DDE">
            <w:pPr>
              <w:keepNext/>
              <w:keepLines/>
              <w:spacing w:after="170"/>
              <w:rPr>
                <w:lang w:val="fr-CA"/>
              </w:rPr>
            </w:pPr>
            <w:r w:rsidRPr="00CC24D5">
              <w:rPr>
                <w:rFonts w:eastAsia="MS Mincho"/>
                <w:b/>
                <w:szCs w:val="22"/>
                <w:lang w:val="sk-SK"/>
              </w:rPr>
              <w:lastRenderedPageBreak/>
              <w:t>Celkové poruchy a reakcie v mieste podania</w:t>
            </w:r>
          </w:p>
        </w:tc>
      </w:tr>
      <w:tr w:rsidR="00062DDE" w:rsidRPr="003E0DA3" w14:paraId="49AD6C0E" w14:textId="77777777" w:rsidTr="00062DDE">
        <w:tc>
          <w:tcPr>
            <w:tcW w:w="1262" w:type="dxa"/>
            <w:tcBorders>
              <w:top w:val="single" w:sz="4" w:space="0" w:color="000000"/>
              <w:left w:val="single" w:sz="4" w:space="0" w:color="000000"/>
              <w:bottom w:val="single" w:sz="4" w:space="0" w:color="000000"/>
            </w:tcBorders>
            <w:shd w:val="clear" w:color="auto" w:fill="auto"/>
          </w:tcPr>
          <w:p w14:paraId="686ABCDF"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1DC9652" w14:textId="77777777" w:rsidR="00062DDE" w:rsidRPr="00CC24D5" w:rsidRDefault="00062DDE" w:rsidP="00062DDE">
            <w:pPr>
              <w:keepNext/>
              <w:keepLines/>
              <w:spacing w:after="170"/>
            </w:pPr>
            <w:r w:rsidRPr="00CC24D5">
              <w:rPr>
                <w:rFonts w:eastAsia="MS Mincho"/>
                <w:szCs w:val="22"/>
                <w:lang w:val="sk-SK"/>
              </w:rPr>
              <w:t>pyrexia, únava</w:t>
            </w:r>
            <w:r w:rsidRPr="00CC24D5">
              <w:rPr>
                <w:szCs w:val="22"/>
                <w:lang w:val="sk-SK"/>
              </w:rPr>
              <w:t>,</w:t>
            </w:r>
            <w:r w:rsidRPr="00CC24D5">
              <w:rPr>
                <w:rFonts w:eastAsia="MS Mincho"/>
                <w:szCs w:val="22"/>
                <w:lang w:val="sk-SK"/>
              </w:rPr>
              <w:t xml:space="preserve"> asténia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67FA36D" w14:textId="77777777" w:rsidR="00062DDE" w:rsidRPr="006A6E14" w:rsidRDefault="00062DDE" w:rsidP="00062DDE">
            <w:pPr>
              <w:keepNext/>
              <w:keepLines/>
              <w:spacing w:after="170"/>
              <w:rPr>
                <w:lang w:val="pt-PT"/>
              </w:rPr>
            </w:pPr>
            <w:r w:rsidRPr="00CC24D5">
              <w:rPr>
                <w:rFonts w:eastAsia="MS Mincho"/>
                <w:szCs w:val="22"/>
                <w:lang w:val="sk-SK"/>
              </w:rPr>
              <w:t>pyrexia, únava, asténia, periférny edém</w:t>
            </w:r>
          </w:p>
        </w:tc>
      </w:tr>
      <w:tr w:rsidR="00062DDE" w:rsidRPr="00CC24D5" w14:paraId="023B18D0" w14:textId="77777777" w:rsidTr="00062DDE">
        <w:tc>
          <w:tcPr>
            <w:tcW w:w="1262" w:type="dxa"/>
            <w:tcBorders>
              <w:top w:val="single" w:sz="4" w:space="0" w:color="000000"/>
              <w:left w:val="single" w:sz="4" w:space="0" w:color="000000"/>
              <w:bottom w:val="single" w:sz="4" w:space="0" w:color="000000"/>
            </w:tcBorders>
            <w:shd w:val="clear" w:color="auto" w:fill="auto"/>
          </w:tcPr>
          <w:p w14:paraId="1D173EAA" w14:textId="77777777" w:rsidR="00062DDE" w:rsidRPr="00CC24D5" w:rsidRDefault="00062DDE" w:rsidP="00062DDE">
            <w:pPr>
              <w:keepNext/>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1FCBB09D" w14:textId="77777777" w:rsidR="00062DDE" w:rsidRPr="00CC24D5" w:rsidRDefault="00062DDE" w:rsidP="00062DDE">
            <w:pPr>
              <w:keepNext/>
              <w:keepLines/>
              <w:spacing w:after="170"/>
            </w:pPr>
            <w:r w:rsidRPr="00CC24D5">
              <w:rPr>
                <w:rFonts w:eastAsia="MS Mincho"/>
                <w:szCs w:val="22"/>
                <w:lang w:val="sk-SK"/>
              </w:rPr>
              <w:t>ochorenie podobné chrípke</w:t>
            </w:r>
            <w:r w:rsidRPr="00CC24D5">
              <w:rPr>
                <w:szCs w:val="22"/>
                <w:lang w:val="sk-SK"/>
              </w:rPr>
              <w:t>, zimnica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4433AFE" w14:textId="77777777" w:rsidR="00062DDE" w:rsidRPr="00CC24D5" w:rsidRDefault="00062DDE" w:rsidP="00062DDE">
            <w:pPr>
              <w:keepNext/>
              <w:keepLines/>
              <w:snapToGrid w:val="0"/>
              <w:spacing w:after="170"/>
              <w:rPr>
                <w:rFonts w:eastAsia="MS Mincho"/>
                <w:szCs w:val="22"/>
                <w:lang w:val="sk-SK"/>
              </w:rPr>
            </w:pPr>
          </w:p>
        </w:tc>
      </w:tr>
      <w:tr w:rsidR="00062DDE" w:rsidRPr="00CC24D5" w14:paraId="484154C5"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3033A4AD" w14:textId="77777777" w:rsidR="00062DDE" w:rsidRPr="00CC24D5" w:rsidRDefault="00062DDE" w:rsidP="00062DDE">
            <w:pPr>
              <w:keepNext/>
              <w:keepLines/>
              <w:snapToGrid w:val="0"/>
              <w:spacing w:after="170"/>
            </w:pPr>
            <w:r w:rsidRPr="00CC24D5">
              <w:rPr>
                <w:rFonts w:eastAsia="MS Mincho"/>
                <w:b/>
                <w:szCs w:val="22"/>
                <w:lang w:val="sk-SK"/>
              </w:rPr>
              <w:t>Laboratórne a funkčné vyšetrenia</w:t>
            </w:r>
          </w:p>
        </w:tc>
      </w:tr>
      <w:tr w:rsidR="00062DDE" w:rsidRPr="003E0DA3" w14:paraId="000DE07D" w14:textId="77777777" w:rsidTr="00062DDE">
        <w:tc>
          <w:tcPr>
            <w:tcW w:w="1262" w:type="dxa"/>
            <w:tcBorders>
              <w:top w:val="single" w:sz="4" w:space="0" w:color="000000"/>
              <w:left w:val="single" w:sz="4" w:space="0" w:color="000000"/>
              <w:bottom w:val="single" w:sz="4" w:space="0" w:color="000000"/>
            </w:tcBorders>
            <w:shd w:val="clear" w:color="auto" w:fill="auto"/>
          </w:tcPr>
          <w:p w14:paraId="0D5DE4D5" w14:textId="77777777" w:rsidR="00062DDE" w:rsidRPr="00CC24D5" w:rsidRDefault="00062DDE" w:rsidP="00062DDE">
            <w:pPr>
              <w:keepNext/>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6207BFE" w14:textId="77777777" w:rsidR="00062DDE" w:rsidRPr="00CC24D5" w:rsidRDefault="00062DDE" w:rsidP="00062DDE">
            <w:pPr>
              <w:keepNext/>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741BD75" w14:textId="77777777" w:rsidR="00062DDE" w:rsidRPr="00045F3A" w:rsidRDefault="00062DDE" w:rsidP="00062DDE">
            <w:pPr>
              <w:keepNext/>
              <w:keepLines/>
              <w:snapToGrid w:val="0"/>
              <w:spacing w:after="170"/>
              <w:rPr>
                <w:lang w:val="sk-SK"/>
              </w:rPr>
            </w:pPr>
            <w:r w:rsidRPr="00CC24D5">
              <w:rPr>
                <w:szCs w:val="22"/>
                <w:lang w:val="sk-SK" w:eastAsia="sk-SK"/>
              </w:rPr>
              <w:t>zvýšená hladina alkalickej fosfatázy v krvi</w:t>
            </w:r>
          </w:p>
        </w:tc>
      </w:tr>
      <w:tr w:rsidR="00F54EAE" w:rsidRPr="003E0DA3" w14:paraId="3D3E5FED" w14:textId="77777777" w:rsidTr="00062DDE">
        <w:tc>
          <w:tcPr>
            <w:tcW w:w="1262" w:type="dxa"/>
            <w:tcBorders>
              <w:top w:val="single" w:sz="4" w:space="0" w:color="000000"/>
              <w:left w:val="single" w:sz="4" w:space="0" w:color="000000"/>
              <w:bottom w:val="single" w:sz="4" w:space="0" w:color="000000"/>
            </w:tcBorders>
            <w:shd w:val="clear" w:color="auto" w:fill="auto"/>
          </w:tcPr>
          <w:p w14:paraId="6BCD14B3" w14:textId="3331EE46" w:rsidR="00F54EAE" w:rsidRPr="00CC24D5" w:rsidRDefault="00F54EAE" w:rsidP="00062DDE">
            <w:pPr>
              <w:keepNext/>
              <w:keepLines/>
              <w:spacing w:after="170"/>
              <w:rPr>
                <w:rFonts w:eastAsia="MS Mincho"/>
                <w:szCs w:val="22"/>
                <w:lang w:val="sk-SK"/>
              </w:rPr>
            </w:pPr>
            <w:r>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35A0168E" w14:textId="269E5582" w:rsidR="00F54EAE" w:rsidRPr="00CC24D5" w:rsidRDefault="00F54EAE" w:rsidP="00062DDE">
            <w:pPr>
              <w:keepNext/>
              <w:keepLines/>
              <w:snapToGrid w:val="0"/>
              <w:spacing w:after="170"/>
              <w:rPr>
                <w:rFonts w:eastAsia="MS Mincho"/>
                <w:szCs w:val="22"/>
                <w:lang w:val="sk-SK"/>
              </w:rPr>
            </w:pPr>
            <w:r w:rsidRPr="00F54EAE">
              <w:rPr>
                <w:rFonts w:eastAsia="MS Mincho"/>
                <w:szCs w:val="22"/>
                <w:lang w:val="sk-SK"/>
              </w:rPr>
              <w:t>zvýše</w:t>
            </w:r>
            <w:r>
              <w:rPr>
                <w:rFonts w:eastAsia="MS Mincho"/>
                <w:szCs w:val="22"/>
                <w:lang w:val="sk-SK"/>
              </w:rPr>
              <w:t>ná hladina kreatínfosfokinázy v </w:t>
            </w:r>
            <w:r w:rsidRPr="00F54EAE">
              <w:rPr>
                <w:rFonts w:eastAsia="MS Mincho"/>
                <w:szCs w:val="22"/>
                <w:lang w:val="sk-SK"/>
              </w:rPr>
              <w:t>krvi</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98E256B" w14:textId="77777777" w:rsidR="00F54EAE" w:rsidRPr="00CC24D5" w:rsidRDefault="00F54EAE" w:rsidP="00062DDE">
            <w:pPr>
              <w:keepNext/>
              <w:keepLines/>
              <w:snapToGrid w:val="0"/>
              <w:spacing w:after="170"/>
              <w:rPr>
                <w:szCs w:val="22"/>
                <w:lang w:val="sk-SK" w:eastAsia="sk-SK"/>
              </w:rPr>
            </w:pPr>
          </w:p>
        </w:tc>
      </w:tr>
    </w:tbl>
    <w:p w14:paraId="2F69CA9E" w14:textId="77777777" w:rsidR="008A7862" w:rsidRPr="00045F3A" w:rsidRDefault="008A7862">
      <w:pPr>
        <w:keepNext/>
        <w:keepLines/>
        <w:autoSpaceDE w:val="0"/>
        <w:rPr>
          <w:lang w:val="sk-SK"/>
        </w:rPr>
      </w:pPr>
      <w:bookmarkStart w:id="61" w:name="_Hlk522522364"/>
      <w:bookmarkStart w:id="62" w:name="_Hlk522522566"/>
      <w:bookmarkEnd w:id="61"/>
      <w:r w:rsidRPr="00CC24D5">
        <w:rPr>
          <w:sz w:val="20"/>
          <w:vertAlign w:val="superscript"/>
          <w:lang w:val="sk-SK"/>
        </w:rPr>
        <w:t xml:space="preserve">a </w:t>
      </w:r>
      <w:r w:rsidRPr="00CC24D5">
        <w:rPr>
          <w:sz w:val="20"/>
          <w:lang w:val="sk-SK"/>
        </w:rPr>
        <w:t xml:space="preserve">Vrátane hlásení infekcie močového traktu, cystitídy, </w:t>
      </w:r>
      <w:r w:rsidRPr="00CC24D5">
        <w:rPr>
          <w:rFonts w:cs="Arial"/>
          <w:sz w:val="20"/>
          <w:lang w:val="sk-SK"/>
        </w:rPr>
        <w:t xml:space="preserve">pyelonefritídy, infekcie močového traktu spôsobenej </w:t>
      </w:r>
      <w:r w:rsidRPr="00CC24D5">
        <w:rPr>
          <w:rFonts w:cs="Arial"/>
          <w:i/>
          <w:sz w:val="20"/>
          <w:lang w:val="sk-SK"/>
        </w:rPr>
        <w:t>Escherichia coli</w:t>
      </w:r>
      <w:r w:rsidRPr="00CC24D5">
        <w:rPr>
          <w:rFonts w:cs="Arial"/>
          <w:sz w:val="20"/>
          <w:lang w:val="sk-SK"/>
        </w:rPr>
        <w:t>, bakteriálnej infekcie močového traktu, infekcie obličiek, akútnej pyelonefritídy, chronickej pyelonefritídy, pyelitídy, abscesu obličky, streptokokovej infekcie močového traktu, uretritídy, infekcie močového traktu spôsobenej plesňami, infekcie močového traktu</w:t>
      </w:r>
      <w:r w:rsidRPr="00CC24D5">
        <w:rPr>
          <w:bCs/>
          <w:sz w:val="20"/>
          <w:lang w:val="sk-SK"/>
        </w:rPr>
        <w:t xml:space="preserve"> spôsobenej </w:t>
      </w:r>
      <w:r w:rsidRPr="00CC24D5">
        <w:rPr>
          <w:rFonts w:cs="Arial"/>
          <w:sz w:val="20"/>
          <w:lang w:val="sk-SK"/>
        </w:rPr>
        <w:t>pseudomonádami.</w:t>
      </w:r>
    </w:p>
    <w:p w14:paraId="088ED383" w14:textId="7C8C1F05" w:rsidR="008A7862" w:rsidRPr="00045F3A" w:rsidRDefault="008A7862">
      <w:pPr>
        <w:rPr>
          <w:lang w:val="sk-SK"/>
        </w:rPr>
      </w:pPr>
      <w:r w:rsidRPr="00CC24D5">
        <w:rPr>
          <w:vertAlign w:val="superscript"/>
          <w:lang w:val="sk-SK"/>
        </w:rPr>
        <w:t>b</w:t>
      </w:r>
      <w:r w:rsidRPr="00CC24D5">
        <w:rPr>
          <w:lang w:val="sk-SK"/>
        </w:rPr>
        <w:t xml:space="preserve"> </w:t>
      </w:r>
      <w:r w:rsidRPr="00CC24D5">
        <w:rPr>
          <w:sz w:val="20"/>
          <w:lang w:val="sk-SK"/>
        </w:rPr>
        <w:t>Vrátane hlásení pneumónie, bronchitídy, infekcie dolných dýchacích ciest, infekčného pleurálneho výpotku, tracheobronchitídy, atypickej pneumónie, pľúcneho abscesu,</w:t>
      </w:r>
      <w:r w:rsidR="00387636" w:rsidRPr="00387636">
        <w:rPr>
          <w:sz w:val="20"/>
          <w:lang w:val="sk-SK"/>
        </w:rPr>
        <w:t xml:space="preserve"> </w:t>
      </w:r>
      <w:r w:rsidR="00387636" w:rsidRPr="00CC24D5">
        <w:rPr>
          <w:sz w:val="20"/>
          <w:lang w:val="sk-SK"/>
        </w:rPr>
        <w:t xml:space="preserve">infekčnej exacerbácie chronickej </w:t>
      </w:r>
      <w:r w:rsidR="00D63135">
        <w:rPr>
          <w:sz w:val="20"/>
          <w:lang w:val="sk-SK"/>
        </w:rPr>
        <w:t>obštruk</w:t>
      </w:r>
      <w:r w:rsidR="00322811">
        <w:rPr>
          <w:sz w:val="20"/>
          <w:lang w:val="sk-SK"/>
        </w:rPr>
        <w:t>čn</w:t>
      </w:r>
      <w:r w:rsidR="00E42C52" w:rsidRPr="00322811">
        <w:rPr>
          <w:sz w:val="20"/>
          <w:lang w:val="sk-SK"/>
        </w:rPr>
        <w:t>ej</w:t>
      </w:r>
      <w:r w:rsidR="00E42C52">
        <w:rPr>
          <w:sz w:val="20"/>
          <w:lang w:val="sk-SK"/>
        </w:rPr>
        <w:t xml:space="preserve"> choroby</w:t>
      </w:r>
      <w:r w:rsidR="00387636" w:rsidRPr="00CC24D5">
        <w:rPr>
          <w:sz w:val="20"/>
          <w:lang w:val="sk-SK"/>
        </w:rPr>
        <w:t xml:space="preserve"> </w:t>
      </w:r>
      <w:r w:rsidR="00387636">
        <w:rPr>
          <w:sz w:val="20"/>
          <w:lang w:val="sk-SK"/>
        </w:rPr>
        <w:t>dýchacích ciest,</w:t>
      </w:r>
      <w:r w:rsidRPr="00CC24D5">
        <w:rPr>
          <w:sz w:val="20"/>
          <w:lang w:val="sk-SK"/>
        </w:rPr>
        <w:t xml:space="preserve"> pneumónie pridruženej k nádoru, pyopneumotoraxu, pleurálnej infekcie</w:t>
      </w:r>
      <w:r w:rsidR="00387636">
        <w:rPr>
          <w:sz w:val="20"/>
          <w:lang w:val="sk-SK"/>
        </w:rPr>
        <w:t>, postprocedurálnej pneumónie</w:t>
      </w:r>
      <w:r w:rsidRPr="00CC24D5">
        <w:rPr>
          <w:sz w:val="20"/>
          <w:lang w:val="sk-SK"/>
        </w:rPr>
        <w:t>.</w:t>
      </w:r>
    </w:p>
    <w:p w14:paraId="6A550DF9" w14:textId="77777777" w:rsidR="008A7862" w:rsidRPr="00045F3A" w:rsidRDefault="008A7862">
      <w:pPr>
        <w:autoSpaceDE w:val="0"/>
        <w:rPr>
          <w:lang w:val="sk-SK"/>
        </w:rPr>
      </w:pPr>
      <w:r w:rsidRPr="00CC24D5">
        <w:rPr>
          <w:sz w:val="20"/>
          <w:vertAlign w:val="superscript"/>
          <w:lang w:val="sk-SK"/>
        </w:rPr>
        <w:t xml:space="preserve">c </w:t>
      </w:r>
      <w:r w:rsidRPr="00CC24D5">
        <w:rPr>
          <w:sz w:val="20"/>
          <w:lang w:val="sk-SK"/>
        </w:rPr>
        <w:t>Vrátane hlásení zvýšenej hladiny kreatinínu v krvi, hyperkreatininémie</w:t>
      </w:r>
      <w:r w:rsidRPr="00CC24D5">
        <w:rPr>
          <w:rFonts w:cs="Arial"/>
          <w:sz w:val="20"/>
          <w:lang w:val="sk-SK"/>
        </w:rPr>
        <w:t>.</w:t>
      </w:r>
    </w:p>
    <w:p w14:paraId="5C05EAF0" w14:textId="3EC0BA40" w:rsidR="008A7862" w:rsidRPr="00045F3A" w:rsidRDefault="008A7862">
      <w:pPr>
        <w:keepNext/>
        <w:keepLines/>
        <w:autoSpaceDE w:val="0"/>
        <w:rPr>
          <w:lang w:val="sk-SK"/>
        </w:rPr>
      </w:pPr>
      <w:r w:rsidRPr="00CC24D5">
        <w:rPr>
          <w:sz w:val="20"/>
          <w:vertAlign w:val="superscript"/>
          <w:lang w:val="sk-SK"/>
        </w:rPr>
        <w:t xml:space="preserve">d </w:t>
      </w:r>
      <w:r w:rsidRPr="00CC24D5">
        <w:rPr>
          <w:sz w:val="20"/>
          <w:lang w:val="sk-SK"/>
        </w:rPr>
        <w:t xml:space="preserve">Vrátane hlásení </w:t>
      </w:r>
      <w:r w:rsidR="002E6E0B">
        <w:rPr>
          <w:sz w:val="20"/>
          <w:lang w:val="sk-SK"/>
        </w:rPr>
        <w:t xml:space="preserve">imunitnej trombocytopénie, </w:t>
      </w:r>
      <w:r w:rsidRPr="00CC24D5">
        <w:rPr>
          <w:rFonts w:cs="Arial"/>
          <w:sz w:val="20"/>
          <w:lang w:val="sk-SK"/>
        </w:rPr>
        <w:t>trombocytopénie, zníženého počtu krvných doštičiek.</w:t>
      </w:r>
    </w:p>
    <w:p w14:paraId="6A12DF16" w14:textId="77777777" w:rsidR="008A7862" w:rsidRPr="00045F3A" w:rsidRDefault="008A7862">
      <w:pPr>
        <w:keepNext/>
        <w:keepLines/>
        <w:autoSpaceDE w:val="0"/>
        <w:rPr>
          <w:lang w:val="sk-SK"/>
        </w:rPr>
      </w:pPr>
      <w:r w:rsidRPr="00CC24D5">
        <w:rPr>
          <w:sz w:val="20"/>
          <w:vertAlign w:val="superscript"/>
          <w:lang w:val="sk-SK"/>
        </w:rPr>
        <w:t>e</w:t>
      </w:r>
      <w:r w:rsidRPr="00CC24D5">
        <w:rPr>
          <w:sz w:val="20"/>
          <w:lang w:val="sk-SK"/>
        </w:rPr>
        <w:t xml:space="preserve"> Vrátane hlásení neutropénie, zníženého počtu neutrofilov, febrilnej neutropénie, neutropenickej sepsy, granulocytopénie.</w:t>
      </w:r>
    </w:p>
    <w:p w14:paraId="71055064" w14:textId="77777777" w:rsidR="008A7862" w:rsidRPr="00045F3A" w:rsidRDefault="008A7862" w:rsidP="0096635E">
      <w:pPr>
        <w:rPr>
          <w:lang w:val="sk-SK"/>
        </w:rPr>
      </w:pPr>
      <w:r w:rsidRPr="00CC24D5">
        <w:rPr>
          <w:vertAlign w:val="superscript"/>
          <w:lang w:val="sk-SK"/>
        </w:rPr>
        <w:t>f</w:t>
      </w:r>
      <w:r w:rsidRPr="00CC24D5">
        <w:rPr>
          <w:lang w:val="sk-SK"/>
        </w:rPr>
        <w:t xml:space="preserve"> </w:t>
      </w:r>
      <w:r w:rsidRPr="00CC24D5">
        <w:rPr>
          <w:sz w:val="20"/>
          <w:lang w:val="sk-SK"/>
        </w:rPr>
        <w:t>Vrátane hlásení poklesu počtu leukocytov a leukopénie.</w:t>
      </w:r>
    </w:p>
    <w:p w14:paraId="73EA00C4" w14:textId="77777777" w:rsidR="008A7862" w:rsidRPr="00045F3A" w:rsidRDefault="008A7862" w:rsidP="00111881">
      <w:pPr>
        <w:autoSpaceDE w:val="0"/>
        <w:rPr>
          <w:lang w:val="sk-SK"/>
        </w:rPr>
      </w:pPr>
      <w:r w:rsidRPr="00CC24D5">
        <w:rPr>
          <w:sz w:val="20"/>
          <w:vertAlign w:val="superscript"/>
          <w:lang w:val="sk-SK"/>
        </w:rPr>
        <w:t xml:space="preserve">g </w:t>
      </w:r>
      <w:r w:rsidRPr="00CC24D5">
        <w:rPr>
          <w:sz w:val="20"/>
          <w:lang w:val="sk-SK"/>
        </w:rPr>
        <w:t>Vrátane hlásení lymfopénie, poklesu počtu lymfocytov.</w:t>
      </w:r>
    </w:p>
    <w:p w14:paraId="732C4388" w14:textId="77777777" w:rsidR="008A7862" w:rsidRPr="00045F3A" w:rsidRDefault="008A7862" w:rsidP="00111881">
      <w:pPr>
        <w:autoSpaceDE w:val="0"/>
        <w:rPr>
          <w:lang w:val="sk-SK"/>
        </w:rPr>
      </w:pPr>
      <w:r w:rsidRPr="00CC24D5">
        <w:rPr>
          <w:sz w:val="20"/>
          <w:vertAlign w:val="superscript"/>
          <w:lang w:val="sk-SK"/>
        </w:rPr>
        <w:t xml:space="preserve">h </w:t>
      </w:r>
      <w:r w:rsidRPr="00CC24D5">
        <w:rPr>
          <w:sz w:val="20"/>
          <w:lang w:val="sk-SK"/>
        </w:rPr>
        <w:t>Vrátane hlásení reakcie súvisiacej s infúziou, syndrómu uvoľnenia cytokinínov, hypersenzitivity, anafylaxie.</w:t>
      </w:r>
    </w:p>
    <w:bookmarkEnd w:id="62"/>
    <w:p w14:paraId="04279AA4" w14:textId="7DABA7DE" w:rsidR="008A7862" w:rsidRPr="00045F3A" w:rsidRDefault="008A7862" w:rsidP="00111881">
      <w:pPr>
        <w:keepNext/>
        <w:keepLines/>
        <w:autoSpaceDE w:val="0"/>
        <w:rPr>
          <w:lang w:val="sk-SK"/>
        </w:rPr>
      </w:pPr>
      <w:r w:rsidRPr="00CC24D5">
        <w:rPr>
          <w:sz w:val="20"/>
          <w:vertAlign w:val="superscript"/>
          <w:lang w:val="sk-SK"/>
        </w:rPr>
        <w:t xml:space="preserve">i </w:t>
      </w:r>
      <w:r w:rsidRPr="00CC24D5">
        <w:rPr>
          <w:sz w:val="20"/>
          <w:lang w:val="sk-SK"/>
        </w:rPr>
        <w:t xml:space="preserve">Vrátane hlásení </w:t>
      </w:r>
      <w:r w:rsidR="00975B53">
        <w:rPr>
          <w:sz w:val="20"/>
          <w:lang w:val="sk-SK"/>
        </w:rPr>
        <w:t xml:space="preserve">pozitivity protilátok proti štítnej žľaze, </w:t>
      </w:r>
      <w:r w:rsidRPr="00CC24D5">
        <w:rPr>
          <w:sz w:val="20"/>
          <w:lang w:val="sk-SK"/>
        </w:rPr>
        <w:t xml:space="preserve">autoimunitnej hypotyreózy, autoimunitnej tyreoiditídy, poklesu hormónu stimulujúceho štítnu žľazu v krvi, vzostupu hormónu stimulujúceho štítnu žľazu v krvi, syndrómu nízkeho trijódtyronínu (bez hypotyreózy), strumy, hypotyreózy, imunitne </w:t>
      </w:r>
      <w:r w:rsidR="00544F69">
        <w:rPr>
          <w:sz w:val="20"/>
          <w:lang w:val="sk-SK"/>
        </w:rPr>
        <w:t>sprostredkovanej</w:t>
      </w:r>
      <w:r w:rsidR="00544F69" w:rsidRPr="00CC24D5">
        <w:rPr>
          <w:sz w:val="20"/>
          <w:lang w:val="sk-SK"/>
        </w:rPr>
        <w:t xml:space="preserve"> </w:t>
      </w:r>
      <w:r w:rsidRPr="00CC24D5">
        <w:rPr>
          <w:sz w:val="20"/>
          <w:lang w:val="sk-SK"/>
        </w:rPr>
        <w:t>hypotyreózy,</w:t>
      </w:r>
      <w:r w:rsidR="00B2788D">
        <w:rPr>
          <w:sz w:val="20"/>
          <w:lang w:val="sk-SK"/>
        </w:rPr>
        <w:t xml:space="preserve"> imunitne sprostredkovanej</w:t>
      </w:r>
      <w:r w:rsidR="00B2788D" w:rsidRPr="00B2788D">
        <w:rPr>
          <w:sz w:val="20"/>
          <w:lang w:val="sk-SK"/>
        </w:rPr>
        <w:t xml:space="preserve"> </w:t>
      </w:r>
      <w:r w:rsidR="00B2788D" w:rsidRPr="00CC24D5">
        <w:rPr>
          <w:sz w:val="20"/>
          <w:lang w:val="sk-SK"/>
        </w:rPr>
        <w:t>tyreoiditídy</w:t>
      </w:r>
      <w:r w:rsidR="00B2788D">
        <w:rPr>
          <w:sz w:val="20"/>
          <w:lang w:val="sk-SK"/>
        </w:rPr>
        <w:t>,</w:t>
      </w:r>
      <w:r w:rsidRPr="00CC24D5">
        <w:rPr>
          <w:sz w:val="20"/>
          <w:lang w:val="sk-SK"/>
        </w:rPr>
        <w:t xml:space="preserve"> myxedému, </w:t>
      </w:r>
      <w:r w:rsidR="00975B53">
        <w:rPr>
          <w:sz w:val="20"/>
          <w:lang w:val="sk-SK"/>
        </w:rPr>
        <w:t>primárnej hypotyreózy,</w:t>
      </w:r>
      <w:r w:rsidRPr="00CC24D5">
        <w:rPr>
          <w:sz w:val="20"/>
          <w:lang w:val="sk-SK"/>
        </w:rPr>
        <w:t xml:space="preserve"> poruchy štítnej žľazy, </w:t>
      </w:r>
      <w:r w:rsidR="00975B53">
        <w:rPr>
          <w:sz w:val="20"/>
          <w:lang w:val="sk-SK"/>
        </w:rPr>
        <w:t xml:space="preserve">znížených hladín hormónov štítnej žľazy, </w:t>
      </w:r>
      <w:r w:rsidRPr="00CC24D5">
        <w:rPr>
          <w:sz w:val="20"/>
          <w:lang w:val="sk-SK"/>
        </w:rPr>
        <w:t xml:space="preserve">abnormálnych hodnôt vyšetrení funkcií štítnej žľazy, tyreoiditídy, akútnej tyreoiditídy, zníženej hladiny tyroxínu, zníženej hladiny voľného tyroxínu, zvýšenej hladiny voľného tyroxínu, zvýšenej hladiny tyroxínu, zníženej hladiny trijódtyronínu, </w:t>
      </w:r>
      <w:r w:rsidR="00B2788D">
        <w:rPr>
          <w:sz w:val="20"/>
          <w:lang w:val="sk-SK"/>
        </w:rPr>
        <w:t xml:space="preserve">zvýšenej hladiny </w:t>
      </w:r>
      <w:r w:rsidR="00B2788D" w:rsidRPr="00CC24D5">
        <w:rPr>
          <w:sz w:val="20"/>
          <w:lang w:val="sk-SK"/>
        </w:rPr>
        <w:t>trijódtyronínu</w:t>
      </w:r>
      <w:r w:rsidR="00B2788D">
        <w:rPr>
          <w:sz w:val="20"/>
          <w:lang w:val="sk-SK"/>
        </w:rPr>
        <w:t>,</w:t>
      </w:r>
      <w:r w:rsidR="00B2788D" w:rsidRPr="00CC24D5">
        <w:rPr>
          <w:sz w:val="20"/>
          <w:lang w:val="sk-SK"/>
        </w:rPr>
        <w:t xml:space="preserve"> </w:t>
      </w:r>
      <w:r w:rsidRPr="00CC24D5">
        <w:rPr>
          <w:sz w:val="20"/>
          <w:lang w:val="sk-SK"/>
        </w:rPr>
        <w:t>abnormálnych hodnôt hladiny voľného trijódtyronínu, zníženej hladiny voľného trijódtyronínu, zvýšenej hladiny voľného trijódtyronínu, tichej (bezpríznakovej) tyreoitídy.</w:t>
      </w:r>
    </w:p>
    <w:p w14:paraId="7E643E25" w14:textId="77777777" w:rsidR="008A7862" w:rsidRPr="00045F3A" w:rsidRDefault="008A7862">
      <w:pPr>
        <w:autoSpaceDE w:val="0"/>
        <w:rPr>
          <w:lang w:val="sk-SK"/>
        </w:rPr>
      </w:pPr>
      <w:r w:rsidRPr="00CC24D5">
        <w:rPr>
          <w:sz w:val="20"/>
          <w:vertAlign w:val="superscript"/>
          <w:lang w:val="sk-SK"/>
        </w:rPr>
        <w:t xml:space="preserve">j </w:t>
      </w:r>
      <w:r w:rsidRPr="00CC24D5">
        <w:rPr>
          <w:sz w:val="20"/>
          <w:lang w:val="sk-SK"/>
        </w:rPr>
        <w:t>Vrátane hlásení hypertyreózy, Basedowovej choroby, endokrinnej oftalmopatie, exoftalmu.</w:t>
      </w:r>
    </w:p>
    <w:p w14:paraId="66B116F6" w14:textId="77777777" w:rsidR="008A7862" w:rsidRPr="00045F3A" w:rsidRDefault="008A7862">
      <w:pPr>
        <w:autoSpaceDE w:val="0"/>
        <w:rPr>
          <w:lang w:val="sk-SK"/>
        </w:rPr>
      </w:pPr>
      <w:r w:rsidRPr="00CC24D5">
        <w:rPr>
          <w:sz w:val="20"/>
          <w:vertAlign w:val="superscript"/>
          <w:lang w:val="sk-SK"/>
        </w:rPr>
        <w:t>k</w:t>
      </w:r>
      <w:r w:rsidRPr="00CC24D5">
        <w:rPr>
          <w:sz w:val="20"/>
          <w:lang w:val="sk-SK"/>
        </w:rPr>
        <w:t xml:space="preserve"> Vrátane hlásení o diabete mellitus, diabete mellitus 1. typu, diabetickej ketoacidózy, </w:t>
      </w:r>
      <w:bookmarkStart w:id="63" w:name="_Hlk522522958"/>
      <w:r w:rsidRPr="00CC24D5">
        <w:rPr>
          <w:sz w:val="20"/>
          <w:lang w:val="sk-SK"/>
        </w:rPr>
        <w:t>ketoacidózy</w:t>
      </w:r>
      <w:bookmarkEnd w:id="63"/>
      <w:r w:rsidRPr="00CC24D5">
        <w:rPr>
          <w:sz w:val="20"/>
          <w:lang w:val="sk-SK"/>
        </w:rPr>
        <w:t>.</w:t>
      </w:r>
    </w:p>
    <w:p w14:paraId="32CACF95" w14:textId="05124E8A" w:rsidR="008A7862" w:rsidRPr="00045F3A" w:rsidRDefault="008A7862">
      <w:pPr>
        <w:autoSpaceDE w:val="0"/>
        <w:rPr>
          <w:lang w:val="sk-SK"/>
        </w:rPr>
      </w:pPr>
      <w:r w:rsidRPr="00CC24D5">
        <w:rPr>
          <w:sz w:val="20"/>
          <w:vertAlign w:val="superscript"/>
          <w:lang w:val="sk-SK"/>
        </w:rPr>
        <w:t>l</w:t>
      </w:r>
      <w:r w:rsidRPr="00CC24D5">
        <w:rPr>
          <w:sz w:val="20"/>
          <w:lang w:val="sk-SK"/>
        </w:rPr>
        <w:t xml:space="preserve"> Vrátane hlásení adrenálnej insuficiencie, </w:t>
      </w:r>
      <w:r w:rsidR="00975B53">
        <w:rPr>
          <w:sz w:val="20"/>
          <w:lang w:val="sk-SK"/>
        </w:rPr>
        <w:t xml:space="preserve">zníženej hladiny kortikotropínu v krvi, </w:t>
      </w:r>
      <w:r w:rsidRPr="00CC24D5">
        <w:rPr>
          <w:sz w:val="20"/>
          <w:lang w:val="sk-SK"/>
        </w:rPr>
        <w:t>deficitu glukokortikoidov, primárnej adrenálnej insuficiencie</w:t>
      </w:r>
      <w:r w:rsidR="00B7175F">
        <w:rPr>
          <w:sz w:val="20"/>
          <w:lang w:val="sk-SK"/>
        </w:rPr>
        <w:t>, sekundárnej adrenokortikálnej insuficiencie</w:t>
      </w:r>
      <w:r w:rsidRPr="00CC24D5">
        <w:rPr>
          <w:sz w:val="20"/>
          <w:lang w:val="sk-SK"/>
        </w:rPr>
        <w:t>.</w:t>
      </w:r>
    </w:p>
    <w:p w14:paraId="298A5668" w14:textId="36A51A5E" w:rsidR="008A7862" w:rsidRPr="00045F3A" w:rsidRDefault="008A7862">
      <w:pPr>
        <w:keepNext/>
        <w:autoSpaceDE w:val="0"/>
        <w:rPr>
          <w:lang w:val="sk-SK"/>
        </w:rPr>
      </w:pPr>
      <w:r w:rsidRPr="00CC24D5">
        <w:rPr>
          <w:sz w:val="20"/>
          <w:vertAlign w:val="superscript"/>
          <w:lang w:val="sk-SK"/>
        </w:rPr>
        <w:t>m</w:t>
      </w:r>
      <w:r w:rsidRPr="00CC24D5">
        <w:rPr>
          <w:sz w:val="20"/>
          <w:lang w:val="sk-SK"/>
        </w:rPr>
        <w:t xml:space="preserve"> Vrátane hlásení hypofyzitídy</w:t>
      </w:r>
      <w:r w:rsidR="001E2EDC">
        <w:rPr>
          <w:sz w:val="20"/>
          <w:lang w:val="sk-SK"/>
        </w:rPr>
        <w:t xml:space="preserve">, </w:t>
      </w:r>
      <w:r w:rsidR="001E2EDC" w:rsidRPr="001E2EDC">
        <w:rPr>
          <w:sz w:val="20"/>
          <w:lang w:val="sk-SK"/>
        </w:rPr>
        <w:t>hypopituitarizm</w:t>
      </w:r>
      <w:r w:rsidR="001E2EDC">
        <w:rPr>
          <w:sz w:val="20"/>
          <w:lang w:val="sk-SK"/>
        </w:rPr>
        <w:t>u</w:t>
      </w:r>
      <w:r w:rsidR="001E2EDC" w:rsidRPr="001E2EDC">
        <w:rPr>
          <w:sz w:val="20"/>
          <w:lang w:val="sk-SK"/>
        </w:rPr>
        <w:t>, sekundárn</w:t>
      </w:r>
      <w:r w:rsidR="001E2EDC">
        <w:rPr>
          <w:sz w:val="20"/>
          <w:lang w:val="sk-SK"/>
        </w:rPr>
        <w:t>ej</w:t>
      </w:r>
      <w:r w:rsidR="001E2EDC" w:rsidRPr="001E2EDC">
        <w:rPr>
          <w:sz w:val="20"/>
          <w:lang w:val="sk-SK"/>
        </w:rPr>
        <w:t xml:space="preserve"> adrenokortikáln</w:t>
      </w:r>
      <w:r w:rsidR="001E2EDC">
        <w:rPr>
          <w:sz w:val="20"/>
          <w:lang w:val="sk-SK"/>
        </w:rPr>
        <w:t>ej</w:t>
      </w:r>
      <w:r w:rsidR="001E2EDC" w:rsidRPr="001E2EDC">
        <w:rPr>
          <w:sz w:val="20"/>
          <w:lang w:val="sk-SK"/>
        </w:rPr>
        <w:t xml:space="preserve"> insuficienci</w:t>
      </w:r>
      <w:r w:rsidR="001E2EDC">
        <w:rPr>
          <w:sz w:val="20"/>
          <w:lang w:val="sk-SK"/>
        </w:rPr>
        <w:t>e,</w:t>
      </w:r>
      <w:r w:rsidRPr="00CC24D5">
        <w:rPr>
          <w:sz w:val="20"/>
          <w:lang w:val="sk-SK"/>
        </w:rPr>
        <w:t xml:space="preserve"> poruchy regulácie telesnej teploty.</w:t>
      </w:r>
    </w:p>
    <w:p w14:paraId="3B218E00" w14:textId="77777777" w:rsidR="008A7862" w:rsidRPr="00CC24D5" w:rsidRDefault="008A7862">
      <w:pPr>
        <w:pStyle w:val="BalloonText"/>
      </w:pPr>
      <w:r w:rsidRPr="00CC24D5">
        <w:rPr>
          <w:sz w:val="20"/>
          <w:vertAlign w:val="superscript"/>
        </w:rPr>
        <w:t>n</w:t>
      </w:r>
      <w:r w:rsidRPr="00CC24D5">
        <w:rPr>
          <w:sz w:val="20"/>
        </w:rPr>
        <w:t xml:space="preserve"> Vrátane hlásení hypomagneziémie, zníženej hladiny horčíka v krvi.</w:t>
      </w:r>
    </w:p>
    <w:p w14:paraId="11517503" w14:textId="49461741" w:rsidR="008A7862" w:rsidRPr="00045F3A" w:rsidRDefault="008A7862">
      <w:pPr>
        <w:autoSpaceDE w:val="0"/>
        <w:rPr>
          <w:lang w:val="sk-SK"/>
        </w:rPr>
      </w:pPr>
      <w:r w:rsidRPr="00CC24D5">
        <w:rPr>
          <w:sz w:val="20"/>
          <w:vertAlign w:val="superscript"/>
          <w:lang w:val="sk-SK"/>
        </w:rPr>
        <w:t xml:space="preserve">o </w:t>
      </w:r>
      <w:r w:rsidRPr="00CC24D5">
        <w:rPr>
          <w:sz w:val="20"/>
          <w:lang w:val="sk-SK"/>
        </w:rPr>
        <w:t>Vrátane hlásení periférnej neuropatie, autoimunitnej neuropatie, periférnej senzorickej neuropatie, polyneuropatie, herpesu zoster, periférnej motorickej neuropatie, neuralgickej amyotrofie, periférnej senzomotorickej neuropatie, toxickej neuropatie, axonálnej neuropatie, lumbosakrálnej plexopatie, neuropatickej artropatie, infekcie periférneho nervu</w:t>
      </w:r>
      <w:r w:rsidR="00B7175F">
        <w:rPr>
          <w:sz w:val="20"/>
          <w:lang w:val="sk-SK"/>
        </w:rPr>
        <w:t xml:space="preserve">, neuritídy, imunitne </w:t>
      </w:r>
      <w:r w:rsidR="00544F69">
        <w:rPr>
          <w:sz w:val="20"/>
          <w:lang w:val="sk-SK"/>
        </w:rPr>
        <w:t xml:space="preserve">sprostredkovanej </w:t>
      </w:r>
      <w:r w:rsidR="00B7175F">
        <w:rPr>
          <w:sz w:val="20"/>
          <w:lang w:val="sk-SK"/>
        </w:rPr>
        <w:t>neuropatie</w:t>
      </w:r>
      <w:r w:rsidRPr="00CC24D5">
        <w:rPr>
          <w:sz w:val="20"/>
          <w:lang w:val="sk-SK"/>
        </w:rPr>
        <w:t>.</w:t>
      </w:r>
    </w:p>
    <w:p w14:paraId="7D02B3DA" w14:textId="3D53ED27" w:rsidR="008A7862" w:rsidRPr="00045F3A" w:rsidRDefault="008A7862">
      <w:pPr>
        <w:autoSpaceDE w:val="0"/>
        <w:rPr>
          <w:lang w:val="sk-SK"/>
        </w:rPr>
      </w:pPr>
      <w:r w:rsidRPr="00CC24D5">
        <w:rPr>
          <w:sz w:val="20"/>
          <w:vertAlign w:val="superscript"/>
          <w:lang w:val="sk-SK"/>
        </w:rPr>
        <w:t>p</w:t>
      </w:r>
      <w:r w:rsidRPr="00CC24D5">
        <w:rPr>
          <w:sz w:val="16"/>
          <w:szCs w:val="16"/>
          <w:lang w:val="sk-SK"/>
        </w:rPr>
        <w:t xml:space="preserve"> </w:t>
      </w:r>
      <w:r w:rsidRPr="00CC24D5">
        <w:rPr>
          <w:sz w:val="20"/>
          <w:lang w:val="sk-SK"/>
        </w:rPr>
        <w:t>Vrátane hlásení Guillainovho</w:t>
      </w:r>
      <w:r w:rsidRPr="00CC24D5">
        <w:rPr>
          <w:sz w:val="20"/>
          <w:lang w:val="sk-SK"/>
        </w:rPr>
        <w:noBreakHyphen/>
        <w:t>Barrého syndrómu</w:t>
      </w:r>
      <w:r w:rsidR="00B2788D">
        <w:rPr>
          <w:sz w:val="20"/>
          <w:lang w:val="sk-SK"/>
        </w:rPr>
        <w:t xml:space="preserve">, </w:t>
      </w:r>
      <w:r w:rsidR="00117839">
        <w:rPr>
          <w:sz w:val="20"/>
          <w:lang w:val="sk-SK"/>
        </w:rPr>
        <w:t>vzostupnej chabej paralýzy,</w:t>
      </w:r>
      <w:r w:rsidRPr="00CC24D5">
        <w:rPr>
          <w:sz w:val="20"/>
          <w:lang w:val="sk-SK"/>
        </w:rPr>
        <w:t xml:space="preserve"> demyelinizačnej polyneuropatie.</w:t>
      </w:r>
    </w:p>
    <w:p w14:paraId="6BBAA223" w14:textId="13E56EFE" w:rsidR="008A7862" w:rsidRPr="00045F3A" w:rsidRDefault="008A7862">
      <w:pPr>
        <w:autoSpaceDE w:val="0"/>
        <w:rPr>
          <w:lang w:val="sk-SK"/>
        </w:rPr>
      </w:pPr>
      <w:r w:rsidRPr="00CC24D5">
        <w:rPr>
          <w:sz w:val="20"/>
          <w:vertAlign w:val="superscript"/>
          <w:lang w:val="sk-SK"/>
        </w:rPr>
        <w:t xml:space="preserve">q </w:t>
      </w:r>
      <w:r w:rsidRPr="00CC24D5">
        <w:rPr>
          <w:sz w:val="20"/>
          <w:lang w:val="sk-SK"/>
        </w:rPr>
        <w:t xml:space="preserve">Vrátane hlásení encefalitídy, </w:t>
      </w:r>
      <w:bookmarkStart w:id="64" w:name="_Hlk522522995"/>
      <w:r w:rsidR="00B7175F">
        <w:rPr>
          <w:sz w:val="20"/>
          <w:lang w:val="sk-SK"/>
        </w:rPr>
        <w:t xml:space="preserve">autoimunitnej encefalitídy, </w:t>
      </w:r>
      <w:r w:rsidRPr="00CC24D5">
        <w:rPr>
          <w:sz w:val="20"/>
          <w:lang w:val="sk-SK"/>
        </w:rPr>
        <w:t>meningitídy,</w:t>
      </w:r>
      <w:r w:rsidR="00117839">
        <w:rPr>
          <w:sz w:val="20"/>
          <w:lang w:val="sk-SK"/>
        </w:rPr>
        <w:t xml:space="preserve"> aseptickej meningitídy,</w:t>
      </w:r>
      <w:r w:rsidRPr="00CC24D5">
        <w:rPr>
          <w:sz w:val="20"/>
          <w:lang w:val="sk-SK"/>
        </w:rPr>
        <w:t xml:space="preserve"> fotofóbie</w:t>
      </w:r>
      <w:bookmarkEnd w:id="64"/>
      <w:r w:rsidRPr="00CC24D5">
        <w:rPr>
          <w:sz w:val="20"/>
          <w:lang w:val="sk-SK"/>
        </w:rPr>
        <w:t>.</w:t>
      </w:r>
      <w:bookmarkStart w:id="65" w:name="_Hlk522523069"/>
    </w:p>
    <w:p w14:paraId="71EB00F0" w14:textId="77777777" w:rsidR="008A7862" w:rsidRPr="00045F3A" w:rsidRDefault="008A7862">
      <w:pPr>
        <w:autoSpaceDE w:val="0"/>
        <w:rPr>
          <w:lang w:val="fr-CA"/>
        </w:rPr>
      </w:pPr>
      <w:r w:rsidRPr="00CC24D5">
        <w:rPr>
          <w:sz w:val="20"/>
          <w:vertAlign w:val="superscript"/>
          <w:lang w:val="sk-SK"/>
        </w:rPr>
        <w:t xml:space="preserve">r </w:t>
      </w:r>
      <w:r w:rsidRPr="00CC24D5">
        <w:rPr>
          <w:sz w:val="20"/>
          <w:lang w:val="sk-SK"/>
        </w:rPr>
        <w:t>Vrátane hlásení myasténie gravis.</w:t>
      </w:r>
    </w:p>
    <w:p w14:paraId="5F8FEA80" w14:textId="20F6E68A" w:rsidR="008A7862" w:rsidRPr="00045F3A" w:rsidRDefault="008A7862">
      <w:pPr>
        <w:autoSpaceDE w:val="0"/>
        <w:rPr>
          <w:lang w:val="fr-CA"/>
        </w:rPr>
      </w:pPr>
      <w:r w:rsidRPr="00CC24D5">
        <w:rPr>
          <w:sz w:val="20"/>
          <w:vertAlign w:val="superscript"/>
          <w:lang w:val="sk-SK"/>
        </w:rPr>
        <w:t>s</w:t>
      </w:r>
      <w:r w:rsidRPr="00CC24D5">
        <w:rPr>
          <w:sz w:val="20"/>
          <w:lang w:val="sk-SK"/>
        </w:rPr>
        <w:t xml:space="preserve"> Vrátane hlásení </w:t>
      </w:r>
      <w:r w:rsidR="00B7175F">
        <w:rPr>
          <w:sz w:val="20"/>
          <w:lang w:val="sk-SK"/>
        </w:rPr>
        <w:t xml:space="preserve">myokarditídy, </w:t>
      </w:r>
      <w:r w:rsidRPr="00CC24D5">
        <w:rPr>
          <w:sz w:val="20"/>
          <w:lang w:val="sk-SK"/>
        </w:rPr>
        <w:t>autoimunitnej myokarditídy</w:t>
      </w:r>
      <w:bookmarkEnd w:id="65"/>
      <w:r w:rsidR="00B7175F">
        <w:rPr>
          <w:sz w:val="20"/>
          <w:lang w:val="sk-SK"/>
        </w:rPr>
        <w:t xml:space="preserve"> a imunitne </w:t>
      </w:r>
      <w:r w:rsidR="00544F69">
        <w:rPr>
          <w:sz w:val="20"/>
          <w:lang w:val="sk-SK"/>
        </w:rPr>
        <w:t xml:space="preserve">sprostredkovanej </w:t>
      </w:r>
      <w:r w:rsidR="00B7175F">
        <w:rPr>
          <w:sz w:val="20"/>
          <w:lang w:val="sk-SK"/>
        </w:rPr>
        <w:t>myokarditídy</w:t>
      </w:r>
      <w:r w:rsidRPr="00CC24D5">
        <w:rPr>
          <w:sz w:val="20"/>
          <w:lang w:val="sk-SK"/>
        </w:rPr>
        <w:t>.</w:t>
      </w:r>
    </w:p>
    <w:p w14:paraId="2F241F52" w14:textId="3948FD91" w:rsidR="008A7862" w:rsidRPr="00045F3A" w:rsidRDefault="008A7862">
      <w:pPr>
        <w:autoSpaceDE w:val="0"/>
        <w:rPr>
          <w:lang w:val="fr-CA"/>
        </w:rPr>
      </w:pPr>
      <w:r w:rsidRPr="00CC24D5">
        <w:rPr>
          <w:sz w:val="20"/>
          <w:vertAlign w:val="superscript"/>
          <w:lang w:val="sk-SK"/>
        </w:rPr>
        <w:t>t </w:t>
      </w:r>
      <w:r w:rsidRPr="00CC24D5">
        <w:rPr>
          <w:sz w:val="20"/>
          <w:lang w:val="sk-SK"/>
        </w:rPr>
        <w:t xml:space="preserve">Vrátane hlásení pneumonitídy, infiltrácie pľúc, bronchiolitídy, </w:t>
      </w:r>
      <w:r w:rsidR="00117839" w:rsidRPr="00CC24D5">
        <w:rPr>
          <w:sz w:val="20"/>
          <w:lang w:val="sk-SK"/>
        </w:rPr>
        <w:t xml:space="preserve">imunitne </w:t>
      </w:r>
      <w:r w:rsidR="00117839">
        <w:rPr>
          <w:sz w:val="20"/>
          <w:lang w:val="sk-SK"/>
        </w:rPr>
        <w:t>sprostredkovanej</w:t>
      </w:r>
      <w:r w:rsidR="00117839" w:rsidRPr="00CC24D5">
        <w:rPr>
          <w:sz w:val="20"/>
          <w:lang w:val="sk-SK"/>
        </w:rPr>
        <w:t xml:space="preserve"> </w:t>
      </w:r>
      <w:r w:rsidR="00117839">
        <w:rPr>
          <w:sz w:val="20"/>
          <w:lang w:val="sk-SK"/>
        </w:rPr>
        <w:t xml:space="preserve">choroby pľúc, </w:t>
      </w:r>
      <w:r w:rsidRPr="00CC24D5">
        <w:rPr>
          <w:sz w:val="20"/>
          <w:lang w:val="sk-SK"/>
        </w:rPr>
        <w:t xml:space="preserve">imunitne </w:t>
      </w:r>
      <w:r w:rsidR="00544F69">
        <w:rPr>
          <w:sz w:val="20"/>
          <w:lang w:val="sk-SK"/>
        </w:rPr>
        <w:t>sprostredkovanej</w:t>
      </w:r>
      <w:r w:rsidR="00544F69" w:rsidRPr="00CC24D5">
        <w:rPr>
          <w:sz w:val="20"/>
          <w:lang w:val="sk-SK"/>
        </w:rPr>
        <w:t xml:space="preserve"> </w:t>
      </w:r>
      <w:r w:rsidRPr="00CC24D5">
        <w:rPr>
          <w:sz w:val="20"/>
          <w:lang w:val="sk-SK"/>
        </w:rPr>
        <w:t xml:space="preserve">pneumonitídy, intersticiálnej choroby pľúc, </w:t>
      </w:r>
      <w:r w:rsidR="00B7175F">
        <w:rPr>
          <w:sz w:val="20"/>
          <w:lang w:val="sk-SK"/>
        </w:rPr>
        <w:t xml:space="preserve">alveolitídy, </w:t>
      </w:r>
      <w:r w:rsidRPr="00CC24D5">
        <w:rPr>
          <w:sz w:val="20"/>
          <w:lang w:val="sk-SK"/>
        </w:rPr>
        <w:t xml:space="preserve">opacity pľúc, </w:t>
      </w:r>
      <w:r w:rsidR="00117839">
        <w:rPr>
          <w:sz w:val="20"/>
          <w:lang w:val="sk-SK"/>
        </w:rPr>
        <w:t xml:space="preserve">pľúcnej fibrózy, </w:t>
      </w:r>
      <w:r w:rsidRPr="00CC24D5">
        <w:rPr>
          <w:sz w:val="20"/>
          <w:lang w:val="sk-SK"/>
        </w:rPr>
        <w:t>pľúcnej toxicity, radiačnej pneumonitídy.</w:t>
      </w:r>
      <w:bookmarkStart w:id="66" w:name="_Hlk522523106"/>
    </w:p>
    <w:p w14:paraId="17D25912" w14:textId="6449DC97" w:rsidR="008A7862" w:rsidRPr="00045F3A" w:rsidRDefault="008A7862">
      <w:pPr>
        <w:autoSpaceDE w:val="0"/>
        <w:rPr>
          <w:lang w:val="fr-CA"/>
        </w:rPr>
      </w:pPr>
      <w:r w:rsidRPr="00CC24D5">
        <w:rPr>
          <w:sz w:val="20"/>
          <w:vertAlign w:val="superscript"/>
          <w:lang w:val="sk-SK"/>
        </w:rPr>
        <w:t xml:space="preserve">u </w:t>
      </w:r>
      <w:r w:rsidRPr="00CC24D5">
        <w:rPr>
          <w:sz w:val="20"/>
          <w:lang w:val="sk-SK"/>
        </w:rPr>
        <w:t>Vrátane hlásení hnačky, náhlej potreby stolice, častej stolice, gastrointestinálnej hypermotility.</w:t>
      </w:r>
      <w:bookmarkEnd w:id="66"/>
    </w:p>
    <w:p w14:paraId="7BAFB791" w14:textId="0FFB3AA3" w:rsidR="008A7862" w:rsidRPr="00045F3A" w:rsidRDefault="008A7862">
      <w:pPr>
        <w:autoSpaceDE w:val="0"/>
        <w:rPr>
          <w:lang w:val="fr-CA"/>
        </w:rPr>
      </w:pPr>
      <w:r w:rsidRPr="00CC24D5">
        <w:rPr>
          <w:sz w:val="20"/>
          <w:vertAlign w:val="superscript"/>
          <w:lang w:val="sk-SK"/>
        </w:rPr>
        <w:t>v</w:t>
      </w:r>
      <w:r w:rsidRPr="00CC24D5">
        <w:rPr>
          <w:sz w:val="20"/>
          <w:lang w:val="sk-SK"/>
        </w:rPr>
        <w:t xml:space="preserve"> Vrátane hlásení kolitídy, autoimunitnej kolitídy, ischemickej kolitídy, mikroskopickej kolitídy, ulceróznej kolitídy,</w:t>
      </w:r>
      <w:r w:rsidR="00B7175F">
        <w:rPr>
          <w:sz w:val="20"/>
          <w:lang w:val="sk-SK"/>
        </w:rPr>
        <w:t xml:space="preserve"> diverznej kolitídy,</w:t>
      </w:r>
      <w:r w:rsidRPr="00CC24D5">
        <w:rPr>
          <w:sz w:val="20"/>
          <w:lang w:val="sk-SK"/>
        </w:rPr>
        <w:t xml:space="preserve"> </w:t>
      </w:r>
      <w:r w:rsidR="00D952D6">
        <w:rPr>
          <w:sz w:val="20"/>
          <w:lang w:val="sk-SK"/>
        </w:rPr>
        <w:t xml:space="preserve">eozinofilnej kolitídy, </w:t>
      </w:r>
      <w:r w:rsidRPr="00CC24D5">
        <w:rPr>
          <w:sz w:val="20"/>
          <w:lang w:val="sk-SK"/>
        </w:rPr>
        <w:t xml:space="preserve">imunitne </w:t>
      </w:r>
      <w:r w:rsidR="00544F69">
        <w:rPr>
          <w:sz w:val="20"/>
          <w:lang w:val="sk-SK"/>
        </w:rPr>
        <w:t>sprostredkovanej</w:t>
      </w:r>
      <w:r w:rsidR="00544F69" w:rsidRPr="00CC24D5">
        <w:rPr>
          <w:sz w:val="20"/>
          <w:lang w:val="sk-SK"/>
        </w:rPr>
        <w:t xml:space="preserve"> </w:t>
      </w:r>
      <w:r w:rsidRPr="00CC24D5">
        <w:rPr>
          <w:sz w:val="20"/>
          <w:lang w:val="sk-SK"/>
        </w:rPr>
        <w:t>enterokolitídy.</w:t>
      </w:r>
    </w:p>
    <w:p w14:paraId="1F222014" w14:textId="77777777" w:rsidR="008A7862" w:rsidRPr="00045F3A" w:rsidRDefault="008A7862">
      <w:pPr>
        <w:autoSpaceDE w:val="0"/>
        <w:rPr>
          <w:lang w:val="fr-CA"/>
        </w:rPr>
      </w:pPr>
      <w:r w:rsidRPr="00CC24D5">
        <w:rPr>
          <w:sz w:val="20"/>
          <w:vertAlign w:val="superscript"/>
          <w:lang w:val="sk-SK"/>
        </w:rPr>
        <w:t>w</w:t>
      </w:r>
      <w:r w:rsidRPr="00CC24D5">
        <w:rPr>
          <w:sz w:val="20"/>
          <w:lang w:val="sk-SK"/>
        </w:rPr>
        <w:t> Vrátane hlásení orofaryngeálnej bolesti, orofaryngeálneho diskomfortu, podráždenia hrdla.</w:t>
      </w:r>
    </w:p>
    <w:p w14:paraId="7B35500A" w14:textId="77777777" w:rsidR="008A7862" w:rsidRPr="00045F3A" w:rsidRDefault="008A7862">
      <w:pPr>
        <w:autoSpaceDE w:val="0"/>
        <w:rPr>
          <w:lang w:val="fr-CA"/>
        </w:rPr>
      </w:pPr>
      <w:r w:rsidRPr="00CC24D5">
        <w:rPr>
          <w:sz w:val="20"/>
          <w:vertAlign w:val="superscript"/>
          <w:lang w:val="sk-SK"/>
        </w:rPr>
        <w:t xml:space="preserve">x </w:t>
      </w:r>
      <w:r w:rsidRPr="00CC24D5">
        <w:rPr>
          <w:sz w:val="20"/>
          <w:lang w:val="sk-SK"/>
        </w:rPr>
        <w:t xml:space="preserve">Vrátane hlásení autoimunitnej pankreatitídy, pankreatitídy, akútnej pankreatitídy, </w:t>
      </w:r>
      <w:bookmarkStart w:id="67" w:name="_Hlk522523131"/>
      <w:r w:rsidRPr="00CC24D5">
        <w:rPr>
          <w:sz w:val="20"/>
          <w:lang w:val="sk-SK"/>
        </w:rPr>
        <w:t>zvýšenej hladiny lipázy, zvýšenej hladiny amylázy</w:t>
      </w:r>
      <w:bookmarkEnd w:id="67"/>
      <w:r w:rsidRPr="00CC24D5">
        <w:rPr>
          <w:sz w:val="20"/>
          <w:lang w:val="sk-SK"/>
        </w:rPr>
        <w:t>.</w:t>
      </w:r>
    </w:p>
    <w:p w14:paraId="474C995A" w14:textId="30085FD6" w:rsidR="008A7862" w:rsidRPr="00045F3A" w:rsidRDefault="008A7862">
      <w:pPr>
        <w:autoSpaceDE w:val="0"/>
        <w:rPr>
          <w:lang w:val="fr-CA"/>
        </w:rPr>
      </w:pPr>
      <w:r w:rsidRPr="00CC24D5">
        <w:rPr>
          <w:sz w:val="20"/>
          <w:vertAlign w:val="superscript"/>
          <w:lang w:val="sk-SK"/>
        </w:rPr>
        <w:lastRenderedPageBreak/>
        <w:t>y</w:t>
      </w:r>
      <w:r w:rsidRPr="00CC24D5">
        <w:rPr>
          <w:sz w:val="20"/>
          <w:lang w:val="sk-SK"/>
        </w:rPr>
        <w:t xml:space="preserve"> Vrátane hlásení ascitu, autoimunitnej hepatitídy, </w:t>
      </w:r>
      <w:r w:rsidR="00D952D6">
        <w:rPr>
          <w:sz w:val="20"/>
          <w:lang w:val="sk-SK"/>
        </w:rPr>
        <w:t xml:space="preserve">cytolýzy pečeňových buniek, </w:t>
      </w:r>
      <w:r w:rsidRPr="00CC24D5">
        <w:rPr>
          <w:sz w:val="20"/>
          <w:lang w:val="sk-SK"/>
        </w:rPr>
        <w:t xml:space="preserve">hepatitídy, akútnej hepatitídy, </w:t>
      </w:r>
      <w:r w:rsidR="00B7175F">
        <w:rPr>
          <w:sz w:val="20"/>
          <w:lang w:val="sk-SK"/>
        </w:rPr>
        <w:t xml:space="preserve">toxickej hepatitídy, </w:t>
      </w:r>
      <w:r w:rsidRPr="00CC24D5">
        <w:rPr>
          <w:sz w:val="20"/>
          <w:lang w:val="sk-SK"/>
        </w:rPr>
        <w:t xml:space="preserve">hepatotoxicity, </w:t>
      </w:r>
      <w:r w:rsidR="00D952D6">
        <w:rPr>
          <w:sz w:val="20"/>
          <w:lang w:val="sk-SK"/>
        </w:rPr>
        <w:t xml:space="preserve">imunitne sprostredkovanej hepatitídy, </w:t>
      </w:r>
      <w:r w:rsidRPr="00CC24D5">
        <w:rPr>
          <w:sz w:val="20"/>
          <w:lang w:val="sk-SK"/>
        </w:rPr>
        <w:t xml:space="preserve">porúch funkcie pečene, poškodenia pečene spôsobenej liekmi, hepatálneho zlyhania, steatózy pečene, lézií na pečeni, </w:t>
      </w:r>
      <w:r w:rsidR="00D952D6">
        <w:rPr>
          <w:sz w:val="20"/>
          <w:lang w:val="sk-SK"/>
        </w:rPr>
        <w:t xml:space="preserve">poškodenia pečene, </w:t>
      </w:r>
      <w:r w:rsidRPr="00CC24D5">
        <w:rPr>
          <w:sz w:val="20"/>
          <w:lang w:val="sk-SK"/>
        </w:rPr>
        <w:t>krvácania z varixov pažeráka, varix</w:t>
      </w:r>
      <w:r w:rsidR="006760A9">
        <w:rPr>
          <w:sz w:val="20"/>
          <w:lang w:val="sk-SK"/>
        </w:rPr>
        <w:t>ov</w:t>
      </w:r>
      <w:r w:rsidRPr="00CC24D5">
        <w:rPr>
          <w:sz w:val="20"/>
          <w:lang w:val="sk-SK"/>
        </w:rPr>
        <w:t xml:space="preserve"> pažeráka</w:t>
      </w:r>
      <w:r w:rsidR="00D952D6">
        <w:rPr>
          <w:sz w:val="20"/>
          <w:lang w:val="sk-SK"/>
        </w:rPr>
        <w:t>, spontánnej bakteriálnej peritonitídy</w:t>
      </w:r>
      <w:r w:rsidRPr="00CC24D5">
        <w:rPr>
          <w:sz w:val="20"/>
          <w:lang w:val="sk-SK"/>
        </w:rPr>
        <w:t>.</w:t>
      </w:r>
    </w:p>
    <w:p w14:paraId="60A3E623" w14:textId="7187AB3C" w:rsidR="008A7862" w:rsidRPr="00045F3A" w:rsidRDefault="008A7862">
      <w:pPr>
        <w:autoSpaceDE w:val="0"/>
        <w:rPr>
          <w:lang w:val="fr-CA"/>
        </w:rPr>
      </w:pPr>
      <w:r w:rsidRPr="00CC24D5">
        <w:rPr>
          <w:sz w:val="20"/>
          <w:vertAlign w:val="superscript"/>
          <w:lang w:val="sk-SK"/>
        </w:rPr>
        <w:t xml:space="preserve">z </w:t>
      </w:r>
      <w:r w:rsidRPr="00CC24D5">
        <w:rPr>
          <w:sz w:val="20"/>
          <w:lang w:val="sk-SK"/>
        </w:rPr>
        <w:t xml:space="preserve">Vrátane hlásení akné, pľuzgierov, dermatidídy, akneiformnej dermatitídy, alergickej dermatitídy, liekovej erupcie, ekzému, infikovaného ekzému, erytému, erytému očného viečka, vyrážky na očnom viečku, fixovanej liekovej erupcie, folikulitídy, furunkulu, dermatitídy postihujúcej ruky, </w:t>
      </w:r>
      <w:r w:rsidR="00593EE0">
        <w:rPr>
          <w:sz w:val="20"/>
          <w:lang w:val="sk-SK"/>
        </w:rPr>
        <w:t xml:space="preserve">imunitne sprostredkovanej dermatitídy, </w:t>
      </w:r>
      <w:r w:rsidRPr="00CC24D5">
        <w:rPr>
          <w:sz w:val="20"/>
          <w:lang w:val="sk-SK"/>
        </w:rPr>
        <w:t>pľuzgierov na perách, krvavých pľuzgierov v ústach, syndrómu palmárno</w:t>
      </w:r>
      <w:r w:rsidRPr="00CC24D5">
        <w:rPr>
          <w:sz w:val="20"/>
          <w:lang w:val="sk-SK"/>
        </w:rPr>
        <w:noBreakHyphen/>
        <w:t xml:space="preserve">plantárnej erytrodyzestézie, </w:t>
      </w:r>
      <w:r w:rsidR="006C0A0B">
        <w:rPr>
          <w:sz w:val="20"/>
          <w:lang w:val="sk-SK"/>
        </w:rPr>
        <w:t xml:space="preserve">pemfigu, </w:t>
      </w:r>
      <w:r w:rsidRPr="00CC24D5">
        <w:rPr>
          <w:sz w:val="20"/>
          <w:lang w:val="sk-SK"/>
        </w:rPr>
        <w:t xml:space="preserve">vyrážky, erymatóznej vyrážky, makulárnej vyrážky, makulopapulárnej vyrážky, </w:t>
      </w:r>
      <w:r w:rsidR="00593EE0">
        <w:rPr>
          <w:sz w:val="20"/>
          <w:lang w:val="sk-SK"/>
        </w:rPr>
        <w:t xml:space="preserve">morbiliformnej vyrážky, </w:t>
      </w:r>
      <w:r w:rsidRPr="00CC24D5">
        <w:rPr>
          <w:sz w:val="20"/>
          <w:lang w:val="sk-SK"/>
        </w:rPr>
        <w:t>papulárnej vyrážky, papuloskvamóznej vyrážky, pruriginóznej vyrážky, pustulárnej vyrážky, vezikulárnej vyrážky, skrotálnej dermatitídy, seboroickej dermatidídy, odlupovania pokožky, kožnej toxicity, kožného vredu</w:t>
      </w:r>
      <w:r w:rsidR="00593EE0">
        <w:rPr>
          <w:sz w:val="20"/>
          <w:lang w:val="sk-SK"/>
        </w:rPr>
        <w:t>, vyrážky v mieste cievneho prístupu</w:t>
      </w:r>
      <w:r w:rsidRPr="00CC24D5">
        <w:rPr>
          <w:sz w:val="20"/>
          <w:lang w:val="sk-SK"/>
        </w:rPr>
        <w:t>.</w:t>
      </w:r>
    </w:p>
    <w:p w14:paraId="0AC0C1C2" w14:textId="77777777" w:rsidR="008A7862" w:rsidRPr="00045F3A" w:rsidRDefault="008A7862">
      <w:pPr>
        <w:autoSpaceDE w:val="0"/>
        <w:rPr>
          <w:lang w:val="fr-CA"/>
        </w:rPr>
      </w:pPr>
      <w:r w:rsidRPr="00CC24D5">
        <w:rPr>
          <w:vertAlign w:val="superscript"/>
          <w:lang w:val="sk-SK"/>
        </w:rPr>
        <w:t>aa</w:t>
      </w:r>
      <w:r w:rsidRPr="00CC24D5">
        <w:rPr>
          <w:lang w:val="sk-SK"/>
        </w:rPr>
        <w:t xml:space="preserve"> </w:t>
      </w:r>
      <w:r w:rsidRPr="00CC24D5">
        <w:rPr>
          <w:sz w:val="20"/>
          <w:lang w:val="sk-SK"/>
        </w:rPr>
        <w:t>Vrátane hlásení muskuloskeletálnej bolesti, myalgie, bolesti kostí.</w:t>
      </w:r>
    </w:p>
    <w:p w14:paraId="1FD5D851" w14:textId="2395600B" w:rsidR="008A7862" w:rsidRPr="00045F3A" w:rsidRDefault="008A7862">
      <w:pPr>
        <w:autoSpaceDE w:val="0"/>
        <w:rPr>
          <w:lang w:val="fr-CA"/>
        </w:rPr>
      </w:pPr>
      <w:r w:rsidRPr="00CC24D5">
        <w:rPr>
          <w:sz w:val="20"/>
          <w:vertAlign w:val="superscript"/>
          <w:lang w:val="sk-SK"/>
        </w:rPr>
        <w:t xml:space="preserve">ab </w:t>
      </w:r>
      <w:r w:rsidRPr="00CC24D5">
        <w:rPr>
          <w:sz w:val="20"/>
          <w:lang w:val="sk-SK"/>
        </w:rPr>
        <w:t>Vrátane hlásení myozitídy, rabdomyolýzy, polymyalgie rheumatica, dermatomyozitídy, svalového abscesu, prítomnosti myoglobínu v moči</w:t>
      </w:r>
      <w:r w:rsidR="00593EE0">
        <w:rPr>
          <w:sz w:val="20"/>
          <w:lang w:val="sk-SK"/>
        </w:rPr>
        <w:t>, myopatie, polymyozitídy</w:t>
      </w:r>
      <w:r w:rsidRPr="00CC24D5">
        <w:rPr>
          <w:sz w:val="20"/>
          <w:lang w:val="sk-SK"/>
        </w:rPr>
        <w:t>.</w:t>
      </w:r>
    </w:p>
    <w:p w14:paraId="69D84EAD" w14:textId="77777777" w:rsidR="008A7862" w:rsidRPr="00045F3A" w:rsidRDefault="008A7862">
      <w:pPr>
        <w:autoSpaceDE w:val="0"/>
        <w:rPr>
          <w:lang w:val="fr-CA"/>
        </w:rPr>
      </w:pPr>
      <w:r w:rsidRPr="00CC24D5">
        <w:rPr>
          <w:sz w:val="20"/>
          <w:vertAlign w:val="superscript"/>
          <w:lang w:val="sk-SK"/>
        </w:rPr>
        <w:t>ac</w:t>
      </w:r>
      <w:r w:rsidRPr="00CC24D5">
        <w:rPr>
          <w:sz w:val="20"/>
          <w:lang w:val="sk-SK"/>
        </w:rPr>
        <w:t xml:space="preserve"> Vrátane hlásení proteinúrie, prítomnosti proteínov v moči, hemoglobinúrie, abnormality moču, nefrotického syndrómu, albuminúrie.</w:t>
      </w:r>
    </w:p>
    <w:p w14:paraId="2A4F25FB" w14:textId="5881AF78" w:rsidR="008A7862" w:rsidRPr="00045F3A" w:rsidRDefault="008A7862">
      <w:pPr>
        <w:autoSpaceDE w:val="0"/>
        <w:rPr>
          <w:lang w:val="fr-CA"/>
        </w:rPr>
      </w:pPr>
      <w:r w:rsidRPr="00CC24D5">
        <w:rPr>
          <w:sz w:val="20"/>
          <w:vertAlign w:val="superscript"/>
          <w:lang w:val="sk-SK"/>
        </w:rPr>
        <w:t>ad</w:t>
      </w:r>
      <w:r w:rsidRPr="00CC24D5">
        <w:rPr>
          <w:sz w:val="20"/>
          <w:lang w:val="sk-SK"/>
        </w:rPr>
        <w:t xml:space="preserve"> Vrátane hlásení </w:t>
      </w:r>
      <w:r w:rsidR="006C0A0B">
        <w:rPr>
          <w:sz w:val="20"/>
          <w:lang w:val="sk-SK"/>
        </w:rPr>
        <w:t xml:space="preserve">nefritídy, </w:t>
      </w:r>
      <w:r w:rsidRPr="00CC24D5">
        <w:rPr>
          <w:sz w:val="20"/>
          <w:lang w:val="sk-SK"/>
        </w:rPr>
        <w:t>autoimunitnej nefritídy, n</w:t>
      </w:r>
      <w:bookmarkStart w:id="68" w:name="OLE_LINK10"/>
      <w:bookmarkStart w:id="69" w:name="OLE_LINK11"/>
      <w:r w:rsidRPr="00CC24D5">
        <w:rPr>
          <w:sz w:val="20"/>
          <w:lang w:val="sk-SK"/>
        </w:rPr>
        <w:t>efritídy</w:t>
      </w:r>
      <w:bookmarkEnd w:id="68"/>
      <w:bookmarkEnd w:id="69"/>
      <w:r w:rsidRPr="00CC24D5">
        <w:rPr>
          <w:sz w:val="20"/>
          <w:lang w:val="sk-SK"/>
        </w:rPr>
        <w:t xml:space="preserve"> pri Henochovej</w:t>
      </w:r>
      <w:r w:rsidRPr="00CC24D5">
        <w:rPr>
          <w:sz w:val="20"/>
          <w:lang w:val="sk-SK"/>
        </w:rPr>
        <w:noBreakHyphen/>
        <w:t>Schönleinovej purpure, paraneoplastickej glomerulonefritídy, tubulointersticiálnej nefritídy.</w:t>
      </w:r>
    </w:p>
    <w:p w14:paraId="3970CD93" w14:textId="77777777" w:rsidR="008A7862" w:rsidRPr="00045F3A" w:rsidRDefault="008A7862">
      <w:pPr>
        <w:autoSpaceDE w:val="0"/>
        <w:rPr>
          <w:lang w:val="fr-CA"/>
        </w:rPr>
      </w:pPr>
      <w:r w:rsidRPr="00CC24D5">
        <w:rPr>
          <w:sz w:val="20"/>
          <w:vertAlign w:val="superscript"/>
          <w:lang w:val="sk-SK"/>
        </w:rPr>
        <w:t>ae</w:t>
      </w:r>
      <w:r w:rsidRPr="00CC24D5">
        <w:rPr>
          <w:sz w:val="20"/>
          <w:lang w:val="sk-SK"/>
        </w:rPr>
        <w:t xml:space="preserve"> Vrátane hlásení hypokaliémie, zníženej hladiny draslíka v krvi.</w:t>
      </w:r>
    </w:p>
    <w:p w14:paraId="378B4D81" w14:textId="77777777" w:rsidR="008A7862" w:rsidRPr="00045F3A" w:rsidRDefault="008A7862">
      <w:pPr>
        <w:autoSpaceDE w:val="0"/>
        <w:rPr>
          <w:lang w:val="fr-CA"/>
        </w:rPr>
      </w:pPr>
      <w:r w:rsidRPr="00CC24D5">
        <w:rPr>
          <w:sz w:val="20"/>
          <w:vertAlign w:val="superscript"/>
          <w:lang w:val="sk-SK"/>
        </w:rPr>
        <w:t>af</w:t>
      </w:r>
      <w:r w:rsidRPr="00CC24D5">
        <w:rPr>
          <w:sz w:val="20"/>
          <w:lang w:val="sk-SK"/>
        </w:rPr>
        <w:t xml:space="preserve"> Vrátane hlásení hyponatriémie, zníženej hladiny sodíka v krvi.</w:t>
      </w:r>
    </w:p>
    <w:p w14:paraId="7629242D" w14:textId="77777777" w:rsidR="008A7862" w:rsidRPr="00045F3A" w:rsidRDefault="008A7862">
      <w:pPr>
        <w:autoSpaceDE w:val="0"/>
        <w:rPr>
          <w:lang w:val="fr-CA"/>
        </w:rPr>
      </w:pPr>
      <w:r w:rsidRPr="00CC24D5">
        <w:rPr>
          <w:sz w:val="20"/>
          <w:vertAlign w:val="superscript"/>
          <w:lang w:val="sk-SK"/>
        </w:rPr>
        <w:t>ag</w:t>
      </w:r>
      <w:r w:rsidRPr="00CC24D5">
        <w:rPr>
          <w:sz w:val="20"/>
          <w:lang w:val="sk-SK"/>
        </w:rPr>
        <w:t xml:space="preserve"> Vrátane hlásení hypoxie, zníženej saturácie kyslíkom, zníženého parciálneho tlaku kyslíka (pO2).</w:t>
      </w:r>
    </w:p>
    <w:p w14:paraId="235DDC25" w14:textId="77777777" w:rsidR="008A7862" w:rsidRPr="00045F3A" w:rsidRDefault="008A7862">
      <w:pPr>
        <w:autoSpaceDE w:val="0"/>
        <w:rPr>
          <w:lang w:val="fr-CA"/>
        </w:rPr>
      </w:pPr>
      <w:r w:rsidRPr="00CC24D5">
        <w:rPr>
          <w:sz w:val="20"/>
          <w:vertAlign w:val="superscript"/>
          <w:lang w:val="sk-SK"/>
        </w:rPr>
        <w:t>ah</w:t>
      </w:r>
      <w:r w:rsidRPr="00CC24D5">
        <w:rPr>
          <w:sz w:val="20"/>
          <w:lang w:val="sk-SK"/>
        </w:rPr>
        <w:t xml:space="preserve"> Vrátane hlásení alopécie, madarózy, alopecia areata, alopecia totalis, hypotrichózy.</w:t>
      </w:r>
    </w:p>
    <w:p w14:paraId="62D32C6A" w14:textId="77777777" w:rsidR="008A7862" w:rsidRPr="00CC24D5" w:rsidRDefault="008A7862">
      <w:pPr>
        <w:pStyle w:val="BalloonText"/>
      </w:pPr>
      <w:bookmarkStart w:id="70" w:name="_Hlk522523591"/>
      <w:r w:rsidRPr="00CC24D5">
        <w:rPr>
          <w:sz w:val="20"/>
          <w:vertAlign w:val="superscript"/>
        </w:rPr>
        <w:t>ai</w:t>
      </w:r>
      <w:r w:rsidRPr="00CC24D5">
        <w:t xml:space="preserve"> </w:t>
      </w:r>
      <w:r w:rsidRPr="00CC24D5">
        <w:rPr>
          <w:sz w:val="20"/>
        </w:rPr>
        <w:t>Vrátane hlásení hypertenzie, zvýšeného krvného tlaku, hypertenznej krízy, zvýšeného systolického krvného tlaku, diastolickej hypertenzie, neadekvátne kontrolovaného krvného tlaku, hypertenznej retinopatie, hypertenznej nefropatie, esenciálnej hypertenzie</w:t>
      </w:r>
      <w:r w:rsidR="00413FFB" w:rsidRPr="00CC24D5">
        <w:rPr>
          <w:sz w:val="20"/>
        </w:rPr>
        <w:t>, ortostatickej hypertenzie</w:t>
      </w:r>
      <w:r w:rsidRPr="00CC24D5">
        <w:rPr>
          <w:sz w:val="20"/>
        </w:rPr>
        <w:t>.</w:t>
      </w:r>
    </w:p>
    <w:p w14:paraId="5A5BC875" w14:textId="77777777" w:rsidR="008A7862" w:rsidRPr="00CC24D5" w:rsidRDefault="008A7862">
      <w:pPr>
        <w:pStyle w:val="BalloonText"/>
      </w:pPr>
      <w:r w:rsidRPr="00CC24D5">
        <w:rPr>
          <w:sz w:val="20"/>
          <w:vertAlign w:val="superscript"/>
        </w:rPr>
        <w:t xml:space="preserve">aj </w:t>
      </w:r>
      <w:r w:rsidRPr="00CC24D5">
        <w:rPr>
          <w:sz w:val="20"/>
        </w:rPr>
        <w:t xml:space="preserve">Vrátane hlásení sepsy, septického šoku, urosepsy, neutropenickej sepsy, pľúcnej sepsy, bakteriálnej sepsy, sepsy spôsobenej </w:t>
      </w:r>
      <w:r w:rsidRPr="00CC24D5">
        <w:rPr>
          <w:i/>
          <w:iCs/>
          <w:sz w:val="20"/>
        </w:rPr>
        <w:t>Klebsiella pneumoniae</w:t>
      </w:r>
      <w:r w:rsidRPr="00CC24D5">
        <w:rPr>
          <w:sz w:val="20"/>
        </w:rPr>
        <w:t xml:space="preserve">, abdominálnej sepsy, kandidovej sepsy, sepsy spôsobenej </w:t>
      </w:r>
      <w:r w:rsidRPr="00CC24D5">
        <w:rPr>
          <w:i/>
          <w:iCs/>
          <w:sz w:val="20"/>
        </w:rPr>
        <w:t>Escherichia coli</w:t>
      </w:r>
      <w:r w:rsidRPr="00CC24D5">
        <w:rPr>
          <w:sz w:val="20"/>
        </w:rPr>
        <w:t>, pseudomonádovej sepsy, stafylokokovej sepsy.</w:t>
      </w:r>
    </w:p>
    <w:p w14:paraId="0E260434" w14:textId="3ACD9A9C" w:rsidR="008A7862" w:rsidRPr="00CC24D5" w:rsidRDefault="008A7862">
      <w:pPr>
        <w:pStyle w:val="BalloonText"/>
      </w:pPr>
      <w:r w:rsidRPr="00CC24D5">
        <w:rPr>
          <w:sz w:val="20"/>
          <w:vertAlign w:val="superscript"/>
        </w:rPr>
        <w:t xml:space="preserve">ak </w:t>
      </w:r>
      <w:r w:rsidRPr="00CC24D5">
        <w:rPr>
          <w:sz w:val="20"/>
        </w:rPr>
        <w:t xml:space="preserve">Vrátane hlásení bulóznej dermatitídy, exfoliatívnej vyrážky, multiformného erytému, </w:t>
      </w:r>
      <w:r w:rsidR="00593EE0">
        <w:rPr>
          <w:sz w:val="20"/>
        </w:rPr>
        <w:t xml:space="preserve">exfoliatívnej dermatitídy, </w:t>
      </w:r>
      <w:r w:rsidRPr="00CC24D5">
        <w:rPr>
          <w:sz w:val="20"/>
        </w:rPr>
        <w:t>generalizovanej exfoliatívnej dermatitídy, toxickej kožnej erupcie, Stevensovho</w:t>
      </w:r>
      <w:r w:rsidRPr="00CC24D5">
        <w:rPr>
          <w:sz w:val="20"/>
        </w:rPr>
        <w:noBreakHyphen/>
        <w:t>Johnsonovho syndrómu, liekovej reakcie s eozinofíliou a systémovými príznakmi, toxickej epidermálnej nekrolýzy, kožnej vaskulitídy.</w:t>
      </w:r>
    </w:p>
    <w:p w14:paraId="637BEE3E" w14:textId="301727BB" w:rsidR="008A7862" w:rsidRPr="00CC24D5" w:rsidRDefault="00440DEA">
      <w:pPr>
        <w:rPr>
          <w:sz w:val="20"/>
          <w:lang w:val="sk-SK"/>
        </w:rPr>
      </w:pPr>
      <w:r w:rsidRPr="00CC24D5">
        <w:rPr>
          <w:sz w:val="20"/>
          <w:vertAlign w:val="superscript"/>
          <w:lang w:val="sk-SK"/>
        </w:rPr>
        <w:t>al</w:t>
      </w:r>
      <w:r w:rsidRPr="00CC24D5">
        <w:rPr>
          <w:sz w:val="20"/>
          <w:lang w:val="sk-SK"/>
        </w:rPr>
        <w:t xml:space="preserve"> Vrátane hlásení neinfekčnej cystitídy a imunitne </w:t>
      </w:r>
      <w:r w:rsidR="00544F69">
        <w:rPr>
          <w:sz w:val="20"/>
          <w:lang w:val="sk-SK"/>
        </w:rPr>
        <w:t>sprostredkovanej</w:t>
      </w:r>
      <w:r w:rsidR="00544F69" w:rsidRPr="00CC24D5">
        <w:rPr>
          <w:sz w:val="20"/>
          <w:lang w:val="sk-SK"/>
        </w:rPr>
        <w:t xml:space="preserve"> </w:t>
      </w:r>
      <w:r w:rsidRPr="00CC24D5">
        <w:rPr>
          <w:sz w:val="20"/>
          <w:lang w:val="sk-SK"/>
        </w:rPr>
        <w:t>cystitídy.</w:t>
      </w:r>
    </w:p>
    <w:p w14:paraId="246FB8EF" w14:textId="77777777" w:rsidR="00413FFB" w:rsidRPr="00CC24D5" w:rsidRDefault="00413FFB" w:rsidP="00413FFB">
      <w:pPr>
        <w:pStyle w:val="BalloonText"/>
        <w:rPr>
          <w:sz w:val="20"/>
        </w:rPr>
      </w:pPr>
      <w:r w:rsidRPr="00CC24D5">
        <w:rPr>
          <w:sz w:val="20"/>
          <w:vertAlign w:val="superscript"/>
        </w:rPr>
        <w:t>am</w:t>
      </w:r>
      <w:r w:rsidRPr="00CC24D5">
        <w:rPr>
          <w:sz w:val="20"/>
        </w:rPr>
        <w:t xml:space="preserve"> Vrátane hlásení nazofaryngitídy, nazálnej kongescie a nádchy.</w:t>
      </w:r>
    </w:p>
    <w:p w14:paraId="6D167EB1" w14:textId="7CC11AAC" w:rsidR="00440DEA" w:rsidRDefault="00413FFB" w:rsidP="00413FFB">
      <w:pPr>
        <w:pStyle w:val="BalloonText"/>
        <w:rPr>
          <w:sz w:val="20"/>
        </w:rPr>
      </w:pPr>
      <w:r w:rsidRPr="00CC24D5">
        <w:rPr>
          <w:sz w:val="20"/>
          <w:vertAlign w:val="superscript"/>
        </w:rPr>
        <w:t>an</w:t>
      </w:r>
      <w:r w:rsidRPr="00CC24D5">
        <w:rPr>
          <w:sz w:val="20"/>
        </w:rPr>
        <w:t xml:space="preserve"> Vrátane hlásení psoriázy, psoriaziformnej dermatitídy.</w:t>
      </w:r>
    </w:p>
    <w:p w14:paraId="2AE54987" w14:textId="77777777" w:rsidR="00C746DD" w:rsidRDefault="00C746DD" w:rsidP="00C746DD">
      <w:pPr>
        <w:pStyle w:val="BalloonText"/>
        <w:rPr>
          <w:sz w:val="20"/>
        </w:rPr>
      </w:pPr>
      <w:r w:rsidRPr="00CC24D5">
        <w:rPr>
          <w:sz w:val="20"/>
          <w:vertAlign w:val="superscript"/>
        </w:rPr>
        <w:t>a</w:t>
      </w:r>
      <w:r>
        <w:rPr>
          <w:sz w:val="20"/>
          <w:vertAlign w:val="superscript"/>
        </w:rPr>
        <w:t>o</w:t>
      </w:r>
      <w:r w:rsidRPr="00CC24D5">
        <w:rPr>
          <w:sz w:val="20"/>
        </w:rPr>
        <w:t xml:space="preserve"> Vrátane hlásení </w:t>
      </w:r>
      <w:r>
        <w:rPr>
          <w:sz w:val="20"/>
        </w:rPr>
        <w:t>perikarditídy</w:t>
      </w:r>
      <w:r w:rsidRPr="00CC24D5">
        <w:rPr>
          <w:sz w:val="20"/>
        </w:rPr>
        <w:t xml:space="preserve">, </w:t>
      </w:r>
      <w:r w:rsidRPr="008D3D12">
        <w:rPr>
          <w:sz w:val="20"/>
        </w:rPr>
        <w:t>perikardiálneho výpotku, srdcovej tamponády a</w:t>
      </w:r>
      <w:r>
        <w:rPr>
          <w:sz w:val="20"/>
        </w:rPr>
        <w:t> </w:t>
      </w:r>
      <w:r w:rsidRPr="008D3D12">
        <w:rPr>
          <w:sz w:val="20"/>
        </w:rPr>
        <w:t>konstrikčnej perikarditídy</w:t>
      </w:r>
      <w:r w:rsidRPr="00CC24D5">
        <w:rPr>
          <w:sz w:val="20"/>
        </w:rPr>
        <w:t>.</w:t>
      </w:r>
    </w:p>
    <w:p w14:paraId="6D80676B" w14:textId="5AA4F169" w:rsidR="00F54EAE" w:rsidRDefault="00F54EAE" w:rsidP="00F54EAE">
      <w:pPr>
        <w:pStyle w:val="BalloonText"/>
        <w:rPr>
          <w:sz w:val="20"/>
        </w:rPr>
      </w:pPr>
      <w:r w:rsidRPr="00CC24D5">
        <w:rPr>
          <w:sz w:val="20"/>
          <w:vertAlign w:val="superscript"/>
        </w:rPr>
        <w:t>a</w:t>
      </w:r>
      <w:r>
        <w:rPr>
          <w:sz w:val="20"/>
          <w:vertAlign w:val="superscript"/>
        </w:rPr>
        <w:t>p</w:t>
      </w:r>
      <w:r w:rsidRPr="00CC24D5">
        <w:rPr>
          <w:sz w:val="20"/>
        </w:rPr>
        <w:t xml:space="preserve"> Vrátane hlásení </w:t>
      </w:r>
      <w:r>
        <w:rPr>
          <w:sz w:val="20"/>
        </w:rPr>
        <w:t>suchej kože, xerózy</w:t>
      </w:r>
      <w:r w:rsidRPr="00CC24D5">
        <w:rPr>
          <w:sz w:val="20"/>
        </w:rPr>
        <w:t>.</w:t>
      </w:r>
    </w:p>
    <w:p w14:paraId="7088D554" w14:textId="3F76CAD4" w:rsidR="00F24F74" w:rsidRDefault="00F24F74" w:rsidP="00F24F74">
      <w:pPr>
        <w:pStyle w:val="BalloonText"/>
        <w:rPr>
          <w:sz w:val="20"/>
        </w:rPr>
      </w:pPr>
      <w:r w:rsidRPr="00CC24D5">
        <w:rPr>
          <w:sz w:val="20"/>
          <w:vertAlign w:val="superscript"/>
        </w:rPr>
        <w:t>a</w:t>
      </w:r>
      <w:r>
        <w:rPr>
          <w:sz w:val="20"/>
          <w:vertAlign w:val="superscript"/>
        </w:rPr>
        <w:t>q</w:t>
      </w:r>
      <w:r w:rsidRPr="00CC24D5">
        <w:rPr>
          <w:sz w:val="20"/>
        </w:rPr>
        <w:t xml:space="preserve"> Vrátane hlásení </w:t>
      </w:r>
      <w:r w:rsidRPr="00F24F74">
        <w:rPr>
          <w:sz w:val="20"/>
        </w:rPr>
        <w:t>lichenoidnej keratózy, lichen sclerosus a</w:t>
      </w:r>
      <w:r>
        <w:rPr>
          <w:sz w:val="20"/>
        </w:rPr>
        <w:t> </w:t>
      </w:r>
      <w:r w:rsidRPr="00F24F74">
        <w:rPr>
          <w:sz w:val="20"/>
        </w:rPr>
        <w:t>lichen planus</w:t>
      </w:r>
      <w:r>
        <w:rPr>
          <w:sz w:val="20"/>
        </w:rPr>
        <w:t>.</w:t>
      </w:r>
    </w:p>
    <w:p w14:paraId="11B31E07" w14:textId="77777777" w:rsidR="00F24F74" w:rsidRPr="00CC24D5" w:rsidRDefault="00F24F74" w:rsidP="00413FFB">
      <w:pPr>
        <w:pStyle w:val="BalloonText"/>
      </w:pPr>
    </w:p>
    <w:bookmarkEnd w:id="70"/>
    <w:p w14:paraId="153ABA39" w14:textId="77777777" w:rsidR="008A7862" w:rsidRPr="00045F3A" w:rsidRDefault="008A7862">
      <w:pPr>
        <w:keepNext/>
        <w:keepLines/>
        <w:rPr>
          <w:lang w:val="sk-SK"/>
        </w:rPr>
      </w:pPr>
      <w:r w:rsidRPr="00CC24D5">
        <w:rPr>
          <w:u w:val="single"/>
          <w:lang w:val="sk-SK"/>
        </w:rPr>
        <w:t>Popis vybraných nežiaducich reakcií</w:t>
      </w:r>
    </w:p>
    <w:p w14:paraId="0906DE0C" w14:textId="77777777" w:rsidR="008A7862" w:rsidRPr="00CC24D5" w:rsidRDefault="008A7862">
      <w:pPr>
        <w:keepNext/>
        <w:keepLines/>
        <w:rPr>
          <w:lang w:val="sk-SK"/>
        </w:rPr>
      </w:pPr>
    </w:p>
    <w:p w14:paraId="678134D2" w14:textId="1C79608C" w:rsidR="008A7862" w:rsidRPr="00045F3A" w:rsidRDefault="008A7862">
      <w:pPr>
        <w:keepNext/>
        <w:keepLines/>
        <w:rPr>
          <w:lang w:val="sk-SK"/>
        </w:rPr>
      </w:pPr>
      <w:bookmarkStart w:id="71" w:name="_Hlk522525240"/>
      <w:r w:rsidRPr="00CC24D5">
        <w:rPr>
          <w:lang w:val="sk-SK"/>
        </w:rPr>
        <w:t xml:space="preserve">Údaje uvedené nižšie odzrkadľujú informácie o významných nežiaducich reakciách na atezolizumab podávaný v monoterapii v klinických </w:t>
      </w:r>
      <w:r w:rsidR="00702418">
        <w:rPr>
          <w:lang w:val="sk-SK"/>
        </w:rPr>
        <w:t>skúšaniach</w:t>
      </w:r>
      <w:r w:rsidRPr="00CC24D5">
        <w:rPr>
          <w:lang w:val="sk-SK"/>
        </w:rPr>
        <w:t xml:space="preserve"> (pozri časť 5.1). Podrobné údaje o významných nežiaducich reakciách na atezolizumab podávaný v kombinovanej liečbe sú uvedené, ak sa zistili klinicky významné rozdiely v porovnaní s atezolizumabom v monoterapii</w:t>
      </w:r>
      <w:bookmarkEnd w:id="71"/>
      <w:r w:rsidRPr="00CC24D5">
        <w:rPr>
          <w:lang w:val="sk-SK"/>
        </w:rPr>
        <w:t>. Pokyny na zvládnutie týchto nežiaducich reakcií sú opísané v častiach 4.2 a 4.4.</w:t>
      </w:r>
    </w:p>
    <w:p w14:paraId="62D43A8C" w14:textId="77777777" w:rsidR="008A7862" w:rsidRPr="00CC24D5" w:rsidRDefault="008A7862">
      <w:pPr>
        <w:rPr>
          <w:lang w:val="sk-SK"/>
        </w:rPr>
      </w:pPr>
    </w:p>
    <w:p w14:paraId="02D6FA09" w14:textId="72477625" w:rsidR="008A7862" w:rsidRPr="00045F3A" w:rsidRDefault="008A7862" w:rsidP="001B1C68">
      <w:pPr>
        <w:keepNext/>
        <w:keepLines/>
        <w:rPr>
          <w:lang w:val="sk-SK"/>
        </w:rPr>
      </w:pPr>
      <w:r w:rsidRPr="00CC24D5">
        <w:rPr>
          <w:i/>
          <w:u w:val="single"/>
          <w:lang w:val="sk-SK"/>
        </w:rPr>
        <w:t xml:space="preserve">Imunitne </w:t>
      </w:r>
      <w:r w:rsidR="00C746DD">
        <w:rPr>
          <w:i/>
          <w:u w:val="single"/>
          <w:lang w:val="sk-SK"/>
        </w:rPr>
        <w:t>sprostredkovaná</w:t>
      </w:r>
      <w:r w:rsidRPr="00CC24D5">
        <w:rPr>
          <w:i/>
          <w:u w:val="single"/>
          <w:lang w:val="sk-SK"/>
        </w:rPr>
        <w:t xml:space="preserve"> pneumonitída</w:t>
      </w:r>
    </w:p>
    <w:p w14:paraId="0C42D156" w14:textId="77777777" w:rsidR="008A7862" w:rsidRPr="00CC24D5" w:rsidRDefault="008A7862" w:rsidP="004E1D16">
      <w:pPr>
        <w:pStyle w:val="BalloonText"/>
        <w:keepNext/>
        <w:keepLines/>
        <w:rPr>
          <w:i/>
          <w:u w:val="single"/>
        </w:rPr>
      </w:pPr>
    </w:p>
    <w:p w14:paraId="7A658E35" w14:textId="49C86C03" w:rsidR="008A7862" w:rsidRPr="00045F3A" w:rsidRDefault="008A7862" w:rsidP="001B1C68">
      <w:pPr>
        <w:keepNext/>
        <w:keepLines/>
        <w:rPr>
          <w:lang w:val="sk-SK"/>
        </w:rPr>
      </w:pPr>
      <w:r w:rsidRPr="00CC24D5">
        <w:rPr>
          <w:lang w:val="sk-SK"/>
        </w:rPr>
        <w:t>Pneumonitída sa zaznamenala u</w:t>
      </w:r>
      <w:r w:rsidR="00BF23F7">
        <w:rPr>
          <w:lang w:val="sk-SK"/>
        </w:rPr>
        <w:t> 3,0</w:t>
      </w:r>
      <w:r w:rsidRPr="00CC24D5">
        <w:rPr>
          <w:lang w:val="sk-SK"/>
        </w:rPr>
        <w:t> % (</w:t>
      </w:r>
      <w:r w:rsidR="00BF23F7">
        <w:rPr>
          <w:lang w:val="sk-SK"/>
        </w:rPr>
        <w:t>151</w:t>
      </w:r>
      <w:r w:rsidRPr="00CC24D5">
        <w:rPr>
          <w:lang w:val="sk-SK"/>
        </w:rPr>
        <w:t>/</w:t>
      </w:r>
      <w:r w:rsidR="00BF23F7">
        <w:rPr>
          <w:lang w:val="sk-SK"/>
        </w:rPr>
        <w:t>5 039</w:t>
      </w:r>
      <w:r w:rsidRPr="00CC24D5">
        <w:rPr>
          <w:lang w:val="sk-SK"/>
        </w:rPr>
        <w:t>) pacientov, ktorí dostávali atezolizumab v monoterapii. U</w:t>
      </w:r>
      <w:r w:rsidR="00BF23F7">
        <w:rPr>
          <w:lang w:val="sk-SK"/>
        </w:rPr>
        <w:t> troch</w:t>
      </w:r>
      <w:r w:rsidRPr="00CC24D5">
        <w:rPr>
          <w:lang w:val="sk-SK"/>
        </w:rPr>
        <w:t xml:space="preserve"> z</w:t>
      </w:r>
      <w:r w:rsidR="00BF23F7">
        <w:rPr>
          <w:lang w:val="sk-SK"/>
        </w:rPr>
        <w:t xml:space="preserve"> týchto </w:t>
      </w:r>
      <w:r w:rsidRPr="00CC24D5">
        <w:rPr>
          <w:lang w:val="sk-SK"/>
        </w:rPr>
        <w:t xml:space="preserve">pacientov </w:t>
      </w:r>
      <w:r w:rsidR="00F55718" w:rsidRPr="00CC24D5">
        <w:rPr>
          <w:lang w:val="sk-SK"/>
        </w:rPr>
        <w:t>bol</w:t>
      </w:r>
      <w:r w:rsidR="00F55718">
        <w:rPr>
          <w:lang w:val="sk-SK"/>
        </w:rPr>
        <w:t>i</w:t>
      </w:r>
      <w:r w:rsidR="00F55718" w:rsidRPr="00CC24D5">
        <w:rPr>
          <w:lang w:val="sk-SK"/>
        </w:rPr>
        <w:t xml:space="preserve"> t</w:t>
      </w:r>
      <w:r w:rsidR="00F55718">
        <w:rPr>
          <w:lang w:val="sk-SK"/>
        </w:rPr>
        <w:t>ieto</w:t>
      </w:r>
      <w:r w:rsidR="00F55718" w:rsidRPr="00CC24D5">
        <w:rPr>
          <w:lang w:val="sk-SK"/>
        </w:rPr>
        <w:t xml:space="preserve"> </w:t>
      </w:r>
      <w:r w:rsidRPr="00CC24D5">
        <w:rPr>
          <w:lang w:val="sk-SK"/>
        </w:rPr>
        <w:t>udalos</w:t>
      </w:r>
      <w:r w:rsidR="00F55718">
        <w:rPr>
          <w:lang w:val="sk-SK"/>
        </w:rPr>
        <w:t>ti</w:t>
      </w:r>
      <w:r w:rsidRPr="00CC24D5">
        <w:rPr>
          <w:lang w:val="sk-SK"/>
        </w:rPr>
        <w:t xml:space="preserve"> </w:t>
      </w:r>
      <w:r w:rsidR="00F55718" w:rsidRPr="00CC24D5">
        <w:rPr>
          <w:lang w:val="sk-SK"/>
        </w:rPr>
        <w:t>smrteľn</w:t>
      </w:r>
      <w:r w:rsidR="00F55718">
        <w:rPr>
          <w:lang w:val="sk-SK"/>
        </w:rPr>
        <w:t>é</w:t>
      </w:r>
      <w:r w:rsidRPr="00CC24D5">
        <w:rPr>
          <w:lang w:val="sk-SK"/>
        </w:rPr>
        <w:t xml:space="preserve">. Medián času do jej nástupu bol </w:t>
      </w:r>
      <w:r w:rsidR="00BF23F7">
        <w:rPr>
          <w:lang w:val="sk-SK"/>
        </w:rPr>
        <w:t>3,7 mesiaca</w:t>
      </w:r>
      <w:r w:rsidRPr="00CC24D5">
        <w:rPr>
          <w:lang w:val="sk-SK"/>
        </w:rPr>
        <w:t xml:space="preserve"> (rozsah: 3 dni až 29,8 mesiaca). Medián jej trvania bol </w:t>
      </w:r>
      <w:r w:rsidR="00BF23F7">
        <w:rPr>
          <w:lang w:val="sk-SK"/>
        </w:rPr>
        <w:t>1,7</w:t>
      </w:r>
      <w:r w:rsidRPr="00CC24D5">
        <w:rPr>
          <w:lang w:val="sk-SK"/>
        </w:rPr>
        <w:t xml:space="preserve"> mesiaca (rozsah: </w:t>
      </w:r>
      <w:r w:rsidR="00BF23F7">
        <w:rPr>
          <w:lang w:val="sk-SK"/>
        </w:rPr>
        <w:t>0 dní</w:t>
      </w:r>
      <w:r w:rsidRPr="00CC24D5">
        <w:rPr>
          <w:lang w:val="sk-SK"/>
        </w:rPr>
        <w:t xml:space="preserve"> až </w:t>
      </w:r>
      <w:r w:rsidR="006C0A0B">
        <w:rPr>
          <w:lang w:val="sk-SK"/>
        </w:rPr>
        <w:t>27,8</w:t>
      </w:r>
      <w:r w:rsidRPr="00CC24D5">
        <w:rPr>
          <w:lang w:val="sk-SK"/>
        </w:rPr>
        <w:t>+ mesiaca; + označuje cenzurovanú hodnotu). Pneumonitída viedla k trvalému vysadeniu atezolizumabu u </w:t>
      </w:r>
      <w:r w:rsidR="00BF23F7">
        <w:rPr>
          <w:lang w:val="sk-SK"/>
        </w:rPr>
        <w:t>41</w:t>
      </w:r>
      <w:r w:rsidRPr="00CC24D5">
        <w:rPr>
          <w:lang w:val="sk-SK"/>
        </w:rPr>
        <w:t> (</w:t>
      </w:r>
      <w:r w:rsidR="00BF23F7">
        <w:rPr>
          <w:lang w:val="sk-SK"/>
        </w:rPr>
        <w:t>0,8</w:t>
      </w:r>
      <w:r w:rsidRPr="00CC24D5">
        <w:rPr>
          <w:lang w:val="sk-SK"/>
        </w:rPr>
        <w:t> %) pacientov. Pneumonitída vyžadujúca podávanie kortikosteroidov sa zaznamenala u</w:t>
      </w:r>
      <w:r w:rsidR="00BF23F7">
        <w:rPr>
          <w:lang w:val="sk-SK"/>
        </w:rPr>
        <w:t> 1,8</w:t>
      </w:r>
      <w:r w:rsidRPr="00CC24D5">
        <w:rPr>
          <w:lang w:val="sk-SK"/>
        </w:rPr>
        <w:t> % (</w:t>
      </w:r>
      <w:r w:rsidR="00BF23F7">
        <w:rPr>
          <w:lang w:val="sk-SK"/>
        </w:rPr>
        <w:t>92</w:t>
      </w:r>
      <w:r w:rsidRPr="00CC24D5">
        <w:rPr>
          <w:lang w:val="sk-SK"/>
        </w:rPr>
        <w:t>/</w:t>
      </w:r>
      <w:r w:rsidR="00BF23F7">
        <w:rPr>
          <w:lang w:val="sk-SK"/>
        </w:rPr>
        <w:t>5 039</w:t>
      </w:r>
      <w:r w:rsidRPr="00CC24D5">
        <w:rPr>
          <w:lang w:val="sk-SK"/>
        </w:rPr>
        <w:t>) pacientov, ktorí dostávali atezolizumab v monoterapii.</w:t>
      </w:r>
    </w:p>
    <w:p w14:paraId="250D8068" w14:textId="77777777" w:rsidR="008A7862" w:rsidRPr="00CC24D5" w:rsidRDefault="008A7862">
      <w:pPr>
        <w:rPr>
          <w:lang w:val="sk-SK"/>
        </w:rPr>
      </w:pPr>
    </w:p>
    <w:p w14:paraId="1203D566" w14:textId="3A8C6599" w:rsidR="008A7862" w:rsidRPr="00045F3A" w:rsidRDefault="008A7862">
      <w:pPr>
        <w:keepNext/>
        <w:keepLines/>
        <w:rPr>
          <w:lang w:val="sk-SK"/>
        </w:rPr>
      </w:pPr>
      <w:r w:rsidRPr="00CC24D5">
        <w:rPr>
          <w:i/>
          <w:u w:val="single"/>
          <w:lang w:val="sk-SK"/>
        </w:rPr>
        <w:lastRenderedPageBreak/>
        <w:t xml:space="preserve">Imunitne </w:t>
      </w:r>
      <w:r w:rsidR="00C746DD">
        <w:rPr>
          <w:i/>
          <w:u w:val="single"/>
          <w:lang w:val="sk-SK"/>
        </w:rPr>
        <w:t>sprostredkovaná</w:t>
      </w:r>
      <w:r w:rsidR="00C746DD" w:rsidRPr="00CC24D5" w:rsidDel="00C746DD">
        <w:rPr>
          <w:i/>
          <w:u w:val="single"/>
          <w:lang w:val="sk-SK"/>
        </w:rPr>
        <w:t xml:space="preserve"> </w:t>
      </w:r>
      <w:r w:rsidRPr="00CC24D5">
        <w:rPr>
          <w:i/>
          <w:u w:val="single"/>
          <w:lang w:val="sk-SK"/>
        </w:rPr>
        <w:t>hepatitída</w:t>
      </w:r>
    </w:p>
    <w:p w14:paraId="381E65B3" w14:textId="77777777" w:rsidR="008A7862" w:rsidRPr="00CC24D5" w:rsidRDefault="008A7862">
      <w:pPr>
        <w:pStyle w:val="BalloonText"/>
        <w:keepNext/>
        <w:keepLines/>
        <w:rPr>
          <w:i/>
          <w:u w:val="single"/>
        </w:rPr>
      </w:pPr>
    </w:p>
    <w:p w14:paraId="01304DFC" w14:textId="70B0CBF4" w:rsidR="008A7862" w:rsidRPr="00045F3A" w:rsidRDefault="008A7862">
      <w:pPr>
        <w:keepNext/>
        <w:keepLines/>
        <w:rPr>
          <w:lang w:val="sk-SK"/>
        </w:rPr>
      </w:pPr>
      <w:r w:rsidRPr="00CC24D5">
        <w:rPr>
          <w:lang w:val="sk-SK"/>
        </w:rPr>
        <w:t>Hepatitída sa pozorovala u</w:t>
      </w:r>
      <w:r w:rsidR="006C0A0B">
        <w:rPr>
          <w:lang w:val="sk-SK"/>
        </w:rPr>
        <w:t> 1,7</w:t>
      </w:r>
      <w:r w:rsidRPr="00CC24D5">
        <w:rPr>
          <w:lang w:val="sk-SK"/>
        </w:rPr>
        <w:t> % (</w:t>
      </w:r>
      <w:r w:rsidR="00BF23F7">
        <w:rPr>
          <w:lang w:val="sk-SK"/>
        </w:rPr>
        <w:t>88</w:t>
      </w:r>
      <w:r w:rsidRPr="00CC24D5">
        <w:rPr>
          <w:lang w:val="sk-SK"/>
        </w:rPr>
        <w:t>/</w:t>
      </w:r>
      <w:r w:rsidR="00BF23F7">
        <w:rPr>
          <w:lang w:val="sk-SK"/>
        </w:rPr>
        <w:t>5 039</w:t>
      </w:r>
      <w:r w:rsidRPr="00CC24D5">
        <w:rPr>
          <w:lang w:val="sk-SK"/>
        </w:rPr>
        <w:t>) pacientov, ktorí dostávali atezolizumab v monoterapii. U </w:t>
      </w:r>
      <w:r w:rsidR="00BF23F7">
        <w:rPr>
          <w:lang w:val="sk-SK"/>
        </w:rPr>
        <w:t>troch</w:t>
      </w:r>
      <w:r w:rsidRPr="00CC24D5">
        <w:rPr>
          <w:lang w:val="sk-SK"/>
        </w:rPr>
        <w:t xml:space="preserve"> z </w:t>
      </w:r>
      <w:r w:rsidR="00BF23F7">
        <w:rPr>
          <w:lang w:val="sk-SK"/>
        </w:rPr>
        <w:t>88</w:t>
      </w:r>
      <w:r w:rsidRPr="00CC24D5">
        <w:rPr>
          <w:lang w:val="sk-SK"/>
        </w:rPr>
        <w:t xml:space="preserve"> pacientov bola táto udalosť </w:t>
      </w:r>
      <w:r w:rsidR="00280342" w:rsidRPr="00CC24D5">
        <w:rPr>
          <w:lang w:val="sk-SK"/>
        </w:rPr>
        <w:t>smrteľná</w:t>
      </w:r>
      <w:r w:rsidRPr="00CC24D5">
        <w:rPr>
          <w:lang w:val="sk-SK"/>
        </w:rPr>
        <w:t xml:space="preserve">. Medián času do jej nástupu bol </w:t>
      </w:r>
      <w:r w:rsidR="00BF23F7">
        <w:rPr>
          <w:lang w:val="sk-SK"/>
        </w:rPr>
        <w:t>1,4</w:t>
      </w:r>
      <w:r w:rsidRPr="00CC24D5">
        <w:rPr>
          <w:lang w:val="sk-SK"/>
        </w:rPr>
        <w:t xml:space="preserve"> mesiaca (rozsah: </w:t>
      </w:r>
      <w:r w:rsidR="00BF23F7">
        <w:rPr>
          <w:lang w:val="sk-SK"/>
        </w:rPr>
        <w:t>0</w:t>
      </w:r>
      <w:r w:rsidRPr="00CC24D5">
        <w:rPr>
          <w:lang w:val="sk-SK"/>
        </w:rPr>
        <w:t xml:space="preserve"> dní až </w:t>
      </w:r>
      <w:r w:rsidR="00BF23F7">
        <w:rPr>
          <w:lang w:val="sk-SK"/>
        </w:rPr>
        <w:t>26,3</w:t>
      </w:r>
      <w:r w:rsidRPr="00CC24D5">
        <w:rPr>
          <w:lang w:val="sk-SK"/>
        </w:rPr>
        <w:t xml:space="preserve"> mesiaca). Medián jej trvania bol </w:t>
      </w:r>
      <w:r w:rsidR="00BF23F7">
        <w:rPr>
          <w:lang w:val="sk-SK"/>
        </w:rPr>
        <w:t>1</w:t>
      </w:r>
      <w:r w:rsidRPr="00CC24D5">
        <w:rPr>
          <w:lang w:val="sk-SK"/>
        </w:rPr>
        <w:t xml:space="preserve"> mesiac (rozsah: </w:t>
      </w:r>
      <w:r w:rsidR="00BF23F7">
        <w:rPr>
          <w:lang w:val="sk-SK"/>
        </w:rPr>
        <w:t>0</w:t>
      </w:r>
      <w:r w:rsidRPr="00CC24D5">
        <w:rPr>
          <w:lang w:val="sk-SK"/>
        </w:rPr>
        <w:t> d</w:t>
      </w:r>
      <w:r w:rsidR="00BF23F7">
        <w:rPr>
          <w:lang w:val="sk-SK"/>
        </w:rPr>
        <w:t>ní</w:t>
      </w:r>
      <w:r w:rsidRPr="00CC24D5">
        <w:rPr>
          <w:lang w:val="sk-SK"/>
        </w:rPr>
        <w:t xml:space="preserve"> až </w:t>
      </w:r>
      <w:r w:rsidR="00BF23F7">
        <w:rPr>
          <w:lang w:val="sk-SK"/>
        </w:rPr>
        <w:t>52,1</w:t>
      </w:r>
      <w:r w:rsidRPr="00CC24D5">
        <w:rPr>
          <w:lang w:val="sk-SK"/>
        </w:rPr>
        <w:t>+ mesiac</w:t>
      </w:r>
      <w:r w:rsidR="00BF23F7">
        <w:rPr>
          <w:lang w:val="sk-SK"/>
        </w:rPr>
        <w:t>a</w:t>
      </w:r>
      <w:r w:rsidRPr="00CC24D5">
        <w:rPr>
          <w:lang w:val="sk-SK"/>
        </w:rPr>
        <w:t>; + označuje cenzurovanú hodnotu). Hepatitída viedla k trvalému vysadeniu atezolizumabu u </w:t>
      </w:r>
      <w:r w:rsidR="00BF23F7">
        <w:rPr>
          <w:lang w:val="sk-SK"/>
        </w:rPr>
        <w:t>46</w:t>
      </w:r>
      <w:r w:rsidRPr="00CC24D5">
        <w:rPr>
          <w:lang w:val="sk-SK"/>
        </w:rPr>
        <w:t> (</w:t>
      </w:r>
      <w:r w:rsidR="00BF23F7">
        <w:rPr>
          <w:lang w:val="sk-SK"/>
        </w:rPr>
        <w:t>0,9</w:t>
      </w:r>
      <w:r w:rsidRPr="00CC24D5">
        <w:rPr>
          <w:lang w:val="sk-SK"/>
        </w:rPr>
        <w:t> %) pacientov. Hepatitída vyžadujúca podávanie kortikosteroidov sa zaznamenala u</w:t>
      </w:r>
      <w:r w:rsidR="00BF23F7">
        <w:rPr>
          <w:lang w:val="sk-SK"/>
        </w:rPr>
        <w:t> 2,6</w:t>
      </w:r>
      <w:r w:rsidRPr="00CC24D5">
        <w:rPr>
          <w:lang w:val="sk-SK"/>
        </w:rPr>
        <w:t> % (</w:t>
      </w:r>
      <w:r w:rsidR="00BF23F7">
        <w:rPr>
          <w:lang w:val="sk-SK"/>
        </w:rPr>
        <w:t>130</w:t>
      </w:r>
      <w:r w:rsidRPr="00CC24D5">
        <w:rPr>
          <w:lang w:val="sk-SK"/>
        </w:rPr>
        <w:t>/</w:t>
      </w:r>
      <w:r w:rsidR="00BF23F7">
        <w:rPr>
          <w:lang w:val="sk-SK"/>
        </w:rPr>
        <w:t>5 039</w:t>
      </w:r>
      <w:r w:rsidRPr="00CC24D5">
        <w:rPr>
          <w:lang w:val="sk-SK"/>
        </w:rPr>
        <w:t>) pacientov, ktorí dostávali atezolizumab v monoterapii.</w:t>
      </w:r>
    </w:p>
    <w:p w14:paraId="352C7ABD" w14:textId="77777777" w:rsidR="008A7862" w:rsidRPr="00CC24D5" w:rsidRDefault="008A7862">
      <w:pPr>
        <w:rPr>
          <w:lang w:val="sk-SK"/>
        </w:rPr>
      </w:pPr>
    </w:p>
    <w:p w14:paraId="066D755D" w14:textId="372277AC" w:rsidR="008A7862" w:rsidRPr="00045F3A" w:rsidRDefault="008A7862" w:rsidP="0075350E">
      <w:pPr>
        <w:keepNext/>
        <w:keepLines/>
        <w:rPr>
          <w:lang w:val="sk-SK"/>
        </w:rPr>
      </w:pPr>
      <w:r w:rsidRPr="00CC24D5">
        <w:rPr>
          <w:i/>
          <w:u w:val="single"/>
          <w:lang w:val="sk-SK"/>
        </w:rPr>
        <w:t xml:space="preserve">Imunitne </w:t>
      </w:r>
      <w:r w:rsidR="00C746DD">
        <w:rPr>
          <w:i/>
          <w:u w:val="single"/>
          <w:lang w:val="sk-SK"/>
        </w:rPr>
        <w:t>sprostredkovaná</w:t>
      </w:r>
      <w:r w:rsidR="00C746DD" w:rsidRPr="00CC24D5" w:rsidDel="00C746DD">
        <w:rPr>
          <w:i/>
          <w:u w:val="single"/>
          <w:lang w:val="sk-SK"/>
        </w:rPr>
        <w:t xml:space="preserve"> </w:t>
      </w:r>
      <w:r w:rsidRPr="00CC24D5">
        <w:rPr>
          <w:i/>
          <w:u w:val="single"/>
          <w:lang w:val="sk-SK"/>
        </w:rPr>
        <w:t>kolitída</w:t>
      </w:r>
    </w:p>
    <w:p w14:paraId="303C2174" w14:textId="77777777" w:rsidR="008A7862" w:rsidRPr="00CC24D5" w:rsidRDefault="008A7862" w:rsidP="0075350E">
      <w:pPr>
        <w:pStyle w:val="BalloonText"/>
        <w:keepNext/>
        <w:keepLines/>
        <w:rPr>
          <w:i/>
          <w:u w:val="single"/>
        </w:rPr>
      </w:pPr>
    </w:p>
    <w:p w14:paraId="0DDC24DD" w14:textId="4A401968" w:rsidR="008A7862" w:rsidRPr="00045F3A" w:rsidRDefault="008A7862" w:rsidP="0075350E">
      <w:pPr>
        <w:keepNext/>
        <w:keepLines/>
        <w:rPr>
          <w:lang w:val="sk-SK"/>
        </w:rPr>
      </w:pPr>
      <w:r w:rsidRPr="00CC24D5">
        <w:rPr>
          <w:lang w:val="sk-SK"/>
        </w:rPr>
        <w:t>Kolitída sa zaznamenala u</w:t>
      </w:r>
      <w:r w:rsidR="00144AD1">
        <w:rPr>
          <w:lang w:val="sk-SK"/>
        </w:rPr>
        <w:t> 1,2</w:t>
      </w:r>
      <w:r w:rsidRPr="00CC24D5">
        <w:rPr>
          <w:lang w:val="sk-SK"/>
        </w:rPr>
        <w:t> % (</w:t>
      </w:r>
      <w:r w:rsidR="00BF23F7">
        <w:rPr>
          <w:lang w:val="sk-SK"/>
        </w:rPr>
        <w:t>62</w:t>
      </w:r>
      <w:r w:rsidRPr="00CC24D5">
        <w:rPr>
          <w:lang w:val="sk-SK"/>
        </w:rPr>
        <w:t>/</w:t>
      </w:r>
      <w:r w:rsidR="00BF23F7">
        <w:rPr>
          <w:lang w:val="sk-SK"/>
        </w:rPr>
        <w:t>5 039</w:t>
      </w:r>
      <w:r w:rsidRPr="00CC24D5">
        <w:rPr>
          <w:lang w:val="sk-SK"/>
        </w:rPr>
        <w:t xml:space="preserve">) pacientov, ktorí dostávali atezolizumab v monoterapii. Medián času do jej nástupu bol </w:t>
      </w:r>
      <w:r w:rsidR="00BF23F7">
        <w:rPr>
          <w:lang w:val="sk-SK"/>
        </w:rPr>
        <w:t>4,5</w:t>
      </w:r>
      <w:r w:rsidRPr="00CC24D5">
        <w:rPr>
          <w:lang w:val="sk-SK"/>
        </w:rPr>
        <w:t xml:space="preserve"> mesiaca (rozsah: 15 dní až </w:t>
      </w:r>
      <w:r w:rsidR="00BF23F7">
        <w:rPr>
          <w:lang w:val="sk-SK"/>
        </w:rPr>
        <w:t>36,4</w:t>
      </w:r>
      <w:r w:rsidRPr="00CC24D5">
        <w:rPr>
          <w:lang w:val="sk-SK"/>
        </w:rPr>
        <w:t xml:space="preserve"> mesiaca). Medián jej trvania bol </w:t>
      </w:r>
      <w:r w:rsidR="00144AD1">
        <w:rPr>
          <w:lang w:val="sk-SK"/>
        </w:rPr>
        <w:t>1,4</w:t>
      </w:r>
      <w:r w:rsidRPr="00CC24D5">
        <w:rPr>
          <w:lang w:val="sk-SK"/>
        </w:rPr>
        <w:t xml:space="preserve"> mesiaca (rozsah: </w:t>
      </w:r>
      <w:r w:rsidR="00144AD1">
        <w:rPr>
          <w:lang w:val="sk-SK"/>
        </w:rPr>
        <w:t>3</w:t>
      </w:r>
      <w:r w:rsidR="006A41E7">
        <w:rPr>
          <w:lang w:val="sk-SK"/>
        </w:rPr>
        <w:t> d</w:t>
      </w:r>
      <w:r w:rsidR="00144AD1">
        <w:rPr>
          <w:lang w:val="sk-SK"/>
        </w:rPr>
        <w:t>ni</w:t>
      </w:r>
      <w:r w:rsidRPr="00CC24D5">
        <w:rPr>
          <w:lang w:val="sk-SK"/>
        </w:rPr>
        <w:t xml:space="preserve"> až </w:t>
      </w:r>
      <w:r w:rsidR="00144AD1">
        <w:rPr>
          <w:lang w:val="sk-SK"/>
        </w:rPr>
        <w:t>50,2</w:t>
      </w:r>
      <w:r w:rsidRPr="00CC24D5">
        <w:rPr>
          <w:lang w:val="sk-SK"/>
        </w:rPr>
        <w:t>+ mesiaca; + označuje cenzurovanú hodnotu). Kolitída viedla k trvalému vysadeniu atezolizumabu u </w:t>
      </w:r>
      <w:r w:rsidR="00BF23F7">
        <w:rPr>
          <w:lang w:val="sk-SK"/>
        </w:rPr>
        <w:t>24</w:t>
      </w:r>
      <w:r w:rsidRPr="00CC24D5">
        <w:rPr>
          <w:lang w:val="sk-SK"/>
        </w:rPr>
        <w:t> (</w:t>
      </w:r>
      <w:r w:rsidR="00144AD1">
        <w:rPr>
          <w:lang w:val="sk-SK"/>
        </w:rPr>
        <w:t>0,5</w:t>
      </w:r>
      <w:r w:rsidRPr="00CC24D5">
        <w:rPr>
          <w:lang w:val="sk-SK"/>
        </w:rPr>
        <w:t> %) pacientov. Kolitída vyžadujúca podávanie kortikosteroidov sa zaznamenala u</w:t>
      </w:r>
      <w:r w:rsidR="006A41E7">
        <w:rPr>
          <w:lang w:val="sk-SK"/>
        </w:rPr>
        <w:t> 0,6</w:t>
      </w:r>
      <w:r w:rsidRPr="00CC24D5">
        <w:rPr>
          <w:lang w:val="sk-SK"/>
        </w:rPr>
        <w:t> % (</w:t>
      </w:r>
      <w:r w:rsidR="00BF23F7">
        <w:rPr>
          <w:lang w:val="sk-SK"/>
        </w:rPr>
        <w:t>30</w:t>
      </w:r>
      <w:r w:rsidRPr="00CC24D5">
        <w:rPr>
          <w:lang w:val="sk-SK"/>
        </w:rPr>
        <w:t>/</w:t>
      </w:r>
      <w:r w:rsidR="00BF23F7">
        <w:rPr>
          <w:lang w:val="sk-SK"/>
        </w:rPr>
        <w:t>5 039</w:t>
      </w:r>
      <w:r w:rsidRPr="00CC24D5">
        <w:rPr>
          <w:lang w:val="sk-SK"/>
        </w:rPr>
        <w:t>) pacientov, ktorí dostávali atezolizumab v monoterapii.</w:t>
      </w:r>
    </w:p>
    <w:p w14:paraId="517EF994" w14:textId="77777777" w:rsidR="008A7862" w:rsidRPr="00CC24D5" w:rsidRDefault="008A7862">
      <w:pPr>
        <w:rPr>
          <w:lang w:val="sk-SK"/>
        </w:rPr>
      </w:pPr>
    </w:p>
    <w:p w14:paraId="0F39894F" w14:textId="4055DA33" w:rsidR="008A7862" w:rsidRPr="00045F3A" w:rsidRDefault="008A7862">
      <w:pPr>
        <w:keepNext/>
        <w:keepLines/>
        <w:rPr>
          <w:lang w:val="sk-SK"/>
        </w:rPr>
      </w:pPr>
      <w:r w:rsidRPr="00CC24D5">
        <w:rPr>
          <w:i/>
          <w:u w:val="single"/>
          <w:lang w:val="sk-SK"/>
        </w:rPr>
        <w:t xml:space="preserve">Imunitne </w:t>
      </w:r>
      <w:r w:rsidR="00C746DD">
        <w:rPr>
          <w:i/>
          <w:u w:val="single"/>
          <w:lang w:val="sk-SK"/>
        </w:rPr>
        <w:t xml:space="preserve">sprostredkované </w:t>
      </w:r>
      <w:r w:rsidRPr="00CC24D5">
        <w:rPr>
          <w:i/>
          <w:u w:val="single"/>
          <w:lang w:val="sk-SK"/>
        </w:rPr>
        <w:t>endokrinopatie</w:t>
      </w:r>
    </w:p>
    <w:p w14:paraId="2D555219" w14:textId="77777777" w:rsidR="008A7862" w:rsidRPr="00CC24D5" w:rsidRDefault="008A7862">
      <w:pPr>
        <w:keepNext/>
        <w:keepLines/>
        <w:rPr>
          <w:lang w:val="sk-SK"/>
        </w:rPr>
      </w:pPr>
    </w:p>
    <w:p w14:paraId="3D3B5DFA" w14:textId="77777777" w:rsidR="008A7862" w:rsidRPr="00045F3A" w:rsidRDefault="008A7862">
      <w:pPr>
        <w:keepNext/>
        <w:keepLines/>
        <w:rPr>
          <w:lang w:val="sk-SK"/>
        </w:rPr>
      </w:pPr>
      <w:r w:rsidRPr="00CC24D5">
        <w:rPr>
          <w:i/>
          <w:lang w:val="sk-SK"/>
        </w:rPr>
        <w:t>Poruchy štítnej žľazy</w:t>
      </w:r>
    </w:p>
    <w:p w14:paraId="299111F2" w14:textId="77777777" w:rsidR="008A7862" w:rsidRPr="00CC24D5" w:rsidRDefault="008A7862">
      <w:pPr>
        <w:pStyle w:val="BalloonText"/>
        <w:keepNext/>
        <w:keepLines/>
        <w:rPr>
          <w:i/>
        </w:rPr>
      </w:pPr>
    </w:p>
    <w:p w14:paraId="53D8DBC3" w14:textId="78A69AC2" w:rsidR="00F55718" w:rsidRDefault="008A7862">
      <w:pPr>
        <w:rPr>
          <w:lang w:val="sk-SK"/>
        </w:rPr>
      </w:pPr>
      <w:r w:rsidRPr="00CC24D5">
        <w:rPr>
          <w:lang w:val="sk-SK"/>
        </w:rPr>
        <w:t>Hypotyreóza sa pozorovala u</w:t>
      </w:r>
      <w:r w:rsidR="00BF23F7">
        <w:rPr>
          <w:lang w:val="sk-SK"/>
        </w:rPr>
        <w:t> 8,5</w:t>
      </w:r>
      <w:r w:rsidRPr="00CC24D5">
        <w:rPr>
          <w:lang w:val="sk-SK"/>
        </w:rPr>
        <w:t> % (</w:t>
      </w:r>
      <w:r w:rsidR="00BF23F7">
        <w:rPr>
          <w:lang w:val="sk-SK"/>
        </w:rPr>
        <w:t>427</w:t>
      </w:r>
      <w:r w:rsidRPr="00CC24D5">
        <w:rPr>
          <w:lang w:val="sk-SK"/>
        </w:rPr>
        <w:t>/</w:t>
      </w:r>
      <w:r w:rsidR="00BF23F7">
        <w:rPr>
          <w:lang w:val="sk-SK"/>
        </w:rPr>
        <w:t>5 039</w:t>
      </w:r>
      <w:r w:rsidRPr="00CC24D5">
        <w:rPr>
          <w:lang w:val="sk-SK"/>
        </w:rPr>
        <w:t xml:space="preserve">) pacientov, ktorí dostávali atezolizumab v monoterapii. Medián času do jej nástupu bol </w:t>
      </w:r>
      <w:r w:rsidR="00144AD1">
        <w:rPr>
          <w:lang w:val="sk-SK"/>
        </w:rPr>
        <w:t>4,2</w:t>
      </w:r>
      <w:r w:rsidRPr="00CC24D5">
        <w:rPr>
          <w:lang w:val="sk-SK"/>
        </w:rPr>
        <w:t xml:space="preserve"> mesiaca (rozsah: </w:t>
      </w:r>
      <w:r w:rsidR="00BF23F7">
        <w:rPr>
          <w:lang w:val="sk-SK"/>
        </w:rPr>
        <w:t>0 dní</w:t>
      </w:r>
      <w:r w:rsidRPr="00CC24D5">
        <w:rPr>
          <w:lang w:val="sk-SK"/>
        </w:rPr>
        <w:t xml:space="preserve"> až </w:t>
      </w:r>
      <w:r w:rsidR="00BF23F7">
        <w:rPr>
          <w:lang w:val="sk-SK"/>
        </w:rPr>
        <w:t>38,5</w:t>
      </w:r>
      <w:r w:rsidRPr="00CC24D5">
        <w:rPr>
          <w:lang w:val="sk-SK"/>
        </w:rPr>
        <w:t> mesiaca).</w:t>
      </w:r>
      <w:r w:rsidR="00F55718">
        <w:rPr>
          <w:lang w:val="sk-SK"/>
        </w:rPr>
        <w:t xml:space="preserve"> </w:t>
      </w:r>
      <w:r w:rsidR="00F55718" w:rsidRPr="00CC24D5">
        <w:rPr>
          <w:lang w:val="sk-SK"/>
        </w:rPr>
        <w:t>Hyp</w:t>
      </w:r>
      <w:r w:rsidR="00F55718">
        <w:rPr>
          <w:lang w:val="sk-SK"/>
        </w:rPr>
        <w:t>o</w:t>
      </w:r>
      <w:r w:rsidR="00F55718" w:rsidRPr="00CC24D5">
        <w:rPr>
          <w:lang w:val="sk-SK"/>
        </w:rPr>
        <w:t>tyreóza sa pozorovala u</w:t>
      </w:r>
      <w:r w:rsidR="00F55718">
        <w:rPr>
          <w:lang w:val="sk-SK"/>
        </w:rPr>
        <w:t> 17,4</w:t>
      </w:r>
      <w:r w:rsidR="00F55718" w:rsidRPr="00CC24D5">
        <w:rPr>
          <w:lang w:val="sk-SK"/>
        </w:rPr>
        <w:t> % (</w:t>
      </w:r>
      <w:r w:rsidR="00F55718">
        <w:rPr>
          <w:lang w:val="sk-SK"/>
        </w:rPr>
        <w:t>86</w:t>
      </w:r>
      <w:r w:rsidR="00F55718" w:rsidRPr="00CC24D5">
        <w:rPr>
          <w:lang w:val="sk-SK"/>
        </w:rPr>
        <w:t>/</w:t>
      </w:r>
      <w:r w:rsidR="00F55718">
        <w:rPr>
          <w:lang w:val="sk-SK"/>
        </w:rPr>
        <w:t>495</w:t>
      </w:r>
      <w:r w:rsidR="00F55718" w:rsidRPr="00CC24D5">
        <w:rPr>
          <w:lang w:val="sk-SK"/>
        </w:rPr>
        <w:t>) pacientov, ktorí dostávali atezolizumab v</w:t>
      </w:r>
      <w:r w:rsidR="00F55718">
        <w:rPr>
          <w:lang w:val="sk-SK"/>
        </w:rPr>
        <w:t> </w:t>
      </w:r>
      <w:r w:rsidR="00F55718" w:rsidRPr="00CC24D5">
        <w:rPr>
          <w:lang w:val="sk-SK"/>
        </w:rPr>
        <w:t>monoterapii</w:t>
      </w:r>
      <w:r w:rsidR="00F55718">
        <w:rPr>
          <w:lang w:val="sk-SK"/>
        </w:rPr>
        <w:t xml:space="preserve"> v adjuvantnej liečbe NSCLC</w:t>
      </w:r>
      <w:r w:rsidR="00F55718" w:rsidRPr="00CC24D5">
        <w:rPr>
          <w:lang w:val="sk-SK"/>
        </w:rPr>
        <w:t xml:space="preserve">. Medián času do jej nástupu bol </w:t>
      </w:r>
      <w:r w:rsidR="00F55718">
        <w:rPr>
          <w:lang w:val="sk-SK"/>
        </w:rPr>
        <w:t>4,0</w:t>
      </w:r>
      <w:r w:rsidR="00F55718" w:rsidRPr="00CC24D5">
        <w:rPr>
          <w:lang w:val="sk-SK"/>
        </w:rPr>
        <w:t> mesiac</w:t>
      </w:r>
      <w:r w:rsidR="002C2E53">
        <w:rPr>
          <w:lang w:val="sk-SK"/>
        </w:rPr>
        <w:t>e</w:t>
      </w:r>
      <w:r w:rsidR="00F55718" w:rsidRPr="00CC24D5">
        <w:rPr>
          <w:lang w:val="sk-SK"/>
        </w:rPr>
        <w:t xml:space="preserve"> (rozsah: </w:t>
      </w:r>
      <w:r w:rsidR="00F55718">
        <w:rPr>
          <w:lang w:val="sk-SK"/>
        </w:rPr>
        <w:t>22 dní</w:t>
      </w:r>
      <w:r w:rsidR="00F55718" w:rsidRPr="00CC24D5">
        <w:rPr>
          <w:lang w:val="sk-SK"/>
        </w:rPr>
        <w:t xml:space="preserve"> až </w:t>
      </w:r>
      <w:r w:rsidR="00F55718">
        <w:rPr>
          <w:lang w:val="sk-SK"/>
        </w:rPr>
        <w:t>11,8</w:t>
      </w:r>
      <w:r w:rsidR="00F55718" w:rsidRPr="00CC24D5">
        <w:rPr>
          <w:lang w:val="sk-SK"/>
        </w:rPr>
        <w:t> mesiaca).</w:t>
      </w:r>
    </w:p>
    <w:p w14:paraId="0534A9A1" w14:textId="77777777" w:rsidR="00F55718" w:rsidRDefault="00F55718">
      <w:pPr>
        <w:rPr>
          <w:lang w:val="sk-SK"/>
        </w:rPr>
      </w:pPr>
    </w:p>
    <w:p w14:paraId="3D6A2763" w14:textId="096693DC" w:rsidR="008A7862" w:rsidRPr="00045F3A" w:rsidRDefault="008A7862">
      <w:pPr>
        <w:rPr>
          <w:lang w:val="sk-SK"/>
        </w:rPr>
      </w:pPr>
      <w:r w:rsidRPr="00CC24D5">
        <w:rPr>
          <w:lang w:val="sk-SK"/>
        </w:rPr>
        <w:t>Hypertyreóza sa pozorovala u</w:t>
      </w:r>
      <w:r w:rsidR="00144AD1">
        <w:rPr>
          <w:lang w:val="sk-SK"/>
        </w:rPr>
        <w:t> 2,4</w:t>
      </w:r>
      <w:r w:rsidRPr="00CC24D5">
        <w:rPr>
          <w:lang w:val="sk-SK"/>
        </w:rPr>
        <w:t> % (</w:t>
      </w:r>
      <w:r w:rsidR="00BF23F7">
        <w:rPr>
          <w:lang w:val="sk-SK"/>
        </w:rPr>
        <w:t>121</w:t>
      </w:r>
      <w:r w:rsidRPr="00CC24D5">
        <w:rPr>
          <w:lang w:val="sk-SK"/>
        </w:rPr>
        <w:t>/</w:t>
      </w:r>
      <w:r w:rsidR="00BF23F7">
        <w:rPr>
          <w:lang w:val="sk-SK"/>
        </w:rPr>
        <w:t>5 039</w:t>
      </w:r>
      <w:r w:rsidRPr="00CC24D5">
        <w:rPr>
          <w:lang w:val="sk-SK"/>
        </w:rPr>
        <w:t xml:space="preserve">) pacientov, ktorí dostávali atezolizumab v monoterapii. Medián času do jej nástupu bol </w:t>
      </w:r>
      <w:r w:rsidR="00144AD1">
        <w:rPr>
          <w:lang w:val="sk-SK"/>
        </w:rPr>
        <w:t>2,7</w:t>
      </w:r>
      <w:r w:rsidRPr="00CC24D5">
        <w:rPr>
          <w:lang w:val="sk-SK"/>
        </w:rPr>
        <w:t xml:space="preserve"> mesiaca (rozsah: </w:t>
      </w:r>
      <w:r w:rsidR="00BF23F7">
        <w:rPr>
          <w:lang w:val="sk-SK"/>
        </w:rPr>
        <w:t>0</w:t>
      </w:r>
      <w:r w:rsidR="006A41E7">
        <w:rPr>
          <w:lang w:val="sk-SK"/>
        </w:rPr>
        <w:t> </w:t>
      </w:r>
      <w:r w:rsidR="00BF23F7">
        <w:rPr>
          <w:lang w:val="sk-SK"/>
        </w:rPr>
        <w:t>dní</w:t>
      </w:r>
      <w:r w:rsidRPr="00CC24D5">
        <w:rPr>
          <w:lang w:val="sk-SK"/>
        </w:rPr>
        <w:t xml:space="preserve"> až 24,3 mesiaca).</w:t>
      </w:r>
      <w:r w:rsidR="00F55718">
        <w:rPr>
          <w:lang w:val="sk-SK"/>
        </w:rPr>
        <w:t xml:space="preserve"> </w:t>
      </w:r>
      <w:r w:rsidR="00F55718" w:rsidRPr="00CC24D5">
        <w:rPr>
          <w:lang w:val="sk-SK"/>
        </w:rPr>
        <w:t>Hyp</w:t>
      </w:r>
      <w:r w:rsidR="00F55718">
        <w:rPr>
          <w:lang w:val="sk-SK"/>
        </w:rPr>
        <w:t>er</w:t>
      </w:r>
      <w:r w:rsidR="00F55718" w:rsidRPr="00CC24D5">
        <w:rPr>
          <w:lang w:val="sk-SK"/>
        </w:rPr>
        <w:t>tyreóza sa pozorovala u</w:t>
      </w:r>
      <w:r w:rsidR="00F55718">
        <w:rPr>
          <w:lang w:val="sk-SK"/>
        </w:rPr>
        <w:t> 6,5</w:t>
      </w:r>
      <w:r w:rsidR="00F55718" w:rsidRPr="00CC24D5">
        <w:rPr>
          <w:lang w:val="sk-SK"/>
        </w:rPr>
        <w:t> % (</w:t>
      </w:r>
      <w:r w:rsidR="00F55718">
        <w:rPr>
          <w:lang w:val="sk-SK"/>
        </w:rPr>
        <w:t>32</w:t>
      </w:r>
      <w:r w:rsidR="00F55718" w:rsidRPr="00CC24D5">
        <w:rPr>
          <w:lang w:val="sk-SK"/>
        </w:rPr>
        <w:t>/</w:t>
      </w:r>
      <w:r w:rsidR="00F55718">
        <w:rPr>
          <w:lang w:val="sk-SK"/>
        </w:rPr>
        <w:t>495</w:t>
      </w:r>
      <w:r w:rsidR="00F55718" w:rsidRPr="00CC24D5">
        <w:rPr>
          <w:lang w:val="sk-SK"/>
        </w:rPr>
        <w:t>) pacientov, ktorí dostávali atezolizumab v</w:t>
      </w:r>
      <w:r w:rsidR="00F55718">
        <w:rPr>
          <w:lang w:val="sk-SK"/>
        </w:rPr>
        <w:t> </w:t>
      </w:r>
      <w:r w:rsidR="00F55718" w:rsidRPr="00CC24D5">
        <w:rPr>
          <w:lang w:val="sk-SK"/>
        </w:rPr>
        <w:t>monoterapii</w:t>
      </w:r>
      <w:r w:rsidR="00F55718">
        <w:rPr>
          <w:lang w:val="sk-SK"/>
        </w:rPr>
        <w:t xml:space="preserve"> v adjuvantnej liečbe NSCLC</w:t>
      </w:r>
      <w:r w:rsidR="00F55718" w:rsidRPr="00CC24D5">
        <w:rPr>
          <w:lang w:val="sk-SK"/>
        </w:rPr>
        <w:t xml:space="preserve">. Medián času do jej nástupu bol </w:t>
      </w:r>
      <w:r w:rsidR="00F55718">
        <w:rPr>
          <w:lang w:val="sk-SK"/>
        </w:rPr>
        <w:t>2,8</w:t>
      </w:r>
      <w:r w:rsidR="00F55718" w:rsidRPr="00CC24D5">
        <w:rPr>
          <w:lang w:val="sk-SK"/>
        </w:rPr>
        <w:t xml:space="preserve"> mesiaca (rozsah: </w:t>
      </w:r>
      <w:r w:rsidR="00F55718">
        <w:rPr>
          <w:lang w:val="sk-SK"/>
        </w:rPr>
        <w:t>1 deň</w:t>
      </w:r>
      <w:r w:rsidR="00F55718" w:rsidRPr="00CC24D5">
        <w:rPr>
          <w:lang w:val="sk-SK"/>
        </w:rPr>
        <w:t xml:space="preserve"> až </w:t>
      </w:r>
      <w:r w:rsidR="00F55718">
        <w:rPr>
          <w:lang w:val="sk-SK"/>
        </w:rPr>
        <w:t>9,9</w:t>
      </w:r>
      <w:r w:rsidR="00F55718" w:rsidRPr="00CC24D5">
        <w:rPr>
          <w:lang w:val="sk-SK"/>
        </w:rPr>
        <w:t> mesiaca).</w:t>
      </w:r>
    </w:p>
    <w:p w14:paraId="2C75DCD4" w14:textId="77777777" w:rsidR="008A7862" w:rsidRPr="00CC24D5" w:rsidRDefault="008A7862">
      <w:pPr>
        <w:rPr>
          <w:lang w:val="sk-SK"/>
        </w:rPr>
      </w:pPr>
    </w:p>
    <w:p w14:paraId="40A57F04" w14:textId="77777777" w:rsidR="008A7862" w:rsidRPr="00045F3A" w:rsidRDefault="008A7862" w:rsidP="0075350E">
      <w:pPr>
        <w:keepNext/>
        <w:keepLines/>
        <w:rPr>
          <w:lang w:val="sk-SK"/>
        </w:rPr>
      </w:pPr>
      <w:r w:rsidRPr="00CC24D5">
        <w:rPr>
          <w:i/>
          <w:lang w:val="sk-SK"/>
        </w:rPr>
        <w:t>Adrenálna insuficiencia</w:t>
      </w:r>
    </w:p>
    <w:p w14:paraId="280699AA" w14:textId="77777777" w:rsidR="008A7862" w:rsidRPr="00CC24D5" w:rsidRDefault="008A7862" w:rsidP="0075350E">
      <w:pPr>
        <w:pStyle w:val="BalloonText"/>
        <w:keepNext/>
        <w:keepLines/>
        <w:rPr>
          <w:i/>
        </w:rPr>
      </w:pPr>
    </w:p>
    <w:p w14:paraId="2041E71A" w14:textId="55BCF14B" w:rsidR="008A7862" w:rsidRPr="00045F3A" w:rsidRDefault="008A7862" w:rsidP="0075350E">
      <w:pPr>
        <w:keepNext/>
        <w:keepLines/>
        <w:rPr>
          <w:lang w:val="sk-SK"/>
        </w:rPr>
      </w:pPr>
      <w:r w:rsidRPr="00CC24D5">
        <w:rPr>
          <w:lang w:val="sk-SK"/>
        </w:rPr>
        <w:t>Adrenálna insuficiencia sa pozorovala u</w:t>
      </w:r>
      <w:r w:rsidR="006A41E7">
        <w:rPr>
          <w:lang w:val="sk-SK"/>
        </w:rPr>
        <w:t> 0,5</w:t>
      </w:r>
      <w:r w:rsidRPr="00CC24D5">
        <w:rPr>
          <w:lang w:val="sk-SK"/>
        </w:rPr>
        <w:t> % (</w:t>
      </w:r>
      <w:r w:rsidR="00BF23F7">
        <w:rPr>
          <w:lang w:val="sk-SK"/>
        </w:rPr>
        <w:t>2</w:t>
      </w:r>
      <w:r w:rsidR="002C289C">
        <w:rPr>
          <w:lang w:val="sk-SK"/>
        </w:rPr>
        <w:t>5</w:t>
      </w:r>
      <w:r w:rsidRPr="00CC24D5">
        <w:rPr>
          <w:lang w:val="sk-SK"/>
        </w:rPr>
        <w:t>/</w:t>
      </w:r>
      <w:r w:rsidR="00BF23F7">
        <w:rPr>
          <w:lang w:val="sk-SK"/>
        </w:rPr>
        <w:t>5 039</w:t>
      </w:r>
      <w:r w:rsidRPr="00CC24D5">
        <w:rPr>
          <w:lang w:val="sk-SK"/>
        </w:rPr>
        <w:t xml:space="preserve">) pacientov, ktorí dostávali atezolizumab v monoterapii. Medián času do jej nástupu bol </w:t>
      </w:r>
      <w:r w:rsidR="00BF23F7">
        <w:rPr>
          <w:lang w:val="sk-SK"/>
        </w:rPr>
        <w:t>6,2</w:t>
      </w:r>
      <w:r w:rsidRPr="00CC24D5">
        <w:rPr>
          <w:lang w:val="sk-SK"/>
        </w:rPr>
        <w:t xml:space="preserve"> mesiaca (rozsah: </w:t>
      </w:r>
      <w:r w:rsidR="00144AD1">
        <w:rPr>
          <w:lang w:val="sk-SK"/>
        </w:rPr>
        <w:t>3</w:t>
      </w:r>
      <w:r w:rsidR="006A41E7">
        <w:rPr>
          <w:lang w:val="sk-SK"/>
        </w:rPr>
        <w:t> dni</w:t>
      </w:r>
      <w:r w:rsidRPr="00CC24D5">
        <w:rPr>
          <w:lang w:val="sk-SK"/>
        </w:rPr>
        <w:t xml:space="preserve"> až 21,4 mesiaca). Adrenálna insuficiencia viedla k ukončeniu liečby atezolizumabom u </w:t>
      </w:r>
      <w:r w:rsidR="006A41E7">
        <w:rPr>
          <w:lang w:val="sk-SK"/>
        </w:rPr>
        <w:t>5</w:t>
      </w:r>
      <w:r w:rsidRPr="00CC24D5">
        <w:rPr>
          <w:lang w:val="sk-SK"/>
        </w:rPr>
        <w:t> (0,1 %) pacientov. Adrenálna insuficiencia vyžadujúca podávanie kortikosteroidov sa zaznamenala u</w:t>
      </w:r>
      <w:r w:rsidR="006A41E7">
        <w:rPr>
          <w:lang w:val="sk-SK"/>
        </w:rPr>
        <w:t> 0,4</w:t>
      </w:r>
      <w:r w:rsidRPr="00CC24D5">
        <w:rPr>
          <w:lang w:val="sk-SK"/>
        </w:rPr>
        <w:t> % (</w:t>
      </w:r>
      <w:r w:rsidR="00BF23F7">
        <w:rPr>
          <w:lang w:val="sk-SK"/>
        </w:rPr>
        <w:t>20</w:t>
      </w:r>
      <w:r w:rsidRPr="00CC24D5">
        <w:rPr>
          <w:lang w:val="sk-SK"/>
        </w:rPr>
        <w:t>/</w:t>
      </w:r>
      <w:r w:rsidR="00BF23F7">
        <w:rPr>
          <w:lang w:val="sk-SK"/>
        </w:rPr>
        <w:t>5 039</w:t>
      </w:r>
      <w:r w:rsidRPr="00CC24D5">
        <w:rPr>
          <w:lang w:val="sk-SK"/>
        </w:rPr>
        <w:t>) pacientov, ktorí dostávali atezolizumab v monoterapii.</w:t>
      </w:r>
    </w:p>
    <w:p w14:paraId="1B4B89D8" w14:textId="77777777" w:rsidR="008A7862" w:rsidRPr="00CC24D5" w:rsidRDefault="008A7862">
      <w:pPr>
        <w:rPr>
          <w:lang w:val="sk-SK"/>
        </w:rPr>
      </w:pPr>
    </w:p>
    <w:p w14:paraId="3BF3DC31" w14:textId="77777777" w:rsidR="008A7862" w:rsidRPr="00045F3A" w:rsidRDefault="008A7862">
      <w:pPr>
        <w:keepNext/>
        <w:keepLines/>
        <w:rPr>
          <w:lang w:val="sk-SK"/>
        </w:rPr>
      </w:pPr>
      <w:bookmarkStart w:id="72" w:name="_Hlk522526120"/>
      <w:r w:rsidRPr="00CC24D5">
        <w:rPr>
          <w:i/>
          <w:lang w:val="sk-SK"/>
        </w:rPr>
        <w:t>Hypofyzitída</w:t>
      </w:r>
    </w:p>
    <w:p w14:paraId="15530A89" w14:textId="77777777" w:rsidR="008A7862" w:rsidRPr="00CC24D5" w:rsidRDefault="008A7862">
      <w:pPr>
        <w:pStyle w:val="BalloonText"/>
        <w:keepNext/>
        <w:keepLines/>
        <w:rPr>
          <w:i/>
        </w:rPr>
      </w:pPr>
    </w:p>
    <w:p w14:paraId="2DC7EF3B" w14:textId="24F96C3C" w:rsidR="008A7862" w:rsidRPr="00045F3A" w:rsidRDefault="008A7862">
      <w:pPr>
        <w:keepNext/>
        <w:keepLines/>
        <w:rPr>
          <w:lang w:val="sk-SK"/>
        </w:rPr>
      </w:pPr>
      <w:r w:rsidRPr="00CC24D5">
        <w:rPr>
          <w:lang w:val="sk-SK"/>
        </w:rPr>
        <w:t>Hypofyzitída sa pozorovala u </w:t>
      </w:r>
      <w:r w:rsidRPr="00CC24D5">
        <w:rPr>
          <w:rFonts w:eastAsia="MS Mincho" w:cs="Arial"/>
          <w:szCs w:val="22"/>
          <w:lang w:val="sk-SK"/>
        </w:rPr>
        <w:t>0,</w:t>
      </w:r>
      <w:r w:rsidR="00D81304">
        <w:rPr>
          <w:rFonts w:eastAsia="MS Mincho" w:cs="Arial"/>
          <w:szCs w:val="22"/>
          <w:lang w:val="sk-SK"/>
        </w:rPr>
        <w:t>2</w:t>
      </w:r>
      <w:r w:rsidRPr="00CC24D5">
        <w:rPr>
          <w:rFonts w:eastAsia="MS Mincho" w:cs="Arial"/>
          <w:szCs w:val="22"/>
          <w:lang w:val="sk-SK"/>
        </w:rPr>
        <w:t> % </w:t>
      </w:r>
      <w:r w:rsidRPr="00CC24D5">
        <w:rPr>
          <w:rFonts w:cs="Arial"/>
          <w:szCs w:val="22"/>
          <w:lang w:val="sk-SK"/>
        </w:rPr>
        <w:t>(</w:t>
      </w:r>
      <w:r w:rsidR="00D81304">
        <w:rPr>
          <w:rFonts w:cs="Arial"/>
          <w:szCs w:val="22"/>
          <w:lang w:val="sk-SK"/>
        </w:rPr>
        <w:t>9</w:t>
      </w:r>
      <w:r w:rsidRPr="00CC24D5">
        <w:rPr>
          <w:rFonts w:cs="Arial"/>
          <w:szCs w:val="22"/>
          <w:lang w:val="sk-SK"/>
        </w:rPr>
        <w:t>/</w:t>
      </w:r>
      <w:r w:rsidR="00BF23F7">
        <w:rPr>
          <w:lang w:val="sk-SK"/>
        </w:rPr>
        <w:t>5 039</w:t>
      </w:r>
      <w:r w:rsidRPr="00CC24D5">
        <w:rPr>
          <w:rFonts w:cs="Arial"/>
          <w:szCs w:val="22"/>
          <w:lang w:val="sk-SK"/>
        </w:rPr>
        <w:t>) pacientov, ktorí dostávali atezolizumab</w:t>
      </w:r>
      <w:r w:rsidRPr="00CC24D5">
        <w:rPr>
          <w:lang w:val="sk-SK"/>
        </w:rPr>
        <w:t xml:space="preserve"> v monoterapii</w:t>
      </w:r>
      <w:r w:rsidRPr="00CC24D5">
        <w:rPr>
          <w:rFonts w:cs="Arial"/>
          <w:szCs w:val="22"/>
          <w:lang w:val="sk-SK"/>
        </w:rPr>
        <w:t xml:space="preserve">. Medián času do jej nástupu bol </w:t>
      </w:r>
      <w:r w:rsidR="00D81304">
        <w:rPr>
          <w:rFonts w:cs="Arial"/>
          <w:szCs w:val="22"/>
          <w:lang w:val="sk-SK"/>
        </w:rPr>
        <w:t>5,3</w:t>
      </w:r>
      <w:r w:rsidRPr="00CC24D5">
        <w:rPr>
          <w:rFonts w:cs="Arial"/>
          <w:szCs w:val="22"/>
          <w:lang w:val="sk-SK"/>
        </w:rPr>
        <w:t xml:space="preserve"> mesiaca (rozsah: </w:t>
      </w:r>
      <w:r w:rsidR="00D81304" w:rsidRPr="00CC24D5">
        <w:rPr>
          <w:rFonts w:cs="Arial"/>
          <w:szCs w:val="22"/>
          <w:lang w:val="sk-SK"/>
        </w:rPr>
        <w:t>2</w:t>
      </w:r>
      <w:r w:rsidR="00D81304">
        <w:rPr>
          <w:rFonts w:cs="Arial"/>
          <w:szCs w:val="22"/>
          <w:lang w:val="sk-SK"/>
        </w:rPr>
        <w:t>1</w:t>
      </w:r>
      <w:r w:rsidR="00D81304" w:rsidRPr="00CC24D5">
        <w:rPr>
          <w:rFonts w:cs="Arial"/>
          <w:szCs w:val="22"/>
          <w:lang w:val="sk-SK"/>
        </w:rPr>
        <w:t> </w:t>
      </w:r>
      <w:r w:rsidRPr="00CC24D5">
        <w:rPr>
          <w:rFonts w:cs="Arial"/>
          <w:szCs w:val="22"/>
          <w:lang w:val="sk-SK"/>
        </w:rPr>
        <w:t xml:space="preserve">dní až 13,7 mesiaca). </w:t>
      </w:r>
      <w:r w:rsidR="00D81304">
        <w:rPr>
          <w:rFonts w:cs="Arial"/>
          <w:szCs w:val="22"/>
          <w:lang w:val="sk-SK"/>
        </w:rPr>
        <w:t>Šiesti</w:t>
      </w:r>
      <w:r w:rsidR="00D81304" w:rsidRPr="00CC24D5">
        <w:rPr>
          <w:rFonts w:cs="Arial"/>
          <w:szCs w:val="22"/>
          <w:lang w:val="sk-SK"/>
        </w:rPr>
        <w:t xml:space="preserve"> </w:t>
      </w:r>
      <w:r w:rsidRPr="00CC24D5">
        <w:rPr>
          <w:rFonts w:cs="Arial"/>
          <w:szCs w:val="22"/>
          <w:lang w:val="sk-SK"/>
        </w:rPr>
        <w:t>(0,1 %) pacienti vyžadovali podávanie kortikosteroidov a liečba atezolizumabom bola ukončená u </w:t>
      </w:r>
      <w:r w:rsidR="002727FC">
        <w:rPr>
          <w:rFonts w:cs="Arial"/>
          <w:szCs w:val="22"/>
          <w:lang w:val="sk-SK"/>
        </w:rPr>
        <w:t>1 </w:t>
      </w:r>
      <w:r w:rsidRPr="00CC24D5">
        <w:rPr>
          <w:rFonts w:cs="Arial"/>
          <w:szCs w:val="22"/>
          <w:lang w:val="sk-SK"/>
        </w:rPr>
        <w:t>(&lt; 0,1 %) pacienta.</w:t>
      </w:r>
    </w:p>
    <w:p w14:paraId="6A316C85" w14:textId="5FD071EC" w:rsidR="008A7862" w:rsidRDefault="008A7862">
      <w:pPr>
        <w:rPr>
          <w:lang w:val="sk-SK"/>
        </w:rPr>
      </w:pPr>
    </w:p>
    <w:p w14:paraId="5AAF59DA" w14:textId="639BFF84" w:rsidR="00D81304" w:rsidRDefault="00D81304">
      <w:pPr>
        <w:rPr>
          <w:rFonts w:cs="Arial"/>
          <w:szCs w:val="22"/>
          <w:lang w:val="sk-SK"/>
        </w:rPr>
      </w:pPr>
      <w:r w:rsidRPr="00CC24D5">
        <w:rPr>
          <w:lang w:val="sk-SK"/>
        </w:rPr>
        <w:t>Hypofyzitída sa pozorovala u</w:t>
      </w:r>
      <w:r>
        <w:rPr>
          <w:lang w:val="sk-SK"/>
        </w:rPr>
        <w:t> </w:t>
      </w:r>
      <w:r>
        <w:rPr>
          <w:rFonts w:eastAsia="MS Mincho" w:cs="Arial"/>
          <w:szCs w:val="22"/>
          <w:lang w:val="sk-SK"/>
        </w:rPr>
        <w:t>1,4</w:t>
      </w:r>
      <w:r w:rsidRPr="00CC24D5">
        <w:rPr>
          <w:rFonts w:eastAsia="MS Mincho" w:cs="Arial"/>
          <w:szCs w:val="22"/>
          <w:lang w:val="sk-SK"/>
        </w:rPr>
        <w:t> % </w:t>
      </w:r>
      <w:r w:rsidRPr="00CC24D5">
        <w:rPr>
          <w:rFonts w:cs="Arial"/>
          <w:szCs w:val="22"/>
          <w:lang w:val="sk-SK"/>
        </w:rPr>
        <w:t>(</w:t>
      </w:r>
      <w:r>
        <w:rPr>
          <w:rFonts w:cs="Arial"/>
          <w:szCs w:val="22"/>
          <w:lang w:val="sk-SK"/>
        </w:rPr>
        <w:t>15</w:t>
      </w:r>
      <w:r w:rsidRPr="00CC24D5">
        <w:rPr>
          <w:rFonts w:cs="Arial"/>
          <w:szCs w:val="22"/>
          <w:lang w:val="sk-SK"/>
        </w:rPr>
        <w:t>/</w:t>
      </w:r>
      <w:r>
        <w:rPr>
          <w:lang w:val="sk-SK"/>
        </w:rPr>
        <w:t>1 093</w:t>
      </w:r>
      <w:r w:rsidRPr="00CC24D5">
        <w:rPr>
          <w:rFonts w:cs="Arial"/>
          <w:szCs w:val="22"/>
          <w:lang w:val="sk-SK"/>
        </w:rPr>
        <w:t>) pacientov, ktorí dostávali atezolizumab</w:t>
      </w:r>
      <w:r w:rsidRPr="00CC24D5">
        <w:rPr>
          <w:lang w:val="sk-SK"/>
        </w:rPr>
        <w:t xml:space="preserve"> v</w:t>
      </w:r>
      <w:r>
        <w:rPr>
          <w:lang w:val="sk-SK"/>
        </w:rPr>
        <w:t> kombinácii s paklitaxelom, po ktorom nasledoval atezolizumab, doxorubicín alebo epirubicín v dávkovo-denznom režime a cyklofosfamid</w:t>
      </w:r>
      <w:r w:rsidRPr="00CC24D5">
        <w:rPr>
          <w:rFonts w:cs="Arial"/>
          <w:szCs w:val="22"/>
          <w:lang w:val="sk-SK"/>
        </w:rPr>
        <w:t xml:space="preserve">. Medián času do jej nástupu bol </w:t>
      </w:r>
      <w:r>
        <w:rPr>
          <w:rFonts w:cs="Arial"/>
          <w:szCs w:val="22"/>
          <w:lang w:val="sk-SK"/>
        </w:rPr>
        <w:t>3,8</w:t>
      </w:r>
      <w:r w:rsidRPr="00CC24D5">
        <w:rPr>
          <w:rFonts w:cs="Arial"/>
          <w:szCs w:val="22"/>
          <w:lang w:val="sk-SK"/>
        </w:rPr>
        <w:t> mesiaca (rozsah: 2</w:t>
      </w:r>
      <w:r>
        <w:rPr>
          <w:rFonts w:cs="Arial"/>
          <w:szCs w:val="22"/>
          <w:lang w:val="sk-SK"/>
        </w:rPr>
        <w:t>,4</w:t>
      </w:r>
      <w:r w:rsidR="00BF23F7">
        <w:rPr>
          <w:rFonts w:cs="Arial"/>
          <w:szCs w:val="22"/>
          <w:lang w:val="sk-SK"/>
        </w:rPr>
        <w:t> </w:t>
      </w:r>
      <w:r w:rsidRPr="00CC24D5">
        <w:rPr>
          <w:rFonts w:cs="Arial"/>
          <w:szCs w:val="22"/>
          <w:lang w:val="sk-SK"/>
        </w:rPr>
        <w:t>až</w:t>
      </w:r>
      <w:r w:rsidR="00BF23F7">
        <w:rPr>
          <w:rFonts w:cs="Arial"/>
          <w:szCs w:val="22"/>
          <w:lang w:val="sk-SK"/>
        </w:rPr>
        <w:t> </w:t>
      </w:r>
      <w:r>
        <w:rPr>
          <w:rFonts w:cs="Arial"/>
          <w:szCs w:val="22"/>
          <w:lang w:val="sk-SK"/>
        </w:rPr>
        <w:t>10,7</w:t>
      </w:r>
      <w:r w:rsidRPr="00CC24D5">
        <w:rPr>
          <w:rFonts w:cs="Arial"/>
          <w:szCs w:val="22"/>
          <w:lang w:val="sk-SK"/>
        </w:rPr>
        <w:t xml:space="preserve"> mesiaca). </w:t>
      </w:r>
      <w:r>
        <w:rPr>
          <w:rFonts w:cs="Arial"/>
          <w:szCs w:val="22"/>
          <w:lang w:val="sk-SK"/>
        </w:rPr>
        <w:t>Jedenásti (</w:t>
      </w:r>
      <w:r w:rsidRPr="00CC24D5">
        <w:rPr>
          <w:rFonts w:cs="Arial"/>
          <w:szCs w:val="22"/>
          <w:lang w:val="sk-SK"/>
        </w:rPr>
        <w:t>1</w:t>
      </w:r>
      <w:r>
        <w:rPr>
          <w:rFonts w:cs="Arial"/>
          <w:szCs w:val="22"/>
          <w:lang w:val="sk-SK"/>
        </w:rPr>
        <w:t>,0</w:t>
      </w:r>
      <w:r w:rsidRPr="00CC24D5">
        <w:rPr>
          <w:rFonts w:cs="Arial"/>
          <w:szCs w:val="22"/>
          <w:lang w:val="sk-SK"/>
        </w:rPr>
        <w:t> %) pacienti vyžadoval</w:t>
      </w:r>
      <w:r>
        <w:rPr>
          <w:rFonts w:cs="Arial"/>
          <w:szCs w:val="22"/>
          <w:lang w:val="sk-SK"/>
        </w:rPr>
        <w:t>i podávanie kortikosteroidov. L</w:t>
      </w:r>
      <w:r w:rsidRPr="00CC24D5">
        <w:rPr>
          <w:rFonts w:cs="Arial"/>
          <w:szCs w:val="22"/>
          <w:lang w:val="sk-SK"/>
        </w:rPr>
        <w:t>iečba atezolizumabom bola ukončená u </w:t>
      </w:r>
      <w:r w:rsidR="002727FC">
        <w:rPr>
          <w:rFonts w:cs="Arial"/>
          <w:szCs w:val="22"/>
          <w:lang w:val="sk-SK"/>
        </w:rPr>
        <w:t>7 </w:t>
      </w:r>
      <w:r w:rsidRPr="00CC24D5">
        <w:rPr>
          <w:rFonts w:cs="Arial"/>
          <w:szCs w:val="22"/>
          <w:lang w:val="sk-SK"/>
        </w:rPr>
        <w:t>(</w:t>
      </w:r>
      <w:r>
        <w:rPr>
          <w:rFonts w:cs="Arial"/>
          <w:szCs w:val="22"/>
          <w:lang w:val="sk-SK"/>
        </w:rPr>
        <w:t>0,6 %) pacientov</w:t>
      </w:r>
      <w:r w:rsidRPr="00CC24D5">
        <w:rPr>
          <w:rFonts w:cs="Arial"/>
          <w:szCs w:val="22"/>
          <w:lang w:val="sk-SK"/>
        </w:rPr>
        <w:t>.</w:t>
      </w:r>
    </w:p>
    <w:p w14:paraId="56A72902" w14:textId="77777777" w:rsidR="00D81304" w:rsidRPr="00CC24D5" w:rsidRDefault="00D81304">
      <w:pPr>
        <w:rPr>
          <w:lang w:val="sk-SK"/>
        </w:rPr>
      </w:pPr>
    </w:p>
    <w:p w14:paraId="051D0C1A" w14:textId="77777777" w:rsidR="008A7862" w:rsidRPr="00045F3A" w:rsidRDefault="008A7862">
      <w:pPr>
        <w:rPr>
          <w:lang w:val="sk-SK"/>
        </w:rPr>
      </w:pPr>
      <w:r w:rsidRPr="00CC24D5">
        <w:rPr>
          <w:lang w:val="sk-SK"/>
        </w:rPr>
        <w:lastRenderedPageBreak/>
        <w:t>Hypofyzitída sa pozorovala u </w:t>
      </w:r>
      <w:r w:rsidRPr="00CC24D5">
        <w:rPr>
          <w:szCs w:val="22"/>
          <w:lang w:val="sk-SK"/>
        </w:rPr>
        <w:t xml:space="preserve">0,8 % (3/393) pacientov, ktorí dostávali atezolizumab s bevacizumabom, paklitaxelom a karboplatinou. </w:t>
      </w:r>
      <w:r w:rsidRPr="00CC24D5">
        <w:rPr>
          <w:lang w:val="sk-SK"/>
        </w:rPr>
        <w:t>Medián času do jej nástupu bol</w:t>
      </w:r>
      <w:r w:rsidRPr="00CC24D5">
        <w:rPr>
          <w:szCs w:val="22"/>
          <w:lang w:val="sk-SK"/>
        </w:rPr>
        <w:t xml:space="preserve"> 7,7 mesiaca (rozsah: 5,0 až 8,8 mesiaca). Dvaja pacienti vyžadovali podávanie kortikosteroidov.</w:t>
      </w:r>
    </w:p>
    <w:p w14:paraId="4665F67F" w14:textId="77777777" w:rsidR="008A7862" w:rsidRPr="00CC24D5" w:rsidRDefault="008A7862">
      <w:pPr>
        <w:rPr>
          <w:lang w:val="sk-SK"/>
        </w:rPr>
      </w:pPr>
    </w:p>
    <w:p w14:paraId="50AE30B1" w14:textId="77777777" w:rsidR="008A7862" w:rsidRPr="00045F3A" w:rsidRDefault="008A7862">
      <w:pPr>
        <w:rPr>
          <w:lang w:val="sk-SK"/>
        </w:rPr>
      </w:pPr>
      <w:r w:rsidRPr="00CC24D5">
        <w:rPr>
          <w:lang w:val="sk-SK"/>
        </w:rPr>
        <w:t>Hypofyzitída sa pozorovala u </w:t>
      </w:r>
      <w:r w:rsidRPr="00CC24D5">
        <w:rPr>
          <w:szCs w:val="22"/>
          <w:lang w:val="sk-SK"/>
        </w:rPr>
        <w:t>0,4 % (2/473) pacientov, ktorí dostávali atezolizumab v kombinácii s nab</w:t>
      </w:r>
      <w:r w:rsidRPr="00CC24D5">
        <w:rPr>
          <w:szCs w:val="22"/>
          <w:lang w:val="sk-SK"/>
        </w:rPr>
        <w:noBreakHyphen/>
        <w:t xml:space="preserve">paklitaxelom a karboplatinou. </w:t>
      </w:r>
      <w:r w:rsidRPr="00CC24D5">
        <w:rPr>
          <w:lang w:val="sk-SK"/>
        </w:rPr>
        <w:t>Medián času do jej nástupu bol</w:t>
      </w:r>
      <w:r w:rsidRPr="00CC24D5">
        <w:rPr>
          <w:szCs w:val="22"/>
          <w:lang w:val="sk-SK"/>
        </w:rPr>
        <w:t xml:space="preserve"> 5,2 mesiaca (rozsah: 5,1 až 5,3 mesiaca). Obidvaja pacienti vyžadovali podávanie kortikosteroidov.</w:t>
      </w:r>
    </w:p>
    <w:p w14:paraId="458EC5E0" w14:textId="77777777" w:rsidR="008A7862" w:rsidRPr="00CC24D5" w:rsidRDefault="008A7862">
      <w:pPr>
        <w:rPr>
          <w:lang w:val="sk-SK"/>
        </w:rPr>
      </w:pPr>
    </w:p>
    <w:p w14:paraId="1149F879" w14:textId="77777777" w:rsidR="008A7862" w:rsidRPr="00045F3A" w:rsidRDefault="008A7862" w:rsidP="0075350E">
      <w:pPr>
        <w:keepNext/>
        <w:keepLines/>
        <w:rPr>
          <w:lang w:val="sk-SK"/>
        </w:rPr>
      </w:pPr>
      <w:r w:rsidRPr="00CC24D5">
        <w:rPr>
          <w:i/>
          <w:lang w:val="sk-SK"/>
        </w:rPr>
        <w:t>Diabetes mellitus</w:t>
      </w:r>
    </w:p>
    <w:p w14:paraId="5DCDE21E" w14:textId="77777777" w:rsidR="008A7862" w:rsidRPr="00CC24D5" w:rsidRDefault="008A7862" w:rsidP="0075350E">
      <w:pPr>
        <w:pStyle w:val="BalloonText"/>
        <w:keepNext/>
        <w:keepLines/>
        <w:rPr>
          <w:i/>
        </w:rPr>
      </w:pPr>
    </w:p>
    <w:p w14:paraId="3E688086" w14:textId="5C8B10F5" w:rsidR="008A7862" w:rsidRPr="00045F3A" w:rsidRDefault="008A7862" w:rsidP="0075350E">
      <w:pPr>
        <w:keepNext/>
        <w:keepLines/>
        <w:rPr>
          <w:lang w:val="sk-SK"/>
        </w:rPr>
      </w:pPr>
      <w:r w:rsidRPr="00CC24D5">
        <w:rPr>
          <w:lang w:val="sk-SK"/>
        </w:rPr>
        <w:t>Diabetes mellitus sa pozoroval u</w:t>
      </w:r>
      <w:r w:rsidR="000839B0">
        <w:rPr>
          <w:lang w:val="sk-SK"/>
        </w:rPr>
        <w:t> 0,6</w:t>
      </w:r>
      <w:r w:rsidRPr="00CC24D5">
        <w:rPr>
          <w:lang w:val="sk-SK"/>
        </w:rPr>
        <w:t> % (</w:t>
      </w:r>
      <w:r w:rsidR="000839B0">
        <w:rPr>
          <w:lang w:val="sk-SK"/>
        </w:rPr>
        <w:t>30</w:t>
      </w:r>
      <w:r w:rsidRPr="00CC24D5">
        <w:rPr>
          <w:lang w:val="sk-SK"/>
        </w:rPr>
        <w:t>/</w:t>
      </w:r>
      <w:r w:rsidR="000839B0">
        <w:rPr>
          <w:lang w:val="sk-SK"/>
        </w:rPr>
        <w:t>5 039</w:t>
      </w:r>
      <w:r w:rsidRPr="00CC24D5">
        <w:rPr>
          <w:lang w:val="sk-SK"/>
        </w:rPr>
        <w:t xml:space="preserve">) pacientov, ktorí dostávali atezolizumab v monoterapii. Medián času do nástupu bol </w:t>
      </w:r>
      <w:r w:rsidR="000839B0">
        <w:rPr>
          <w:lang w:val="sk-SK"/>
        </w:rPr>
        <w:t>5,5</w:t>
      </w:r>
      <w:r w:rsidRPr="00CC24D5">
        <w:rPr>
          <w:lang w:val="sk-SK"/>
        </w:rPr>
        <w:t xml:space="preserve"> mesiaca (rozsah: </w:t>
      </w:r>
      <w:r w:rsidR="00144AD1">
        <w:rPr>
          <w:lang w:val="sk-SK"/>
        </w:rPr>
        <w:t>3</w:t>
      </w:r>
      <w:r w:rsidRPr="00CC24D5">
        <w:rPr>
          <w:lang w:val="sk-SK"/>
        </w:rPr>
        <w:t> dni až 29,0 mesiacov). Diabetes mellitus viedol k trvalému vysadeniu atezolizumabu u ˂ </w:t>
      </w:r>
      <w:r w:rsidRPr="00CC24D5">
        <w:rPr>
          <w:rFonts w:eastAsia="MS Mincho" w:cs="Arial"/>
          <w:szCs w:val="22"/>
          <w:lang w:val="sk-SK"/>
        </w:rPr>
        <w:t xml:space="preserve">0,1 % </w:t>
      </w:r>
      <w:r w:rsidRPr="00CC24D5">
        <w:rPr>
          <w:lang w:val="sk-SK"/>
        </w:rPr>
        <w:t>(3/</w:t>
      </w:r>
      <w:r w:rsidR="000839B0">
        <w:rPr>
          <w:lang w:val="sk-SK"/>
        </w:rPr>
        <w:t>5 039</w:t>
      </w:r>
      <w:r w:rsidRPr="00CC24D5">
        <w:rPr>
          <w:lang w:val="sk-SK"/>
        </w:rPr>
        <w:t>) pacientov.</w:t>
      </w:r>
      <w:r w:rsidR="000839B0">
        <w:rPr>
          <w:lang w:val="sk-SK"/>
        </w:rPr>
        <w:t xml:space="preserve"> Štyri</w:t>
      </w:r>
      <w:r w:rsidR="00DE4264">
        <w:rPr>
          <w:lang w:val="sk-SK"/>
        </w:rPr>
        <w:t>a</w:t>
      </w:r>
      <w:r w:rsidR="000839B0">
        <w:rPr>
          <w:lang w:val="sk-SK"/>
        </w:rPr>
        <w:t xml:space="preserve"> (</w:t>
      </w:r>
      <w:r w:rsidR="000839B0" w:rsidRPr="00CC24D5">
        <w:rPr>
          <w:lang w:val="sk-SK"/>
        </w:rPr>
        <w:t>˂ </w:t>
      </w:r>
      <w:r w:rsidR="000839B0" w:rsidRPr="00CC24D5">
        <w:rPr>
          <w:rFonts w:eastAsia="MS Mincho" w:cs="Arial"/>
          <w:szCs w:val="22"/>
          <w:lang w:val="sk-SK"/>
        </w:rPr>
        <w:t>0,1 %</w:t>
      </w:r>
      <w:r w:rsidR="000839B0">
        <w:rPr>
          <w:rFonts w:eastAsia="MS Mincho" w:cs="Arial"/>
          <w:szCs w:val="22"/>
          <w:lang w:val="sk-SK"/>
        </w:rPr>
        <w:t xml:space="preserve">) </w:t>
      </w:r>
      <w:r w:rsidR="000839B0" w:rsidRPr="00CC24D5">
        <w:rPr>
          <w:szCs w:val="22"/>
          <w:lang w:val="sk-SK"/>
        </w:rPr>
        <w:t>pacienti vyžadovali podávanie kortikosteroidov</w:t>
      </w:r>
      <w:r w:rsidR="000839B0">
        <w:rPr>
          <w:szCs w:val="22"/>
          <w:lang w:val="sk-SK"/>
        </w:rPr>
        <w:t>.</w:t>
      </w:r>
    </w:p>
    <w:p w14:paraId="4A177689" w14:textId="77777777" w:rsidR="008A7862" w:rsidRPr="00CC24D5" w:rsidRDefault="008A7862">
      <w:pPr>
        <w:rPr>
          <w:lang w:val="sk-SK"/>
        </w:rPr>
      </w:pPr>
    </w:p>
    <w:p w14:paraId="012B4828" w14:textId="77777777" w:rsidR="008A7862" w:rsidRPr="00CC24D5" w:rsidRDefault="008A7862">
      <w:pPr>
        <w:pStyle w:val="BalloonText"/>
      </w:pPr>
      <w:r w:rsidRPr="00CC24D5">
        <w:t>Diabetes mellitus sa pozoroval u 2,0 % (10/493) pacientov s HCC, ktorí dostávali atezolizumab v kombinácii s bevacizumabom. Medián času do nástupu bol 4,4 mesiaca (rozsah: 1,2 mesiaca až 8,3 mesiaca). Diabetes mellitus v žiadnom prípade neviedol k ukončeniu liečby atezolizumabom.</w:t>
      </w:r>
    </w:p>
    <w:p w14:paraId="747BC699" w14:textId="77777777" w:rsidR="008A7862" w:rsidRPr="00CC24D5" w:rsidRDefault="008A7862">
      <w:pPr>
        <w:pStyle w:val="BalloonText"/>
      </w:pPr>
    </w:p>
    <w:p w14:paraId="4B7ED1E5" w14:textId="38A0B2C4" w:rsidR="008A7862" w:rsidRPr="00045F3A" w:rsidRDefault="008A7862" w:rsidP="00054652">
      <w:pPr>
        <w:keepNext/>
        <w:keepLines/>
        <w:rPr>
          <w:lang w:val="sk-SK"/>
        </w:rPr>
      </w:pPr>
      <w:r w:rsidRPr="00CC24D5">
        <w:rPr>
          <w:i/>
          <w:u w:val="single"/>
          <w:lang w:val="sk-SK"/>
        </w:rPr>
        <w:t xml:space="preserve">Imunitne </w:t>
      </w:r>
      <w:r w:rsidR="00C746DD">
        <w:rPr>
          <w:i/>
          <w:u w:val="single"/>
          <w:lang w:val="sk-SK"/>
        </w:rPr>
        <w:t>sprostredkovaná</w:t>
      </w:r>
      <w:r w:rsidRPr="00CC24D5">
        <w:rPr>
          <w:i/>
          <w:u w:val="single"/>
          <w:lang w:val="sk-SK"/>
        </w:rPr>
        <w:t xml:space="preserve"> meningoencefalitída</w:t>
      </w:r>
    </w:p>
    <w:p w14:paraId="5B471C60" w14:textId="77777777" w:rsidR="008A7862" w:rsidRPr="00CC24D5" w:rsidRDefault="008A7862" w:rsidP="00054652">
      <w:pPr>
        <w:pStyle w:val="BalloonText"/>
        <w:keepNext/>
        <w:keepLines/>
        <w:rPr>
          <w:i/>
          <w:u w:val="single"/>
        </w:rPr>
      </w:pPr>
    </w:p>
    <w:p w14:paraId="3F016F0D" w14:textId="4C72CD39" w:rsidR="00C9463A" w:rsidRDefault="008A7862" w:rsidP="005E778C">
      <w:pPr>
        <w:rPr>
          <w:lang w:val="sk-SK"/>
        </w:rPr>
      </w:pPr>
      <w:r w:rsidRPr="00CC24D5">
        <w:rPr>
          <w:lang w:val="sk-SK"/>
        </w:rPr>
        <w:t>Meningoencefalitída sa pozorovala u</w:t>
      </w:r>
      <w:r w:rsidR="00144AD1">
        <w:rPr>
          <w:lang w:val="sk-SK"/>
        </w:rPr>
        <w:t> </w:t>
      </w:r>
      <w:r w:rsidR="000839B0">
        <w:rPr>
          <w:lang w:val="sk-SK"/>
        </w:rPr>
        <w:t>0,4</w:t>
      </w:r>
      <w:r w:rsidRPr="00CC24D5">
        <w:rPr>
          <w:lang w:val="sk-SK"/>
        </w:rPr>
        <w:t> % (</w:t>
      </w:r>
      <w:r w:rsidR="00144AD1">
        <w:rPr>
          <w:lang w:val="sk-SK"/>
        </w:rPr>
        <w:t>22</w:t>
      </w:r>
      <w:r w:rsidRPr="00CC24D5">
        <w:rPr>
          <w:lang w:val="sk-SK"/>
        </w:rPr>
        <w:t>/</w:t>
      </w:r>
      <w:r w:rsidR="000839B0">
        <w:rPr>
          <w:lang w:val="sk-SK"/>
        </w:rPr>
        <w:t>5 039</w:t>
      </w:r>
      <w:r w:rsidRPr="00CC24D5">
        <w:rPr>
          <w:lang w:val="sk-SK"/>
        </w:rPr>
        <w:t xml:space="preserve">) pacientov, ktorí dostávali atezolizumab v monoterapii. Medián času do jej nástupu bol </w:t>
      </w:r>
      <w:r w:rsidR="000839B0">
        <w:rPr>
          <w:lang w:val="sk-SK"/>
        </w:rPr>
        <w:t>15</w:t>
      </w:r>
      <w:r w:rsidRPr="00CC24D5">
        <w:rPr>
          <w:lang w:val="sk-SK"/>
        </w:rPr>
        <w:t xml:space="preserve"> dní (rozsah: </w:t>
      </w:r>
      <w:r w:rsidR="000839B0">
        <w:rPr>
          <w:lang w:val="sk-SK"/>
        </w:rPr>
        <w:t>0</w:t>
      </w:r>
      <w:r w:rsidRPr="00CC24D5">
        <w:rPr>
          <w:lang w:val="sk-SK"/>
        </w:rPr>
        <w:t> </w:t>
      </w:r>
      <w:r w:rsidR="000839B0">
        <w:rPr>
          <w:lang w:val="sk-SK"/>
        </w:rPr>
        <w:t>dní</w:t>
      </w:r>
      <w:r w:rsidRPr="00CC24D5">
        <w:rPr>
          <w:lang w:val="sk-SK"/>
        </w:rPr>
        <w:t xml:space="preserve"> až 12,5 mesiaca). Medián trvania bol </w:t>
      </w:r>
      <w:r w:rsidR="00144AD1">
        <w:rPr>
          <w:lang w:val="sk-SK"/>
        </w:rPr>
        <w:t>24</w:t>
      </w:r>
      <w:r w:rsidRPr="00CC24D5">
        <w:rPr>
          <w:lang w:val="sk-SK"/>
        </w:rPr>
        <w:t> dní (rozsah: 6 dní až 14,5+ mesiaca; + označuje cenzurovanú hodnotu).</w:t>
      </w:r>
    </w:p>
    <w:p w14:paraId="6C0A9262" w14:textId="77777777" w:rsidR="00C9463A" w:rsidRDefault="00C9463A" w:rsidP="00197589">
      <w:pPr>
        <w:rPr>
          <w:lang w:val="sk-SK"/>
        </w:rPr>
      </w:pPr>
    </w:p>
    <w:p w14:paraId="17391F85" w14:textId="5A6EA7B1" w:rsidR="008A7862" w:rsidRPr="00045F3A" w:rsidRDefault="008A7862" w:rsidP="00197589">
      <w:pPr>
        <w:rPr>
          <w:lang w:val="sk-SK"/>
        </w:rPr>
      </w:pPr>
      <w:r w:rsidRPr="00CC24D5">
        <w:rPr>
          <w:lang w:val="sk-SK"/>
        </w:rPr>
        <w:t>Meningoencefalitída vyžadujúca podávanie kortikosteroidov sa pozorovala u</w:t>
      </w:r>
      <w:r w:rsidR="000839B0">
        <w:rPr>
          <w:lang w:val="sk-SK"/>
        </w:rPr>
        <w:t> 0,2</w:t>
      </w:r>
      <w:r w:rsidRPr="00CC24D5">
        <w:rPr>
          <w:lang w:val="sk-SK"/>
        </w:rPr>
        <w:t> % (</w:t>
      </w:r>
      <w:r w:rsidR="00144AD1">
        <w:rPr>
          <w:lang w:val="sk-SK"/>
        </w:rPr>
        <w:t>12</w:t>
      </w:r>
      <w:r w:rsidRPr="00CC24D5">
        <w:rPr>
          <w:lang w:val="sk-SK"/>
        </w:rPr>
        <w:t>/</w:t>
      </w:r>
      <w:r w:rsidR="000839B0">
        <w:rPr>
          <w:lang w:val="sk-SK"/>
        </w:rPr>
        <w:t>5 039</w:t>
      </w:r>
      <w:r w:rsidRPr="00CC24D5">
        <w:rPr>
          <w:lang w:val="sk-SK"/>
        </w:rPr>
        <w:t>) pacientov, ktorí dostávali atezolizumab a </w:t>
      </w:r>
      <w:r w:rsidR="009563B8">
        <w:rPr>
          <w:lang w:val="sk-SK"/>
        </w:rPr>
        <w:t>ôsmi</w:t>
      </w:r>
      <w:r w:rsidRPr="00CC24D5">
        <w:rPr>
          <w:lang w:val="sk-SK"/>
        </w:rPr>
        <w:t xml:space="preserve"> pacienti (</w:t>
      </w:r>
      <w:r w:rsidR="009563B8">
        <w:rPr>
          <w:lang w:val="sk-SK"/>
        </w:rPr>
        <w:t>0,2</w:t>
      </w:r>
      <w:r w:rsidRPr="00CC24D5">
        <w:rPr>
          <w:lang w:val="sk-SK"/>
        </w:rPr>
        <w:t> %) ukončili liečbu atezolizumabom.</w:t>
      </w:r>
    </w:p>
    <w:p w14:paraId="057AF0A2" w14:textId="77777777" w:rsidR="008A7862" w:rsidRPr="00CC24D5" w:rsidRDefault="008A7862">
      <w:pPr>
        <w:rPr>
          <w:lang w:val="sk-SK"/>
        </w:rPr>
      </w:pPr>
    </w:p>
    <w:p w14:paraId="586E3CFC" w14:textId="07F6D3B0" w:rsidR="008A7862" w:rsidRPr="00045F3A" w:rsidRDefault="008A7862">
      <w:pPr>
        <w:keepNext/>
        <w:keepLines/>
        <w:rPr>
          <w:lang w:val="sk-SK"/>
        </w:rPr>
      </w:pPr>
      <w:r w:rsidRPr="00CC24D5">
        <w:rPr>
          <w:i/>
          <w:u w:val="single"/>
          <w:lang w:val="sk-SK"/>
        </w:rPr>
        <w:t xml:space="preserve">Imunitne </w:t>
      </w:r>
      <w:r w:rsidR="00C746DD">
        <w:rPr>
          <w:i/>
          <w:u w:val="single"/>
          <w:lang w:val="sk-SK"/>
        </w:rPr>
        <w:t xml:space="preserve">sprostredkované </w:t>
      </w:r>
      <w:r w:rsidRPr="00CC24D5">
        <w:rPr>
          <w:i/>
          <w:u w:val="single"/>
          <w:lang w:val="sk-SK"/>
        </w:rPr>
        <w:t>neuropatie</w:t>
      </w:r>
    </w:p>
    <w:p w14:paraId="182669FD" w14:textId="4F815E5B" w:rsidR="008A7862" w:rsidRDefault="008A7862">
      <w:pPr>
        <w:pStyle w:val="BalloonText"/>
        <w:keepNext/>
        <w:keepLines/>
        <w:rPr>
          <w:i/>
          <w:u w:val="single"/>
        </w:rPr>
      </w:pPr>
    </w:p>
    <w:p w14:paraId="3D963169" w14:textId="62241E2B" w:rsidR="00F836B2" w:rsidRPr="00045F3A" w:rsidRDefault="00144AD1">
      <w:pPr>
        <w:pStyle w:val="BalloonText"/>
        <w:keepNext/>
        <w:keepLines/>
        <w:rPr>
          <w:i/>
          <w:iCs/>
        </w:rPr>
      </w:pPr>
      <w:r w:rsidRPr="002059B7">
        <w:rPr>
          <w:i/>
          <w:iCs/>
        </w:rPr>
        <w:t>Guillainov</w:t>
      </w:r>
      <w:r w:rsidRPr="002059B7">
        <w:rPr>
          <w:i/>
          <w:iCs/>
        </w:rPr>
        <w:noBreakHyphen/>
        <w:t>Barrého syndróm a demyelinizačná polyneuropatia</w:t>
      </w:r>
    </w:p>
    <w:p w14:paraId="4F66490D" w14:textId="77777777" w:rsidR="00F836B2" w:rsidRPr="002059B7" w:rsidRDefault="00F836B2">
      <w:pPr>
        <w:pStyle w:val="BalloonText"/>
        <w:keepNext/>
        <w:keepLines/>
        <w:rPr>
          <w:i/>
          <w:iCs/>
        </w:rPr>
      </w:pPr>
    </w:p>
    <w:p w14:paraId="14BCCB9B" w14:textId="6E13F05E" w:rsidR="008A7862" w:rsidRPr="00045F3A" w:rsidRDefault="008A7862">
      <w:pPr>
        <w:keepNext/>
        <w:keepLines/>
        <w:rPr>
          <w:lang w:val="sk-SK"/>
        </w:rPr>
      </w:pPr>
      <w:r w:rsidRPr="002059B7">
        <w:rPr>
          <w:lang w:val="sk-SK"/>
        </w:rPr>
        <w:t>Guillainov</w:t>
      </w:r>
      <w:r w:rsidRPr="002059B7">
        <w:rPr>
          <w:lang w:val="sk-SK"/>
        </w:rPr>
        <w:noBreakHyphen/>
        <w:t>Barrého syndróm</w:t>
      </w:r>
      <w:r w:rsidRPr="00CC24D5">
        <w:rPr>
          <w:lang w:val="sk-SK"/>
        </w:rPr>
        <w:t xml:space="preserve"> a demyelinizačná polyneuropatia sa pozorovali u 0,1 % (</w:t>
      </w:r>
      <w:r w:rsidR="009563B8">
        <w:rPr>
          <w:lang w:val="sk-SK"/>
        </w:rPr>
        <w:t>6</w:t>
      </w:r>
      <w:r w:rsidRPr="00CC24D5">
        <w:rPr>
          <w:lang w:val="sk-SK"/>
        </w:rPr>
        <w:t>/</w:t>
      </w:r>
      <w:r w:rsidR="000839B0">
        <w:rPr>
          <w:lang w:val="sk-SK"/>
        </w:rPr>
        <w:t>5 039</w:t>
      </w:r>
      <w:r w:rsidRPr="00CC24D5">
        <w:rPr>
          <w:lang w:val="sk-SK"/>
        </w:rPr>
        <w:t xml:space="preserve">) pacientov, ktorí dostávali atezolizumab v monoterapii. Medián času do ich nástupu bol </w:t>
      </w:r>
      <w:r w:rsidR="009563B8">
        <w:rPr>
          <w:lang w:val="sk-SK"/>
        </w:rPr>
        <w:t>4,1</w:t>
      </w:r>
      <w:r w:rsidRPr="00CC24D5">
        <w:rPr>
          <w:lang w:val="sk-SK"/>
        </w:rPr>
        <w:t> mesiac</w:t>
      </w:r>
      <w:r w:rsidR="002C2E53">
        <w:rPr>
          <w:lang w:val="sk-SK"/>
        </w:rPr>
        <w:t>a</w:t>
      </w:r>
      <w:r w:rsidRPr="00CC24D5">
        <w:rPr>
          <w:lang w:val="sk-SK"/>
        </w:rPr>
        <w:t xml:space="preserve"> (rozsah: </w:t>
      </w:r>
      <w:r w:rsidR="00144AD1">
        <w:rPr>
          <w:lang w:val="sk-SK"/>
        </w:rPr>
        <w:t>18</w:t>
      </w:r>
      <w:r w:rsidRPr="00CC24D5">
        <w:rPr>
          <w:lang w:val="sk-SK"/>
        </w:rPr>
        <w:t xml:space="preserve"> dní až 8,1 mesiaca). Medián ich trvania bol 8,0 mesiacov (rozsah: </w:t>
      </w:r>
      <w:r w:rsidR="00144AD1">
        <w:rPr>
          <w:lang w:val="sk-SK"/>
        </w:rPr>
        <w:t>18</w:t>
      </w:r>
      <w:r w:rsidRPr="00CC24D5">
        <w:rPr>
          <w:lang w:val="sk-SK"/>
        </w:rPr>
        <w:t xml:space="preserve"> dní až </w:t>
      </w:r>
      <w:r w:rsidR="009563B8">
        <w:rPr>
          <w:lang w:val="sk-SK"/>
        </w:rPr>
        <w:t>24,5</w:t>
      </w:r>
      <w:r w:rsidRPr="00CC24D5">
        <w:rPr>
          <w:lang w:val="sk-SK"/>
        </w:rPr>
        <w:t>+ mesiaca; + označuje cenzurovanú hodnotu</w:t>
      </w:r>
      <w:r w:rsidRPr="00CC24D5">
        <w:rPr>
          <w:szCs w:val="22"/>
          <w:lang w:val="sk-SK"/>
        </w:rPr>
        <w:t>).</w:t>
      </w:r>
      <w:r w:rsidRPr="00CC24D5">
        <w:rPr>
          <w:lang w:val="sk-SK"/>
        </w:rPr>
        <w:t xml:space="preserve"> Guillainov</w:t>
      </w:r>
      <w:r w:rsidRPr="00CC24D5">
        <w:rPr>
          <w:lang w:val="sk-SK"/>
        </w:rPr>
        <w:noBreakHyphen/>
        <w:t>Barrého syndróm viedol k trvalému vysadeniu atezolizumabu u 1 pacienta (&lt; 0,1 %). Guillainov</w:t>
      </w:r>
      <w:r w:rsidRPr="00CC24D5">
        <w:rPr>
          <w:lang w:val="sk-SK"/>
        </w:rPr>
        <w:noBreakHyphen/>
        <w:t>Barrého syndróm vyžadujúci podávanie kortikosteroidov sa pozoroval u &lt; 0,1 % (</w:t>
      </w:r>
      <w:r w:rsidR="009563B8">
        <w:rPr>
          <w:lang w:val="sk-SK"/>
        </w:rPr>
        <w:t>3</w:t>
      </w:r>
      <w:r w:rsidRPr="00CC24D5">
        <w:rPr>
          <w:lang w:val="sk-SK"/>
        </w:rPr>
        <w:t>/</w:t>
      </w:r>
      <w:r w:rsidR="000839B0">
        <w:rPr>
          <w:lang w:val="sk-SK"/>
        </w:rPr>
        <w:t>5 039</w:t>
      </w:r>
      <w:r w:rsidRPr="00CC24D5">
        <w:rPr>
          <w:lang w:val="sk-SK"/>
        </w:rPr>
        <w:t>) pacientov, ktorí dostávali atezolizumab v monoterapii.</w:t>
      </w:r>
    </w:p>
    <w:p w14:paraId="2F5A12DC" w14:textId="77777777" w:rsidR="000839B0" w:rsidRDefault="000839B0">
      <w:pPr>
        <w:rPr>
          <w:lang w:val="sk-SK"/>
        </w:rPr>
      </w:pPr>
    </w:p>
    <w:p w14:paraId="6FC9F098" w14:textId="30017EDA" w:rsidR="00144AD1" w:rsidRDefault="00144AD1" w:rsidP="00BF068D">
      <w:pPr>
        <w:keepNext/>
        <w:keepLines/>
        <w:rPr>
          <w:i/>
          <w:iCs/>
          <w:lang w:val="sk-SK"/>
        </w:rPr>
      </w:pPr>
      <w:bookmarkStart w:id="73" w:name="_Hlk129592349"/>
      <w:r>
        <w:rPr>
          <w:i/>
          <w:iCs/>
          <w:lang w:val="sk-SK"/>
        </w:rPr>
        <w:t>Imunitne sprostredkovaná paréza tvárového nervu</w:t>
      </w:r>
    </w:p>
    <w:p w14:paraId="06663014" w14:textId="446C30F6" w:rsidR="00144AD1" w:rsidRDefault="00144AD1" w:rsidP="00BF068D">
      <w:pPr>
        <w:keepNext/>
        <w:keepLines/>
        <w:rPr>
          <w:i/>
          <w:iCs/>
          <w:lang w:val="sk-SK"/>
        </w:rPr>
      </w:pPr>
    </w:p>
    <w:p w14:paraId="09F7DB97" w14:textId="2A5292F7" w:rsidR="00144AD1" w:rsidRPr="00144AD1" w:rsidRDefault="00144AD1" w:rsidP="00BF068D">
      <w:pPr>
        <w:keepNext/>
        <w:keepLines/>
        <w:rPr>
          <w:lang w:val="sk-SK"/>
        </w:rPr>
      </w:pPr>
      <w:r>
        <w:rPr>
          <w:lang w:val="sk-SK"/>
        </w:rPr>
        <w:t xml:space="preserve">Paréza tvárového nervu </w:t>
      </w:r>
      <w:r w:rsidRPr="00CC24D5">
        <w:rPr>
          <w:lang w:val="sk-SK"/>
        </w:rPr>
        <w:t>sa pozorovala u &lt; 0,1 % (</w:t>
      </w:r>
      <w:r>
        <w:rPr>
          <w:lang w:val="sk-SK"/>
        </w:rPr>
        <w:t>1</w:t>
      </w:r>
      <w:r w:rsidRPr="00CC24D5">
        <w:rPr>
          <w:lang w:val="sk-SK"/>
        </w:rPr>
        <w:t>/</w:t>
      </w:r>
      <w:r w:rsidR="00B863FF">
        <w:rPr>
          <w:lang w:val="sk-SK"/>
        </w:rPr>
        <w:t>5</w:t>
      </w:r>
      <w:r>
        <w:rPr>
          <w:lang w:val="sk-SK"/>
        </w:rPr>
        <w:t> </w:t>
      </w:r>
      <w:r w:rsidR="00B863FF">
        <w:rPr>
          <w:lang w:val="sk-SK"/>
        </w:rPr>
        <w:t>039</w:t>
      </w:r>
      <w:r w:rsidRPr="00CC24D5">
        <w:rPr>
          <w:lang w:val="sk-SK"/>
        </w:rPr>
        <w:t>) pacientov, ktorí dostávali atezolizumab v monoterapii.</w:t>
      </w:r>
      <w:r>
        <w:rPr>
          <w:lang w:val="sk-SK"/>
        </w:rPr>
        <w:t xml:space="preserve"> Čas do jej nástupu bol 29 dní. Jej trvanie bolo 1,1 mesiaca. Táto nežiaduca udalosť </w:t>
      </w:r>
      <w:r w:rsidR="0079153E">
        <w:rPr>
          <w:lang w:val="sk-SK"/>
        </w:rPr>
        <w:t>nevyžadovala podávanie kortikosteroidov a neviedla k ukončeniu liečby atezolizumabom.</w:t>
      </w:r>
    </w:p>
    <w:p w14:paraId="0509E7F7" w14:textId="6AD29E63" w:rsidR="00144AD1" w:rsidRDefault="00144AD1" w:rsidP="00B863FF">
      <w:pPr>
        <w:rPr>
          <w:lang w:val="sk-SK"/>
        </w:rPr>
      </w:pPr>
    </w:p>
    <w:p w14:paraId="4DCD8485" w14:textId="55FAEF2A" w:rsidR="0079153E" w:rsidRPr="00177E5D" w:rsidRDefault="0079153E" w:rsidP="00BF068D">
      <w:pPr>
        <w:keepNext/>
        <w:keepLines/>
        <w:rPr>
          <w:u w:val="single"/>
          <w:lang w:val="sk-SK"/>
        </w:rPr>
      </w:pPr>
      <w:r w:rsidRPr="00177E5D">
        <w:rPr>
          <w:i/>
          <w:iCs/>
          <w:u w:val="single"/>
          <w:lang w:val="sk-SK"/>
        </w:rPr>
        <w:t>Imunitne sprostredkovaná myelitída</w:t>
      </w:r>
    </w:p>
    <w:p w14:paraId="4E9B8CF5" w14:textId="16B5F387" w:rsidR="0079153E" w:rsidRDefault="0079153E" w:rsidP="00BF068D">
      <w:pPr>
        <w:keepNext/>
        <w:keepLines/>
        <w:rPr>
          <w:lang w:val="sk-SK"/>
        </w:rPr>
      </w:pPr>
    </w:p>
    <w:p w14:paraId="72B8114C" w14:textId="7F3CD9C5" w:rsidR="0079153E" w:rsidRDefault="0079153E" w:rsidP="00BF068D">
      <w:pPr>
        <w:keepNext/>
        <w:keepLines/>
        <w:rPr>
          <w:lang w:val="sk-SK"/>
        </w:rPr>
      </w:pPr>
      <w:r>
        <w:rPr>
          <w:lang w:val="sk-SK"/>
        </w:rPr>
        <w:t xml:space="preserve">Myelitída </w:t>
      </w:r>
      <w:r w:rsidRPr="00CC24D5">
        <w:rPr>
          <w:lang w:val="sk-SK"/>
        </w:rPr>
        <w:t>sa pozorovala u &lt; 0,1 % (</w:t>
      </w:r>
      <w:r>
        <w:rPr>
          <w:lang w:val="sk-SK"/>
        </w:rPr>
        <w:t>1</w:t>
      </w:r>
      <w:r w:rsidRPr="00CC24D5">
        <w:rPr>
          <w:lang w:val="sk-SK"/>
        </w:rPr>
        <w:t>/</w:t>
      </w:r>
      <w:r w:rsidR="00B863FF">
        <w:rPr>
          <w:lang w:val="sk-SK"/>
        </w:rPr>
        <w:t>5</w:t>
      </w:r>
      <w:r>
        <w:rPr>
          <w:lang w:val="sk-SK"/>
        </w:rPr>
        <w:t> </w:t>
      </w:r>
      <w:r w:rsidR="00B863FF">
        <w:rPr>
          <w:lang w:val="sk-SK"/>
        </w:rPr>
        <w:t>039</w:t>
      </w:r>
      <w:r w:rsidRPr="00CC24D5">
        <w:rPr>
          <w:lang w:val="sk-SK"/>
        </w:rPr>
        <w:t>) pacientov, ktorí dostávali atezolizumab v monoterapii.</w:t>
      </w:r>
      <w:r>
        <w:rPr>
          <w:lang w:val="sk-SK"/>
        </w:rPr>
        <w:t xml:space="preserve"> Čas do jej nástupu bol 3 dni. Táto nežiaduca udalosť vyžadovala podávanie kortikosteroidov, ale neviedla k ukončeniu liečby atezolizumabom.</w:t>
      </w:r>
    </w:p>
    <w:bookmarkEnd w:id="73"/>
    <w:p w14:paraId="595B5FB7" w14:textId="7CB4F150" w:rsidR="0079153E" w:rsidRPr="00CC24D5" w:rsidRDefault="0079153E" w:rsidP="00B863FF">
      <w:pPr>
        <w:rPr>
          <w:lang w:val="sk-SK"/>
        </w:rPr>
      </w:pPr>
    </w:p>
    <w:bookmarkEnd w:id="72"/>
    <w:p w14:paraId="6C3E2427" w14:textId="53DAEDEA" w:rsidR="008A7862" w:rsidRPr="00045F3A" w:rsidRDefault="008A7862" w:rsidP="004F7A60">
      <w:pPr>
        <w:keepNext/>
        <w:keepLines/>
        <w:rPr>
          <w:lang w:val="sk-SK"/>
        </w:rPr>
      </w:pPr>
      <w:r w:rsidRPr="00CC24D5">
        <w:rPr>
          <w:i/>
          <w:u w:val="single"/>
          <w:lang w:val="sk-SK"/>
        </w:rPr>
        <w:lastRenderedPageBreak/>
        <w:t>Myastenický syndróm</w:t>
      </w:r>
    </w:p>
    <w:p w14:paraId="26FDE87A" w14:textId="10E5F983" w:rsidR="008A7862" w:rsidRPr="00CC24D5" w:rsidRDefault="008A7862" w:rsidP="004F7A60">
      <w:pPr>
        <w:pStyle w:val="BalloonText"/>
        <w:keepNext/>
        <w:keepLines/>
        <w:rPr>
          <w:i/>
          <w:u w:val="single"/>
        </w:rPr>
      </w:pPr>
    </w:p>
    <w:p w14:paraId="75CC50FB" w14:textId="2FAC97BB" w:rsidR="008A7862" w:rsidRPr="00045F3A" w:rsidRDefault="008A7862" w:rsidP="004F7A60">
      <w:pPr>
        <w:keepNext/>
        <w:keepLines/>
        <w:rPr>
          <w:lang w:val="sk-SK"/>
        </w:rPr>
      </w:pPr>
      <w:r w:rsidRPr="00CC24D5">
        <w:rPr>
          <w:lang w:val="sk-SK"/>
        </w:rPr>
        <w:t>Myasténia gravis sa pozorovala u &lt; 0,1 % (</w:t>
      </w:r>
      <w:r w:rsidR="00B863FF">
        <w:rPr>
          <w:lang w:val="sk-SK"/>
        </w:rPr>
        <w:t>2</w:t>
      </w:r>
      <w:r w:rsidRPr="00CC24D5">
        <w:rPr>
          <w:lang w:val="sk-SK"/>
        </w:rPr>
        <w:t>/</w:t>
      </w:r>
      <w:r w:rsidR="00B863FF">
        <w:rPr>
          <w:lang w:val="sk-SK"/>
        </w:rPr>
        <w:t>5</w:t>
      </w:r>
      <w:r w:rsidR="0079153E">
        <w:rPr>
          <w:lang w:val="sk-SK"/>
        </w:rPr>
        <w:t> </w:t>
      </w:r>
      <w:r w:rsidR="00B863FF">
        <w:rPr>
          <w:lang w:val="sk-SK"/>
        </w:rPr>
        <w:t>039</w:t>
      </w:r>
      <w:r w:rsidRPr="00CC24D5">
        <w:rPr>
          <w:lang w:val="sk-SK"/>
        </w:rPr>
        <w:t>) pacientov</w:t>
      </w:r>
      <w:r w:rsidR="00B863FF">
        <w:rPr>
          <w:lang w:val="sk-SK"/>
        </w:rPr>
        <w:t xml:space="preserve"> (vrátane 1</w:t>
      </w:r>
      <w:r w:rsidR="008C249D">
        <w:rPr>
          <w:lang w:val="sk-SK"/>
        </w:rPr>
        <w:t> </w:t>
      </w:r>
      <w:r w:rsidR="00B863FF">
        <w:rPr>
          <w:lang w:val="sk-SK"/>
        </w:rPr>
        <w:t>smrteľného prípadu)</w:t>
      </w:r>
      <w:r w:rsidRPr="00CC24D5">
        <w:rPr>
          <w:lang w:val="sk-SK"/>
        </w:rPr>
        <w:t xml:space="preserve">, ktorí dostávali atezolizumab v monoterapii. </w:t>
      </w:r>
      <w:r w:rsidR="00B863FF">
        <w:rPr>
          <w:lang w:val="sk-SK"/>
        </w:rPr>
        <w:t>Medián č</w:t>
      </w:r>
      <w:r w:rsidRPr="00CC24D5">
        <w:rPr>
          <w:lang w:val="sk-SK"/>
        </w:rPr>
        <w:t>as</w:t>
      </w:r>
      <w:r w:rsidR="00B863FF">
        <w:rPr>
          <w:lang w:val="sk-SK"/>
        </w:rPr>
        <w:t>u do</w:t>
      </w:r>
      <w:r w:rsidRPr="00CC24D5">
        <w:rPr>
          <w:lang w:val="sk-SK"/>
        </w:rPr>
        <w:t xml:space="preserve"> jej nástupu bol </w:t>
      </w:r>
      <w:r w:rsidR="00B863FF">
        <w:rPr>
          <w:lang w:val="sk-SK"/>
        </w:rPr>
        <w:t>2</w:t>
      </w:r>
      <w:r w:rsidRPr="00CC24D5">
        <w:rPr>
          <w:lang w:val="sk-SK"/>
        </w:rPr>
        <w:t>,</w:t>
      </w:r>
      <w:r w:rsidR="00B863FF">
        <w:rPr>
          <w:lang w:val="sk-SK"/>
        </w:rPr>
        <w:t>6</w:t>
      </w:r>
      <w:r w:rsidRPr="00CC24D5">
        <w:rPr>
          <w:lang w:val="sk-SK"/>
        </w:rPr>
        <w:t> mesiaca</w:t>
      </w:r>
      <w:r w:rsidR="00B863FF">
        <w:rPr>
          <w:lang w:val="sk-SK"/>
        </w:rPr>
        <w:t xml:space="preserve"> (rozsah: 1,2 až 4 mesiace)</w:t>
      </w:r>
      <w:r w:rsidRPr="00CC24D5">
        <w:rPr>
          <w:lang w:val="sk-SK"/>
        </w:rPr>
        <w:t>.</w:t>
      </w:r>
    </w:p>
    <w:p w14:paraId="3A4BA405" w14:textId="47FA02FE" w:rsidR="008A7862" w:rsidRPr="00CC24D5" w:rsidRDefault="008A7862" w:rsidP="00B863FF">
      <w:pPr>
        <w:rPr>
          <w:lang w:val="sk-SK"/>
        </w:rPr>
      </w:pPr>
    </w:p>
    <w:p w14:paraId="02E030F5" w14:textId="6155093F" w:rsidR="008A7862" w:rsidRPr="00045F3A" w:rsidRDefault="008A7862" w:rsidP="0075350E">
      <w:pPr>
        <w:keepNext/>
        <w:keepLines/>
        <w:rPr>
          <w:lang w:val="sk-SK"/>
        </w:rPr>
      </w:pPr>
      <w:r w:rsidRPr="00CC24D5">
        <w:rPr>
          <w:i/>
          <w:u w:val="single"/>
          <w:lang w:val="sk-SK"/>
        </w:rPr>
        <w:t xml:space="preserve">Imunitne </w:t>
      </w:r>
      <w:r w:rsidR="00C746DD">
        <w:rPr>
          <w:i/>
          <w:u w:val="single"/>
          <w:lang w:val="sk-SK"/>
        </w:rPr>
        <w:t>sprostredkovaná</w:t>
      </w:r>
      <w:r w:rsidR="00C746DD" w:rsidRPr="00CC24D5" w:rsidDel="00C746DD">
        <w:rPr>
          <w:i/>
          <w:u w:val="single"/>
          <w:lang w:val="sk-SK"/>
        </w:rPr>
        <w:t xml:space="preserve"> </w:t>
      </w:r>
      <w:r w:rsidRPr="00CC24D5">
        <w:rPr>
          <w:i/>
          <w:u w:val="single"/>
          <w:lang w:val="sk-SK"/>
        </w:rPr>
        <w:t>pankreatitída</w:t>
      </w:r>
    </w:p>
    <w:p w14:paraId="6DC2D203" w14:textId="77777777" w:rsidR="008A7862" w:rsidRPr="00CC24D5" w:rsidRDefault="008A7862" w:rsidP="0075350E">
      <w:pPr>
        <w:pStyle w:val="BalloonText"/>
        <w:keepNext/>
        <w:keepLines/>
        <w:rPr>
          <w:i/>
          <w:u w:val="single"/>
        </w:rPr>
      </w:pPr>
    </w:p>
    <w:p w14:paraId="65FFA0F8" w14:textId="700FEDE4" w:rsidR="008A7862" w:rsidRPr="00045F3A" w:rsidRDefault="008A7862" w:rsidP="0075350E">
      <w:pPr>
        <w:keepNext/>
        <w:keepLines/>
        <w:rPr>
          <w:lang w:val="sk-SK"/>
        </w:rPr>
      </w:pPr>
      <w:r w:rsidRPr="00CC24D5">
        <w:rPr>
          <w:lang w:val="sk-SK"/>
        </w:rPr>
        <w:t>Pankreatitída vrátane vzostupu amylázy a lipázy sa pozorovala u</w:t>
      </w:r>
      <w:r w:rsidR="0079153E">
        <w:rPr>
          <w:lang w:val="sk-SK"/>
        </w:rPr>
        <w:t> 0,8</w:t>
      </w:r>
      <w:r w:rsidRPr="00CC24D5">
        <w:rPr>
          <w:lang w:val="sk-SK"/>
        </w:rPr>
        <w:t> % (</w:t>
      </w:r>
      <w:r w:rsidR="00054652">
        <w:rPr>
          <w:lang w:val="sk-SK"/>
        </w:rPr>
        <w:t>40</w:t>
      </w:r>
      <w:r w:rsidRPr="00CC24D5">
        <w:rPr>
          <w:lang w:val="sk-SK"/>
        </w:rPr>
        <w:t>/</w:t>
      </w:r>
      <w:r w:rsidR="00054652">
        <w:rPr>
          <w:lang w:val="sk-SK"/>
        </w:rPr>
        <w:t>5 039</w:t>
      </w:r>
      <w:r w:rsidRPr="00CC24D5">
        <w:rPr>
          <w:lang w:val="sk-SK"/>
        </w:rPr>
        <w:t xml:space="preserve">) pacientov, ktorí dostávali atezolizumab v monoterapii. Medián času do nástupu bol </w:t>
      </w:r>
      <w:r w:rsidR="00054652">
        <w:rPr>
          <w:lang w:val="sk-SK"/>
        </w:rPr>
        <w:t>5</w:t>
      </w:r>
      <w:r w:rsidRPr="00CC24D5">
        <w:rPr>
          <w:lang w:val="sk-SK"/>
        </w:rPr>
        <w:t> mesiac</w:t>
      </w:r>
      <w:r w:rsidR="00054652">
        <w:rPr>
          <w:lang w:val="sk-SK"/>
        </w:rPr>
        <w:t>ov</w:t>
      </w:r>
      <w:r w:rsidRPr="00CC24D5">
        <w:rPr>
          <w:lang w:val="sk-SK"/>
        </w:rPr>
        <w:t xml:space="preserve"> (rozsah: </w:t>
      </w:r>
      <w:r w:rsidR="00054652">
        <w:rPr>
          <w:lang w:val="sk-SK"/>
        </w:rPr>
        <w:t>0</w:t>
      </w:r>
      <w:r w:rsidRPr="00CC24D5">
        <w:rPr>
          <w:lang w:val="sk-SK"/>
        </w:rPr>
        <w:t> </w:t>
      </w:r>
      <w:r w:rsidR="00054652">
        <w:rPr>
          <w:lang w:val="sk-SK"/>
        </w:rPr>
        <w:t>dní</w:t>
      </w:r>
      <w:r w:rsidRPr="00CC24D5">
        <w:rPr>
          <w:lang w:val="sk-SK"/>
        </w:rPr>
        <w:t xml:space="preserve"> až 24,8 mesiaca). Medián trvania bol </w:t>
      </w:r>
      <w:r w:rsidR="00054652">
        <w:rPr>
          <w:lang w:val="sk-SK"/>
        </w:rPr>
        <w:t>24 dní</w:t>
      </w:r>
      <w:r w:rsidRPr="00CC24D5">
        <w:rPr>
          <w:lang w:val="sk-SK"/>
        </w:rPr>
        <w:t xml:space="preserve"> (rozsah: 3 dni až </w:t>
      </w:r>
      <w:r w:rsidR="0079153E">
        <w:rPr>
          <w:lang w:val="sk-SK"/>
        </w:rPr>
        <w:t>40,4</w:t>
      </w:r>
      <w:r w:rsidRPr="00CC24D5">
        <w:rPr>
          <w:lang w:val="sk-SK"/>
        </w:rPr>
        <w:t>+ mesiac</w:t>
      </w:r>
      <w:r w:rsidR="002C2E53">
        <w:rPr>
          <w:lang w:val="sk-SK"/>
        </w:rPr>
        <w:t>a</w:t>
      </w:r>
      <w:r w:rsidRPr="00CC24D5">
        <w:rPr>
          <w:lang w:val="sk-SK"/>
        </w:rPr>
        <w:t>; + označuje cenzurovanú hodnotu). Pankreatitída viedla k ukončeniu podávania atezolizumabu u 3 (&lt; 0,1 %) pacientov. Pankreatitída vyžadujúca podávanie kortikosteroidov sa pozorovala u</w:t>
      </w:r>
      <w:r w:rsidR="00054652">
        <w:rPr>
          <w:szCs w:val="22"/>
          <w:lang w:val="sk-SK"/>
        </w:rPr>
        <w:t> 0,2</w:t>
      </w:r>
      <w:r w:rsidRPr="00CC24D5">
        <w:rPr>
          <w:szCs w:val="22"/>
          <w:lang w:val="sk-SK"/>
        </w:rPr>
        <w:t> % (</w:t>
      </w:r>
      <w:r w:rsidR="00054652">
        <w:rPr>
          <w:szCs w:val="22"/>
          <w:lang w:val="sk-SK"/>
        </w:rPr>
        <w:t>8</w:t>
      </w:r>
      <w:r w:rsidRPr="00CC24D5">
        <w:rPr>
          <w:szCs w:val="22"/>
          <w:lang w:val="sk-SK"/>
        </w:rPr>
        <w:t>/</w:t>
      </w:r>
      <w:r w:rsidR="00054652">
        <w:rPr>
          <w:szCs w:val="22"/>
          <w:lang w:val="sk-SK"/>
        </w:rPr>
        <w:t>5 039</w:t>
      </w:r>
      <w:r w:rsidRPr="00CC24D5">
        <w:rPr>
          <w:szCs w:val="22"/>
          <w:lang w:val="sk-SK"/>
        </w:rPr>
        <w:t>) </w:t>
      </w:r>
      <w:r w:rsidRPr="00CC24D5">
        <w:rPr>
          <w:lang w:val="sk-SK"/>
        </w:rPr>
        <w:t>pacientov, ktorí dostávali atezolizumab v monoterapii</w:t>
      </w:r>
      <w:r w:rsidRPr="00CC24D5">
        <w:rPr>
          <w:szCs w:val="22"/>
          <w:lang w:val="sk-SK"/>
        </w:rPr>
        <w:t>.</w:t>
      </w:r>
    </w:p>
    <w:p w14:paraId="1ACF3FCF" w14:textId="77777777" w:rsidR="008A7862" w:rsidRPr="00CC24D5" w:rsidRDefault="008A7862">
      <w:pPr>
        <w:rPr>
          <w:szCs w:val="22"/>
          <w:lang w:val="sk-SK"/>
        </w:rPr>
      </w:pPr>
    </w:p>
    <w:p w14:paraId="1BCFA964" w14:textId="1650A109" w:rsidR="008A7862" w:rsidRPr="00045F3A" w:rsidRDefault="008A7862">
      <w:pPr>
        <w:keepNext/>
        <w:keepLines/>
        <w:rPr>
          <w:lang w:val="sk-SK"/>
        </w:rPr>
      </w:pPr>
      <w:r w:rsidRPr="00CC24D5">
        <w:rPr>
          <w:i/>
          <w:u w:val="single"/>
          <w:lang w:val="sk-SK"/>
        </w:rPr>
        <w:t xml:space="preserve">Imunitne </w:t>
      </w:r>
      <w:r w:rsidR="00C746DD">
        <w:rPr>
          <w:i/>
          <w:u w:val="single"/>
          <w:lang w:val="sk-SK"/>
        </w:rPr>
        <w:t>sprostredkovaná</w:t>
      </w:r>
      <w:r w:rsidR="00C746DD" w:rsidRPr="00CC24D5" w:rsidDel="00C746DD">
        <w:rPr>
          <w:i/>
          <w:u w:val="single"/>
          <w:lang w:val="sk-SK"/>
        </w:rPr>
        <w:t xml:space="preserve"> </w:t>
      </w:r>
      <w:r w:rsidRPr="00CC24D5">
        <w:rPr>
          <w:i/>
          <w:u w:val="single"/>
          <w:lang w:val="sk-SK"/>
        </w:rPr>
        <w:t>myokarditída</w:t>
      </w:r>
    </w:p>
    <w:p w14:paraId="08A215DB" w14:textId="77777777" w:rsidR="008A7862" w:rsidRPr="00CC24D5" w:rsidRDefault="008A7862">
      <w:pPr>
        <w:pStyle w:val="BalloonText"/>
        <w:keepNext/>
        <w:keepLines/>
        <w:rPr>
          <w:i/>
          <w:u w:val="single"/>
        </w:rPr>
      </w:pPr>
    </w:p>
    <w:p w14:paraId="4D2D32B2" w14:textId="0D2F11A4" w:rsidR="008A7862" w:rsidRPr="00045F3A" w:rsidRDefault="008A7862" w:rsidP="00897E1C">
      <w:pPr>
        <w:keepNext/>
        <w:keepLines/>
        <w:rPr>
          <w:lang w:val="sk-SK"/>
        </w:rPr>
      </w:pPr>
      <w:r w:rsidRPr="00CC24D5">
        <w:rPr>
          <w:lang w:val="sk-SK"/>
        </w:rPr>
        <w:t>Myokarditída sa vyskytla u &lt; 0,1 % (</w:t>
      </w:r>
      <w:r w:rsidR="00054652">
        <w:rPr>
          <w:lang w:val="sk-SK"/>
        </w:rPr>
        <w:t>5</w:t>
      </w:r>
      <w:r w:rsidRPr="00CC24D5">
        <w:rPr>
          <w:lang w:val="sk-SK"/>
        </w:rPr>
        <w:t>/</w:t>
      </w:r>
      <w:r w:rsidR="00054652">
        <w:rPr>
          <w:lang w:val="sk-SK"/>
        </w:rPr>
        <w:t>5 039</w:t>
      </w:r>
      <w:r w:rsidRPr="00CC24D5">
        <w:rPr>
          <w:lang w:val="sk-SK"/>
        </w:rPr>
        <w:t xml:space="preserve">) pacientov, ktorí dostávali atezolizumab v monoterapii. </w:t>
      </w:r>
      <w:r w:rsidR="00897E1C">
        <w:rPr>
          <w:lang w:val="sk-SK"/>
        </w:rPr>
        <w:t>U jedného z </w:t>
      </w:r>
      <w:r w:rsidR="00054652">
        <w:rPr>
          <w:lang w:val="sk-SK"/>
        </w:rPr>
        <w:t>5</w:t>
      </w:r>
      <w:r w:rsidR="00897E1C">
        <w:rPr>
          <w:lang w:val="sk-SK"/>
        </w:rPr>
        <w:t xml:space="preserve"> pacientov </w:t>
      </w:r>
      <w:r w:rsidR="00F55718">
        <w:rPr>
          <w:lang w:val="sk-SK"/>
        </w:rPr>
        <w:t>v adjuvantnej liečbe NSCLC</w:t>
      </w:r>
      <w:r w:rsidR="00F55718" w:rsidRPr="00CC24D5">
        <w:rPr>
          <w:lang w:val="sk-SK"/>
        </w:rPr>
        <w:t xml:space="preserve"> </w:t>
      </w:r>
      <w:r w:rsidR="00897E1C" w:rsidRPr="00CC24D5">
        <w:rPr>
          <w:lang w:val="sk-SK"/>
        </w:rPr>
        <w:t>bola táto udalosť smrteľná</w:t>
      </w:r>
      <w:r w:rsidR="00897E1C">
        <w:rPr>
          <w:lang w:val="sk-SK"/>
        </w:rPr>
        <w:t>.</w:t>
      </w:r>
      <w:r w:rsidR="00897E1C" w:rsidRPr="00CC24D5">
        <w:rPr>
          <w:lang w:val="sk-SK"/>
        </w:rPr>
        <w:t xml:space="preserve"> </w:t>
      </w:r>
      <w:r w:rsidR="00D505E9">
        <w:rPr>
          <w:lang w:val="sk-SK"/>
        </w:rPr>
        <w:t>Medián č</w:t>
      </w:r>
      <w:r w:rsidRPr="00CC24D5">
        <w:rPr>
          <w:lang w:val="sk-SK"/>
        </w:rPr>
        <w:t>as</w:t>
      </w:r>
      <w:r w:rsidR="00D505E9">
        <w:rPr>
          <w:lang w:val="sk-SK"/>
        </w:rPr>
        <w:t>u</w:t>
      </w:r>
      <w:r w:rsidRPr="00CC24D5">
        <w:rPr>
          <w:lang w:val="sk-SK"/>
        </w:rPr>
        <w:t xml:space="preserve"> do jej nástupu bol </w:t>
      </w:r>
      <w:r w:rsidR="00054652">
        <w:rPr>
          <w:lang w:val="sk-SK"/>
        </w:rPr>
        <w:t>3,7</w:t>
      </w:r>
      <w:r w:rsidRPr="00CC24D5">
        <w:rPr>
          <w:lang w:val="sk-SK"/>
        </w:rPr>
        <w:t> mesiaca</w:t>
      </w:r>
      <w:r w:rsidR="00897E1C">
        <w:rPr>
          <w:lang w:val="sk-SK"/>
        </w:rPr>
        <w:t xml:space="preserve"> (rozsah: 1,5 až 4,9 mesiaca)</w:t>
      </w:r>
      <w:r w:rsidRPr="00CC24D5">
        <w:rPr>
          <w:lang w:val="sk-SK"/>
        </w:rPr>
        <w:t xml:space="preserve">. </w:t>
      </w:r>
      <w:r w:rsidR="00897E1C">
        <w:rPr>
          <w:lang w:val="sk-SK"/>
        </w:rPr>
        <w:t>Medián j</w:t>
      </w:r>
      <w:r w:rsidRPr="00CC24D5">
        <w:rPr>
          <w:lang w:val="sk-SK"/>
        </w:rPr>
        <w:t>ej trvani</w:t>
      </w:r>
      <w:r w:rsidR="00897E1C">
        <w:rPr>
          <w:lang w:val="sk-SK"/>
        </w:rPr>
        <w:t>a</w:t>
      </w:r>
      <w:r w:rsidRPr="00CC24D5">
        <w:rPr>
          <w:lang w:val="sk-SK"/>
        </w:rPr>
        <w:t xml:space="preserve"> bol </w:t>
      </w:r>
      <w:r w:rsidR="00054652">
        <w:rPr>
          <w:lang w:val="sk-SK"/>
        </w:rPr>
        <w:t>14</w:t>
      </w:r>
      <w:r w:rsidRPr="00CC24D5">
        <w:rPr>
          <w:lang w:val="sk-SK"/>
        </w:rPr>
        <w:t> dní</w:t>
      </w:r>
      <w:r w:rsidR="00897E1C">
        <w:rPr>
          <w:lang w:val="sk-SK"/>
        </w:rPr>
        <w:t xml:space="preserve"> (rozsah: </w:t>
      </w:r>
      <w:r w:rsidR="0079153E">
        <w:rPr>
          <w:lang w:val="sk-SK"/>
        </w:rPr>
        <w:t>12</w:t>
      </w:r>
      <w:r w:rsidR="00897E1C">
        <w:rPr>
          <w:lang w:val="sk-SK"/>
        </w:rPr>
        <w:t> dní až 2,8 mesiaca)</w:t>
      </w:r>
      <w:r w:rsidRPr="00CC24D5">
        <w:rPr>
          <w:lang w:val="sk-SK"/>
        </w:rPr>
        <w:t>. Myokarditída viedla k ukončeniu liečby atezolizumabom u </w:t>
      </w:r>
      <w:r w:rsidR="0079153E">
        <w:rPr>
          <w:lang w:val="sk-SK"/>
        </w:rPr>
        <w:t>3</w:t>
      </w:r>
      <w:r w:rsidRPr="00CC24D5">
        <w:rPr>
          <w:lang w:val="sk-SK"/>
        </w:rPr>
        <w:t> (&lt; 0,1 %) pacient</w:t>
      </w:r>
      <w:r w:rsidR="00897E1C">
        <w:rPr>
          <w:lang w:val="sk-SK"/>
        </w:rPr>
        <w:t>ov</w:t>
      </w:r>
      <w:r w:rsidRPr="00CC24D5">
        <w:rPr>
          <w:lang w:val="sk-SK"/>
        </w:rPr>
        <w:t>.</w:t>
      </w:r>
      <w:r w:rsidR="00897E1C">
        <w:rPr>
          <w:lang w:val="sk-SK"/>
        </w:rPr>
        <w:t xml:space="preserve"> U </w:t>
      </w:r>
      <w:r w:rsidR="00054652">
        <w:rPr>
          <w:lang w:val="sk-SK"/>
        </w:rPr>
        <w:t>troch</w:t>
      </w:r>
      <w:r w:rsidR="00897E1C">
        <w:rPr>
          <w:lang w:val="sk-SK"/>
        </w:rPr>
        <w:t xml:space="preserve"> (</w:t>
      </w:r>
      <w:r w:rsidR="00897E1C" w:rsidRPr="00CC24D5">
        <w:rPr>
          <w:lang w:val="sk-SK"/>
        </w:rPr>
        <w:t>&lt; 0,1 %) </w:t>
      </w:r>
      <w:r w:rsidR="00897E1C">
        <w:rPr>
          <w:lang w:val="sk-SK"/>
        </w:rPr>
        <w:t>pacientov bolo nutné začať liečbu kortikosteroidmi.</w:t>
      </w:r>
    </w:p>
    <w:p w14:paraId="59FEC316" w14:textId="77777777" w:rsidR="008A7862" w:rsidRPr="00CC24D5" w:rsidRDefault="008A7862">
      <w:pPr>
        <w:rPr>
          <w:szCs w:val="22"/>
          <w:lang w:val="sk-SK"/>
        </w:rPr>
      </w:pPr>
    </w:p>
    <w:p w14:paraId="1D8EF677" w14:textId="2E3EA65F" w:rsidR="008A7862" w:rsidRPr="00045F3A" w:rsidRDefault="008A7862" w:rsidP="0075350E">
      <w:pPr>
        <w:keepNext/>
        <w:keepLines/>
        <w:rPr>
          <w:lang w:val="sk-SK"/>
        </w:rPr>
      </w:pPr>
      <w:r w:rsidRPr="00CC24D5">
        <w:rPr>
          <w:i/>
          <w:szCs w:val="22"/>
          <w:u w:val="single"/>
          <w:lang w:val="sk-SK"/>
        </w:rPr>
        <w:t xml:space="preserve">Imunitne </w:t>
      </w:r>
      <w:r w:rsidR="00C746DD">
        <w:rPr>
          <w:i/>
          <w:u w:val="single"/>
          <w:lang w:val="sk-SK"/>
        </w:rPr>
        <w:t>sprostredkovaná</w:t>
      </w:r>
      <w:r w:rsidR="00C746DD" w:rsidRPr="00CC24D5" w:rsidDel="00C746DD">
        <w:rPr>
          <w:i/>
          <w:szCs w:val="22"/>
          <w:u w:val="single"/>
          <w:lang w:val="sk-SK"/>
        </w:rPr>
        <w:t xml:space="preserve"> </w:t>
      </w:r>
      <w:r w:rsidRPr="00CC24D5">
        <w:rPr>
          <w:i/>
          <w:szCs w:val="22"/>
          <w:u w:val="single"/>
          <w:lang w:val="sk-SK"/>
        </w:rPr>
        <w:t>nefritída</w:t>
      </w:r>
    </w:p>
    <w:p w14:paraId="1091F40C" w14:textId="77777777" w:rsidR="008A7862" w:rsidRPr="00CC24D5" w:rsidRDefault="008A7862" w:rsidP="0075350E">
      <w:pPr>
        <w:pStyle w:val="BalloonText"/>
        <w:keepNext/>
        <w:keepLines/>
        <w:rPr>
          <w:i/>
          <w:szCs w:val="22"/>
          <w:u w:val="single"/>
        </w:rPr>
      </w:pPr>
    </w:p>
    <w:p w14:paraId="4A4C2868" w14:textId="46A845A6" w:rsidR="008A7862" w:rsidRPr="00045F3A" w:rsidRDefault="008A7862" w:rsidP="0075350E">
      <w:pPr>
        <w:keepNext/>
        <w:keepLines/>
        <w:rPr>
          <w:lang w:val="sk-SK"/>
        </w:rPr>
      </w:pPr>
      <w:r w:rsidRPr="00CC24D5">
        <w:rPr>
          <w:szCs w:val="22"/>
          <w:lang w:val="sk-SK"/>
        </w:rPr>
        <w:t>Nefritída sa vyskytla u 0,2 % (</w:t>
      </w:r>
      <w:r w:rsidR="0079153E">
        <w:rPr>
          <w:szCs w:val="22"/>
          <w:lang w:val="sk-SK"/>
        </w:rPr>
        <w:t>11</w:t>
      </w:r>
      <w:r w:rsidRPr="00CC24D5">
        <w:rPr>
          <w:szCs w:val="22"/>
          <w:lang w:val="sk-SK"/>
        </w:rPr>
        <w:t>/</w:t>
      </w:r>
      <w:r w:rsidR="00054652">
        <w:rPr>
          <w:szCs w:val="22"/>
          <w:lang w:val="sk-SK"/>
        </w:rPr>
        <w:t>5 039</w:t>
      </w:r>
      <w:r w:rsidRPr="00CC24D5">
        <w:rPr>
          <w:szCs w:val="22"/>
          <w:lang w:val="sk-SK"/>
        </w:rPr>
        <w:t xml:space="preserve">) pacientov, ktorí dostávali atezolizumab. Medián času do nástupu bol </w:t>
      </w:r>
      <w:r w:rsidR="0079153E">
        <w:rPr>
          <w:szCs w:val="22"/>
          <w:lang w:val="sk-SK"/>
        </w:rPr>
        <w:t>5,1</w:t>
      </w:r>
      <w:r w:rsidRPr="00CC24D5">
        <w:rPr>
          <w:szCs w:val="22"/>
          <w:lang w:val="sk-SK"/>
        </w:rPr>
        <w:t xml:space="preserve"> mesiaca (rozsah: </w:t>
      </w:r>
      <w:r w:rsidR="0079153E">
        <w:rPr>
          <w:szCs w:val="22"/>
          <w:lang w:val="sk-SK"/>
        </w:rPr>
        <w:t>3</w:t>
      </w:r>
      <w:r w:rsidRPr="00CC24D5">
        <w:rPr>
          <w:szCs w:val="22"/>
          <w:lang w:val="sk-SK"/>
        </w:rPr>
        <w:t xml:space="preserve"> dni až 17,5 mesiaca). </w:t>
      </w:r>
      <w:r w:rsidRPr="00CC24D5">
        <w:rPr>
          <w:lang w:val="sk-SK"/>
        </w:rPr>
        <w:t>Nefritída viedla k ukončeniu liečby atezolizumabom u </w:t>
      </w:r>
      <w:r w:rsidR="004419CD">
        <w:rPr>
          <w:lang w:val="sk-SK"/>
        </w:rPr>
        <w:t>5</w:t>
      </w:r>
      <w:r w:rsidRPr="00CC24D5">
        <w:rPr>
          <w:lang w:val="sk-SK"/>
        </w:rPr>
        <w:t> (</w:t>
      </w:r>
      <w:r w:rsidR="00C0717F" w:rsidRPr="00045F3A">
        <w:rPr>
          <w:szCs w:val="22"/>
          <w:lang w:val="sk-SK"/>
        </w:rPr>
        <w:t>≤ </w:t>
      </w:r>
      <w:r w:rsidRPr="00CC24D5">
        <w:rPr>
          <w:lang w:val="sk-SK"/>
        </w:rPr>
        <w:t>0,1 %) pacientov</w:t>
      </w:r>
      <w:r w:rsidRPr="00CC24D5">
        <w:rPr>
          <w:szCs w:val="22"/>
          <w:lang w:val="sk-SK"/>
        </w:rPr>
        <w:t>. U </w:t>
      </w:r>
      <w:r w:rsidR="0079153E">
        <w:rPr>
          <w:szCs w:val="22"/>
          <w:lang w:val="sk-SK"/>
        </w:rPr>
        <w:t>piatich</w:t>
      </w:r>
      <w:r w:rsidRPr="00CC24D5">
        <w:rPr>
          <w:szCs w:val="22"/>
          <w:lang w:val="sk-SK"/>
        </w:rPr>
        <w:t xml:space="preserve"> </w:t>
      </w:r>
      <w:r w:rsidRPr="00CC24D5">
        <w:rPr>
          <w:lang w:val="sk-SK"/>
        </w:rPr>
        <w:t>(</w:t>
      </w:r>
      <w:r w:rsidR="00DE4264">
        <w:rPr>
          <w:lang w:val="sk-SK"/>
        </w:rPr>
        <w:t>&lt; </w:t>
      </w:r>
      <w:r w:rsidRPr="00CC24D5">
        <w:rPr>
          <w:lang w:val="sk-SK"/>
        </w:rPr>
        <w:t>0,1 %)</w:t>
      </w:r>
      <w:r w:rsidRPr="00CC24D5">
        <w:rPr>
          <w:szCs w:val="22"/>
          <w:lang w:val="sk-SK"/>
        </w:rPr>
        <w:t xml:space="preserve"> pacientov bolo nutné začať liečbu kortikosteroidmi.</w:t>
      </w:r>
    </w:p>
    <w:p w14:paraId="66B6F286" w14:textId="77777777" w:rsidR="008A7862" w:rsidRPr="00CC24D5" w:rsidRDefault="008A7862">
      <w:pPr>
        <w:rPr>
          <w:szCs w:val="22"/>
          <w:lang w:val="sk-SK"/>
        </w:rPr>
      </w:pPr>
    </w:p>
    <w:p w14:paraId="1382E93B" w14:textId="348144A8" w:rsidR="008A7862" w:rsidRPr="00045F3A" w:rsidRDefault="008A7862" w:rsidP="008C249D">
      <w:pPr>
        <w:keepNext/>
        <w:keepLines/>
        <w:rPr>
          <w:lang w:val="sk-SK"/>
        </w:rPr>
      </w:pPr>
      <w:r w:rsidRPr="00CC24D5">
        <w:rPr>
          <w:i/>
          <w:szCs w:val="22"/>
          <w:u w:val="single"/>
          <w:lang w:val="sk-SK"/>
        </w:rPr>
        <w:t xml:space="preserve">Imunitne </w:t>
      </w:r>
      <w:r w:rsidR="00C746DD">
        <w:rPr>
          <w:i/>
          <w:u w:val="single"/>
          <w:lang w:val="sk-SK"/>
        </w:rPr>
        <w:t>sprostredkovaná</w:t>
      </w:r>
      <w:r w:rsidR="00C746DD" w:rsidRPr="00CC24D5" w:rsidDel="00C746DD">
        <w:rPr>
          <w:i/>
          <w:szCs w:val="22"/>
          <w:u w:val="single"/>
          <w:lang w:val="sk-SK"/>
        </w:rPr>
        <w:t xml:space="preserve"> </w:t>
      </w:r>
      <w:r w:rsidRPr="00CC24D5">
        <w:rPr>
          <w:i/>
          <w:szCs w:val="22"/>
          <w:u w:val="single"/>
          <w:lang w:val="sk-SK"/>
        </w:rPr>
        <w:t>myozitída</w:t>
      </w:r>
    </w:p>
    <w:p w14:paraId="203A3B27" w14:textId="77777777" w:rsidR="008A7862" w:rsidRPr="00CC24D5" w:rsidRDefault="008A7862" w:rsidP="008C249D">
      <w:pPr>
        <w:pStyle w:val="BalloonText"/>
        <w:keepNext/>
        <w:keepLines/>
        <w:rPr>
          <w:i/>
          <w:szCs w:val="22"/>
          <w:u w:val="single"/>
        </w:rPr>
      </w:pPr>
    </w:p>
    <w:p w14:paraId="74FBFBEA" w14:textId="303AE246" w:rsidR="008A7862" w:rsidRPr="00045F3A" w:rsidRDefault="008A7862" w:rsidP="004F7A60">
      <w:pPr>
        <w:keepNext/>
        <w:keepLines/>
        <w:rPr>
          <w:lang w:val="sk-SK"/>
        </w:rPr>
      </w:pPr>
      <w:r w:rsidRPr="00CC24D5">
        <w:rPr>
          <w:szCs w:val="22"/>
          <w:lang w:val="sk-SK"/>
        </w:rPr>
        <w:t>Myozitída sa vyskytla u</w:t>
      </w:r>
      <w:r w:rsidR="004419CD">
        <w:rPr>
          <w:szCs w:val="22"/>
          <w:lang w:val="sk-SK"/>
        </w:rPr>
        <w:t> </w:t>
      </w:r>
      <w:r w:rsidR="00054652">
        <w:rPr>
          <w:szCs w:val="22"/>
          <w:lang w:val="sk-SK"/>
        </w:rPr>
        <w:t>0,6</w:t>
      </w:r>
      <w:r w:rsidRPr="00CC24D5">
        <w:rPr>
          <w:szCs w:val="22"/>
          <w:lang w:val="sk-SK"/>
        </w:rPr>
        <w:t> % (</w:t>
      </w:r>
      <w:r w:rsidR="00054652">
        <w:rPr>
          <w:szCs w:val="22"/>
          <w:lang w:val="sk-SK"/>
        </w:rPr>
        <w:t>32</w:t>
      </w:r>
      <w:r w:rsidRPr="00CC24D5">
        <w:rPr>
          <w:szCs w:val="22"/>
          <w:lang w:val="sk-SK"/>
        </w:rPr>
        <w:t>/</w:t>
      </w:r>
      <w:r w:rsidR="00054652">
        <w:rPr>
          <w:szCs w:val="22"/>
          <w:lang w:val="sk-SK"/>
        </w:rPr>
        <w:t>5 039</w:t>
      </w:r>
      <w:r w:rsidRPr="00CC24D5">
        <w:rPr>
          <w:szCs w:val="22"/>
          <w:lang w:val="sk-SK"/>
        </w:rPr>
        <w:t xml:space="preserve">) pacientov, ktorí dostávali </w:t>
      </w:r>
      <w:r w:rsidRPr="00CC24D5">
        <w:rPr>
          <w:lang w:val="sk-SK" w:eastAsia="he-IL" w:bidi="he-IL"/>
        </w:rPr>
        <w:t>atezolizumab v monoterapii</w:t>
      </w:r>
      <w:r w:rsidRPr="00CC24D5">
        <w:rPr>
          <w:szCs w:val="22"/>
          <w:lang w:val="sk-SK"/>
        </w:rPr>
        <w:t xml:space="preserve">. </w:t>
      </w:r>
      <w:r w:rsidRPr="00CC24D5">
        <w:rPr>
          <w:lang w:val="sk-SK"/>
        </w:rPr>
        <w:t xml:space="preserve">Medián času do nástupu bol </w:t>
      </w:r>
      <w:r w:rsidR="0079153E">
        <w:rPr>
          <w:lang w:val="sk-SK"/>
        </w:rPr>
        <w:t>3,5</w:t>
      </w:r>
      <w:r w:rsidRPr="00CC24D5">
        <w:rPr>
          <w:lang w:val="sk-SK"/>
        </w:rPr>
        <w:t xml:space="preserve"> mesiaca (rozsah: 12 dní až </w:t>
      </w:r>
      <w:r w:rsidR="0079153E">
        <w:rPr>
          <w:lang w:val="sk-SK"/>
        </w:rPr>
        <w:t>11,5</w:t>
      </w:r>
      <w:r w:rsidRPr="00CC24D5">
        <w:rPr>
          <w:lang w:val="sk-SK"/>
        </w:rPr>
        <w:t> mesiac</w:t>
      </w:r>
      <w:r w:rsidR="0079153E">
        <w:rPr>
          <w:lang w:val="sk-SK"/>
        </w:rPr>
        <w:t>a</w:t>
      </w:r>
      <w:r w:rsidRPr="00CC24D5">
        <w:rPr>
          <w:lang w:val="sk-SK"/>
        </w:rPr>
        <w:t xml:space="preserve">). Medián trvania bol </w:t>
      </w:r>
      <w:r w:rsidR="0079153E">
        <w:rPr>
          <w:lang w:val="sk-SK"/>
        </w:rPr>
        <w:t>3,2</w:t>
      </w:r>
      <w:r w:rsidRPr="00CC24D5">
        <w:rPr>
          <w:lang w:val="sk-SK"/>
        </w:rPr>
        <w:t xml:space="preserve"> mesiaca (rozsah: </w:t>
      </w:r>
      <w:r w:rsidR="0079153E">
        <w:rPr>
          <w:lang w:val="sk-SK"/>
        </w:rPr>
        <w:t>9</w:t>
      </w:r>
      <w:r w:rsidRPr="00CC24D5">
        <w:rPr>
          <w:lang w:val="sk-SK"/>
        </w:rPr>
        <w:t> dn</w:t>
      </w:r>
      <w:r w:rsidR="0079153E">
        <w:rPr>
          <w:lang w:val="sk-SK"/>
        </w:rPr>
        <w:t>í</w:t>
      </w:r>
      <w:r w:rsidRPr="00CC24D5">
        <w:rPr>
          <w:lang w:val="sk-SK"/>
        </w:rPr>
        <w:t xml:space="preserve"> až </w:t>
      </w:r>
      <w:r w:rsidR="0079153E">
        <w:rPr>
          <w:lang w:val="sk-SK"/>
        </w:rPr>
        <w:t>51,1</w:t>
      </w:r>
      <w:r w:rsidRPr="00CC24D5">
        <w:rPr>
          <w:lang w:val="sk-SK"/>
        </w:rPr>
        <w:t xml:space="preserve">+ mesiaca; + označuje cenzurovanú hodnotu). Myozitída viedla k ukončeniu podávania </w:t>
      </w:r>
      <w:r w:rsidRPr="00CC24D5">
        <w:rPr>
          <w:lang w:val="sk-SK" w:eastAsia="he-IL" w:bidi="he-IL"/>
        </w:rPr>
        <w:t>atezolizumabu</w:t>
      </w:r>
      <w:r w:rsidRPr="00CC24D5">
        <w:rPr>
          <w:lang w:val="sk-SK"/>
        </w:rPr>
        <w:t xml:space="preserve"> u </w:t>
      </w:r>
      <w:r w:rsidR="0079153E">
        <w:rPr>
          <w:lang w:val="sk-SK"/>
        </w:rPr>
        <w:t>6</w:t>
      </w:r>
      <w:r w:rsidRPr="00CC24D5">
        <w:rPr>
          <w:lang w:val="sk-SK"/>
        </w:rPr>
        <w:t> (0,1 %) pacient</w:t>
      </w:r>
      <w:r w:rsidR="00490A6F">
        <w:rPr>
          <w:lang w:val="sk-SK"/>
        </w:rPr>
        <w:t>ov</w:t>
      </w:r>
      <w:r w:rsidRPr="00CC24D5">
        <w:rPr>
          <w:lang w:val="sk-SK"/>
        </w:rPr>
        <w:t>. U </w:t>
      </w:r>
      <w:r w:rsidR="00054652">
        <w:rPr>
          <w:lang w:val="sk-SK"/>
        </w:rPr>
        <w:t>desiatich</w:t>
      </w:r>
      <w:r w:rsidRPr="00CC24D5">
        <w:rPr>
          <w:lang w:val="sk-SK"/>
        </w:rPr>
        <w:t xml:space="preserve"> (</w:t>
      </w:r>
      <w:r w:rsidR="00054652">
        <w:rPr>
          <w:lang w:val="sk-SK"/>
        </w:rPr>
        <w:t>0,2</w:t>
      </w:r>
      <w:r w:rsidRPr="00CC24D5">
        <w:rPr>
          <w:lang w:val="sk-SK"/>
        </w:rPr>
        <w:t> %) pacientov bolo nutné začať liečbu kortikosteroidmi.</w:t>
      </w:r>
    </w:p>
    <w:p w14:paraId="01FC3B6B" w14:textId="77777777" w:rsidR="008A7862" w:rsidRPr="00CC24D5" w:rsidRDefault="008A7862">
      <w:pPr>
        <w:rPr>
          <w:szCs w:val="22"/>
          <w:lang w:val="sk-SK"/>
        </w:rPr>
      </w:pPr>
    </w:p>
    <w:p w14:paraId="448031A4" w14:textId="5E33B912" w:rsidR="008A7862" w:rsidRPr="00045F3A" w:rsidRDefault="008A7862">
      <w:pPr>
        <w:keepNext/>
        <w:keepLines/>
        <w:rPr>
          <w:lang w:val="sk-SK"/>
        </w:rPr>
      </w:pPr>
      <w:r w:rsidRPr="00CC24D5">
        <w:rPr>
          <w:i/>
          <w:u w:val="single"/>
          <w:lang w:val="sk-SK"/>
        </w:rPr>
        <w:t xml:space="preserve">Imunitne </w:t>
      </w:r>
      <w:r w:rsidR="00C746DD">
        <w:rPr>
          <w:i/>
          <w:u w:val="single"/>
          <w:lang w:val="sk-SK"/>
        </w:rPr>
        <w:t xml:space="preserve">sprostredkované </w:t>
      </w:r>
      <w:r w:rsidRPr="00CC24D5">
        <w:rPr>
          <w:i/>
          <w:u w:val="single"/>
          <w:lang w:val="sk-SK"/>
        </w:rPr>
        <w:t>závažné kožné nežiaduce reakcie</w:t>
      </w:r>
    </w:p>
    <w:p w14:paraId="04FD3C26" w14:textId="77777777" w:rsidR="008A7862" w:rsidRPr="00CC24D5" w:rsidRDefault="008A7862">
      <w:pPr>
        <w:keepNext/>
        <w:keepLines/>
        <w:rPr>
          <w:i/>
          <w:u w:val="single"/>
          <w:lang w:val="sk-SK"/>
        </w:rPr>
      </w:pPr>
    </w:p>
    <w:p w14:paraId="01F92093" w14:textId="5F26AF03" w:rsidR="008A7862" w:rsidRPr="00045F3A" w:rsidRDefault="008A7862">
      <w:pPr>
        <w:keepNext/>
        <w:keepLines/>
        <w:rPr>
          <w:lang w:val="sk-SK"/>
        </w:rPr>
      </w:pPr>
      <w:r w:rsidRPr="00CC24D5">
        <w:rPr>
          <w:lang w:val="sk-SK"/>
        </w:rPr>
        <w:t>Závažné kožné nežiaduce reakcie (severe cutaneous adverse reactions, SCAR) sa vyskytli u</w:t>
      </w:r>
      <w:r w:rsidR="004419CD">
        <w:rPr>
          <w:lang w:val="sk-SK"/>
        </w:rPr>
        <w:t> 0,6</w:t>
      </w:r>
      <w:r w:rsidRPr="00CC24D5">
        <w:rPr>
          <w:lang w:val="sk-SK"/>
        </w:rPr>
        <w:t> % (</w:t>
      </w:r>
      <w:r w:rsidR="0079153E">
        <w:rPr>
          <w:lang w:val="sk-SK"/>
        </w:rPr>
        <w:t>30</w:t>
      </w:r>
      <w:r w:rsidRPr="00CC24D5">
        <w:rPr>
          <w:lang w:val="sk-SK"/>
        </w:rPr>
        <w:t>/</w:t>
      </w:r>
      <w:r w:rsidR="00054652">
        <w:rPr>
          <w:lang w:val="sk-SK"/>
        </w:rPr>
        <w:t>5 039</w:t>
      </w:r>
      <w:r w:rsidRPr="00CC24D5">
        <w:rPr>
          <w:lang w:val="sk-SK"/>
        </w:rPr>
        <w:t>) pacientov, ktorí dostávali atezolizumab v monoterapii. U jedného z </w:t>
      </w:r>
      <w:r w:rsidR="0079153E">
        <w:rPr>
          <w:lang w:val="sk-SK"/>
        </w:rPr>
        <w:t>30</w:t>
      </w:r>
      <w:r w:rsidRPr="00CC24D5">
        <w:rPr>
          <w:lang w:val="sk-SK"/>
        </w:rPr>
        <w:t xml:space="preserve"> pacientov bola táto udalosť </w:t>
      </w:r>
      <w:r w:rsidR="00280342" w:rsidRPr="00CC24D5">
        <w:rPr>
          <w:lang w:val="sk-SK"/>
        </w:rPr>
        <w:t>smrteľná</w:t>
      </w:r>
      <w:r w:rsidRPr="00CC24D5">
        <w:rPr>
          <w:lang w:val="sk-SK"/>
        </w:rPr>
        <w:t xml:space="preserve">. Medián času do nástupu bol </w:t>
      </w:r>
      <w:r w:rsidR="0079153E">
        <w:rPr>
          <w:lang w:val="sk-SK"/>
        </w:rPr>
        <w:t>4,8</w:t>
      </w:r>
      <w:r w:rsidRPr="00CC24D5">
        <w:rPr>
          <w:lang w:val="sk-SK"/>
        </w:rPr>
        <w:t xml:space="preserve"> mesiaca (rozsah: </w:t>
      </w:r>
      <w:r w:rsidR="0079153E">
        <w:rPr>
          <w:lang w:val="sk-SK"/>
        </w:rPr>
        <w:t>3</w:t>
      </w:r>
      <w:r w:rsidRPr="00CC24D5">
        <w:rPr>
          <w:lang w:val="sk-SK"/>
        </w:rPr>
        <w:t xml:space="preserve"> dni až 15,5 mesiaca). Medián trvania bol </w:t>
      </w:r>
      <w:r w:rsidR="004419CD">
        <w:rPr>
          <w:lang w:val="sk-SK"/>
        </w:rPr>
        <w:t>2,4</w:t>
      </w:r>
      <w:r w:rsidRPr="00CC24D5">
        <w:rPr>
          <w:lang w:val="sk-SK"/>
        </w:rPr>
        <w:t> mesiaca (rozsah: 1 deň až </w:t>
      </w:r>
      <w:r w:rsidR="004419CD">
        <w:rPr>
          <w:lang w:val="sk-SK"/>
        </w:rPr>
        <w:t>37,5</w:t>
      </w:r>
      <w:r w:rsidRPr="00CC24D5">
        <w:rPr>
          <w:lang w:val="sk-SK"/>
        </w:rPr>
        <w:t xml:space="preserve">+ mesiaca; + označuje cenzurovanú hodnotu). SCAR viedli k ukončeniu liečby atezolizumabom u 3 (&lt; 0,1 %) pacientov. SCAR vyžadujúce podávanie </w:t>
      </w:r>
      <w:r w:rsidR="00490A6F">
        <w:rPr>
          <w:lang w:val="sk-SK"/>
        </w:rPr>
        <w:t xml:space="preserve">systémových </w:t>
      </w:r>
      <w:r w:rsidRPr="00CC24D5">
        <w:rPr>
          <w:lang w:val="sk-SK"/>
        </w:rPr>
        <w:t>kortikosteroidov sa pozorovali u </w:t>
      </w:r>
      <w:r w:rsidRPr="00CC24D5">
        <w:rPr>
          <w:szCs w:val="22"/>
          <w:lang w:val="sk-SK"/>
        </w:rPr>
        <w:t>0,2 % (</w:t>
      </w:r>
      <w:r w:rsidR="004419CD">
        <w:rPr>
          <w:szCs w:val="22"/>
          <w:lang w:val="sk-SK"/>
        </w:rPr>
        <w:t>9</w:t>
      </w:r>
      <w:r w:rsidRPr="00CC24D5">
        <w:rPr>
          <w:szCs w:val="22"/>
          <w:lang w:val="sk-SK"/>
        </w:rPr>
        <w:t>/</w:t>
      </w:r>
      <w:r w:rsidR="00054652">
        <w:rPr>
          <w:szCs w:val="22"/>
          <w:lang w:val="sk-SK"/>
        </w:rPr>
        <w:t>5 039</w:t>
      </w:r>
      <w:r w:rsidRPr="00CC24D5">
        <w:rPr>
          <w:szCs w:val="22"/>
          <w:lang w:val="sk-SK"/>
        </w:rPr>
        <w:t>) </w:t>
      </w:r>
      <w:r w:rsidRPr="00CC24D5">
        <w:rPr>
          <w:lang w:val="sk-SK"/>
        </w:rPr>
        <w:t>pacientov, ktorí dostávali atezolizumab v monoterapii.</w:t>
      </w:r>
    </w:p>
    <w:p w14:paraId="7D89D73F" w14:textId="2F7B4AEF" w:rsidR="00247D6F" w:rsidRPr="00045F3A" w:rsidRDefault="00247D6F" w:rsidP="00AD7AA5">
      <w:pPr>
        <w:rPr>
          <w:lang w:val="sk-SK"/>
        </w:rPr>
      </w:pPr>
    </w:p>
    <w:p w14:paraId="7EDC7578" w14:textId="77777777" w:rsidR="00C746DD" w:rsidRPr="00045F3A" w:rsidRDefault="00C746DD" w:rsidP="0075350E">
      <w:pPr>
        <w:keepNext/>
        <w:keepLines/>
        <w:rPr>
          <w:lang w:val="sk-SK"/>
        </w:rPr>
      </w:pPr>
      <w:r w:rsidRPr="00CC24D5">
        <w:rPr>
          <w:i/>
          <w:szCs w:val="22"/>
          <w:u w:val="single"/>
          <w:lang w:val="sk-SK"/>
        </w:rPr>
        <w:t xml:space="preserve">Imunitne </w:t>
      </w:r>
      <w:r>
        <w:rPr>
          <w:i/>
          <w:szCs w:val="22"/>
          <w:u w:val="single"/>
          <w:lang w:val="sk-SK"/>
        </w:rPr>
        <w:t>sprostredkované</w:t>
      </w:r>
      <w:r w:rsidRPr="00CC24D5">
        <w:rPr>
          <w:i/>
          <w:szCs w:val="22"/>
          <w:u w:val="single"/>
          <w:lang w:val="sk-SK"/>
        </w:rPr>
        <w:t xml:space="preserve"> </w:t>
      </w:r>
      <w:r>
        <w:rPr>
          <w:i/>
          <w:szCs w:val="22"/>
          <w:u w:val="single"/>
          <w:lang w:val="sk-SK"/>
        </w:rPr>
        <w:t>poruchy perikardu</w:t>
      </w:r>
    </w:p>
    <w:p w14:paraId="6A937573" w14:textId="77777777" w:rsidR="00C746DD" w:rsidRDefault="00C746DD" w:rsidP="0075350E">
      <w:pPr>
        <w:pStyle w:val="BalloonText"/>
        <w:keepNext/>
        <w:keepLines/>
      </w:pPr>
    </w:p>
    <w:p w14:paraId="360DBC88" w14:textId="5AAA0BA2" w:rsidR="00C746DD" w:rsidRPr="00855D9D" w:rsidRDefault="00C746DD" w:rsidP="0075350E">
      <w:pPr>
        <w:pStyle w:val="BalloonText"/>
        <w:keepNext/>
        <w:keepLines/>
      </w:pPr>
      <w:r>
        <w:t>Poruchy perikardu</w:t>
      </w:r>
      <w:r w:rsidRPr="008D3D12">
        <w:t xml:space="preserve"> sa vyskytli u</w:t>
      </w:r>
      <w:r w:rsidR="0079153E">
        <w:t> </w:t>
      </w:r>
      <w:r w:rsidR="00054652">
        <w:t>1</w:t>
      </w:r>
      <w:r>
        <w:t> </w:t>
      </w:r>
      <w:r w:rsidRPr="008D3D12">
        <w:t>% (</w:t>
      </w:r>
      <w:r w:rsidR="00054652">
        <w:t>49</w:t>
      </w:r>
      <w:r w:rsidRPr="008D3D12">
        <w:t>/</w:t>
      </w:r>
      <w:r w:rsidR="00054652">
        <w:t>5 039</w:t>
      </w:r>
      <w:r w:rsidRPr="008D3D12">
        <w:t xml:space="preserve">) pacientov, ktorí dostávali </w:t>
      </w:r>
      <w:r w:rsidR="000B4BEC">
        <w:t>atezolizumab</w:t>
      </w:r>
      <w:r w:rsidRPr="008D3D12">
        <w:t xml:space="preserve"> v</w:t>
      </w:r>
      <w:r w:rsidR="000B4BEC">
        <w:t> </w:t>
      </w:r>
      <w:r w:rsidRPr="008D3D12">
        <w:t>monoterapii. Medián času do nástupu bol 1,4</w:t>
      </w:r>
      <w:r w:rsidR="002C2E53">
        <w:t> </w:t>
      </w:r>
      <w:r w:rsidRPr="008D3D12">
        <w:t>mesiaca (rozsah: 6</w:t>
      </w:r>
      <w:r w:rsidR="002C2E53">
        <w:t> </w:t>
      </w:r>
      <w:r w:rsidRPr="008D3D12">
        <w:t>dní až 17,5</w:t>
      </w:r>
      <w:r w:rsidR="002C2E53">
        <w:t> </w:t>
      </w:r>
      <w:r w:rsidRPr="008D3D12">
        <w:t xml:space="preserve">mesiaca). Medián trvania bol </w:t>
      </w:r>
      <w:r w:rsidR="00054652">
        <w:t>2,5</w:t>
      </w:r>
      <w:r w:rsidR="004B648C">
        <w:t> </w:t>
      </w:r>
      <w:r w:rsidRPr="008D3D12">
        <w:t xml:space="preserve">mesiaca (rozsah: </w:t>
      </w:r>
      <w:r w:rsidR="00054652">
        <w:t>0 </w:t>
      </w:r>
      <w:r w:rsidRPr="008D3D12">
        <w:t xml:space="preserve">až </w:t>
      </w:r>
      <w:r w:rsidR="004B648C">
        <w:t>51,5</w:t>
      </w:r>
      <w:r w:rsidRPr="008D3D12">
        <w:t>+ mesiac</w:t>
      </w:r>
      <w:r>
        <w:t>a</w:t>
      </w:r>
      <w:r w:rsidRPr="008D3D12">
        <w:t>; +</w:t>
      </w:r>
      <w:r>
        <w:t> </w:t>
      </w:r>
      <w:r w:rsidRPr="008D3D12">
        <w:t xml:space="preserve">označuje cenzurovanú hodnotu). </w:t>
      </w:r>
      <w:r>
        <w:t>Poruchy perikardu</w:t>
      </w:r>
      <w:r w:rsidRPr="008D3D12">
        <w:t xml:space="preserve"> viedli k prerušeniu liečby Tecentriqom u</w:t>
      </w:r>
      <w:r w:rsidR="002C2E53">
        <w:t> </w:t>
      </w:r>
      <w:r w:rsidRPr="008D3D12">
        <w:t>3</w:t>
      </w:r>
      <w:r w:rsidR="002C2E53">
        <w:t> </w:t>
      </w:r>
      <w:r w:rsidRPr="008D3D12">
        <w:t>(&lt;</w:t>
      </w:r>
      <w:r>
        <w:t> </w:t>
      </w:r>
      <w:r w:rsidRPr="008D3D12">
        <w:t>0,1</w:t>
      </w:r>
      <w:r w:rsidR="004B648C">
        <w:t> </w:t>
      </w:r>
      <w:r w:rsidRPr="008D3D12">
        <w:t xml:space="preserve">%) pacientov. </w:t>
      </w:r>
      <w:r>
        <w:t>Poruchy perikardu</w:t>
      </w:r>
      <w:r w:rsidRPr="008D3D12">
        <w:t xml:space="preserve"> vyžadujúce použitie kortikosteroidov sa vyskytli u</w:t>
      </w:r>
      <w:r w:rsidR="00054652">
        <w:t> 0,2</w:t>
      </w:r>
      <w:r>
        <w:t> </w:t>
      </w:r>
      <w:r w:rsidRPr="008D3D12">
        <w:t>% (7/</w:t>
      </w:r>
      <w:r w:rsidR="00054652">
        <w:t>5 039</w:t>
      </w:r>
      <w:r w:rsidRPr="008D3D12">
        <w:t>) pacientov.</w:t>
      </w:r>
    </w:p>
    <w:p w14:paraId="27F68FD0" w14:textId="1926B92D" w:rsidR="00C746DD" w:rsidRPr="00045F3A" w:rsidRDefault="00C746DD" w:rsidP="00AD7AA5">
      <w:pPr>
        <w:rPr>
          <w:lang w:val="sk-SK"/>
        </w:rPr>
      </w:pPr>
    </w:p>
    <w:p w14:paraId="40743094" w14:textId="2C833167" w:rsidR="007727A3" w:rsidRDefault="007727A3" w:rsidP="0075350E">
      <w:pPr>
        <w:keepNext/>
        <w:keepLines/>
        <w:rPr>
          <w:i/>
          <w:u w:val="single"/>
          <w:lang w:val="sk-SK"/>
        </w:rPr>
      </w:pPr>
      <w:r w:rsidRPr="00ED65A1">
        <w:rPr>
          <w:i/>
          <w:u w:val="single"/>
          <w:lang w:val="sk-SK"/>
        </w:rPr>
        <w:lastRenderedPageBreak/>
        <w:t>Účinky triedy inhibítorov imunitných kontrolných bodov</w:t>
      </w:r>
    </w:p>
    <w:p w14:paraId="400AF8A9" w14:textId="77777777" w:rsidR="007727A3" w:rsidRPr="00ED65A1" w:rsidRDefault="007727A3" w:rsidP="0075350E">
      <w:pPr>
        <w:keepNext/>
        <w:keepLines/>
        <w:rPr>
          <w:i/>
          <w:u w:val="single"/>
          <w:lang w:val="sk-SK"/>
        </w:rPr>
      </w:pPr>
    </w:p>
    <w:p w14:paraId="7D9AB282" w14:textId="34F75E93" w:rsidR="007727A3" w:rsidRPr="00045F3A" w:rsidRDefault="007727A3" w:rsidP="0075350E">
      <w:pPr>
        <w:keepNext/>
        <w:keepLines/>
        <w:rPr>
          <w:lang w:val="sk-SK"/>
        </w:rPr>
      </w:pPr>
      <w:r w:rsidRPr="007727A3">
        <w:rPr>
          <w:lang w:val="sk-SK"/>
        </w:rPr>
        <w:t>Počas liečby inými inhibítormi imunitných kontrolných bodov sa hlásili nasledujúce nežiaduce reakcie, ktoré sa môžu vyskytnúť aj počas liečby atezolizumabom: exokrinná pankreatická insuficiencia</w:t>
      </w:r>
      <w:r>
        <w:rPr>
          <w:lang w:val="sk-SK"/>
        </w:rPr>
        <w:t>.</w:t>
      </w:r>
    </w:p>
    <w:p w14:paraId="4F62704D" w14:textId="77777777" w:rsidR="007727A3" w:rsidRPr="00045F3A" w:rsidRDefault="007727A3" w:rsidP="00AD7AA5">
      <w:pPr>
        <w:rPr>
          <w:lang w:val="sk-SK"/>
        </w:rPr>
      </w:pPr>
    </w:p>
    <w:p w14:paraId="0D0C2416" w14:textId="77777777" w:rsidR="008A7862" w:rsidRPr="00045F3A" w:rsidRDefault="008A7862">
      <w:pPr>
        <w:keepNext/>
        <w:keepLines/>
        <w:autoSpaceDE w:val="0"/>
        <w:rPr>
          <w:lang w:val="sk-SK"/>
        </w:rPr>
      </w:pPr>
      <w:r w:rsidRPr="00CC24D5">
        <w:rPr>
          <w:i/>
          <w:u w:val="single"/>
          <w:lang w:val="sk-SK"/>
        </w:rPr>
        <w:t>Imunogenita</w:t>
      </w:r>
    </w:p>
    <w:p w14:paraId="25D114BE" w14:textId="77777777" w:rsidR="008A7862" w:rsidRPr="00CC24D5" w:rsidRDefault="008A7862">
      <w:pPr>
        <w:pStyle w:val="BalloonText"/>
        <w:keepNext/>
        <w:keepLines/>
        <w:rPr>
          <w:i/>
          <w:u w:val="single"/>
        </w:rPr>
      </w:pPr>
    </w:p>
    <w:p w14:paraId="61159211" w14:textId="77777777" w:rsidR="008A7862" w:rsidRPr="00045F3A" w:rsidRDefault="008A7862">
      <w:pPr>
        <w:keepNext/>
        <w:keepLines/>
        <w:autoSpaceDE w:val="0"/>
        <w:rPr>
          <w:lang w:val="sk-SK"/>
        </w:rPr>
      </w:pPr>
      <w:r w:rsidRPr="00CC24D5">
        <w:rPr>
          <w:szCs w:val="22"/>
          <w:lang w:val="sk-SK"/>
        </w:rPr>
        <w:t>Vo viacerých štúdiách fázy II a III sa u 13,1 % až 54,1 % pacientov vytvorili protilátky proti atezolizumabu (anti</w:t>
      </w:r>
      <w:r w:rsidRPr="00CC24D5">
        <w:rPr>
          <w:szCs w:val="22"/>
          <w:lang w:val="sk-SK"/>
        </w:rPr>
        <w:noBreakHyphen/>
        <w:t>atezolizumab antibodies, ADA) objavujúce sa počas liečby</w:t>
      </w:r>
      <w:bookmarkStart w:id="74" w:name="_Hlk522526136"/>
      <w:r w:rsidRPr="00CC24D5">
        <w:rPr>
          <w:szCs w:val="22"/>
          <w:lang w:val="sk-SK"/>
        </w:rPr>
        <w:t>. Pacienti, u ktorých sa vytvorili ADA objavujúce sa počas liečby, mali na začiatku liečby celkovo horší zdravotný stav a charakteristiky ochorenia. Táto nerovnováha v zdravotnom stave a charakteristikách ochorenia na začiatku liečby môže zmiasť interpretáciu farmakokinetiky (FK), analýz účinnosti a bezpečnosti. Na vyhodnotenie vplyvu ADA na účinnosť sa vykonali exploratívne analýzy prispôsobené na nerovnováhu v zdravotnom stave a charakteristikách ochorenia na začiatku liečby. Tieto analýzy nevylúčili možné zníženie prínosu účinnosti u pacientov, u ktorých sa vytvorili ADA, v porovnaní s pacientmi, u ktorých sa ADA nevytvorili. Medián času do nástupu ADA bol v rozmedzí od 3 týždňov do 5 týždňov.</w:t>
      </w:r>
    </w:p>
    <w:p w14:paraId="1391763D" w14:textId="77777777" w:rsidR="008A7862" w:rsidRPr="00CC24D5" w:rsidRDefault="008A7862">
      <w:pPr>
        <w:pStyle w:val="BalloonText"/>
        <w:rPr>
          <w:szCs w:val="22"/>
        </w:rPr>
      </w:pPr>
    </w:p>
    <w:bookmarkEnd w:id="74"/>
    <w:p w14:paraId="4E71B064" w14:textId="574B0BEF" w:rsidR="008A7862" w:rsidRPr="00045F3A" w:rsidRDefault="008A7862" w:rsidP="00197589">
      <w:pPr>
        <w:keepNext/>
        <w:keepLines/>
        <w:rPr>
          <w:lang w:val="sk-SK"/>
        </w:rPr>
      </w:pPr>
      <w:r w:rsidRPr="00CC24D5">
        <w:rPr>
          <w:szCs w:val="22"/>
          <w:lang w:val="sk-SK"/>
        </w:rPr>
        <w:t>V celkovej populácii pacientov liečených atezolizumabom v monoterapii (N = </w:t>
      </w:r>
      <w:r w:rsidR="007F3C91">
        <w:rPr>
          <w:szCs w:val="22"/>
          <w:lang w:val="sk-SK"/>
        </w:rPr>
        <w:t>3 460</w:t>
      </w:r>
      <w:r w:rsidRPr="00CC24D5">
        <w:rPr>
          <w:szCs w:val="22"/>
          <w:lang w:val="sk-SK"/>
        </w:rPr>
        <w:t>) a v kombinovanej liečbe (N = 2 285) sa v prípade populácie s pozitivitou ADA v porovnaní s populáciou s negativitou ADA pozoroval nasledujúci výskyt nežiaducich udalostí (NU) v uvedenom poradí: NU 3. </w:t>
      </w:r>
      <w:r w:rsidRPr="00CC24D5">
        <w:rPr>
          <w:szCs w:val="22"/>
          <w:lang w:val="sk-SK"/>
        </w:rPr>
        <w:noBreakHyphen/>
        <w:t xml:space="preserve"> 4. stupňa </w:t>
      </w:r>
      <w:r w:rsidR="007F3C91">
        <w:rPr>
          <w:szCs w:val="22"/>
          <w:lang w:val="sk-SK"/>
        </w:rPr>
        <w:t>46,</w:t>
      </w:r>
      <w:r w:rsidR="00D505E9">
        <w:rPr>
          <w:szCs w:val="22"/>
          <w:lang w:val="sk-SK"/>
        </w:rPr>
        <w:t>2</w:t>
      </w:r>
      <w:r w:rsidRPr="00CC24D5">
        <w:rPr>
          <w:szCs w:val="22"/>
          <w:lang w:val="sk-SK"/>
        </w:rPr>
        <w:t xml:space="preserve"> % vs. </w:t>
      </w:r>
      <w:r w:rsidR="007F3C91">
        <w:rPr>
          <w:szCs w:val="22"/>
          <w:lang w:val="sk-SK"/>
        </w:rPr>
        <w:t>39,4</w:t>
      </w:r>
      <w:r w:rsidRPr="00CC24D5">
        <w:rPr>
          <w:szCs w:val="22"/>
          <w:lang w:val="sk-SK"/>
        </w:rPr>
        <w:t xml:space="preserve"> %, závažné nežiaduce udalosti </w:t>
      </w:r>
      <w:r w:rsidR="007F3C91">
        <w:rPr>
          <w:szCs w:val="22"/>
          <w:lang w:val="sk-SK"/>
        </w:rPr>
        <w:t>39,6</w:t>
      </w:r>
      <w:r w:rsidRPr="00CC24D5">
        <w:rPr>
          <w:szCs w:val="22"/>
          <w:lang w:val="sk-SK"/>
        </w:rPr>
        <w:t xml:space="preserve"> % vs. </w:t>
      </w:r>
      <w:r w:rsidR="007F3C91">
        <w:rPr>
          <w:szCs w:val="22"/>
          <w:lang w:val="sk-SK"/>
        </w:rPr>
        <w:t>33,3</w:t>
      </w:r>
      <w:r w:rsidRPr="00CC24D5">
        <w:rPr>
          <w:szCs w:val="22"/>
          <w:lang w:val="sk-SK"/>
        </w:rPr>
        <w:t xml:space="preserve"> %, NU vedúce k ukončeniu liečby </w:t>
      </w:r>
      <w:r w:rsidR="007F3C91">
        <w:rPr>
          <w:szCs w:val="22"/>
          <w:lang w:val="sk-SK"/>
        </w:rPr>
        <w:t>8,5</w:t>
      </w:r>
      <w:r w:rsidRPr="00CC24D5">
        <w:rPr>
          <w:szCs w:val="22"/>
          <w:lang w:val="sk-SK"/>
        </w:rPr>
        <w:t xml:space="preserve"> % vs. </w:t>
      </w:r>
      <w:r w:rsidR="007F3C91">
        <w:rPr>
          <w:szCs w:val="22"/>
          <w:lang w:val="sk-SK"/>
        </w:rPr>
        <w:t>7,8</w:t>
      </w:r>
      <w:r w:rsidRPr="00CC24D5">
        <w:rPr>
          <w:szCs w:val="22"/>
          <w:lang w:val="sk-SK"/>
        </w:rPr>
        <w:t> % (pre monoterapiu); NU 3. </w:t>
      </w:r>
      <w:r w:rsidRPr="00CC24D5">
        <w:rPr>
          <w:szCs w:val="22"/>
          <w:lang w:val="sk-SK"/>
        </w:rPr>
        <w:noBreakHyphen/>
        <w:t xml:space="preserve"> 4. stupňa 63,9 % vs. 60,9 %, závažné nežiaduce udalosti 43,9 % vs. 35,6 %, NU vedúce k ukončeniu liečby 22,8 % vs. 18,4 % (pre kombinovanú liečbu). </w:t>
      </w:r>
      <w:r w:rsidRPr="00CC24D5">
        <w:rPr>
          <w:lang w:val="sk-SK"/>
        </w:rPr>
        <w:t xml:space="preserve">Dostupné údaje však neumožňujú vyvodiť závery o možných </w:t>
      </w:r>
      <w:r w:rsidRPr="00CC24D5">
        <w:rPr>
          <w:szCs w:val="22"/>
          <w:lang w:val="sk-SK"/>
        </w:rPr>
        <w:t>nežiaducich reakciách</w:t>
      </w:r>
      <w:r w:rsidRPr="00CC24D5">
        <w:rPr>
          <w:lang w:val="sk-SK"/>
        </w:rPr>
        <w:t>.</w:t>
      </w:r>
    </w:p>
    <w:p w14:paraId="6BD4110D" w14:textId="77777777" w:rsidR="008C249D" w:rsidRPr="004F7A60" w:rsidRDefault="008C249D" w:rsidP="008C249D">
      <w:pPr>
        <w:rPr>
          <w:szCs w:val="22"/>
          <w:lang w:val="sk-SK"/>
        </w:rPr>
      </w:pPr>
    </w:p>
    <w:p w14:paraId="6C918C81" w14:textId="77777777" w:rsidR="008A7862" w:rsidRPr="00045F3A" w:rsidRDefault="008A7862">
      <w:pPr>
        <w:keepNext/>
        <w:keepLines/>
        <w:rPr>
          <w:lang w:val="sk-SK"/>
        </w:rPr>
      </w:pPr>
      <w:r w:rsidRPr="00CC24D5">
        <w:rPr>
          <w:i/>
          <w:u w:val="single"/>
          <w:lang w:val="sk-SK"/>
        </w:rPr>
        <w:t>Pediatrická populácia</w:t>
      </w:r>
    </w:p>
    <w:p w14:paraId="26C831AB" w14:textId="77777777" w:rsidR="008A7862" w:rsidRPr="00CC24D5" w:rsidRDefault="008A7862">
      <w:pPr>
        <w:pStyle w:val="BalloonText"/>
        <w:keepNext/>
        <w:keepLines/>
        <w:rPr>
          <w:i/>
          <w:u w:val="single"/>
        </w:rPr>
      </w:pPr>
    </w:p>
    <w:p w14:paraId="692629E3" w14:textId="419EC0BA" w:rsidR="008A7862" w:rsidRPr="00045F3A" w:rsidRDefault="008A7862">
      <w:pPr>
        <w:keepNext/>
        <w:keepLines/>
        <w:autoSpaceDE w:val="0"/>
        <w:rPr>
          <w:lang w:val="sk-SK"/>
        </w:rPr>
      </w:pPr>
      <w:r w:rsidRPr="00CC24D5">
        <w:rPr>
          <w:lang w:val="sk-SK"/>
        </w:rPr>
        <w:t>Bezpečnosť atezolizumabu u detí a dospievajúcich nebola stanovená. V klinick</w:t>
      </w:r>
      <w:r w:rsidR="00702418">
        <w:rPr>
          <w:lang w:val="sk-SK"/>
        </w:rPr>
        <w:t>om</w:t>
      </w:r>
      <w:r w:rsidRPr="00CC24D5">
        <w:rPr>
          <w:lang w:val="sk-SK"/>
        </w:rPr>
        <w:t xml:space="preserve"> </w:t>
      </w:r>
      <w:r w:rsidR="00702418">
        <w:rPr>
          <w:lang w:val="sk-SK"/>
        </w:rPr>
        <w:t>skúšaní</w:t>
      </w:r>
      <w:r w:rsidR="00702418" w:rsidRPr="00CC24D5">
        <w:rPr>
          <w:lang w:val="sk-SK"/>
        </w:rPr>
        <w:t xml:space="preserve"> </w:t>
      </w:r>
      <w:r w:rsidRPr="00CC24D5">
        <w:rPr>
          <w:lang w:val="sk-SK"/>
        </w:rPr>
        <w:t>so 69 pediatrickými pacientmi (&lt; 18 rokov) sa nepozorovali žiadne nové bezpečnostné signály a bezpečnostný profil bol porovnateľný s dospelými.</w:t>
      </w:r>
    </w:p>
    <w:p w14:paraId="7821CF37" w14:textId="77777777" w:rsidR="008A7862" w:rsidRPr="00CC24D5" w:rsidRDefault="008A7862">
      <w:pPr>
        <w:pStyle w:val="BalloonText"/>
        <w:rPr>
          <w:i/>
        </w:rPr>
      </w:pPr>
    </w:p>
    <w:p w14:paraId="44176472" w14:textId="77777777" w:rsidR="008A7862" w:rsidRPr="00045F3A" w:rsidRDefault="008A7862">
      <w:pPr>
        <w:keepNext/>
        <w:keepLines/>
        <w:rPr>
          <w:lang w:val="sk-SK"/>
        </w:rPr>
      </w:pPr>
      <w:r w:rsidRPr="00CC24D5">
        <w:rPr>
          <w:i/>
          <w:u w:val="single"/>
          <w:lang w:val="sk-SK"/>
        </w:rPr>
        <w:t>Starší pacienti</w:t>
      </w:r>
    </w:p>
    <w:p w14:paraId="50753FCE" w14:textId="77777777" w:rsidR="008A7862" w:rsidRPr="00CC24D5" w:rsidRDefault="008A7862">
      <w:pPr>
        <w:keepNext/>
        <w:keepLines/>
        <w:rPr>
          <w:i/>
          <w:u w:val="single"/>
          <w:lang w:val="sk-SK"/>
        </w:rPr>
      </w:pPr>
    </w:p>
    <w:p w14:paraId="69E2D498" w14:textId="488D3887" w:rsidR="00982267" w:rsidRDefault="008A7862">
      <w:pPr>
        <w:keepNext/>
        <w:keepLines/>
        <w:rPr>
          <w:lang w:val="sk-SK"/>
        </w:rPr>
      </w:pPr>
      <w:bookmarkStart w:id="75" w:name="_Hlk171591258"/>
      <w:r w:rsidRPr="00CC24D5">
        <w:rPr>
          <w:lang w:val="sk-SK"/>
        </w:rPr>
        <w:t xml:space="preserve">Neboli pozorované žiadne celkové rozdiely v bezpečnosti medzi pacientmi vo veku </w:t>
      </w:r>
      <w:r w:rsidR="00982267">
        <w:rPr>
          <w:lang w:val="sk-SK"/>
        </w:rPr>
        <w:t>&lt; 65 rokov, 65 </w:t>
      </w:r>
      <w:r w:rsidR="00982267">
        <w:rPr>
          <w:lang w:val="sk-SK"/>
        </w:rPr>
        <w:noBreakHyphen/>
        <w:t> 74 rokov a 75 </w:t>
      </w:r>
      <w:r w:rsidR="00982267">
        <w:rPr>
          <w:lang w:val="sk-SK"/>
        </w:rPr>
        <w:noBreakHyphen/>
        <w:t> 84 rokov</w:t>
      </w:r>
      <w:r w:rsidRPr="00CC24D5">
        <w:rPr>
          <w:lang w:val="sk-SK"/>
        </w:rPr>
        <w:t xml:space="preserve">, ktorí dostávali atezolizumab v monoterapii. </w:t>
      </w:r>
      <w:r w:rsidR="00982267">
        <w:rPr>
          <w:lang w:val="sk-SK"/>
        </w:rPr>
        <w:t>Údaje o pacientoch vo veku </w:t>
      </w:r>
      <w:r w:rsidR="00982267" w:rsidRPr="00CC24D5">
        <w:rPr>
          <w:lang w:val="sk-SK"/>
        </w:rPr>
        <w:t>≥ </w:t>
      </w:r>
      <w:r w:rsidR="00982267">
        <w:rPr>
          <w:lang w:val="sk-SK"/>
        </w:rPr>
        <w:t>8</w:t>
      </w:r>
      <w:r w:rsidR="00982267" w:rsidRPr="00CC24D5">
        <w:rPr>
          <w:lang w:val="sk-SK"/>
        </w:rPr>
        <w:t>5 rokov</w:t>
      </w:r>
      <w:r w:rsidR="00982267">
        <w:rPr>
          <w:lang w:val="sk-SK"/>
        </w:rPr>
        <w:t xml:space="preserve"> sú príliš obmedzené na vyvodenie významných záverov o tejto populácii.</w:t>
      </w:r>
    </w:p>
    <w:bookmarkEnd w:id="75"/>
    <w:p w14:paraId="54B45C4A" w14:textId="77777777" w:rsidR="00982267" w:rsidRDefault="00982267">
      <w:pPr>
        <w:keepNext/>
        <w:keepLines/>
        <w:rPr>
          <w:lang w:val="sk-SK"/>
        </w:rPr>
      </w:pPr>
    </w:p>
    <w:p w14:paraId="67DEEA8A" w14:textId="4F4BB62A" w:rsidR="008A7862" w:rsidRPr="00045F3A" w:rsidRDefault="008A7862">
      <w:pPr>
        <w:rPr>
          <w:lang w:val="sk-SK"/>
        </w:rPr>
      </w:pPr>
      <w:r w:rsidRPr="00CC24D5">
        <w:rPr>
          <w:lang w:val="sk-SK"/>
        </w:rPr>
        <w:t>V štúdii IMpower150 bol vek ≥ 65 rokov spojený so zvýšeným rizikom vzniku nežiaducich účinkov u pacientov dostávajúcich atezolizumab v kombinácii s bevacizumabom, karboplatinou a paklitaxelom.</w:t>
      </w:r>
      <w:r w:rsidR="00BF068D">
        <w:rPr>
          <w:lang w:val="sk-SK"/>
        </w:rPr>
        <w:t xml:space="preserve"> </w:t>
      </w:r>
      <w:r w:rsidRPr="00CC24D5">
        <w:rPr>
          <w:lang w:val="sk-SK"/>
        </w:rPr>
        <w:t>Údaje o pacientoch v š</w:t>
      </w:r>
      <w:r w:rsidR="00BF068D">
        <w:rPr>
          <w:lang w:val="sk-SK"/>
        </w:rPr>
        <w:t>t</w:t>
      </w:r>
      <w:r w:rsidRPr="00CC24D5">
        <w:rPr>
          <w:lang w:val="sk-SK"/>
        </w:rPr>
        <w:t>údiách IMpower150, IMpower133 a IMpower110 vo veku</w:t>
      </w:r>
      <w:r w:rsidR="00BF068D">
        <w:rPr>
          <w:lang w:val="sk-SK"/>
        </w:rPr>
        <w:t> </w:t>
      </w:r>
      <w:r w:rsidRPr="00CC24D5">
        <w:rPr>
          <w:lang w:val="sk-SK"/>
        </w:rPr>
        <w:t xml:space="preserve">≥ 75 rokov </w:t>
      </w:r>
      <w:r w:rsidR="00BF068D">
        <w:rPr>
          <w:lang w:val="sk-SK"/>
        </w:rPr>
        <w:t>boli</w:t>
      </w:r>
      <w:r w:rsidRPr="00CC24D5">
        <w:rPr>
          <w:lang w:val="sk-SK"/>
        </w:rPr>
        <w:t xml:space="preserve"> príliš obmedzené na vyvodenie záverov.</w:t>
      </w:r>
      <w:r w:rsidR="00BF068D">
        <w:rPr>
          <w:lang w:val="sk-SK"/>
        </w:rPr>
        <w:t xml:space="preserve"> </w:t>
      </w:r>
      <w:bookmarkStart w:id="76" w:name="_Hlk171591316"/>
      <w:r w:rsidR="00BF068D">
        <w:rPr>
          <w:lang w:val="sk-SK"/>
        </w:rPr>
        <w:t>V štúdii IPSOS u pacientov s NSCLC dostávajúcich prvú líniu liečby (1L), u ktorých nebola vhodná liečba na báze platiny, neboli žiadne celkové rozdiely v bezpečnostnom profile pri 1L atezolizumabom v monoterapii medzi vekovými podskupinami pacientov.</w:t>
      </w:r>
    </w:p>
    <w:bookmarkEnd w:id="76"/>
    <w:p w14:paraId="6DD8AACA" w14:textId="77777777" w:rsidR="008A7862" w:rsidRPr="00CC24D5" w:rsidRDefault="008A7862">
      <w:pPr>
        <w:rPr>
          <w:lang w:val="sk-SK"/>
        </w:rPr>
      </w:pPr>
    </w:p>
    <w:p w14:paraId="2C1CEE7C" w14:textId="77777777" w:rsidR="008A7862" w:rsidRPr="00045F3A" w:rsidRDefault="008A7862">
      <w:pPr>
        <w:keepNext/>
        <w:keepLines/>
        <w:rPr>
          <w:lang w:val="sk-SK"/>
        </w:rPr>
      </w:pPr>
      <w:r w:rsidRPr="00CC24D5">
        <w:rPr>
          <w:u w:val="single"/>
          <w:lang w:val="sk-SK"/>
        </w:rPr>
        <w:t>Hlásenie podozrení na nežiaduce reakcie</w:t>
      </w:r>
    </w:p>
    <w:p w14:paraId="6CF5E27C" w14:textId="77777777" w:rsidR="008A7862" w:rsidRPr="00CC24D5" w:rsidRDefault="008A7862">
      <w:pPr>
        <w:keepNext/>
        <w:keepLines/>
        <w:rPr>
          <w:u w:val="single"/>
          <w:lang w:val="sk-SK"/>
        </w:rPr>
      </w:pPr>
    </w:p>
    <w:p w14:paraId="33EE20C8" w14:textId="4511731A" w:rsidR="00A81069" w:rsidRPr="007911B7" w:rsidRDefault="007B5DB1" w:rsidP="00A81069">
      <w:pPr>
        <w:autoSpaceDE w:val="0"/>
        <w:autoSpaceDN w:val="0"/>
        <w:adjustRightInd w:val="0"/>
        <w:rPr>
          <w:szCs w:val="22"/>
          <w:lang w:val="sk-SK"/>
        </w:rPr>
      </w:pPr>
      <w:r w:rsidRPr="00CC24D5">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CC24D5">
        <w:rPr>
          <w:shd w:val="clear" w:color="auto" w:fill="C0C0C0"/>
          <w:lang w:val="sk-SK"/>
        </w:rPr>
        <w:t>národné centrum hlásenia uvedené v </w:t>
      </w:r>
      <w:hyperlink r:id="rId9" w:history="1">
        <w:r w:rsidRPr="00CC24D5">
          <w:rPr>
            <w:rStyle w:val="Hyperlink"/>
            <w:rFonts w:eastAsia="SimSun"/>
            <w:shd w:val="clear" w:color="auto" w:fill="C0C0C0"/>
          </w:rPr>
          <w:t>Prílohe V</w:t>
        </w:r>
      </w:hyperlink>
      <w:r w:rsidRPr="00CC24D5">
        <w:rPr>
          <w:szCs w:val="22"/>
          <w:lang w:val="sk-SK"/>
        </w:rPr>
        <w:t>.</w:t>
      </w:r>
    </w:p>
    <w:p w14:paraId="58709DC0" w14:textId="516C65E8" w:rsidR="008A7862" w:rsidRPr="00CC24D5" w:rsidRDefault="008A7862" w:rsidP="004F7A60">
      <w:pPr>
        <w:rPr>
          <w:szCs w:val="22"/>
          <w:lang w:val="sk-SK"/>
        </w:rPr>
      </w:pPr>
    </w:p>
    <w:p w14:paraId="7360C549" w14:textId="77777777" w:rsidR="008A7862" w:rsidRPr="00045F3A" w:rsidRDefault="008A7862">
      <w:pPr>
        <w:keepNext/>
        <w:keepLines/>
        <w:ind w:left="567" w:hanging="567"/>
        <w:rPr>
          <w:lang w:val="sk-SK"/>
        </w:rPr>
      </w:pPr>
      <w:r w:rsidRPr="00CC24D5">
        <w:rPr>
          <w:b/>
          <w:lang w:val="sk-SK"/>
        </w:rPr>
        <w:t>4.9</w:t>
      </w:r>
      <w:r w:rsidRPr="00CC24D5">
        <w:rPr>
          <w:b/>
          <w:lang w:val="sk-SK"/>
        </w:rPr>
        <w:tab/>
        <w:t>Predávkovanie</w:t>
      </w:r>
    </w:p>
    <w:p w14:paraId="627D68FE" w14:textId="77777777" w:rsidR="008A7862" w:rsidRPr="00CC24D5" w:rsidRDefault="008A7862">
      <w:pPr>
        <w:keepNext/>
        <w:keepLines/>
        <w:rPr>
          <w:lang w:val="sk-SK"/>
        </w:rPr>
      </w:pPr>
    </w:p>
    <w:p w14:paraId="0031D2A3" w14:textId="77777777" w:rsidR="008A7862" w:rsidRPr="00045F3A" w:rsidRDefault="008A7862">
      <w:pPr>
        <w:autoSpaceDE w:val="0"/>
        <w:rPr>
          <w:lang w:val="sk-SK"/>
        </w:rPr>
      </w:pPr>
      <w:r w:rsidRPr="00CC24D5">
        <w:rPr>
          <w:lang w:val="sk-SK"/>
        </w:rPr>
        <w:t>K dispozícii nie sú žiadne údaje o predávkovaní atezolizumabom.</w:t>
      </w:r>
    </w:p>
    <w:p w14:paraId="126A5C15" w14:textId="77777777" w:rsidR="008A7862" w:rsidRPr="00CC24D5" w:rsidRDefault="008A7862">
      <w:pPr>
        <w:rPr>
          <w:lang w:val="sk-SK"/>
        </w:rPr>
      </w:pPr>
    </w:p>
    <w:p w14:paraId="155B5332" w14:textId="77777777" w:rsidR="008A7862" w:rsidRPr="00045F3A" w:rsidRDefault="008A7862">
      <w:pPr>
        <w:autoSpaceDE w:val="0"/>
        <w:rPr>
          <w:lang w:val="sk-SK"/>
        </w:rPr>
      </w:pPr>
      <w:r w:rsidRPr="00CC24D5">
        <w:rPr>
          <w:lang w:val="sk-SK"/>
        </w:rPr>
        <w:t>V prípade predávkovania majú byť pacienti dôkladne sledovaní z dôvodu prejavov alebo príznakov nežiaducich reakcií a má sa začať vhodná symptomatická liečba.</w:t>
      </w:r>
    </w:p>
    <w:p w14:paraId="6B936488" w14:textId="77777777" w:rsidR="008A7862" w:rsidRPr="00CC24D5" w:rsidRDefault="008A7862">
      <w:pPr>
        <w:rPr>
          <w:lang w:val="sk-SK"/>
        </w:rPr>
      </w:pPr>
    </w:p>
    <w:p w14:paraId="1084B0B9" w14:textId="77777777" w:rsidR="008A7862" w:rsidRPr="00CC24D5" w:rsidRDefault="008A7862">
      <w:pPr>
        <w:rPr>
          <w:lang w:val="sk-SK"/>
        </w:rPr>
      </w:pPr>
    </w:p>
    <w:p w14:paraId="4D7C63E0" w14:textId="77777777" w:rsidR="008A7862" w:rsidRPr="00045F3A" w:rsidRDefault="008A7862">
      <w:pPr>
        <w:keepNext/>
        <w:keepLines/>
        <w:ind w:left="567" w:hanging="567"/>
        <w:rPr>
          <w:lang w:val="sk-SK"/>
        </w:rPr>
      </w:pPr>
      <w:r w:rsidRPr="00CC24D5">
        <w:rPr>
          <w:b/>
          <w:lang w:val="sk-SK"/>
        </w:rPr>
        <w:t>5.</w:t>
      </w:r>
      <w:r w:rsidRPr="00CC24D5">
        <w:rPr>
          <w:b/>
          <w:lang w:val="sk-SK"/>
        </w:rPr>
        <w:tab/>
        <w:t>FARMAKOLOGICKÉ VLASTNOSTI</w:t>
      </w:r>
    </w:p>
    <w:p w14:paraId="38106AD5" w14:textId="77777777" w:rsidR="008A7862" w:rsidRPr="00CC24D5" w:rsidRDefault="008A7862">
      <w:pPr>
        <w:keepNext/>
        <w:keepLines/>
        <w:rPr>
          <w:lang w:val="sk-SK"/>
        </w:rPr>
      </w:pPr>
    </w:p>
    <w:p w14:paraId="68DF3AC7" w14:textId="77777777" w:rsidR="008A7862" w:rsidRPr="00045F3A" w:rsidRDefault="008A7862">
      <w:pPr>
        <w:keepNext/>
        <w:keepLines/>
        <w:ind w:left="567" w:hanging="567"/>
        <w:rPr>
          <w:lang w:val="sk-SK"/>
        </w:rPr>
      </w:pPr>
      <w:r w:rsidRPr="00CC24D5">
        <w:rPr>
          <w:b/>
          <w:lang w:val="sk-SK"/>
        </w:rPr>
        <w:t>5.1</w:t>
      </w:r>
      <w:r w:rsidRPr="00CC24D5">
        <w:rPr>
          <w:b/>
          <w:lang w:val="sk-SK"/>
        </w:rPr>
        <w:tab/>
        <w:t>Farmakodynamické vlastnosti</w:t>
      </w:r>
    </w:p>
    <w:p w14:paraId="56DED67C" w14:textId="77777777" w:rsidR="008A7862" w:rsidRPr="00CC24D5" w:rsidRDefault="008A7862">
      <w:pPr>
        <w:keepNext/>
        <w:keepLines/>
        <w:rPr>
          <w:lang w:val="sk-SK"/>
        </w:rPr>
      </w:pPr>
    </w:p>
    <w:p w14:paraId="3DD725FE" w14:textId="48EB1AA8" w:rsidR="008A7862" w:rsidRPr="00045F3A" w:rsidRDefault="008A7862">
      <w:pPr>
        <w:keepNext/>
        <w:keepLines/>
        <w:rPr>
          <w:lang w:val="sk-SK"/>
        </w:rPr>
      </w:pPr>
      <w:r w:rsidRPr="00CC24D5">
        <w:rPr>
          <w:lang w:val="sk-SK"/>
        </w:rPr>
        <w:t>Farmakoterapeutická skupina: cytostatiká, monoklonálne protilátky</w:t>
      </w:r>
      <w:r w:rsidR="00062DDE">
        <w:rPr>
          <w:lang w:val="sk-SK"/>
        </w:rPr>
        <w:t xml:space="preserve"> </w:t>
      </w:r>
      <w:r w:rsidR="00062DDE" w:rsidRPr="00347C07">
        <w:rPr>
          <w:lang w:val="sk-SK"/>
        </w:rPr>
        <w:t>a</w:t>
      </w:r>
      <w:r w:rsidR="00062DDE">
        <w:rPr>
          <w:lang w:val="sk-SK"/>
        </w:rPr>
        <w:t> </w:t>
      </w:r>
      <w:r w:rsidR="00062DDE" w:rsidRPr="00347C07">
        <w:rPr>
          <w:lang w:val="sk-SK"/>
        </w:rPr>
        <w:t>konjugáty protilátky s</w:t>
      </w:r>
      <w:r w:rsidR="00062DDE">
        <w:rPr>
          <w:lang w:val="sk-SK"/>
        </w:rPr>
        <w:t> </w:t>
      </w:r>
      <w:r w:rsidR="00062DDE" w:rsidRPr="00347C07">
        <w:rPr>
          <w:lang w:val="sk-SK"/>
        </w:rPr>
        <w:t>liečivom</w:t>
      </w:r>
      <w:r w:rsidR="00062DDE">
        <w:rPr>
          <w:lang w:val="sk-SK"/>
        </w:rPr>
        <w:t xml:space="preserve">, </w:t>
      </w:r>
      <w:r w:rsidR="00062DDE" w:rsidRPr="00045F3A">
        <w:rPr>
          <w:lang w:val="sk-SK"/>
        </w:rPr>
        <w:t>inhibítory PD-1/PD-L1 (proteín programovanej bunkovej smrti 1/ligand proteínu programovanej bunkovej smrti 1)</w:t>
      </w:r>
      <w:r w:rsidRPr="00CC24D5">
        <w:rPr>
          <w:lang w:val="sk-SK"/>
        </w:rPr>
        <w:t xml:space="preserve">. ATC kód: </w:t>
      </w:r>
      <w:r w:rsidR="00702418" w:rsidRPr="00CC24D5">
        <w:rPr>
          <w:szCs w:val="22"/>
          <w:lang w:val="sk-SK"/>
        </w:rPr>
        <w:t>L01</w:t>
      </w:r>
      <w:r w:rsidR="00702418">
        <w:rPr>
          <w:szCs w:val="22"/>
          <w:lang w:val="sk-SK"/>
        </w:rPr>
        <w:t>FF05</w:t>
      </w:r>
      <w:r w:rsidR="00062DDE">
        <w:rPr>
          <w:szCs w:val="22"/>
          <w:lang w:val="sk-SK"/>
        </w:rPr>
        <w:t>.</w:t>
      </w:r>
    </w:p>
    <w:p w14:paraId="01D95E0A" w14:textId="77777777" w:rsidR="008A7862" w:rsidRPr="00CC24D5" w:rsidRDefault="008A7862">
      <w:pPr>
        <w:keepNext/>
        <w:keepLines/>
        <w:rPr>
          <w:szCs w:val="22"/>
          <w:lang w:val="sk-SK"/>
        </w:rPr>
      </w:pPr>
    </w:p>
    <w:p w14:paraId="0AF9542B" w14:textId="77777777" w:rsidR="008A7862" w:rsidRPr="00045F3A" w:rsidRDefault="008A7862">
      <w:pPr>
        <w:keepNext/>
        <w:keepLines/>
        <w:autoSpaceDE w:val="0"/>
        <w:rPr>
          <w:lang w:val="sk-SK"/>
        </w:rPr>
      </w:pPr>
      <w:r w:rsidRPr="00CC24D5">
        <w:rPr>
          <w:u w:val="single"/>
          <w:lang w:val="sk-SK"/>
        </w:rPr>
        <w:t>Mechanizmus účinku</w:t>
      </w:r>
    </w:p>
    <w:p w14:paraId="1A1EA162" w14:textId="77777777" w:rsidR="008A7862" w:rsidRPr="00CC24D5" w:rsidRDefault="008A7862">
      <w:pPr>
        <w:keepNext/>
        <w:keepLines/>
        <w:autoSpaceDE w:val="0"/>
        <w:rPr>
          <w:szCs w:val="22"/>
          <w:u w:val="single"/>
          <w:lang w:val="sk-SK"/>
        </w:rPr>
      </w:pPr>
    </w:p>
    <w:p w14:paraId="2421FA12" w14:textId="77777777" w:rsidR="008A7862" w:rsidRPr="00045F3A" w:rsidRDefault="008A7862">
      <w:pPr>
        <w:keepNext/>
        <w:keepLines/>
        <w:autoSpaceDE w:val="0"/>
        <w:rPr>
          <w:lang w:val="sk-SK"/>
        </w:rPr>
      </w:pPr>
      <w:r w:rsidRPr="00CC24D5">
        <w:rPr>
          <w:lang w:val="sk-SK"/>
        </w:rPr>
        <w:t>Ligand receptora programovanej bunkovej smrti</w:t>
      </w:r>
      <w:r w:rsidRPr="00CC24D5">
        <w:rPr>
          <w:lang w:val="sk-SK"/>
        </w:rPr>
        <w:noBreakHyphen/>
        <w:t>1 (</w:t>
      </w:r>
      <w:r w:rsidRPr="00CC24D5">
        <w:rPr>
          <w:szCs w:val="22"/>
          <w:lang w:val="sk-SK"/>
        </w:rPr>
        <w:t>PD</w:t>
      </w:r>
      <w:r w:rsidRPr="00CC24D5">
        <w:rPr>
          <w:szCs w:val="22"/>
          <w:lang w:val="sk-SK"/>
        </w:rPr>
        <w:noBreakHyphen/>
        <w:t xml:space="preserve">L1) môže byť exprimovaný na nádorových bunkách a/alebo na nádor infiltrujúcich imunitných bunkách a môže sa podieľať na inhibícii protinádorovej imunitnej odpovede v mikroprostredí nádoru. </w:t>
      </w:r>
      <w:r w:rsidRPr="00CC24D5">
        <w:rPr>
          <w:lang w:val="sk-SK"/>
        </w:rPr>
        <w:t>Väzba PD</w:t>
      </w:r>
      <w:r w:rsidRPr="00CC24D5">
        <w:rPr>
          <w:lang w:val="sk-SK"/>
        </w:rPr>
        <w:noBreakHyphen/>
        <w:t>L1 na receptory PD</w:t>
      </w:r>
      <w:r w:rsidRPr="00CC24D5">
        <w:rPr>
          <w:lang w:val="sk-SK"/>
        </w:rPr>
        <w:noBreakHyphen/>
        <w:t>1 a B7.1, ktoré sa nachádzajú na T</w:t>
      </w:r>
      <w:r w:rsidRPr="00CC24D5">
        <w:rPr>
          <w:lang w:val="sk-SK"/>
        </w:rPr>
        <w:noBreakHyphen/>
        <w:t>lymfocytoch a na antigén prezentujúcich bunkách, má za následok potlačenie aktivity cytotoxických T</w:t>
      </w:r>
      <w:r w:rsidRPr="00CC24D5">
        <w:rPr>
          <w:lang w:val="sk-SK"/>
        </w:rPr>
        <w:noBreakHyphen/>
        <w:t>lymfocytov, proliferáciu T</w:t>
      </w:r>
      <w:r w:rsidRPr="00CC24D5">
        <w:rPr>
          <w:lang w:val="sk-SK"/>
        </w:rPr>
        <w:noBreakHyphen/>
        <w:t>lymfocytov a produkciu cytokínov.</w:t>
      </w:r>
    </w:p>
    <w:p w14:paraId="46834816" w14:textId="77777777" w:rsidR="008A7862" w:rsidRPr="00CC24D5" w:rsidRDefault="008A7862">
      <w:pPr>
        <w:autoSpaceDE w:val="0"/>
        <w:rPr>
          <w:shd w:val="clear" w:color="auto" w:fill="FFFF00"/>
          <w:lang w:val="sk-SK"/>
        </w:rPr>
      </w:pPr>
    </w:p>
    <w:p w14:paraId="35715763" w14:textId="77777777" w:rsidR="008A7862" w:rsidRPr="00045F3A" w:rsidRDefault="008A7862" w:rsidP="00197589">
      <w:pPr>
        <w:keepNext/>
        <w:keepLines/>
        <w:autoSpaceDE w:val="0"/>
        <w:rPr>
          <w:lang w:val="sk-SK"/>
        </w:rPr>
      </w:pPr>
      <w:r w:rsidRPr="00CC24D5">
        <w:rPr>
          <w:szCs w:val="22"/>
          <w:lang w:val="sk-SK"/>
        </w:rPr>
        <w:t>Atezolizumab je humanizovaná monoklonálna protilátka podtriedy imunoglobulín G1 (IgG1), ktorá má Fc oblasť upravenú technikou génového inžinierstva, a ktorá sa viaže priamo na PD</w:t>
      </w:r>
      <w:r w:rsidRPr="00CC24D5">
        <w:rPr>
          <w:szCs w:val="22"/>
          <w:lang w:val="sk-SK"/>
        </w:rPr>
        <w:noBreakHyphen/>
        <w:t>L1 a poskytuje duálnu blokádu receptorov PD</w:t>
      </w:r>
      <w:r w:rsidRPr="00CC24D5">
        <w:rPr>
          <w:szCs w:val="22"/>
          <w:lang w:val="sk-SK"/>
        </w:rPr>
        <w:noBreakHyphen/>
        <w:t>1 a B7.1, uvoľňujúc PD</w:t>
      </w:r>
      <w:r w:rsidRPr="00CC24D5">
        <w:rPr>
          <w:szCs w:val="22"/>
          <w:lang w:val="sk-SK"/>
        </w:rPr>
        <w:noBreakHyphen/>
        <w:t>L1/PD</w:t>
      </w:r>
      <w:r w:rsidRPr="00CC24D5">
        <w:rPr>
          <w:szCs w:val="22"/>
          <w:lang w:val="sk-SK"/>
        </w:rPr>
        <w:noBreakHyphen/>
        <w:t>1 sprostredkovanú inhibíciu imunitnej odpovede vrátane reaktivácie protinádorovej imunitnej odpovede bez vzniku bunkovej cytotoxicity závislej od protilátky. Atezolizumab neovplyvňuje interakciu medzi PD</w:t>
      </w:r>
      <w:r w:rsidRPr="00CC24D5">
        <w:rPr>
          <w:szCs w:val="22"/>
          <w:lang w:val="sk-SK"/>
        </w:rPr>
        <w:noBreakHyphen/>
        <w:t>L2 a PD</w:t>
      </w:r>
      <w:r w:rsidRPr="00CC24D5">
        <w:rPr>
          <w:szCs w:val="22"/>
          <w:lang w:val="sk-SK"/>
        </w:rPr>
        <w:noBreakHyphen/>
        <w:t xml:space="preserve">1 a preto môžu signály sprostredkované interakciou medzi </w:t>
      </w:r>
      <w:r w:rsidRPr="00CC24D5">
        <w:rPr>
          <w:lang w:val="sk-SK"/>
        </w:rPr>
        <w:t>PD</w:t>
      </w:r>
      <w:r w:rsidRPr="00CC24D5">
        <w:rPr>
          <w:lang w:val="sk-SK"/>
        </w:rPr>
        <w:noBreakHyphen/>
        <w:t>L2 a PD</w:t>
      </w:r>
      <w:r w:rsidRPr="00CC24D5">
        <w:rPr>
          <w:lang w:val="sk-SK"/>
        </w:rPr>
        <w:noBreakHyphen/>
        <w:t>1 pretrvávať.</w:t>
      </w:r>
    </w:p>
    <w:p w14:paraId="58323599" w14:textId="77777777" w:rsidR="008A7862" w:rsidRPr="00CC24D5" w:rsidRDefault="008A7862">
      <w:pPr>
        <w:autoSpaceDE w:val="0"/>
        <w:rPr>
          <w:szCs w:val="22"/>
          <w:u w:val="single"/>
          <w:lang w:val="sk-SK"/>
        </w:rPr>
      </w:pPr>
    </w:p>
    <w:p w14:paraId="193F171C" w14:textId="77777777" w:rsidR="008A7862" w:rsidRPr="00045F3A" w:rsidRDefault="008A7862" w:rsidP="001B1C68">
      <w:pPr>
        <w:keepNext/>
        <w:keepLines/>
        <w:autoSpaceDE w:val="0"/>
        <w:rPr>
          <w:lang w:val="sk-SK"/>
        </w:rPr>
      </w:pPr>
      <w:r w:rsidRPr="00CC24D5">
        <w:rPr>
          <w:u w:val="single"/>
          <w:lang w:val="sk-SK"/>
        </w:rPr>
        <w:t>Klinická účinnosť a bezpečnosť</w:t>
      </w:r>
    </w:p>
    <w:p w14:paraId="24664F8F" w14:textId="77777777" w:rsidR="008A7862" w:rsidRPr="00CC24D5" w:rsidRDefault="008A7862" w:rsidP="001B1C68">
      <w:pPr>
        <w:keepNext/>
        <w:keepLines/>
        <w:autoSpaceDE w:val="0"/>
        <w:rPr>
          <w:i/>
          <w:lang w:val="sk-SK"/>
        </w:rPr>
      </w:pPr>
    </w:p>
    <w:p w14:paraId="0406F83F" w14:textId="77777777" w:rsidR="008A7862" w:rsidRPr="00045F3A" w:rsidRDefault="008A7862" w:rsidP="001B1C68">
      <w:pPr>
        <w:keepNext/>
        <w:keepLines/>
        <w:rPr>
          <w:lang w:val="sk-SK"/>
        </w:rPr>
      </w:pPr>
      <w:r w:rsidRPr="00CC24D5">
        <w:rPr>
          <w:i/>
          <w:u w:val="single"/>
          <w:lang w:val="sk-SK"/>
        </w:rPr>
        <w:t>Uroteliálny karcinóm</w:t>
      </w:r>
    </w:p>
    <w:p w14:paraId="1A6E2D74" w14:textId="77777777" w:rsidR="008A7862" w:rsidRPr="00CC24D5" w:rsidRDefault="008A7862" w:rsidP="001B1C68">
      <w:pPr>
        <w:keepNext/>
        <w:keepLines/>
        <w:rPr>
          <w:i/>
          <w:lang w:val="sk-SK"/>
        </w:rPr>
      </w:pPr>
    </w:p>
    <w:p w14:paraId="0FD28732" w14:textId="77777777" w:rsidR="008A7862" w:rsidRPr="00045F3A" w:rsidRDefault="008A7862" w:rsidP="004E1D16">
      <w:pPr>
        <w:keepNext/>
        <w:keepLines/>
        <w:rPr>
          <w:lang w:val="sk-SK"/>
        </w:rPr>
      </w:pPr>
      <w:r w:rsidRPr="00CC24D5">
        <w:rPr>
          <w:i/>
          <w:lang w:val="sk-SK"/>
        </w:rPr>
        <w:t>IMvigor211 (GO29294): Randomizované skúšanie u pacientov s lokálne pokročilým alebo metastatickým UC s predchádzajúcou chemoterapeutickou liečbou</w:t>
      </w:r>
    </w:p>
    <w:p w14:paraId="1A994AA7" w14:textId="77777777" w:rsidR="008A7862" w:rsidRPr="00CC24D5" w:rsidRDefault="008A7862" w:rsidP="004E1D16">
      <w:pPr>
        <w:keepNext/>
        <w:keepLines/>
        <w:rPr>
          <w:lang w:val="sk-SK"/>
        </w:rPr>
      </w:pPr>
    </w:p>
    <w:p w14:paraId="05D1B912" w14:textId="77777777" w:rsidR="008A7862" w:rsidRPr="00045F3A" w:rsidRDefault="008A7862" w:rsidP="004E1D16">
      <w:pPr>
        <w:keepNext/>
        <w:keepLines/>
        <w:rPr>
          <w:lang w:val="sk-SK"/>
        </w:rPr>
      </w:pPr>
      <w:r w:rsidRPr="00CC24D5">
        <w:rPr>
          <w:lang w:val="sk-SK"/>
        </w:rPr>
        <w:t>Otvorená, multicentrická, medzinárodná, randomizovaná štúdia fázy III (IMvigor 211) na zhodnotenie účinnosti a bezpečnosti atezolizumabu v porovnaní s chemoterapiou (vinflunín, docetaxel alebo paklitaxel, podľa rozhodnutia skúšajúceho) sa uskutočnila u pacientov s lokálne pokročilým alebo metastatickým UC, ktorých ochorenie progredovalo počas alebo po ukončení liečby na báze platiny. Pacienti boli zo štúdie vylúčení, ak mali autoimunitné ochorenie v anamnéze; aktívne metastázy v mozgu závislé od liečby kortikosteroidmi; ak im boli podané živé, oslabené očkovacie látky v priebehu 28 dní pred zaradením do štúdie; ak dostali systémové imunostimulačné látky v priebehu 4 týždňov alebo systémové imunosupresívne lieky v priebehu 2 týždňov pred zaradením do štúdie. Hodnotenie nádoru bolo vykonané každých 9 týždňov počas prvých 54 týždňov a následne každý 12. týždeň. Vzorky nádoru sa hodnotili prospektívne s ohľadom na expresiu PD</w:t>
      </w:r>
      <w:r w:rsidRPr="00CC24D5">
        <w:rPr>
          <w:lang w:val="sk-SK"/>
        </w:rPr>
        <w:noBreakHyphen/>
        <w:t>L1 v bunkách imunitného systému infiltrujúcich nádor (IC) a na základe výsledkov sa zadefinovali jednotlivé podskupiny podľa stavu expresie PD</w:t>
      </w:r>
      <w:r w:rsidRPr="00CC24D5">
        <w:rPr>
          <w:lang w:val="sk-SK"/>
        </w:rPr>
        <w:noBreakHyphen/>
        <w:t>L1 pre nižšie opísané analýzy.</w:t>
      </w:r>
    </w:p>
    <w:p w14:paraId="59B59731" w14:textId="77777777" w:rsidR="008A7862" w:rsidRPr="00CC24D5" w:rsidRDefault="008A7862">
      <w:pPr>
        <w:rPr>
          <w:lang w:val="sk-SK"/>
        </w:rPr>
      </w:pPr>
    </w:p>
    <w:p w14:paraId="267620B9" w14:textId="77777777" w:rsidR="008A7862" w:rsidRPr="00045F3A" w:rsidRDefault="008A7862">
      <w:pPr>
        <w:keepNext/>
        <w:keepLines/>
        <w:rPr>
          <w:lang w:val="sk-SK"/>
        </w:rPr>
      </w:pPr>
      <w:r w:rsidRPr="00CC24D5">
        <w:rPr>
          <w:lang w:val="sk-SK"/>
        </w:rPr>
        <w:t>Do štúdie bolo zaradených celkovo 931 pacientov. Pacienti boli randomizovaní (v pomere 1:1) do skupiny s atezolizumabom alebo chemoterapiou. Randomizácia bola stratifikovaná podľa užívanej chemoterapie (vinflunín vs. taxán), podľa stavu expresie PD</w:t>
      </w:r>
      <w:r w:rsidRPr="00CC24D5">
        <w:rPr>
          <w:lang w:val="sk-SK"/>
        </w:rPr>
        <w:noBreakHyphen/>
        <w:t>L1 na IC (&lt; 5 % vs. ≥ 5 %), podľa počtu prognostických rizikových faktorov (0 vs. 1 </w:t>
      </w:r>
      <w:r w:rsidRPr="00CC24D5">
        <w:rPr>
          <w:lang w:val="sk-SK"/>
        </w:rPr>
        <w:noBreakHyphen/>
        <w:t> 3) a metastáz v pečeni (áno vs. Nie). Prognostické rizikové faktory zahŕňali čas pred podaním chemoterapie &lt; 3 mesiace, s výkonnostným stavom ECOG &gt; 0 a hladinou hemoglobínu &lt; 10 g/dl.</w:t>
      </w:r>
    </w:p>
    <w:p w14:paraId="1CD21E98" w14:textId="77777777" w:rsidR="008A7862" w:rsidRPr="00CC24D5" w:rsidRDefault="008A7862">
      <w:pPr>
        <w:rPr>
          <w:lang w:val="sk-SK"/>
        </w:rPr>
      </w:pPr>
    </w:p>
    <w:p w14:paraId="43EC6856" w14:textId="77777777" w:rsidR="008A7862" w:rsidRPr="00045F3A" w:rsidRDefault="008A7862">
      <w:pPr>
        <w:rPr>
          <w:lang w:val="sk-SK"/>
        </w:rPr>
      </w:pPr>
      <w:r w:rsidRPr="00CC24D5">
        <w:rPr>
          <w:lang w:val="sk-SK"/>
        </w:rPr>
        <w:t xml:space="preserve">Atezolizumab sa podával vo fixnej dávke 1 200 mg formou intravenóznej infúzie každé 3 týždne. Nebola povolená žiadna redukcia dávky atezolizumabu. Pacienti boli liečení až do straty klinického </w:t>
      </w:r>
      <w:r w:rsidRPr="00CC24D5">
        <w:rPr>
          <w:lang w:val="sk-SK"/>
        </w:rPr>
        <w:lastRenderedPageBreak/>
        <w:t>prínosu, podľa posúdenia skúšajúceho alebo do neakceptovateľnej toxicity. Vinflunín sa podával v dávke 320 mg/m</w:t>
      </w:r>
      <w:r w:rsidRPr="00CC24D5">
        <w:rPr>
          <w:vertAlign w:val="superscript"/>
          <w:lang w:val="sk-SK"/>
        </w:rPr>
        <w:t xml:space="preserve">2 </w:t>
      </w:r>
      <w:r w:rsidRPr="00CC24D5">
        <w:rPr>
          <w:lang w:val="sk-SK"/>
        </w:rPr>
        <w:t>formou intravenóznej infúzie v 1. deň každého 3</w:t>
      </w:r>
      <w:r w:rsidRPr="00CC24D5">
        <w:rPr>
          <w:lang w:val="sk-SK"/>
        </w:rPr>
        <w:noBreakHyphen/>
        <w:t>týždňového cyklu až do progresie ochorenia alebo do neakceptovateľnej toxicity. Paklitaxel sa podával v dávke 175 mg/m</w:t>
      </w:r>
      <w:r w:rsidRPr="00CC24D5">
        <w:rPr>
          <w:vertAlign w:val="superscript"/>
          <w:lang w:val="sk-SK"/>
        </w:rPr>
        <w:t xml:space="preserve">2 </w:t>
      </w:r>
      <w:r w:rsidRPr="00CC24D5">
        <w:rPr>
          <w:lang w:val="sk-SK"/>
        </w:rPr>
        <w:t>formou intravenóznej infúzie v priebehu 3 hodín v 1. deň každého 3</w:t>
      </w:r>
      <w:r w:rsidRPr="00CC24D5">
        <w:rPr>
          <w:lang w:val="sk-SK"/>
        </w:rPr>
        <w:noBreakHyphen/>
        <w:t>týždňového cyklu až do progresie ochorenia alebo do neakceptovateľnej toxicity. Docetaxel sa podával v dávke 75 mg/m</w:t>
      </w:r>
      <w:r w:rsidRPr="00CC24D5">
        <w:rPr>
          <w:vertAlign w:val="superscript"/>
          <w:lang w:val="sk-SK"/>
        </w:rPr>
        <w:t xml:space="preserve">2 </w:t>
      </w:r>
      <w:r w:rsidRPr="00CC24D5">
        <w:rPr>
          <w:lang w:val="sk-SK"/>
        </w:rPr>
        <w:t>formou intravenóznej infúzie v 1. deň každého 3</w:t>
      </w:r>
      <w:r w:rsidRPr="00CC24D5">
        <w:rPr>
          <w:lang w:val="sk-SK"/>
        </w:rPr>
        <w:noBreakHyphen/>
        <w:t>týždňového cyklu až do progresie ochorenia alebo do neakceptovateľnej toxicity. Medián trvania liečby pre všetkých liečených pacientov bol 2,8 mesiaca pre skupinu s atezolizumabom; 2,1 mesiaca pre skupinu s vinflunínom a paklitaxelom a 1,6 pre skupinu s docetaxelom.</w:t>
      </w:r>
    </w:p>
    <w:p w14:paraId="5F6B9125" w14:textId="77777777" w:rsidR="008A7862" w:rsidRPr="00CC24D5" w:rsidRDefault="008A7862">
      <w:pPr>
        <w:rPr>
          <w:lang w:val="sk-SK"/>
        </w:rPr>
      </w:pPr>
    </w:p>
    <w:p w14:paraId="3CAC137B" w14:textId="7BDCB8AB" w:rsidR="008A7862" w:rsidRPr="00045F3A" w:rsidRDefault="008A7862">
      <w:pPr>
        <w:rPr>
          <w:lang w:val="sk-SK"/>
        </w:rPr>
      </w:pPr>
      <w:r w:rsidRPr="00CC24D5">
        <w:rPr>
          <w:shd w:val="clear" w:color="auto" w:fill="FFFFFF"/>
          <w:lang w:val="sk-SK"/>
        </w:rPr>
        <w:t>Demografické charakteristiky a charakteristiky ochorenia na začiatku liečby boli medzi liečebnými skupinami podľa primárnych analýz populácie dobre vyvážené. Medián veku bol 67 rokov (rozsah: 31 až 88</w:t>
      </w:r>
      <w:r w:rsidRPr="00CC24D5">
        <w:rPr>
          <w:lang w:val="sk-SK"/>
        </w:rPr>
        <w:t> </w:t>
      </w:r>
      <w:r w:rsidRPr="00CC24D5">
        <w:rPr>
          <w:shd w:val="clear" w:color="auto" w:fill="FFFFFF"/>
          <w:lang w:val="sk-SK"/>
        </w:rPr>
        <w:t>rokov), 77,1 % pacientov bolo mužského pohlavia. Väčšina pacientov boli belosi (72,1 %); 53,9 % z pacientov užívajúcich chemoterapiu dostávalo vinflunín</w:t>
      </w:r>
      <w:r w:rsidRPr="00CC24D5">
        <w:rPr>
          <w:lang w:val="sk-SK"/>
        </w:rPr>
        <w:t xml:space="preserve">; 71,4 % pacientov malo aspoň jeden nepriaznivý prognostický rizikový faktor a 28,8 % pacientov malo na začiatku liečby metastázy v pečeni. Výkonnostný stav ECOG na začiatku liečby bol 0 (45,6 % pacientov) alebo 1 (54,4 % pacientov). Močový mechúr ako primárne miesto nádoru bol u 71,1 % pacientov a u 25,4 % pacientov to bol </w:t>
      </w:r>
      <w:r w:rsidR="00712D9D">
        <w:rPr>
          <w:lang w:val="sk-SK"/>
        </w:rPr>
        <w:t>UC</w:t>
      </w:r>
      <w:r w:rsidR="00712D9D" w:rsidRPr="00CC24D5">
        <w:rPr>
          <w:lang w:val="sk-SK"/>
        </w:rPr>
        <w:t xml:space="preserve"> </w:t>
      </w:r>
      <w:r w:rsidRPr="00CC24D5">
        <w:rPr>
          <w:lang w:val="sk-SK"/>
        </w:rPr>
        <w:t>horných močových ciest. 24,2 % pacientov dostávalo iba adjuvantnú alebo neoadjuvantnú liečbu na báze platiny a progredovalo do 12 mesiacov.</w:t>
      </w:r>
    </w:p>
    <w:p w14:paraId="307423C3" w14:textId="77777777" w:rsidR="008A7862" w:rsidRPr="00CC24D5" w:rsidRDefault="008A7862">
      <w:pPr>
        <w:rPr>
          <w:lang w:val="sk-SK"/>
        </w:rPr>
      </w:pPr>
    </w:p>
    <w:p w14:paraId="728CADA7" w14:textId="1F3719F9" w:rsidR="008A7862" w:rsidRPr="00045F3A" w:rsidRDefault="008A7862">
      <w:pPr>
        <w:rPr>
          <w:lang w:val="sk-SK"/>
        </w:rPr>
      </w:pPr>
      <w:r w:rsidRPr="00CC24D5">
        <w:rPr>
          <w:lang w:val="sk-SK"/>
        </w:rPr>
        <w:t xml:space="preserve">Primárny cieľový ukazovateľ </w:t>
      </w:r>
      <w:r w:rsidR="00BF068D">
        <w:rPr>
          <w:lang w:val="sk-SK"/>
        </w:rPr>
        <w:t xml:space="preserve">účinnosti </w:t>
      </w:r>
      <w:r w:rsidRPr="00CC24D5">
        <w:rPr>
          <w:lang w:val="sk-SK"/>
        </w:rPr>
        <w:t xml:space="preserve">pre IMvigor211 je celkové prežívanie (overall survival, OS). Sekundárne cieľové ukazovatele </w:t>
      </w:r>
      <w:r w:rsidR="00BF068D">
        <w:rPr>
          <w:lang w:val="sk-SK"/>
        </w:rPr>
        <w:t xml:space="preserve">účinnosti </w:t>
      </w:r>
      <w:r w:rsidRPr="00CC24D5">
        <w:rPr>
          <w:lang w:val="sk-SK"/>
        </w:rPr>
        <w:t>hodnotené skúšajúcim podľa kritérií hodnotenia odpovede solídnych tumorov </w:t>
      </w:r>
      <w:r w:rsidRPr="00CC24D5">
        <w:rPr>
          <w:lang w:val="sk-SK"/>
        </w:rPr>
        <w:noBreakHyphen/>
        <w:t xml:space="preserve"> (Response Evaluation Criteria in Solid Tumours, RECIST) v. 1.1 sú miera objektívnej odpovede (objective response rate, ORR), </w:t>
      </w:r>
      <w:r w:rsidRPr="00CC24D5">
        <w:rPr>
          <w:szCs w:val="22"/>
          <w:lang w:val="sk-SK"/>
        </w:rPr>
        <w:t>prežívanie bez príznakov progresie ochorenia</w:t>
      </w:r>
      <w:r w:rsidRPr="00CC24D5">
        <w:rPr>
          <w:sz w:val="20"/>
          <w:lang w:val="sk-SK"/>
        </w:rPr>
        <w:t xml:space="preserve"> </w:t>
      </w:r>
      <w:r w:rsidRPr="00CC24D5">
        <w:rPr>
          <w:szCs w:val="22"/>
          <w:lang w:val="sk-SK"/>
        </w:rPr>
        <w:t>(progression</w:t>
      </w:r>
      <w:r w:rsidRPr="00CC24D5">
        <w:rPr>
          <w:szCs w:val="22"/>
          <w:lang w:val="sk-SK"/>
        </w:rPr>
        <w:noBreakHyphen/>
        <w:t>free survival, PFS), trvanie odpovede (duration of response, DOR). Porovnania s ohľadom na OS v liečebnom ramene a v kontrolnej skupine v populácii pacientov s IC2/3, IC1/2/3 a ITT (intention to treat, t. j. všetci zaradení pacienti) boli testované za použitia metodologickej procedúry hierarchickej fixnej sekvencie na základe stratifikovaného log</w:t>
      </w:r>
      <w:r w:rsidRPr="00CC24D5">
        <w:rPr>
          <w:szCs w:val="22"/>
          <w:lang w:val="sk-SK"/>
        </w:rPr>
        <w:noBreakHyphen/>
        <w:t>rank testu a obojstrannej alternatívnej hypotézy s hladinou 5 % nasledovne: krok 1) populácia pacientov s IC2/3; krok 2) populácia pacientov IC1/2/3; krok 3) populácia všetkých pacientov. Výsledky OS pre krok 2 a 3 sa môžu formálne testovať na štatistickú významnosť iba za podmienky, že výsledok v predchádzajúcom kroku bol štatisticky významný.</w:t>
      </w:r>
    </w:p>
    <w:p w14:paraId="19EEDA41" w14:textId="77777777" w:rsidR="008A7862" w:rsidRPr="00CC24D5" w:rsidRDefault="008A7862">
      <w:pPr>
        <w:rPr>
          <w:lang w:val="sk-SK"/>
        </w:rPr>
      </w:pPr>
    </w:p>
    <w:p w14:paraId="7B37A961" w14:textId="1856BC66" w:rsidR="008A7862" w:rsidRPr="00045F3A" w:rsidRDefault="008A7862">
      <w:pPr>
        <w:keepNext/>
        <w:keepLines/>
        <w:rPr>
          <w:lang w:val="sk-SK"/>
        </w:rPr>
      </w:pPr>
      <w:r w:rsidRPr="00CC24D5">
        <w:rPr>
          <w:lang w:val="sk-SK"/>
        </w:rPr>
        <w:t>Medián sledovania prežívania je 17 mesiacov. Primárna analýza štúdie I</w:t>
      </w:r>
      <w:r w:rsidR="0036583A">
        <w:rPr>
          <w:lang w:val="sk-SK"/>
        </w:rPr>
        <w:t>M</w:t>
      </w:r>
      <w:r w:rsidRPr="00CC24D5">
        <w:rPr>
          <w:lang w:val="sk-SK"/>
        </w:rPr>
        <w:t xml:space="preserve">vigor 211 nesplnila svoj primárny cieľový ukazovateľ OS. Atezolizumab nepreukázal štatisticky významný prínos prežívania v porovnaní s chemoterapiou u predtým liečených pacientov s lokálne pokročilým alebo metastatickým </w:t>
      </w:r>
      <w:r w:rsidR="00712D9D">
        <w:rPr>
          <w:lang w:val="sk-SK"/>
        </w:rPr>
        <w:t>UC</w:t>
      </w:r>
      <w:r w:rsidRPr="00CC24D5">
        <w:rPr>
          <w:lang w:val="sk-SK"/>
        </w:rPr>
        <w:t>. V súlade s vopred špecifikovaným hierarchickým testujúcim poradím, populácia IC2/3 bola hodnotená ako prvá, s HR OS 0,87 (95 % IS: 0,63; 1,21; medián OS 11,1 mesiaca pri atezolizumabe vs. 10,6 mesiaca pri chemoterapii). Stratifikovaná p</w:t>
      </w:r>
      <w:r w:rsidRPr="00CC24D5">
        <w:rPr>
          <w:lang w:val="sk-SK"/>
        </w:rPr>
        <w:noBreakHyphen/>
        <w:t>hodnota log</w:t>
      </w:r>
      <w:r w:rsidRPr="00CC24D5">
        <w:rPr>
          <w:lang w:val="sk-SK"/>
        </w:rPr>
        <w:noBreakHyphen/>
        <w:t>rank testu bola 0,41 a preto sú výsledky v tejto populácii považované za štatisticky nevýznamné. Následne nemohlo byť vykonané formálne testovanie štatistickej významnosti OS v populácii pacientov s IC1/2/3, ani v populácii všetkých pacientov a výsledky týchto analýz nemohli byť považované za exploratívne. Kľúčové výsledky v populácii všetkých pacientov sú zhrnuté v tabuľke 4. Kaplanova</w:t>
      </w:r>
      <w:r w:rsidRPr="00CC24D5">
        <w:rPr>
          <w:lang w:val="sk-SK"/>
        </w:rPr>
        <w:noBreakHyphen/>
        <w:t>Meierova krivka OS v populácii všetkých pacientov je uvedená v grafe 1.</w:t>
      </w:r>
    </w:p>
    <w:p w14:paraId="2169F02B" w14:textId="77777777" w:rsidR="008A7862" w:rsidRPr="00CC24D5" w:rsidRDefault="008A7862">
      <w:pPr>
        <w:rPr>
          <w:lang w:val="sk-SK"/>
        </w:rPr>
      </w:pPr>
    </w:p>
    <w:p w14:paraId="782F53E5" w14:textId="77777777" w:rsidR="008A7862" w:rsidRPr="00CC24D5" w:rsidRDefault="008A7862">
      <w:pPr>
        <w:pStyle w:val="BalloonText"/>
      </w:pPr>
      <w:r w:rsidRPr="00CC24D5">
        <w:t>V ITT populácii sa vykonala aktualizovaná exploratívna analýza prežívania s mediánom trvania následného sledovania prežívania 34 mesiacov. Medián OS bol 8,6 mesiaca (95 % IS: 7,8; 9,6) v skupine s atezolizumabom a 8,0 mesiacov (95 % IS: 7,2; 8,6) v skupine s chemoterapiou, s pomerom rizík 0,82 (95 % IS: 0,71; 0,94). V súlade s trendom pozorovaným v primárnej analýze pre 12</w:t>
      </w:r>
      <w:r w:rsidRPr="00CC24D5">
        <w:noBreakHyphen/>
        <w:t>mesačné OS, boli u pacientov v ITT populácii pozorované numericky vyššie hodnoty 24</w:t>
      </w:r>
      <w:r w:rsidRPr="00CC24D5">
        <w:noBreakHyphen/>
        <w:t>mesačného a 30</w:t>
      </w:r>
      <w:r w:rsidRPr="00CC24D5">
        <w:noBreakHyphen/>
        <w:t>mesačného OS v skupine s atezolizumabom v porovnaní so skupinou s chemoterapiou. Percento pacientov prežívajúcich po 24 mesiacoch (odhad KM) bolo 12,7 % v skupine s chemoterapiou a 22,5 % v skupine s atezolizumabom; a po 30 mesiacoch (odhad KM) bolo 9,8 % v skupine s chemoterapiou a 18,1 % v skupine s atezolizumabom.</w:t>
      </w:r>
    </w:p>
    <w:p w14:paraId="4AB273D3" w14:textId="77777777" w:rsidR="008A7862" w:rsidRPr="00CC24D5" w:rsidRDefault="008A7862">
      <w:pPr>
        <w:rPr>
          <w:lang w:val="sk-SK"/>
        </w:rPr>
      </w:pPr>
    </w:p>
    <w:p w14:paraId="3B123467" w14:textId="77777777" w:rsidR="008A7862" w:rsidRPr="00CC24D5" w:rsidRDefault="008A7862" w:rsidP="0096635E">
      <w:pPr>
        <w:keepNext/>
        <w:keepLines/>
        <w:rPr>
          <w:b/>
          <w:lang w:val="sk-SK"/>
        </w:rPr>
      </w:pPr>
      <w:bookmarkStart w:id="77" w:name="_Ref482787352"/>
      <w:r w:rsidRPr="00CC24D5">
        <w:rPr>
          <w:b/>
          <w:lang w:val="sk-SK"/>
        </w:rPr>
        <w:lastRenderedPageBreak/>
        <w:t>Tabuľka 4</w:t>
      </w:r>
      <w:bookmarkEnd w:id="77"/>
      <w:r w:rsidRPr="00CC24D5">
        <w:rPr>
          <w:b/>
          <w:lang w:val="sk-SK"/>
        </w:rPr>
        <w:t>: Súhrn účinnosti u všetkých pacientov (IMvigor211)</w:t>
      </w:r>
    </w:p>
    <w:p w14:paraId="44712996" w14:textId="77777777" w:rsidR="003A0A3D" w:rsidRPr="00CC24D5" w:rsidRDefault="003A0A3D" w:rsidP="00111881">
      <w:pPr>
        <w:pStyle w:val="BalloonText"/>
        <w:keepNext/>
        <w:keepLines/>
      </w:pPr>
    </w:p>
    <w:tbl>
      <w:tblPr>
        <w:tblW w:w="0" w:type="auto"/>
        <w:tblInd w:w="-20" w:type="dxa"/>
        <w:tblLayout w:type="fixed"/>
        <w:tblLook w:val="0000" w:firstRow="0" w:lastRow="0" w:firstColumn="0" w:lastColumn="0" w:noHBand="0" w:noVBand="0"/>
      </w:tblPr>
      <w:tblGrid>
        <w:gridCol w:w="3627"/>
        <w:gridCol w:w="2628"/>
        <w:gridCol w:w="2605"/>
      </w:tblGrid>
      <w:tr w:rsidR="003A0A3D" w:rsidRPr="00CC24D5" w14:paraId="5BF74C1F" w14:textId="77777777" w:rsidTr="001F08AB">
        <w:trPr>
          <w:trHeight w:val="453"/>
          <w:tblHeader/>
        </w:trPr>
        <w:tc>
          <w:tcPr>
            <w:tcW w:w="3627" w:type="dxa"/>
            <w:tcBorders>
              <w:top w:val="single" w:sz="4" w:space="0" w:color="000000"/>
              <w:left w:val="single" w:sz="4" w:space="0" w:color="000000"/>
              <w:bottom w:val="single" w:sz="4" w:space="0" w:color="000000"/>
            </w:tcBorders>
            <w:shd w:val="clear" w:color="auto" w:fill="auto"/>
          </w:tcPr>
          <w:p w14:paraId="445534FC" w14:textId="77777777" w:rsidR="003A0A3D" w:rsidRPr="00CC24D5" w:rsidRDefault="003A0A3D" w:rsidP="00111881">
            <w:pPr>
              <w:keepNext/>
              <w:keepLines/>
              <w:spacing w:before="48" w:after="20"/>
              <w:jc w:val="both"/>
            </w:pPr>
            <w:r w:rsidRPr="00CC24D5">
              <w:rPr>
                <w:b/>
                <w:sz w:val="20"/>
                <w:lang w:val="sk-SK"/>
              </w:rPr>
              <w:t>Cieľový ukazovateľ účinnosti</w:t>
            </w:r>
          </w:p>
        </w:tc>
        <w:tc>
          <w:tcPr>
            <w:tcW w:w="2628" w:type="dxa"/>
            <w:tcBorders>
              <w:top w:val="single" w:sz="4" w:space="0" w:color="000000"/>
              <w:bottom w:val="single" w:sz="4" w:space="0" w:color="000000"/>
            </w:tcBorders>
            <w:shd w:val="clear" w:color="auto" w:fill="auto"/>
          </w:tcPr>
          <w:p w14:paraId="13DE8B0E" w14:textId="77777777" w:rsidR="003A0A3D" w:rsidRPr="00CC24D5" w:rsidRDefault="003A0A3D" w:rsidP="00111881">
            <w:pPr>
              <w:keepNext/>
              <w:keepLines/>
              <w:spacing w:before="48" w:after="20"/>
              <w:jc w:val="center"/>
            </w:pPr>
            <w:r w:rsidRPr="00CC24D5">
              <w:rPr>
                <w:b/>
                <w:sz w:val="20"/>
                <w:lang w:val="sk-SK"/>
              </w:rPr>
              <w:t>atezolizumab</w:t>
            </w:r>
          </w:p>
          <w:p w14:paraId="5B8953F4" w14:textId="77777777" w:rsidR="003A0A3D" w:rsidRPr="00CC24D5" w:rsidRDefault="003A0A3D" w:rsidP="00111881">
            <w:pPr>
              <w:keepNext/>
              <w:keepLines/>
              <w:spacing w:before="48" w:after="20"/>
              <w:jc w:val="center"/>
            </w:pPr>
            <w:r w:rsidRPr="00CC24D5">
              <w:rPr>
                <w:b/>
                <w:sz w:val="20"/>
                <w:lang w:val="sk-SK"/>
              </w:rPr>
              <w:t>(n = 467)</w:t>
            </w:r>
          </w:p>
        </w:tc>
        <w:tc>
          <w:tcPr>
            <w:tcW w:w="2605" w:type="dxa"/>
            <w:tcBorders>
              <w:top w:val="single" w:sz="4" w:space="0" w:color="000000"/>
              <w:bottom w:val="single" w:sz="4" w:space="0" w:color="000000"/>
              <w:right w:val="single" w:sz="4" w:space="0" w:color="000000"/>
            </w:tcBorders>
            <w:shd w:val="clear" w:color="auto" w:fill="auto"/>
          </w:tcPr>
          <w:p w14:paraId="3E669680" w14:textId="77777777" w:rsidR="003A0A3D" w:rsidRPr="00CC24D5" w:rsidRDefault="003A0A3D" w:rsidP="00111881">
            <w:pPr>
              <w:keepNext/>
              <w:keepLines/>
              <w:spacing w:before="48" w:after="20"/>
              <w:jc w:val="center"/>
            </w:pPr>
            <w:r w:rsidRPr="00CC24D5">
              <w:rPr>
                <w:b/>
                <w:sz w:val="20"/>
                <w:lang w:val="sk-SK"/>
              </w:rPr>
              <w:t>chemoterapia</w:t>
            </w:r>
          </w:p>
          <w:p w14:paraId="00A884B2" w14:textId="77777777" w:rsidR="003A0A3D" w:rsidRPr="00CC24D5" w:rsidRDefault="003A0A3D" w:rsidP="00111881">
            <w:pPr>
              <w:keepNext/>
              <w:keepLines/>
              <w:spacing w:before="48" w:after="20"/>
              <w:jc w:val="center"/>
            </w:pPr>
            <w:r w:rsidRPr="00CC24D5">
              <w:rPr>
                <w:sz w:val="20"/>
                <w:lang w:val="sk-SK"/>
              </w:rPr>
              <w:t>(</w:t>
            </w:r>
            <w:r w:rsidRPr="00CC24D5">
              <w:rPr>
                <w:b/>
                <w:sz w:val="20"/>
                <w:lang w:val="sk-SK"/>
              </w:rPr>
              <w:t>n = 464)</w:t>
            </w:r>
          </w:p>
        </w:tc>
      </w:tr>
      <w:tr w:rsidR="003A0A3D" w:rsidRPr="00CC24D5" w14:paraId="5175C0E0" w14:textId="77777777" w:rsidTr="001F08AB">
        <w:tc>
          <w:tcPr>
            <w:tcW w:w="3627" w:type="dxa"/>
            <w:tcBorders>
              <w:top w:val="single" w:sz="4" w:space="0" w:color="000000"/>
              <w:left w:val="single" w:sz="4" w:space="0" w:color="000000"/>
              <w:bottom w:val="single" w:sz="4" w:space="0" w:color="000000"/>
            </w:tcBorders>
            <w:shd w:val="clear" w:color="auto" w:fill="auto"/>
          </w:tcPr>
          <w:p w14:paraId="39302897" w14:textId="77777777" w:rsidR="003A0A3D" w:rsidRPr="00CC24D5" w:rsidRDefault="003A0A3D" w:rsidP="0096635E">
            <w:pPr>
              <w:keepNext/>
              <w:keepLines/>
              <w:spacing w:before="48" w:after="20"/>
            </w:pPr>
            <w:r w:rsidRPr="00CC24D5">
              <w:rPr>
                <w:b/>
                <w:i/>
                <w:sz w:val="20"/>
                <w:lang w:val="sk-SK"/>
              </w:rPr>
              <w:t>Primárny cieľový ukazovateľ účinnosti</w:t>
            </w:r>
          </w:p>
        </w:tc>
        <w:tc>
          <w:tcPr>
            <w:tcW w:w="2628" w:type="dxa"/>
            <w:tcBorders>
              <w:top w:val="single" w:sz="4" w:space="0" w:color="000000"/>
              <w:bottom w:val="single" w:sz="4" w:space="0" w:color="000000"/>
            </w:tcBorders>
            <w:shd w:val="clear" w:color="auto" w:fill="auto"/>
          </w:tcPr>
          <w:p w14:paraId="0791FA4E" w14:textId="77777777" w:rsidR="003A0A3D" w:rsidRPr="00CC24D5" w:rsidRDefault="003A0A3D" w:rsidP="0096635E">
            <w:pPr>
              <w:keepNext/>
              <w:keepLines/>
              <w:snapToGrid w:val="0"/>
              <w:spacing w:before="48" w:after="20"/>
              <w:jc w:val="both"/>
              <w:rPr>
                <w:sz w:val="20"/>
                <w:lang w:val="sk-SK"/>
              </w:rPr>
            </w:pPr>
          </w:p>
        </w:tc>
        <w:tc>
          <w:tcPr>
            <w:tcW w:w="2605" w:type="dxa"/>
            <w:tcBorders>
              <w:top w:val="single" w:sz="4" w:space="0" w:color="000000"/>
              <w:bottom w:val="single" w:sz="4" w:space="0" w:color="000000"/>
              <w:right w:val="single" w:sz="4" w:space="0" w:color="000000"/>
            </w:tcBorders>
            <w:shd w:val="clear" w:color="auto" w:fill="auto"/>
          </w:tcPr>
          <w:p w14:paraId="063C46D3" w14:textId="77777777" w:rsidR="003A0A3D" w:rsidRPr="00CC24D5" w:rsidRDefault="003A0A3D" w:rsidP="00111881">
            <w:pPr>
              <w:keepNext/>
              <w:keepLines/>
              <w:snapToGrid w:val="0"/>
              <w:spacing w:before="48" w:after="20"/>
              <w:jc w:val="both"/>
              <w:rPr>
                <w:sz w:val="20"/>
                <w:lang w:val="sk-SK"/>
              </w:rPr>
            </w:pPr>
          </w:p>
        </w:tc>
      </w:tr>
      <w:tr w:rsidR="003A0A3D" w:rsidRPr="00CC24D5" w14:paraId="70ABDA54" w14:textId="77777777" w:rsidTr="001F08AB">
        <w:tc>
          <w:tcPr>
            <w:tcW w:w="3627" w:type="dxa"/>
            <w:tcBorders>
              <w:top w:val="single" w:sz="4" w:space="0" w:color="000000"/>
              <w:left w:val="single" w:sz="4" w:space="0" w:color="000000"/>
              <w:bottom w:val="single" w:sz="4" w:space="0" w:color="000000"/>
            </w:tcBorders>
            <w:shd w:val="clear" w:color="auto" w:fill="auto"/>
          </w:tcPr>
          <w:p w14:paraId="2D75425E" w14:textId="77777777" w:rsidR="003A0A3D" w:rsidRPr="00CC24D5" w:rsidRDefault="003A0A3D" w:rsidP="0096635E">
            <w:pPr>
              <w:keepNext/>
              <w:keepLines/>
              <w:spacing w:before="48" w:after="20"/>
            </w:pPr>
            <w:r w:rsidRPr="00CC24D5">
              <w:rPr>
                <w:b/>
                <w:i/>
                <w:sz w:val="20"/>
                <w:lang w:val="sk-SK"/>
              </w:rPr>
              <w:t>OS*</w:t>
            </w:r>
          </w:p>
        </w:tc>
        <w:tc>
          <w:tcPr>
            <w:tcW w:w="2628" w:type="dxa"/>
            <w:tcBorders>
              <w:top w:val="single" w:sz="4" w:space="0" w:color="000000"/>
              <w:bottom w:val="single" w:sz="4" w:space="0" w:color="000000"/>
            </w:tcBorders>
            <w:shd w:val="clear" w:color="auto" w:fill="auto"/>
          </w:tcPr>
          <w:p w14:paraId="067FE6B2" w14:textId="77777777" w:rsidR="003A0A3D" w:rsidRPr="00CC24D5" w:rsidRDefault="003A0A3D" w:rsidP="0096635E">
            <w:pPr>
              <w:keepNext/>
              <w:keepLines/>
              <w:snapToGrid w:val="0"/>
              <w:spacing w:before="48" w:after="20"/>
              <w:jc w:val="both"/>
              <w:rPr>
                <w:sz w:val="20"/>
                <w:lang w:val="sk-SK"/>
              </w:rPr>
            </w:pPr>
          </w:p>
        </w:tc>
        <w:tc>
          <w:tcPr>
            <w:tcW w:w="2605" w:type="dxa"/>
            <w:tcBorders>
              <w:top w:val="single" w:sz="4" w:space="0" w:color="000000"/>
              <w:bottom w:val="single" w:sz="4" w:space="0" w:color="000000"/>
              <w:right w:val="single" w:sz="4" w:space="0" w:color="000000"/>
            </w:tcBorders>
            <w:shd w:val="clear" w:color="auto" w:fill="auto"/>
          </w:tcPr>
          <w:p w14:paraId="73C1E645" w14:textId="77777777" w:rsidR="003A0A3D" w:rsidRPr="00CC24D5" w:rsidRDefault="003A0A3D" w:rsidP="00111881">
            <w:pPr>
              <w:keepNext/>
              <w:keepLines/>
              <w:snapToGrid w:val="0"/>
              <w:spacing w:before="48" w:after="20"/>
              <w:jc w:val="both"/>
              <w:rPr>
                <w:sz w:val="20"/>
                <w:lang w:val="sk-SK"/>
              </w:rPr>
            </w:pPr>
          </w:p>
        </w:tc>
      </w:tr>
      <w:tr w:rsidR="003A0A3D" w:rsidRPr="00CC24D5" w14:paraId="32E12540" w14:textId="77777777" w:rsidTr="001F08AB">
        <w:tc>
          <w:tcPr>
            <w:tcW w:w="3627" w:type="dxa"/>
            <w:tcBorders>
              <w:left w:val="single" w:sz="4" w:space="0" w:color="000000"/>
            </w:tcBorders>
            <w:shd w:val="clear" w:color="auto" w:fill="auto"/>
          </w:tcPr>
          <w:p w14:paraId="0BE3ACB3" w14:textId="77777777" w:rsidR="003A0A3D" w:rsidRPr="00CC24D5" w:rsidRDefault="003A0A3D" w:rsidP="0096635E">
            <w:pPr>
              <w:keepNext/>
              <w:keepLines/>
              <w:spacing w:before="48" w:after="20"/>
            </w:pPr>
            <w:r w:rsidRPr="00CC24D5">
              <w:rPr>
                <w:sz w:val="20"/>
                <w:lang w:val="sk-SK"/>
              </w:rPr>
              <w:t>Počet úmrtí (%)</w:t>
            </w:r>
          </w:p>
        </w:tc>
        <w:tc>
          <w:tcPr>
            <w:tcW w:w="2628" w:type="dxa"/>
            <w:shd w:val="clear" w:color="auto" w:fill="auto"/>
          </w:tcPr>
          <w:p w14:paraId="3864FCF6" w14:textId="77777777" w:rsidR="003A0A3D" w:rsidRPr="00CC24D5" w:rsidRDefault="003A0A3D" w:rsidP="0096635E">
            <w:pPr>
              <w:keepNext/>
              <w:keepLines/>
              <w:spacing w:before="48" w:after="20"/>
              <w:jc w:val="center"/>
            </w:pPr>
            <w:r w:rsidRPr="00CC24D5">
              <w:rPr>
                <w:sz w:val="20"/>
                <w:lang w:val="sk-SK"/>
              </w:rPr>
              <w:t>324 (69,4 %)</w:t>
            </w:r>
          </w:p>
        </w:tc>
        <w:tc>
          <w:tcPr>
            <w:tcW w:w="2605" w:type="dxa"/>
            <w:tcBorders>
              <w:right w:val="single" w:sz="4" w:space="0" w:color="000000"/>
            </w:tcBorders>
            <w:shd w:val="clear" w:color="auto" w:fill="auto"/>
          </w:tcPr>
          <w:p w14:paraId="15492A1C" w14:textId="77777777" w:rsidR="003A0A3D" w:rsidRPr="00CC24D5" w:rsidRDefault="003A0A3D" w:rsidP="00111881">
            <w:pPr>
              <w:keepNext/>
              <w:keepLines/>
              <w:spacing w:before="48" w:after="20"/>
              <w:jc w:val="center"/>
            </w:pPr>
            <w:r w:rsidRPr="00CC24D5">
              <w:rPr>
                <w:sz w:val="20"/>
                <w:lang w:val="sk-SK"/>
              </w:rPr>
              <w:t>350 (75,4 %)</w:t>
            </w:r>
          </w:p>
        </w:tc>
      </w:tr>
      <w:tr w:rsidR="003A0A3D" w:rsidRPr="00CC24D5" w14:paraId="44BEA268" w14:textId="77777777" w:rsidTr="001F08AB">
        <w:tc>
          <w:tcPr>
            <w:tcW w:w="3627" w:type="dxa"/>
            <w:tcBorders>
              <w:left w:val="single" w:sz="4" w:space="0" w:color="000000"/>
            </w:tcBorders>
            <w:shd w:val="clear" w:color="auto" w:fill="auto"/>
          </w:tcPr>
          <w:p w14:paraId="025EE11E" w14:textId="77777777" w:rsidR="003A0A3D" w:rsidRPr="00CC24D5" w:rsidRDefault="003A0A3D" w:rsidP="0096635E">
            <w:pPr>
              <w:keepNext/>
              <w:keepLines/>
              <w:spacing w:before="48" w:after="20"/>
              <w:rPr>
                <w:lang w:val="pt-BR"/>
              </w:rPr>
            </w:pPr>
            <w:r w:rsidRPr="00CC24D5">
              <w:rPr>
                <w:sz w:val="20"/>
                <w:lang w:val="sk-SK"/>
              </w:rPr>
              <w:t>Medián času do udalosti (mesiace)</w:t>
            </w:r>
          </w:p>
        </w:tc>
        <w:tc>
          <w:tcPr>
            <w:tcW w:w="2628" w:type="dxa"/>
            <w:shd w:val="clear" w:color="auto" w:fill="auto"/>
          </w:tcPr>
          <w:p w14:paraId="0CEEFFB6" w14:textId="77777777" w:rsidR="003A0A3D" w:rsidRPr="00CC24D5" w:rsidRDefault="003A0A3D" w:rsidP="0096635E">
            <w:pPr>
              <w:keepNext/>
              <w:keepLines/>
              <w:spacing w:before="48" w:after="20"/>
              <w:jc w:val="center"/>
            </w:pPr>
            <w:r w:rsidRPr="00CC24D5">
              <w:rPr>
                <w:sz w:val="20"/>
                <w:lang w:val="sk-SK"/>
              </w:rPr>
              <w:t>8,6</w:t>
            </w:r>
          </w:p>
        </w:tc>
        <w:tc>
          <w:tcPr>
            <w:tcW w:w="2605" w:type="dxa"/>
            <w:tcBorders>
              <w:right w:val="single" w:sz="4" w:space="0" w:color="000000"/>
            </w:tcBorders>
            <w:shd w:val="clear" w:color="auto" w:fill="auto"/>
          </w:tcPr>
          <w:p w14:paraId="47D4AB5B" w14:textId="77777777" w:rsidR="003A0A3D" w:rsidRPr="00CC24D5" w:rsidRDefault="003A0A3D" w:rsidP="00111881">
            <w:pPr>
              <w:keepNext/>
              <w:keepLines/>
              <w:spacing w:before="48" w:after="20"/>
              <w:jc w:val="center"/>
            </w:pPr>
            <w:r w:rsidRPr="00CC24D5">
              <w:rPr>
                <w:sz w:val="20"/>
                <w:lang w:val="sk-SK"/>
              </w:rPr>
              <w:t>8,0</w:t>
            </w:r>
          </w:p>
        </w:tc>
      </w:tr>
      <w:tr w:rsidR="003A0A3D" w:rsidRPr="00CC24D5" w14:paraId="5F039793" w14:textId="77777777" w:rsidTr="001F08AB">
        <w:tc>
          <w:tcPr>
            <w:tcW w:w="3627" w:type="dxa"/>
            <w:tcBorders>
              <w:left w:val="single" w:sz="4" w:space="0" w:color="000000"/>
            </w:tcBorders>
            <w:shd w:val="clear" w:color="auto" w:fill="auto"/>
          </w:tcPr>
          <w:p w14:paraId="606950F6" w14:textId="77777777" w:rsidR="003A0A3D" w:rsidRPr="00CC24D5" w:rsidRDefault="003A0A3D" w:rsidP="0096635E">
            <w:pPr>
              <w:keepNext/>
              <w:keepLines/>
              <w:spacing w:before="48" w:after="20"/>
            </w:pPr>
            <w:r w:rsidRPr="00CC24D5">
              <w:rPr>
                <w:sz w:val="20"/>
                <w:lang w:val="sk-SK"/>
              </w:rPr>
              <w:t>95 % IS</w:t>
            </w:r>
          </w:p>
        </w:tc>
        <w:tc>
          <w:tcPr>
            <w:tcW w:w="2628" w:type="dxa"/>
            <w:shd w:val="clear" w:color="auto" w:fill="auto"/>
          </w:tcPr>
          <w:p w14:paraId="4353DDC2" w14:textId="77777777" w:rsidR="003A0A3D" w:rsidRPr="00CC24D5" w:rsidRDefault="003A0A3D" w:rsidP="0096635E">
            <w:pPr>
              <w:keepNext/>
              <w:keepLines/>
              <w:spacing w:before="48" w:after="20"/>
              <w:jc w:val="center"/>
            </w:pPr>
            <w:r w:rsidRPr="00CC24D5">
              <w:rPr>
                <w:sz w:val="20"/>
                <w:lang w:val="sk-SK"/>
              </w:rPr>
              <w:t>7,8; 9,6</w:t>
            </w:r>
          </w:p>
        </w:tc>
        <w:tc>
          <w:tcPr>
            <w:tcW w:w="2605" w:type="dxa"/>
            <w:tcBorders>
              <w:right w:val="single" w:sz="4" w:space="0" w:color="000000"/>
            </w:tcBorders>
            <w:shd w:val="clear" w:color="auto" w:fill="auto"/>
          </w:tcPr>
          <w:p w14:paraId="036F4701" w14:textId="77777777" w:rsidR="003A0A3D" w:rsidRPr="00CC24D5" w:rsidRDefault="003A0A3D" w:rsidP="00111881">
            <w:pPr>
              <w:keepNext/>
              <w:keepLines/>
              <w:spacing w:before="48" w:after="20"/>
              <w:jc w:val="center"/>
            </w:pPr>
            <w:r w:rsidRPr="00CC24D5">
              <w:rPr>
                <w:sz w:val="20"/>
                <w:lang w:val="sk-SK"/>
              </w:rPr>
              <w:t>7,2; 8,6</w:t>
            </w:r>
          </w:p>
        </w:tc>
      </w:tr>
      <w:tr w:rsidR="003A0A3D" w:rsidRPr="00CC24D5" w14:paraId="3378F7E9" w14:textId="77777777" w:rsidTr="001F08AB">
        <w:tc>
          <w:tcPr>
            <w:tcW w:w="3627" w:type="dxa"/>
            <w:tcBorders>
              <w:left w:val="single" w:sz="4" w:space="0" w:color="000000"/>
            </w:tcBorders>
            <w:shd w:val="clear" w:color="auto" w:fill="auto"/>
          </w:tcPr>
          <w:p w14:paraId="27DAD4AB" w14:textId="77777777" w:rsidR="003A0A3D" w:rsidRPr="00CC24D5" w:rsidRDefault="003A0A3D" w:rsidP="0096635E">
            <w:pPr>
              <w:keepNext/>
              <w:keepLines/>
              <w:spacing w:before="48" w:after="20"/>
            </w:pPr>
            <w:r w:rsidRPr="00CC24D5">
              <w:rPr>
                <w:sz w:val="20"/>
                <w:lang w:val="sk-SK"/>
              </w:rPr>
              <w:t>Stratifikovaný</w:t>
            </w:r>
            <w:r w:rsidRPr="00CC24D5">
              <w:rPr>
                <w:rFonts w:ascii="Lucida Sans Unicode" w:hAnsi="Lucida Sans Unicode" w:cs="Lucida Sans Unicode"/>
                <w:sz w:val="20"/>
                <w:vertAlign w:val="superscript"/>
                <w:lang w:val="sk-SK"/>
              </w:rPr>
              <w:t>ǂ</w:t>
            </w:r>
            <w:r w:rsidRPr="00CC24D5">
              <w:rPr>
                <w:sz w:val="20"/>
                <w:lang w:val="sk-SK"/>
              </w:rPr>
              <w:t xml:space="preserve"> pomer rizika (95 % IS)</w:t>
            </w:r>
          </w:p>
        </w:tc>
        <w:tc>
          <w:tcPr>
            <w:tcW w:w="5233" w:type="dxa"/>
            <w:gridSpan w:val="2"/>
            <w:tcBorders>
              <w:right w:val="single" w:sz="4" w:space="0" w:color="000000"/>
            </w:tcBorders>
            <w:shd w:val="clear" w:color="auto" w:fill="auto"/>
          </w:tcPr>
          <w:p w14:paraId="111D7E0A" w14:textId="77777777" w:rsidR="003A0A3D" w:rsidRPr="00CC24D5" w:rsidRDefault="003A0A3D" w:rsidP="0096635E">
            <w:pPr>
              <w:keepNext/>
              <w:keepLines/>
              <w:spacing w:before="48" w:after="20"/>
              <w:jc w:val="center"/>
            </w:pPr>
            <w:r w:rsidRPr="00CC24D5">
              <w:rPr>
                <w:sz w:val="20"/>
                <w:lang w:val="sk-SK"/>
              </w:rPr>
              <w:t>0,85 (0,73; 0,99)</w:t>
            </w:r>
          </w:p>
        </w:tc>
      </w:tr>
      <w:tr w:rsidR="003A0A3D" w:rsidRPr="00CC24D5" w14:paraId="39C47CA7" w14:textId="77777777" w:rsidTr="001F08AB">
        <w:tc>
          <w:tcPr>
            <w:tcW w:w="3627" w:type="dxa"/>
            <w:tcBorders>
              <w:left w:val="single" w:sz="4" w:space="0" w:color="000000"/>
            </w:tcBorders>
            <w:shd w:val="clear" w:color="auto" w:fill="auto"/>
            <w:vAlign w:val="center"/>
          </w:tcPr>
          <w:p w14:paraId="42CB7AEA" w14:textId="77777777" w:rsidR="003A0A3D" w:rsidRPr="00CC24D5" w:rsidRDefault="003A0A3D" w:rsidP="0096635E">
            <w:pPr>
              <w:keepNext/>
              <w:keepLines/>
              <w:spacing w:before="48" w:after="20"/>
              <w:ind w:left="180" w:hanging="90"/>
            </w:pPr>
            <w:r w:rsidRPr="00CC24D5">
              <w:rPr>
                <w:sz w:val="20"/>
                <w:lang w:val="sk-SK"/>
              </w:rPr>
              <w:t>12</w:t>
            </w:r>
            <w:r w:rsidRPr="00CC24D5">
              <w:rPr>
                <w:sz w:val="20"/>
                <w:lang w:val="sk-SK"/>
              </w:rPr>
              <w:noBreakHyphen/>
              <w:t>mesačný OS (%)**</w:t>
            </w:r>
          </w:p>
        </w:tc>
        <w:tc>
          <w:tcPr>
            <w:tcW w:w="2628" w:type="dxa"/>
            <w:shd w:val="clear" w:color="auto" w:fill="auto"/>
            <w:vAlign w:val="center"/>
          </w:tcPr>
          <w:p w14:paraId="1337319C" w14:textId="77777777" w:rsidR="003A0A3D" w:rsidRPr="00CC24D5" w:rsidRDefault="003A0A3D" w:rsidP="0096635E">
            <w:pPr>
              <w:keepNext/>
              <w:keepLines/>
              <w:jc w:val="center"/>
            </w:pPr>
            <w:r w:rsidRPr="00CC24D5">
              <w:rPr>
                <w:sz w:val="20"/>
                <w:lang w:val="sk-SK"/>
              </w:rPr>
              <w:t>39,2 %</w:t>
            </w:r>
          </w:p>
        </w:tc>
        <w:tc>
          <w:tcPr>
            <w:tcW w:w="2605" w:type="dxa"/>
            <w:tcBorders>
              <w:right w:val="single" w:sz="4" w:space="0" w:color="000000"/>
            </w:tcBorders>
            <w:shd w:val="clear" w:color="auto" w:fill="auto"/>
            <w:vAlign w:val="center"/>
          </w:tcPr>
          <w:p w14:paraId="4776F5E7" w14:textId="77777777" w:rsidR="003A0A3D" w:rsidRPr="00CC24D5" w:rsidRDefault="003A0A3D" w:rsidP="00111881">
            <w:pPr>
              <w:keepNext/>
              <w:keepLines/>
              <w:jc w:val="center"/>
            </w:pPr>
            <w:r w:rsidRPr="00CC24D5">
              <w:rPr>
                <w:sz w:val="20"/>
                <w:lang w:val="sk-SK"/>
              </w:rPr>
              <w:t>32,4 %</w:t>
            </w:r>
          </w:p>
        </w:tc>
      </w:tr>
      <w:tr w:rsidR="003A0A3D" w:rsidRPr="00CC24D5" w14:paraId="074A1983" w14:textId="77777777" w:rsidTr="001F08AB">
        <w:tc>
          <w:tcPr>
            <w:tcW w:w="8860" w:type="dxa"/>
            <w:gridSpan w:val="3"/>
            <w:tcBorders>
              <w:top w:val="single" w:sz="4" w:space="0" w:color="000000"/>
              <w:left w:val="single" w:sz="4" w:space="0" w:color="000000"/>
              <w:bottom w:val="single" w:sz="4" w:space="0" w:color="000000"/>
              <w:right w:val="single" w:sz="4" w:space="0" w:color="000000"/>
            </w:tcBorders>
            <w:shd w:val="clear" w:color="auto" w:fill="auto"/>
          </w:tcPr>
          <w:p w14:paraId="41EEF56C" w14:textId="77777777" w:rsidR="003A0A3D" w:rsidRPr="00CC24D5" w:rsidRDefault="003A0A3D" w:rsidP="0096635E">
            <w:pPr>
              <w:keepNext/>
              <w:keepLines/>
              <w:spacing w:before="48" w:after="20"/>
              <w:jc w:val="both"/>
              <w:rPr>
                <w:lang w:val="sk-SK"/>
              </w:rPr>
            </w:pPr>
            <w:r w:rsidRPr="00CC24D5">
              <w:rPr>
                <w:b/>
                <w:i/>
                <w:sz w:val="20"/>
                <w:lang w:val="sk-SK"/>
              </w:rPr>
              <w:t>Sekundárny a exploratívny cieľový ukazovateľ</w:t>
            </w:r>
          </w:p>
        </w:tc>
      </w:tr>
      <w:tr w:rsidR="003A0A3D" w:rsidRPr="00CC24D5" w14:paraId="583CB244" w14:textId="77777777" w:rsidTr="001F08AB">
        <w:tc>
          <w:tcPr>
            <w:tcW w:w="8860" w:type="dxa"/>
            <w:gridSpan w:val="3"/>
            <w:tcBorders>
              <w:top w:val="single" w:sz="4" w:space="0" w:color="000000"/>
              <w:left w:val="single" w:sz="4" w:space="0" w:color="000000"/>
              <w:bottom w:val="single" w:sz="4" w:space="0" w:color="000000"/>
              <w:right w:val="single" w:sz="4" w:space="0" w:color="000000"/>
            </w:tcBorders>
            <w:shd w:val="clear" w:color="auto" w:fill="auto"/>
          </w:tcPr>
          <w:p w14:paraId="40C171EF" w14:textId="77777777" w:rsidR="003A0A3D" w:rsidRPr="00CC24D5" w:rsidRDefault="003A0A3D" w:rsidP="0096635E">
            <w:pPr>
              <w:keepNext/>
              <w:keepLines/>
              <w:spacing w:before="48" w:after="20"/>
              <w:jc w:val="both"/>
              <w:rPr>
                <w:lang w:val="sk-SK"/>
              </w:rPr>
            </w:pPr>
            <w:r w:rsidRPr="00CC24D5">
              <w:rPr>
                <w:b/>
                <w:i/>
                <w:sz w:val="20"/>
                <w:lang w:val="sk-SK"/>
              </w:rPr>
              <w:t>PFS hodnotené skúšajúcim (RECIST v. 1.1)</w:t>
            </w:r>
          </w:p>
        </w:tc>
      </w:tr>
      <w:tr w:rsidR="003A0A3D" w:rsidRPr="00CC24D5" w14:paraId="74CF13EB" w14:textId="77777777" w:rsidTr="001F08AB">
        <w:tc>
          <w:tcPr>
            <w:tcW w:w="3627" w:type="dxa"/>
            <w:tcBorders>
              <w:left w:val="single" w:sz="4" w:space="0" w:color="000000"/>
            </w:tcBorders>
            <w:shd w:val="clear" w:color="auto" w:fill="auto"/>
          </w:tcPr>
          <w:p w14:paraId="2B8FCFBE" w14:textId="77777777" w:rsidR="003A0A3D" w:rsidRPr="00CC24D5" w:rsidRDefault="003A0A3D" w:rsidP="001F08AB">
            <w:pPr>
              <w:keepNext/>
              <w:keepLines/>
              <w:spacing w:before="48" w:after="20"/>
            </w:pPr>
            <w:r w:rsidRPr="00CC24D5">
              <w:rPr>
                <w:sz w:val="20"/>
                <w:lang w:val="sk-SK"/>
              </w:rPr>
              <w:t>Počet udalostí (%)</w:t>
            </w:r>
          </w:p>
        </w:tc>
        <w:tc>
          <w:tcPr>
            <w:tcW w:w="2628" w:type="dxa"/>
            <w:shd w:val="clear" w:color="auto" w:fill="auto"/>
            <w:vAlign w:val="center"/>
          </w:tcPr>
          <w:p w14:paraId="47217B39" w14:textId="77777777" w:rsidR="003A0A3D" w:rsidRPr="00CC24D5" w:rsidRDefault="003A0A3D" w:rsidP="001F08AB">
            <w:pPr>
              <w:keepNext/>
              <w:keepLines/>
              <w:spacing w:before="48" w:after="20"/>
              <w:jc w:val="center"/>
            </w:pPr>
            <w:r w:rsidRPr="00CC24D5">
              <w:rPr>
                <w:sz w:val="20"/>
                <w:lang w:val="sk-SK"/>
              </w:rPr>
              <w:t>407 (87,2 %)</w:t>
            </w:r>
          </w:p>
        </w:tc>
        <w:tc>
          <w:tcPr>
            <w:tcW w:w="2605" w:type="dxa"/>
            <w:tcBorders>
              <w:right w:val="single" w:sz="4" w:space="0" w:color="000000"/>
            </w:tcBorders>
            <w:shd w:val="clear" w:color="auto" w:fill="auto"/>
            <w:vAlign w:val="center"/>
          </w:tcPr>
          <w:p w14:paraId="6A811352" w14:textId="77777777" w:rsidR="003A0A3D" w:rsidRPr="00CC24D5" w:rsidRDefault="003A0A3D" w:rsidP="001F08AB">
            <w:pPr>
              <w:keepNext/>
              <w:keepLines/>
              <w:spacing w:before="48" w:after="20"/>
              <w:jc w:val="center"/>
            </w:pPr>
            <w:r w:rsidRPr="00CC24D5">
              <w:rPr>
                <w:sz w:val="20"/>
                <w:lang w:val="sk-SK"/>
              </w:rPr>
              <w:t>410 (88,4 %)</w:t>
            </w:r>
          </w:p>
        </w:tc>
      </w:tr>
      <w:tr w:rsidR="003A0A3D" w:rsidRPr="00CC24D5" w14:paraId="19B7E8AE" w14:textId="77777777" w:rsidTr="001F08AB">
        <w:tc>
          <w:tcPr>
            <w:tcW w:w="3627" w:type="dxa"/>
            <w:tcBorders>
              <w:left w:val="single" w:sz="4" w:space="0" w:color="000000"/>
            </w:tcBorders>
            <w:shd w:val="clear" w:color="auto" w:fill="auto"/>
          </w:tcPr>
          <w:p w14:paraId="473C0420" w14:textId="77777777" w:rsidR="003A0A3D" w:rsidRPr="00CC24D5" w:rsidRDefault="003A0A3D" w:rsidP="001F08AB">
            <w:pPr>
              <w:keepNext/>
              <w:keepLines/>
              <w:spacing w:before="48" w:after="20"/>
            </w:pPr>
            <w:r w:rsidRPr="00CC24D5">
              <w:rPr>
                <w:sz w:val="20"/>
                <w:lang w:val="sk-SK"/>
              </w:rPr>
              <w:t>Medián trvania PFS (mesiace)</w:t>
            </w:r>
          </w:p>
        </w:tc>
        <w:tc>
          <w:tcPr>
            <w:tcW w:w="2628" w:type="dxa"/>
            <w:shd w:val="clear" w:color="auto" w:fill="auto"/>
            <w:vAlign w:val="center"/>
          </w:tcPr>
          <w:p w14:paraId="64770CE0" w14:textId="77777777" w:rsidR="003A0A3D" w:rsidRPr="00CC24D5" w:rsidRDefault="003A0A3D" w:rsidP="001F08AB">
            <w:pPr>
              <w:keepNext/>
              <w:keepLines/>
              <w:spacing w:before="48" w:after="20"/>
              <w:jc w:val="center"/>
            </w:pPr>
            <w:r w:rsidRPr="00CC24D5">
              <w:rPr>
                <w:sz w:val="20"/>
                <w:lang w:val="sk-SK"/>
              </w:rPr>
              <w:t>2,1</w:t>
            </w:r>
          </w:p>
        </w:tc>
        <w:tc>
          <w:tcPr>
            <w:tcW w:w="2605" w:type="dxa"/>
            <w:tcBorders>
              <w:right w:val="single" w:sz="4" w:space="0" w:color="000000"/>
            </w:tcBorders>
            <w:shd w:val="clear" w:color="auto" w:fill="auto"/>
            <w:vAlign w:val="center"/>
          </w:tcPr>
          <w:p w14:paraId="4635D1A1" w14:textId="77777777" w:rsidR="003A0A3D" w:rsidRPr="00CC24D5" w:rsidRDefault="003A0A3D" w:rsidP="001F08AB">
            <w:pPr>
              <w:keepNext/>
              <w:keepLines/>
              <w:spacing w:before="48" w:after="20"/>
              <w:jc w:val="center"/>
            </w:pPr>
            <w:r w:rsidRPr="00CC24D5">
              <w:rPr>
                <w:sz w:val="20"/>
                <w:lang w:val="sk-SK"/>
              </w:rPr>
              <w:t>4,0</w:t>
            </w:r>
          </w:p>
        </w:tc>
      </w:tr>
      <w:tr w:rsidR="003A0A3D" w:rsidRPr="00CC24D5" w14:paraId="095A1AEC" w14:textId="77777777" w:rsidTr="001F08AB">
        <w:tc>
          <w:tcPr>
            <w:tcW w:w="3627" w:type="dxa"/>
            <w:tcBorders>
              <w:left w:val="single" w:sz="4" w:space="0" w:color="000000"/>
            </w:tcBorders>
            <w:shd w:val="clear" w:color="auto" w:fill="auto"/>
          </w:tcPr>
          <w:p w14:paraId="3F6610DC" w14:textId="77777777" w:rsidR="003A0A3D" w:rsidRPr="00CC24D5" w:rsidRDefault="003A0A3D" w:rsidP="001F08AB">
            <w:pPr>
              <w:keepNext/>
              <w:keepLines/>
              <w:spacing w:before="48" w:after="20"/>
            </w:pPr>
            <w:r w:rsidRPr="00CC24D5">
              <w:rPr>
                <w:sz w:val="20"/>
                <w:lang w:val="sk-SK"/>
              </w:rPr>
              <w:t>95 % IS</w:t>
            </w:r>
          </w:p>
        </w:tc>
        <w:tc>
          <w:tcPr>
            <w:tcW w:w="2628" w:type="dxa"/>
            <w:shd w:val="clear" w:color="auto" w:fill="auto"/>
            <w:vAlign w:val="center"/>
          </w:tcPr>
          <w:p w14:paraId="49A1A3DC" w14:textId="77777777" w:rsidR="003A0A3D" w:rsidRPr="00CC24D5" w:rsidRDefault="003A0A3D" w:rsidP="001F08AB">
            <w:pPr>
              <w:keepNext/>
              <w:keepLines/>
              <w:spacing w:before="48" w:after="20"/>
              <w:jc w:val="center"/>
            </w:pPr>
            <w:r w:rsidRPr="00CC24D5">
              <w:rPr>
                <w:sz w:val="20"/>
                <w:lang w:val="sk-SK"/>
              </w:rPr>
              <w:t>2,1; 2,2</w:t>
            </w:r>
          </w:p>
        </w:tc>
        <w:tc>
          <w:tcPr>
            <w:tcW w:w="2605" w:type="dxa"/>
            <w:tcBorders>
              <w:right w:val="single" w:sz="4" w:space="0" w:color="000000"/>
            </w:tcBorders>
            <w:shd w:val="clear" w:color="auto" w:fill="auto"/>
            <w:vAlign w:val="center"/>
          </w:tcPr>
          <w:p w14:paraId="591803E4" w14:textId="77777777" w:rsidR="003A0A3D" w:rsidRPr="00CC24D5" w:rsidRDefault="003A0A3D" w:rsidP="001F08AB">
            <w:pPr>
              <w:keepNext/>
              <w:keepLines/>
              <w:spacing w:before="48" w:after="20"/>
              <w:jc w:val="center"/>
            </w:pPr>
            <w:r w:rsidRPr="00CC24D5">
              <w:rPr>
                <w:sz w:val="20"/>
                <w:lang w:val="sk-SK"/>
              </w:rPr>
              <w:t>3,4; 4,2</w:t>
            </w:r>
          </w:p>
        </w:tc>
      </w:tr>
      <w:tr w:rsidR="003A0A3D" w:rsidRPr="00CC24D5" w14:paraId="1B833BEA" w14:textId="77777777" w:rsidTr="001F08AB">
        <w:tc>
          <w:tcPr>
            <w:tcW w:w="3627" w:type="dxa"/>
            <w:tcBorders>
              <w:left w:val="single" w:sz="4" w:space="0" w:color="000000"/>
              <w:bottom w:val="single" w:sz="4" w:space="0" w:color="000000"/>
            </w:tcBorders>
            <w:shd w:val="clear" w:color="auto" w:fill="auto"/>
          </w:tcPr>
          <w:p w14:paraId="60C78216" w14:textId="77777777" w:rsidR="003A0A3D" w:rsidRPr="00CC24D5" w:rsidRDefault="003A0A3D" w:rsidP="001F08AB">
            <w:pPr>
              <w:keepNext/>
              <w:keepLines/>
              <w:spacing w:before="48" w:after="20"/>
            </w:pPr>
            <w:r w:rsidRPr="00CC24D5">
              <w:rPr>
                <w:sz w:val="20"/>
                <w:lang w:val="sk-SK"/>
              </w:rPr>
              <w:t>Stratifikovaný pomer rizika (95 % IS)</w:t>
            </w:r>
          </w:p>
        </w:tc>
        <w:tc>
          <w:tcPr>
            <w:tcW w:w="5233" w:type="dxa"/>
            <w:gridSpan w:val="2"/>
            <w:tcBorders>
              <w:bottom w:val="single" w:sz="4" w:space="0" w:color="000000"/>
              <w:right w:val="single" w:sz="4" w:space="0" w:color="000000"/>
            </w:tcBorders>
            <w:shd w:val="clear" w:color="auto" w:fill="auto"/>
            <w:vAlign w:val="center"/>
          </w:tcPr>
          <w:p w14:paraId="60D6623A" w14:textId="77777777" w:rsidR="003A0A3D" w:rsidRPr="00CC24D5" w:rsidRDefault="003A0A3D" w:rsidP="001F08AB">
            <w:pPr>
              <w:keepNext/>
              <w:keepLines/>
              <w:spacing w:before="48" w:after="20"/>
              <w:jc w:val="center"/>
            </w:pPr>
            <w:r w:rsidRPr="00CC24D5">
              <w:rPr>
                <w:sz w:val="20"/>
                <w:lang w:val="sk-SK"/>
              </w:rPr>
              <w:t>1,10 (0,95; 1,26)</w:t>
            </w:r>
          </w:p>
        </w:tc>
      </w:tr>
      <w:tr w:rsidR="003A0A3D" w:rsidRPr="00CC24D5" w14:paraId="36C17634" w14:textId="77777777" w:rsidTr="001F08AB">
        <w:tc>
          <w:tcPr>
            <w:tcW w:w="3627" w:type="dxa"/>
            <w:tcBorders>
              <w:top w:val="single" w:sz="4" w:space="0" w:color="000000"/>
              <w:left w:val="single" w:sz="4" w:space="0" w:color="000000"/>
              <w:bottom w:val="single" w:sz="4" w:space="0" w:color="000000"/>
            </w:tcBorders>
            <w:shd w:val="clear" w:color="auto" w:fill="auto"/>
          </w:tcPr>
          <w:p w14:paraId="149E489E" w14:textId="77777777" w:rsidR="003A0A3D" w:rsidRPr="00471F21" w:rsidRDefault="003A0A3D" w:rsidP="001F08AB">
            <w:pPr>
              <w:keepNext/>
              <w:keepLines/>
              <w:spacing w:before="48" w:after="20"/>
              <w:rPr>
                <w:lang w:val="pt-PT"/>
              </w:rPr>
            </w:pPr>
            <w:r w:rsidRPr="00CC24D5">
              <w:rPr>
                <w:b/>
                <w:i/>
                <w:sz w:val="20"/>
                <w:lang w:val="sk-SK"/>
              </w:rPr>
              <w:t>ORR hodnotené skúšajúcim (RECIST v. 1.1)</w:t>
            </w:r>
          </w:p>
        </w:tc>
        <w:tc>
          <w:tcPr>
            <w:tcW w:w="2628" w:type="dxa"/>
            <w:tcBorders>
              <w:top w:val="single" w:sz="4" w:space="0" w:color="000000"/>
              <w:bottom w:val="single" w:sz="4" w:space="0" w:color="000000"/>
            </w:tcBorders>
            <w:shd w:val="clear" w:color="auto" w:fill="auto"/>
          </w:tcPr>
          <w:p w14:paraId="17548940" w14:textId="77777777" w:rsidR="003A0A3D" w:rsidRPr="00CC24D5" w:rsidRDefault="003A0A3D" w:rsidP="001F08AB">
            <w:pPr>
              <w:keepNext/>
              <w:keepLines/>
              <w:snapToGrid w:val="0"/>
              <w:spacing w:before="48" w:after="20"/>
              <w:jc w:val="center"/>
              <w:rPr>
                <w:sz w:val="20"/>
                <w:lang w:val="sk-SK"/>
              </w:rPr>
            </w:pPr>
            <w:r w:rsidRPr="00CC24D5">
              <w:rPr>
                <w:sz w:val="20"/>
                <w:lang w:val="sk-SK"/>
              </w:rPr>
              <w:t>n = 462</w:t>
            </w:r>
          </w:p>
        </w:tc>
        <w:tc>
          <w:tcPr>
            <w:tcW w:w="2605" w:type="dxa"/>
            <w:tcBorders>
              <w:top w:val="single" w:sz="4" w:space="0" w:color="000000"/>
              <w:bottom w:val="single" w:sz="4" w:space="0" w:color="000000"/>
              <w:right w:val="single" w:sz="4" w:space="0" w:color="000000"/>
            </w:tcBorders>
            <w:shd w:val="clear" w:color="auto" w:fill="auto"/>
          </w:tcPr>
          <w:p w14:paraId="21222A67" w14:textId="77777777" w:rsidR="003A0A3D" w:rsidRPr="00CC24D5" w:rsidRDefault="003A0A3D" w:rsidP="001F08AB">
            <w:pPr>
              <w:keepNext/>
              <w:keepLines/>
              <w:snapToGrid w:val="0"/>
              <w:spacing w:before="48" w:after="20"/>
              <w:jc w:val="center"/>
              <w:rPr>
                <w:sz w:val="20"/>
                <w:lang w:val="sk-SK"/>
              </w:rPr>
            </w:pPr>
            <w:r w:rsidRPr="00CC24D5">
              <w:rPr>
                <w:sz w:val="20"/>
                <w:lang w:val="sk-SK"/>
              </w:rPr>
              <w:t>n = 461</w:t>
            </w:r>
          </w:p>
        </w:tc>
      </w:tr>
      <w:tr w:rsidR="003A0A3D" w:rsidRPr="00CC24D5" w14:paraId="261226E5" w14:textId="77777777" w:rsidTr="001F08AB">
        <w:tc>
          <w:tcPr>
            <w:tcW w:w="3627" w:type="dxa"/>
            <w:tcBorders>
              <w:left w:val="single" w:sz="4" w:space="0" w:color="000000"/>
            </w:tcBorders>
            <w:shd w:val="clear" w:color="auto" w:fill="auto"/>
          </w:tcPr>
          <w:p w14:paraId="36E078FD" w14:textId="77777777" w:rsidR="003A0A3D" w:rsidRPr="00CC24D5" w:rsidRDefault="003A0A3D" w:rsidP="001F08AB">
            <w:pPr>
              <w:keepNext/>
              <w:keepLines/>
              <w:spacing w:before="48" w:after="20"/>
              <w:rPr>
                <w:lang w:val="pt-BR"/>
              </w:rPr>
            </w:pPr>
            <w:r w:rsidRPr="00CC24D5">
              <w:rPr>
                <w:sz w:val="20"/>
                <w:lang w:val="sk-SK"/>
              </w:rPr>
              <w:t>Počet pacientov s potvrdenou odpoveďou na liečbu (%)</w:t>
            </w:r>
          </w:p>
        </w:tc>
        <w:tc>
          <w:tcPr>
            <w:tcW w:w="2628" w:type="dxa"/>
            <w:shd w:val="clear" w:color="auto" w:fill="auto"/>
            <w:vAlign w:val="center"/>
          </w:tcPr>
          <w:p w14:paraId="5C8E626B" w14:textId="77777777" w:rsidR="003A0A3D" w:rsidRPr="00CC24D5" w:rsidRDefault="003A0A3D" w:rsidP="001F08AB">
            <w:pPr>
              <w:keepNext/>
              <w:keepLines/>
              <w:spacing w:before="48" w:after="20"/>
              <w:jc w:val="center"/>
            </w:pPr>
            <w:r w:rsidRPr="00CC24D5">
              <w:rPr>
                <w:sz w:val="20"/>
                <w:lang w:val="sk-SK"/>
              </w:rPr>
              <w:t>62 (13,4 %)</w:t>
            </w:r>
          </w:p>
        </w:tc>
        <w:tc>
          <w:tcPr>
            <w:tcW w:w="2605" w:type="dxa"/>
            <w:tcBorders>
              <w:right w:val="single" w:sz="4" w:space="0" w:color="000000"/>
            </w:tcBorders>
            <w:shd w:val="clear" w:color="auto" w:fill="auto"/>
            <w:vAlign w:val="center"/>
          </w:tcPr>
          <w:p w14:paraId="5D627AE9" w14:textId="77777777" w:rsidR="003A0A3D" w:rsidRPr="00CC24D5" w:rsidRDefault="003A0A3D" w:rsidP="001F08AB">
            <w:pPr>
              <w:keepNext/>
              <w:keepLines/>
              <w:spacing w:before="48" w:after="20"/>
              <w:jc w:val="center"/>
            </w:pPr>
            <w:r w:rsidRPr="00CC24D5">
              <w:rPr>
                <w:sz w:val="20"/>
                <w:lang w:val="sk-SK"/>
              </w:rPr>
              <w:t>62 (13,4 %)</w:t>
            </w:r>
          </w:p>
        </w:tc>
      </w:tr>
      <w:tr w:rsidR="003A0A3D" w:rsidRPr="00CC24D5" w14:paraId="553CCBBE" w14:textId="77777777" w:rsidTr="001F08AB">
        <w:tc>
          <w:tcPr>
            <w:tcW w:w="3627" w:type="dxa"/>
            <w:tcBorders>
              <w:left w:val="single" w:sz="4" w:space="0" w:color="000000"/>
            </w:tcBorders>
            <w:shd w:val="clear" w:color="auto" w:fill="auto"/>
          </w:tcPr>
          <w:p w14:paraId="216AE866" w14:textId="77777777" w:rsidR="003A0A3D" w:rsidRPr="00CC24D5" w:rsidRDefault="003A0A3D" w:rsidP="001F08AB">
            <w:pPr>
              <w:keepNext/>
              <w:keepLines/>
              <w:spacing w:before="48" w:after="20"/>
            </w:pPr>
            <w:r w:rsidRPr="00CC24D5">
              <w:rPr>
                <w:sz w:val="20"/>
                <w:lang w:val="sk-SK"/>
              </w:rPr>
              <w:t>95 % IS</w:t>
            </w:r>
          </w:p>
        </w:tc>
        <w:tc>
          <w:tcPr>
            <w:tcW w:w="2628" w:type="dxa"/>
            <w:shd w:val="clear" w:color="auto" w:fill="auto"/>
            <w:vAlign w:val="center"/>
          </w:tcPr>
          <w:p w14:paraId="1D62564A" w14:textId="77777777" w:rsidR="003A0A3D" w:rsidRPr="00CC24D5" w:rsidRDefault="003A0A3D" w:rsidP="001F08AB">
            <w:pPr>
              <w:keepNext/>
              <w:keepLines/>
              <w:spacing w:before="48" w:after="20"/>
              <w:jc w:val="center"/>
            </w:pPr>
            <w:r w:rsidRPr="00CC24D5">
              <w:rPr>
                <w:sz w:val="20"/>
                <w:lang w:val="sk-SK"/>
              </w:rPr>
              <w:t>10,45; 16,87</w:t>
            </w:r>
          </w:p>
        </w:tc>
        <w:tc>
          <w:tcPr>
            <w:tcW w:w="2605" w:type="dxa"/>
            <w:tcBorders>
              <w:right w:val="single" w:sz="4" w:space="0" w:color="000000"/>
            </w:tcBorders>
            <w:shd w:val="clear" w:color="auto" w:fill="auto"/>
            <w:vAlign w:val="center"/>
          </w:tcPr>
          <w:p w14:paraId="6095286D" w14:textId="77777777" w:rsidR="003A0A3D" w:rsidRPr="00CC24D5" w:rsidRDefault="003A0A3D" w:rsidP="001F08AB">
            <w:pPr>
              <w:keepNext/>
              <w:keepLines/>
              <w:spacing w:before="48" w:after="20"/>
              <w:jc w:val="center"/>
            </w:pPr>
            <w:r w:rsidRPr="00CC24D5">
              <w:rPr>
                <w:sz w:val="20"/>
                <w:lang w:val="sk-SK"/>
              </w:rPr>
              <w:t>10,47; 16,91</w:t>
            </w:r>
          </w:p>
        </w:tc>
      </w:tr>
      <w:tr w:rsidR="003A0A3D" w:rsidRPr="00CC24D5" w14:paraId="4EF81E22" w14:textId="77777777" w:rsidTr="001F08AB">
        <w:tc>
          <w:tcPr>
            <w:tcW w:w="3627" w:type="dxa"/>
            <w:tcBorders>
              <w:left w:val="single" w:sz="4" w:space="0" w:color="000000"/>
            </w:tcBorders>
            <w:shd w:val="clear" w:color="auto" w:fill="auto"/>
          </w:tcPr>
          <w:p w14:paraId="18611251" w14:textId="77777777" w:rsidR="003A0A3D" w:rsidRPr="00CC24D5" w:rsidRDefault="003A0A3D" w:rsidP="001F08AB">
            <w:pPr>
              <w:keepNext/>
              <w:keepLines/>
              <w:spacing w:before="48" w:after="20"/>
              <w:jc w:val="both"/>
            </w:pPr>
            <w:r w:rsidRPr="00CC24D5">
              <w:rPr>
                <w:sz w:val="20"/>
                <w:lang w:val="sk-SK"/>
              </w:rPr>
              <w:t>Počet úplných odpovedí (%)</w:t>
            </w:r>
          </w:p>
        </w:tc>
        <w:tc>
          <w:tcPr>
            <w:tcW w:w="2628" w:type="dxa"/>
            <w:shd w:val="clear" w:color="auto" w:fill="auto"/>
          </w:tcPr>
          <w:p w14:paraId="5F085C2E" w14:textId="77777777" w:rsidR="003A0A3D" w:rsidRPr="00CC24D5" w:rsidRDefault="003A0A3D" w:rsidP="001F08AB">
            <w:pPr>
              <w:keepNext/>
              <w:keepLines/>
              <w:spacing w:before="48" w:after="20"/>
              <w:jc w:val="center"/>
            </w:pPr>
            <w:r w:rsidRPr="00CC24D5">
              <w:rPr>
                <w:sz w:val="20"/>
                <w:lang w:val="sk-SK"/>
              </w:rPr>
              <w:t>16 (3,5 %)</w:t>
            </w:r>
          </w:p>
        </w:tc>
        <w:tc>
          <w:tcPr>
            <w:tcW w:w="2605" w:type="dxa"/>
            <w:tcBorders>
              <w:right w:val="single" w:sz="4" w:space="0" w:color="000000"/>
            </w:tcBorders>
            <w:shd w:val="clear" w:color="auto" w:fill="auto"/>
          </w:tcPr>
          <w:p w14:paraId="5EC537BC" w14:textId="77777777" w:rsidR="003A0A3D" w:rsidRPr="00CC24D5" w:rsidRDefault="003A0A3D" w:rsidP="001F08AB">
            <w:pPr>
              <w:keepNext/>
              <w:keepLines/>
              <w:spacing w:before="48" w:after="20"/>
              <w:jc w:val="center"/>
            </w:pPr>
            <w:r w:rsidRPr="00CC24D5">
              <w:rPr>
                <w:sz w:val="20"/>
                <w:lang w:val="sk-SK"/>
              </w:rPr>
              <w:t>16 (3,5 %)</w:t>
            </w:r>
          </w:p>
        </w:tc>
      </w:tr>
      <w:tr w:rsidR="003A0A3D" w:rsidRPr="00CC24D5" w14:paraId="6447E512" w14:textId="77777777" w:rsidTr="001F08AB">
        <w:tc>
          <w:tcPr>
            <w:tcW w:w="3627" w:type="dxa"/>
            <w:tcBorders>
              <w:left w:val="single" w:sz="4" w:space="0" w:color="000000"/>
            </w:tcBorders>
            <w:shd w:val="clear" w:color="auto" w:fill="auto"/>
          </w:tcPr>
          <w:p w14:paraId="1FA8DB57" w14:textId="77777777" w:rsidR="003A0A3D" w:rsidRPr="00CC24D5" w:rsidRDefault="003A0A3D" w:rsidP="001F08AB">
            <w:pPr>
              <w:keepNext/>
              <w:keepLines/>
              <w:spacing w:before="48" w:after="20"/>
              <w:jc w:val="both"/>
            </w:pPr>
            <w:r w:rsidRPr="00CC24D5">
              <w:rPr>
                <w:sz w:val="20"/>
                <w:lang w:val="sk-SK"/>
              </w:rPr>
              <w:t>Počet čiastočných (neúplných) odpovedí (%)</w:t>
            </w:r>
          </w:p>
        </w:tc>
        <w:tc>
          <w:tcPr>
            <w:tcW w:w="2628" w:type="dxa"/>
            <w:shd w:val="clear" w:color="auto" w:fill="auto"/>
          </w:tcPr>
          <w:p w14:paraId="2BF35C0B" w14:textId="77777777" w:rsidR="003A0A3D" w:rsidRPr="00CC24D5" w:rsidRDefault="003A0A3D" w:rsidP="001F08AB">
            <w:pPr>
              <w:keepNext/>
              <w:keepLines/>
              <w:spacing w:before="48" w:after="20"/>
              <w:jc w:val="center"/>
            </w:pPr>
            <w:r w:rsidRPr="00CC24D5">
              <w:rPr>
                <w:sz w:val="20"/>
                <w:lang w:val="sk-SK"/>
              </w:rPr>
              <w:t>46 (10,0 %)</w:t>
            </w:r>
          </w:p>
        </w:tc>
        <w:tc>
          <w:tcPr>
            <w:tcW w:w="2605" w:type="dxa"/>
            <w:tcBorders>
              <w:right w:val="single" w:sz="4" w:space="0" w:color="000000"/>
            </w:tcBorders>
            <w:shd w:val="clear" w:color="auto" w:fill="auto"/>
          </w:tcPr>
          <w:p w14:paraId="321ED7C1" w14:textId="77777777" w:rsidR="003A0A3D" w:rsidRPr="00CC24D5" w:rsidRDefault="003A0A3D" w:rsidP="001F08AB">
            <w:pPr>
              <w:keepNext/>
              <w:keepLines/>
              <w:spacing w:before="48" w:after="20"/>
              <w:jc w:val="center"/>
            </w:pPr>
            <w:r w:rsidRPr="00CC24D5">
              <w:rPr>
                <w:sz w:val="20"/>
                <w:lang w:val="sk-SK"/>
              </w:rPr>
              <w:t>46 (10,0 %)</w:t>
            </w:r>
          </w:p>
        </w:tc>
      </w:tr>
      <w:tr w:rsidR="003A0A3D" w:rsidRPr="00CC24D5" w14:paraId="4F936745" w14:textId="77777777" w:rsidTr="001F08AB">
        <w:tc>
          <w:tcPr>
            <w:tcW w:w="3627" w:type="dxa"/>
            <w:tcBorders>
              <w:left w:val="single" w:sz="4" w:space="0" w:color="000000"/>
              <w:bottom w:val="single" w:sz="4" w:space="0" w:color="000000"/>
            </w:tcBorders>
            <w:shd w:val="clear" w:color="auto" w:fill="auto"/>
          </w:tcPr>
          <w:p w14:paraId="352BDB33" w14:textId="77777777" w:rsidR="003A0A3D" w:rsidRPr="00CC24D5" w:rsidRDefault="003A0A3D" w:rsidP="001F08AB">
            <w:pPr>
              <w:keepNext/>
              <w:keepLines/>
              <w:spacing w:before="48" w:after="20"/>
              <w:jc w:val="both"/>
            </w:pPr>
            <w:r w:rsidRPr="00CC24D5">
              <w:rPr>
                <w:sz w:val="20"/>
                <w:lang w:val="sk-SK"/>
              </w:rPr>
              <w:t>Počet stabilizovaných ochorení (%)</w:t>
            </w:r>
          </w:p>
        </w:tc>
        <w:tc>
          <w:tcPr>
            <w:tcW w:w="2628" w:type="dxa"/>
            <w:tcBorders>
              <w:bottom w:val="single" w:sz="4" w:space="0" w:color="000000"/>
            </w:tcBorders>
            <w:shd w:val="clear" w:color="auto" w:fill="auto"/>
          </w:tcPr>
          <w:p w14:paraId="6E851070" w14:textId="77777777" w:rsidR="003A0A3D" w:rsidRPr="00CC24D5" w:rsidRDefault="003A0A3D" w:rsidP="001F08AB">
            <w:pPr>
              <w:keepNext/>
              <w:keepLines/>
              <w:spacing w:before="48" w:after="20"/>
              <w:jc w:val="center"/>
            </w:pPr>
            <w:r w:rsidRPr="00CC24D5">
              <w:rPr>
                <w:sz w:val="20"/>
                <w:lang w:val="sk-SK"/>
              </w:rPr>
              <w:t>92 (19,9 %)</w:t>
            </w:r>
          </w:p>
        </w:tc>
        <w:tc>
          <w:tcPr>
            <w:tcW w:w="2605" w:type="dxa"/>
            <w:tcBorders>
              <w:bottom w:val="single" w:sz="4" w:space="0" w:color="000000"/>
              <w:right w:val="single" w:sz="4" w:space="0" w:color="000000"/>
            </w:tcBorders>
            <w:shd w:val="clear" w:color="auto" w:fill="auto"/>
          </w:tcPr>
          <w:p w14:paraId="01D47B86" w14:textId="77777777" w:rsidR="003A0A3D" w:rsidRPr="00CC24D5" w:rsidRDefault="003A0A3D" w:rsidP="001F08AB">
            <w:pPr>
              <w:keepNext/>
              <w:keepLines/>
              <w:spacing w:before="48" w:after="20"/>
              <w:jc w:val="center"/>
            </w:pPr>
            <w:r w:rsidRPr="00CC24D5">
              <w:rPr>
                <w:sz w:val="20"/>
                <w:lang w:val="sk-SK"/>
              </w:rPr>
              <w:t>162 (35,1 %)</w:t>
            </w:r>
          </w:p>
        </w:tc>
      </w:tr>
      <w:tr w:rsidR="003A0A3D" w:rsidRPr="00CC24D5" w14:paraId="66E8508F" w14:textId="77777777" w:rsidTr="001F08AB">
        <w:tc>
          <w:tcPr>
            <w:tcW w:w="3627" w:type="dxa"/>
            <w:tcBorders>
              <w:left w:val="single" w:sz="4" w:space="0" w:color="000000"/>
              <w:bottom w:val="single" w:sz="4" w:space="0" w:color="000000"/>
            </w:tcBorders>
            <w:shd w:val="clear" w:color="auto" w:fill="auto"/>
          </w:tcPr>
          <w:p w14:paraId="64EDA69F" w14:textId="77777777" w:rsidR="003A0A3D" w:rsidRPr="00CC24D5" w:rsidRDefault="003A0A3D" w:rsidP="001F08AB">
            <w:pPr>
              <w:keepNext/>
              <w:keepLines/>
              <w:spacing w:before="48" w:after="20"/>
              <w:rPr>
                <w:sz w:val="20"/>
                <w:lang w:val="sk-SK"/>
              </w:rPr>
            </w:pPr>
            <w:r w:rsidRPr="00CC24D5">
              <w:rPr>
                <w:b/>
                <w:i/>
                <w:sz w:val="20"/>
                <w:lang w:val="sk-SK"/>
              </w:rPr>
              <w:t>DOR hodnotené skúšajúcim (RECIST v. 1.1)</w:t>
            </w:r>
          </w:p>
        </w:tc>
        <w:tc>
          <w:tcPr>
            <w:tcW w:w="2628" w:type="dxa"/>
            <w:tcBorders>
              <w:bottom w:val="single" w:sz="4" w:space="0" w:color="000000"/>
            </w:tcBorders>
            <w:shd w:val="clear" w:color="auto" w:fill="auto"/>
          </w:tcPr>
          <w:p w14:paraId="0C1E0977" w14:textId="77777777" w:rsidR="003A0A3D" w:rsidRPr="00CC24D5" w:rsidRDefault="003A0A3D" w:rsidP="001F08AB">
            <w:pPr>
              <w:keepNext/>
              <w:keepLines/>
              <w:spacing w:before="48" w:after="20"/>
              <w:jc w:val="center"/>
              <w:rPr>
                <w:sz w:val="20"/>
                <w:lang w:val="sk-SK"/>
              </w:rPr>
            </w:pPr>
            <w:r w:rsidRPr="00CC24D5">
              <w:rPr>
                <w:sz w:val="20"/>
                <w:lang w:val="sk-SK"/>
              </w:rPr>
              <w:t>n = 62</w:t>
            </w:r>
          </w:p>
        </w:tc>
        <w:tc>
          <w:tcPr>
            <w:tcW w:w="2605" w:type="dxa"/>
            <w:tcBorders>
              <w:bottom w:val="single" w:sz="4" w:space="0" w:color="000000"/>
              <w:right w:val="single" w:sz="4" w:space="0" w:color="000000"/>
            </w:tcBorders>
            <w:shd w:val="clear" w:color="auto" w:fill="auto"/>
          </w:tcPr>
          <w:p w14:paraId="775DDCB0" w14:textId="77777777" w:rsidR="003A0A3D" w:rsidRPr="00CC24D5" w:rsidRDefault="003A0A3D" w:rsidP="001F08AB">
            <w:pPr>
              <w:keepNext/>
              <w:keepLines/>
              <w:spacing w:before="48" w:after="20"/>
              <w:jc w:val="center"/>
              <w:rPr>
                <w:sz w:val="20"/>
                <w:lang w:val="sk-SK"/>
              </w:rPr>
            </w:pPr>
            <w:r w:rsidRPr="00CC24D5">
              <w:rPr>
                <w:sz w:val="20"/>
                <w:lang w:val="sk-SK"/>
              </w:rPr>
              <w:t>n = 62</w:t>
            </w:r>
          </w:p>
        </w:tc>
      </w:tr>
      <w:tr w:rsidR="003A0A3D" w:rsidRPr="00CC24D5" w14:paraId="1ECCF702" w14:textId="77777777" w:rsidTr="001F08AB">
        <w:tc>
          <w:tcPr>
            <w:tcW w:w="3627" w:type="dxa"/>
            <w:tcBorders>
              <w:left w:val="single" w:sz="4" w:space="0" w:color="000000"/>
            </w:tcBorders>
            <w:shd w:val="clear" w:color="auto" w:fill="auto"/>
          </w:tcPr>
          <w:p w14:paraId="79676B44" w14:textId="77777777" w:rsidR="003A0A3D" w:rsidRPr="00CC24D5" w:rsidRDefault="003A0A3D" w:rsidP="001F08AB">
            <w:pPr>
              <w:keepNext/>
              <w:keepLines/>
              <w:spacing w:before="48" w:after="20"/>
            </w:pPr>
            <w:r w:rsidRPr="00CC24D5">
              <w:rPr>
                <w:sz w:val="20"/>
                <w:lang w:val="sk-SK"/>
              </w:rPr>
              <w:t>Medián v mesiacoch ***</w:t>
            </w:r>
          </w:p>
        </w:tc>
        <w:tc>
          <w:tcPr>
            <w:tcW w:w="2628" w:type="dxa"/>
            <w:shd w:val="clear" w:color="auto" w:fill="auto"/>
          </w:tcPr>
          <w:p w14:paraId="0F8B106F" w14:textId="77777777" w:rsidR="003A0A3D" w:rsidRPr="00CC24D5" w:rsidRDefault="003A0A3D" w:rsidP="001F08AB">
            <w:pPr>
              <w:keepNext/>
              <w:keepLines/>
              <w:spacing w:before="48" w:after="20"/>
              <w:jc w:val="center"/>
            </w:pPr>
            <w:r w:rsidRPr="00CC24D5">
              <w:rPr>
                <w:sz w:val="20"/>
                <w:lang w:val="sk-SK"/>
              </w:rPr>
              <w:t>21,7</w:t>
            </w:r>
          </w:p>
        </w:tc>
        <w:tc>
          <w:tcPr>
            <w:tcW w:w="2605" w:type="dxa"/>
            <w:tcBorders>
              <w:right w:val="single" w:sz="4" w:space="0" w:color="000000"/>
            </w:tcBorders>
            <w:shd w:val="clear" w:color="auto" w:fill="auto"/>
          </w:tcPr>
          <w:p w14:paraId="65022832" w14:textId="77777777" w:rsidR="003A0A3D" w:rsidRPr="00CC24D5" w:rsidRDefault="003A0A3D" w:rsidP="001F08AB">
            <w:pPr>
              <w:keepNext/>
              <w:keepLines/>
              <w:spacing w:before="48" w:after="20"/>
              <w:jc w:val="center"/>
            </w:pPr>
            <w:r w:rsidRPr="00CC24D5">
              <w:rPr>
                <w:sz w:val="20"/>
                <w:lang w:val="sk-SK"/>
              </w:rPr>
              <w:t>7,4</w:t>
            </w:r>
          </w:p>
        </w:tc>
      </w:tr>
      <w:tr w:rsidR="003A0A3D" w:rsidRPr="00CC24D5" w14:paraId="3F39DCCC" w14:textId="77777777" w:rsidTr="001F08AB">
        <w:tc>
          <w:tcPr>
            <w:tcW w:w="3627" w:type="dxa"/>
            <w:tcBorders>
              <w:left w:val="single" w:sz="4" w:space="0" w:color="000000"/>
              <w:bottom w:val="single" w:sz="4" w:space="0" w:color="000000"/>
            </w:tcBorders>
            <w:shd w:val="clear" w:color="auto" w:fill="auto"/>
          </w:tcPr>
          <w:p w14:paraId="382CD055" w14:textId="77777777" w:rsidR="003A0A3D" w:rsidRPr="00CC24D5" w:rsidRDefault="003A0A3D" w:rsidP="001F08AB">
            <w:pPr>
              <w:keepNext/>
              <w:keepLines/>
              <w:spacing w:before="48" w:after="20"/>
            </w:pPr>
            <w:r w:rsidRPr="00CC24D5">
              <w:rPr>
                <w:sz w:val="20"/>
                <w:lang w:val="sk-SK"/>
              </w:rPr>
              <w:t>95 % IS</w:t>
            </w:r>
          </w:p>
        </w:tc>
        <w:tc>
          <w:tcPr>
            <w:tcW w:w="2628" w:type="dxa"/>
            <w:tcBorders>
              <w:bottom w:val="single" w:sz="4" w:space="0" w:color="000000"/>
            </w:tcBorders>
            <w:shd w:val="clear" w:color="auto" w:fill="auto"/>
          </w:tcPr>
          <w:p w14:paraId="2A412718" w14:textId="77777777" w:rsidR="003A0A3D" w:rsidRPr="00CC24D5" w:rsidRDefault="003A0A3D" w:rsidP="001F08AB">
            <w:pPr>
              <w:keepNext/>
              <w:keepLines/>
              <w:spacing w:before="48" w:after="20"/>
              <w:jc w:val="center"/>
            </w:pPr>
            <w:r w:rsidRPr="00CC24D5">
              <w:rPr>
                <w:sz w:val="20"/>
                <w:lang w:val="sk-SK"/>
              </w:rPr>
              <w:t>13,0; 21,7</w:t>
            </w:r>
          </w:p>
        </w:tc>
        <w:tc>
          <w:tcPr>
            <w:tcW w:w="2605" w:type="dxa"/>
            <w:tcBorders>
              <w:bottom w:val="single" w:sz="4" w:space="0" w:color="000000"/>
              <w:right w:val="single" w:sz="4" w:space="0" w:color="000000"/>
            </w:tcBorders>
            <w:shd w:val="clear" w:color="auto" w:fill="auto"/>
          </w:tcPr>
          <w:p w14:paraId="208591DF" w14:textId="77777777" w:rsidR="003A0A3D" w:rsidRPr="00CC24D5" w:rsidRDefault="003A0A3D" w:rsidP="001F08AB">
            <w:pPr>
              <w:keepNext/>
              <w:keepLines/>
              <w:spacing w:before="48" w:after="20"/>
              <w:jc w:val="center"/>
            </w:pPr>
            <w:r w:rsidRPr="00CC24D5">
              <w:rPr>
                <w:sz w:val="20"/>
                <w:lang w:val="sk-SK"/>
              </w:rPr>
              <w:t>6,1; 10,3</w:t>
            </w:r>
          </w:p>
        </w:tc>
      </w:tr>
    </w:tbl>
    <w:p w14:paraId="29D84E36" w14:textId="77777777" w:rsidR="008A7862" w:rsidRPr="00CC24D5" w:rsidRDefault="008A7862">
      <w:pPr>
        <w:keepNext/>
        <w:keepLines/>
      </w:pPr>
      <w:bookmarkStart w:id="78" w:name="_Hlk76893790"/>
      <w:bookmarkEnd w:id="78"/>
      <w:r w:rsidRPr="00CC24D5">
        <w:rPr>
          <w:rFonts w:cs="Arial"/>
          <w:sz w:val="20"/>
          <w:lang w:val="sk-SK"/>
        </w:rPr>
        <w:t>IS = interval spoľahlivosti; DOR = trvanie objektívnej odpovede</w:t>
      </w:r>
      <w:r w:rsidRPr="00CC24D5">
        <w:rPr>
          <w:sz w:val="20"/>
          <w:lang w:val="sk-SK"/>
        </w:rPr>
        <w:t>; ORR = miera objektívnej odpovede; OS = celkové prežívanie; PFS = prežívanie bez príznakov progresie ochorenia; RECIST = Kritériá hodnotenia odpovede na liečbu pri solídnych nádoroch, verzia 1.1.</w:t>
      </w:r>
    </w:p>
    <w:p w14:paraId="6A3D27C2" w14:textId="77777777" w:rsidR="008A7862" w:rsidRPr="00CC24D5" w:rsidRDefault="008A7862">
      <w:pPr>
        <w:keepNext/>
        <w:keepLines/>
      </w:pPr>
      <w:r w:rsidRPr="00CC24D5">
        <w:rPr>
          <w:sz w:val="20"/>
          <w:lang w:val="sk-SK"/>
        </w:rPr>
        <w:t>**Analýza OS vo všetkých populáciách pacientov bola vykonaná na základe stratifikovaného log</w:t>
      </w:r>
      <w:r w:rsidRPr="00CC24D5">
        <w:rPr>
          <w:sz w:val="20"/>
          <w:lang w:val="sk-SK"/>
        </w:rPr>
        <w:noBreakHyphen/>
        <w:t>rank testu a výsledky sú uvedené len pre popisné účely (p = 0,0378); podľa vopred špecifikovanej hierarchie analýz, p</w:t>
      </w:r>
      <w:r w:rsidRPr="00CC24D5">
        <w:rPr>
          <w:sz w:val="20"/>
          <w:lang w:val="sk-SK"/>
        </w:rPr>
        <w:noBreakHyphen/>
        <w:t>hodnota analýzy OS v celkovej populácii pacientov nemôže byť považovaná za štatisticky významnú.</w:t>
      </w:r>
    </w:p>
    <w:p w14:paraId="472B3BE1" w14:textId="77777777" w:rsidR="008A7862" w:rsidRPr="00045F3A" w:rsidRDefault="008A7862">
      <w:pPr>
        <w:keepNext/>
        <w:keepLines/>
        <w:rPr>
          <w:lang w:val="sk-SK"/>
        </w:rPr>
      </w:pPr>
      <w:r w:rsidRPr="00CC24D5">
        <w:rPr>
          <w:rFonts w:ascii="Lucida Sans Unicode" w:hAnsi="Lucida Sans Unicode" w:cs="Lucida Sans Unicode"/>
          <w:sz w:val="20"/>
          <w:lang w:val="sk-SK"/>
        </w:rPr>
        <w:t>ǂ </w:t>
      </w:r>
      <w:r w:rsidRPr="00CC24D5">
        <w:rPr>
          <w:sz w:val="20"/>
          <w:lang w:val="sk-SK"/>
        </w:rPr>
        <w:t>Stratifikované podľa chemoterapie (vinflunín vs. taxán), stav IC (&lt; 5 % vs. ≥ 5 %), počet prognosticky rizikových faktorov (0 vs. 1 </w:t>
      </w:r>
      <w:r w:rsidRPr="00CC24D5">
        <w:rPr>
          <w:sz w:val="20"/>
          <w:lang w:val="sk-SK"/>
        </w:rPr>
        <w:noBreakHyphen/>
        <w:t> 3) a metastáz v pečeni (áno vs. nie).</w:t>
      </w:r>
    </w:p>
    <w:p w14:paraId="60A510FC" w14:textId="77777777" w:rsidR="008A7862" w:rsidRPr="00045F3A" w:rsidRDefault="008A7862">
      <w:pPr>
        <w:keepNext/>
        <w:keepLines/>
        <w:rPr>
          <w:lang w:val="nl-NL"/>
        </w:rPr>
      </w:pPr>
      <w:r w:rsidRPr="00CC24D5">
        <w:rPr>
          <w:sz w:val="20"/>
          <w:lang w:val="sk-SK"/>
        </w:rPr>
        <w:t>** Odhad na základe Kaplanovej</w:t>
      </w:r>
      <w:r w:rsidRPr="00CC24D5">
        <w:rPr>
          <w:sz w:val="20"/>
          <w:lang w:val="sk-SK"/>
        </w:rPr>
        <w:noBreakHyphen/>
        <w:t xml:space="preserve">Meierovej krivky </w:t>
      </w:r>
    </w:p>
    <w:p w14:paraId="3789831E" w14:textId="77777777" w:rsidR="008A7862" w:rsidRPr="00045F3A" w:rsidRDefault="008A7862">
      <w:pPr>
        <w:keepNext/>
        <w:keepLines/>
        <w:rPr>
          <w:lang w:val="nl-NL"/>
        </w:rPr>
      </w:pPr>
      <w:r w:rsidRPr="00CC24D5">
        <w:rPr>
          <w:sz w:val="20"/>
          <w:lang w:val="sk-SK"/>
        </w:rPr>
        <w:t>*** Odpovede pretrvávali u 63 % respondentov v skupine s atezolizumabom a u 21 % respondentov v skupine s chemoterapiou.</w:t>
      </w:r>
    </w:p>
    <w:p w14:paraId="3177DB22" w14:textId="77777777" w:rsidR="008A7862" w:rsidRPr="00CC24D5" w:rsidRDefault="008A7862">
      <w:pPr>
        <w:rPr>
          <w:sz w:val="20"/>
          <w:lang w:val="sk-SK"/>
        </w:rPr>
      </w:pPr>
    </w:p>
    <w:p w14:paraId="5E1E7AE5" w14:textId="77777777" w:rsidR="008A7862" w:rsidRPr="00045F3A" w:rsidRDefault="008A7862">
      <w:pPr>
        <w:keepNext/>
        <w:keepLines/>
        <w:rPr>
          <w:lang w:val="sk-SK"/>
        </w:rPr>
      </w:pPr>
      <w:r w:rsidRPr="00CC24D5">
        <w:rPr>
          <w:b/>
          <w:lang w:val="sk-SK"/>
        </w:rPr>
        <w:lastRenderedPageBreak/>
        <w:t>Graf 1: Kaplanova</w:t>
      </w:r>
      <w:r w:rsidRPr="00CC24D5">
        <w:rPr>
          <w:b/>
          <w:lang w:val="sk-SK"/>
        </w:rPr>
        <w:noBreakHyphen/>
        <w:t>Meierova krivka celkového prežívania (IMvigor211)</w:t>
      </w:r>
    </w:p>
    <w:p w14:paraId="525D9156" w14:textId="77777777" w:rsidR="008A7862" w:rsidRPr="00CC24D5" w:rsidRDefault="008A7862">
      <w:pPr>
        <w:keepNext/>
        <w:keepLines/>
        <w:rPr>
          <w:b/>
          <w:lang w:val="sk-SK"/>
        </w:rPr>
      </w:pPr>
    </w:p>
    <w:p w14:paraId="6A9D6A87" w14:textId="77777777" w:rsidR="008A7862" w:rsidRPr="00CC24D5" w:rsidRDefault="00E05E29">
      <w:pPr>
        <w:keepNext/>
        <w:keepLines/>
        <w:rPr>
          <w:b/>
          <w:lang w:val="sk-SK"/>
        </w:rPr>
      </w:pPr>
      <w:r w:rsidRPr="00CC24D5">
        <w:rPr>
          <w:b/>
          <w:noProof/>
          <w:lang w:val="sk-SK" w:eastAsia="sk-SK"/>
        </w:rPr>
        <w:drawing>
          <wp:inline distT="0" distB="0" distL="0" distR="0" wp14:anchorId="3AF5778B" wp14:editId="75F7D3FA">
            <wp:extent cx="5753735" cy="31369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9" t="-17" r="-9" b="-17"/>
                    <a:stretch>
                      <a:fillRect/>
                    </a:stretch>
                  </pic:blipFill>
                  <pic:spPr bwMode="auto">
                    <a:xfrm>
                      <a:off x="0" y="0"/>
                      <a:ext cx="5753735" cy="3136900"/>
                    </a:xfrm>
                    <a:prstGeom prst="rect">
                      <a:avLst/>
                    </a:prstGeom>
                    <a:solidFill>
                      <a:srgbClr val="FFFFFF"/>
                    </a:solidFill>
                    <a:ln>
                      <a:noFill/>
                    </a:ln>
                  </pic:spPr>
                </pic:pic>
              </a:graphicData>
            </a:graphic>
          </wp:inline>
        </w:drawing>
      </w:r>
    </w:p>
    <w:p w14:paraId="340CB887" w14:textId="77777777" w:rsidR="008A7862" w:rsidRPr="00CC24D5" w:rsidRDefault="008A7862">
      <w:pPr>
        <w:pStyle w:val="BalloonText"/>
        <w:rPr>
          <w:b/>
        </w:rPr>
      </w:pPr>
    </w:p>
    <w:p w14:paraId="670FD3B4" w14:textId="77777777" w:rsidR="008A7862" w:rsidRPr="00045F3A" w:rsidRDefault="008A7862">
      <w:pPr>
        <w:keepNext/>
        <w:keepLines/>
        <w:rPr>
          <w:lang w:val="sk-SK"/>
        </w:rPr>
      </w:pPr>
      <w:r w:rsidRPr="00CC24D5">
        <w:rPr>
          <w:i/>
          <w:lang w:val="sk-SK"/>
        </w:rPr>
        <w:t>IMvigor210</w:t>
      </w:r>
      <w:r w:rsidRPr="00CC24D5">
        <w:rPr>
          <w:lang w:val="sk-SK"/>
        </w:rPr>
        <w:t xml:space="preserve"> (</w:t>
      </w:r>
      <w:r w:rsidRPr="00CC24D5">
        <w:rPr>
          <w:i/>
          <w:lang w:val="sk-SK"/>
        </w:rPr>
        <w:t>GO29293):</w:t>
      </w:r>
      <w:r w:rsidRPr="00CC24D5">
        <w:rPr>
          <w:lang w:val="sk-SK"/>
        </w:rPr>
        <w:t xml:space="preserve"> </w:t>
      </w:r>
      <w:r w:rsidRPr="00CC24D5">
        <w:rPr>
          <w:i/>
          <w:lang w:val="sk-SK"/>
        </w:rPr>
        <w:t>Klinické skúšanie</w:t>
      </w:r>
      <w:r w:rsidRPr="00CC24D5">
        <w:rPr>
          <w:lang w:val="sk-SK"/>
        </w:rPr>
        <w:t xml:space="preserve"> </w:t>
      </w:r>
      <w:r w:rsidRPr="00CC24D5">
        <w:rPr>
          <w:i/>
          <w:lang w:val="sk-SK"/>
        </w:rPr>
        <w:t>s jednou liečebnou skupinou predtým neliečených pacientov, pre ktorých nebola vhodná liečba cisplatinou a pacientov s uroteliálnym karcinómom predtým liečených chemoterapiou</w:t>
      </w:r>
    </w:p>
    <w:p w14:paraId="6539973A" w14:textId="77777777" w:rsidR="008A7862" w:rsidRPr="00CC24D5" w:rsidRDefault="008A7862">
      <w:pPr>
        <w:keepNext/>
        <w:keepLines/>
        <w:rPr>
          <w:i/>
          <w:lang w:val="sk-SK"/>
        </w:rPr>
      </w:pPr>
    </w:p>
    <w:p w14:paraId="6D6B690E" w14:textId="77777777" w:rsidR="008A7862" w:rsidRPr="00045F3A" w:rsidRDefault="008A7862">
      <w:pPr>
        <w:keepNext/>
        <w:keepLines/>
        <w:rPr>
          <w:lang w:val="sk-SK"/>
        </w:rPr>
      </w:pPr>
      <w:r w:rsidRPr="00CC24D5">
        <w:rPr>
          <w:lang w:val="sk-SK"/>
        </w:rPr>
        <w:t>Multicentrické, medzinárodné klinické skúšanie fázy II s dvomi kohortami a s jednou liečebnou skupinou IMvigor210 sa uskutočnilo u pacientov s lokálne pokročilým alebo metastatickým UC (tiež známym ako uroteliálny karcinóm močového mechúra).</w:t>
      </w:r>
    </w:p>
    <w:p w14:paraId="4CAA27E2" w14:textId="77777777" w:rsidR="008A7862" w:rsidRPr="00CC24D5" w:rsidRDefault="008A7862">
      <w:pPr>
        <w:keepLines/>
        <w:rPr>
          <w:lang w:val="sk-SK"/>
        </w:rPr>
      </w:pPr>
    </w:p>
    <w:p w14:paraId="36C8F539" w14:textId="77777777" w:rsidR="008A7862" w:rsidRPr="00045F3A" w:rsidRDefault="008A7862">
      <w:pPr>
        <w:rPr>
          <w:lang w:val="sk-SK"/>
        </w:rPr>
      </w:pPr>
      <w:r w:rsidRPr="00CC24D5">
        <w:rPr>
          <w:lang w:val="sk-SK"/>
        </w:rPr>
        <w:t>Do štúdie bolo zaradených celkovo 438 pacientov, ktorí boli rozdelení do 2 kohort. Kohorta 1 zahŕňala predtým neliečených pacientov s lokálne pokročilým alebo metastatickým UC, ktorí boli nevhodní alebo zdravotne nespôsobilí na chemoterapeutický režim na báze cisplatiny alebo mali progresiu ochorenia po minimálne 12 mesiacoch po liečbe neoadjuvantnou chemoterapiou alebo adjuvantnou chemoterapiou na báze platiny. Kohorta 2 zahŕňala pacientov, ktorí dostávali aspoň jeden chemoterapeutický režim na báze platiny na liečbu lokálne pokročilého alebo metastatického UC alebo mali progresiu ochorenia v priebehu 12 mesiacov liečby neoadjuvantnou chemoterapiou alebo adjuvantnou chemoterapiou na báze platiny.</w:t>
      </w:r>
    </w:p>
    <w:p w14:paraId="567469AB" w14:textId="77777777" w:rsidR="008A7862" w:rsidRPr="00CC24D5" w:rsidRDefault="008A7862">
      <w:pPr>
        <w:rPr>
          <w:lang w:val="sk-SK"/>
        </w:rPr>
      </w:pPr>
    </w:p>
    <w:p w14:paraId="4B06966B" w14:textId="77777777" w:rsidR="008A7862" w:rsidRPr="00045F3A" w:rsidRDefault="008A7862">
      <w:pPr>
        <w:rPr>
          <w:lang w:val="sk-SK"/>
        </w:rPr>
      </w:pPr>
      <w:r w:rsidRPr="00CC24D5">
        <w:rPr>
          <w:lang w:val="sk-SK"/>
        </w:rPr>
        <w:t>V kohorte 1 bolo liečených 119 pacientov atezolizumabom v dávke 1 200 mg intravenóznou infúziou podávanou každé 3 týždne až do progresie ochorenia. Medián veku bol 73 rokov. Väčšina pacientov boli muži (81 %), väčšina pacientov boli belosi (91 %).</w:t>
      </w:r>
    </w:p>
    <w:p w14:paraId="56C563C8" w14:textId="77777777" w:rsidR="008A7862" w:rsidRPr="00CC24D5" w:rsidRDefault="008A7862">
      <w:pPr>
        <w:rPr>
          <w:b/>
          <w:lang w:val="sk-SK"/>
        </w:rPr>
      </w:pPr>
    </w:p>
    <w:p w14:paraId="6D91D27C" w14:textId="77777777" w:rsidR="008A7862" w:rsidRPr="00045F3A" w:rsidRDefault="008A7862">
      <w:pPr>
        <w:rPr>
          <w:lang w:val="sk-SK"/>
        </w:rPr>
      </w:pPr>
      <w:r w:rsidRPr="00CC24D5">
        <w:rPr>
          <w:lang w:val="sk-SK"/>
        </w:rPr>
        <w:t>Kohorta 1 zahŕňala 45 pacientov (38 %) s výkonnostným stavom ECOG 0; 50 pacientov (42 %) s výkonnostným stavom ECOG 1 a 24 pacientov (20 %) s výkonnostným stavom ECOG 2; 35 pacientov (29 %) nemalo žiadne rizikové faktory podľa Bajorina (výkonnostný stav podľa ECOG ≥ 2 a viscerálne metastázy), 66 pacientov (56 %) malo jeden rizikový faktor podľa Bajorina a 8 pacientov (15 %) malo dva rizikové faktory podľa Bajorina, 84 pacientov (71 %) s poruchou funkcie obličiek (hodnota glomerulárnej filtrácie [GFR] &lt; 60 ml/min) a 25 pacientov (21 %) s metastázami v pečeni.</w:t>
      </w:r>
    </w:p>
    <w:p w14:paraId="0E44CF4B" w14:textId="77777777" w:rsidR="008A7862" w:rsidRPr="00CC24D5" w:rsidRDefault="008A7862">
      <w:pPr>
        <w:rPr>
          <w:lang w:val="sk-SK"/>
        </w:rPr>
      </w:pPr>
    </w:p>
    <w:p w14:paraId="00D1279F" w14:textId="77777777" w:rsidR="008A7862" w:rsidRPr="00045F3A" w:rsidRDefault="008A7862">
      <w:pPr>
        <w:rPr>
          <w:lang w:val="sk-SK"/>
        </w:rPr>
      </w:pPr>
      <w:r w:rsidRPr="00CC24D5">
        <w:rPr>
          <w:lang w:val="sk-SK"/>
        </w:rPr>
        <w:t>Primárnym cieľovým ukazovateľom účinnosti v kohorte 1 bol potvrdený výskyt objektívnej odpovede na liečbu (ORR), hodnotený nezávislou hodnotiacou komisiou (independent review facility </w:t>
      </w:r>
      <w:r w:rsidRPr="00CC24D5">
        <w:rPr>
          <w:lang w:val="sk-SK"/>
        </w:rPr>
        <w:noBreakHyphen/>
        <w:t xml:space="preserve"> IRF) </w:t>
      </w:r>
      <w:r w:rsidRPr="007B6BEA">
        <w:rPr>
          <w:lang w:val="sk-SK"/>
        </w:rPr>
        <w:t>podľa kritérií hodnotenia odpovede solídnych tumorov</w:t>
      </w:r>
      <w:r w:rsidRPr="00CC24D5">
        <w:rPr>
          <w:lang w:val="sk-SK"/>
        </w:rPr>
        <w:t> </w:t>
      </w:r>
      <w:r w:rsidRPr="00CC24D5">
        <w:rPr>
          <w:lang w:val="sk-SK"/>
        </w:rPr>
        <w:noBreakHyphen/>
        <w:t> RECIST v. 1.1.</w:t>
      </w:r>
    </w:p>
    <w:p w14:paraId="72E9BB27" w14:textId="77777777" w:rsidR="008A7862" w:rsidRPr="00CC24D5" w:rsidRDefault="008A7862">
      <w:pPr>
        <w:rPr>
          <w:lang w:val="sk-SK"/>
        </w:rPr>
      </w:pPr>
    </w:p>
    <w:p w14:paraId="0BBDB072" w14:textId="77777777" w:rsidR="008A7862" w:rsidRPr="00045F3A" w:rsidRDefault="008A7862">
      <w:pPr>
        <w:keepNext/>
        <w:keepLines/>
        <w:rPr>
          <w:lang w:val="sk-SK"/>
        </w:rPr>
      </w:pPr>
      <w:r w:rsidRPr="00CC24D5">
        <w:rPr>
          <w:lang w:val="sk-SK"/>
        </w:rPr>
        <w:lastRenderedPageBreak/>
        <w:t>Primárna analýza bola vykonaná po uplynutí minimálne 24 týždňov následného sledovania (follow</w:t>
      </w:r>
      <w:r w:rsidRPr="00CC24D5">
        <w:rPr>
          <w:lang w:val="sk-SK"/>
        </w:rPr>
        <w:noBreakHyphen/>
        <w:t>up) u všetkých pacientov. Medián trvania liečby bol 15,0 týždňov a medián trvania sledovania prežívania bol 8,5 mesiaca u všetkých pacientov. Preukázala sa klinicky relevantná ORR hodnotená IRF podľa kritérií RECIST v. 1.1; avšak v porovnaní s vopred špecifikovanou historickou kontrolnou mierou odpovede 10 %, štatistická významnosť pre primárny cieľový ukazovateľ účinnosti nebola dosiahnutá. Potvrdené ORR podľa kritérií IRF</w:t>
      </w:r>
      <w:r w:rsidRPr="00CC24D5">
        <w:rPr>
          <w:lang w:val="sk-SK"/>
        </w:rPr>
        <w:noBreakHyphen/>
        <w:t>RECIST v. 1.1 boli 21,9 % (95 % IS: 9,3; 40,0) u pacientov s expresiou PD</w:t>
      </w:r>
      <w:r w:rsidRPr="00CC24D5">
        <w:rPr>
          <w:lang w:val="sk-SK"/>
        </w:rPr>
        <w:noBreakHyphen/>
        <w:t>L1 ≥ 5 %; 18,8 % (95 % IS: 10,9; 29,0) u pacientov s expresiou PD</w:t>
      </w:r>
      <w:r w:rsidRPr="00CC24D5">
        <w:rPr>
          <w:lang w:val="sk-SK"/>
        </w:rPr>
        <w:noBreakHyphen/>
        <w:t>L1 ≥ 1 %; a 19,3 % (95 % IS: 12,7; 27,6) u všetkých pacientov. Medián trvania odpovede (duration of response, DOR) nebol dosiahnutý v žiadnej podskupine s expresiou PD</w:t>
      </w:r>
      <w:r w:rsidRPr="00CC24D5">
        <w:rPr>
          <w:lang w:val="sk-SK"/>
        </w:rPr>
        <w:noBreakHyphen/>
        <w:t>L1, ani u všetkých zaradených pacientov. Údaje pre celkové prežívanie (overal survival, OS) s pomerom pacientov s udalosťou približne 40 % neboli k dispozícii. Medián OS vo všetkých podskupinách pacientov (expresia PD</w:t>
      </w:r>
      <w:r w:rsidRPr="00CC24D5">
        <w:rPr>
          <w:lang w:val="sk-SK"/>
        </w:rPr>
        <w:noBreakHyphen/>
        <w:t>L1 </w:t>
      </w:r>
      <w:r w:rsidRPr="00CC24D5">
        <w:rPr>
          <w:rFonts w:ascii="Symbol" w:hAnsi="Symbol" w:cs="Symbol"/>
          <w:szCs w:val="22"/>
          <w:lang w:val="sk-SK"/>
        </w:rPr>
        <w:t></w:t>
      </w:r>
      <w:r w:rsidRPr="00CC24D5">
        <w:rPr>
          <w:lang w:val="sk-SK"/>
        </w:rPr>
        <w:t xml:space="preserve"> 5 % a </w:t>
      </w:r>
      <w:r w:rsidRPr="00CC24D5">
        <w:rPr>
          <w:rFonts w:ascii="Symbol" w:hAnsi="Symbol" w:cs="Symbol"/>
          <w:szCs w:val="22"/>
          <w:lang w:val="sk-SK"/>
        </w:rPr>
        <w:t></w:t>
      </w:r>
      <w:r w:rsidRPr="00CC24D5">
        <w:rPr>
          <w:lang w:val="sk-SK"/>
        </w:rPr>
        <w:t> 1 %) a u všetkých pacientov bol 10,6 mesiaca.</w:t>
      </w:r>
    </w:p>
    <w:p w14:paraId="0726CC60" w14:textId="77777777" w:rsidR="008A7862" w:rsidRPr="00CC24D5" w:rsidRDefault="008A7862">
      <w:pPr>
        <w:rPr>
          <w:lang w:val="sk-SK"/>
        </w:rPr>
      </w:pPr>
    </w:p>
    <w:p w14:paraId="767B32DF" w14:textId="77777777" w:rsidR="008A7862" w:rsidRPr="00045F3A" w:rsidRDefault="008A7862">
      <w:pPr>
        <w:rPr>
          <w:lang w:val="sk-SK"/>
        </w:rPr>
      </w:pPr>
      <w:r w:rsidRPr="00CC24D5">
        <w:rPr>
          <w:lang w:val="sk-SK"/>
        </w:rPr>
        <w:t>Pre kohortu 1 sa uskutočnila aktualizovaná analýza s mediánom trvania sledovania prežívania 17,2 mesiaca a je zhrnutá v tabuľke 5. Medián DOR nebol dosiahnutý v žiadnej podskupine s PD</w:t>
      </w:r>
      <w:r w:rsidRPr="00CC24D5">
        <w:rPr>
          <w:lang w:val="sk-SK"/>
        </w:rPr>
        <w:noBreakHyphen/>
        <w:t>L1 expresiou a ani u všetkých pacientov.</w:t>
      </w:r>
    </w:p>
    <w:p w14:paraId="6F5B9776" w14:textId="77777777" w:rsidR="008A7862" w:rsidRPr="00CC24D5" w:rsidRDefault="008A7862">
      <w:pPr>
        <w:rPr>
          <w:lang w:val="sk-SK"/>
        </w:rPr>
      </w:pPr>
    </w:p>
    <w:p w14:paraId="27CE6CD9" w14:textId="77777777" w:rsidR="008A7862" w:rsidRPr="00045F3A" w:rsidRDefault="008A7862">
      <w:pPr>
        <w:keepNext/>
        <w:keepLines/>
        <w:rPr>
          <w:lang w:val="sk-SK"/>
        </w:rPr>
      </w:pPr>
      <w:bookmarkStart w:id="79" w:name="_Ref441841585"/>
      <w:r w:rsidRPr="00CC24D5">
        <w:rPr>
          <w:b/>
          <w:lang w:val="sk-SK"/>
        </w:rPr>
        <w:t>Tabuľka 5</w:t>
      </w:r>
      <w:bookmarkEnd w:id="79"/>
      <w:r w:rsidRPr="00CC24D5">
        <w:rPr>
          <w:b/>
          <w:lang w:val="sk-SK"/>
        </w:rPr>
        <w:t xml:space="preserve"> Súhrn aktualizovanej účinnosti (v kohorte 1 zo štúdie IMvigor210)</w:t>
      </w:r>
    </w:p>
    <w:p w14:paraId="353298B9" w14:textId="77777777" w:rsidR="008A7862" w:rsidRPr="00CC24D5" w:rsidRDefault="008A7862">
      <w:pPr>
        <w:keepNext/>
        <w:keepLines/>
        <w:rPr>
          <w:b/>
          <w:lang w:val="sk-SK"/>
        </w:rPr>
      </w:pPr>
    </w:p>
    <w:tbl>
      <w:tblPr>
        <w:tblW w:w="0" w:type="auto"/>
        <w:tblInd w:w="33" w:type="dxa"/>
        <w:tblLayout w:type="fixed"/>
        <w:tblCellMar>
          <w:left w:w="57" w:type="dxa"/>
          <w:right w:w="57" w:type="dxa"/>
        </w:tblCellMar>
        <w:tblLook w:val="0000" w:firstRow="0" w:lastRow="0" w:firstColumn="0" w:lastColumn="0" w:noHBand="0" w:noVBand="0"/>
      </w:tblPr>
      <w:tblGrid>
        <w:gridCol w:w="4289"/>
        <w:gridCol w:w="1575"/>
        <w:gridCol w:w="1513"/>
        <w:gridCol w:w="1625"/>
      </w:tblGrid>
      <w:tr w:rsidR="008A7862" w:rsidRPr="00CC24D5" w14:paraId="1DDB38E3" w14:textId="77777777">
        <w:trPr>
          <w:tblHeader/>
        </w:trPr>
        <w:tc>
          <w:tcPr>
            <w:tcW w:w="4289" w:type="dxa"/>
            <w:tcBorders>
              <w:top w:val="single" w:sz="4" w:space="0" w:color="000000"/>
              <w:left w:val="single" w:sz="4" w:space="0" w:color="000000"/>
              <w:bottom w:val="single" w:sz="4" w:space="0" w:color="000000"/>
            </w:tcBorders>
            <w:shd w:val="clear" w:color="auto" w:fill="auto"/>
            <w:vAlign w:val="bottom"/>
          </w:tcPr>
          <w:p w14:paraId="7119CD84" w14:textId="77777777" w:rsidR="008A7862" w:rsidRPr="00CC24D5" w:rsidRDefault="008A7862">
            <w:pPr>
              <w:keepNext/>
              <w:keepLines/>
              <w:spacing w:before="48" w:after="48"/>
            </w:pPr>
            <w:r w:rsidRPr="00CC24D5">
              <w:rPr>
                <w:b/>
                <w:sz w:val="20"/>
                <w:lang w:val="sk-SK"/>
              </w:rPr>
              <w:t>Cieľový ukazovateľ účinnosti</w:t>
            </w:r>
          </w:p>
        </w:tc>
        <w:tc>
          <w:tcPr>
            <w:tcW w:w="1575" w:type="dxa"/>
            <w:tcBorders>
              <w:top w:val="single" w:sz="4" w:space="0" w:color="000000"/>
              <w:bottom w:val="single" w:sz="4" w:space="0" w:color="000000"/>
            </w:tcBorders>
            <w:shd w:val="clear" w:color="auto" w:fill="auto"/>
          </w:tcPr>
          <w:p w14:paraId="05EE38C4" w14:textId="77777777" w:rsidR="008A7862" w:rsidRPr="00045F3A" w:rsidRDefault="008A7862">
            <w:pPr>
              <w:keepNext/>
              <w:keepLines/>
              <w:spacing w:before="48" w:after="48"/>
              <w:jc w:val="center"/>
              <w:rPr>
                <w:lang w:val="es-ES"/>
              </w:rPr>
            </w:pPr>
            <w:r w:rsidRPr="00CC24D5">
              <w:rPr>
                <w:b/>
                <w:sz w:val="20"/>
                <w:lang w:val="sk-SK"/>
              </w:rPr>
              <w:t>expresia PD-L1</w:t>
            </w:r>
          </w:p>
          <w:p w14:paraId="1F047BC4" w14:textId="77777777" w:rsidR="008A7862" w:rsidRPr="00045F3A" w:rsidRDefault="008A7862">
            <w:pPr>
              <w:keepNext/>
              <w:keepLines/>
              <w:spacing w:before="48" w:after="48"/>
              <w:jc w:val="center"/>
              <w:rPr>
                <w:lang w:val="es-ES"/>
              </w:rPr>
            </w:pPr>
            <w:r w:rsidRPr="00CC24D5">
              <w:rPr>
                <w:rFonts w:cs="Arial"/>
                <w:b/>
                <w:sz w:val="20"/>
                <w:lang w:val="sk-SK"/>
              </w:rPr>
              <w:t>≥ </w:t>
            </w:r>
            <w:r w:rsidRPr="00CC24D5">
              <w:rPr>
                <w:b/>
                <w:sz w:val="20"/>
                <w:lang w:val="sk-SK"/>
              </w:rPr>
              <w:t>5 % v IC</w:t>
            </w:r>
          </w:p>
        </w:tc>
        <w:tc>
          <w:tcPr>
            <w:tcW w:w="1513" w:type="dxa"/>
            <w:tcBorders>
              <w:top w:val="single" w:sz="4" w:space="0" w:color="000000"/>
              <w:bottom w:val="single" w:sz="4" w:space="0" w:color="000000"/>
            </w:tcBorders>
            <w:shd w:val="clear" w:color="auto" w:fill="auto"/>
            <w:vAlign w:val="center"/>
          </w:tcPr>
          <w:p w14:paraId="0A0CC966" w14:textId="77777777" w:rsidR="008A7862" w:rsidRPr="00045F3A" w:rsidRDefault="008A7862">
            <w:pPr>
              <w:keepNext/>
              <w:keepLines/>
              <w:spacing w:before="48" w:after="48"/>
              <w:rPr>
                <w:lang w:val="es-ES"/>
              </w:rPr>
            </w:pPr>
            <w:r w:rsidRPr="00CC24D5">
              <w:rPr>
                <w:b/>
                <w:sz w:val="20"/>
                <w:lang w:val="sk-SK"/>
              </w:rPr>
              <w:t>expresia PD-L1</w:t>
            </w:r>
          </w:p>
          <w:p w14:paraId="27971490" w14:textId="77777777" w:rsidR="008A7862" w:rsidRPr="00045F3A" w:rsidRDefault="008A7862">
            <w:pPr>
              <w:keepNext/>
              <w:keepLines/>
              <w:spacing w:before="48" w:after="48"/>
              <w:jc w:val="center"/>
              <w:rPr>
                <w:lang w:val="es-ES"/>
              </w:rPr>
            </w:pPr>
            <w:r w:rsidRPr="00CC24D5">
              <w:rPr>
                <w:rFonts w:cs="Arial"/>
                <w:b/>
                <w:sz w:val="20"/>
                <w:lang w:val="sk-SK"/>
              </w:rPr>
              <w:t>≥ </w:t>
            </w:r>
            <w:r w:rsidRPr="00CC24D5">
              <w:rPr>
                <w:b/>
                <w:sz w:val="20"/>
                <w:lang w:val="sk-SK"/>
              </w:rPr>
              <w:t>1 % v IC</w:t>
            </w:r>
          </w:p>
        </w:tc>
        <w:tc>
          <w:tcPr>
            <w:tcW w:w="1625" w:type="dxa"/>
            <w:tcBorders>
              <w:top w:val="single" w:sz="4" w:space="0" w:color="000000"/>
              <w:bottom w:val="single" w:sz="4" w:space="0" w:color="000000"/>
              <w:right w:val="single" w:sz="4" w:space="0" w:color="000000"/>
            </w:tcBorders>
            <w:shd w:val="clear" w:color="auto" w:fill="auto"/>
            <w:vAlign w:val="center"/>
          </w:tcPr>
          <w:p w14:paraId="69FCAF3A" w14:textId="77777777" w:rsidR="008A7862" w:rsidRPr="00CC24D5" w:rsidRDefault="008A7862">
            <w:pPr>
              <w:keepNext/>
              <w:keepLines/>
              <w:spacing w:before="48" w:after="48"/>
            </w:pPr>
            <w:r w:rsidRPr="00CC24D5">
              <w:rPr>
                <w:b/>
                <w:sz w:val="20"/>
                <w:lang w:val="sk-SK"/>
              </w:rPr>
              <w:t>všetci pacienti</w:t>
            </w:r>
          </w:p>
        </w:tc>
      </w:tr>
      <w:tr w:rsidR="008A7862" w:rsidRPr="00CC24D5" w14:paraId="26A321CB" w14:textId="77777777">
        <w:tc>
          <w:tcPr>
            <w:tcW w:w="4289" w:type="dxa"/>
            <w:tcBorders>
              <w:top w:val="single" w:sz="4" w:space="0" w:color="000000"/>
              <w:left w:val="single" w:sz="4" w:space="0" w:color="000000"/>
              <w:bottom w:val="single" w:sz="4" w:space="0" w:color="000000"/>
            </w:tcBorders>
            <w:shd w:val="clear" w:color="auto" w:fill="auto"/>
          </w:tcPr>
          <w:p w14:paraId="7E2216C1" w14:textId="77777777" w:rsidR="008A7862" w:rsidRPr="006A6E14" w:rsidRDefault="008A7862">
            <w:pPr>
              <w:keepNext/>
              <w:keepLines/>
              <w:spacing w:before="48" w:after="48"/>
              <w:rPr>
                <w:lang w:val="fr-FR"/>
              </w:rPr>
            </w:pPr>
            <w:r w:rsidRPr="00CC24D5">
              <w:rPr>
                <w:b/>
                <w:i/>
                <w:sz w:val="20"/>
                <w:lang w:val="sk-SK"/>
              </w:rPr>
              <w:t>ORR (hodnotené IRF; kritéria RECIST v. 1.1)</w:t>
            </w:r>
          </w:p>
        </w:tc>
        <w:tc>
          <w:tcPr>
            <w:tcW w:w="1575" w:type="dxa"/>
            <w:tcBorders>
              <w:top w:val="single" w:sz="4" w:space="0" w:color="000000"/>
              <w:bottom w:val="single" w:sz="4" w:space="0" w:color="000000"/>
            </w:tcBorders>
            <w:shd w:val="clear" w:color="auto" w:fill="auto"/>
            <w:vAlign w:val="center"/>
          </w:tcPr>
          <w:p w14:paraId="7CCFF673" w14:textId="77777777" w:rsidR="008A7862" w:rsidRPr="00CC24D5" w:rsidRDefault="008A7862">
            <w:pPr>
              <w:keepNext/>
              <w:keepLines/>
              <w:spacing w:before="48" w:after="48"/>
              <w:jc w:val="center"/>
            </w:pPr>
            <w:r w:rsidRPr="00CC24D5">
              <w:rPr>
                <w:sz w:val="20"/>
                <w:lang w:val="sk-SK"/>
              </w:rPr>
              <w:t>n = 32</w:t>
            </w:r>
          </w:p>
        </w:tc>
        <w:tc>
          <w:tcPr>
            <w:tcW w:w="1513" w:type="dxa"/>
            <w:tcBorders>
              <w:top w:val="single" w:sz="4" w:space="0" w:color="000000"/>
              <w:bottom w:val="single" w:sz="4" w:space="0" w:color="000000"/>
            </w:tcBorders>
            <w:shd w:val="clear" w:color="auto" w:fill="auto"/>
            <w:vAlign w:val="center"/>
          </w:tcPr>
          <w:p w14:paraId="512EA239" w14:textId="77777777" w:rsidR="008A7862" w:rsidRPr="00CC24D5" w:rsidRDefault="008A7862">
            <w:pPr>
              <w:keepNext/>
              <w:keepLines/>
              <w:spacing w:before="48" w:after="48"/>
              <w:jc w:val="center"/>
            </w:pPr>
            <w:r w:rsidRPr="00CC24D5">
              <w:rPr>
                <w:sz w:val="20"/>
                <w:lang w:val="sk-SK"/>
              </w:rPr>
              <w:t>n = 80</w:t>
            </w:r>
          </w:p>
        </w:tc>
        <w:tc>
          <w:tcPr>
            <w:tcW w:w="1625" w:type="dxa"/>
            <w:tcBorders>
              <w:top w:val="single" w:sz="4" w:space="0" w:color="000000"/>
              <w:bottom w:val="single" w:sz="4" w:space="0" w:color="000000"/>
              <w:right w:val="single" w:sz="4" w:space="0" w:color="000000"/>
            </w:tcBorders>
            <w:shd w:val="clear" w:color="auto" w:fill="auto"/>
            <w:vAlign w:val="center"/>
          </w:tcPr>
          <w:p w14:paraId="051235B5" w14:textId="77777777" w:rsidR="008A7862" w:rsidRPr="00CC24D5" w:rsidRDefault="008A7862">
            <w:pPr>
              <w:keepNext/>
              <w:keepLines/>
              <w:spacing w:before="48" w:after="48"/>
              <w:jc w:val="center"/>
            </w:pPr>
            <w:r w:rsidRPr="00CC24D5">
              <w:rPr>
                <w:sz w:val="20"/>
                <w:lang w:val="sk-SK"/>
              </w:rPr>
              <w:t>n = 119</w:t>
            </w:r>
          </w:p>
        </w:tc>
      </w:tr>
      <w:tr w:rsidR="008A7862" w:rsidRPr="00CC24D5" w14:paraId="509851B1" w14:textId="77777777">
        <w:tc>
          <w:tcPr>
            <w:tcW w:w="4289" w:type="dxa"/>
            <w:tcBorders>
              <w:top w:val="single" w:sz="4" w:space="0" w:color="000000"/>
              <w:left w:val="single" w:sz="4" w:space="0" w:color="000000"/>
            </w:tcBorders>
            <w:shd w:val="clear" w:color="auto" w:fill="auto"/>
          </w:tcPr>
          <w:p w14:paraId="5B5435B2" w14:textId="77777777" w:rsidR="008A7862" w:rsidRPr="00471F21" w:rsidRDefault="008A7862">
            <w:pPr>
              <w:keepNext/>
              <w:keepLines/>
              <w:spacing w:before="48" w:after="48"/>
              <w:ind w:left="288"/>
              <w:rPr>
                <w:lang w:val="pt-PT"/>
              </w:rPr>
            </w:pPr>
            <w:r w:rsidRPr="00CC24D5">
              <w:rPr>
                <w:sz w:val="20"/>
                <w:lang w:val="sk-SK"/>
              </w:rPr>
              <w:t>Počet pacientov s odpoveďou na liečbu (%)</w:t>
            </w:r>
          </w:p>
        </w:tc>
        <w:tc>
          <w:tcPr>
            <w:tcW w:w="1575" w:type="dxa"/>
            <w:tcBorders>
              <w:top w:val="single" w:sz="4" w:space="0" w:color="000000"/>
            </w:tcBorders>
            <w:shd w:val="clear" w:color="auto" w:fill="auto"/>
          </w:tcPr>
          <w:p w14:paraId="489CDC68" w14:textId="77777777" w:rsidR="008A7862" w:rsidRPr="00CC24D5" w:rsidRDefault="008A7862">
            <w:pPr>
              <w:keepNext/>
              <w:keepLines/>
              <w:spacing w:before="48" w:after="48"/>
              <w:jc w:val="center"/>
            </w:pPr>
            <w:r w:rsidRPr="00CC24D5">
              <w:rPr>
                <w:sz w:val="20"/>
                <w:lang w:val="sk-SK"/>
              </w:rPr>
              <w:t>9 (28,1 %)</w:t>
            </w:r>
          </w:p>
        </w:tc>
        <w:tc>
          <w:tcPr>
            <w:tcW w:w="1513" w:type="dxa"/>
            <w:tcBorders>
              <w:top w:val="single" w:sz="4" w:space="0" w:color="000000"/>
            </w:tcBorders>
            <w:shd w:val="clear" w:color="auto" w:fill="auto"/>
            <w:vAlign w:val="center"/>
          </w:tcPr>
          <w:p w14:paraId="44C06D74" w14:textId="77777777" w:rsidR="008A7862" w:rsidRPr="00CC24D5" w:rsidRDefault="008A7862">
            <w:pPr>
              <w:keepNext/>
              <w:keepLines/>
              <w:spacing w:before="48" w:after="48"/>
              <w:jc w:val="center"/>
            </w:pPr>
            <w:r w:rsidRPr="00CC24D5">
              <w:rPr>
                <w:sz w:val="20"/>
                <w:lang w:val="sk-SK"/>
              </w:rPr>
              <w:t>19 (23,8 %)</w:t>
            </w:r>
          </w:p>
        </w:tc>
        <w:tc>
          <w:tcPr>
            <w:tcW w:w="1625" w:type="dxa"/>
            <w:tcBorders>
              <w:top w:val="single" w:sz="4" w:space="0" w:color="000000"/>
              <w:right w:val="single" w:sz="4" w:space="0" w:color="000000"/>
            </w:tcBorders>
            <w:shd w:val="clear" w:color="auto" w:fill="auto"/>
            <w:vAlign w:val="center"/>
          </w:tcPr>
          <w:p w14:paraId="2533D5A8" w14:textId="77777777" w:rsidR="008A7862" w:rsidRPr="00CC24D5" w:rsidRDefault="008A7862">
            <w:pPr>
              <w:keepNext/>
              <w:keepLines/>
              <w:spacing w:before="48" w:after="48"/>
              <w:jc w:val="center"/>
            </w:pPr>
            <w:r w:rsidRPr="00CC24D5">
              <w:rPr>
                <w:sz w:val="20"/>
                <w:lang w:val="sk-SK"/>
              </w:rPr>
              <w:t>27 (22,7 %)</w:t>
            </w:r>
          </w:p>
        </w:tc>
      </w:tr>
      <w:tr w:rsidR="008A7862" w:rsidRPr="00CC24D5" w14:paraId="5759CFE8" w14:textId="77777777">
        <w:tc>
          <w:tcPr>
            <w:tcW w:w="4289" w:type="dxa"/>
            <w:tcBorders>
              <w:left w:val="single" w:sz="4" w:space="0" w:color="000000"/>
              <w:bottom w:val="single" w:sz="4" w:space="0" w:color="000000"/>
            </w:tcBorders>
            <w:shd w:val="clear" w:color="auto" w:fill="auto"/>
          </w:tcPr>
          <w:p w14:paraId="7E82CDF6" w14:textId="77777777" w:rsidR="008A7862" w:rsidRPr="00CC24D5" w:rsidRDefault="008A7862">
            <w:pPr>
              <w:keepNext/>
              <w:keepLines/>
              <w:spacing w:before="48" w:after="48"/>
              <w:ind w:left="288"/>
            </w:pPr>
            <w:r w:rsidRPr="00CC24D5">
              <w:rPr>
                <w:sz w:val="20"/>
                <w:lang w:val="sk-SK"/>
              </w:rPr>
              <w:t>95 % IS</w:t>
            </w:r>
          </w:p>
        </w:tc>
        <w:tc>
          <w:tcPr>
            <w:tcW w:w="1575" w:type="dxa"/>
            <w:tcBorders>
              <w:bottom w:val="single" w:sz="4" w:space="0" w:color="000000"/>
            </w:tcBorders>
            <w:shd w:val="clear" w:color="auto" w:fill="auto"/>
          </w:tcPr>
          <w:p w14:paraId="7B244E53" w14:textId="77777777" w:rsidR="008A7862" w:rsidRPr="00CC24D5" w:rsidRDefault="008A7862">
            <w:pPr>
              <w:keepNext/>
              <w:keepLines/>
              <w:spacing w:before="48" w:after="48"/>
              <w:jc w:val="center"/>
            </w:pPr>
            <w:r w:rsidRPr="00CC24D5">
              <w:rPr>
                <w:sz w:val="20"/>
                <w:lang w:val="sk-SK"/>
              </w:rPr>
              <w:t>13,8; 46,8</w:t>
            </w:r>
          </w:p>
        </w:tc>
        <w:tc>
          <w:tcPr>
            <w:tcW w:w="1513" w:type="dxa"/>
            <w:tcBorders>
              <w:bottom w:val="single" w:sz="4" w:space="0" w:color="000000"/>
            </w:tcBorders>
            <w:shd w:val="clear" w:color="auto" w:fill="auto"/>
          </w:tcPr>
          <w:p w14:paraId="3ADDBF03" w14:textId="77777777" w:rsidR="008A7862" w:rsidRPr="00CC24D5" w:rsidRDefault="008A7862">
            <w:pPr>
              <w:keepNext/>
              <w:keepLines/>
              <w:spacing w:before="48" w:after="48"/>
              <w:jc w:val="center"/>
            </w:pPr>
            <w:r w:rsidRPr="00CC24D5">
              <w:rPr>
                <w:sz w:val="20"/>
                <w:lang w:val="sk-SK"/>
              </w:rPr>
              <w:t>15,0; 34,6</w:t>
            </w:r>
          </w:p>
        </w:tc>
        <w:tc>
          <w:tcPr>
            <w:tcW w:w="1625" w:type="dxa"/>
            <w:tcBorders>
              <w:bottom w:val="single" w:sz="4" w:space="0" w:color="000000"/>
              <w:right w:val="single" w:sz="4" w:space="0" w:color="000000"/>
            </w:tcBorders>
            <w:shd w:val="clear" w:color="auto" w:fill="auto"/>
          </w:tcPr>
          <w:p w14:paraId="67F5AF7A" w14:textId="77777777" w:rsidR="008A7862" w:rsidRPr="00CC24D5" w:rsidRDefault="008A7862">
            <w:pPr>
              <w:keepNext/>
              <w:keepLines/>
              <w:spacing w:before="48" w:after="48"/>
              <w:jc w:val="center"/>
            </w:pPr>
            <w:r w:rsidRPr="00CC24D5">
              <w:rPr>
                <w:sz w:val="20"/>
                <w:lang w:val="sk-SK"/>
              </w:rPr>
              <w:t>15,5; 31,3</w:t>
            </w:r>
          </w:p>
        </w:tc>
      </w:tr>
      <w:tr w:rsidR="008A7862" w:rsidRPr="00CC24D5" w14:paraId="6283476A" w14:textId="77777777">
        <w:tc>
          <w:tcPr>
            <w:tcW w:w="4289" w:type="dxa"/>
            <w:tcBorders>
              <w:left w:val="single" w:sz="4" w:space="0" w:color="000000"/>
              <w:bottom w:val="single" w:sz="4" w:space="0" w:color="000000"/>
            </w:tcBorders>
            <w:shd w:val="clear" w:color="auto" w:fill="auto"/>
          </w:tcPr>
          <w:p w14:paraId="2B89E966" w14:textId="77777777" w:rsidR="008A7862" w:rsidRPr="00471F21" w:rsidRDefault="008A7862">
            <w:pPr>
              <w:keepNext/>
              <w:keepLines/>
              <w:spacing w:before="48" w:after="48"/>
              <w:ind w:left="288"/>
              <w:rPr>
                <w:lang w:val="pt-PT"/>
              </w:rPr>
            </w:pPr>
            <w:r w:rsidRPr="00CC24D5">
              <w:rPr>
                <w:sz w:val="20"/>
                <w:lang w:val="sk-SK"/>
              </w:rPr>
              <w:t>Počet pacientov s úplnou odpoveďou (%)</w:t>
            </w:r>
          </w:p>
          <w:p w14:paraId="64CBBA08" w14:textId="77777777" w:rsidR="008A7862" w:rsidRPr="00CC24D5" w:rsidRDefault="008A7862">
            <w:pPr>
              <w:keepNext/>
              <w:keepLines/>
              <w:spacing w:before="48" w:after="48"/>
              <w:ind w:left="288"/>
            </w:pPr>
            <w:r w:rsidRPr="00CC24D5">
              <w:rPr>
                <w:sz w:val="20"/>
                <w:lang w:val="sk-SK"/>
              </w:rPr>
              <w:t>95 % IS</w:t>
            </w:r>
          </w:p>
        </w:tc>
        <w:tc>
          <w:tcPr>
            <w:tcW w:w="1575" w:type="dxa"/>
            <w:tcBorders>
              <w:bottom w:val="single" w:sz="4" w:space="0" w:color="000000"/>
            </w:tcBorders>
            <w:shd w:val="clear" w:color="auto" w:fill="auto"/>
          </w:tcPr>
          <w:p w14:paraId="76ACA5C9" w14:textId="77777777" w:rsidR="008A7862" w:rsidRPr="00CC24D5" w:rsidRDefault="008A7862">
            <w:pPr>
              <w:keepNext/>
              <w:keepLines/>
              <w:spacing w:before="48" w:after="48"/>
              <w:jc w:val="center"/>
            </w:pPr>
            <w:r w:rsidRPr="00CC24D5">
              <w:rPr>
                <w:sz w:val="20"/>
                <w:lang w:val="sk-SK"/>
              </w:rPr>
              <w:t>4 (12,5 %)</w:t>
            </w:r>
          </w:p>
          <w:p w14:paraId="58610AE7" w14:textId="77777777" w:rsidR="008A7862" w:rsidRPr="00CC24D5" w:rsidRDefault="008A7862">
            <w:pPr>
              <w:keepNext/>
              <w:keepLines/>
              <w:spacing w:before="48" w:after="48"/>
              <w:jc w:val="center"/>
            </w:pPr>
            <w:r w:rsidRPr="00CC24D5">
              <w:rPr>
                <w:sz w:val="20"/>
                <w:lang w:val="sk-SK"/>
              </w:rPr>
              <w:t>(3,5; 29,0)</w:t>
            </w:r>
          </w:p>
        </w:tc>
        <w:tc>
          <w:tcPr>
            <w:tcW w:w="1513" w:type="dxa"/>
            <w:tcBorders>
              <w:bottom w:val="single" w:sz="4" w:space="0" w:color="000000"/>
            </w:tcBorders>
            <w:shd w:val="clear" w:color="auto" w:fill="auto"/>
          </w:tcPr>
          <w:p w14:paraId="1DEC1590" w14:textId="77777777" w:rsidR="008A7862" w:rsidRPr="00CC24D5" w:rsidRDefault="008A7862">
            <w:pPr>
              <w:keepNext/>
              <w:keepLines/>
              <w:spacing w:before="48" w:after="48"/>
              <w:jc w:val="center"/>
            </w:pPr>
            <w:r w:rsidRPr="00CC24D5">
              <w:rPr>
                <w:sz w:val="20"/>
                <w:lang w:val="sk-SK"/>
              </w:rPr>
              <w:t>8 (10,0 %)</w:t>
            </w:r>
          </w:p>
          <w:p w14:paraId="05040065" w14:textId="77777777" w:rsidR="008A7862" w:rsidRPr="00CC24D5" w:rsidRDefault="008A7862">
            <w:pPr>
              <w:keepNext/>
              <w:keepLines/>
              <w:spacing w:before="48" w:after="48"/>
              <w:jc w:val="center"/>
            </w:pPr>
            <w:r w:rsidRPr="00CC24D5">
              <w:rPr>
                <w:sz w:val="20"/>
                <w:lang w:val="sk-SK"/>
              </w:rPr>
              <w:t>(4,4; 18,8)</w:t>
            </w:r>
          </w:p>
        </w:tc>
        <w:tc>
          <w:tcPr>
            <w:tcW w:w="1625" w:type="dxa"/>
            <w:tcBorders>
              <w:bottom w:val="single" w:sz="4" w:space="0" w:color="000000"/>
              <w:right w:val="single" w:sz="4" w:space="0" w:color="000000"/>
            </w:tcBorders>
            <w:shd w:val="clear" w:color="auto" w:fill="auto"/>
          </w:tcPr>
          <w:p w14:paraId="058FD652" w14:textId="77777777" w:rsidR="008A7862" w:rsidRPr="00CC24D5" w:rsidRDefault="008A7862">
            <w:pPr>
              <w:keepNext/>
              <w:keepLines/>
              <w:spacing w:before="48" w:after="48"/>
              <w:jc w:val="center"/>
            </w:pPr>
            <w:r w:rsidRPr="00CC24D5">
              <w:rPr>
                <w:sz w:val="20"/>
                <w:lang w:val="sk-SK"/>
              </w:rPr>
              <w:t>11 (9,2 %)</w:t>
            </w:r>
          </w:p>
          <w:p w14:paraId="7A1DC108" w14:textId="77777777" w:rsidR="008A7862" w:rsidRPr="00CC24D5" w:rsidRDefault="008A7862">
            <w:pPr>
              <w:keepNext/>
              <w:keepLines/>
              <w:spacing w:before="48" w:after="48"/>
              <w:jc w:val="center"/>
            </w:pPr>
            <w:r w:rsidRPr="00CC24D5">
              <w:rPr>
                <w:sz w:val="20"/>
                <w:lang w:val="sk-SK"/>
              </w:rPr>
              <w:t>(4,7; 15,9)</w:t>
            </w:r>
          </w:p>
        </w:tc>
      </w:tr>
      <w:tr w:rsidR="008A7862" w:rsidRPr="00CC24D5" w14:paraId="232B93FB" w14:textId="77777777">
        <w:tc>
          <w:tcPr>
            <w:tcW w:w="4289" w:type="dxa"/>
            <w:tcBorders>
              <w:left w:val="single" w:sz="4" w:space="0" w:color="000000"/>
              <w:bottom w:val="single" w:sz="4" w:space="0" w:color="000000"/>
            </w:tcBorders>
            <w:shd w:val="clear" w:color="auto" w:fill="auto"/>
          </w:tcPr>
          <w:p w14:paraId="6157A2EB" w14:textId="77777777" w:rsidR="008A7862" w:rsidRPr="00471F21" w:rsidRDefault="008A7862">
            <w:pPr>
              <w:keepNext/>
              <w:keepLines/>
              <w:spacing w:before="48" w:after="48"/>
              <w:ind w:left="288"/>
              <w:rPr>
                <w:lang w:val="pt-PT"/>
              </w:rPr>
            </w:pPr>
            <w:r w:rsidRPr="00CC24D5">
              <w:rPr>
                <w:sz w:val="20"/>
                <w:lang w:val="sk-SK"/>
              </w:rPr>
              <w:t>Počet pacientov s čiastočnou odpoveďou (%)</w:t>
            </w:r>
          </w:p>
          <w:p w14:paraId="7A120369" w14:textId="77777777" w:rsidR="008A7862" w:rsidRPr="00CC24D5" w:rsidRDefault="008A7862">
            <w:pPr>
              <w:keepNext/>
              <w:keepLines/>
              <w:spacing w:before="48" w:after="48"/>
              <w:ind w:left="288"/>
            </w:pPr>
            <w:r w:rsidRPr="00CC24D5">
              <w:rPr>
                <w:sz w:val="20"/>
                <w:lang w:val="sk-SK"/>
              </w:rPr>
              <w:t>95 % IS</w:t>
            </w:r>
          </w:p>
        </w:tc>
        <w:tc>
          <w:tcPr>
            <w:tcW w:w="1575" w:type="dxa"/>
            <w:tcBorders>
              <w:bottom w:val="single" w:sz="4" w:space="0" w:color="000000"/>
            </w:tcBorders>
            <w:shd w:val="clear" w:color="auto" w:fill="auto"/>
          </w:tcPr>
          <w:p w14:paraId="2019BE85" w14:textId="77777777" w:rsidR="008A7862" w:rsidRPr="00CC24D5" w:rsidRDefault="008A7862">
            <w:pPr>
              <w:keepNext/>
              <w:keepLines/>
              <w:spacing w:before="48" w:after="48"/>
              <w:jc w:val="center"/>
            </w:pPr>
            <w:r w:rsidRPr="00CC24D5">
              <w:rPr>
                <w:sz w:val="20"/>
                <w:lang w:val="sk-SK"/>
              </w:rPr>
              <w:t>5 (15,6 %)</w:t>
            </w:r>
          </w:p>
          <w:p w14:paraId="16AEB309" w14:textId="77777777" w:rsidR="008A7862" w:rsidRPr="00CC24D5" w:rsidRDefault="008A7862">
            <w:pPr>
              <w:keepNext/>
              <w:keepLines/>
              <w:spacing w:before="48" w:after="48"/>
              <w:jc w:val="center"/>
            </w:pPr>
            <w:r w:rsidRPr="00CC24D5">
              <w:rPr>
                <w:sz w:val="20"/>
                <w:lang w:val="sk-SK"/>
              </w:rPr>
              <w:t>(5,3; 32,8)</w:t>
            </w:r>
          </w:p>
        </w:tc>
        <w:tc>
          <w:tcPr>
            <w:tcW w:w="1513" w:type="dxa"/>
            <w:tcBorders>
              <w:bottom w:val="single" w:sz="4" w:space="0" w:color="000000"/>
            </w:tcBorders>
            <w:shd w:val="clear" w:color="auto" w:fill="auto"/>
          </w:tcPr>
          <w:p w14:paraId="47171505" w14:textId="77777777" w:rsidR="008A7862" w:rsidRPr="00CC24D5" w:rsidRDefault="008A7862">
            <w:pPr>
              <w:keepNext/>
              <w:keepLines/>
              <w:spacing w:before="48" w:after="48"/>
              <w:jc w:val="center"/>
            </w:pPr>
            <w:r w:rsidRPr="00CC24D5">
              <w:rPr>
                <w:sz w:val="20"/>
                <w:lang w:val="sk-SK"/>
              </w:rPr>
              <w:t>11 (13,8 %)</w:t>
            </w:r>
          </w:p>
          <w:p w14:paraId="5B8E35DC" w14:textId="77777777" w:rsidR="008A7862" w:rsidRPr="00CC24D5" w:rsidRDefault="008A7862">
            <w:pPr>
              <w:keepNext/>
              <w:keepLines/>
              <w:spacing w:before="48" w:after="48"/>
              <w:jc w:val="center"/>
            </w:pPr>
            <w:r w:rsidRPr="00CC24D5">
              <w:rPr>
                <w:sz w:val="20"/>
                <w:lang w:val="sk-SK"/>
              </w:rPr>
              <w:t>(7,1; 23,3)</w:t>
            </w:r>
          </w:p>
        </w:tc>
        <w:tc>
          <w:tcPr>
            <w:tcW w:w="1625" w:type="dxa"/>
            <w:tcBorders>
              <w:bottom w:val="single" w:sz="4" w:space="0" w:color="000000"/>
              <w:right w:val="single" w:sz="4" w:space="0" w:color="000000"/>
            </w:tcBorders>
            <w:shd w:val="clear" w:color="auto" w:fill="auto"/>
          </w:tcPr>
          <w:p w14:paraId="79B518FA" w14:textId="77777777" w:rsidR="008A7862" w:rsidRPr="00CC24D5" w:rsidRDefault="008A7862">
            <w:pPr>
              <w:keepNext/>
              <w:keepLines/>
              <w:spacing w:before="48" w:after="48"/>
              <w:jc w:val="center"/>
            </w:pPr>
            <w:r w:rsidRPr="00CC24D5">
              <w:rPr>
                <w:sz w:val="20"/>
                <w:lang w:val="sk-SK"/>
              </w:rPr>
              <w:t>16 (13,4 %)</w:t>
            </w:r>
          </w:p>
          <w:p w14:paraId="338C29C7" w14:textId="77777777" w:rsidR="008A7862" w:rsidRPr="00CC24D5" w:rsidRDefault="008A7862">
            <w:pPr>
              <w:keepNext/>
              <w:keepLines/>
              <w:spacing w:before="48" w:after="48"/>
              <w:jc w:val="center"/>
            </w:pPr>
            <w:r w:rsidRPr="00CC24D5">
              <w:rPr>
                <w:sz w:val="20"/>
                <w:lang w:val="sk-SK"/>
              </w:rPr>
              <w:t>(7,9; 20,9)</w:t>
            </w:r>
          </w:p>
        </w:tc>
      </w:tr>
      <w:tr w:rsidR="008A7862" w:rsidRPr="00CC24D5" w14:paraId="7195F7AA" w14:textId="77777777">
        <w:tc>
          <w:tcPr>
            <w:tcW w:w="4289" w:type="dxa"/>
            <w:tcBorders>
              <w:top w:val="single" w:sz="4" w:space="0" w:color="000000"/>
              <w:left w:val="single" w:sz="4" w:space="0" w:color="000000"/>
              <w:bottom w:val="single" w:sz="4" w:space="0" w:color="000000"/>
            </w:tcBorders>
            <w:shd w:val="clear" w:color="auto" w:fill="auto"/>
          </w:tcPr>
          <w:p w14:paraId="59D8D21C" w14:textId="77777777" w:rsidR="008A7862" w:rsidRPr="006A6E14" w:rsidRDefault="008A7862">
            <w:pPr>
              <w:keepNext/>
              <w:keepLines/>
              <w:spacing w:before="48" w:after="48"/>
              <w:rPr>
                <w:lang w:val="pt-PT"/>
              </w:rPr>
            </w:pPr>
            <w:r w:rsidRPr="00CC24D5">
              <w:rPr>
                <w:b/>
                <w:i/>
                <w:sz w:val="20"/>
                <w:lang w:val="sk-SK"/>
              </w:rPr>
              <w:t>DOR (hodnotené IRF; kritéria RECIST v. 1.1)</w:t>
            </w:r>
          </w:p>
        </w:tc>
        <w:tc>
          <w:tcPr>
            <w:tcW w:w="1575" w:type="dxa"/>
            <w:tcBorders>
              <w:top w:val="single" w:sz="4" w:space="0" w:color="000000"/>
              <w:bottom w:val="single" w:sz="4" w:space="0" w:color="000000"/>
            </w:tcBorders>
            <w:shd w:val="clear" w:color="auto" w:fill="auto"/>
          </w:tcPr>
          <w:p w14:paraId="6E015269" w14:textId="77777777" w:rsidR="008A7862" w:rsidRPr="00CC24D5" w:rsidRDefault="008A7862">
            <w:pPr>
              <w:keepNext/>
              <w:keepLines/>
              <w:spacing w:before="48" w:after="48"/>
              <w:jc w:val="center"/>
            </w:pPr>
            <w:r w:rsidRPr="00CC24D5">
              <w:rPr>
                <w:sz w:val="20"/>
                <w:lang w:val="sk-SK"/>
              </w:rPr>
              <w:t>n = 9</w:t>
            </w:r>
          </w:p>
        </w:tc>
        <w:tc>
          <w:tcPr>
            <w:tcW w:w="1513" w:type="dxa"/>
            <w:tcBorders>
              <w:top w:val="single" w:sz="4" w:space="0" w:color="000000"/>
              <w:bottom w:val="single" w:sz="4" w:space="0" w:color="000000"/>
            </w:tcBorders>
            <w:shd w:val="clear" w:color="auto" w:fill="auto"/>
            <w:vAlign w:val="center"/>
          </w:tcPr>
          <w:p w14:paraId="43C388F8" w14:textId="77777777" w:rsidR="008A7862" w:rsidRPr="00CC24D5" w:rsidRDefault="008A7862">
            <w:pPr>
              <w:keepNext/>
              <w:keepLines/>
              <w:spacing w:before="48" w:after="48"/>
              <w:jc w:val="center"/>
            </w:pPr>
            <w:r w:rsidRPr="00CC24D5">
              <w:rPr>
                <w:sz w:val="20"/>
                <w:lang w:val="sk-SK"/>
              </w:rPr>
              <w:t>n = 19</w:t>
            </w:r>
          </w:p>
        </w:tc>
        <w:tc>
          <w:tcPr>
            <w:tcW w:w="1625" w:type="dxa"/>
            <w:tcBorders>
              <w:top w:val="single" w:sz="4" w:space="0" w:color="000000"/>
              <w:bottom w:val="single" w:sz="4" w:space="0" w:color="000000"/>
              <w:right w:val="single" w:sz="4" w:space="0" w:color="000000"/>
            </w:tcBorders>
            <w:shd w:val="clear" w:color="auto" w:fill="auto"/>
            <w:vAlign w:val="center"/>
          </w:tcPr>
          <w:p w14:paraId="3F6A71A1" w14:textId="77777777" w:rsidR="008A7862" w:rsidRPr="00CC24D5" w:rsidRDefault="008A7862">
            <w:pPr>
              <w:keepNext/>
              <w:keepLines/>
              <w:spacing w:before="48" w:after="48"/>
              <w:jc w:val="center"/>
            </w:pPr>
            <w:r w:rsidRPr="00CC24D5">
              <w:rPr>
                <w:sz w:val="20"/>
                <w:lang w:val="sk-SK"/>
              </w:rPr>
              <w:t>n = 27</w:t>
            </w:r>
          </w:p>
        </w:tc>
      </w:tr>
      <w:tr w:rsidR="008A7862" w:rsidRPr="00CC24D5" w14:paraId="698A1E86" w14:textId="77777777">
        <w:tc>
          <w:tcPr>
            <w:tcW w:w="4289" w:type="dxa"/>
            <w:tcBorders>
              <w:top w:val="single" w:sz="4" w:space="0" w:color="000000"/>
              <w:left w:val="single" w:sz="4" w:space="0" w:color="000000"/>
            </w:tcBorders>
            <w:shd w:val="clear" w:color="auto" w:fill="auto"/>
          </w:tcPr>
          <w:p w14:paraId="214B2E38" w14:textId="77777777" w:rsidR="008A7862" w:rsidRPr="00CC24D5" w:rsidRDefault="008A7862">
            <w:pPr>
              <w:keepNext/>
              <w:keepLines/>
              <w:spacing w:before="48" w:after="48"/>
              <w:ind w:left="288"/>
            </w:pPr>
            <w:r w:rsidRPr="00CC24D5">
              <w:rPr>
                <w:sz w:val="20"/>
                <w:lang w:val="sk-SK"/>
              </w:rPr>
              <w:t>Pacienti s udalosťou (%)</w:t>
            </w:r>
          </w:p>
        </w:tc>
        <w:tc>
          <w:tcPr>
            <w:tcW w:w="1575" w:type="dxa"/>
            <w:tcBorders>
              <w:top w:val="single" w:sz="4" w:space="0" w:color="000000"/>
            </w:tcBorders>
            <w:shd w:val="clear" w:color="auto" w:fill="auto"/>
          </w:tcPr>
          <w:p w14:paraId="5C38DEC0" w14:textId="77777777" w:rsidR="008A7862" w:rsidRPr="00CC24D5" w:rsidRDefault="008A7862">
            <w:pPr>
              <w:keepNext/>
              <w:keepLines/>
              <w:spacing w:before="48" w:after="48"/>
              <w:jc w:val="center"/>
            </w:pPr>
            <w:r w:rsidRPr="00CC24D5">
              <w:rPr>
                <w:sz w:val="20"/>
                <w:lang w:val="sk-SK"/>
              </w:rPr>
              <w:t>3(33,3 %)</w:t>
            </w:r>
          </w:p>
        </w:tc>
        <w:tc>
          <w:tcPr>
            <w:tcW w:w="1513" w:type="dxa"/>
            <w:tcBorders>
              <w:top w:val="single" w:sz="4" w:space="0" w:color="000000"/>
            </w:tcBorders>
            <w:shd w:val="clear" w:color="auto" w:fill="auto"/>
            <w:vAlign w:val="center"/>
          </w:tcPr>
          <w:p w14:paraId="0CC665BD" w14:textId="77777777" w:rsidR="008A7862" w:rsidRPr="00CC24D5" w:rsidRDefault="008A7862">
            <w:pPr>
              <w:keepNext/>
              <w:keepLines/>
              <w:spacing w:before="48" w:after="48"/>
              <w:jc w:val="center"/>
            </w:pPr>
            <w:r w:rsidRPr="00CC24D5">
              <w:rPr>
                <w:sz w:val="20"/>
                <w:lang w:val="sk-SK"/>
              </w:rPr>
              <w:t>5 (26,3 %)</w:t>
            </w:r>
          </w:p>
        </w:tc>
        <w:tc>
          <w:tcPr>
            <w:tcW w:w="1625" w:type="dxa"/>
            <w:tcBorders>
              <w:top w:val="single" w:sz="4" w:space="0" w:color="000000"/>
              <w:right w:val="single" w:sz="4" w:space="0" w:color="000000"/>
            </w:tcBorders>
            <w:shd w:val="clear" w:color="auto" w:fill="auto"/>
            <w:vAlign w:val="center"/>
          </w:tcPr>
          <w:p w14:paraId="3239AC0C" w14:textId="77777777" w:rsidR="008A7862" w:rsidRPr="00CC24D5" w:rsidRDefault="008A7862">
            <w:pPr>
              <w:keepNext/>
              <w:keepLines/>
              <w:spacing w:before="48" w:after="48"/>
              <w:jc w:val="center"/>
            </w:pPr>
            <w:r w:rsidRPr="00CC24D5">
              <w:rPr>
                <w:sz w:val="20"/>
                <w:lang w:val="sk-SK"/>
              </w:rPr>
              <w:t>8 (29,6 %)</w:t>
            </w:r>
          </w:p>
        </w:tc>
      </w:tr>
      <w:tr w:rsidR="008A7862" w:rsidRPr="00CC24D5" w14:paraId="597243CD" w14:textId="77777777">
        <w:tc>
          <w:tcPr>
            <w:tcW w:w="4289" w:type="dxa"/>
            <w:tcBorders>
              <w:left w:val="single" w:sz="4" w:space="0" w:color="000000"/>
              <w:bottom w:val="single" w:sz="4" w:space="0" w:color="000000"/>
            </w:tcBorders>
            <w:shd w:val="clear" w:color="auto" w:fill="auto"/>
          </w:tcPr>
          <w:p w14:paraId="72C1F689" w14:textId="77777777" w:rsidR="008A7862" w:rsidRPr="00CC24D5" w:rsidRDefault="008A7862">
            <w:pPr>
              <w:keepNext/>
              <w:keepLines/>
              <w:spacing w:before="48" w:after="48"/>
              <w:ind w:left="288"/>
            </w:pPr>
            <w:r w:rsidRPr="00CC24D5">
              <w:rPr>
                <w:sz w:val="20"/>
                <w:lang w:val="sk-SK"/>
              </w:rPr>
              <w:t>Medián (mesiace) (95 % IS)</w:t>
            </w:r>
          </w:p>
        </w:tc>
        <w:tc>
          <w:tcPr>
            <w:tcW w:w="1575" w:type="dxa"/>
            <w:tcBorders>
              <w:bottom w:val="single" w:sz="4" w:space="0" w:color="000000"/>
            </w:tcBorders>
            <w:shd w:val="clear" w:color="auto" w:fill="auto"/>
          </w:tcPr>
          <w:p w14:paraId="161BC947" w14:textId="77777777" w:rsidR="008A7862" w:rsidRPr="00CC24D5" w:rsidRDefault="008A7862">
            <w:pPr>
              <w:keepNext/>
              <w:keepLines/>
              <w:spacing w:before="48" w:after="48"/>
              <w:jc w:val="center"/>
            </w:pPr>
            <w:r w:rsidRPr="00CC24D5">
              <w:rPr>
                <w:bCs/>
                <w:sz w:val="20"/>
                <w:szCs w:val="26"/>
                <w:lang w:val="sk-SK"/>
              </w:rPr>
              <w:t>NE (11,1; NE)</w:t>
            </w:r>
          </w:p>
        </w:tc>
        <w:tc>
          <w:tcPr>
            <w:tcW w:w="1513" w:type="dxa"/>
            <w:tcBorders>
              <w:bottom w:val="single" w:sz="4" w:space="0" w:color="000000"/>
            </w:tcBorders>
            <w:shd w:val="clear" w:color="auto" w:fill="auto"/>
            <w:vAlign w:val="center"/>
          </w:tcPr>
          <w:p w14:paraId="430564A9" w14:textId="77777777" w:rsidR="008A7862" w:rsidRPr="00CC24D5" w:rsidRDefault="008A7862">
            <w:pPr>
              <w:keepNext/>
              <w:keepLines/>
              <w:spacing w:before="48" w:after="48"/>
              <w:jc w:val="center"/>
            </w:pPr>
            <w:r w:rsidRPr="00CC24D5">
              <w:rPr>
                <w:bCs/>
                <w:sz w:val="20"/>
                <w:szCs w:val="26"/>
                <w:lang w:val="sk-SK"/>
              </w:rPr>
              <w:t>NE (NE)</w:t>
            </w:r>
          </w:p>
        </w:tc>
        <w:tc>
          <w:tcPr>
            <w:tcW w:w="1625" w:type="dxa"/>
            <w:tcBorders>
              <w:bottom w:val="single" w:sz="4" w:space="0" w:color="000000"/>
              <w:right w:val="single" w:sz="4" w:space="0" w:color="000000"/>
            </w:tcBorders>
            <w:shd w:val="clear" w:color="auto" w:fill="auto"/>
            <w:vAlign w:val="center"/>
          </w:tcPr>
          <w:p w14:paraId="40F38641" w14:textId="77777777" w:rsidR="008A7862" w:rsidRPr="00CC24D5" w:rsidRDefault="008A7862">
            <w:pPr>
              <w:keepNext/>
              <w:keepLines/>
              <w:spacing w:before="48" w:after="48"/>
              <w:jc w:val="center"/>
            </w:pPr>
            <w:r w:rsidRPr="00CC24D5">
              <w:rPr>
                <w:bCs/>
                <w:sz w:val="20"/>
                <w:szCs w:val="26"/>
                <w:lang w:val="sk-SK"/>
              </w:rPr>
              <w:t>NE (14,1; NE)</w:t>
            </w:r>
          </w:p>
        </w:tc>
      </w:tr>
      <w:tr w:rsidR="008A7862" w:rsidRPr="00CC24D5" w14:paraId="0735B175" w14:textId="77777777">
        <w:tc>
          <w:tcPr>
            <w:tcW w:w="4289" w:type="dxa"/>
            <w:tcBorders>
              <w:top w:val="single" w:sz="4" w:space="0" w:color="000000"/>
              <w:left w:val="single" w:sz="4" w:space="0" w:color="000000"/>
              <w:bottom w:val="single" w:sz="4" w:space="0" w:color="000000"/>
            </w:tcBorders>
            <w:shd w:val="clear" w:color="auto" w:fill="auto"/>
          </w:tcPr>
          <w:p w14:paraId="0FA007A9" w14:textId="77777777" w:rsidR="008A7862" w:rsidRPr="006A6E14" w:rsidRDefault="008A7862">
            <w:pPr>
              <w:keepNext/>
              <w:keepLines/>
              <w:spacing w:before="48" w:after="48"/>
              <w:rPr>
                <w:lang w:val="fr-FR"/>
              </w:rPr>
            </w:pPr>
            <w:r w:rsidRPr="00CC24D5">
              <w:rPr>
                <w:b/>
                <w:i/>
                <w:sz w:val="20"/>
                <w:lang w:val="sk-SK"/>
              </w:rPr>
              <w:t>PFS (hodnotené IRF; kritéria RECIST v. 1.1)</w:t>
            </w:r>
          </w:p>
        </w:tc>
        <w:tc>
          <w:tcPr>
            <w:tcW w:w="1575" w:type="dxa"/>
            <w:tcBorders>
              <w:top w:val="single" w:sz="4" w:space="0" w:color="000000"/>
              <w:bottom w:val="single" w:sz="4" w:space="0" w:color="000000"/>
            </w:tcBorders>
            <w:shd w:val="clear" w:color="auto" w:fill="auto"/>
          </w:tcPr>
          <w:p w14:paraId="09529F5C" w14:textId="77777777" w:rsidR="008A7862" w:rsidRPr="00CC24D5" w:rsidRDefault="008A7862">
            <w:pPr>
              <w:keepNext/>
              <w:keepLines/>
              <w:spacing w:before="48" w:after="48"/>
              <w:jc w:val="center"/>
            </w:pPr>
            <w:r w:rsidRPr="00CC24D5">
              <w:rPr>
                <w:sz w:val="20"/>
                <w:lang w:val="sk-SK"/>
              </w:rPr>
              <w:t>n = 32</w:t>
            </w:r>
          </w:p>
        </w:tc>
        <w:tc>
          <w:tcPr>
            <w:tcW w:w="1513" w:type="dxa"/>
            <w:tcBorders>
              <w:top w:val="single" w:sz="4" w:space="0" w:color="000000"/>
              <w:bottom w:val="single" w:sz="4" w:space="0" w:color="000000"/>
            </w:tcBorders>
            <w:shd w:val="clear" w:color="auto" w:fill="auto"/>
            <w:vAlign w:val="center"/>
          </w:tcPr>
          <w:p w14:paraId="41B85268" w14:textId="77777777" w:rsidR="008A7862" w:rsidRPr="00CC24D5" w:rsidRDefault="008A7862">
            <w:pPr>
              <w:keepNext/>
              <w:keepLines/>
              <w:spacing w:before="48" w:after="48"/>
              <w:jc w:val="center"/>
            </w:pPr>
            <w:r w:rsidRPr="00CC24D5">
              <w:rPr>
                <w:sz w:val="20"/>
                <w:lang w:val="sk-SK"/>
              </w:rPr>
              <w:t>n = 80</w:t>
            </w:r>
          </w:p>
        </w:tc>
        <w:tc>
          <w:tcPr>
            <w:tcW w:w="1625" w:type="dxa"/>
            <w:tcBorders>
              <w:top w:val="single" w:sz="4" w:space="0" w:color="000000"/>
              <w:bottom w:val="single" w:sz="4" w:space="0" w:color="000000"/>
              <w:right w:val="single" w:sz="4" w:space="0" w:color="000000"/>
            </w:tcBorders>
            <w:shd w:val="clear" w:color="auto" w:fill="auto"/>
            <w:vAlign w:val="center"/>
          </w:tcPr>
          <w:p w14:paraId="573E2C48" w14:textId="77777777" w:rsidR="008A7862" w:rsidRPr="00CC24D5" w:rsidRDefault="008A7862">
            <w:pPr>
              <w:keepNext/>
              <w:keepLines/>
              <w:spacing w:before="48" w:after="48"/>
              <w:jc w:val="center"/>
            </w:pPr>
            <w:r w:rsidRPr="00CC24D5">
              <w:rPr>
                <w:sz w:val="20"/>
                <w:lang w:val="sk-SK"/>
              </w:rPr>
              <w:t>n = 119</w:t>
            </w:r>
          </w:p>
        </w:tc>
      </w:tr>
      <w:tr w:rsidR="008A7862" w:rsidRPr="00CC24D5" w14:paraId="4EE53D47" w14:textId="77777777">
        <w:tc>
          <w:tcPr>
            <w:tcW w:w="4289" w:type="dxa"/>
            <w:tcBorders>
              <w:top w:val="single" w:sz="4" w:space="0" w:color="000000"/>
              <w:left w:val="single" w:sz="4" w:space="0" w:color="000000"/>
            </w:tcBorders>
            <w:shd w:val="clear" w:color="auto" w:fill="auto"/>
          </w:tcPr>
          <w:p w14:paraId="31E58D2D" w14:textId="77777777" w:rsidR="008A7862" w:rsidRPr="00CC24D5" w:rsidRDefault="008A7862">
            <w:pPr>
              <w:keepNext/>
              <w:keepLines/>
              <w:spacing w:before="48" w:after="48"/>
              <w:ind w:left="288"/>
            </w:pPr>
            <w:r w:rsidRPr="00CC24D5">
              <w:rPr>
                <w:sz w:val="20"/>
                <w:lang w:val="sk-SK"/>
              </w:rPr>
              <w:t>Pacienti s udalosťou (%)</w:t>
            </w:r>
          </w:p>
        </w:tc>
        <w:tc>
          <w:tcPr>
            <w:tcW w:w="1575" w:type="dxa"/>
            <w:tcBorders>
              <w:top w:val="single" w:sz="4" w:space="0" w:color="000000"/>
            </w:tcBorders>
            <w:shd w:val="clear" w:color="auto" w:fill="auto"/>
          </w:tcPr>
          <w:p w14:paraId="4E65CF9D" w14:textId="77777777" w:rsidR="008A7862" w:rsidRPr="00CC24D5" w:rsidRDefault="008A7862">
            <w:pPr>
              <w:keepNext/>
              <w:keepLines/>
              <w:spacing w:before="48" w:after="48"/>
              <w:jc w:val="center"/>
            </w:pPr>
            <w:r w:rsidRPr="00CC24D5">
              <w:rPr>
                <w:sz w:val="20"/>
                <w:lang w:val="sk-SK"/>
              </w:rPr>
              <w:t>24 (75 %)</w:t>
            </w:r>
          </w:p>
        </w:tc>
        <w:tc>
          <w:tcPr>
            <w:tcW w:w="1513" w:type="dxa"/>
            <w:tcBorders>
              <w:top w:val="single" w:sz="4" w:space="0" w:color="000000"/>
            </w:tcBorders>
            <w:shd w:val="clear" w:color="auto" w:fill="auto"/>
            <w:vAlign w:val="center"/>
          </w:tcPr>
          <w:p w14:paraId="32DA92D4" w14:textId="77777777" w:rsidR="008A7862" w:rsidRPr="00CC24D5" w:rsidRDefault="008A7862">
            <w:pPr>
              <w:keepNext/>
              <w:keepLines/>
              <w:spacing w:before="48" w:after="48"/>
              <w:jc w:val="center"/>
            </w:pPr>
            <w:r w:rsidRPr="00CC24D5">
              <w:rPr>
                <w:sz w:val="20"/>
                <w:lang w:val="sk-SK"/>
              </w:rPr>
              <w:t>59 (73,8 %)</w:t>
            </w:r>
          </w:p>
        </w:tc>
        <w:tc>
          <w:tcPr>
            <w:tcW w:w="1625" w:type="dxa"/>
            <w:tcBorders>
              <w:top w:val="single" w:sz="4" w:space="0" w:color="000000"/>
              <w:right w:val="single" w:sz="4" w:space="0" w:color="000000"/>
            </w:tcBorders>
            <w:shd w:val="clear" w:color="auto" w:fill="auto"/>
            <w:vAlign w:val="center"/>
          </w:tcPr>
          <w:p w14:paraId="063F8BDC" w14:textId="77777777" w:rsidR="008A7862" w:rsidRPr="00CC24D5" w:rsidRDefault="008A7862">
            <w:pPr>
              <w:keepNext/>
              <w:keepLines/>
              <w:spacing w:before="48" w:after="48"/>
              <w:jc w:val="center"/>
            </w:pPr>
            <w:r w:rsidRPr="00CC24D5">
              <w:rPr>
                <w:sz w:val="20"/>
                <w:lang w:val="sk-SK"/>
              </w:rPr>
              <w:t>88 (73,9 %)</w:t>
            </w:r>
          </w:p>
        </w:tc>
      </w:tr>
      <w:tr w:rsidR="008A7862" w:rsidRPr="00CC24D5" w14:paraId="2EA4F9DC" w14:textId="77777777">
        <w:tc>
          <w:tcPr>
            <w:tcW w:w="4289" w:type="dxa"/>
            <w:tcBorders>
              <w:left w:val="single" w:sz="4" w:space="0" w:color="000000"/>
              <w:bottom w:val="single" w:sz="4" w:space="0" w:color="000000"/>
            </w:tcBorders>
            <w:shd w:val="clear" w:color="auto" w:fill="auto"/>
          </w:tcPr>
          <w:p w14:paraId="4B6CBC23" w14:textId="77777777" w:rsidR="008A7862" w:rsidRPr="00CC24D5" w:rsidRDefault="008A7862">
            <w:pPr>
              <w:keepNext/>
              <w:keepLines/>
              <w:spacing w:before="48" w:after="48"/>
              <w:ind w:left="288"/>
            </w:pPr>
            <w:r w:rsidRPr="00CC24D5">
              <w:rPr>
                <w:sz w:val="20"/>
                <w:lang w:val="sk-SK"/>
              </w:rPr>
              <w:t>Medián (mesiace) (95 % IS)</w:t>
            </w:r>
          </w:p>
        </w:tc>
        <w:tc>
          <w:tcPr>
            <w:tcW w:w="1575" w:type="dxa"/>
            <w:tcBorders>
              <w:bottom w:val="single" w:sz="4" w:space="0" w:color="000000"/>
            </w:tcBorders>
            <w:shd w:val="clear" w:color="auto" w:fill="auto"/>
          </w:tcPr>
          <w:p w14:paraId="257A6169" w14:textId="77777777" w:rsidR="008A7862" w:rsidRPr="00CC24D5" w:rsidRDefault="008A7862">
            <w:pPr>
              <w:keepNext/>
              <w:keepLines/>
              <w:spacing w:before="48" w:after="48"/>
              <w:jc w:val="center"/>
            </w:pPr>
            <w:r w:rsidRPr="00CC24D5">
              <w:rPr>
                <w:sz w:val="20"/>
                <w:lang w:val="sk-SK"/>
              </w:rPr>
              <w:t>4,1 (2,3; 11,8)</w:t>
            </w:r>
          </w:p>
        </w:tc>
        <w:tc>
          <w:tcPr>
            <w:tcW w:w="1513" w:type="dxa"/>
            <w:tcBorders>
              <w:bottom w:val="single" w:sz="4" w:space="0" w:color="000000"/>
            </w:tcBorders>
            <w:shd w:val="clear" w:color="auto" w:fill="auto"/>
            <w:vAlign w:val="center"/>
          </w:tcPr>
          <w:p w14:paraId="62F7B2B0" w14:textId="77777777" w:rsidR="008A7862" w:rsidRPr="00CC24D5" w:rsidRDefault="008A7862">
            <w:pPr>
              <w:keepNext/>
              <w:keepLines/>
              <w:spacing w:before="48" w:after="48"/>
              <w:jc w:val="center"/>
            </w:pPr>
            <w:r w:rsidRPr="00CC24D5">
              <w:rPr>
                <w:sz w:val="20"/>
                <w:lang w:val="sk-SK"/>
              </w:rPr>
              <w:t>2,9 (2,1; 5,4)</w:t>
            </w:r>
          </w:p>
        </w:tc>
        <w:tc>
          <w:tcPr>
            <w:tcW w:w="1625" w:type="dxa"/>
            <w:tcBorders>
              <w:bottom w:val="single" w:sz="4" w:space="0" w:color="000000"/>
              <w:right w:val="single" w:sz="4" w:space="0" w:color="000000"/>
            </w:tcBorders>
            <w:shd w:val="clear" w:color="auto" w:fill="auto"/>
            <w:vAlign w:val="center"/>
          </w:tcPr>
          <w:p w14:paraId="538EF6F5" w14:textId="77777777" w:rsidR="008A7862" w:rsidRPr="00CC24D5" w:rsidRDefault="008A7862">
            <w:pPr>
              <w:keepNext/>
              <w:keepLines/>
              <w:spacing w:before="48" w:after="48"/>
              <w:jc w:val="center"/>
            </w:pPr>
            <w:r w:rsidRPr="00CC24D5">
              <w:rPr>
                <w:sz w:val="20"/>
                <w:lang w:val="sk-SK"/>
              </w:rPr>
              <w:t>2,7 (2,1; 4,2)</w:t>
            </w:r>
          </w:p>
        </w:tc>
      </w:tr>
      <w:tr w:rsidR="008A7862" w:rsidRPr="00CC24D5" w14:paraId="6CFEFE2A" w14:textId="77777777">
        <w:tc>
          <w:tcPr>
            <w:tcW w:w="4289" w:type="dxa"/>
            <w:tcBorders>
              <w:top w:val="single" w:sz="4" w:space="0" w:color="000000"/>
              <w:left w:val="single" w:sz="4" w:space="0" w:color="000000"/>
              <w:bottom w:val="single" w:sz="4" w:space="0" w:color="000000"/>
            </w:tcBorders>
            <w:shd w:val="clear" w:color="auto" w:fill="auto"/>
          </w:tcPr>
          <w:p w14:paraId="0A123322" w14:textId="77777777" w:rsidR="008A7862" w:rsidRPr="00CC24D5" w:rsidRDefault="008A7862">
            <w:pPr>
              <w:keepNext/>
              <w:keepLines/>
              <w:spacing w:before="48" w:after="48"/>
            </w:pPr>
            <w:r w:rsidRPr="00CC24D5">
              <w:rPr>
                <w:b/>
                <w:i/>
                <w:sz w:val="20"/>
                <w:lang w:val="sk-SK"/>
              </w:rPr>
              <w:t>OS</w:t>
            </w:r>
          </w:p>
        </w:tc>
        <w:tc>
          <w:tcPr>
            <w:tcW w:w="1575" w:type="dxa"/>
            <w:tcBorders>
              <w:top w:val="single" w:sz="4" w:space="0" w:color="000000"/>
              <w:bottom w:val="single" w:sz="4" w:space="0" w:color="000000"/>
            </w:tcBorders>
            <w:shd w:val="clear" w:color="auto" w:fill="auto"/>
          </w:tcPr>
          <w:p w14:paraId="77405A64" w14:textId="77777777" w:rsidR="008A7862" w:rsidRPr="00CC24D5" w:rsidRDefault="008A7862">
            <w:pPr>
              <w:keepNext/>
              <w:keepLines/>
              <w:spacing w:before="48" w:after="48"/>
              <w:jc w:val="center"/>
            </w:pPr>
            <w:r w:rsidRPr="00CC24D5">
              <w:rPr>
                <w:sz w:val="20"/>
                <w:lang w:val="sk-SK"/>
              </w:rPr>
              <w:t>n = 32</w:t>
            </w:r>
          </w:p>
        </w:tc>
        <w:tc>
          <w:tcPr>
            <w:tcW w:w="1513" w:type="dxa"/>
            <w:tcBorders>
              <w:top w:val="single" w:sz="4" w:space="0" w:color="000000"/>
              <w:bottom w:val="single" w:sz="4" w:space="0" w:color="000000"/>
            </w:tcBorders>
            <w:shd w:val="clear" w:color="auto" w:fill="auto"/>
            <w:vAlign w:val="center"/>
          </w:tcPr>
          <w:p w14:paraId="7AD8B39F" w14:textId="77777777" w:rsidR="008A7862" w:rsidRPr="00CC24D5" w:rsidRDefault="008A7862">
            <w:pPr>
              <w:keepNext/>
              <w:keepLines/>
              <w:spacing w:before="48" w:after="48"/>
              <w:jc w:val="center"/>
            </w:pPr>
            <w:r w:rsidRPr="00CC24D5">
              <w:rPr>
                <w:sz w:val="20"/>
                <w:lang w:val="sk-SK"/>
              </w:rPr>
              <w:t>n = 80</w:t>
            </w:r>
          </w:p>
        </w:tc>
        <w:tc>
          <w:tcPr>
            <w:tcW w:w="1625" w:type="dxa"/>
            <w:tcBorders>
              <w:top w:val="single" w:sz="4" w:space="0" w:color="000000"/>
              <w:bottom w:val="single" w:sz="4" w:space="0" w:color="000000"/>
              <w:right w:val="single" w:sz="4" w:space="0" w:color="000000"/>
            </w:tcBorders>
            <w:shd w:val="clear" w:color="auto" w:fill="auto"/>
            <w:vAlign w:val="center"/>
          </w:tcPr>
          <w:p w14:paraId="666FE05B" w14:textId="77777777" w:rsidR="008A7862" w:rsidRPr="00CC24D5" w:rsidRDefault="008A7862">
            <w:pPr>
              <w:keepNext/>
              <w:keepLines/>
              <w:spacing w:before="48" w:after="48"/>
              <w:jc w:val="center"/>
            </w:pPr>
            <w:r w:rsidRPr="00CC24D5">
              <w:rPr>
                <w:sz w:val="20"/>
                <w:lang w:val="sk-SK"/>
              </w:rPr>
              <w:t>n = 119</w:t>
            </w:r>
          </w:p>
        </w:tc>
      </w:tr>
      <w:tr w:rsidR="008A7862" w:rsidRPr="00CC24D5" w14:paraId="11D008CD" w14:textId="77777777">
        <w:tc>
          <w:tcPr>
            <w:tcW w:w="4289" w:type="dxa"/>
            <w:tcBorders>
              <w:top w:val="single" w:sz="4" w:space="0" w:color="000000"/>
              <w:left w:val="single" w:sz="4" w:space="0" w:color="000000"/>
            </w:tcBorders>
            <w:shd w:val="clear" w:color="auto" w:fill="auto"/>
          </w:tcPr>
          <w:p w14:paraId="0D697BCF" w14:textId="77777777" w:rsidR="008A7862" w:rsidRPr="00CC24D5" w:rsidRDefault="008A7862">
            <w:pPr>
              <w:keepNext/>
              <w:keepLines/>
              <w:spacing w:before="48" w:after="48"/>
              <w:ind w:left="288"/>
            </w:pPr>
            <w:r w:rsidRPr="00CC24D5">
              <w:rPr>
                <w:sz w:val="20"/>
                <w:lang w:val="sk-SK"/>
              </w:rPr>
              <w:t>Pacienti s udalosťou (%)</w:t>
            </w:r>
          </w:p>
        </w:tc>
        <w:tc>
          <w:tcPr>
            <w:tcW w:w="1575" w:type="dxa"/>
            <w:tcBorders>
              <w:top w:val="single" w:sz="4" w:space="0" w:color="000000"/>
            </w:tcBorders>
            <w:shd w:val="clear" w:color="auto" w:fill="auto"/>
          </w:tcPr>
          <w:p w14:paraId="22BF7311" w14:textId="77777777" w:rsidR="008A7862" w:rsidRPr="00CC24D5" w:rsidRDefault="008A7862">
            <w:pPr>
              <w:keepNext/>
              <w:keepLines/>
              <w:spacing w:before="48" w:after="48"/>
              <w:jc w:val="center"/>
            </w:pPr>
            <w:r w:rsidRPr="00CC24D5">
              <w:rPr>
                <w:sz w:val="20"/>
                <w:lang w:val="sk-SK"/>
              </w:rPr>
              <w:t>18 (56,3 %)</w:t>
            </w:r>
          </w:p>
        </w:tc>
        <w:tc>
          <w:tcPr>
            <w:tcW w:w="1513" w:type="dxa"/>
            <w:tcBorders>
              <w:top w:val="single" w:sz="4" w:space="0" w:color="000000"/>
            </w:tcBorders>
            <w:shd w:val="clear" w:color="auto" w:fill="auto"/>
            <w:vAlign w:val="center"/>
          </w:tcPr>
          <w:p w14:paraId="25AE15DD" w14:textId="77777777" w:rsidR="008A7862" w:rsidRPr="00CC24D5" w:rsidRDefault="008A7862">
            <w:pPr>
              <w:keepNext/>
              <w:keepLines/>
              <w:spacing w:before="48" w:after="48"/>
              <w:jc w:val="center"/>
            </w:pPr>
            <w:r w:rsidRPr="00CC24D5">
              <w:rPr>
                <w:sz w:val="20"/>
                <w:lang w:val="sk-SK"/>
              </w:rPr>
              <w:t>42 (52,5 %)</w:t>
            </w:r>
          </w:p>
        </w:tc>
        <w:tc>
          <w:tcPr>
            <w:tcW w:w="1625" w:type="dxa"/>
            <w:tcBorders>
              <w:top w:val="single" w:sz="4" w:space="0" w:color="000000"/>
              <w:right w:val="single" w:sz="4" w:space="0" w:color="000000"/>
            </w:tcBorders>
            <w:shd w:val="clear" w:color="auto" w:fill="auto"/>
            <w:vAlign w:val="center"/>
          </w:tcPr>
          <w:p w14:paraId="22898C17" w14:textId="77777777" w:rsidR="008A7862" w:rsidRPr="00CC24D5" w:rsidRDefault="008A7862">
            <w:pPr>
              <w:keepNext/>
              <w:keepLines/>
              <w:spacing w:before="48" w:after="48"/>
              <w:jc w:val="center"/>
            </w:pPr>
            <w:r w:rsidRPr="00CC24D5">
              <w:rPr>
                <w:sz w:val="20"/>
                <w:lang w:val="sk-SK"/>
              </w:rPr>
              <w:t>59 (49,6 %)</w:t>
            </w:r>
          </w:p>
        </w:tc>
      </w:tr>
      <w:tr w:rsidR="008A7862" w:rsidRPr="00CC24D5" w14:paraId="19C21526" w14:textId="77777777">
        <w:tc>
          <w:tcPr>
            <w:tcW w:w="4289" w:type="dxa"/>
            <w:tcBorders>
              <w:left w:val="single" w:sz="4" w:space="0" w:color="000000"/>
            </w:tcBorders>
            <w:shd w:val="clear" w:color="auto" w:fill="auto"/>
          </w:tcPr>
          <w:p w14:paraId="74EE6E05" w14:textId="77777777" w:rsidR="008A7862" w:rsidRPr="00CC24D5" w:rsidRDefault="008A7862">
            <w:pPr>
              <w:keepNext/>
              <w:keepLines/>
              <w:spacing w:before="48" w:after="48"/>
              <w:ind w:left="288"/>
            </w:pPr>
            <w:r w:rsidRPr="00CC24D5">
              <w:rPr>
                <w:sz w:val="20"/>
                <w:lang w:val="sk-SK"/>
              </w:rPr>
              <w:t>Medián (mesiace) (95 % IS)</w:t>
            </w:r>
          </w:p>
        </w:tc>
        <w:tc>
          <w:tcPr>
            <w:tcW w:w="1575" w:type="dxa"/>
            <w:shd w:val="clear" w:color="auto" w:fill="auto"/>
          </w:tcPr>
          <w:p w14:paraId="79FFB5F1" w14:textId="77777777" w:rsidR="008A7862" w:rsidRPr="00CC24D5" w:rsidRDefault="008A7862">
            <w:pPr>
              <w:keepNext/>
              <w:keepLines/>
              <w:spacing w:before="48" w:after="48"/>
              <w:jc w:val="center"/>
            </w:pPr>
            <w:r w:rsidRPr="00CC24D5">
              <w:rPr>
                <w:sz w:val="20"/>
                <w:lang w:val="sk-SK"/>
              </w:rPr>
              <w:t>12,3 (6,0; NE)</w:t>
            </w:r>
          </w:p>
        </w:tc>
        <w:tc>
          <w:tcPr>
            <w:tcW w:w="1513" w:type="dxa"/>
            <w:shd w:val="clear" w:color="auto" w:fill="auto"/>
            <w:vAlign w:val="center"/>
          </w:tcPr>
          <w:p w14:paraId="61F3CFC4" w14:textId="77777777" w:rsidR="008A7862" w:rsidRPr="00CC24D5" w:rsidRDefault="008A7862">
            <w:pPr>
              <w:keepNext/>
              <w:keepLines/>
              <w:spacing w:before="48" w:after="48"/>
              <w:jc w:val="center"/>
            </w:pPr>
            <w:r w:rsidRPr="00CC24D5">
              <w:rPr>
                <w:sz w:val="20"/>
                <w:lang w:val="sk-SK"/>
              </w:rPr>
              <w:t>14,1 (9,2;NE)</w:t>
            </w:r>
          </w:p>
        </w:tc>
        <w:tc>
          <w:tcPr>
            <w:tcW w:w="1625" w:type="dxa"/>
            <w:tcBorders>
              <w:right w:val="single" w:sz="4" w:space="0" w:color="000000"/>
            </w:tcBorders>
            <w:shd w:val="clear" w:color="auto" w:fill="auto"/>
            <w:vAlign w:val="center"/>
          </w:tcPr>
          <w:p w14:paraId="61767DB9" w14:textId="77777777" w:rsidR="008A7862" w:rsidRPr="00CC24D5" w:rsidRDefault="008A7862">
            <w:pPr>
              <w:keepNext/>
              <w:keepLines/>
              <w:spacing w:before="48" w:after="48"/>
              <w:jc w:val="center"/>
            </w:pPr>
            <w:r w:rsidRPr="00CC24D5">
              <w:rPr>
                <w:sz w:val="20"/>
                <w:lang w:val="sk-SK"/>
              </w:rPr>
              <w:t>15,9 (10,4; NE)</w:t>
            </w:r>
          </w:p>
        </w:tc>
      </w:tr>
      <w:tr w:rsidR="008A7862" w:rsidRPr="00CC24D5" w14:paraId="4504A9C6" w14:textId="77777777">
        <w:trPr>
          <w:trHeight w:val="144"/>
        </w:trPr>
        <w:tc>
          <w:tcPr>
            <w:tcW w:w="4289" w:type="dxa"/>
            <w:tcBorders>
              <w:left w:val="single" w:sz="4" w:space="0" w:color="000000"/>
              <w:bottom w:val="single" w:sz="4" w:space="0" w:color="000000"/>
            </w:tcBorders>
            <w:shd w:val="clear" w:color="auto" w:fill="auto"/>
          </w:tcPr>
          <w:p w14:paraId="45B21EB5" w14:textId="77777777" w:rsidR="008A7862" w:rsidRPr="00CC24D5" w:rsidRDefault="008A7862">
            <w:pPr>
              <w:keepNext/>
              <w:keepLines/>
              <w:spacing w:before="48" w:after="48"/>
              <w:ind w:left="288"/>
            </w:pPr>
            <w:r w:rsidRPr="00CC24D5">
              <w:rPr>
                <w:sz w:val="20"/>
                <w:lang w:val="sk-SK"/>
              </w:rPr>
              <w:t>1</w:t>
            </w:r>
            <w:r w:rsidRPr="00CC24D5">
              <w:rPr>
                <w:sz w:val="20"/>
                <w:lang w:val="sk-SK"/>
              </w:rPr>
              <w:noBreakHyphen/>
              <w:t>ročná miera OS (%)</w:t>
            </w:r>
          </w:p>
        </w:tc>
        <w:tc>
          <w:tcPr>
            <w:tcW w:w="1575" w:type="dxa"/>
            <w:tcBorders>
              <w:bottom w:val="single" w:sz="4" w:space="0" w:color="000000"/>
            </w:tcBorders>
            <w:shd w:val="clear" w:color="auto" w:fill="auto"/>
          </w:tcPr>
          <w:p w14:paraId="5D50DFAB" w14:textId="77777777" w:rsidR="008A7862" w:rsidRPr="00CC24D5" w:rsidRDefault="008A7862">
            <w:pPr>
              <w:keepNext/>
              <w:keepLines/>
              <w:spacing w:before="48" w:after="48"/>
              <w:jc w:val="center"/>
            </w:pPr>
            <w:r w:rsidRPr="00CC24D5">
              <w:rPr>
                <w:sz w:val="20"/>
                <w:lang w:val="sk-SK"/>
              </w:rPr>
              <w:t>52,4 %</w:t>
            </w:r>
          </w:p>
        </w:tc>
        <w:tc>
          <w:tcPr>
            <w:tcW w:w="1513" w:type="dxa"/>
            <w:tcBorders>
              <w:bottom w:val="single" w:sz="4" w:space="0" w:color="000000"/>
            </w:tcBorders>
            <w:shd w:val="clear" w:color="auto" w:fill="auto"/>
          </w:tcPr>
          <w:p w14:paraId="02A17BC4" w14:textId="77777777" w:rsidR="008A7862" w:rsidRPr="00CC24D5" w:rsidRDefault="008A7862">
            <w:pPr>
              <w:keepNext/>
              <w:keepLines/>
              <w:spacing w:before="48" w:after="48"/>
              <w:jc w:val="center"/>
            </w:pPr>
            <w:r w:rsidRPr="00CC24D5">
              <w:rPr>
                <w:sz w:val="20"/>
                <w:lang w:val="sk-SK"/>
              </w:rPr>
              <w:t>54,8 %</w:t>
            </w:r>
          </w:p>
        </w:tc>
        <w:tc>
          <w:tcPr>
            <w:tcW w:w="1625" w:type="dxa"/>
            <w:tcBorders>
              <w:bottom w:val="single" w:sz="4" w:space="0" w:color="000000"/>
              <w:right w:val="single" w:sz="4" w:space="0" w:color="000000"/>
            </w:tcBorders>
            <w:shd w:val="clear" w:color="auto" w:fill="auto"/>
          </w:tcPr>
          <w:p w14:paraId="0815BD1D" w14:textId="77777777" w:rsidR="008A7862" w:rsidRPr="00CC24D5" w:rsidRDefault="008A7862">
            <w:pPr>
              <w:keepNext/>
              <w:keepLines/>
              <w:spacing w:before="48" w:after="48"/>
              <w:jc w:val="center"/>
            </w:pPr>
            <w:r w:rsidRPr="00CC24D5">
              <w:rPr>
                <w:sz w:val="20"/>
                <w:lang w:val="sk-SK"/>
              </w:rPr>
              <w:t>57,2 %</w:t>
            </w:r>
          </w:p>
        </w:tc>
      </w:tr>
    </w:tbl>
    <w:p w14:paraId="5EF1F027" w14:textId="77777777" w:rsidR="008A7862" w:rsidRPr="00CC24D5" w:rsidRDefault="008A7862">
      <w:r w:rsidRPr="00CC24D5">
        <w:rPr>
          <w:rFonts w:cs="Arial"/>
          <w:sz w:val="20"/>
          <w:lang w:val="sk-SK"/>
        </w:rPr>
        <w:t>IS = interval spoľahlivosti; DOR = trvanie odpovede</w:t>
      </w:r>
      <w:r w:rsidRPr="00CC24D5">
        <w:rPr>
          <w:sz w:val="20"/>
          <w:lang w:val="sk-SK"/>
        </w:rPr>
        <w:t>; IC</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nádor infiltrujúce imunitné bunky; IRF</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nezávislá hodnotiaca komisia; NE</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nemožno odhadnúť; ORR</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miera objektívnej odpovede; OS</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celkové prežívanie; PFS</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prežívanie bez príznakov progresie ochorenia; RECIST</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Kritériá hodnotenia odpovede na liečbu pri solídnych nádoroch, verzia</w:t>
      </w:r>
      <w:r w:rsidRPr="00CC24D5">
        <w:rPr>
          <w:rFonts w:cs="Arial"/>
          <w:sz w:val="20"/>
          <w:lang w:val="sk-SK"/>
        </w:rPr>
        <w:t> </w:t>
      </w:r>
      <w:r w:rsidRPr="00CC24D5">
        <w:rPr>
          <w:sz w:val="20"/>
          <w:lang w:val="sk-SK"/>
        </w:rPr>
        <w:t>1.1.</w:t>
      </w:r>
    </w:p>
    <w:p w14:paraId="0296F3EB" w14:textId="77777777" w:rsidR="008A7862" w:rsidRPr="00CC24D5" w:rsidRDefault="008A7862">
      <w:pPr>
        <w:rPr>
          <w:sz w:val="20"/>
          <w:lang w:val="sk-SK"/>
        </w:rPr>
      </w:pPr>
    </w:p>
    <w:p w14:paraId="170FCF3A" w14:textId="0867CF3E" w:rsidR="00062DDE" w:rsidRDefault="00062DDE">
      <w:pPr>
        <w:rPr>
          <w:lang w:val="sk-SK"/>
        </w:rPr>
      </w:pPr>
      <w:r w:rsidRPr="00E62AA7">
        <w:rPr>
          <w:lang w:val="sk-SK"/>
        </w:rPr>
        <w:t xml:space="preserve">V čase </w:t>
      </w:r>
      <w:r>
        <w:rPr>
          <w:lang w:val="sk-SK"/>
        </w:rPr>
        <w:t>finálnej</w:t>
      </w:r>
      <w:r w:rsidRPr="00E62AA7">
        <w:rPr>
          <w:lang w:val="sk-SK"/>
        </w:rPr>
        <w:t xml:space="preserve"> analýzy </w:t>
      </w:r>
      <w:r>
        <w:rPr>
          <w:lang w:val="sk-SK"/>
        </w:rPr>
        <w:t>v</w:t>
      </w:r>
      <w:r w:rsidRPr="00E62AA7">
        <w:rPr>
          <w:lang w:val="sk-SK"/>
        </w:rPr>
        <w:t xml:space="preserve"> kohort</w:t>
      </w:r>
      <w:r>
        <w:rPr>
          <w:lang w:val="sk-SK"/>
        </w:rPr>
        <w:t>e</w:t>
      </w:r>
      <w:r w:rsidR="002727FC">
        <w:rPr>
          <w:lang w:val="sk-SK"/>
        </w:rPr>
        <w:t> </w:t>
      </w:r>
      <w:r w:rsidRPr="00E62AA7">
        <w:rPr>
          <w:lang w:val="sk-SK"/>
        </w:rPr>
        <w:t xml:space="preserve">1 mali pacienti </w:t>
      </w:r>
      <w:r>
        <w:rPr>
          <w:lang w:val="sk-SK"/>
        </w:rPr>
        <w:t>medián následného sledovania prežívania</w:t>
      </w:r>
      <w:r w:rsidRPr="00E62AA7">
        <w:rPr>
          <w:lang w:val="sk-SK"/>
        </w:rPr>
        <w:t xml:space="preserve"> 96,4</w:t>
      </w:r>
      <w:r>
        <w:rPr>
          <w:lang w:val="sk-SK"/>
        </w:rPr>
        <w:t> </w:t>
      </w:r>
      <w:r w:rsidRPr="00E62AA7">
        <w:rPr>
          <w:lang w:val="sk-SK"/>
        </w:rPr>
        <w:t>mesiac</w:t>
      </w:r>
      <w:r>
        <w:rPr>
          <w:lang w:val="sk-SK"/>
        </w:rPr>
        <w:t>a</w:t>
      </w:r>
      <w:r w:rsidRPr="00E62AA7">
        <w:rPr>
          <w:lang w:val="sk-SK"/>
        </w:rPr>
        <w:t xml:space="preserve">. </w:t>
      </w:r>
      <w:r>
        <w:rPr>
          <w:lang w:val="sk-SK"/>
        </w:rPr>
        <w:t>U</w:t>
      </w:r>
      <w:r w:rsidRPr="00E62AA7">
        <w:rPr>
          <w:lang w:val="sk-SK"/>
        </w:rPr>
        <w:t xml:space="preserve"> pacientov s</w:t>
      </w:r>
      <w:r>
        <w:rPr>
          <w:lang w:val="sk-SK"/>
        </w:rPr>
        <w:t> </w:t>
      </w:r>
      <w:r w:rsidRPr="00E62AA7">
        <w:rPr>
          <w:lang w:val="sk-SK"/>
        </w:rPr>
        <w:t>expresiou PD L1</w:t>
      </w:r>
      <w:r>
        <w:rPr>
          <w:lang w:val="sk-SK"/>
        </w:rPr>
        <w:t> </w:t>
      </w:r>
      <w:r w:rsidRPr="00E62AA7">
        <w:rPr>
          <w:lang w:val="sk-SK"/>
        </w:rPr>
        <w:t>≥</w:t>
      </w:r>
      <w:r>
        <w:rPr>
          <w:lang w:val="sk-SK"/>
        </w:rPr>
        <w:t> </w:t>
      </w:r>
      <w:r w:rsidRPr="00E62AA7">
        <w:rPr>
          <w:lang w:val="sk-SK"/>
        </w:rPr>
        <w:t>5</w:t>
      </w:r>
      <w:r>
        <w:rPr>
          <w:lang w:val="sk-SK"/>
        </w:rPr>
        <w:t> </w:t>
      </w:r>
      <w:r w:rsidRPr="00E62AA7">
        <w:rPr>
          <w:lang w:val="sk-SK"/>
        </w:rPr>
        <w:t>% (pacienti, ktorí sú zahrnutí do terapeutickej indikácie)</w:t>
      </w:r>
      <w:r>
        <w:rPr>
          <w:lang w:val="sk-SK"/>
        </w:rPr>
        <w:t xml:space="preserve"> bol m</w:t>
      </w:r>
      <w:r w:rsidRPr="00E62AA7">
        <w:rPr>
          <w:lang w:val="sk-SK"/>
        </w:rPr>
        <w:t>edián OS 12,3</w:t>
      </w:r>
      <w:r w:rsidR="002727FC">
        <w:rPr>
          <w:lang w:val="sk-SK"/>
        </w:rPr>
        <w:t> </w:t>
      </w:r>
      <w:r w:rsidRPr="00E62AA7">
        <w:rPr>
          <w:lang w:val="sk-SK"/>
        </w:rPr>
        <w:t>mesiaca (95</w:t>
      </w:r>
      <w:r>
        <w:rPr>
          <w:lang w:val="sk-SK"/>
        </w:rPr>
        <w:t> </w:t>
      </w:r>
      <w:r w:rsidRPr="00E62AA7">
        <w:rPr>
          <w:lang w:val="sk-SK"/>
        </w:rPr>
        <w:t>% IS: 6,0</w:t>
      </w:r>
      <w:r>
        <w:rPr>
          <w:lang w:val="sk-SK"/>
        </w:rPr>
        <w:t>;</w:t>
      </w:r>
      <w:r w:rsidRPr="00E62AA7">
        <w:rPr>
          <w:lang w:val="sk-SK"/>
        </w:rPr>
        <w:t xml:space="preserve"> 49,8).</w:t>
      </w:r>
    </w:p>
    <w:p w14:paraId="55E68127" w14:textId="77777777" w:rsidR="00062DDE" w:rsidRDefault="00062DDE">
      <w:pPr>
        <w:rPr>
          <w:lang w:val="sk-SK"/>
        </w:rPr>
      </w:pPr>
    </w:p>
    <w:p w14:paraId="37962D2E" w14:textId="619D1AFE" w:rsidR="008A7862" w:rsidRPr="00045F3A" w:rsidRDefault="008A7862">
      <w:pPr>
        <w:rPr>
          <w:lang w:val="sk-SK"/>
        </w:rPr>
      </w:pPr>
      <w:r w:rsidRPr="00CC24D5">
        <w:rPr>
          <w:lang w:val="sk-SK"/>
        </w:rPr>
        <w:t>Kombinované primárne cieľové ukazovatele účinnosti v kohorte</w:t>
      </w:r>
      <w:r w:rsidRPr="00CC24D5">
        <w:rPr>
          <w:rFonts w:cs="Arial"/>
          <w:sz w:val="20"/>
          <w:lang w:val="sk-SK"/>
        </w:rPr>
        <w:t> </w:t>
      </w:r>
      <w:r w:rsidRPr="00CC24D5">
        <w:rPr>
          <w:lang w:val="sk-SK"/>
        </w:rPr>
        <w:t xml:space="preserve">2 boli: potvrdená ORR, hodnotená IRF podľa kritérií RECIST v. 1.1 a ORR hodnotený skúšajúcim podľa modifikovaných kritérií RECIST (mRECIST). Atezolizumabom v dávke 1 200 mg podávanej intravenóznou infúziou každé 3 týždne až do straty klinického prínosu sa liečilo 310 pacientov. </w:t>
      </w:r>
      <w:bookmarkStart w:id="80" w:name="_Ref441841597"/>
      <w:bookmarkStart w:id="81" w:name="_Ref437865576"/>
      <w:r w:rsidRPr="00CC24D5">
        <w:rPr>
          <w:lang w:val="sk-SK"/>
        </w:rPr>
        <w:t>Primárna analýza kohorty 2 bola vykonaná až po uplynutí minimálne 24 týždňov následného sledovania všetkých pacientov.</w:t>
      </w:r>
      <w:r w:rsidR="0036583A">
        <w:rPr>
          <w:lang w:val="sk-SK"/>
        </w:rPr>
        <w:t xml:space="preserve"> </w:t>
      </w:r>
      <w:r w:rsidRPr="00CC24D5">
        <w:rPr>
          <w:lang w:val="sk-SK"/>
        </w:rPr>
        <w:t xml:space="preserve">Štúdia </w:t>
      </w:r>
      <w:r w:rsidRPr="00CC24D5">
        <w:rPr>
          <w:lang w:val="sk-SK"/>
        </w:rPr>
        <w:lastRenderedPageBreak/>
        <w:t>dosiahla kombinované primárne cieľové ukazovatele účinnosti v kohorte 2 a preukázala štatisticky významné ORR podľa IRF</w:t>
      </w:r>
      <w:r w:rsidRPr="00CC24D5">
        <w:rPr>
          <w:lang w:val="sk-SK"/>
        </w:rPr>
        <w:noBreakHyphen/>
        <w:t>RECIST v. 1.1 hodnotenia a podľa mRECIST hodnotených skúšajúcim, v porovnaní s vopred špecifikovanou historickou kontrolnou mierou odpovede 10 %.</w:t>
      </w:r>
    </w:p>
    <w:p w14:paraId="175009B1" w14:textId="77777777" w:rsidR="008A7862" w:rsidRPr="00CC24D5" w:rsidRDefault="008A7862">
      <w:pPr>
        <w:rPr>
          <w:lang w:val="sk-SK"/>
        </w:rPr>
      </w:pPr>
    </w:p>
    <w:p w14:paraId="749085D1" w14:textId="77777777" w:rsidR="008A7862" w:rsidRPr="00045F3A" w:rsidRDefault="008A7862">
      <w:pPr>
        <w:rPr>
          <w:lang w:val="sk-SK"/>
        </w:rPr>
      </w:pPr>
      <w:r w:rsidRPr="00CC24D5">
        <w:rPr>
          <w:lang w:val="sk-SK"/>
        </w:rPr>
        <w:t>Pre kohortu 2 bola tiež vykonaná analýza s mediánom trvania sledovania prežívania 21,1 mesiaca. Potvrdená ORR podľa kritérií IRF</w:t>
      </w:r>
      <w:r w:rsidRPr="00CC24D5">
        <w:rPr>
          <w:lang w:val="sk-SK"/>
        </w:rPr>
        <w:noBreakHyphen/>
        <w:t>RECIST v 1.1 bola 28,0 % (95 % IS: 19,5; 37,9) u pacientov s expresiou PD</w:t>
      </w:r>
      <w:r w:rsidRPr="00CC24D5">
        <w:rPr>
          <w:lang w:val="sk-SK"/>
        </w:rPr>
        <w:noBreakHyphen/>
        <w:t>L1 ≥ 5 %; 19,3 % (95 % IS: 14,2; 25,4) u pacientov s expresiou PD</w:t>
      </w:r>
      <w:r w:rsidRPr="00CC24D5">
        <w:rPr>
          <w:lang w:val="sk-SK"/>
        </w:rPr>
        <w:noBreakHyphen/>
        <w:t>L1 ≥ 1 %, a 15,8 % (95 % IS: 11,9; 20,4) u všetkých pacientov. Potvrdená ORR podľa mRECIST hodnotená skúšajúcim bola 29,0 % (95 % IS: 20,4; 38,9) u pacientov s expresiou PD</w:t>
      </w:r>
      <w:r w:rsidRPr="00CC24D5">
        <w:rPr>
          <w:lang w:val="sk-SK"/>
        </w:rPr>
        <w:noBreakHyphen/>
        <w:t>L1 ≥ 5 %; 23,7 % (95 % IS: 18,1; 30,1) u pacientov s expresiou PD</w:t>
      </w:r>
      <w:r w:rsidRPr="00CC24D5">
        <w:rPr>
          <w:lang w:val="sk-SK"/>
        </w:rPr>
        <w:noBreakHyphen/>
        <w:t>L1 ≥ 1 %; a 19,7 % (95 % IS: 15,4; 24,6) u všetkých pacientov. Miera kompletnej odpovede podľa kritérií IRF</w:t>
      </w:r>
      <w:r w:rsidRPr="00CC24D5">
        <w:rPr>
          <w:lang w:val="sk-SK"/>
        </w:rPr>
        <w:noBreakHyphen/>
        <w:t>RECIST v. 1.1 v celej populácii pacientov bola 6,1 % (95 % IS: 3,7; 9,4).V kohorte 2 nebol dosiahnutý medián DOR v žiadnej z podskupín ani v celkovej populácii pacientov s expresiou PD</w:t>
      </w:r>
      <w:r w:rsidRPr="00CC24D5">
        <w:rPr>
          <w:lang w:val="sk-SK"/>
        </w:rPr>
        <w:noBreakHyphen/>
        <w:t>L1; dosiahol sa však u pacientov s expresiou PD</w:t>
      </w:r>
      <w:r w:rsidRPr="00CC24D5">
        <w:rPr>
          <w:lang w:val="sk-SK"/>
        </w:rPr>
        <w:noBreakHyphen/>
        <w:t>L1 &lt; 1 % (13,3 mesiaca; 95 % IS: 4,2; NE).</w:t>
      </w:r>
      <w:bookmarkEnd w:id="80"/>
      <w:bookmarkEnd w:id="81"/>
      <w:r w:rsidRPr="00CC24D5">
        <w:rPr>
          <w:szCs w:val="22"/>
          <w:lang w:val="sk-SK"/>
        </w:rPr>
        <w:t xml:space="preserve"> Miera OS v 12. mesiaci bola u všetkých pacientov 37 %.</w:t>
      </w:r>
    </w:p>
    <w:p w14:paraId="676A9DCE" w14:textId="1C70BF76" w:rsidR="008A7862" w:rsidRDefault="008A7862">
      <w:pPr>
        <w:rPr>
          <w:szCs w:val="22"/>
          <w:lang w:val="sk-SK"/>
        </w:rPr>
      </w:pPr>
    </w:p>
    <w:p w14:paraId="2C6DE20B" w14:textId="5E4F0B33" w:rsidR="00062DDE" w:rsidRDefault="00062DDE">
      <w:pPr>
        <w:rPr>
          <w:szCs w:val="22"/>
          <w:lang w:val="sk-SK"/>
        </w:rPr>
      </w:pPr>
      <w:r w:rsidRPr="00406A16">
        <w:rPr>
          <w:szCs w:val="22"/>
          <w:lang w:val="sk-SK"/>
        </w:rPr>
        <w:t xml:space="preserve">V čase </w:t>
      </w:r>
      <w:r>
        <w:rPr>
          <w:szCs w:val="22"/>
          <w:lang w:val="sk-SK"/>
        </w:rPr>
        <w:t>finálnej</w:t>
      </w:r>
      <w:r w:rsidRPr="00406A16">
        <w:rPr>
          <w:szCs w:val="22"/>
          <w:lang w:val="sk-SK"/>
        </w:rPr>
        <w:t xml:space="preserve"> analýzy </w:t>
      </w:r>
      <w:r>
        <w:rPr>
          <w:szCs w:val="22"/>
          <w:lang w:val="sk-SK"/>
        </w:rPr>
        <w:t>v kohorte</w:t>
      </w:r>
      <w:r w:rsidR="002727FC">
        <w:rPr>
          <w:szCs w:val="22"/>
          <w:lang w:val="sk-SK"/>
        </w:rPr>
        <w:t> </w:t>
      </w:r>
      <w:r w:rsidRPr="00406A16">
        <w:rPr>
          <w:szCs w:val="22"/>
          <w:lang w:val="sk-SK"/>
        </w:rPr>
        <w:t xml:space="preserve">2 mali pacienti </w:t>
      </w:r>
      <w:r>
        <w:rPr>
          <w:szCs w:val="22"/>
          <w:lang w:val="sk-SK"/>
        </w:rPr>
        <w:t>medián</w:t>
      </w:r>
      <w:r w:rsidRPr="00406A16">
        <w:rPr>
          <w:szCs w:val="22"/>
          <w:lang w:val="sk-SK"/>
        </w:rPr>
        <w:t xml:space="preserve"> </w:t>
      </w:r>
      <w:r>
        <w:rPr>
          <w:szCs w:val="22"/>
          <w:lang w:val="sk-SK"/>
        </w:rPr>
        <w:t xml:space="preserve">následného </w:t>
      </w:r>
      <w:r w:rsidRPr="00406A16">
        <w:rPr>
          <w:szCs w:val="22"/>
          <w:lang w:val="sk-SK"/>
        </w:rPr>
        <w:t>sledovania prež</w:t>
      </w:r>
      <w:r>
        <w:rPr>
          <w:szCs w:val="22"/>
          <w:lang w:val="sk-SK"/>
        </w:rPr>
        <w:t>ívania 46,2 </w:t>
      </w:r>
      <w:r w:rsidRPr="00406A16">
        <w:rPr>
          <w:szCs w:val="22"/>
          <w:lang w:val="sk-SK"/>
        </w:rPr>
        <w:t>mesiaca. Medián OS bol 11,9</w:t>
      </w:r>
      <w:r w:rsidR="002727FC">
        <w:rPr>
          <w:szCs w:val="22"/>
          <w:lang w:val="sk-SK"/>
        </w:rPr>
        <w:t> </w:t>
      </w:r>
      <w:r w:rsidRPr="00406A16">
        <w:rPr>
          <w:szCs w:val="22"/>
          <w:lang w:val="sk-SK"/>
        </w:rPr>
        <w:t>mesiac</w:t>
      </w:r>
      <w:r>
        <w:rPr>
          <w:szCs w:val="22"/>
          <w:lang w:val="sk-SK"/>
        </w:rPr>
        <w:t>a</w:t>
      </w:r>
      <w:r w:rsidRPr="00406A16">
        <w:rPr>
          <w:szCs w:val="22"/>
          <w:lang w:val="sk-SK"/>
        </w:rPr>
        <w:t xml:space="preserve"> (95</w:t>
      </w:r>
      <w:r>
        <w:rPr>
          <w:szCs w:val="22"/>
          <w:lang w:val="sk-SK"/>
        </w:rPr>
        <w:t> </w:t>
      </w:r>
      <w:r w:rsidRPr="00406A16">
        <w:rPr>
          <w:szCs w:val="22"/>
          <w:lang w:val="sk-SK"/>
        </w:rPr>
        <w:t>%</w:t>
      </w:r>
      <w:r>
        <w:rPr>
          <w:szCs w:val="22"/>
          <w:lang w:val="sk-SK"/>
        </w:rPr>
        <w:t> IS</w:t>
      </w:r>
      <w:r w:rsidRPr="00406A16">
        <w:rPr>
          <w:szCs w:val="22"/>
          <w:lang w:val="sk-SK"/>
        </w:rPr>
        <w:t>: 9,0</w:t>
      </w:r>
      <w:r>
        <w:rPr>
          <w:szCs w:val="22"/>
          <w:lang w:val="sk-SK"/>
        </w:rPr>
        <w:t>;</w:t>
      </w:r>
      <w:r w:rsidRPr="00406A16">
        <w:rPr>
          <w:szCs w:val="22"/>
          <w:lang w:val="sk-SK"/>
        </w:rPr>
        <w:t xml:space="preserve"> 22,8) u pacientov s</w:t>
      </w:r>
      <w:r>
        <w:rPr>
          <w:szCs w:val="22"/>
          <w:lang w:val="sk-SK"/>
        </w:rPr>
        <w:t> </w:t>
      </w:r>
      <w:r w:rsidRPr="00406A16">
        <w:rPr>
          <w:szCs w:val="22"/>
          <w:lang w:val="sk-SK"/>
        </w:rPr>
        <w:t>expresiou PD L1</w:t>
      </w:r>
      <w:r>
        <w:rPr>
          <w:szCs w:val="22"/>
          <w:lang w:val="sk-SK"/>
        </w:rPr>
        <w:t> </w:t>
      </w:r>
      <w:r w:rsidRPr="00406A16">
        <w:rPr>
          <w:szCs w:val="22"/>
          <w:lang w:val="sk-SK"/>
        </w:rPr>
        <w:t>≥</w:t>
      </w:r>
      <w:r>
        <w:rPr>
          <w:szCs w:val="22"/>
          <w:lang w:val="sk-SK"/>
        </w:rPr>
        <w:t> </w:t>
      </w:r>
      <w:r w:rsidRPr="00406A16">
        <w:rPr>
          <w:szCs w:val="22"/>
          <w:lang w:val="sk-SK"/>
        </w:rPr>
        <w:t>5</w:t>
      </w:r>
      <w:r>
        <w:rPr>
          <w:szCs w:val="22"/>
          <w:lang w:val="sk-SK"/>
        </w:rPr>
        <w:t> </w:t>
      </w:r>
      <w:r w:rsidRPr="00406A16">
        <w:rPr>
          <w:szCs w:val="22"/>
          <w:lang w:val="sk-SK"/>
        </w:rPr>
        <w:t>%, 9,0</w:t>
      </w:r>
      <w:r>
        <w:rPr>
          <w:szCs w:val="22"/>
          <w:lang w:val="sk-SK"/>
        </w:rPr>
        <w:t> </w:t>
      </w:r>
      <w:r w:rsidRPr="00406A16">
        <w:rPr>
          <w:szCs w:val="22"/>
          <w:lang w:val="sk-SK"/>
        </w:rPr>
        <w:t>mesiac</w:t>
      </w:r>
      <w:r w:rsidR="002727FC">
        <w:rPr>
          <w:szCs w:val="22"/>
          <w:lang w:val="sk-SK"/>
        </w:rPr>
        <w:t>ov</w:t>
      </w:r>
      <w:r w:rsidRPr="00406A16">
        <w:rPr>
          <w:szCs w:val="22"/>
          <w:lang w:val="sk-SK"/>
        </w:rPr>
        <w:t xml:space="preserve"> (95</w:t>
      </w:r>
      <w:r>
        <w:rPr>
          <w:szCs w:val="22"/>
          <w:lang w:val="sk-SK"/>
        </w:rPr>
        <w:t> </w:t>
      </w:r>
      <w:r w:rsidRPr="00406A16">
        <w:rPr>
          <w:szCs w:val="22"/>
          <w:lang w:val="sk-SK"/>
        </w:rPr>
        <w:t xml:space="preserve">% </w:t>
      </w:r>
      <w:r>
        <w:rPr>
          <w:szCs w:val="22"/>
          <w:lang w:val="sk-SK"/>
        </w:rPr>
        <w:t>IS</w:t>
      </w:r>
      <w:r w:rsidRPr="00406A16">
        <w:rPr>
          <w:szCs w:val="22"/>
          <w:lang w:val="sk-SK"/>
        </w:rPr>
        <w:t>: 7,1</w:t>
      </w:r>
      <w:r>
        <w:rPr>
          <w:szCs w:val="22"/>
          <w:lang w:val="sk-SK"/>
        </w:rPr>
        <w:t>;</w:t>
      </w:r>
      <w:r w:rsidRPr="00406A16">
        <w:rPr>
          <w:szCs w:val="22"/>
          <w:lang w:val="sk-SK"/>
        </w:rPr>
        <w:t xml:space="preserve"> 11,1) u pacientov s</w:t>
      </w:r>
      <w:r>
        <w:rPr>
          <w:szCs w:val="22"/>
          <w:lang w:val="sk-SK"/>
        </w:rPr>
        <w:t> </w:t>
      </w:r>
      <w:r w:rsidRPr="00406A16">
        <w:rPr>
          <w:szCs w:val="22"/>
          <w:lang w:val="sk-SK"/>
        </w:rPr>
        <w:t>expresiou PD L1</w:t>
      </w:r>
      <w:r>
        <w:rPr>
          <w:szCs w:val="22"/>
          <w:lang w:val="sk-SK"/>
        </w:rPr>
        <w:t> </w:t>
      </w:r>
      <w:r w:rsidRPr="00406A16">
        <w:rPr>
          <w:szCs w:val="22"/>
          <w:lang w:val="sk-SK"/>
        </w:rPr>
        <w:t>≥</w:t>
      </w:r>
      <w:r>
        <w:rPr>
          <w:szCs w:val="22"/>
          <w:lang w:val="sk-SK"/>
        </w:rPr>
        <w:t> </w:t>
      </w:r>
      <w:r w:rsidRPr="00406A16">
        <w:rPr>
          <w:szCs w:val="22"/>
          <w:lang w:val="sk-SK"/>
        </w:rPr>
        <w:t>1</w:t>
      </w:r>
      <w:r>
        <w:rPr>
          <w:szCs w:val="22"/>
          <w:lang w:val="sk-SK"/>
        </w:rPr>
        <w:t> % a </w:t>
      </w:r>
      <w:r w:rsidRPr="00406A16">
        <w:rPr>
          <w:szCs w:val="22"/>
          <w:lang w:val="sk-SK"/>
        </w:rPr>
        <w:t>7,9</w:t>
      </w:r>
      <w:r w:rsidR="002727FC">
        <w:rPr>
          <w:szCs w:val="22"/>
          <w:lang w:val="sk-SK"/>
        </w:rPr>
        <w:t> </w:t>
      </w:r>
      <w:r w:rsidRPr="00406A16">
        <w:rPr>
          <w:szCs w:val="22"/>
          <w:lang w:val="sk-SK"/>
        </w:rPr>
        <w:t>mesiac</w:t>
      </w:r>
      <w:r>
        <w:rPr>
          <w:szCs w:val="22"/>
          <w:lang w:val="sk-SK"/>
        </w:rPr>
        <w:t>a</w:t>
      </w:r>
      <w:r w:rsidRPr="00406A16">
        <w:rPr>
          <w:szCs w:val="22"/>
          <w:lang w:val="sk-SK"/>
        </w:rPr>
        <w:t xml:space="preserve"> (95</w:t>
      </w:r>
      <w:r>
        <w:rPr>
          <w:szCs w:val="22"/>
          <w:lang w:val="sk-SK"/>
        </w:rPr>
        <w:t> </w:t>
      </w:r>
      <w:r w:rsidRPr="00406A16">
        <w:rPr>
          <w:szCs w:val="22"/>
          <w:lang w:val="sk-SK"/>
        </w:rPr>
        <w:t xml:space="preserve">% </w:t>
      </w:r>
      <w:r>
        <w:rPr>
          <w:szCs w:val="22"/>
          <w:lang w:val="sk-SK"/>
        </w:rPr>
        <w:t>IS</w:t>
      </w:r>
      <w:r w:rsidRPr="00406A16">
        <w:rPr>
          <w:szCs w:val="22"/>
          <w:lang w:val="sk-SK"/>
        </w:rPr>
        <w:t>: 6,7</w:t>
      </w:r>
      <w:r>
        <w:rPr>
          <w:szCs w:val="22"/>
          <w:lang w:val="sk-SK"/>
        </w:rPr>
        <w:t>;</w:t>
      </w:r>
      <w:r w:rsidRPr="00406A16">
        <w:rPr>
          <w:szCs w:val="22"/>
          <w:lang w:val="sk-SK"/>
        </w:rPr>
        <w:t xml:space="preserve"> 9,3) </w:t>
      </w:r>
      <w:r>
        <w:rPr>
          <w:szCs w:val="22"/>
          <w:lang w:val="sk-SK"/>
        </w:rPr>
        <w:t>u všetkých pacientov</w:t>
      </w:r>
      <w:r w:rsidRPr="00406A16">
        <w:rPr>
          <w:szCs w:val="22"/>
          <w:lang w:val="sk-SK"/>
        </w:rPr>
        <w:t>.</w:t>
      </w:r>
    </w:p>
    <w:p w14:paraId="7DA648FE" w14:textId="77777777" w:rsidR="00062DDE" w:rsidRPr="00CC24D5" w:rsidRDefault="00062DDE">
      <w:pPr>
        <w:rPr>
          <w:szCs w:val="22"/>
          <w:lang w:val="sk-SK"/>
        </w:rPr>
      </w:pPr>
    </w:p>
    <w:p w14:paraId="0034E3D9" w14:textId="73EB4F71" w:rsidR="008A7862" w:rsidRPr="00045F3A" w:rsidRDefault="008A7862">
      <w:pPr>
        <w:keepNext/>
        <w:rPr>
          <w:lang w:val="sk-SK"/>
        </w:rPr>
      </w:pPr>
      <w:r w:rsidRPr="00CC24D5">
        <w:rPr>
          <w:i/>
          <w:lang w:val="sk-SK"/>
        </w:rPr>
        <w:t xml:space="preserve">Imvigor130 (WO30070): </w:t>
      </w:r>
      <w:r w:rsidR="009D655F">
        <w:rPr>
          <w:i/>
          <w:lang w:val="sk-SK"/>
        </w:rPr>
        <w:t>K</w:t>
      </w:r>
      <w:r w:rsidRPr="00CC24D5">
        <w:rPr>
          <w:i/>
          <w:lang w:val="sk-SK"/>
        </w:rPr>
        <w:t>linické skúšanie fázy III, v ktorom sa podával atezolizumab v monoterapii a v kombinácii s chemoterapiou na báze platiny pacientom s neliečeným, lokálne pokročilým alebo metastatickým uroteliálnym karcinómom</w:t>
      </w:r>
    </w:p>
    <w:p w14:paraId="0815A08D" w14:textId="77777777" w:rsidR="008A7862" w:rsidRPr="00CC24D5" w:rsidRDefault="008A7862">
      <w:pPr>
        <w:keepNext/>
        <w:rPr>
          <w:i/>
          <w:lang w:val="sk-SK"/>
        </w:rPr>
      </w:pPr>
    </w:p>
    <w:p w14:paraId="7DE84906" w14:textId="607937F1" w:rsidR="00B91969" w:rsidRDefault="00B91969" w:rsidP="00992E94">
      <w:pPr>
        <w:rPr>
          <w:rFonts w:eastAsia="Cambria Math"/>
          <w:szCs w:val="22"/>
          <w:lang w:val="sk-SK"/>
        </w:rPr>
      </w:pPr>
      <w:bookmarkStart w:id="82" w:name="_Hlk136446929"/>
      <w:r>
        <w:rPr>
          <w:lang w:val="sk-SK"/>
        </w:rPr>
        <w:t xml:space="preserve">Multicentrická, randomizovaná, placebom kontrolovaná, čiastočne zaslepená </w:t>
      </w:r>
      <w:r w:rsidR="009D655F">
        <w:rPr>
          <w:lang w:val="sk-SK"/>
        </w:rPr>
        <w:t xml:space="preserve">(iba skupiny A a C) </w:t>
      </w:r>
      <w:r>
        <w:rPr>
          <w:lang w:val="sk-SK"/>
        </w:rPr>
        <w:t xml:space="preserve">štúdia fázy III, IMvigor130, sa uskutočnila </w:t>
      </w:r>
      <w:r w:rsidR="009D655F">
        <w:rPr>
          <w:lang w:val="sk-SK"/>
        </w:rPr>
        <w:t>na zhodnotenie účinnosti a bezpečnosti atezolizumabu + kombinovanej chemoterapie na</w:t>
      </w:r>
      <w:r w:rsidR="00992E94">
        <w:rPr>
          <w:lang w:val="sk-SK"/>
        </w:rPr>
        <w:t> </w:t>
      </w:r>
      <w:r w:rsidR="009D655F">
        <w:rPr>
          <w:lang w:val="sk-SK"/>
        </w:rPr>
        <w:t>báze platiny (t. j. buď cisplatina, alebo karboplatina s gemcitabínom) v skupine A, alebo atezolizumabu v monoterapii (</w:t>
      </w:r>
      <w:r w:rsidR="00992E94">
        <w:rPr>
          <w:lang w:val="sk-SK"/>
        </w:rPr>
        <w:t xml:space="preserve">skupina B s otvorenou </w:t>
      </w:r>
      <w:r w:rsidR="00992E94" w:rsidRPr="00A50AA5">
        <w:rPr>
          <w:lang w:val="sk-SK"/>
        </w:rPr>
        <w:t>[</w:t>
      </w:r>
      <w:r w:rsidR="00992E94" w:rsidRPr="00A50AA5">
        <w:rPr>
          <w:i/>
          <w:iCs/>
          <w:lang w:val="sk-SK"/>
        </w:rPr>
        <w:t>open</w:t>
      </w:r>
      <w:r w:rsidR="00992E94" w:rsidRPr="00A50AA5">
        <w:rPr>
          <w:i/>
          <w:iCs/>
          <w:lang w:val="sk-SK"/>
        </w:rPr>
        <w:noBreakHyphen/>
        <w:t>label</w:t>
      </w:r>
      <w:r w:rsidR="00992E94" w:rsidRPr="00A50AA5">
        <w:rPr>
          <w:lang w:val="sk-SK"/>
        </w:rPr>
        <w:t>]</w:t>
      </w:r>
      <w:r w:rsidR="00992E94">
        <w:rPr>
          <w:lang w:val="sk-SK"/>
        </w:rPr>
        <w:t xml:space="preserve"> liečbou) v porovnaní s placebom + kombinovanou chemoterapiou na báze platiny (skupina C)</w:t>
      </w:r>
      <w:r w:rsidR="009D655F">
        <w:rPr>
          <w:lang w:val="sk-SK"/>
        </w:rPr>
        <w:t xml:space="preserve"> </w:t>
      </w:r>
      <w:r>
        <w:rPr>
          <w:lang w:val="sk-SK"/>
        </w:rPr>
        <w:t xml:space="preserve">u pacientov s lokálne pokročilým alebo metastatickým UC, </w:t>
      </w:r>
      <w:r w:rsidRPr="00CC24D5">
        <w:rPr>
          <w:rFonts w:eastAsia="Cambria Math"/>
          <w:szCs w:val="22"/>
          <w:lang w:val="sk-SK"/>
        </w:rPr>
        <w:t xml:space="preserve">ktorí predtým nedostávali </w:t>
      </w:r>
      <w:r>
        <w:rPr>
          <w:rFonts w:eastAsia="Cambria Math"/>
          <w:szCs w:val="22"/>
          <w:lang w:val="sk-SK"/>
        </w:rPr>
        <w:t>systémovú liečbu</w:t>
      </w:r>
      <w:r w:rsidRPr="00CC24D5">
        <w:rPr>
          <w:rFonts w:eastAsia="Cambria Math"/>
          <w:szCs w:val="22"/>
          <w:lang w:val="sk-SK"/>
        </w:rPr>
        <w:t xml:space="preserve"> na metastatické ochorenie</w:t>
      </w:r>
      <w:r>
        <w:rPr>
          <w:rFonts w:eastAsia="Cambria Math"/>
          <w:szCs w:val="22"/>
          <w:lang w:val="sk-SK"/>
        </w:rPr>
        <w:t>.</w:t>
      </w:r>
      <w:r w:rsidR="00992E94">
        <w:rPr>
          <w:rFonts w:eastAsia="Cambria Math"/>
          <w:szCs w:val="22"/>
          <w:lang w:val="sk-SK"/>
        </w:rPr>
        <w:t xml:space="preserve"> </w:t>
      </w:r>
      <w:r w:rsidR="00992E94" w:rsidRPr="00527D5F">
        <w:rPr>
          <w:rFonts w:cs="Arial"/>
          <w:szCs w:val="22"/>
          <w:lang w:val="sk-SK"/>
        </w:rPr>
        <w:t xml:space="preserve">Kombinovanými primárnymi cieľovými ukazovateľmi </w:t>
      </w:r>
      <w:r w:rsidR="00992E94">
        <w:rPr>
          <w:rFonts w:cs="Arial"/>
          <w:szCs w:val="22"/>
          <w:lang w:val="sk-SK"/>
        </w:rPr>
        <w:t xml:space="preserve">účinnosti </w:t>
      </w:r>
      <w:r w:rsidR="00992E94" w:rsidRPr="00527D5F">
        <w:rPr>
          <w:rFonts w:cs="Arial"/>
          <w:szCs w:val="22"/>
          <w:lang w:val="sk-SK"/>
        </w:rPr>
        <w:t xml:space="preserve">boli </w:t>
      </w:r>
      <w:r w:rsidR="00992E94">
        <w:rPr>
          <w:color w:val="000000"/>
          <w:szCs w:val="22"/>
          <w:lang w:val="sk-SK" w:eastAsia="en-GB"/>
        </w:rPr>
        <w:t xml:space="preserve">prežívanie bez príznakov </w:t>
      </w:r>
      <w:r w:rsidR="00DF530D">
        <w:rPr>
          <w:color w:val="000000"/>
          <w:szCs w:val="22"/>
          <w:lang w:val="sk-SK" w:eastAsia="en-GB"/>
        </w:rPr>
        <w:t xml:space="preserve">progresie </w:t>
      </w:r>
      <w:r w:rsidR="00992E94">
        <w:rPr>
          <w:color w:val="000000"/>
          <w:szCs w:val="22"/>
          <w:lang w:val="sk-SK" w:eastAsia="en-GB"/>
        </w:rPr>
        <w:t>ochorenia (PFS) hodnotené skúšajúcim</w:t>
      </w:r>
      <w:r w:rsidR="00992E94" w:rsidRPr="00527D5F">
        <w:rPr>
          <w:rFonts w:cs="Arial"/>
          <w:szCs w:val="22"/>
          <w:lang w:val="sk-SK"/>
        </w:rPr>
        <w:t xml:space="preserve"> </w:t>
      </w:r>
      <w:r w:rsidR="00992E94">
        <w:rPr>
          <w:rFonts w:cs="Arial"/>
          <w:szCs w:val="22"/>
          <w:lang w:val="sk-SK"/>
        </w:rPr>
        <w:t>v skupine A a celkové prežívanie</w:t>
      </w:r>
      <w:r w:rsidR="00992E94" w:rsidRPr="00527D5F">
        <w:rPr>
          <w:rFonts w:cs="Arial"/>
          <w:szCs w:val="22"/>
          <w:lang w:val="sk-SK"/>
        </w:rPr>
        <w:t xml:space="preserve"> (OS)</w:t>
      </w:r>
      <w:r w:rsidR="00992E94">
        <w:rPr>
          <w:rFonts w:cs="Arial"/>
          <w:szCs w:val="22"/>
          <w:lang w:val="sk-SK"/>
        </w:rPr>
        <w:t xml:space="preserve"> v skupine A v porovnaní so</w:t>
      </w:r>
      <w:r w:rsidR="003100F7">
        <w:rPr>
          <w:rFonts w:cs="Arial"/>
          <w:szCs w:val="22"/>
          <w:lang w:val="sk-SK"/>
        </w:rPr>
        <w:t> </w:t>
      </w:r>
      <w:r w:rsidR="00992E94">
        <w:rPr>
          <w:rFonts w:cs="Arial"/>
          <w:szCs w:val="22"/>
          <w:lang w:val="sk-SK"/>
        </w:rPr>
        <w:t xml:space="preserve">skupinou C a potom </w:t>
      </w:r>
      <w:r w:rsidR="003100F7">
        <w:rPr>
          <w:rFonts w:cs="Arial"/>
          <w:szCs w:val="22"/>
          <w:lang w:val="sk-SK"/>
        </w:rPr>
        <w:t>v </w:t>
      </w:r>
      <w:r w:rsidR="00992E94">
        <w:rPr>
          <w:rFonts w:cs="Arial"/>
          <w:szCs w:val="22"/>
          <w:lang w:val="sk-SK"/>
        </w:rPr>
        <w:t>skupine B v porovnaní s</w:t>
      </w:r>
      <w:r w:rsidR="003100F7">
        <w:rPr>
          <w:rFonts w:cs="Arial"/>
          <w:szCs w:val="22"/>
          <w:lang w:val="sk-SK"/>
        </w:rPr>
        <w:t>o</w:t>
      </w:r>
      <w:r w:rsidR="00992E94">
        <w:rPr>
          <w:rFonts w:cs="Arial"/>
          <w:szCs w:val="22"/>
          <w:lang w:val="sk-SK"/>
        </w:rPr>
        <w:t> skupinou C, analyzované hierarchickým spôsobom</w:t>
      </w:r>
      <w:r w:rsidR="00992E94" w:rsidRPr="00527D5F">
        <w:rPr>
          <w:rFonts w:cs="Arial"/>
          <w:szCs w:val="22"/>
          <w:lang w:val="sk-SK"/>
        </w:rPr>
        <w:t xml:space="preserve">. </w:t>
      </w:r>
      <w:r w:rsidR="001C2140" w:rsidRPr="001C2140">
        <w:rPr>
          <w:rFonts w:cs="Arial"/>
          <w:szCs w:val="22"/>
          <w:lang w:val="sk-SK"/>
        </w:rPr>
        <w:t>Celkové prež</w:t>
      </w:r>
      <w:r w:rsidR="001C2140">
        <w:rPr>
          <w:rFonts w:cs="Arial"/>
          <w:szCs w:val="22"/>
          <w:lang w:val="sk-SK"/>
        </w:rPr>
        <w:t>ívanie</w:t>
      </w:r>
      <w:r w:rsidR="001C2140" w:rsidRPr="001C2140">
        <w:rPr>
          <w:rFonts w:cs="Arial"/>
          <w:szCs w:val="22"/>
          <w:lang w:val="sk-SK"/>
        </w:rPr>
        <w:t xml:space="preserve"> nebolo štatisticky významné pr</w:t>
      </w:r>
      <w:r w:rsidR="001C2140">
        <w:rPr>
          <w:rFonts w:cs="Arial"/>
          <w:szCs w:val="22"/>
          <w:lang w:val="sk-SK"/>
        </w:rPr>
        <w:t>i</w:t>
      </w:r>
      <w:r w:rsidR="001C2140" w:rsidRPr="001C2140">
        <w:rPr>
          <w:rFonts w:cs="Arial"/>
          <w:szCs w:val="22"/>
          <w:lang w:val="sk-SK"/>
        </w:rPr>
        <w:t xml:space="preserve"> porovnan</w:t>
      </w:r>
      <w:r w:rsidR="001C2140">
        <w:rPr>
          <w:rFonts w:cs="Arial"/>
          <w:szCs w:val="22"/>
          <w:lang w:val="sk-SK"/>
        </w:rPr>
        <w:t>í</w:t>
      </w:r>
      <w:r w:rsidR="001C2140" w:rsidRPr="001C2140">
        <w:rPr>
          <w:rFonts w:cs="Arial"/>
          <w:szCs w:val="22"/>
          <w:lang w:val="sk-SK"/>
        </w:rPr>
        <w:t xml:space="preserve"> </w:t>
      </w:r>
      <w:r w:rsidR="001C2140">
        <w:rPr>
          <w:rFonts w:cs="Arial"/>
          <w:szCs w:val="22"/>
          <w:lang w:val="sk-SK"/>
        </w:rPr>
        <w:t>skupiny</w:t>
      </w:r>
      <w:r w:rsidR="001C2140" w:rsidRPr="001C2140">
        <w:rPr>
          <w:rFonts w:cs="Arial"/>
          <w:szCs w:val="22"/>
          <w:lang w:val="sk-SK"/>
        </w:rPr>
        <w:t xml:space="preserve"> A </w:t>
      </w:r>
      <w:r w:rsidR="001C2140">
        <w:rPr>
          <w:rFonts w:cs="Arial"/>
          <w:szCs w:val="22"/>
          <w:lang w:val="sk-SK"/>
        </w:rPr>
        <w:t>verzus</w:t>
      </w:r>
      <w:r w:rsidR="001C2140" w:rsidRPr="001C2140">
        <w:rPr>
          <w:rFonts w:cs="Arial"/>
          <w:szCs w:val="22"/>
          <w:lang w:val="sk-SK"/>
        </w:rPr>
        <w:t xml:space="preserve"> </w:t>
      </w:r>
      <w:r w:rsidR="001C2140">
        <w:rPr>
          <w:rFonts w:cs="Arial"/>
          <w:szCs w:val="22"/>
          <w:lang w:val="sk-SK"/>
        </w:rPr>
        <w:t>skupiny</w:t>
      </w:r>
      <w:r w:rsidR="001C2140" w:rsidRPr="001C2140">
        <w:rPr>
          <w:rFonts w:cs="Arial"/>
          <w:szCs w:val="22"/>
          <w:lang w:val="sk-SK"/>
        </w:rPr>
        <w:t xml:space="preserve"> C, a preto nebolo možné vykonať žiadne ďalšie formálne testovanie podľa vopred definovaného hierarchického poradia testovania.</w:t>
      </w:r>
    </w:p>
    <w:p w14:paraId="50D731A9" w14:textId="293666B6" w:rsidR="00B91969" w:rsidRDefault="00B91969">
      <w:pPr>
        <w:rPr>
          <w:lang w:val="sk-SK"/>
        </w:rPr>
      </w:pPr>
    </w:p>
    <w:p w14:paraId="41A822AC" w14:textId="5CDC9276" w:rsidR="00D93CC0" w:rsidRPr="00A50AA5" w:rsidRDefault="008A7862" w:rsidP="00CD29F0">
      <w:pPr>
        <w:rPr>
          <w:lang w:val="sk-SK"/>
        </w:rPr>
      </w:pPr>
      <w:r w:rsidRPr="00CC24D5">
        <w:rPr>
          <w:lang w:val="sk-SK"/>
        </w:rPr>
        <w:t>Na základe odporúčania Nezávislej komisie pre monitorovanie údajov (independent Data Monitoring Committee, iDMC) bol po včasnom posúdení údajov o prežívaní ďalší zber údajov o pacientoch v skupine s atezolizumabom v monoterapii, ktorých nádor mal nízku expresiu PD</w:t>
      </w:r>
      <w:r w:rsidRPr="00CC24D5">
        <w:rPr>
          <w:lang w:val="sk-SK"/>
        </w:rPr>
        <w:noBreakHyphen/>
        <w:t xml:space="preserve">L1 (podľa imunohistochemickej analýzy </w:t>
      </w:r>
      <w:r w:rsidR="003100F7">
        <w:rPr>
          <w:lang w:val="sk-SK"/>
        </w:rPr>
        <w:t>s použitím testu VENTANA PD</w:t>
      </w:r>
      <w:r w:rsidR="003100F7">
        <w:rPr>
          <w:lang w:val="sk-SK"/>
        </w:rPr>
        <w:noBreakHyphen/>
        <w:t xml:space="preserve">L1 </w:t>
      </w:r>
      <w:r w:rsidR="003100F7" w:rsidRPr="00A50AA5">
        <w:rPr>
          <w:lang w:val="sk-SK"/>
        </w:rPr>
        <w:t>[</w:t>
      </w:r>
      <w:r w:rsidR="003100F7">
        <w:rPr>
          <w:lang w:val="sk-SK"/>
        </w:rPr>
        <w:t>SP142</w:t>
      </w:r>
      <w:r w:rsidR="003100F7" w:rsidRPr="00A50AA5">
        <w:rPr>
          <w:lang w:val="sk-SK"/>
        </w:rPr>
        <w:t>]</w:t>
      </w:r>
      <w:r w:rsidR="003100F7">
        <w:rPr>
          <w:lang w:val="sk-SK"/>
        </w:rPr>
        <w:t xml:space="preserve"> </w:t>
      </w:r>
      <w:r w:rsidRPr="00CC24D5">
        <w:rPr>
          <w:lang w:val="sk-SK"/>
        </w:rPr>
        <w:t>menej ako 5 % buniek imunitného systému bolo PD</w:t>
      </w:r>
      <w:r w:rsidRPr="00CC24D5">
        <w:rPr>
          <w:lang w:val="sk-SK"/>
        </w:rPr>
        <w:noBreakHyphen/>
        <w:t>L1 pozitívnych) zastavený, vzhľadom na sledovaný pokles celkového prežívania v t</w:t>
      </w:r>
      <w:r w:rsidR="002005F5">
        <w:rPr>
          <w:lang w:val="sk-SK"/>
        </w:rPr>
        <w:t>ej</w:t>
      </w:r>
      <w:r w:rsidRPr="00CC24D5">
        <w:rPr>
          <w:lang w:val="sk-SK"/>
        </w:rPr>
        <w:t>to podskupin</w:t>
      </w:r>
      <w:r w:rsidR="002005F5">
        <w:rPr>
          <w:lang w:val="sk-SK"/>
        </w:rPr>
        <w:t>e</w:t>
      </w:r>
      <w:r w:rsidR="00920DF5">
        <w:rPr>
          <w:lang w:val="sk-SK"/>
        </w:rPr>
        <w:t xml:space="preserve"> v neplánovanej </w:t>
      </w:r>
      <w:r w:rsidR="00A34CDD">
        <w:rPr>
          <w:lang w:val="sk-SK"/>
        </w:rPr>
        <w:t>skorej</w:t>
      </w:r>
      <w:r w:rsidR="00920DF5">
        <w:rPr>
          <w:lang w:val="sk-SK"/>
        </w:rPr>
        <w:t xml:space="preserve"> analýze, avšak k tomuto došlo po</w:t>
      </w:r>
      <w:r w:rsidR="008F69A3">
        <w:rPr>
          <w:lang w:val="sk-SK"/>
        </w:rPr>
        <w:t xml:space="preserve"> </w:t>
      </w:r>
      <w:r w:rsidR="00920DF5">
        <w:rPr>
          <w:lang w:val="sk-SK"/>
        </w:rPr>
        <w:t>tom, ako bola prevažná väčšina pacientov už zaradená do štúdie</w:t>
      </w:r>
      <w:r w:rsidRPr="00CC24D5">
        <w:rPr>
          <w:lang w:val="sk-SK"/>
        </w:rPr>
        <w:t>.</w:t>
      </w:r>
    </w:p>
    <w:p w14:paraId="1EAE22A6" w14:textId="77777777" w:rsidR="00D93CC0" w:rsidRDefault="00D93CC0" w:rsidP="003100F7">
      <w:pPr>
        <w:rPr>
          <w:rFonts w:cs="Arial"/>
          <w:szCs w:val="22"/>
          <w:lang w:val="sk-SK"/>
        </w:rPr>
      </w:pPr>
      <w:bookmarkStart w:id="83" w:name="_Hlk141306424"/>
    </w:p>
    <w:p w14:paraId="2F20B63A" w14:textId="0BBE55BE" w:rsidR="003100F7" w:rsidRPr="00A50AA5" w:rsidRDefault="00D37151" w:rsidP="003100F7">
      <w:pPr>
        <w:rPr>
          <w:szCs w:val="22"/>
          <w:lang w:val="sk-SK"/>
        </w:rPr>
      </w:pPr>
      <w:r>
        <w:rPr>
          <w:rFonts w:cs="Arial"/>
          <w:szCs w:val="22"/>
          <w:lang w:val="sk-SK"/>
        </w:rPr>
        <w:t xml:space="preserve">Medzi </w:t>
      </w:r>
      <w:r w:rsidR="003100F7" w:rsidRPr="00A50AA5">
        <w:rPr>
          <w:rFonts w:cs="Arial"/>
          <w:szCs w:val="22"/>
          <w:lang w:val="sk-SK"/>
        </w:rPr>
        <w:t>719 pa</w:t>
      </w:r>
      <w:r w:rsidR="003100F7">
        <w:rPr>
          <w:rFonts w:cs="Arial"/>
          <w:szCs w:val="22"/>
          <w:lang w:val="sk-SK"/>
        </w:rPr>
        <w:t>c</w:t>
      </w:r>
      <w:r w:rsidR="003100F7" w:rsidRPr="00A50AA5">
        <w:rPr>
          <w:rFonts w:cs="Arial"/>
          <w:szCs w:val="22"/>
          <w:lang w:val="sk-SK"/>
        </w:rPr>
        <w:t>ient</w:t>
      </w:r>
      <w:r>
        <w:rPr>
          <w:rFonts w:cs="Arial"/>
          <w:szCs w:val="22"/>
          <w:lang w:val="sk-SK"/>
        </w:rPr>
        <w:t>mi</w:t>
      </w:r>
      <w:r w:rsidR="003100F7">
        <w:rPr>
          <w:rFonts w:cs="Arial"/>
          <w:szCs w:val="22"/>
          <w:lang w:val="sk-SK"/>
        </w:rPr>
        <w:t xml:space="preserve"> zaradený</w:t>
      </w:r>
      <w:r>
        <w:rPr>
          <w:rFonts w:cs="Arial"/>
          <w:szCs w:val="22"/>
          <w:lang w:val="sk-SK"/>
        </w:rPr>
        <w:t>mi</w:t>
      </w:r>
      <w:r w:rsidR="003100F7">
        <w:rPr>
          <w:rFonts w:cs="Arial"/>
          <w:szCs w:val="22"/>
          <w:lang w:val="sk-SK"/>
        </w:rPr>
        <w:t xml:space="preserve"> do skupiny s </w:t>
      </w:r>
      <w:r w:rsidR="003100F7" w:rsidRPr="00A50AA5">
        <w:rPr>
          <w:rFonts w:cs="Arial"/>
          <w:szCs w:val="22"/>
          <w:lang w:val="sk-SK"/>
        </w:rPr>
        <w:t>atezolizumab</w:t>
      </w:r>
      <w:r w:rsidR="003100F7">
        <w:rPr>
          <w:rFonts w:cs="Arial"/>
          <w:szCs w:val="22"/>
          <w:lang w:val="sk-SK"/>
        </w:rPr>
        <w:t>om v </w:t>
      </w:r>
      <w:r w:rsidR="003100F7" w:rsidRPr="00A50AA5">
        <w:rPr>
          <w:rFonts w:cs="Arial"/>
          <w:szCs w:val="22"/>
          <w:lang w:val="sk-SK"/>
        </w:rPr>
        <w:t>monoterap</w:t>
      </w:r>
      <w:r w:rsidR="003100F7">
        <w:rPr>
          <w:rFonts w:cs="Arial"/>
          <w:szCs w:val="22"/>
          <w:lang w:val="sk-SK"/>
        </w:rPr>
        <w:t>ii</w:t>
      </w:r>
      <w:r w:rsidR="003100F7" w:rsidRPr="00A50AA5">
        <w:rPr>
          <w:rFonts w:cs="Arial"/>
          <w:szCs w:val="22"/>
          <w:lang w:val="sk-SK"/>
        </w:rPr>
        <w:t xml:space="preserve"> (n</w:t>
      </w:r>
      <w:r w:rsidR="003100F7">
        <w:rPr>
          <w:rFonts w:cs="Arial"/>
          <w:szCs w:val="22"/>
          <w:lang w:val="sk-SK"/>
        </w:rPr>
        <w:t> </w:t>
      </w:r>
      <w:r w:rsidR="003100F7" w:rsidRPr="00A50AA5">
        <w:rPr>
          <w:rFonts w:cs="Arial"/>
          <w:szCs w:val="22"/>
          <w:lang w:val="sk-SK"/>
        </w:rPr>
        <w:t>=</w:t>
      </w:r>
      <w:r w:rsidR="003100F7">
        <w:rPr>
          <w:rFonts w:cs="Arial"/>
          <w:szCs w:val="22"/>
          <w:lang w:val="sk-SK"/>
        </w:rPr>
        <w:t> </w:t>
      </w:r>
      <w:r w:rsidR="003100F7" w:rsidRPr="00A50AA5">
        <w:rPr>
          <w:rFonts w:cs="Arial"/>
          <w:szCs w:val="22"/>
          <w:lang w:val="sk-SK"/>
        </w:rPr>
        <w:t>360) a</w:t>
      </w:r>
      <w:r w:rsidR="003100F7">
        <w:rPr>
          <w:rFonts w:cs="Arial"/>
          <w:szCs w:val="22"/>
          <w:lang w:val="sk-SK"/>
        </w:rPr>
        <w:t> do skupiny so samotnou</w:t>
      </w:r>
      <w:r w:rsidR="003100F7" w:rsidRPr="00A50AA5">
        <w:rPr>
          <w:rFonts w:cs="Arial"/>
          <w:szCs w:val="22"/>
          <w:lang w:val="sk-SK"/>
        </w:rPr>
        <w:t xml:space="preserve"> chemoterap</w:t>
      </w:r>
      <w:r w:rsidR="003100F7">
        <w:rPr>
          <w:rFonts w:cs="Arial"/>
          <w:szCs w:val="22"/>
          <w:lang w:val="sk-SK"/>
        </w:rPr>
        <w:t>iou</w:t>
      </w:r>
      <w:r w:rsidR="003100F7" w:rsidRPr="00A50AA5">
        <w:rPr>
          <w:rFonts w:cs="Arial"/>
          <w:szCs w:val="22"/>
          <w:lang w:val="sk-SK"/>
        </w:rPr>
        <w:t xml:space="preserve"> (n</w:t>
      </w:r>
      <w:r w:rsidR="003100F7">
        <w:rPr>
          <w:rFonts w:cs="Arial"/>
          <w:szCs w:val="22"/>
          <w:lang w:val="sk-SK"/>
        </w:rPr>
        <w:t> </w:t>
      </w:r>
      <w:r w:rsidR="003100F7" w:rsidRPr="00A50AA5">
        <w:rPr>
          <w:rFonts w:cs="Arial"/>
          <w:szCs w:val="22"/>
          <w:lang w:val="sk-SK"/>
        </w:rPr>
        <w:t>=</w:t>
      </w:r>
      <w:r w:rsidR="003100F7">
        <w:rPr>
          <w:rFonts w:cs="Arial"/>
          <w:szCs w:val="22"/>
          <w:lang w:val="sk-SK"/>
        </w:rPr>
        <w:t> </w:t>
      </w:r>
      <w:r w:rsidR="003100F7" w:rsidRPr="00A50AA5">
        <w:rPr>
          <w:rFonts w:cs="Arial"/>
          <w:szCs w:val="22"/>
          <w:lang w:val="sk-SK"/>
        </w:rPr>
        <w:t xml:space="preserve">359) </w:t>
      </w:r>
      <w:r>
        <w:rPr>
          <w:rFonts w:cs="Arial"/>
          <w:szCs w:val="22"/>
          <w:lang w:val="sk-SK"/>
        </w:rPr>
        <w:t xml:space="preserve">bolo v uvedenom poradí </w:t>
      </w:r>
      <w:r w:rsidR="003100F7" w:rsidRPr="00A50AA5">
        <w:rPr>
          <w:rFonts w:cs="Arial"/>
          <w:szCs w:val="22"/>
          <w:lang w:val="sk-SK"/>
        </w:rPr>
        <w:t>50</w:t>
      </w:r>
      <w:r>
        <w:rPr>
          <w:rFonts w:cs="Arial"/>
          <w:szCs w:val="22"/>
          <w:lang w:val="sk-SK"/>
        </w:rPr>
        <w:t> </w:t>
      </w:r>
      <w:r w:rsidR="003100F7" w:rsidRPr="00A50AA5">
        <w:rPr>
          <w:rFonts w:cs="Arial"/>
          <w:szCs w:val="22"/>
          <w:lang w:val="sk-SK"/>
        </w:rPr>
        <w:t>a 43 pa</w:t>
      </w:r>
      <w:r>
        <w:rPr>
          <w:rFonts w:cs="Arial"/>
          <w:szCs w:val="22"/>
          <w:lang w:val="sk-SK"/>
        </w:rPr>
        <w:t xml:space="preserve">cientov, u ktorých nebola </w:t>
      </w:r>
      <w:r w:rsidRPr="00A50AA5">
        <w:rPr>
          <w:rFonts w:cs="Arial"/>
          <w:szCs w:val="22"/>
          <w:lang w:val="sk-SK"/>
        </w:rPr>
        <w:t>vhodná liečba cisplatinou podľa Galskyho kritérií a u ktorých bol</w:t>
      </w:r>
      <w:r>
        <w:rPr>
          <w:rFonts w:cs="Arial"/>
          <w:szCs w:val="22"/>
          <w:lang w:val="sk-SK"/>
        </w:rPr>
        <w:t xml:space="preserve">a </w:t>
      </w:r>
      <w:r w:rsidRPr="00A50AA5">
        <w:rPr>
          <w:rFonts w:cs="Arial"/>
          <w:szCs w:val="22"/>
          <w:lang w:val="sk-SK"/>
        </w:rPr>
        <w:t>v</w:t>
      </w:r>
      <w:r>
        <w:rPr>
          <w:rFonts w:cs="Arial"/>
          <w:szCs w:val="22"/>
          <w:lang w:val="sk-SK"/>
        </w:rPr>
        <w:t> </w:t>
      </w:r>
      <w:r w:rsidRPr="00A50AA5">
        <w:rPr>
          <w:rFonts w:cs="Arial"/>
          <w:szCs w:val="22"/>
          <w:lang w:val="sk-SK"/>
        </w:rPr>
        <w:t>nádore vysoká expresia PD</w:t>
      </w:r>
      <w:r w:rsidRPr="00A50AA5">
        <w:rPr>
          <w:rFonts w:cs="Arial"/>
          <w:szCs w:val="22"/>
          <w:lang w:val="sk-SK"/>
        </w:rPr>
        <w:noBreakHyphen/>
        <w:t>L1</w:t>
      </w:r>
      <w:r>
        <w:rPr>
          <w:rFonts w:cs="Arial"/>
          <w:szCs w:val="22"/>
          <w:lang w:val="sk-SK"/>
        </w:rPr>
        <w:t xml:space="preserve"> </w:t>
      </w:r>
      <w:r w:rsidR="003100F7" w:rsidRPr="00A50AA5">
        <w:rPr>
          <w:rFonts w:cs="Arial"/>
          <w:szCs w:val="22"/>
          <w:lang w:val="sk-SK"/>
        </w:rPr>
        <w:t>(</w:t>
      </w:r>
      <w:r w:rsidRPr="00CC24D5">
        <w:rPr>
          <w:lang w:val="sk-SK"/>
        </w:rPr>
        <w:t xml:space="preserve">podľa imunohistochemickej analýzy </w:t>
      </w:r>
      <w:r>
        <w:rPr>
          <w:lang w:val="sk-SK"/>
        </w:rPr>
        <w:t>s použitím testu VENTANA PD</w:t>
      </w:r>
      <w:r>
        <w:rPr>
          <w:lang w:val="sk-SK"/>
        </w:rPr>
        <w:noBreakHyphen/>
        <w:t xml:space="preserve">L1 </w:t>
      </w:r>
      <w:r w:rsidRPr="00527D5F">
        <w:rPr>
          <w:lang w:val="sk-SK"/>
        </w:rPr>
        <w:t>[</w:t>
      </w:r>
      <w:r>
        <w:rPr>
          <w:lang w:val="sk-SK"/>
        </w:rPr>
        <w:t>SP142</w:t>
      </w:r>
      <w:r w:rsidRPr="00527D5F">
        <w:rPr>
          <w:lang w:val="sk-SK"/>
        </w:rPr>
        <w:t>]</w:t>
      </w:r>
      <w:r>
        <w:rPr>
          <w:lang w:val="sk-SK"/>
        </w:rPr>
        <w:t xml:space="preserve"> </w:t>
      </w:r>
      <w:r w:rsidR="0045716D">
        <w:rPr>
          <w:lang w:val="sk-SK"/>
        </w:rPr>
        <w:t>≥ </w:t>
      </w:r>
      <w:r w:rsidRPr="00CC24D5">
        <w:rPr>
          <w:lang w:val="sk-SK"/>
        </w:rPr>
        <w:t>5 % buniek imunitného systému bolo PD</w:t>
      </w:r>
      <w:r w:rsidRPr="00CC24D5">
        <w:rPr>
          <w:lang w:val="sk-SK"/>
        </w:rPr>
        <w:noBreakHyphen/>
        <w:t>L1 pozitívnych</w:t>
      </w:r>
      <w:r w:rsidR="003100F7" w:rsidRPr="00A50AA5">
        <w:rPr>
          <w:rFonts w:cs="Arial"/>
          <w:szCs w:val="22"/>
          <w:lang w:val="sk-SK"/>
        </w:rPr>
        <w:t>)</w:t>
      </w:r>
      <w:r w:rsidR="003100F7" w:rsidRPr="00A50AA5">
        <w:rPr>
          <w:szCs w:val="22"/>
          <w:lang w:val="sk-SK"/>
        </w:rPr>
        <w:t xml:space="preserve">. </w:t>
      </w:r>
      <w:r w:rsidR="0045716D">
        <w:rPr>
          <w:rFonts w:cs="Arial"/>
          <w:szCs w:val="22"/>
          <w:lang w:val="sk-SK"/>
        </w:rPr>
        <w:t>V </w:t>
      </w:r>
      <w:r w:rsidR="0045716D" w:rsidRPr="00527D5F">
        <w:rPr>
          <w:rFonts w:cs="Arial"/>
          <w:szCs w:val="22"/>
          <w:lang w:val="sk-SK"/>
        </w:rPr>
        <w:t xml:space="preserve">exploratívnej analýze </w:t>
      </w:r>
      <w:r w:rsidR="0045716D">
        <w:rPr>
          <w:rFonts w:cs="Arial"/>
          <w:szCs w:val="22"/>
          <w:lang w:val="sk-SK"/>
        </w:rPr>
        <w:t>v tejto podskupine pacientov bol nestratifikovan</w:t>
      </w:r>
      <w:r w:rsidR="00EA6F3F">
        <w:rPr>
          <w:rFonts w:cs="Arial"/>
          <w:szCs w:val="22"/>
          <w:lang w:val="sk-SK"/>
        </w:rPr>
        <w:t>ý</w:t>
      </w:r>
      <w:r w:rsidR="0045716D">
        <w:rPr>
          <w:rFonts w:cs="Arial"/>
          <w:szCs w:val="22"/>
          <w:lang w:val="sk-SK"/>
        </w:rPr>
        <w:t xml:space="preserve"> HR pre OS </w:t>
      </w:r>
      <w:r w:rsidR="003100F7" w:rsidRPr="00A50AA5">
        <w:rPr>
          <w:szCs w:val="22"/>
          <w:lang w:val="sk-SK"/>
        </w:rPr>
        <w:t>0</w:t>
      </w:r>
      <w:r w:rsidR="0045716D">
        <w:rPr>
          <w:szCs w:val="22"/>
          <w:lang w:val="sk-SK"/>
        </w:rPr>
        <w:t>,</w:t>
      </w:r>
      <w:r w:rsidR="003100F7" w:rsidRPr="00A50AA5">
        <w:rPr>
          <w:szCs w:val="22"/>
          <w:lang w:val="sk-SK"/>
        </w:rPr>
        <w:t>56</w:t>
      </w:r>
      <w:r w:rsidR="0045716D">
        <w:rPr>
          <w:szCs w:val="22"/>
          <w:lang w:val="sk-SK"/>
        </w:rPr>
        <w:t> </w:t>
      </w:r>
      <w:r w:rsidR="003100F7" w:rsidRPr="00A50AA5">
        <w:rPr>
          <w:szCs w:val="22"/>
          <w:lang w:val="sk-SK"/>
        </w:rPr>
        <w:t>(95</w:t>
      </w:r>
      <w:r w:rsidR="0045716D">
        <w:rPr>
          <w:szCs w:val="22"/>
          <w:lang w:val="sk-SK"/>
        </w:rPr>
        <w:t> </w:t>
      </w:r>
      <w:r w:rsidR="003100F7" w:rsidRPr="00A50AA5">
        <w:rPr>
          <w:szCs w:val="22"/>
          <w:lang w:val="sk-SK"/>
        </w:rPr>
        <w:t>%</w:t>
      </w:r>
      <w:r w:rsidR="0045716D">
        <w:rPr>
          <w:szCs w:val="22"/>
          <w:lang w:val="sk-SK"/>
        </w:rPr>
        <w:t> </w:t>
      </w:r>
      <w:r w:rsidR="003100F7" w:rsidRPr="00A50AA5">
        <w:rPr>
          <w:szCs w:val="22"/>
          <w:lang w:val="sk-SK"/>
        </w:rPr>
        <w:t>I</w:t>
      </w:r>
      <w:r w:rsidR="0045716D">
        <w:rPr>
          <w:szCs w:val="22"/>
          <w:lang w:val="sk-SK"/>
        </w:rPr>
        <w:t>S</w:t>
      </w:r>
      <w:r w:rsidR="003100F7" w:rsidRPr="00A50AA5">
        <w:rPr>
          <w:szCs w:val="22"/>
          <w:lang w:val="sk-SK"/>
        </w:rPr>
        <w:t>:</w:t>
      </w:r>
      <w:r w:rsidR="0045716D">
        <w:rPr>
          <w:szCs w:val="22"/>
          <w:lang w:val="sk-SK"/>
        </w:rPr>
        <w:t> </w:t>
      </w:r>
      <w:r w:rsidR="003100F7" w:rsidRPr="00A50AA5">
        <w:rPr>
          <w:szCs w:val="22"/>
          <w:lang w:val="sk-SK"/>
        </w:rPr>
        <w:t>0</w:t>
      </w:r>
      <w:r w:rsidR="0045716D">
        <w:rPr>
          <w:szCs w:val="22"/>
          <w:lang w:val="sk-SK"/>
        </w:rPr>
        <w:t>,</w:t>
      </w:r>
      <w:r w:rsidR="003100F7" w:rsidRPr="00A50AA5">
        <w:rPr>
          <w:szCs w:val="22"/>
          <w:lang w:val="sk-SK"/>
        </w:rPr>
        <w:t>34</w:t>
      </w:r>
      <w:r w:rsidR="0045716D">
        <w:rPr>
          <w:szCs w:val="22"/>
          <w:lang w:val="sk-SK"/>
        </w:rPr>
        <w:t>; </w:t>
      </w:r>
      <w:r w:rsidR="003100F7" w:rsidRPr="00A50AA5">
        <w:rPr>
          <w:szCs w:val="22"/>
          <w:lang w:val="sk-SK"/>
        </w:rPr>
        <w:t>0</w:t>
      </w:r>
      <w:r w:rsidR="0045716D">
        <w:rPr>
          <w:szCs w:val="22"/>
          <w:lang w:val="sk-SK"/>
        </w:rPr>
        <w:t>,</w:t>
      </w:r>
      <w:r w:rsidR="003100F7" w:rsidRPr="00A50AA5">
        <w:rPr>
          <w:szCs w:val="22"/>
          <w:lang w:val="sk-SK"/>
        </w:rPr>
        <w:t xml:space="preserve">91). </w:t>
      </w:r>
      <w:r w:rsidR="0045716D">
        <w:rPr>
          <w:szCs w:val="22"/>
          <w:lang w:val="sk-SK"/>
        </w:rPr>
        <w:t>Medián</w:t>
      </w:r>
      <w:r w:rsidR="003100F7" w:rsidRPr="00A50AA5">
        <w:rPr>
          <w:szCs w:val="22"/>
          <w:lang w:val="sk-SK"/>
        </w:rPr>
        <w:t xml:space="preserve"> OS </w:t>
      </w:r>
      <w:r w:rsidR="0045716D">
        <w:rPr>
          <w:szCs w:val="22"/>
          <w:lang w:val="sk-SK"/>
        </w:rPr>
        <w:t>bol</w:t>
      </w:r>
      <w:r w:rsidR="003100F7" w:rsidRPr="00A50AA5">
        <w:rPr>
          <w:szCs w:val="22"/>
          <w:lang w:val="sk-SK"/>
        </w:rPr>
        <w:t xml:space="preserve"> 18</w:t>
      </w:r>
      <w:r w:rsidR="0045716D">
        <w:rPr>
          <w:szCs w:val="22"/>
          <w:lang w:val="sk-SK"/>
        </w:rPr>
        <w:t>,</w:t>
      </w:r>
      <w:r w:rsidR="003100F7" w:rsidRPr="00A50AA5">
        <w:rPr>
          <w:szCs w:val="22"/>
          <w:lang w:val="sk-SK"/>
        </w:rPr>
        <w:t>6 m</w:t>
      </w:r>
      <w:r w:rsidR="0045716D">
        <w:rPr>
          <w:szCs w:val="22"/>
          <w:lang w:val="sk-SK"/>
        </w:rPr>
        <w:t>esiaca</w:t>
      </w:r>
      <w:r w:rsidR="003100F7" w:rsidRPr="00A50AA5">
        <w:rPr>
          <w:szCs w:val="22"/>
          <w:lang w:val="sk-SK"/>
        </w:rPr>
        <w:t xml:space="preserve"> (95</w:t>
      </w:r>
      <w:r w:rsidR="0045716D">
        <w:rPr>
          <w:szCs w:val="22"/>
          <w:lang w:val="sk-SK"/>
        </w:rPr>
        <w:t> </w:t>
      </w:r>
      <w:r w:rsidR="003100F7" w:rsidRPr="00A50AA5">
        <w:rPr>
          <w:szCs w:val="22"/>
          <w:lang w:val="sk-SK"/>
        </w:rPr>
        <w:t>%</w:t>
      </w:r>
      <w:r w:rsidR="0045716D">
        <w:rPr>
          <w:szCs w:val="22"/>
          <w:lang w:val="sk-SK"/>
        </w:rPr>
        <w:t> </w:t>
      </w:r>
      <w:r w:rsidR="003100F7" w:rsidRPr="00A50AA5">
        <w:rPr>
          <w:szCs w:val="22"/>
          <w:lang w:val="sk-SK"/>
        </w:rPr>
        <w:t>I</w:t>
      </w:r>
      <w:r w:rsidR="0045716D">
        <w:rPr>
          <w:szCs w:val="22"/>
          <w:lang w:val="sk-SK"/>
        </w:rPr>
        <w:t>S</w:t>
      </w:r>
      <w:r w:rsidR="003100F7" w:rsidRPr="00A50AA5">
        <w:rPr>
          <w:szCs w:val="22"/>
          <w:lang w:val="sk-SK"/>
        </w:rPr>
        <w:t>:</w:t>
      </w:r>
      <w:r w:rsidR="0045716D">
        <w:rPr>
          <w:szCs w:val="22"/>
          <w:lang w:val="sk-SK"/>
        </w:rPr>
        <w:t> </w:t>
      </w:r>
      <w:r w:rsidR="003100F7" w:rsidRPr="00A50AA5">
        <w:rPr>
          <w:szCs w:val="22"/>
          <w:lang w:val="sk-SK"/>
        </w:rPr>
        <w:t>14</w:t>
      </w:r>
      <w:r w:rsidR="0045716D">
        <w:rPr>
          <w:szCs w:val="22"/>
          <w:lang w:val="sk-SK"/>
        </w:rPr>
        <w:t>,</w:t>
      </w:r>
      <w:r w:rsidR="003100F7" w:rsidRPr="00A50AA5">
        <w:rPr>
          <w:szCs w:val="22"/>
          <w:lang w:val="sk-SK"/>
        </w:rPr>
        <w:t>0</w:t>
      </w:r>
      <w:r w:rsidR="0045716D">
        <w:rPr>
          <w:szCs w:val="22"/>
          <w:lang w:val="sk-SK"/>
        </w:rPr>
        <w:t>; </w:t>
      </w:r>
      <w:r w:rsidR="003100F7" w:rsidRPr="00A50AA5">
        <w:rPr>
          <w:szCs w:val="22"/>
          <w:lang w:val="sk-SK"/>
        </w:rPr>
        <w:t>49</w:t>
      </w:r>
      <w:r w:rsidR="0045716D">
        <w:rPr>
          <w:szCs w:val="22"/>
          <w:lang w:val="sk-SK"/>
        </w:rPr>
        <w:t>,</w:t>
      </w:r>
      <w:r w:rsidR="003100F7" w:rsidRPr="00A50AA5">
        <w:rPr>
          <w:szCs w:val="22"/>
          <w:lang w:val="sk-SK"/>
        </w:rPr>
        <w:t xml:space="preserve">4) </w:t>
      </w:r>
      <w:r w:rsidR="0045716D">
        <w:rPr>
          <w:szCs w:val="22"/>
          <w:lang w:val="sk-SK"/>
        </w:rPr>
        <w:t>v skupine s </w:t>
      </w:r>
      <w:r w:rsidR="003100F7" w:rsidRPr="00A50AA5">
        <w:rPr>
          <w:szCs w:val="22"/>
          <w:lang w:val="sk-SK"/>
        </w:rPr>
        <w:t>atezolizumab</w:t>
      </w:r>
      <w:r w:rsidR="0045716D">
        <w:rPr>
          <w:szCs w:val="22"/>
          <w:lang w:val="sk-SK"/>
        </w:rPr>
        <w:t>om v </w:t>
      </w:r>
      <w:r w:rsidR="003100F7" w:rsidRPr="00A50AA5">
        <w:rPr>
          <w:szCs w:val="22"/>
          <w:lang w:val="sk-SK"/>
        </w:rPr>
        <w:t>monoterap</w:t>
      </w:r>
      <w:r w:rsidR="0045716D">
        <w:rPr>
          <w:szCs w:val="22"/>
          <w:lang w:val="sk-SK"/>
        </w:rPr>
        <w:t>ii</w:t>
      </w:r>
      <w:r w:rsidR="003100F7" w:rsidRPr="00A50AA5">
        <w:rPr>
          <w:szCs w:val="22"/>
          <w:lang w:val="sk-SK"/>
        </w:rPr>
        <w:t xml:space="preserve"> vs. 10</w:t>
      </w:r>
      <w:r w:rsidR="0045716D">
        <w:rPr>
          <w:szCs w:val="22"/>
          <w:lang w:val="sk-SK"/>
        </w:rPr>
        <w:t>,</w:t>
      </w:r>
      <w:r w:rsidR="003100F7" w:rsidRPr="00A50AA5">
        <w:rPr>
          <w:szCs w:val="22"/>
          <w:lang w:val="sk-SK"/>
        </w:rPr>
        <w:t>0 m</w:t>
      </w:r>
      <w:r w:rsidR="0045716D">
        <w:rPr>
          <w:szCs w:val="22"/>
          <w:lang w:val="sk-SK"/>
        </w:rPr>
        <w:t>e</w:t>
      </w:r>
      <w:r w:rsidR="003100F7" w:rsidRPr="00A50AA5">
        <w:rPr>
          <w:szCs w:val="22"/>
          <w:lang w:val="sk-SK"/>
        </w:rPr>
        <w:t>s</w:t>
      </w:r>
      <w:r w:rsidR="0045716D">
        <w:rPr>
          <w:szCs w:val="22"/>
          <w:lang w:val="sk-SK"/>
        </w:rPr>
        <w:t>iacov</w:t>
      </w:r>
      <w:r w:rsidR="003100F7" w:rsidRPr="00A50AA5">
        <w:rPr>
          <w:szCs w:val="22"/>
          <w:lang w:val="sk-SK"/>
        </w:rPr>
        <w:t xml:space="preserve"> (95</w:t>
      </w:r>
      <w:r w:rsidR="0045716D">
        <w:rPr>
          <w:szCs w:val="22"/>
          <w:lang w:val="sk-SK"/>
        </w:rPr>
        <w:t> </w:t>
      </w:r>
      <w:r w:rsidR="003100F7" w:rsidRPr="00A50AA5">
        <w:rPr>
          <w:szCs w:val="22"/>
          <w:lang w:val="sk-SK"/>
        </w:rPr>
        <w:t>%</w:t>
      </w:r>
      <w:r w:rsidR="0045716D">
        <w:rPr>
          <w:szCs w:val="22"/>
          <w:lang w:val="sk-SK"/>
        </w:rPr>
        <w:t> </w:t>
      </w:r>
      <w:r w:rsidR="003100F7" w:rsidRPr="00A50AA5">
        <w:rPr>
          <w:szCs w:val="22"/>
          <w:lang w:val="sk-SK"/>
        </w:rPr>
        <w:t>I</w:t>
      </w:r>
      <w:r w:rsidR="0045716D">
        <w:rPr>
          <w:szCs w:val="22"/>
          <w:lang w:val="sk-SK"/>
        </w:rPr>
        <w:t>S</w:t>
      </w:r>
      <w:r w:rsidR="003100F7" w:rsidRPr="00A50AA5">
        <w:rPr>
          <w:szCs w:val="22"/>
          <w:lang w:val="sk-SK"/>
        </w:rPr>
        <w:t>:</w:t>
      </w:r>
      <w:r w:rsidR="0045716D">
        <w:rPr>
          <w:szCs w:val="22"/>
          <w:lang w:val="sk-SK"/>
        </w:rPr>
        <w:t> </w:t>
      </w:r>
      <w:r w:rsidR="003100F7" w:rsidRPr="00A50AA5">
        <w:rPr>
          <w:szCs w:val="22"/>
          <w:lang w:val="sk-SK"/>
        </w:rPr>
        <w:t>7</w:t>
      </w:r>
      <w:r w:rsidR="0045716D">
        <w:rPr>
          <w:szCs w:val="22"/>
          <w:lang w:val="sk-SK"/>
        </w:rPr>
        <w:t>,</w:t>
      </w:r>
      <w:r w:rsidR="003100F7" w:rsidRPr="00A50AA5">
        <w:rPr>
          <w:szCs w:val="22"/>
          <w:lang w:val="sk-SK"/>
        </w:rPr>
        <w:t>4</w:t>
      </w:r>
      <w:r w:rsidR="0045716D">
        <w:rPr>
          <w:szCs w:val="22"/>
          <w:lang w:val="sk-SK"/>
        </w:rPr>
        <w:t>; </w:t>
      </w:r>
      <w:r w:rsidR="003100F7" w:rsidRPr="00A50AA5">
        <w:rPr>
          <w:szCs w:val="22"/>
          <w:lang w:val="sk-SK"/>
        </w:rPr>
        <w:t>18</w:t>
      </w:r>
      <w:r w:rsidR="0045716D">
        <w:rPr>
          <w:szCs w:val="22"/>
          <w:lang w:val="sk-SK"/>
        </w:rPr>
        <w:t>,</w:t>
      </w:r>
      <w:r w:rsidR="003100F7" w:rsidRPr="00A50AA5">
        <w:rPr>
          <w:szCs w:val="22"/>
          <w:lang w:val="sk-SK"/>
        </w:rPr>
        <w:t xml:space="preserve">1) </w:t>
      </w:r>
      <w:r w:rsidR="0045716D">
        <w:rPr>
          <w:szCs w:val="22"/>
          <w:lang w:val="sk-SK"/>
        </w:rPr>
        <w:t xml:space="preserve">v skupine so samotnou </w:t>
      </w:r>
      <w:r w:rsidR="003100F7" w:rsidRPr="00A50AA5">
        <w:rPr>
          <w:szCs w:val="22"/>
          <w:lang w:val="sk-SK"/>
        </w:rPr>
        <w:t>chemoterap</w:t>
      </w:r>
      <w:r w:rsidR="0045716D">
        <w:rPr>
          <w:szCs w:val="22"/>
          <w:lang w:val="sk-SK"/>
        </w:rPr>
        <w:t>iou</w:t>
      </w:r>
      <w:r w:rsidR="003100F7" w:rsidRPr="00A50AA5">
        <w:rPr>
          <w:szCs w:val="22"/>
          <w:lang w:val="sk-SK"/>
        </w:rPr>
        <w:t xml:space="preserve"> (</w:t>
      </w:r>
      <w:r w:rsidR="0045716D">
        <w:rPr>
          <w:szCs w:val="22"/>
          <w:lang w:val="sk-SK"/>
        </w:rPr>
        <w:t>pozri graf</w:t>
      </w:r>
      <w:r w:rsidR="003100F7" w:rsidRPr="00A50AA5">
        <w:rPr>
          <w:szCs w:val="22"/>
          <w:lang w:val="sk-SK"/>
        </w:rPr>
        <w:t> 2).</w:t>
      </w:r>
      <w:bookmarkEnd w:id="83"/>
    </w:p>
    <w:p w14:paraId="5AEE0A86" w14:textId="1FEC0CFA" w:rsidR="003100F7" w:rsidRPr="00952413" w:rsidRDefault="003100F7">
      <w:pPr>
        <w:rPr>
          <w:rFonts w:cs="Arial"/>
          <w:szCs w:val="22"/>
          <w:lang w:val="sk-SK"/>
        </w:rPr>
      </w:pPr>
    </w:p>
    <w:p w14:paraId="5A74A5AE" w14:textId="05E03C7A" w:rsidR="00952413" w:rsidRPr="00A50AA5" w:rsidRDefault="00952413" w:rsidP="00A50AA5">
      <w:pPr>
        <w:keepNext/>
        <w:spacing w:after="240" w:line="280" w:lineRule="atLeast"/>
        <w:rPr>
          <w:rFonts w:cs="Arial"/>
          <w:b/>
          <w:bCs/>
          <w:szCs w:val="22"/>
          <w:lang w:val="sk-SK"/>
        </w:rPr>
      </w:pPr>
      <w:r>
        <w:rPr>
          <w:rFonts w:cs="Arial"/>
          <w:b/>
          <w:bCs/>
          <w:szCs w:val="22"/>
          <w:lang w:val="sk-SK"/>
        </w:rPr>
        <w:lastRenderedPageBreak/>
        <w:t>Graf </w:t>
      </w:r>
      <w:r w:rsidRPr="00A50AA5">
        <w:rPr>
          <w:rFonts w:cs="Arial"/>
          <w:b/>
          <w:bCs/>
          <w:szCs w:val="22"/>
          <w:lang w:val="sk-SK"/>
        </w:rPr>
        <w:t xml:space="preserve">2 </w:t>
      </w:r>
      <w:r w:rsidR="00124C43" w:rsidRPr="00A50AA5">
        <w:rPr>
          <w:rFonts w:cs="Arial"/>
          <w:b/>
          <w:bCs/>
          <w:szCs w:val="22"/>
          <w:lang w:val="sk-SK"/>
        </w:rPr>
        <w:t>Kaplanov</w:t>
      </w:r>
      <w:r w:rsidR="00124C43" w:rsidRPr="00A50AA5">
        <w:rPr>
          <w:rFonts w:cs="Arial"/>
          <w:b/>
          <w:bCs/>
          <w:szCs w:val="22"/>
          <w:lang w:val="sk-SK"/>
        </w:rPr>
        <w:noBreakHyphen/>
        <w:t>Meierov graf celkového prežívania u pacientov, u ktorých nie je vhodná liečba cisplatinou a u ktorých je v nádore vysoká expresia PD</w:t>
      </w:r>
      <w:r w:rsidR="00124C43" w:rsidRPr="00A50AA5">
        <w:rPr>
          <w:rFonts w:cs="Arial"/>
          <w:b/>
          <w:bCs/>
          <w:szCs w:val="22"/>
          <w:lang w:val="sk-SK"/>
        </w:rPr>
        <w:noBreakHyphen/>
        <w:t>L1 (skupina</w:t>
      </w:r>
      <w:r w:rsidR="00124C43">
        <w:rPr>
          <w:rFonts w:cs="Arial"/>
          <w:b/>
          <w:bCs/>
          <w:szCs w:val="22"/>
          <w:lang w:val="sk-SK"/>
        </w:rPr>
        <w:t> </w:t>
      </w:r>
      <w:r w:rsidR="00124C43" w:rsidRPr="00A50AA5">
        <w:rPr>
          <w:rFonts w:cs="Arial"/>
          <w:b/>
          <w:bCs/>
          <w:szCs w:val="22"/>
          <w:lang w:val="sk-SK"/>
        </w:rPr>
        <w:t>B vs. skupina</w:t>
      </w:r>
      <w:r w:rsidR="00124C43">
        <w:rPr>
          <w:rFonts w:cs="Arial"/>
          <w:b/>
          <w:bCs/>
          <w:szCs w:val="22"/>
          <w:lang w:val="sk-SK"/>
        </w:rPr>
        <w:t> </w:t>
      </w:r>
      <w:r w:rsidR="00124C43" w:rsidRPr="00A50AA5">
        <w:rPr>
          <w:rFonts w:cs="Arial"/>
          <w:b/>
          <w:bCs/>
          <w:szCs w:val="22"/>
          <w:lang w:val="sk-SK"/>
        </w:rPr>
        <w:t>C</w:t>
      </w:r>
      <w:r w:rsidRPr="00A50AA5">
        <w:rPr>
          <w:rFonts w:cs="Arial"/>
          <w:b/>
          <w:bCs/>
          <w:szCs w:val="22"/>
          <w:lang w:val="sk-SK"/>
        </w:rPr>
        <w:t>)</w:t>
      </w:r>
    </w:p>
    <w:p w14:paraId="4804FD38" w14:textId="24A6448E" w:rsidR="00952413" w:rsidRPr="00A50AA5" w:rsidRDefault="001C2140" w:rsidP="00952413">
      <w:pPr>
        <w:keepNext/>
        <w:keepLines/>
        <w:spacing w:line="280" w:lineRule="atLeast"/>
        <w:rPr>
          <w:bCs/>
          <w:szCs w:val="22"/>
          <w:lang w:val="sk-SK"/>
        </w:rPr>
      </w:pPr>
      <w:r>
        <w:rPr>
          <w:bCs/>
          <w:noProof/>
          <w:szCs w:val="22"/>
          <w:lang w:val="sk-SK" w:eastAsia="sk-SK"/>
        </w:rPr>
        <w:drawing>
          <wp:inline distT="0" distB="0" distL="0" distR="0" wp14:anchorId="5E642CE2" wp14:editId="0A86E794">
            <wp:extent cx="5934918" cy="26259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056" cy="2633509"/>
                    </a:xfrm>
                    <a:prstGeom prst="rect">
                      <a:avLst/>
                    </a:prstGeom>
                    <a:noFill/>
                  </pic:spPr>
                </pic:pic>
              </a:graphicData>
            </a:graphic>
          </wp:inline>
        </w:drawing>
      </w:r>
    </w:p>
    <w:bookmarkEnd w:id="82"/>
    <w:p w14:paraId="6BA99D31" w14:textId="77777777" w:rsidR="00390DFB" w:rsidRPr="004F7A60" w:rsidRDefault="00390DFB" w:rsidP="004F7A60">
      <w:pPr>
        <w:rPr>
          <w:iCs/>
          <w:lang w:val="sk-SK"/>
        </w:rPr>
      </w:pPr>
    </w:p>
    <w:p w14:paraId="1A1A335C" w14:textId="36F838D9" w:rsidR="008A7862" w:rsidRPr="00045F3A" w:rsidRDefault="008A7862" w:rsidP="00DC5207">
      <w:pPr>
        <w:keepNext/>
        <w:keepLines/>
        <w:rPr>
          <w:lang w:val="sk-SK"/>
        </w:rPr>
      </w:pPr>
      <w:r w:rsidRPr="00CC24D5">
        <w:rPr>
          <w:i/>
          <w:u w:val="single"/>
          <w:lang w:val="sk-SK"/>
        </w:rPr>
        <w:t>Nemalobunkový karcinóm pľúc</w:t>
      </w:r>
    </w:p>
    <w:p w14:paraId="7A310551" w14:textId="0DB621E7" w:rsidR="008A7862" w:rsidRDefault="008A7862" w:rsidP="00DC5207">
      <w:pPr>
        <w:keepNext/>
        <w:keepLines/>
        <w:autoSpaceDE w:val="0"/>
        <w:rPr>
          <w:lang w:val="sk-SK"/>
        </w:rPr>
      </w:pPr>
    </w:p>
    <w:p w14:paraId="1D70921B" w14:textId="044C70C9" w:rsidR="007F3C91" w:rsidRPr="00197589" w:rsidRDefault="00132CF9" w:rsidP="00197589">
      <w:pPr>
        <w:keepNext/>
        <w:keepLines/>
        <w:rPr>
          <w:sz w:val="24"/>
          <w:szCs w:val="24"/>
          <w:lang w:val="sk-SK" w:eastAsia="en-GB"/>
        </w:rPr>
      </w:pPr>
      <w:r>
        <w:rPr>
          <w:i/>
          <w:iCs/>
          <w:color w:val="000000"/>
          <w:szCs w:val="22"/>
          <w:lang w:val="sk-SK" w:eastAsia="en-GB"/>
        </w:rPr>
        <w:t>Ad</w:t>
      </w:r>
      <w:r w:rsidR="007F3C91" w:rsidRPr="00197589">
        <w:rPr>
          <w:i/>
          <w:iCs/>
          <w:color w:val="000000"/>
          <w:szCs w:val="22"/>
          <w:lang w:val="sk-SK" w:eastAsia="en-GB"/>
        </w:rPr>
        <w:t>juvant</w:t>
      </w:r>
      <w:r w:rsidR="007D1459">
        <w:rPr>
          <w:i/>
          <w:iCs/>
          <w:color w:val="000000"/>
          <w:szCs w:val="22"/>
          <w:lang w:val="sk-SK" w:eastAsia="en-GB"/>
        </w:rPr>
        <w:t>ná liečba NSCLC vo včasnom štádiu</w:t>
      </w:r>
    </w:p>
    <w:p w14:paraId="02A1DF05" w14:textId="77777777" w:rsidR="007F3C91" w:rsidRPr="00197589" w:rsidRDefault="007F3C91" w:rsidP="00197589">
      <w:pPr>
        <w:keepNext/>
        <w:keepLines/>
        <w:rPr>
          <w:sz w:val="24"/>
          <w:szCs w:val="24"/>
          <w:lang w:val="sk-SK" w:eastAsia="en-GB"/>
        </w:rPr>
      </w:pPr>
    </w:p>
    <w:p w14:paraId="16F561B1" w14:textId="23F7B9A1" w:rsidR="007F3C91" w:rsidRPr="00197589" w:rsidRDefault="007F3C91" w:rsidP="00197589">
      <w:pPr>
        <w:keepNext/>
        <w:keepLines/>
        <w:rPr>
          <w:sz w:val="24"/>
          <w:szCs w:val="24"/>
          <w:lang w:val="sk-SK" w:eastAsia="en-GB"/>
        </w:rPr>
      </w:pPr>
      <w:r w:rsidRPr="00197589">
        <w:rPr>
          <w:i/>
          <w:iCs/>
          <w:color w:val="000000"/>
          <w:szCs w:val="22"/>
          <w:lang w:val="sk-SK" w:eastAsia="en-GB"/>
        </w:rPr>
        <w:t>IMpower010 (GO29527): Randomi</w:t>
      </w:r>
      <w:r w:rsidR="007D1459">
        <w:rPr>
          <w:i/>
          <w:iCs/>
          <w:color w:val="000000"/>
          <w:szCs w:val="22"/>
          <w:lang w:val="sk-SK" w:eastAsia="en-GB"/>
        </w:rPr>
        <w:t>zované klinické skúšanie fázy </w:t>
      </w:r>
      <w:r w:rsidRPr="00197589">
        <w:rPr>
          <w:i/>
          <w:iCs/>
          <w:color w:val="000000"/>
          <w:szCs w:val="22"/>
          <w:lang w:val="sk-SK" w:eastAsia="en-GB"/>
        </w:rPr>
        <w:t xml:space="preserve">III </w:t>
      </w:r>
      <w:r w:rsidR="007D1459">
        <w:rPr>
          <w:i/>
          <w:iCs/>
          <w:color w:val="000000"/>
          <w:szCs w:val="22"/>
          <w:lang w:val="sk-SK" w:eastAsia="en-GB"/>
        </w:rPr>
        <w:t xml:space="preserve">u pacientov s resekovaným NSCLC po chemoterapii na báze </w:t>
      </w:r>
      <w:r w:rsidR="00C27709">
        <w:rPr>
          <w:i/>
          <w:iCs/>
          <w:color w:val="000000"/>
          <w:szCs w:val="22"/>
          <w:lang w:val="sk-SK" w:eastAsia="en-GB"/>
        </w:rPr>
        <w:t>cis</w:t>
      </w:r>
      <w:r w:rsidR="007D1459">
        <w:rPr>
          <w:i/>
          <w:iCs/>
          <w:color w:val="000000"/>
          <w:szCs w:val="22"/>
          <w:lang w:val="sk-SK" w:eastAsia="en-GB"/>
        </w:rPr>
        <w:t>platiny</w:t>
      </w:r>
    </w:p>
    <w:p w14:paraId="5EB1707C" w14:textId="77777777" w:rsidR="007F3C91" w:rsidRPr="00197589" w:rsidRDefault="007F3C91" w:rsidP="00197589">
      <w:pPr>
        <w:keepNext/>
        <w:keepLines/>
        <w:rPr>
          <w:sz w:val="24"/>
          <w:szCs w:val="24"/>
          <w:lang w:val="sk-SK" w:eastAsia="en-GB"/>
        </w:rPr>
      </w:pPr>
    </w:p>
    <w:p w14:paraId="2D719AEA" w14:textId="7515BFFD" w:rsidR="005E395D" w:rsidRDefault="00DC5207" w:rsidP="00197589">
      <w:pPr>
        <w:keepNext/>
        <w:keepLines/>
        <w:rPr>
          <w:color w:val="000000"/>
          <w:szCs w:val="22"/>
          <w:lang w:val="sk-SK" w:eastAsia="en-GB"/>
        </w:rPr>
      </w:pPr>
      <w:r>
        <w:rPr>
          <w:rFonts w:cs="Arial"/>
          <w:szCs w:val="22"/>
          <w:lang w:val="sk-SK"/>
        </w:rPr>
        <w:t xml:space="preserve">Otvorená, multicentrická, randomizovaná štúdia fázy III, </w:t>
      </w:r>
      <w:r w:rsidRPr="008B0F10">
        <w:rPr>
          <w:color w:val="000000"/>
          <w:szCs w:val="22"/>
          <w:lang w:val="sk-SK" w:eastAsia="en-GB"/>
        </w:rPr>
        <w:t>GO29527</w:t>
      </w:r>
      <w:r>
        <w:rPr>
          <w:color w:val="000000"/>
          <w:szCs w:val="22"/>
          <w:lang w:val="sk-SK" w:eastAsia="en-GB"/>
        </w:rPr>
        <w:t xml:space="preserve"> (</w:t>
      </w:r>
      <w:r w:rsidRPr="008B0F10">
        <w:rPr>
          <w:rFonts w:cs="Arial"/>
          <w:szCs w:val="22"/>
          <w:lang w:val="sk-SK"/>
        </w:rPr>
        <w:t>IMpower</w:t>
      </w:r>
      <w:r>
        <w:rPr>
          <w:rFonts w:cs="Arial"/>
          <w:szCs w:val="22"/>
          <w:lang w:val="sk-SK"/>
        </w:rPr>
        <w:t>0</w:t>
      </w:r>
      <w:r w:rsidRPr="008B0F10">
        <w:rPr>
          <w:rFonts w:cs="Arial"/>
          <w:szCs w:val="22"/>
          <w:lang w:val="sk-SK"/>
        </w:rPr>
        <w:t>10</w:t>
      </w:r>
      <w:r>
        <w:rPr>
          <w:rFonts w:cs="Arial"/>
          <w:szCs w:val="22"/>
          <w:lang w:val="sk-SK"/>
        </w:rPr>
        <w:t>)</w:t>
      </w:r>
      <w:r w:rsidRPr="008B0F10">
        <w:rPr>
          <w:rFonts w:cs="Arial"/>
          <w:szCs w:val="22"/>
          <w:lang w:val="sk-SK"/>
        </w:rPr>
        <w:t xml:space="preserve">, </w:t>
      </w:r>
      <w:r>
        <w:rPr>
          <w:lang w:val="sk-SK"/>
        </w:rPr>
        <w:t>sa uskutočnila na zhodnotenie účinnosti a bezpečnosti atezolizumabu v adjuvantnej liečbe pacientov s NSCLC v štádiu IB</w:t>
      </w:r>
      <w:r w:rsidR="007F3C91" w:rsidRPr="00197589">
        <w:rPr>
          <w:color w:val="000000"/>
          <w:szCs w:val="22"/>
          <w:lang w:val="sk-SK" w:eastAsia="en-GB"/>
        </w:rPr>
        <w:t xml:space="preserve"> (</w:t>
      </w:r>
      <w:r>
        <w:rPr>
          <w:color w:val="000000"/>
          <w:szCs w:val="22"/>
          <w:lang w:val="sk-SK" w:eastAsia="en-GB"/>
        </w:rPr>
        <w:t>nádory </w:t>
      </w:r>
      <w:r w:rsidR="007F3C91" w:rsidRPr="00197589">
        <w:rPr>
          <w:color w:val="000000"/>
          <w:szCs w:val="22"/>
          <w:lang w:val="sk-SK" w:eastAsia="en-GB"/>
        </w:rPr>
        <w:t>≥</w:t>
      </w:r>
      <w:r>
        <w:rPr>
          <w:color w:val="000000"/>
          <w:szCs w:val="22"/>
          <w:lang w:val="sk-SK" w:eastAsia="en-GB"/>
        </w:rPr>
        <w:t> </w:t>
      </w:r>
      <w:r w:rsidR="007F3C91" w:rsidRPr="00197589">
        <w:rPr>
          <w:color w:val="000000"/>
          <w:szCs w:val="22"/>
          <w:lang w:val="sk-SK" w:eastAsia="en-GB"/>
        </w:rPr>
        <w:t>4</w:t>
      </w:r>
      <w:r>
        <w:rPr>
          <w:color w:val="000000"/>
          <w:szCs w:val="22"/>
          <w:lang w:val="sk-SK" w:eastAsia="en-GB"/>
        </w:rPr>
        <w:t> </w:t>
      </w:r>
      <w:r w:rsidR="007F3C91" w:rsidRPr="00197589">
        <w:rPr>
          <w:color w:val="000000"/>
          <w:szCs w:val="22"/>
          <w:lang w:val="sk-SK" w:eastAsia="en-GB"/>
        </w:rPr>
        <w:t>cm)</w:t>
      </w:r>
      <w:r>
        <w:rPr>
          <w:color w:val="000000"/>
          <w:szCs w:val="22"/>
          <w:lang w:val="sk-SK" w:eastAsia="en-GB"/>
        </w:rPr>
        <w:t> – IIIA</w:t>
      </w:r>
      <w:r w:rsidR="007F3C91" w:rsidRPr="00197589">
        <w:rPr>
          <w:color w:val="000000"/>
          <w:szCs w:val="22"/>
          <w:lang w:val="sk-SK" w:eastAsia="en-GB"/>
        </w:rPr>
        <w:t xml:space="preserve"> (</w:t>
      </w:r>
      <w:r w:rsidR="00B06C9F">
        <w:rPr>
          <w:lang w:val="sk-SK"/>
        </w:rPr>
        <w:t xml:space="preserve">kritéria k určeniu štádia </w:t>
      </w:r>
      <w:r>
        <w:rPr>
          <w:color w:val="000000"/>
          <w:szCs w:val="22"/>
          <w:lang w:val="sk-SK" w:eastAsia="en-GB"/>
        </w:rPr>
        <w:t>podľa systému</w:t>
      </w:r>
      <w:r w:rsidR="00E02361">
        <w:rPr>
          <w:color w:val="000000"/>
          <w:szCs w:val="22"/>
          <w:lang w:val="sk-SK" w:eastAsia="en-GB"/>
        </w:rPr>
        <w:t xml:space="preserve"> </w:t>
      </w:r>
      <w:r w:rsidR="000D3717">
        <w:rPr>
          <w:color w:val="000000"/>
          <w:szCs w:val="22"/>
          <w:lang w:val="sk-SK" w:eastAsia="en-GB"/>
        </w:rPr>
        <w:t xml:space="preserve">UICC </w:t>
      </w:r>
      <w:r w:rsidR="00E02361" w:rsidRPr="00045F3A">
        <w:rPr>
          <w:color w:val="000000"/>
          <w:szCs w:val="22"/>
          <w:lang w:val="sk-SK" w:eastAsia="en-GB"/>
        </w:rPr>
        <w:t>[</w:t>
      </w:r>
      <w:r w:rsidR="007F3C91" w:rsidRPr="00197589">
        <w:rPr>
          <w:i/>
          <w:iCs/>
          <w:color w:val="000000"/>
          <w:szCs w:val="22"/>
          <w:lang w:val="sk-SK" w:eastAsia="en-GB"/>
        </w:rPr>
        <w:t>Union for International Cancer Control</w:t>
      </w:r>
      <w:r w:rsidR="00E02361" w:rsidRPr="00197589">
        <w:rPr>
          <w:color w:val="000000"/>
          <w:szCs w:val="22"/>
          <w:lang w:val="sk-SK" w:eastAsia="en-GB"/>
        </w:rPr>
        <w:t>]</w:t>
      </w:r>
      <w:r w:rsidR="007F3C91" w:rsidRPr="00197589">
        <w:rPr>
          <w:color w:val="000000"/>
          <w:szCs w:val="22"/>
          <w:lang w:val="sk-SK" w:eastAsia="en-GB"/>
        </w:rPr>
        <w:t>/</w:t>
      </w:r>
      <w:r w:rsidR="000D3717" w:rsidRPr="00197589">
        <w:rPr>
          <w:color w:val="000000"/>
          <w:szCs w:val="22"/>
          <w:lang w:val="sk-SK" w:eastAsia="en-GB"/>
        </w:rPr>
        <w:t>AJCC</w:t>
      </w:r>
      <w:r w:rsidR="000D3717">
        <w:rPr>
          <w:color w:val="000000"/>
          <w:szCs w:val="22"/>
          <w:lang w:val="sk-SK" w:eastAsia="en-GB"/>
        </w:rPr>
        <w:t xml:space="preserve"> </w:t>
      </w:r>
      <w:r w:rsidR="000D3717" w:rsidRPr="00045F3A">
        <w:rPr>
          <w:color w:val="000000"/>
          <w:szCs w:val="22"/>
          <w:lang w:val="sk-SK" w:eastAsia="en-GB"/>
        </w:rPr>
        <w:t>[</w:t>
      </w:r>
      <w:r w:rsidR="007F3C91" w:rsidRPr="00197589">
        <w:rPr>
          <w:i/>
          <w:iCs/>
          <w:color w:val="000000"/>
          <w:szCs w:val="22"/>
          <w:lang w:val="sk-SK" w:eastAsia="en-GB"/>
        </w:rPr>
        <w:t>American Joint Committee on Cancer</w:t>
      </w:r>
      <w:r w:rsidR="000D3717">
        <w:rPr>
          <w:color w:val="000000"/>
          <w:szCs w:val="22"/>
          <w:lang w:val="sk-SK" w:eastAsia="en-GB"/>
        </w:rPr>
        <w:t>],</w:t>
      </w:r>
      <w:r w:rsidR="007F3C91" w:rsidRPr="00197589">
        <w:rPr>
          <w:color w:val="000000"/>
          <w:szCs w:val="22"/>
          <w:lang w:val="sk-SK" w:eastAsia="en-GB"/>
        </w:rPr>
        <w:t xml:space="preserve"> 7</w:t>
      </w:r>
      <w:r>
        <w:rPr>
          <w:color w:val="000000"/>
          <w:szCs w:val="22"/>
          <w:lang w:val="sk-SK" w:eastAsia="en-GB"/>
        </w:rPr>
        <w:t>. vydanie</w:t>
      </w:r>
      <w:r w:rsidR="007F3C91" w:rsidRPr="00197589">
        <w:rPr>
          <w:color w:val="000000"/>
          <w:szCs w:val="22"/>
          <w:lang w:val="sk-SK" w:eastAsia="en-GB"/>
        </w:rPr>
        <w:t>).</w:t>
      </w:r>
    </w:p>
    <w:p w14:paraId="3C4C26CD" w14:textId="77777777" w:rsidR="005E395D" w:rsidRDefault="005E395D" w:rsidP="0075350E">
      <w:pPr>
        <w:rPr>
          <w:color w:val="000000"/>
          <w:szCs w:val="22"/>
          <w:lang w:val="sk-SK" w:eastAsia="en-GB"/>
        </w:rPr>
      </w:pPr>
    </w:p>
    <w:p w14:paraId="49F6DB9E" w14:textId="58C8C2A8" w:rsidR="005E395D" w:rsidRPr="005E395D" w:rsidRDefault="005E395D" w:rsidP="005E395D">
      <w:pPr>
        <w:keepNext/>
        <w:keepLines/>
        <w:rPr>
          <w:color w:val="000000"/>
          <w:szCs w:val="22"/>
          <w:lang w:val="sk-SK" w:eastAsia="en-GB"/>
        </w:rPr>
      </w:pPr>
      <w:r w:rsidRPr="005E395D">
        <w:rPr>
          <w:color w:val="000000"/>
          <w:szCs w:val="22"/>
          <w:lang w:val="sk-SK" w:eastAsia="en-GB"/>
        </w:rPr>
        <w:t>Nasledujúce výberové kritériá definujú pacientov s</w:t>
      </w:r>
      <w:r>
        <w:rPr>
          <w:color w:val="000000"/>
          <w:szCs w:val="22"/>
          <w:lang w:val="sk-SK" w:eastAsia="en-GB"/>
        </w:rPr>
        <w:t> </w:t>
      </w:r>
      <w:r w:rsidRPr="005E395D">
        <w:rPr>
          <w:color w:val="000000"/>
          <w:szCs w:val="22"/>
          <w:lang w:val="sk-SK" w:eastAsia="en-GB"/>
        </w:rPr>
        <w:t>vysokým rizikom recidívy, ktorí sú zaradení do terapeutickej indikácie a</w:t>
      </w:r>
      <w:r>
        <w:rPr>
          <w:color w:val="000000"/>
          <w:szCs w:val="22"/>
          <w:lang w:val="sk-SK" w:eastAsia="en-GB"/>
        </w:rPr>
        <w:t> </w:t>
      </w:r>
      <w:r w:rsidRPr="005E395D">
        <w:rPr>
          <w:color w:val="000000"/>
          <w:szCs w:val="22"/>
          <w:lang w:val="sk-SK" w:eastAsia="en-GB"/>
        </w:rPr>
        <w:t>odzrkadľujú populáciu pacientov so štádiom II</w:t>
      </w:r>
      <w:r w:rsidR="00F54EAE">
        <w:rPr>
          <w:color w:val="000000"/>
          <w:szCs w:val="22"/>
          <w:lang w:val="sk-SK" w:eastAsia="en-GB"/>
        </w:rPr>
        <w:t> </w:t>
      </w:r>
      <w:r w:rsidRPr="005E395D">
        <w:rPr>
          <w:color w:val="000000"/>
          <w:szCs w:val="22"/>
          <w:lang w:val="sk-SK" w:eastAsia="en-GB"/>
        </w:rPr>
        <w:t>–</w:t>
      </w:r>
      <w:r w:rsidR="00F54EAE">
        <w:rPr>
          <w:color w:val="000000"/>
          <w:szCs w:val="22"/>
          <w:lang w:val="sk-SK" w:eastAsia="en-GB"/>
        </w:rPr>
        <w:t> </w:t>
      </w:r>
      <w:r w:rsidRPr="005E395D">
        <w:rPr>
          <w:color w:val="000000"/>
          <w:szCs w:val="22"/>
          <w:lang w:val="sk-SK" w:eastAsia="en-GB"/>
        </w:rPr>
        <w:t xml:space="preserve">IIIA podľa </w:t>
      </w:r>
      <w:r>
        <w:rPr>
          <w:color w:val="000000"/>
          <w:szCs w:val="22"/>
          <w:lang w:val="sk-SK" w:eastAsia="en-GB"/>
        </w:rPr>
        <w:t xml:space="preserve">systému pre </w:t>
      </w:r>
      <w:r>
        <w:rPr>
          <w:lang w:val="sk-SK"/>
        </w:rPr>
        <w:t xml:space="preserve">kritéria k určeniu štádia, </w:t>
      </w:r>
      <w:r w:rsidRPr="009106CB">
        <w:rPr>
          <w:color w:val="000000"/>
          <w:szCs w:val="22"/>
          <w:lang w:val="sk-SK" w:eastAsia="en-GB"/>
        </w:rPr>
        <w:t>7</w:t>
      </w:r>
      <w:r>
        <w:rPr>
          <w:color w:val="000000"/>
          <w:szCs w:val="22"/>
          <w:lang w:val="sk-SK" w:eastAsia="en-GB"/>
        </w:rPr>
        <w:t>. vydanie</w:t>
      </w:r>
      <w:r w:rsidRPr="005E395D">
        <w:rPr>
          <w:color w:val="000000"/>
          <w:szCs w:val="22"/>
          <w:lang w:val="sk-SK" w:eastAsia="en-GB"/>
        </w:rPr>
        <w:t>.</w:t>
      </w:r>
    </w:p>
    <w:p w14:paraId="1E541E08" w14:textId="77777777" w:rsidR="005E395D" w:rsidRPr="005E395D" w:rsidRDefault="005E395D" w:rsidP="0075350E">
      <w:pPr>
        <w:rPr>
          <w:color w:val="000000"/>
          <w:szCs w:val="22"/>
          <w:lang w:val="sk-SK" w:eastAsia="en-GB"/>
        </w:rPr>
      </w:pPr>
    </w:p>
    <w:p w14:paraId="1C10E662" w14:textId="1CD15597" w:rsidR="005E395D" w:rsidRPr="005E395D" w:rsidRDefault="005E395D" w:rsidP="005E395D">
      <w:pPr>
        <w:keepNext/>
        <w:keepLines/>
        <w:rPr>
          <w:color w:val="000000"/>
          <w:szCs w:val="22"/>
          <w:lang w:val="sk-SK" w:eastAsia="en-GB"/>
        </w:rPr>
      </w:pPr>
      <w:r w:rsidRPr="005E395D">
        <w:rPr>
          <w:color w:val="000000"/>
          <w:szCs w:val="22"/>
          <w:lang w:val="sk-SK" w:eastAsia="en-GB"/>
        </w:rPr>
        <w:t>Veľkosť nádoru ≥</w:t>
      </w:r>
      <w:r w:rsidR="0041630E">
        <w:rPr>
          <w:color w:val="000000"/>
          <w:szCs w:val="22"/>
          <w:lang w:val="sk-SK" w:eastAsia="en-GB"/>
        </w:rPr>
        <w:t> </w:t>
      </w:r>
      <w:r w:rsidRPr="005E395D">
        <w:rPr>
          <w:color w:val="000000"/>
          <w:szCs w:val="22"/>
          <w:lang w:val="sk-SK" w:eastAsia="en-GB"/>
        </w:rPr>
        <w:t>5</w:t>
      </w:r>
      <w:r w:rsidR="0041630E">
        <w:rPr>
          <w:color w:val="000000"/>
          <w:szCs w:val="22"/>
          <w:lang w:val="sk-SK" w:eastAsia="en-GB"/>
        </w:rPr>
        <w:t> </w:t>
      </w:r>
      <w:r w:rsidRPr="005E395D">
        <w:rPr>
          <w:color w:val="000000"/>
          <w:szCs w:val="22"/>
          <w:lang w:val="sk-SK" w:eastAsia="en-GB"/>
        </w:rPr>
        <w:t xml:space="preserve">cm; alebo nádory akejkoľvek veľkosti, ktoré sú buď sprevádzané </w:t>
      </w:r>
      <w:r>
        <w:rPr>
          <w:color w:val="000000"/>
          <w:szCs w:val="22"/>
          <w:lang w:val="sk-SK" w:eastAsia="en-GB"/>
        </w:rPr>
        <w:t>štádiom</w:t>
      </w:r>
      <w:r w:rsidRPr="005E395D">
        <w:rPr>
          <w:color w:val="000000"/>
          <w:szCs w:val="22"/>
          <w:lang w:val="sk-SK" w:eastAsia="en-GB"/>
        </w:rPr>
        <w:t xml:space="preserve"> N1 alebo N2; alebo nádory, ktoré sú invazívne do hrudn</w:t>
      </w:r>
      <w:r w:rsidR="00D7300B">
        <w:rPr>
          <w:color w:val="000000"/>
          <w:szCs w:val="22"/>
          <w:lang w:val="sk-SK" w:eastAsia="en-GB"/>
        </w:rPr>
        <w:t>íkových</w:t>
      </w:r>
      <w:r w:rsidRPr="005E395D">
        <w:rPr>
          <w:color w:val="000000"/>
          <w:szCs w:val="22"/>
          <w:lang w:val="sk-SK" w:eastAsia="en-GB"/>
        </w:rPr>
        <w:t xml:space="preserve"> štruktúr (priamo napádajú parietálnu pleuru, hrudn</w:t>
      </w:r>
      <w:r w:rsidR="00D7300B">
        <w:rPr>
          <w:color w:val="000000"/>
          <w:szCs w:val="22"/>
          <w:lang w:val="sk-SK" w:eastAsia="en-GB"/>
        </w:rPr>
        <w:t>íkovú</w:t>
      </w:r>
      <w:r w:rsidRPr="005E395D">
        <w:rPr>
          <w:color w:val="000000"/>
          <w:szCs w:val="22"/>
          <w:lang w:val="sk-SK" w:eastAsia="en-GB"/>
        </w:rPr>
        <w:t xml:space="preserve"> stenu, bránicu, bránicový nerv, mediastinálnu pleur</w:t>
      </w:r>
      <w:r w:rsidR="00D7300B">
        <w:rPr>
          <w:color w:val="000000"/>
          <w:szCs w:val="22"/>
          <w:lang w:val="sk-SK" w:eastAsia="en-GB"/>
        </w:rPr>
        <w:t>u, parietálny perikard, mediastí</w:t>
      </w:r>
      <w:r w:rsidRPr="005E395D">
        <w:rPr>
          <w:color w:val="000000"/>
          <w:szCs w:val="22"/>
          <w:lang w:val="sk-SK" w:eastAsia="en-GB"/>
        </w:rPr>
        <w:t>num, srdce, veľké cievy, priedušnicu, recidivujúci laryngeálny nerv, pažerák, stavcové telo, kar</w:t>
      </w:r>
      <w:r w:rsidR="00D7300B">
        <w:rPr>
          <w:color w:val="000000"/>
          <w:szCs w:val="22"/>
          <w:lang w:val="sk-SK" w:eastAsia="en-GB"/>
        </w:rPr>
        <w:t>i</w:t>
      </w:r>
      <w:r w:rsidRPr="005E395D">
        <w:rPr>
          <w:color w:val="000000"/>
          <w:szCs w:val="22"/>
          <w:lang w:val="sk-SK" w:eastAsia="en-GB"/>
        </w:rPr>
        <w:t xml:space="preserve">nu); alebo nádory, ktoré </w:t>
      </w:r>
      <w:r w:rsidR="00D7300B">
        <w:rPr>
          <w:color w:val="000000"/>
          <w:szCs w:val="22"/>
          <w:lang w:val="sk-SK" w:eastAsia="en-GB"/>
        </w:rPr>
        <w:t>postihujú</w:t>
      </w:r>
      <w:r w:rsidRPr="005E395D">
        <w:rPr>
          <w:color w:val="000000"/>
          <w:szCs w:val="22"/>
          <w:lang w:val="sk-SK" w:eastAsia="en-GB"/>
        </w:rPr>
        <w:t xml:space="preserve"> hlavný bronchus &lt;</w:t>
      </w:r>
      <w:r w:rsidR="0041630E">
        <w:rPr>
          <w:color w:val="000000"/>
          <w:szCs w:val="22"/>
          <w:lang w:val="sk-SK" w:eastAsia="en-GB"/>
        </w:rPr>
        <w:t> </w:t>
      </w:r>
      <w:r w:rsidRPr="005E395D">
        <w:rPr>
          <w:color w:val="000000"/>
          <w:szCs w:val="22"/>
          <w:lang w:val="sk-SK" w:eastAsia="en-GB"/>
        </w:rPr>
        <w:t>2</w:t>
      </w:r>
      <w:r w:rsidR="0041630E">
        <w:rPr>
          <w:color w:val="000000"/>
          <w:szCs w:val="22"/>
          <w:lang w:val="sk-SK" w:eastAsia="en-GB"/>
        </w:rPr>
        <w:t> </w:t>
      </w:r>
      <w:r w:rsidRPr="005E395D">
        <w:rPr>
          <w:color w:val="000000"/>
          <w:szCs w:val="22"/>
          <w:lang w:val="sk-SK" w:eastAsia="en-GB"/>
        </w:rPr>
        <w:t>cm distálne od kariny, ale bez postihnutia kariny; alebo nádory, ktoré sú spojené s</w:t>
      </w:r>
      <w:r w:rsidR="00D7300B">
        <w:rPr>
          <w:color w:val="000000"/>
          <w:szCs w:val="22"/>
          <w:lang w:val="sk-SK" w:eastAsia="en-GB"/>
        </w:rPr>
        <w:t> </w:t>
      </w:r>
      <w:r w:rsidRPr="005E395D">
        <w:rPr>
          <w:color w:val="000000"/>
          <w:szCs w:val="22"/>
          <w:lang w:val="sk-SK" w:eastAsia="en-GB"/>
        </w:rPr>
        <w:t>atelektázou alebo obštrukčnou pneumonitídou celých pľúc; alebo nádory so samostatným uzlom (uzlami) v rovnakom laloku alebo odlišným ipsilaterálnym lalokom ako primárny.</w:t>
      </w:r>
    </w:p>
    <w:p w14:paraId="4F631066" w14:textId="77777777" w:rsidR="005E395D" w:rsidRPr="005E395D" w:rsidRDefault="005E395D" w:rsidP="0075350E">
      <w:pPr>
        <w:rPr>
          <w:color w:val="000000"/>
          <w:szCs w:val="22"/>
          <w:lang w:val="sk-SK" w:eastAsia="en-GB"/>
        </w:rPr>
      </w:pPr>
    </w:p>
    <w:p w14:paraId="5F3A6FBB" w14:textId="4DF68DC6" w:rsidR="005E395D" w:rsidRDefault="005E395D" w:rsidP="00197589">
      <w:pPr>
        <w:keepNext/>
        <w:keepLines/>
        <w:rPr>
          <w:color w:val="000000"/>
          <w:szCs w:val="22"/>
          <w:lang w:val="sk-SK" w:eastAsia="en-GB"/>
        </w:rPr>
      </w:pPr>
      <w:r w:rsidRPr="005E395D">
        <w:rPr>
          <w:color w:val="000000"/>
          <w:szCs w:val="22"/>
          <w:lang w:val="sk-SK" w:eastAsia="en-GB"/>
        </w:rPr>
        <w:t xml:space="preserve">Štúdia nezahŕňala pacientov, ktorí mali </w:t>
      </w:r>
      <w:r w:rsidR="00D7300B">
        <w:rPr>
          <w:color w:val="000000"/>
          <w:szCs w:val="22"/>
          <w:lang w:val="sk-SK" w:eastAsia="en-GB"/>
        </w:rPr>
        <w:t>štádium</w:t>
      </w:r>
      <w:r w:rsidRPr="005E395D">
        <w:rPr>
          <w:color w:val="000000"/>
          <w:szCs w:val="22"/>
          <w:lang w:val="sk-SK" w:eastAsia="en-GB"/>
        </w:rPr>
        <w:t xml:space="preserve"> N2 s</w:t>
      </w:r>
      <w:r w:rsidR="00D7300B">
        <w:rPr>
          <w:color w:val="000000"/>
          <w:szCs w:val="22"/>
          <w:lang w:val="sk-SK" w:eastAsia="en-GB"/>
        </w:rPr>
        <w:t> </w:t>
      </w:r>
      <w:r w:rsidRPr="005E395D">
        <w:rPr>
          <w:color w:val="000000"/>
          <w:szCs w:val="22"/>
          <w:lang w:val="sk-SK" w:eastAsia="en-GB"/>
        </w:rPr>
        <w:t xml:space="preserve">nádormi prenikajúcimi do mediastína, srdca, veľkých ciev, priedušnice, recidivujúceho laryngeálneho nervu, pažeráka, </w:t>
      </w:r>
      <w:r w:rsidR="00D7300B">
        <w:rPr>
          <w:color w:val="000000"/>
          <w:szCs w:val="22"/>
          <w:lang w:val="sk-SK" w:eastAsia="en-GB"/>
        </w:rPr>
        <w:t>stavcového tela, kari</w:t>
      </w:r>
      <w:r w:rsidRPr="005E395D">
        <w:rPr>
          <w:color w:val="000000"/>
          <w:szCs w:val="22"/>
          <w:lang w:val="sk-SK" w:eastAsia="en-GB"/>
        </w:rPr>
        <w:t>ny alebo s</w:t>
      </w:r>
      <w:r w:rsidR="00D7300B">
        <w:rPr>
          <w:color w:val="000000"/>
          <w:szCs w:val="22"/>
          <w:lang w:val="sk-SK" w:eastAsia="en-GB"/>
        </w:rPr>
        <w:t> </w:t>
      </w:r>
      <w:r w:rsidRPr="005E395D">
        <w:rPr>
          <w:color w:val="000000"/>
          <w:szCs w:val="22"/>
          <w:lang w:val="sk-SK" w:eastAsia="en-GB"/>
        </w:rPr>
        <w:t>oddeleným nádorovým uzlom (uzlami) v inom ipsilaterálnom laloku.</w:t>
      </w:r>
    </w:p>
    <w:p w14:paraId="2CCAAFEE" w14:textId="77777777" w:rsidR="005E395D" w:rsidRPr="00197589" w:rsidRDefault="005E395D" w:rsidP="00197589">
      <w:pPr>
        <w:pStyle w:val="BalloonText"/>
        <w:rPr>
          <w:lang w:eastAsia="en-GB"/>
        </w:rPr>
      </w:pPr>
    </w:p>
    <w:p w14:paraId="583523D4" w14:textId="5791CEE7" w:rsidR="007F3C91" w:rsidRPr="00197589" w:rsidRDefault="000D3717" w:rsidP="00197589">
      <w:pPr>
        <w:keepNext/>
        <w:keepLines/>
        <w:rPr>
          <w:sz w:val="24"/>
          <w:szCs w:val="24"/>
          <w:lang w:val="sk-SK" w:eastAsia="en-GB"/>
        </w:rPr>
      </w:pPr>
      <w:r>
        <w:rPr>
          <w:color w:val="000000"/>
          <w:szCs w:val="22"/>
          <w:lang w:val="sk-SK" w:eastAsia="en-GB"/>
        </w:rPr>
        <w:t>Zaradených bolo celkovo 1 280 pacientov, ktorí boli po</w:t>
      </w:r>
      <w:r w:rsidR="00A4658B">
        <w:rPr>
          <w:color w:val="000000"/>
          <w:szCs w:val="22"/>
          <w:lang w:val="sk-SK" w:eastAsia="en-GB"/>
        </w:rPr>
        <w:t> </w:t>
      </w:r>
      <w:r>
        <w:rPr>
          <w:color w:val="000000"/>
          <w:szCs w:val="22"/>
          <w:lang w:val="sk-SK" w:eastAsia="en-GB"/>
        </w:rPr>
        <w:t>kompletnej resekcii nádoru a</w:t>
      </w:r>
      <w:r w:rsidR="00491C1B">
        <w:rPr>
          <w:color w:val="000000"/>
          <w:szCs w:val="22"/>
          <w:lang w:val="sk-SK" w:eastAsia="en-GB"/>
        </w:rPr>
        <w:t xml:space="preserve"> pre ktorých bolo vhodné podanie </w:t>
      </w:r>
      <w:r>
        <w:rPr>
          <w:color w:val="000000"/>
          <w:szCs w:val="22"/>
          <w:lang w:val="sk-SK" w:eastAsia="en-GB"/>
        </w:rPr>
        <w:t>až</w:t>
      </w:r>
      <w:r w:rsidR="00491C1B">
        <w:rPr>
          <w:color w:val="000000"/>
          <w:szCs w:val="22"/>
          <w:lang w:val="sk-SK" w:eastAsia="en-GB"/>
        </w:rPr>
        <w:t> </w:t>
      </w:r>
      <w:r>
        <w:rPr>
          <w:color w:val="000000"/>
          <w:szCs w:val="22"/>
          <w:lang w:val="sk-SK" w:eastAsia="en-GB"/>
        </w:rPr>
        <w:t>4 cykl</w:t>
      </w:r>
      <w:r w:rsidR="00491C1B">
        <w:rPr>
          <w:color w:val="000000"/>
          <w:szCs w:val="22"/>
          <w:lang w:val="sk-SK" w:eastAsia="en-GB"/>
        </w:rPr>
        <w:t>ov</w:t>
      </w:r>
      <w:r>
        <w:rPr>
          <w:color w:val="000000"/>
          <w:szCs w:val="22"/>
          <w:lang w:val="sk-SK" w:eastAsia="en-GB"/>
        </w:rPr>
        <w:t xml:space="preserve"> chemoterapie na</w:t>
      </w:r>
      <w:r w:rsidR="00132CF9">
        <w:rPr>
          <w:color w:val="000000"/>
          <w:szCs w:val="22"/>
          <w:lang w:val="sk-SK" w:eastAsia="en-GB"/>
        </w:rPr>
        <w:t> </w:t>
      </w:r>
      <w:r>
        <w:rPr>
          <w:color w:val="000000"/>
          <w:szCs w:val="22"/>
          <w:lang w:val="sk-SK" w:eastAsia="en-GB"/>
        </w:rPr>
        <w:t xml:space="preserve">báze </w:t>
      </w:r>
      <w:r w:rsidR="004453F8">
        <w:rPr>
          <w:color w:val="000000"/>
          <w:szCs w:val="22"/>
          <w:lang w:val="sk-SK" w:eastAsia="en-GB"/>
        </w:rPr>
        <w:t>cis</w:t>
      </w:r>
      <w:r>
        <w:rPr>
          <w:color w:val="000000"/>
          <w:szCs w:val="22"/>
          <w:lang w:val="sk-SK" w:eastAsia="en-GB"/>
        </w:rPr>
        <w:t>platiny. Chemoterapeutické režimy na báze cisplatiny sú uvedené v tabuľke </w:t>
      </w:r>
      <w:r w:rsidR="00D84DF8">
        <w:rPr>
          <w:color w:val="000000"/>
          <w:szCs w:val="22"/>
          <w:lang w:val="sk-SK" w:eastAsia="en-GB"/>
        </w:rPr>
        <w:t>6</w:t>
      </w:r>
      <w:r>
        <w:rPr>
          <w:color w:val="000000"/>
          <w:szCs w:val="22"/>
          <w:lang w:val="sk-SK" w:eastAsia="en-GB"/>
        </w:rPr>
        <w:t>.</w:t>
      </w:r>
    </w:p>
    <w:p w14:paraId="09AC739B" w14:textId="77777777" w:rsidR="007F3C91" w:rsidRPr="00197589" w:rsidRDefault="007F3C91" w:rsidP="00197589">
      <w:pPr>
        <w:rPr>
          <w:iCs/>
          <w:lang w:val="sk-SK"/>
        </w:rPr>
      </w:pPr>
    </w:p>
    <w:p w14:paraId="37DBB0E4" w14:textId="0FBB48BD" w:rsidR="007F3C91" w:rsidRPr="00197589" w:rsidRDefault="007F3C91" w:rsidP="00197589">
      <w:pPr>
        <w:keepNext/>
        <w:keepLines/>
        <w:rPr>
          <w:sz w:val="24"/>
          <w:szCs w:val="24"/>
          <w:lang w:val="sk-SK" w:eastAsia="en-GB"/>
        </w:rPr>
      </w:pPr>
      <w:r w:rsidRPr="00197589">
        <w:rPr>
          <w:b/>
          <w:bCs/>
          <w:color w:val="000000"/>
          <w:szCs w:val="22"/>
          <w:lang w:val="sk-SK" w:eastAsia="en-GB"/>
        </w:rPr>
        <w:lastRenderedPageBreak/>
        <w:t>Tab</w:t>
      </w:r>
      <w:r w:rsidR="000D3717">
        <w:rPr>
          <w:b/>
          <w:bCs/>
          <w:color w:val="000000"/>
          <w:szCs w:val="22"/>
          <w:lang w:val="sk-SK" w:eastAsia="en-GB"/>
        </w:rPr>
        <w:t>uľka </w:t>
      </w:r>
      <w:r w:rsidR="00D84DF8">
        <w:rPr>
          <w:b/>
          <w:bCs/>
          <w:color w:val="000000"/>
          <w:szCs w:val="22"/>
          <w:lang w:val="sk-SK" w:eastAsia="en-GB"/>
        </w:rPr>
        <w:t>6</w:t>
      </w:r>
      <w:r w:rsidRPr="00197589">
        <w:rPr>
          <w:b/>
          <w:bCs/>
          <w:color w:val="000000"/>
          <w:szCs w:val="22"/>
          <w:lang w:val="sk-SK" w:eastAsia="en-GB"/>
        </w:rPr>
        <w:t>: Adjuvant</w:t>
      </w:r>
      <w:r w:rsidR="000D3717">
        <w:rPr>
          <w:b/>
          <w:bCs/>
          <w:color w:val="000000"/>
          <w:szCs w:val="22"/>
          <w:lang w:val="sk-SK" w:eastAsia="en-GB"/>
        </w:rPr>
        <w:t>né chemoterapeutické režimy</w:t>
      </w:r>
      <w:r w:rsidRPr="00197589">
        <w:rPr>
          <w:b/>
          <w:bCs/>
          <w:color w:val="000000"/>
          <w:szCs w:val="22"/>
          <w:lang w:val="sk-SK" w:eastAsia="en-GB"/>
        </w:rPr>
        <w:t xml:space="preserve"> (IMpower010)</w:t>
      </w:r>
    </w:p>
    <w:p w14:paraId="021DDB6C" w14:textId="3C9E9D7A" w:rsidR="007F3C91" w:rsidRPr="00197589" w:rsidRDefault="007F3C91" w:rsidP="00197589">
      <w:pPr>
        <w:keepNext/>
        <w:keepLines/>
        <w:rPr>
          <w:sz w:val="24"/>
          <w:szCs w:val="24"/>
          <w:lang w:val="sk-SK"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1"/>
      </w:tblGrid>
      <w:tr w:rsidR="00CE5949" w:rsidRPr="003E0DA3" w14:paraId="5CF083F6" w14:textId="77777777" w:rsidTr="00480C7E">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776160" w14:textId="3A52D9E7" w:rsidR="007F3C91" w:rsidRPr="00197589" w:rsidRDefault="007F3C91" w:rsidP="00197589">
            <w:pPr>
              <w:keepNext/>
              <w:keepLines/>
              <w:jc w:val="center"/>
              <w:rPr>
                <w:sz w:val="24"/>
                <w:szCs w:val="24"/>
                <w:lang w:val="sk-SK" w:eastAsia="en-GB"/>
              </w:rPr>
            </w:pPr>
            <w:r w:rsidRPr="00197589">
              <w:rPr>
                <w:b/>
                <w:bCs/>
                <w:color w:val="000000"/>
                <w:szCs w:val="22"/>
                <w:lang w:val="sk-SK" w:eastAsia="en-GB"/>
              </w:rPr>
              <w:t>Adjuvant</w:t>
            </w:r>
            <w:r w:rsidR="000D3717">
              <w:rPr>
                <w:b/>
                <w:bCs/>
                <w:color w:val="000000"/>
                <w:szCs w:val="22"/>
                <w:lang w:val="sk-SK" w:eastAsia="en-GB"/>
              </w:rPr>
              <w:t xml:space="preserve">ná chemoterapia na báze </w:t>
            </w:r>
            <w:r w:rsidRPr="00197589">
              <w:rPr>
                <w:b/>
                <w:bCs/>
                <w:color w:val="000000"/>
                <w:szCs w:val="22"/>
                <w:lang w:val="sk-SK" w:eastAsia="en-GB"/>
              </w:rPr>
              <w:t>cisplatiny:</w:t>
            </w:r>
          </w:p>
          <w:p w14:paraId="54DF80FC" w14:textId="1FC1EC73" w:rsidR="007F3C91" w:rsidRPr="00197589" w:rsidRDefault="007F3C91" w:rsidP="00197589">
            <w:pPr>
              <w:keepNext/>
              <w:keepLines/>
              <w:jc w:val="center"/>
              <w:rPr>
                <w:sz w:val="24"/>
                <w:szCs w:val="24"/>
                <w:lang w:val="sk-SK" w:eastAsia="en-GB"/>
              </w:rPr>
            </w:pPr>
            <w:r w:rsidRPr="00197589">
              <w:rPr>
                <w:color w:val="000000"/>
                <w:szCs w:val="22"/>
                <w:lang w:val="sk-SK" w:eastAsia="en-GB"/>
              </w:rPr>
              <w:t>Cisplatin</w:t>
            </w:r>
            <w:r w:rsidR="000D3717">
              <w:rPr>
                <w:color w:val="000000"/>
                <w:szCs w:val="22"/>
                <w:lang w:val="sk-SK" w:eastAsia="en-GB"/>
              </w:rPr>
              <w:t>a</w:t>
            </w:r>
            <w:r w:rsidRPr="00197589">
              <w:rPr>
                <w:color w:val="000000"/>
                <w:szCs w:val="22"/>
                <w:lang w:val="sk-SK" w:eastAsia="en-GB"/>
              </w:rPr>
              <w:t xml:space="preserve"> 75</w:t>
            </w:r>
            <w:r w:rsidR="000D3717">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sidR="00D7300B">
              <w:rPr>
                <w:color w:val="000000"/>
                <w:szCs w:val="22"/>
                <w:lang w:val="sk-SK" w:eastAsia="en-GB"/>
              </w:rPr>
              <w:t>intravenózne</w:t>
            </w:r>
            <w:r w:rsidR="000D3717">
              <w:rPr>
                <w:color w:val="000000"/>
                <w:szCs w:val="22"/>
                <w:lang w:val="sk-SK" w:eastAsia="en-GB"/>
              </w:rPr>
              <w:t xml:space="preserve"> v 1. deň každého 21</w:t>
            </w:r>
            <w:r w:rsidR="000D3717">
              <w:rPr>
                <w:color w:val="000000"/>
                <w:szCs w:val="22"/>
                <w:lang w:val="sk-SK" w:eastAsia="en-GB"/>
              </w:rPr>
              <w:noBreakHyphen/>
              <w:t>dňového cyklu s jedným z nasledujúcich liečebných režimov</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641D9D" w14:textId="6D98C181" w:rsidR="007F3C91" w:rsidRPr="00197589" w:rsidRDefault="007F3C91" w:rsidP="00197589">
            <w:pPr>
              <w:keepNext/>
              <w:keepLines/>
              <w:rPr>
                <w:sz w:val="24"/>
                <w:szCs w:val="24"/>
                <w:lang w:val="sk-SK" w:eastAsia="en-GB"/>
              </w:rPr>
            </w:pPr>
            <w:r w:rsidRPr="00197589">
              <w:rPr>
                <w:color w:val="000000"/>
                <w:szCs w:val="22"/>
                <w:lang w:val="sk-SK" w:eastAsia="en-GB"/>
              </w:rPr>
              <w:t>Vinorelb</w:t>
            </w:r>
            <w:r w:rsidR="000D3717">
              <w:rPr>
                <w:color w:val="000000"/>
                <w:szCs w:val="22"/>
                <w:lang w:val="sk-SK" w:eastAsia="en-GB"/>
              </w:rPr>
              <w:t>í</w:t>
            </w:r>
            <w:r w:rsidRPr="00197589">
              <w:rPr>
                <w:color w:val="000000"/>
                <w:szCs w:val="22"/>
                <w:lang w:val="sk-SK" w:eastAsia="en-GB"/>
              </w:rPr>
              <w:t>n 30</w:t>
            </w:r>
            <w:r w:rsidR="000D3717" w:rsidRPr="00471F21">
              <w:rPr>
                <w:color w:val="000000"/>
                <w:szCs w:val="22"/>
                <w:lang w:val="pt-PT"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sidR="00D7300B">
              <w:rPr>
                <w:color w:val="000000"/>
                <w:szCs w:val="22"/>
                <w:lang w:val="sk-SK" w:eastAsia="en-GB"/>
              </w:rPr>
              <w:t>intravenózne</w:t>
            </w:r>
            <w:r w:rsidRPr="00197589">
              <w:rPr>
                <w:color w:val="000000"/>
                <w:szCs w:val="22"/>
                <w:lang w:val="sk-SK" w:eastAsia="en-GB"/>
              </w:rPr>
              <w:t xml:space="preserve">, </w:t>
            </w:r>
            <w:r w:rsidR="000D3717">
              <w:rPr>
                <w:color w:val="000000"/>
                <w:szCs w:val="22"/>
                <w:lang w:val="sk-SK" w:eastAsia="en-GB"/>
              </w:rPr>
              <w:t>1. a 8. deň</w:t>
            </w:r>
          </w:p>
        </w:tc>
      </w:tr>
      <w:tr w:rsidR="00CE5949" w:rsidRPr="007D1459" w14:paraId="6AB8E6DF" w14:textId="77777777" w:rsidTr="00480C7E">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9D1F446" w14:textId="77777777" w:rsidR="007F3C91" w:rsidRPr="00197589" w:rsidRDefault="007F3C91" w:rsidP="00197589">
            <w:pPr>
              <w:keepNext/>
              <w:keepLines/>
              <w:rPr>
                <w:sz w:val="24"/>
                <w:szCs w:val="24"/>
                <w:lang w:val="sk-SK"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951725" w14:textId="1351D984" w:rsidR="007F3C91" w:rsidRPr="00197589" w:rsidRDefault="007F3C91" w:rsidP="00197589">
            <w:pPr>
              <w:keepNext/>
              <w:keepLines/>
              <w:rPr>
                <w:sz w:val="24"/>
                <w:szCs w:val="24"/>
                <w:lang w:val="sk-SK" w:eastAsia="en-GB"/>
              </w:rPr>
            </w:pPr>
            <w:r w:rsidRPr="00197589">
              <w:rPr>
                <w:color w:val="000000"/>
                <w:szCs w:val="22"/>
                <w:lang w:val="sk-SK" w:eastAsia="en-GB"/>
              </w:rPr>
              <w:t>Docetaxel 75</w:t>
            </w:r>
            <w:r w:rsidR="000D3717">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00D7300B">
              <w:rPr>
                <w:color w:val="000000"/>
                <w:szCs w:val="22"/>
                <w:lang w:val="sk-SK" w:eastAsia="en-GB"/>
              </w:rPr>
              <w:t>intravenózne</w:t>
            </w:r>
            <w:r w:rsidRPr="00197589">
              <w:rPr>
                <w:color w:val="000000"/>
                <w:szCs w:val="22"/>
                <w:lang w:val="sk-SK" w:eastAsia="en-GB"/>
              </w:rPr>
              <w:t xml:space="preserve">, </w:t>
            </w:r>
            <w:r w:rsidR="000D3717">
              <w:rPr>
                <w:color w:val="000000"/>
                <w:szCs w:val="22"/>
                <w:lang w:val="sk-SK" w:eastAsia="en-GB"/>
              </w:rPr>
              <w:t>1. deň</w:t>
            </w:r>
          </w:p>
        </w:tc>
      </w:tr>
      <w:tr w:rsidR="00CE5949" w:rsidRPr="003E0DA3" w14:paraId="44B975E0" w14:textId="77777777" w:rsidTr="00480C7E">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E1F8640" w14:textId="77777777" w:rsidR="007F3C91" w:rsidRPr="00197589" w:rsidRDefault="007F3C91" w:rsidP="00197589">
            <w:pPr>
              <w:keepNext/>
              <w:keepLines/>
              <w:rPr>
                <w:sz w:val="24"/>
                <w:szCs w:val="24"/>
                <w:lang w:val="sk-SK"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E0144" w14:textId="461247F6" w:rsidR="007F3C91" w:rsidRPr="00197589" w:rsidRDefault="007F3C91" w:rsidP="00197589">
            <w:pPr>
              <w:keepNext/>
              <w:keepLines/>
              <w:rPr>
                <w:sz w:val="24"/>
                <w:szCs w:val="24"/>
                <w:lang w:val="sk-SK" w:eastAsia="en-GB"/>
              </w:rPr>
            </w:pPr>
            <w:r w:rsidRPr="00197589">
              <w:rPr>
                <w:color w:val="000000"/>
                <w:szCs w:val="22"/>
                <w:lang w:val="sk-SK" w:eastAsia="en-GB"/>
              </w:rPr>
              <w:t>Gemcitab</w:t>
            </w:r>
            <w:r w:rsidR="000D3717">
              <w:rPr>
                <w:color w:val="000000"/>
                <w:szCs w:val="22"/>
                <w:lang w:val="sk-SK" w:eastAsia="en-GB"/>
              </w:rPr>
              <w:t>í</w:t>
            </w:r>
            <w:r w:rsidRPr="00197589">
              <w:rPr>
                <w:color w:val="000000"/>
                <w:szCs w:val="22"/>
                <w:lang w:val="sk-SK" w:eastAsia="en-GB"/>
              </w:rPr>
              <w:t>n 1</w:t>
            </w:r>
            <w:r w:rsidR="000D3717">
              <w:rPr>
                <w:color w:val="000000"/>
                <w:szCs w:val="22"/>
                <w:lang w:val="sk-SK" w:eastAsia="en-GB"/>
              </w:rPr>
              <w:t> </w:t>
            </w:r>
            <w:r w:rsidRPr="00197589">
              <w:rPr>
                <w:color w:val="000000"/>
                <w:szCs w:val="22"/>
                <w:lang w:val="sk-SK" w:eastAsia="en-GB"/>
              </w:rPr>
              <w:t>250</w:t>
            </w:r>
            <w:r w:rsidR="000D3717">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sidR="00D7300B">
              <w:rPr>
                <w:color w:val="000000"/>
                <w:szCs w:val="22"/>
                <w:lang w:val="sk-SK" w:eastAsia="en-GB"/>
              </w:rPr>
              <w:t>intravenózne</w:t>
            </w:r>
            <w:r w:rsidR="000D3717" w:rsidRPr="008B0F10">
              <w:rPr>
                <w:color w:val="000000"/>
                <w:szCs w:val="22"/>
                <w:lang w:val="sk-SK" w:eastAsia="en-GB"/>
              </w:rPr>
              <w:t xml:space="preserve">, </w:t>
            </w:r>
            <w:r w:rsidR="000D3717">
              <w:rPr>
                <w:color w:val="000000"/>
                <w:szCs w:val="22"/>
                <w:lang w:val="sk-SK" w:eastAsia="en-GB"/>
              </w:rPr>
              <w:t>1. a 8. deň</w:t>
            </w:r>
          </w:p>
        </w:tc>
      </w:tr>
      <w:tr w:rsidR="00CE5949" w:rsidRPr="003E0DA3" w14:paraId="4D240326" w14:textId="77777777" w:rsidTr="00480C7E">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6EF5072" w14:textId="77777777" w:rsidR="007F3C91" w:rsidRPr="00197589" w:rsidRDefault="007F3C91" w:rsidP="00197589">
            <w:pPr>
              <w:keepNext/>
              <w:keepLines/>
              <w:rPr>
                <w:sz w:val="24"/>
                <w:szCs w:val="24"/>
                <w:lang w:val="sk-SK"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E1E5A" w14:textId="465F8C3F" w:rsidR="007F3C91" w:rsidRPr="00197589" w:rsidRDefault="007F3C91" w:rsidP="00197589">
            <w:pPr>
              <w:keepNext/>
              <w:keepLines/>
              <w:rPr>
                <w:sz w:val="24"/>
                <w:szCs w:val="24"/>
                <w:lang w:val="sk-SK" w:eastAsia="en-GB"/>
              </w:rPr>
            </w:pPr>
            <w:r w:rsidRPr="00197589">
              <w:rPr>
                <w:color w:val="000000"/>
                <w:szCs w:val="22"/>
                <w:lang w:val="sk-SK" w:eastAsia="en-GB"/>
              </w:rPr>
              <w:t>Pemetrexed 500</w:t>
            </w:r>
            <w:r w:rsidR="000D3717">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sidR="00D7300B">
              <w:rPr>
                <w:color w:val="000000"/>
                <w:szCs w:val="22"/>
                <w:lang w:val="sk-SK" w:eastAsia="en-GB"/>
              </w:rPr>
              <w:t>intravenózne</w:t>
            </w:r>
            <w:r w:rsidR="000D3717" w:rsidRPr="008B0F10">
              <w:rPr>
                <w:color w:val="000000"/>
                <w:szCs w:val="22"/>
                <w:lang w:val="sk-SK" w:eastAsia="en-GB"/>
              </w:rPr>
              <w:t xml:space="preserve">, </w:t>
            </w:r>
            <w:r w:rsidR="000D3717">
              <w:rPr>
                <w:color w:val="000000"/>
                <w:szCs w:val="22"/>
                <w:lang w:val="sk-SK" w:eastAsia="en-GB"/>
              </w:rPr>
              <w:t>1. deň</w:t>
            </w:r>
            <w:r w:rsidR="00D7300B">
              <w:rPr>
                <w:color w:val="000000"/>
                <w:szCs w:val="22"/>
                <w:lang w:val="sk-SK" w:eastAsia="en-GB"/>
              </w:rPr>
              <w:t xml:space="preserve"> (neskvamózny)</w:t>
            </w:r>
          </w:p>
        </w:tc>
      </w:tr>
    </w:tbl>
    <w:p w14:paraId="2DC99C89" w14:textId="77777777" w:rsidR="007F3C91" w:rsidRPr="00197589" w:rsidRDefault="007F3C91" w:rsidP="007F3C91">
      <w:pPr>
        <w:rPr>
          <w:sz w:val="24"/>
          <w:szCs w:val="24"/>
          <w:lang w:val="sk-SK" w:eastAsia="en-GB"/>
        </w:rPr>
      </w:pPr>
    </w:p>
    <w:p w14:paraId="2A870405" w14:textId="7D07CF31" w:rsidR="007F3C91" w:rsidRPr="00197589" w:rsidRDefault="000D3717" w:rsidP="007F3C91">
      <w:pPr>
        <w:rPr>
          <w:lang w:val="sk-SK"/>
        </w:rPr>
      </w:pPr>
      <w:r>
        <w:rPr>
          <w:lang w:val="sk-SK"/>
        </w:rPr>
        <w:t xml:space="preserve">Po skončení chemoterapie na báze cisplatiny </w:t>
      </w:r>
      <w:r w:rsidR="007F3C91" w:rsidRPr="00197589">
        <w:rPr>
          <w:lang w:val="sk-SK"/>
        </w:rPr>
        <w:t>(</w:t>
      </w:r>
      <w:r>
        <w:rPr>
          <w:lang w:val="sk-SK"/>
        </w:rPr>
        <w:t>až štyri cykly</w:t>
      </w:r>
      <w:r w:rsidR="007F3C91" w:rsidRPr="00197589">
        <w:rPr>
          <w:lang w:val="sk-SK"/>
        </w:rPr>
        <w:t>)</w:t>
      </w:r>
      <w:r>
        <w:rPr>
          <w:lang w:val="sk-SK"/>
        </w:rPr>
        <w:t xml:space="preserve"> bolo celkovo </w:t>
      </w:r>
      <w:r w:rsidR="007F3C91" w:rsidRPr="00197589">
        <w:rPr>
          <w:lang w:val="sk-SK"/>
        </w:rPr>
        <w:t>1</w:t>
      </w:r>
      <w:r>
        <w:rPr>
          <w:lang w:val="sk-SK"/>
        </w:rPr>
        <w:t> </w:t>
      </w:r>
      <w:r w:rsidR="007F3C91" w:rsidRPr="00197589">
        <w:rPr>
          <w:lang w:val="sk-SK"/>
        </w:rPr>
        <w:t>005</w:t>
      </w:r>
      <w:r>
        <w:rPr>
          <w:lang w:val="sk-SK"/>
        </w:rPr>
        <w:t> </w:t>
      </w:r>
      <w:r w:rsidR="007F3C91" w:rsidRPr="00197589">
        <w:rPr>
          <w:lang w:val="sk-SK"/>
        </w:rPr>
        <w:t>pa</w:t>
      </w:r>
      <w:r>
        <w:rPr>
          <w:lang w:val="sk-SK"/>
        </w:rPr>
        <w:t>c</w:t>
      </w:r>
      <w:r w:rsidR="007F3C91" w:rsidRPr="00197589">
        <w:rPr>
          <w:lang w:val="sk-SK"/>
        </w:rPr>
        <w:t>ient</w:t>
      </w:r>
      <w:r>
        <w:rPr>
          <w:lang w:val="sk-SK"/>
        </w:rPr>
        <w:t>ov randomizovaných v pomere </w:t>
      </w:r>
      <w:r w:rsidR="007F3C91" w:rsidRPr="00197589">
        <w:rPr>
          <w:lang w:val="sk-SK"/>
        </w:rPr>
        <w:t>1:1</w:t>
      </w:r>
      <w:r>
        <w:rPr>
          <w:lang w:val="sk-SK"/>
        </w:rPr>
        <w:t xml:space="preserve"> na podávanie </w:t>
      </w:r>
      <w:r w:rsidR="007F3C91" w:rsidRPr="00197589">
        <w:rPr>
          <w:lang w:val="sk-SK"/>
        </w:rPr>
        <w:t>atezolizumab</w:t>
      </w:r>
      <w:r>
        <w:rPr>
          <w:lang w:val="sk-SK"/>
        </w:rPr>
        <w:t>u</w:t>
      </w:r>
      <w:r w:rsidR="007F3C91" w:rsidRPr="00197589">
        <w:rPr>
          <w:lang w:val="sk-SK"/>
        </w:rPr>
        <w:t xml:space="preserve"> (</w:t>
      </w:r>
      <w:r>
        <w:rPr>
          <w:lang w:val="sk-SK"/>
        </w:rPr>
        <w:t>skupina </w:t>
      </w:r>
      <w:r w:rsidR="007F3C91" w:rsidRPr="00197589">
        <w:rPr>
          <w:lang w:val="sk-SK"/>
        </w:rPr>
        <w:t>A)</w:t>
      </w:r>
      <w:r w:rsidR="004453F8">
        <w:rPr>
          <w:lang w:val="sk-SK"/>
        </w:rPr>
        <w:t>,</w:t>
      </w:r>
      <w:r w:rsidR="007F3C91" w:rsidRPr="00197589">
        <w:rPr>
          <w:lang w:val="sk-SK"/>
        </w:rPr>
        <w:t xml:space="preserve"> </w:t>
      </w:r>
      <w:r>
        <w:rPr>
          <w:lang w:val="sk-SK"/>
        </w:rPr>
        <w:t>alebo najlepšej podpornej liečby (</w:t>
      </w:r>
      <w:r w:rsidR="007F3C91" w:rsidRPr="00197589">
        <w:rPr>
          <w:lang w:val="sk-SK"/>
        </w:rPr>
        <w:t>best supportive care</w:t>
      </w:r>
      <w:r>
        <w:rPr>
          <w:lang w:val="sk-SK"/>
        </w:rPr>
        <w:t>,</w:t>
      </w:r>
      <w:r w:rsidR="007F3C91" w:rsidRPr="00197589">
        <w:rPr>
          <w:lang w:val="sk-SK"/>
        </w:rPr>
        <w:t xml:space="preserve"> BSC) (</w:t>
      </w:r>
      <w:r>
        <w:rPr>
          <w:lang w:val="sk-SK"/>
        </w:rPr>
        <w:t>skupina </w:t>
      </w:r>
      <w:r w:rsidR="007F3C91" w:rsidRPr="00197589">
        <w:rPr>
          <w:lang w:val="sk-SK"/>
        </w:rPr>
        <w:t>B).</w:t>
      </w:r>
      <w:r w:rsidR="007F3C91" w:rsidRPr="00197589">
        <w:rPr>
          <w:color w:val="0000FF"/>
          <w:lang w:val="sk-SK"/>
        </w:rPr>
        <w:t xml:space="preserve"> </w:t>
      </w:r>
      <w:r w:rsidR="007F3C91" w:rsidRPr="00197589">
        <w:rPr>
          <w:lang w:val="sk-SK"/>
        </w:rPr>
        <w:t xml:space="preserve">Atezolizumab </w:t>
      </w:r>
      <w:r>
        <w:rPr>
          <w:lang w:val="sk-SK"/>
        </w:rPr>
        <w:t>sa podával ako fixná dávka 1 200 mg i.v. infúziou každé 3 týždne</w:t>
      </w:r>
      <w:r w:rsidRPr="000D3717">
        <w:rPr>
          <w:lang w:val="sk-SK"/>
        </w:rPr>
        <w:t xml:space="preserve"> </w:t>
      </w:r>
      <w:r>
        <w:rPr>
          <w:lang w:val="sk-SK"/>
        </w:rPr>
        <w:t>počas 16 cyklov, pokiaľ nedošlo k recidíve ochorenia alebo k vzniku neprijateľnej toxicity</w:t>
      </w:r>
      <w:r w:rsidR="007F3C91" w:rsidRPr="00197589">
        <w:rPr>
          <w:lang w:val="sk-SK"/>
        </w:rPr>
        <w:t xml:space="preserve">. </w:t>
      </w:r>
      <w:r w:rsidRPr="008B0F10">
        <w:rPr>
          <w:lang w:val="sk-SK"/>
        </w:rPr>
        <w:t>Randomi</w:t>
      </w:r>
      <w:r>
        <w:rPr>
          <w:lang w:val="sk-SK"/>
        </w:rPr>
        <w:t>zácia bola stratifikovaná podľa pohlavia, štádia ochorenia, histol</w:t>
      </w:r>
      <w:r w:rsidR="00395B51">
        <w:rPr>
          <w:lang w:val="sk-SK"/>
        </w:rPr>
        <w:t>óg</w:t>
      </w:r>
      <w:r>
        <w:rPr>
          <w:lang w:val="sk-SK"/>
        </w:rPr>
        <w:t xml:space="preserve">ie a podľa stavu expresie </w:t>
      </w:r>
      <w:r w:rsidR="007F3C91" w:rsidRPr="00197589">
        <w:rPr>
          <w:lang w:val="sk-SK"/>
        </w:rPr>
        <w:t>PD</w:t>
      </w:r>
      <w:r>
        <w:rPr>
          <w:lang w:val="sk-SK"/>
        </w:rPr>
        <w:noBreakHyphen/>
      </w:r>
      <w:r w:rsidR="007F3C91" w:rsidRPr="00197589">
        <w:rPr>
          <w:lang w:val="sk-SK"/>
        </w:rPr>
        <w:t>L1.</w:t>
      </w:r>
    </w:p>
    <w:p w14:paraId="18B1FBE6" w14:textId="77777777" w:rsidR="007F3C91" w:rsidRPr="00197589" w:rsidRDefault="007F3C91" w:rsidP="007F3C91">
      <w:pPr>
        <w:rPr>
          <w:lang w:val="sk-SK"/>
        </w:rPr>
      </w:pPr>
    </w:p>
    <w:p w14:paraId="7F19765A" w14:textId="3CF37A5E" w:rsidR="007F3C91" w:rsidRDefault="000D3717" w:rsidP="00971133">
      <w:pPr>
        <w:rPr>
          <w:lang w:val="sk-SK"/>
        </w:rPr>
      </w:pPr>
      <w:r>
        <w:rPr>
          <w:lang w:val="sk-SK"/>
        </w:rPr>
        <w:t xml:space="preserve">Z tejto štúdie boli vylúčení pacienti s autoimunitným ochorením v anamnéze; pacienti, ktorí dostali živú, oslabenú očkovaciu látku počas obdobia 28 dní pred randomizáciou; pacienti, ktorí dostávali systémové imunostimulačné látky počas 4 týždňov alebo systémové imunosupresívne lieky počas 2 týždňov pred randomizáciou. Nádor sa zhodnotil </w:t>
      </w:r>
      <w:r w:rsidR="00971133">
        <w:rPr>
          <w:lang w:val="sk-SK"/>
        </w:rPr>
        <w:t>na začiatku štúdie pri randomizácii, potom sa hodnotil každé 4 mesiace počas prvého roku po 1. dni 1. cyklu, každých 6 mesiacov až do uplynutia piateho roku a potom každoročne.</w:t>
      </w:r>
    </w:p>
    <w:p w14:paraId="63AA48A7" w14:textId="77777777" w:rsidR="00971133" w:rsidRPr="00971133" w:rsidRDefault="00971133" w:rsidP="00197589">
      <w:pPr>
        <w:pStyle w:val="BalloonText"/>
      </w:pPr>
    </w:p>
    <w:p w14:paraId="0EDE45B2" w14:textId="53517756" w:rsidR="007F3C91" w:rsidRPr="00197589" w:rsidRDefault="00971133" w:rsidP="007F3C91">
      <w:pPr>
        <w:rPr>
          <w:lang w:val="sk-SK"/>
        </w:rPr>
      </w:pPr>
      <w:r>
        <w:rPr>
          <w:rFonts w:eastAsia="Cambria Math"/>
          <w:szCs w:val="22"/>
          <w:shd w:val="clear" w:color="auto" w:fill="FFFFFF"/>
          <w:lang w:val="sk-SK"/>
        </w:rPr>
        <w:t>V ITT populácii boli d</w:t>
      </w:r>
      <w:r w:rsidRPr="00CC24D5">
        <w:rPr>
          <w:rFonts w:eastAsia="Cambria Math"/>
          <w:szCs w:val="22"/>
          <w:shd w:val="clear" w:color="auto" w:fill="FFFFFF"/>
          <w:lang w:val="sk-SK"/>
        </w:rPr>
        <w:t xml:space="preserve">emografické charakteristiky a charakteristiky ochorenia na začiatku </w:t>
      </w:r>
      <w:r w:rsidR="00395B51">
        <w:rPr>
          <w:rFonts w:eastAsia="Cambria Math"/>
          <w:szCs w:val="22"/>
          <w:shd w:val="clear" w:color="auto" w:fill="FFFFFF"/>
          <w:lang w:val="sk-SK"/>
        </w:rPr>
        <w:t>štúdie</w:t>
      </w:r>
      <w:r>
        <w:rPr>
          <w:rFonts w:eastAsia="Cambria Math"/>
          <w:szCs w:val="22"/>
          <w:shd w:val="clear" w:color="auto" w:fill="FFFFFF"/>
          <w:lang w:val="sk-SK"/>
        </w:rPr>
        <w:t xml:space="preserve"> </w:t>
      </w:r>
      <w:r w:rsidRPr="00045F3A">
        <w:rPr>
          <w:szCs w:val="22"/>
          <w:lang w:val="sk-SK" w:eastAsia="de-DE"/>
        </w:rPr>
        <w:t>medzi liečebnými skupinami dobre vyvážené</w:t>
      </w:r>
      <w:r w:rsidR="007F3C91" w:rsidRPr="00197589">
        <w:rPr>
          <w:lang w:val="sk-SK"/>
        </w:rPr>
        <w:t xml:space="preserve">. </w:t>
      </w:r>
      <w:r>
        <w:rPr>
          <w:lang w:val="sk-SK"/>
        </w:rPr>
        <w:t xml:space="preserve">Medián veku bol </w:t>
      </w:r>
      <w:r w:rsidR="007F3C91" w:rsidRPr="00197589">
        <w:rPr>
          <w:lang w:val="sk-SK"/>
        </w:rPr>
        <w:t>62</w:t>
      </w:r>
      <w:r>
        <w:rPr>
          <w:lang w:val="sk-SK"/>
        </w:rPr>
        <w:t> rokov</w:t>
      </w:r>
      <w:r w:rsidR="007F3C91" w:rsidRPr="00197589">
        <w:rPr>
          <w:lang w:val="sk-SK"/>
        </w:rPr>
        <w:t xml:space="preserve"> (r</w:t>
      </w:r>
      <w:r>
        <w:rPr>
          <w:lang w:val="sk-SK"/>
        </w:rPr>
        <w:t>ozsah</w:t>
      </w:r>
      <w:r w:rsidR="007F3C91" w:rsidRPr="00197589">
        <w:rPr>
          <w:lang w:val="sk-SK"/>
        </w:rPr>
        <w:t>: 26</w:t>
      </w:r>
      <w:r>
        <w:rPr>
          <w:lang w:val="sk-SK"/>
        </w:rPr>
        <w:t> až </w:t>
      </w:r>
      <w:r w:rsidR="007F3C91" w:rsidRPr="00197589">
        <w:rPr>
          <w:lang w:val="sk-SK"/>
        </w:rPr>
        <w:t>84) a</w:t>
      </w:r>
      <w:r>
        <w:rPr>
          <w:lang w:val="sk-SK"/>
        </w:rPr>
        <w:t> </w:t>
      </w:r>
      <w:r w:rsidR="007F3C91" w:rsidRPr="00197589">
        <w:rPr>
          <w:lang w:val="sk-SK"/>
        </w:rPr>
        <w:t>67</w:t>
      </w:r>
      <w:r>
        <w:rPr>
          <w:lang w:val="sk-SK"/>
        </w:rPr>
        <w:t> </w:t>
      </w:r>
      <w:r w:rsidR="007F3C91" w:rsidRPr="00197589">
        <w:rPr>
          <w:lang w:val="sk-SK"/>
        </w:rPr>
        <w:t>%</w:t>
      </w:r>
      <w:r>
        <w:rPr>
          <w:lang w:val="sk-SK"/>
        </w:rPr>
        <w:t> pacientov bolo muž</w:t>
      </w:r>
      <w:r w:rsidR="00395B51">
        <w:rPr>
          <w:lang w:val="sk-SK"/>
        </w:rPr>
        <w:t>ov</w:t>
      </w:r>
      <w:r>
        <w:rPr>
          <w:lang w:val="sk-SK"/>
        </w:rPr>
        <w:t>. Väčšin</w:t>
      </w:r>
      <w:r w:rsidR="00AA6949">
        <w:rPr>
          <w:lang w:val="sk-SK"/>
        </w:rPr>
        <w:t>u</w:t>
      </w:r>
      <w:r>
        <w:rPr>
          <w:lang w:val="sk-SK"/>
        </w:rPr>
        <w:t xml:space="preserve"> pacientov</w:t>
      </w:r>
      <w:r w:rsidR="00AA6949">
        <w:rPr>
          <w:lang w:val="sk-SK"/>
        </w:rPr>
        <w:t xml:space="preserve"> tvorili belosi </w:t>
      </w:r>
      <w:r w:rsidR="007F3C91" w:rsidRPr="00197589">
        <w:rPr>
          <w:lang w:val="sk-SK"/>
        </w:rPr>
        <w:t>(73</w:t>
      </w:r>
      <w:r>
        <w:rPr>
          <w:lang w:val="sk-SK"/>
        </w:rPr>
        <w:t> </w:t>
      </w:r>
      <w:r w:rsidR="007F3C91" w:rsidRPr="00197589">
        <w:rPr>
          <w:lang w:val="sk-SK"/>
        </w:rPr>
        <w:t>%) a</w:t>
      </w:r>
      <w:r>
        <w:rPr>
          <w:lang w:val="sk-SK"/>
        </w:rPr>
        <w:t> </w:t>
      </w:r>
      <w:r w:rsidR="007F3C91" w:rsidRPr="00197589">
        <w:rPr>
          <w:lang w:val="sk-SK"/>
        </w:rPr>
        <w:t>24</w:t>
      </w:r>
      <w:r>
        <w:rPr>
          <w:lang w:val="sk-SK"/>
        </w:rPr>
        <w:t> </w:t>
      </w:r>
      <w:r w:rsidR="007F3C91" w:rsidRPr="00197589">
        <w:rPr>
          <w:lang w:val="sk-SK"/>
        </w:rPr>
        <w:t xml:space="preserve">% </w:t>
      </w:r>
      <w:r>
        <w:rPr>
          <w:lang w:val="sk-SK"/>
        </w:rPr>
        <w:t>bolo Ázijcov. Väčšina pacientov boli súčasní alebo bývalí fajčiari</w:t>
      </w:r>
      <w:r w:rsidRPr="008B0F10">
        <w:rPr>
          <w:lang w:val="sk-SK"/>
        </w:rPr>
        <w:t xml:space="preserve"> </w:t>
      </w:r>
      <w:r w:rsidR="007F3C91" w:rsidRPr="00197589">
        <w:rPr>
          <w:lang w:val="sk-SK"/>
        </w:rPr>
        <w:t>(78</w:t>
      </w:r>
      <w:r>
        <w:rPr>
          <w:lang w:val="sk-SK"/>
        </w:rPr>
        <w:t> </w:t>
      </w:r>
      <w:r w:rsidR="007F3C91" w:rsidRPr="00197589">
        <w:rPr>
          <w:lang w:val="sk-SK"/>
        </w:rPr>
        <w:t xml:space="preserve">%) </w:t>
      </w:r>
      <w:r>
        <w:rPr>
          <w:lang w:val="sk-SK"/>
        </w:rPr>
        <w:t xml:space="preserve">a výkonnostný stav </w:t>
      </w:r>
      <w:r w:rsidR="00395B51">
        <w:rPr>
          <w:lang w:val="sk-SK"/>
        </w:rPr>
        <w:t xml:space="preserve">podľa </w:t>
      </w:r>
      <w:r w:rsidR="007F3C91" w:rsidRPr="00197589">
        <w:rPr>
          <w:lang w:val="sk-SK"/>
        </w:rPr>
        <w:t xml:space="preserve">ECOG </w:t>
      </w:r>
      <w:r w:rsidR="00395B51">
        <w:rPr>
          <w:lang w:val="sk-SK"/>
        </w:rPr>
        <w:t>pred</w:t>
      </w:r>
      <w:r w:rsidR="00A86DB9">
        <w:rPr>
          <w:lang w:val="sk-SK"/>
        </w:rPr>
        <w:t> </w:t>
      </w:r>
      <w:r w:rsidR="00395B51">
        <w:rPr>
          <w:lang w:val="sk-SK"/>
        </w:rPr>
        <w:t xml:space="preserve">začiatkom liečby bol </w:t>
      </w:r>
      <w:r w:rsidR="007F3C91" w:rsidRPr="00197589">
        <w:rPr>
          <w:lang w:val="sk-SK"/>
        </w:rPr>
        <w:t>0</w:t>
      </w:r>
      <w:r w:rsidR="00395B51">
        <w:rPr>
          <w:lang w:val="sk-SK"/>
        </w:rPr>
        <w:t> </w:t>
      </w:r>
      <w:r w:rsidR="007F3C91" w:rsidRPr="00197589">
        <w:rPr>
          <w:lang w:val="sk-SK"/>
        </w:rPr>
        <w:t>(55</w:t>
      </w:r>
      <w:r w:rsidR="00395B51">
        <w:rPr>
          <w:lang w:val="sk-SK"/>
        </w:rPr>
        <w:t> </w:t>
      </w:r>
      <w:r w:rsidR="007F3C91" w:rsidRPr="00197589">
        <w:rPr>
          <w:lang w:val="sk-SK"/>
        </w:rPr>
        <w:t xml:space="preserve">%) </w:t>
      </w:r>
      <w:r w:rsidR="00395B51">
        <w:rPr>
          <w:lang w:val="sk-SK"/>
        </w:rPr>
        <w:t>alebo </w:t>
      </w:r>
      <w:r w:rsidR="007F3C91" w:rsidRPr="00197589">
        <w:rPr>
          <w:lang w:val="sk-SK"/>
        </w:rPr>
        <w:t>1</w:t>
      </w:r>
      <w:r w:rsidR="00395B51">
        <w:rPr>
          <w:lang w:val="sk-SK"/>
        </w:rPr>
        <w:t> </w:t>
      </w:r>
      <w:r w:rsidR="007F3C91" w:rsidRPr="00197589">
        <w:rPr>
          <w:lang w:val="sk-SK"/>
        </w:rPr>
        <w:t>(44</w:t>
      </w:r>
      <w:r w:rsidR="00395B51">
        <w:rPr>
          <w:lang w:val="sk-SK"/>
        </w:rPr>
        <w:t> </w:t>
      </w:r>
      <w:r w:rsidR="007F3C91" w:rsidRPr="00197589">
        <w:rPr>
          <w:lang w:val="sk-SK"/>
        </w:rPr>
        <w:t xml:space="preserve">%). </w:t>
      </w:r>
      <w:r w:rsidR="00395B51">
        <w:rPr>
          <w:lang w:val="sk-SK"/>
        </w:rPr>
        <w:t>Celkovo 12 % pacientov malo ochorenie v štádiu </w:t>
      </w:r>
      <w:r w:rsidR="007F3C91" w:rsidRPr="00197589">
        <w:rPr>
          <w:lang w:val="sk-SK"/>
        </w:rPr>
        <w:t>IB, 47</w:t>
      </w:r>
      <w:r w:rsidR="00395B51">
        <w:rPr>
          <w:lang w:val="sk-SK"/>
        </w:rPr>
        <w:t> </w:t>
      </w:r>
      <w:r w:rsidR="007F3C91" w:rsidRPr="00197589">
        <w:rPr>
          <w:lang w:val="sk-SK"/>
        </w:rPr>
        <w:t>%</w:t>
      </w:r>
      <w:r w:rsidR="00395B51">
        <w:rPr>
          <w:lang w:val="sk-SK"/>
        </w:rPr>
        <w:t> pacientov malo ochorenie v štádiu </w:t>
      </w:r>
      <w:r w:rsidR="007F3C91" w:rsidRPr="00197589">
        <w:rPr>
          <w:lang w:val="sk-SK"/>
        </w:rPr>
        <w:t xml:space="preserve">II </w:t>
      </w:r>
      <w:r w:rsidR="00395B51">
        <w:rPr>
          <w:lang w:val="sk-SK"/>
        </w:rPr>
        <w:t>a </w:t>
      </w:r>
      <w:r w:rsidR="007F3C91" w:rsidRPr="00197589">
        <w:rPr>
          <w:lang w:val="sk-SK"/>
        </w:rPr>
        <w:t>41</w:t>
      </w:r>
      <w:r w:rsidR="00395B51">
        <w:rPr>
          <w:lang w:val="sk-SK"/>
        </w:rPr>
        <w:t> </w:t>
      </w:r>
      <w:r w:rsidR="007F3C91" w:rsidRPr="00197589">
        <w:rPr>
          <w:lang w:val="sk-SK"/>
        </w:rPr>
        <w:t>%</w:t>
      </w:r>
      <w:r w:rsidR="00395B51">
        <w:rPr>
          <w:lang w:val="sk-SK"/>
        </w:rPr>
        <w:t> pacientov malo ochorenie v štádiu </w:t>
      </w:r>
      <w:r w:rsidR="007F3C91" w:rsidRPr="00197589">
        <w:rPr>
          <w:lang w:val="sk-SK"/>
        </w:rPr>
        <w:t xml:space="preserve">IIIA. </w:t>
      </w:r>
      <w:r w:rsidR="00395B51">
        <w:rPr>
          <w:lang w:val="sk-SK"/>
        </w:rPr>
        <w:t xml:space="preserve">Percento pacientov, </w:t>
      </w:r>
      <w:r w:rsidR="00626F51">
        <w:rPr>
          <w:szCs w:val="22"/>
          <w:lang w:val="sk-SK"/>
        </w:rPr>
        <w:t>u ktorých bola</w:t>
      </w:r>
      <w:r w:rsidR="00626F51" w:rsidRPr="006A6E14">
        <w:rPr>
          <w:lang w:val="sk-SK"/>
        </w:rPr>
        <w:t xml:space="preserve"> v nádore expresia PD</w:t>
      </w:r>
      <w:r w:rsidR="00626F51" w:rsidRPr="006A6E14">
        <w:rPr>
          <w:lang w:val="sk-SK"/>
        </w:rPr>
        <w:noBreakHyphen/>
        <w:t>L1 ≥ 1 % TC a </w:t>
      </w:r>
      <w:r w:rsidR="00626F51" w:rsidRPr="008B0F10">
        <w:rPr>
          <w:lang w:val="sk-SK"/>
        </w:rPr>
        <w:t>≥</w:t>
      </w:r>
      <w:r w:rsidR="00626F51">
        <w:rPr>
          <w:lang w:val="sk-SK"/>
        </w:rPr>
        <w:t> </w:t>
      </w:r>
      <w:r w:rsidR="00626F51" w:rsidRPr="006A6E14">
        <w:rPr>
          <w:lang w:val="sk-SK"/>
        </w:rPr>
        <w:t>50 % TC, meraná testom VENTANA PD</w:t>
      </w:r>
      <w:r w:rsidR="00626F51" w:rsidRPr="006A6E14">
        <w:rPr>
          <w:lang w:val="sk-SK"/>
        </w:rPr>
        <w:noBreakHyphen/>
        <w:t xml:space="preserve">L1 (SP263), bolo </w:t>
      </w:r>
      <w:r w:rsidR="007F3C91" w:rsidRPr="00197589">
        <w:rPr>
          <w:lang w:val="sk-SK"/>
        </w:rPr>
        <w:t>55</w:t>
      </w:r>
      <w:r w:rsidR="00626F51">
        <w:rPr>
          <w:lang w:val="sk-SK"/>
        </w:rPr>
        <w:t> </w:t>
      </w:r>
      <w:r w:rsidR="007F3C91" w:rsidRPr="00197589">
        <w:rPr>
          <w:lang w:val="sk-SK"/>
        </w:rPr>
        <w:t>% a</w:t>
      </w:r>
      <w:r w:rsidR="00626F51">
        <w:rPr>
          <w:lang w:val="sk-SK"/>
        </w:rPr>
        <w:t> </w:t>
      </w:r>
      <w:r w:rsidR="007F3C91" w:rsidRPr="00197589">
        <w:rPr>
          <w:lang w:val="sk-SK"/>
        </w:rPr>
        <w:t>26</w:t>
      </w:r>
      <w:r w:rsidR="00626F51">
        <w:rPr>
          <w:lang w:val="sk-SK"/>
        </w:rPr>
        <w:t> </w:t>
      </w:r>
      <w:r w:rsidR="007F3C91" w:rsidRPr="00197589">
        <w:rPr>
          <w:lang w:val="sk-SK"/>
        </w:rPr>
        <w:t>%</w:t>
      </w:r>
      <w:r w:rsidR="00626F51">
        <w:rPr>
          <w:lang w:val="sk-SK"/>
        </w:rPr>
        <w:t xml:space="preserve"> v uvedenom poradí</w:t>
      </w:r>
      <w:r w:rsidR="007F3C91" w:rsidRPr="00197589">
        <w:rPr>
          <w:lang w:val="sk-SK"/>
        </w:rPr>
        <w:t>.</w:t>
      </w:r>
    </w:p>
    <w:p w14:paraId="00247FD4" w14:textId="77777777" w:rsidR="007F3C91" w:rsidRPr="00197589" w:rsidRDefault="007F3C91" w:rsidP="00197589">
      <w:pPr>
        <w:rPr>
          <w:color w:val="000000"/>
          <w:szCs w:val="22"/>
          <w:shd w:val="clear" w:color="auto" w:fill="FFFF00"/>
          <w:lang w:val="sk-SK" w:eastAsia="en-GB"/>
        </w:rPr>
      </w:pPr>
    </w:p>
    <w:p w14:paraId="1348AA68" w14:textId="5A942B98" w:rsidR="007F3C91" w:rsidRPr="00197589" w:rsidRDefault="00A86DB9" w:rsidP="007F3C91">
      <w:pPr>
        <w:rPr>
          <w:sz w:val="24"/>
          <w:szCs w:val="24"/>
          <w:lang w:val="sk-SK" w:eastAsia="en-GB"/>
        </w:rPr>
      </w:pPr>
      <w:r>
        <w:rPr>
          <w:color w:val="000000"/>
          <w:szCs w:val="22"/>
          <w:lang w:val="sk-SK" w:eastAsia="en-GB"/>
        </w:rPr>
        <w:t xml:space="preserve">Primárnym </w:t>
      </w:r>
      <w:r w:rsidR="000F264C">
        <w:rPr>
          <w:color w:val="000000"/>
          <w:szCs w:val="22"/>
          <w:lang w:val="sk-SK" w:eastAsia="en-GB"/>
        </w:rPr>
        <w:t>cieľový</w:t>
      </w:r>
      <w:r w:rsidR="001D234E">
        <w:rPr>
          <w:color w:val="000000"/>
          <w:szCs w:val="22"/>
          <w:lang w:val="sk-SK" w:eastAsia="en-GB"/>
        </w:rPr>
        <w:t xml:space="preserve">m </w:t>
      </w:r>
      <w:r>
        <w:rPr>
          <w:color w:val="000000"/>
          <w:szCs w:val="22"/>
          <w:lang w:val="sk-SK" w:eastAsia="en-GB"/>
        </w:rPr>
        <w:t>ukazovateľom účinnosti bolo prežívanie bez</w:t>
      </w:r>
      <w:r w:rsidR="00F54977">
        <w:rPr>
          <w:color w:val="000000"/>
          <w:szCs w:val="22"/>
          <w:lang w:val="sk-SK" w:eastAsia="en-GB"/>
        </w:rPr>
        <w:t xml:space="preserve"> príznakov ochorenia (</w:t>
      </w:r>
      <w:r w:rsidR="007F3C91" w:rsidRPr="00197589">
        <w:rPr>
          <w:color w:val="000000"/>
          <w:szCs w:val="22"/>
          <w:lang w:val="sk-SK" w:eastAsia="en-GB"/>
        </w:rPr>
        <w:t>disease</w:t>
      </w:r>
      <w:r w:rsidR="00F54977">
        <w:rPr>
          <w:color w:val="000000"/>
          <w:szCs w:val="22"/>
          <w:lang w:val="sk-SK" w:eastAsia="en-GB"/>
        </w:rPr>
        <w:noBreakHyphen/>
      </w:r>
      <w:r w:rsidR="007F3C91" w:rsidRPr="00197589">
        <w:rPr>
          <w:color w:val="000000"/>
          <w:szCs w:val="22"/>
          <w:lang w:val="sk-SK" w:eastAsia="en-GB"/>
        </w:rPr>
        <w:t>free survival</w:t>
      </w:r>
      <w:r w:rsidR="00F54977">
        <w:rPr>
          <w:color w:val="000000"/>
          <w:szCs w:val="22"/>
          <w:lang w:val="sk-SK" w:eastAsia="en-GB"/>
        </w:rPr>
        <w:t>,</w:t>
      </w:r>
      <w:r w:rsidR="007F3C91" w:rsidRPr="00197589">
        <w:rPr>
          <w:color w:val="000000"/>
          <w:szCs w:val="22"/>
          <w:lang w:val="sk-SK" w:eastAsia="en-GB"/>
        </w:rPr>
        <w:t xml:space="preserve"> DFS) </w:t>
      </w:r>
      <w:r w:rsidR="00F54977">
        <w:rPr>
          <w:color w:val="000000"/>
          <w:szCs w:val="22"/>
          <w:lang w:val="sk-SK" w:eastAsia="en-GB"/>
        </w:rPr>
        <w:t>hodnotené skúšajúcim</w:t>
      </w:r>
      <w:r w:rsidR="007F3C91" w:rsidRPr="00197589">
        <w:rPr>
          <w:color w:val="000000"/>
          <w:szCs w:val="22"/>
          <w:lang w:val="sk-SK" w:eastAsia="en-GB"/>
        </w:rPr>
        <w:t xml:space="preserve">. DFS </w:t>
      </w:r>
      <w:r w:rsidR="00F54977">
        <w:rPr>
          <w:color w:val="000000"/>
          <w:szCs w:val="22"/>
          <w:lang w:val="sk-SK" w:eastAsia="en-GB"/>
        </w:rPr>
        <w:t xml:space="preserve">bolo definované ako čas od dátumu randomizácie do dátumu výskytu ktoréhokoľvek z nasledovného: prvá zdokumentovaná recidíva ochorenia, nový primárny </w:t>
      </w:r>
      <w:r w:rsidR="007F3C91" w:rsidRPr="00197589">
        <w:rPr>
          <w:color w:val="000000"/>
          <w:szCs w:val="22"/>
          <w:lang w:val="sk-SK" w:eastAsia="en-GB"/>
        </w:rPr>
        <w:t>NSCLC</w:t>
      </w:r>
      <w:r w:rsidR="00F54977">
        <w:rPr>
          <w:color w:val="000000"/>
          <w:szCs w:val="22"/>
          <w:lang w:val="sk-SK" w:eastAsia="en-GB"/>
        </w:rPr>
        <w:t xml:space="preserve"> alebo úmrtie z akejkoľvek príčiny, podľa toho, čo </w:t>
      </w:r>
      <w:r w:rsidR="001D234E">
        <w:rPr>
          <w:color w:val="000000"/>
          <w:szCs w:val="22"/>
          <w:lang w:val="sk-SK" w:eastAsia="en-GB"/>
        </w:rPr>
        <w:t>sa vyskytlo ako prvé</w:t>
      </w:r>
      <w:r w:rsidR="007F3C91" w:rsidRPr="00197589">
        <w:rPr>
          <w:lang w:val="sk-SK"/>
        </w:rPr>
        <w:t xml:space="preserve">. </w:t>
      </w:r>
      <w:r w:rsidR="001D234E">
        <w:rPr>
          <w:lang w:val="sk-SK"/>
        </w:rPr>
        <w:t xml:space="preserve">Primárnym cieľom účinnosti bolo vyhodnotiť DFS </w:t>
      </w:r>
      <w:r w:rsidR="000F264C">
        <w:rPr>
          <w:lang w:val="sk-SK"/>
        </w:rPr>
        <w:t>v</w:t>
      </w:r>
      <w:r w:rsidR="001D234E">
        <w:rPr>
          <w:lang w:val="sk-SK"/>
        </w:rPr>
        <w:t> populáci</w:t>
      </w:r>
      <w:r w:rsidR="000F264C">
        <w:rPr>
          <w:lang w:val="sk-SK"/>
        </w:rPr>
        <w:t>i</w:t>
      </w:r>
      <w:r w:rsidR="001D234E">
        <w:rPr>
          <w:lang w:val="sk-SK"/>
        </w:rPr>
        <w:t xml:space="preserve"> pacientov s ochorením v štádiu II – IIIA a</w:t>
      </w:r>
      <w:r w:rsidR="000F264C">
        <w:rPr>
          <w:lang w:val="sk-SK"/>
        </w:rPr>
        <w:t> s </w:t>
      </w:r>
      <w:r w:rsidR="001D234E">
        <w:rPr>
          <w:lang w:val="sk-SK"/>
        </w:rPr>
        <w:t>expresiou PD</w:t>
      </w:r>
      <w:r w:rsidR="001D234E">
        <w:rPr>
          <w:lang w:val="sk-SK"/>
        </w:rPr>
        <w:noBreakHyphen/>
        <w:t>L1</w:t>
      </w:r>
      <w:r w:rsidR="000F264C">
        <w:rPr>
          <w:lang w:val="sk-SK"/>
        </w:rPr>
        <w:t> </w:t>
      </w:r>
      <w:r w:rsidR="007F3C91" w:rsidRPr="00197589">
        <w:rPr>
          <w:lang w:val="sk-SK"/>
        </w:rPr>
        <w:t>≥</w:t>
      </w:r>
      <w:r w:rsidR="001D234E">
        <w:rPr>
          <w:lang w:val="sk-SK"/>
        </w:rPr>
        <w:t> </w:t>
      </w:r>
      <w:r w:rsidR="007F3C91" w:rsidRPr="00197589">
        <w:rPr>
          <w:lang w:val="sk-SK"/>
        </w:rPr>
        <w:t>1</w:t>
      </w:r>
      <w:r w:rsidR="001D234E">
        <w:rPr>
          <w:lang w:val="sk-SK"/>
        </w:rPr>
        <w:t> </w:t>
      </w:r>
      <w:r w:rsidR="007F3C91" w:rsidRPr="00197589">
        <w:rPr>
          <w:lang w:val="sk-SK"/>
        </w:rPr>
        <w:t>%</w:t>
      </w:r>
      <w:r w:rsidR="001D234E">
        <w:rPr>
          <w:lang w:val="sk-SK"/>
        </w:rPr>
        <w:t> TC</w:t>
      </w:r>
      <w:r w:rsidR="007F3C91" w:rsidRPr="00197589">
        <w:rPr>
          <w:lang w:val="sk-SK"/>
        </w:rPr>
        <w:t xml:space="preserve">. </w:t>
      </w:r>
      <w:r w:rsidR="001D234E">
        <w:rPr>
          <w:lang w:val="sk-SK"/>
        </w:rPr>
        <w:t>Kľúčovými sekundárnymi cieľmi účinnosti bol</w:t>
      </w:r>
      <w:r w:rsidR="00822DE5">
        <w:rPr>
          <w:lang w:val="sk-SK"/>
        </w:rPr>
        <w:t>o</w:t>
      </w:r>
      <w:r w:rsidR="001D234E">
        <w:rPr>
          <w:lang w:val="sk-SK"/>
        </w:rPr>
        <w:t xml:space="preserve"> vyhodnotiť DFS </w:t>
      </w:r>
      <w:r w:rsidR="000F264C">
        <w:rPr>
          <w:lang w:val="sk-SK"/>
        </w:rPr>
        <w:t>v</w:t>
      </w:r>
      <w:r w:rsidR="001D234E">
        <w:rPr>
          <w:lang w:val="sk-SK"/>
        </w:rPr>
        <w:t> populáci</w:t>
      </w:r>
      <w:r w:rsidR="000F264C">
        <w:rPr>
          <w:lang w:val="sk-SK"/>
        </w:rPr>
        <w:t>i</w:t>
      </w:r>
      <w:r w:rsidR="001D234E">
        <w:rPr>
          <w:lang w:val="sk-SK"/>
        </w:rPr>
        <w:t xml:space="preserve"> pacientov s ochorením v štádiu II – IIIA a</w:t>
      </w:r>
      <w:r w:rsidR="000F264C">
        <w:rPr>
          <w:lang w:val="sk-SK"/>
        </w:rPr>
        <w:t> s </w:t>
      </w:r>
      <w:r w:rsidR="001D234E">
        <w:rPr>
          <w:lang w:val="sk-SK"/>
        </w:rPr>
        <w:t>expresiou PD</w:t>
      </w:r>
      <w:r w:rsidR="001D234E">
        <w:rPr>
          <w:lang w:val="sk-SK"/>
        </w:rPr>
        <w:noBreakHyphen/>
        <w:t>L1</w:t>
      </w:r>
      <w:r w:rsidR="00F91A95">
        <w:rPr>
          <w:lang w:val="sk-SK"/>
        </w:rPr>
        <w:t> </w:t>
      </w:r>
      <w:r w:rsidR="001D234E" w:rsidRPr="003E1CDC">
        <w:rPr>
          <w:lang w:val="sk-SK"/>
        </w:rPr>
        <w:t>≥</w:t>
      </w:r>
      <w:r w:rsidR="001D234E">
        <w:rPr>
          <w:lang w:val="sk-SK"/>
        </w:rPr>
        <w:t> 50 </w:t>
      </w:r>
      <w:r w:rsidR="001D234E" w:rsidRPr="003E1CDC">
        <w:rPr>
          <w:lang w:val="sk-SK"/>
        </w:rPr>
        <w:t>%</w:t>
      </w:r>
      <w:r w:rsidR="00F91A95">
        <w:rPr>
          <w:lang w:val="sk-SK"/>
        </w:rPr>
        <w:t> </w:t>
      </w:r>
      <w:r w:rsidR="001D234E">
        <w:rPr>
          <w:lang w:val="sk-SK"/>
        </w:rPr>
        <w:t>TC a celkové prežívanie (</w:t>
      </w:r>
      <w:r w:rsidR="007F3C91" w:rsidRPr="00197589">
        <w:rPr>
          <w:lang w:val="sk-SK"/>
        </w:rPr>
        <w:t>overall survival</w:t>
      </w:r>
      <w:r w:rsidR="001D234E">
        <w:rPr>
          <w:lang w:val="sk-SK"/>
        </w:rPr>
        <w:t>,</w:t>
      </w:r>
      <w:r w:rsidR="007F3C91" w:rsidRPr="00197589">
        <w:rPr>
          <w:lang w:val="sk-SK"/>
        </w:rPr>
        <w:t xml:space="preserve"> OS) </w:t>
      </w:r>
      <w:r w:rsidR="001D234E">
        <w:rPr>
          <w:lang w:val="sk-SK"/>
        </w:rPr>
        <w:t>v ITT populácii</w:t>
      </w:r>
      <w:r w:rsidR="007F3C91" w:rsidRPr="00197589">
        <w:rPr>
          <w:lang w:val="sk-SK"/>
        </w:rPr>
        <w:t>.</w:t>
      </w:r>
    </w:p>
    <w:p w14:paraId="65BE08B5" w14:textId="77777777" w:rsidR="007F3C91" w:rsidRPr="00197589" w:rsidRDefault="007F3C91" w:rsidP="007F3C91">
      <w:pPr>
        <w:rPr>
          <w:sz w:val="24"/>
          <w:szCs w:val="24"/>
          <w:lang w:val="sk-SK" w:eastAsia="en-GB"/>
        </w:rPr>
      </w:pPr>
    </w:p>
    <w:p w14:paraId="4661076A" w14:textId="4EC62252" w:rsidR="007F3C91" w:rsidRPr="00197589" w:rsidRDefault="000F264C" w:rsidP="007F3C91">
      <w:pPr>
        <w:rPr>
          <w:lang w:val="sk-SK"/>
        </w:rPr>
      </w:pPr>
      <w:r>
        <w:rPr>
          <w:lang w:val="sk-SK"/>
        </w:rPr>
        <w:t xml:space="preserve">V čase predbežnej analýzy </w:t>
      </w:r>
      <w:r w:rsidR="007F3C91" w:rsidRPr="00197589">
        <w:rPr>
          <w:lang w:val="sk-SK"/>
        </w:rPr>
        <w:t xml:space="preserve">DFS </w:t>
      </w:r>
      <w:r>
        <w:rPr>
          <w:lang w:val="sk-SK"/>
        </w:rPr>
        <w:t>štúdia splnila svoj primárny cieľový ukazovateľ</w:t>
      </w:r>
      <w:r w:rsidR="007F3C91" w:rsidRPr="00197589">
        <w:rPr>
          <w:lang w:val="sk-SK"/>
        </w:rPr>
        <w:t xml:space="preserve">. </w:t>
      </w:r>
      <w:r w:rsidR="00F91A95">
        <w:rPr>
          <w:lang w:val="sk-SK"/>
        </w:rPr>
        <w:t>V analýze pacientov s ochorením v štádiu II – IIIA a s expresiou PD</w:t>
      </w:r>
      <w:r w:rsidR="00F91A95">
        <w:rPr>
          <w:lang w:val="sk-SK"/>
        </w:rPr>
        <w:noBreakHyphen/>
        <w:t>L1 </w:t>
      </w:r>
      <w:r w:rsidR="00F91A95" w:rsidRPr="003E1CDC">
        <w:rPr>
          <w:lang w:val="sk-SK"/>
        </w:rPr>
        <w:t>≥</w:t>
      </w:r>
      <w:r w:rsidR="00F91A95">
        <w:rPr>
          <w:lang w:val="sk-SK"/>
        </w:rPr>
        <w:t> 50 </w:t>
      </w:r>
      <w:r w:rsidR="00F91A95" w:rsidRPr="003E1CDC">
        <w:rPr>
          <w:lang w:val="sk-SK"/>
        </w:rPr>
        <w:t>%</w:t>
      </w:r>
      <w:r w:rsidR="00F91A95">
        <w:rPr>
          <w:lang w:val="sk-SK"/>
        </w:rPr>
        <w:t xml:space="preserve"> TC </w:t>
      </w:r>
      <w:r w:rsidR="008A4722">
        <w:rPr>
          <w:lang w:val="sk-SK"/>
        </w:rPr>
        <w:t xml:space="preserve">bez </w:t>
      </w:r>
      <w:r w:rsidR="008A4722" w:rsidRPr="00045F3A">
        <w:rPr>
          <w:szCs w:val="22"/>
          <w:lang w:val="sk-SK"/>
        </w:rPr>
        <w:t>mutácií EGFR alebo prestavby ALK</w:t>
      </w:r>
      <w:r w:rsidR="008A4722" w:rsidRPr="007D1459">
        <w:rPr>
          <w:lang w:val="sk-SK"/>
        </w:rPr>
        <w:t xml:space="preserve"> </w:t>
      </w:r>
      <w:r w:rsidR="007F3C91" w:rsidRPr="00197589">
        <w:rPr>
          <w:lang w:val="sk-SK"/>
        </w:rPr>
        <w:t>(n</w:t>
      </w:r>
      <w:r w:rsidR="00F91A95">
        <w:rPr>
          <w:lang w:val="sk-SK"/>
        </w:rPr>
        <w:t> </w:t>
      </w:r>
      <w:r w:rsidR="007F3C91" w:rsidRPr="00197589">
        <w:rPr>
          <w:lang w:val="sk-SK"/>
        </w:rPr>
        <w:t>=</w:t>
      </w:r>
      <w:r w:rsidR="00F91A95">
        <w:rPr>
          <w:lang w:val="sk-SK"/>
        </w:rPr>
        <w:t> </w:t>
      </w:r>
      <w:r w:rsidR="007F3C91" w:rsidRPr="00197589">
        <w:rPr>
          <w:lang w:val="sk-SK"/>
        </w:rPr>
        <w:t>2</w:t>
      </w:r>
      <w:r w:rsidR="008A4722">
        <w:rPr>
          <w:lang w:val="sk-SK"/>
        </w:rPr>
        <w:t>0</w:t>
      </w:r>
      <w:r w:rsidR="007F3C91" w:rsidRPr="00197589">
        <w:rPr>
          <w:lang w:val="sk-SK"/>
        </w:rPr>
        <w:t>9)</w:t>
      </w:r>
      <w:r w:rsidR="00F91A95">
        <w:rPr>
          <w:lang w:val="sk-SK"/>
        </w:rPr>
        <w:t xml:space="preserve"> bolo pozorované zlepšenie </w:t>
      </w:r>
      <w:r w:rsidR="007F3C91" w:rsidRPr="00197589">
        <w:rPr>
          <w:lang w:val="sk-SK"/>
        </w:rPr>
        <w:t xml:space="preserve">DFS </w:t>
      </w:r>
      <w:r w:rsidR="00F91A95">
        <w:rPr>
          <w:lang w:val="sk-SK"/>
        </w:rPr>
        <w:t>v skupine s </w:t>
      </w:r>
      <w:r w:rsidR="007F3C91" w:rsidRPr="00197589">
        <w:rPr>
          <w:lang w:val="sk-SK"/>
        </w:rPr>
        <w:t>atezolizumab</w:t>
      </w:r>
      <w:r w:rsidR="00F91A95">
        <w:rPr>
          <w:lang w:val="sk-SK"/>
        </w:rPr>
        <w:t>om v porovnaní so skupinou s </w:t>
      </w:r>
      <w:r w:rsidR="007F3C91" w:rsidRPr="00197589">
        <w:rPr>
          <w:lang w:val="sk-SK"/>
        </w:rPr>
        <w:t xml:space="preserve">BSC. </w:t>
      </w:r>
      <w:r w:rsidR="00F54EAE" w:rsidRPr="00F54EAE">
        <w:rPr>
          <w:lang w:val="sk-SK"/>
        </w:rPr>
        <w:t xml:space="preserve">Výsledky boli konzistentné v čase </w:t>
      </w:r>
      <w:r w:rsidR="00F54EAE">
        <w:rPr>
          <w:lang w:val="sk-SK"/>
        </w:rPr>
        <w:t>finálnej</w:t>
      </w:r>
      <w:r w:rsidR="00F54EAE" w:rsidRPr="00F54EAE">
        <w:rPr>
          <w:lang w:val="sk-SK"/>
        </w:rPr>
        <w:t xml:space="preserve"> analýzy DFS, s</w:t>
      </w:r>
      <w:r w:rsidR="00F54EAE">
        <w:rPr>
          <w:lang w:val="sk-SK"/>
        </w:rPr>
        <w:t> </w:t>
      </w:r>
      <w:r w:rsidR="00F54EAE" w:rsidRPr="00F54EAE">
        <w:rPr>
          <w:lang w:val="sk-SK"/>
        </w:rPr>
        <w:t xml:space="preserve">mediánom </w:t>
      </w:r>
      <w:r w:rsidR="00F54EAE">
        <w:rPr>
          <w:lang w:val="sk-SK"/>
        </w:rPr>
        <w:t xml:space="preserve">následného </w:t>
      </w:r>
      <w:r w:rsidR="00F54EAE" w:rsidRPr="00F54EAE">
        <w:rPr>
          <w:lang w:val="sk-SK"/>
        </w:rPr>
        <w:t>sledovania 65 mesiacov</w:t>
      </w:r>
      <w:r w:rsidR="00F54EAE">
        <w:rPr>
          <w:lang w:val="sk-SK"/>
        </w:rPr>
        <w:t>.</w:t>
      </w:r>
    </w:p>
    <w:p w14:paraId="13663CA3" w14:textId="77777777" w:rsidR="007F3C91" w:rsidRPr="00197589" w:rsidRDefault="007F3C91" w:rsidP="007F3C91">
      <w:pPr>
        <w:rPr>
          <w:sz w:val="24"/>
          <w:szCs w:val="24"/>
          <w:lang w:val="sk-SK" w:eastAsia="en-GB"/>
        </w:rPr>
      </w:pPr>
    </w:p>
    <w:p w14:paraId="5430E57F" w14:textId="6CCAA8D9" w:rsidR="007F3C91" w:rsidRPr="00197589" w:rsidRDefault="00AD4D2A" w:rsidP="007F3C91">
      <w:pPr>
        <w:rPr>
          <w:sz w:val="24"/>
          <w:szCs w:val="24"/>
          <w:lang w:val="sk-SK" w:eastAsia="en-GB"/>
        </w:rPr>
      </w:pPr>
      <w:r>
        <w:rPr>
          <w:color w:val="000000"/>
          <w:szCs w:val="22"/>
          <w:lang w:val="sk-SK" w:eastAsia="en-GB"/>
        </w:rPr>
        <w:t xml:space="preserve">Kľúčové výsledky </w:t>
      </w:r>
      <w:r w:rsidR="00E671DA">
        <w:rPr>
          <w:color w:val="000000"/>
          <w:szCs w:val="22"/>
          <w:lang w:val="sk-SK" w:eastAsia="en-GB"/>
        </w:rPr>
        <w:t xml:space="preserve">účinnosti </w:t>
      </w:r>
      <w:r w:rsidR="00F54EAE">
        <w:rPr>
          <w:color w:val="000000"/>
          <w:szCs w:val="22"/>
          <w:lang w:val="sk-SK" w:eastAsia="en-GB"/>
        </w:rPr>
        <w:t xml:space="preserve">pre DFS a OS </w:t>
      </w:r>
      <w:r>
        <w:rPr>
          <w:color w:val="000000"/>
          <w:szCs w:val="22"/>
          <w:lang w:val="sk-SK" w:eastAsia="en-GB"/>
        </w:rPr>
        <w:t xml:space="preserve">týkajúce sa populácie </w:t>
      </w:r>
      <w:r>
        <w:rPr>
          <w:lang w:val="sk-SK"/>
        </w:rPr>
        <w:t>pacientov s ochorením v štádiu II – IIIA a s expresiou PD</w:t>
      </w:r>
      <w:r>
        <w:rPr>
          <w:lang w:val="sk-SK"/>
        </w:rPr>
        <w:noBreakHyphen/>
        <w:t>L1 </w:t>
      </w:r>
      <w:r w:rsidRPr="003E1CDC">
        <w:rPr>
          <w:lang w:val="sk-SK"/>
        </w:rPr>
        <w:t>≥</w:t>
      </w:r>
      <w:r>
        <w:rPr>
          <w:lang w:val="sk-SK"/>
        </w:rPr>
        <w:t> 50 </w:t>
      </w:r>
      <w:r w:rsidRPr="003E1CDC">
        <w:rPr>
          <w:lang w:val="sk-SK"/>
        </w:rPr>
        <w:t>%</w:t>
      </w:r>
      <w:r>
        <w:rPr>
          <w:lang w:val="sk-SK"/>
        </w:rPr>
        <w:t xml:space="preserve"> TC </w:t>
      </w:r>
      <w:r w:rsidR="008A4722">
        <w:rPr>
          <w:lang w:val="sk-SK"/>
        </w:rPr>
        <w:t xml:space="preserve">bez </w:t>
      </w:r>
      <w:r w:rsidR="008A4722" w:rsidRPr="00045F3A">
        <w:rPr>
          <w:szCs w:val="22"/>
          <w:lang w:val="sk-SK"/>
        </w:rPr>
        <w:t>mutácií EGFR alebo prestavby ALK</w:t>
      </w:r>
      <w:r w:rsidR="008A4722" w:rsidRPr="009106CB">
        <w:rPr>
          <w:lang w:val="sk-SK"/>
        </w:rPr>
        <w:t xml:space="preserve"> </w:t>
      </w:r>
      <w:r>
        <w:rPr>
          <w:lang w:val="sk-SK"/>
        </w:rPr>
        <w:t>sú zhrnuté v tabuľke </w:t>
      </w:r>
      <w:r w:rsidR="00D84DF8">
        <w:rPr>
          <w:color w:val="000000"/>
          <w:szCs w:val="22"/>
          <w:lang w:val="sk-SK" w:eastAsia="en-GB"/>
        </w:rPr>
        <w:t>7</w:t>
      </w:r>
      <w:r w:rsidR="007F3C91" w:rsidRPr="00197589">
        <w:rPr>
          <w:color w:val="000000"/>
          <w:szCs w:val="22"/>
          <w:lang w:val="sk-SK" w:eastAsia="en-GB"/>
        </w:rPr>
        <w:t>.</w:t>
      </w:r>
      <w:r>
        <w:rPr>
          <w:color w:val="000000"/>
          <w:szCs w:val="22"/>
          <w:lang w:val="sk-SK" w:eastAsia="en-GB"/>
        </w:rPr>
        <w:t xml:space="preserve"> Kaplanova</w:t>
      </w:r>
      <w:r>
        <w:rPr>
          <w:color w:val="000000"/>
          <w:szCs w:val="22"/>
          <w:lang w:val="sk-SK" w:eastAsia="en-GB"/>
        </w:rPr>
        <w:noBreakHyphen/>
      </w:r>
      <w:r w:rsidR="007F3C91" w:rsidRPr="00197589">
        <w:rPr>
          <w:color w:val="000000"/>
          <w:szCs w:val="22"/>
          <w:lang w:val="sk-SK" w:eastAsia="en-GB"/>
        </w:rPr>
        <w:t>Meier</w:t>
      </w:r>
      <w:r>
        <w:rPr>
          <w:color w:val="000000"/>
          <w:szCs w:val="22"/>
          <w:lang w:val="sk-SK" w:eastAsia="en-GB"/>
        </w:rPr>
        <w:t xml:space="preserve">ova krivka </w:t>
      </w:r>
      <w:r w:rsidR="007F3C91" w:rsidRPr="00197589">
        <w:rPr>
          <w:color w:val="000000"/>
          <w:szCs w:val="22"/>
          <w:lang w:val="sk-SK" w:eastAsia="en-GB"/>
        </w:rPr>
        <w:t xml:space="preserve">DFS </w:t>
      </w:r>
      <w:r>
        <w:rPr>
          <w:color w:val="000000"/>
          <w:szCs w:val="22"/>
          <w:lang w:val="sk-SK" w:eastAsia="en-GB"/>
        </w:rPr>
        <w:t>je uvedená v grafe </w:t>
      </w:r>
      <w:r w:rsidR="005543B3">
        <w:rPr>
          <w:color w:val="000000"/>
          <w:szCs w:val="22"/>
          <w:lang w:val="sk-SK" w:eastAsia="en-GB"/>
        </w:rPr>
        <w:t>3</w:t>
      </w:r>
      <w:r w:rsidR="007F3C91" w:rsidRPr="00197589">
        <w:rPr>
          <w:color w:val="000000"/>
          <w:szCs w:val="22"/>
          <w:lang w:val="sk-SK" w:eastAsia="en-GB"/>
        </w:rPr>
        <w:t>.</w:t>
      </w:r>
    </w:p>
    <w:p w14:paraId="72E12063" w14:textId="77777777" w:rsidR="007F3C91" w:rsidRPr="00197589" w:rsidRDefault="007F3C91" w:rsidP="007F3C91">
      <w:pPr>
        <w:rPr>
          <w:sz w:val="24"/>
          <w:szCs w:val="24"/>
          <w:lang w:val="sk-SK" w:eastAsia="en-GB"/>
        </w:rPr>
      </w:pPr>
    </w:p>
    <w:p w14:paraId="41A45B58" w14:textId="72F314DA" w:rsidR="007F3C91" w:rsidRPr="00197589" w:rsidRDefault="007F3C91" w:rsidP="00197589">
      <w:pPr>
        <w:keepNext/>
        <w:keepLines/>
        <w:rPr>
          <w:b/>
          <w:bCs/>
          <w:color w:val="000000"/>
          <w:szCs w:val="22"/>
          <w:lang w:val="sk-SK" w:eastAsia="en-GB"/>
        </w:rPr>
      </w:pPr>
      <w:r w:rsidRPr="00197589">
        <w:rPr>
          <w:b/>
          <w:bCs/>
          <w:color w:val="000000"/>
          <w:szCs w:val="22"/>
          <w:lang w:val="sk-SK" w:eastAsia="en-GB"/>
        </w:rPr>
        <w:lastRenderedPageBreak/>
        <w:t>Tab</w:t>
      </w:r>
      <w:r w:rsidR="00AD4D2A">
        <w:rPr>
          <w:b/>
          <w:bCs/>
          <w:color w:val="000000"/>
          <w:szCs w:val="22"/>
          <w:lang w:val="sk-SK" w:eastAsia="en-GB"/>
        </w:rPr>
        <w:t>uľka </w:t>
      </w:r>
      <w:r w:rsidR="00D84DF8">
        <w:rPr>
          <w:b/>
          <w:bCs/>
          <w:color w:val="000000"/>
          <w:szCs w:val="22"/>
          <w:lang w:val="sk-SK" w:eastAsia="en-GB"/>
        </w:rPr>
        <w:t>7</w:t>
      </w:r>
      <w:r w:rsidRPr="00197589">
        <w:rPr>
          <w:b/>
          <w:bCs/>
          <w:color w:val="000000"/>
          <w:szCs w:val="22"/>
          <w:lang w:val="sk-SK" w:eastAsia="en-GB"/>
        </w:rPr>
        <w:t>: S</w:t>
      </w:r>
      <w:r w:rsidR="00AD4D2A">
        <w:rPr>
          <w:b/>
          <w:bCs/>
          <w:color w:val="000000"/>
          <w:szCs w:val="22"/>
          <w:lang w:val="sk-SK" w:eastAsia="en-GB"/>
        </w:rPr>
        <w:t xml:space="preserve">úhrn účinnosti v populácii </w:t>
      </w:r>
      <w:r w:rsidR="00AD4D2A" w:rsidRPr="00AD4D2A">
        <w:rPr>
          <w:b/>
          <w:bCs/>
          <w:color w:val="000000"/>
          <w:szCs w:val="22"/>
          <w:lang w:val="sk-SK" w:eastAsia="en-GB"/>
        </w:rPr>
        <w:t>pacientov s</w:t>
      </w:r>
      <w:r w:rsidR="00AD4D2A">
        <w:rPr>
          <w:b/>
          <w:bCs/>
          <w:color w:val="000000"/>
          <w:szCs w:val="22"/>
          <w:lang w:val="sk-SK" w:eastAsia="en-GB"/>
        </w:rPr>
        <w:t> </w:t>
      </w:r>
      <w:r w:rsidR="00AD4D2A" w:rsidRPr="00AD4D2A">
        <w:rPr>
          <w:b/>
          <w:bCs/>
          <w:color w:val="000000"/>
          <w:szCs w:val="22"/>
          <w:lang w:val="sk-SK" w:eastAsia="en-GB"/>
        </w:rPr>
        <w:t>ochorením v štádiu II</w:t>
      </w:r>
      <w:r w:rsidR="00AD4D2A">
        <w:rPr>
          <w:b/>
          <w:bCs/>
          <w:color w:val="000000"/>
          <w:szCs w:val="22"/>
          <w:lang w:val="sk-SK" w:eastAsia="en-GB"/>
        </w:rPr>
        <w:t> – </w:t>
      </w:r>
      <w:r w:rsidR="00AD4D2A" w:rsidRPr="00AD4D2A">
        <w:rPr>
          <w:b/>
          <w:bCs/>
          <w:color w:val="000000"/>
          <w:szCs w:val="22"/>
          <w:lang w:val="sk-SK" w:eastAsia="en-GB"/>
        </w:rPr>
        <w:t>IIIA a</w:t>
      </w:r>
      <w:r w:rsidR="00AD4D2A">
        <w:rPr>
          <w:b/>
          <w:bCs/>
          <w:color w:val="000000"/>
          <w:szCs w:val="22"/>
          <w:lang w:val="sk-SK" w:eastAsia="en-GB"/>
        </w:rPr>
        <w:t> </w:t>
      </w:r>
      <w:r w:rsidR="00AD4D2A" w:rsidRPr="00AD4D2A">
        <w:rPr>
          <w:b/>
          <w:bCs/>
          <w:color w:val="000000"/>
          <w:szCs w:val="22"/>
          <w:lang w:val="sk-SK" w:eastAsia="en-GB"/>
        </w:rPr>
        <w:t>s</w:t>
      </w:r>
      <w:r w:rsidR="00AD4D2A">
        <w:rPr>
          <w:b/>
          <w:bCs/>
          <w:color w:val="000000"/>
          <w:szCs w:val="22"/>
          <w:lang w:val="sk-SK" w:eastAsia="en-GB"/>
        </w:rPr>
        <w:t> </w:t>
      </w:r>
      <w:r w:rsidR="00AD4D2A" w:rsidRPr="00AD4D2A">
        <w:rPr>
          <w:b/>
          <w:bCs/>
          <w:color w:val="000000"/>
          <w:szCs w:val="22"/>
          <w:lang w:val="sk-SK" w:eastAsia="en-GB"/>
        </w:rPr>
        <w:t>expresiou PD</w:t>
      </w:r>
      <w:r w:rsidR="00AD4D2A">
        <w:rPr>
          <w:b/>
          <w:bCs/>
          <w:color w:val="000000"/>
          <w:szCs w:val="22"/>
          <w:lang w:val="sk-SK" w:eastAsia="en-GB"/>
        </w:rPr>
        <w:noBreakHyphen/>
      </w:r>
      <w:r w:rsidR="00AD4D2A" w:rsidRPr="00AD4D2A">
        <w:rPr>
          <w:b/>
          <w:bCs/>
          <w:color w:val="000000"/>
          <w:szCs w:val="22"/>
          <w:lang w:val="sk-SK" w:eastAsia="en-GB"/>
        </w:rPr>
        <w:t>L1</w:t>
      </w:r>
      <w:r w:rsidR="00AD4D2A">
        <w:rPr>
          <w:b/>
          <w:bCs/>
          <w:color w:val="000000"/>
          <w:szCs w:val="22"/>
          <w:lang w:val="sk-SK" w:eastAsia="en-GB"/>
        </w:rPr>
        <w:t> </w:t>
      </w:r>
      <w:r w:rsidR="00AD4D2A" w:rsidRPr="00AD4D2A">
        <w:rPr>
          <w:b/>
          <w:bCs/>
          <w:color w:val="000000"/>
          <w:szCs w:val="22"/>
          <w:lang w:val="sk-SK" w:eastAsia="en-GB"/>
        </w:rPr>
        <w:t>≥</w:t>
      </w:r>
      <w:r w:rsidR="00AD4D2A">
        <w:rPr>
          <w:b/>
          <w:bCs/>
          <w:color w:val="000000"/>
          <w:szCs w:val="22"/>
          <w:lang w:val="sk-SK" w:eastAsia="en-GB"/>
        </w:rPr>
        <w:t> </w:t>
      </w:r>
      <w:r w:rsidR="00AD4D2A" w:rsidRPr="00AD4D2A">
        <w:rPr>
          <w:b/>
          <w:bCs/>
          <w:color w:val="000000"/>
          <w:szCs w:val="22"/>
          <w:lang w:val="sk-SK" w:eastAsia="en-GB"/>
        </w:rPr>
        <w:t>50</w:t>
      </w:r>
      <w:r w:rsidR="00AD4D2A">
        <w:rPr>
          <w:b/>
          <w:bCs/>
          <w:color w:val="000000"/>
          <w:szCs w:val="22"/>
          <w:lang w:val="sk-SK" w:eastAsia="en-GB"/>
        </w:rPr>
        <w:t> </w:t>
      </w:r>
      <w:r w:rsidR="00AD4D2A" w:rsidRPr="00AD4D2A">
        <w:rPr>
          <w:b/>
          <w:bCs/>
          <w:color w:val="000000"/>
          <w:szCs w:val="22"/>
          <w:lang w:val="sk-SK" w:eastAsia="en-GB"/>
        </w:rPr>
        <w:t>%</w:t>
      </w:r>
      <w:r w:rsidR="00AD4D2A">
        <w:rPr>
          <w:b/>
          <w:bCs/>
          <w:color w:val="000000"/>
          <w:szCs w:val="22"/>
          <w:lang w:val="sk-SK" w:eastAsia="en-GB"/>
        </w:rPr>
        <w:t> </w:t>
      </w:r>
      <w:r w:rsidR="00AD4D2A" w:rsidRPr="00AD4D2A">
        <w:rPr>
          <w:b/>
          <w:bCs/>
          <w:color w:val="000000"/>
          <w:szCs w:val="22"/>
          <w:lang w:val="sk-SK" w:eastAsia="en-GB"/>
        </w:rPr>
        <w:t xml:space="preserve">TC </w:t>
      </w:r>
      <w:r w:rsidR="008A4722" w:rsidRPr="008A4722">
        <w:rPr>
          <w:b/>
          <w:bCs/>
          <w:color w:val="000000"/>
          <w:szCs w:val="22"/>
          <w:lang w:val="sk-SK" w:eastAsia="en-GB"/>
        </w:rPr>
        <w:t xml:space="preserve">bez </w:t>
      </w:r>
      <w:r w:rsidR="008A4722" w:rsidRPr="00045F3A">
        <w:rPr>
          <w:b/>
          <w:bCs/>
          <w:color w:val="000000"/>
          <w:szCs w:val="22"/>
          <w:lang w:val="sk-SK" w:eastAsia="en-GB"/>
        </w:rPr>
        <w:t>mutácií EGFR alebo prestavby ALK</w:t>
      </w:r>
      <w:r w:rsidR="008A4722" w:rsidRPr="008A4722">
        <w:rPr>
          <w:b/>
          <w:bCs/>
          <w:color w:val="000000"/>
          <w:szCs w:val="22"/>
          <w:lang w:val="sk-SK" w:eastAsia="en-GB"/>
        </w:rPr>
        <w:t xml:space="preserve"> </w:t>
      </w:r>
      <w:r w:rsidRPr="00197589">
        <w:rPr>
          <w:b/>
          <w:bCs/>
          <w:color w:val="000000"/>
          <w:szCs w:val="22"/>
          <w:lang w:val="sk-SK" w:eastAsia="en-GB"/>
        </w:rPr>
        <w:t>(IMpower010)</w:t>
      </w:r>
    </w:p>
    <w:p w14:paraId="59510FAA" w14:textId="77777777" w:rsidR="007F3C91" w:rsidRPr="00197589" w:rsidRDefault="007F3C91" w:rsidP="00197589">
      <w:pPr>
        <w:keepNext/>
        <w:keepLines/>
        <w:rPr>
          <w:sz w:val="24"/>
          <w:szCs w:val="24"/>
          <w:lang w:val="sk-SK" w:eastAsia="en-GB"/>
        </w:rPr>
      </w:pPr>
    </w:p>
    <w:tbl>
      <w:tblPr>
        <w:tblW w:w="9655"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58"/>
      </w:tblGrid>
      <w:tr w:rsidR="007F3C91" w:rsidRPr="003E0DA3" w14:paraId="788E119D" w14:textId="77777777" w:rsidTr="00197589">
        <w:trPr>
          <w:trHeight w:hRule="exact" w:val="794"/>
          <w:tblHeader/>
        </w:trPr>
        <w:tc>
          <w:tcPr>
            <w:tcW w:w="4667" w:type="dxa"/>
            <w:tcBorders>
              <w:top w:val="single" w:sz="4" w:space="0" w:color="auto"/>
              <w:left w:val="single" w:sz="4" w:space="0" w:color="auto"/>
              <w:bottom w:val="single" w:sz="4" w:space="0" w:color="auto"/>
              <w:right w:val="nil"/>
            </w:tcBorders>
            <w:hideMark/>
          </w:tcPr>
          <w:p w14:paraId="15D2DEA7" w14:textId="2C6BB1D7" w:rsidR="007F3C91" w:rsidRPr="00197589" w:rsidRDefault="00AD4D2A" w:rsidP="00CE5949">
            <w:pPr>
              <w:keepNext/>
              <w:keepLines/>
              <w:rPr>
                <w:rFonts w:cs="Arial"/>
                <w:b/>
                <w:szCs w:val="22"/>
                <w:lang w:val="sk-SK"/>
              </w:rPr>
            </w:pPr>
            <w:r>
              <w:rPr>
                <w:rFonts w:cs="Arial"/>
                <w:b/>
                <w:szCs w:val="22"/>
                <w:lang w:val="sk-SK"/>
              </w:rPr>
              <w:t>Cieľový ukazovateľ účinnosti</w:t>
            </w:r>
          </w:p>
        </w:tc>
        <w:tc>
          <w:tcPr>
            <w:tcW w:w="2330" w:type="dxa"/>
            <w:tcBorders>
              <w:top w:val="single" w:sz="4" w:space="0" w:color="auto"/>
              <w:left w:val="nil"/>
              <w:bottom w:val="single" w:sz="4" w:space="0" w:color="auto"/>
              <w:right w:val="nil"/>
            </w:tcBorders>
            <w:hideMark/>
          </w:tcPr>
          <w:p w14:paraId="55B463BD" w14:textId="3D11A9CC" w:rsidR="007F3C91" w:rsidRPr="00197589" w:rsidRDefault="00AD4D2A" w:rsidP="00CE5949">
            <w:pPr>
              <w:keepNext/>
              <w:keepLines/>
              <w:jc w:val="center"/>
              <w:rPr>
                <w:rFonts w:cs="Arial"/>
                <w:b/>
                <w:szCs w:val="22"/>
                <w:lang w:val="sk-SK"/>
              </w:rPr>
            </w:pPr>
            <w:r>
              <w:rPr>
                <w:rFonts w:cs="Arial"/>
                <w:b/>
                <w:szCs w:val="22"/>
                <w:lang w:val="sk-SK"/>
              </w:rPr>
              <w:t>Skupina </w:t>
            </w:r>
            <w:r w:rsidR="007F3C91" w:rsidRPr="00197589">
              <w:rPr>
                <w:rFonts w:cs="Arial"/>
                <w:b/>
                <w:szCs w:val="22"/>
                <w:lang w:val="sk-SK"/>
              </w:rPr>
              <w:t>A</w:t>
            </w:r>
          </w:p>
          <w:p w14:paraId="046336E9" w14:textId="77777777" w:rsidR="007F3C91" w:rsidRPr="00197589" w:rsidRDefault="007F3C91" w:rsidP="00CE5949">
            <w:pPr>
              <w:keepNext/>
              <w:keepLines/>
              <w:jc w:val="center"/>
              <w:rPr>
                <w:rFonts w:cs="Arial"/>
                <w:szCs w:val="22"/>
                <w:lang w:val="sk-SK"/>
              </w:rPr>
            </w:pPr>
            <w:r w:rsidRPr="00197589">
              <w:rPr>
                <w:rFonts w:cs="Arial"/>
                <w:szCs w:val="22"/>
                <w:lang w:val="sk-SK"/>
              </w:rPr>
              <w:t>(Atezolizumab)</w:t>
            </w:r>
          </w:p>
        </w:tc>
        <w:tc>
          <w:tcPr>
            <w:tcW w:w="2658" w:type="dxa"/>
            <w:tcBorders>
              <w:top w:val="single" w:sz="4" w:space="0" w:color="auto"/>
              <w:left w:val="nil"/>
              <w:bottom w:val="single" w:sz="4" w:space="0" w:color="auto"/>
              <w:right w:val="single" w:sz="4" w:space="0" w:color="auto"/>
            </w:tcBorders>
            <w:hideMark/>
          </w:tcPr>
          <w:p w14:paraId="6D3E35AD" w14:textId="2B5298EE" w:rsidR="007F3C91" w:rsidRPr="00197589" w:rsidRDefault="00AD4D2A" w:rsidP="00CE5949">
            <w:pPr>
              <w:keepNext/>
              <w:keepLines/>
              <w:jc w:val="center"/>
              <w:rPr>
                <w:rFonts w:cs="Arial"/>
                <w:b/>
                <w:szCs w:val="22"/>
                <w:lang w:val="sk-SK"/>
              </w:rPr>
            </w:pPr>
            <w:r>
              <w:rPr>
                <w:rFonts w:cs="Arial"/>
                <w:b/>
                <w:szCs w:val="22"/>
                <w:lang w:val="sk-SK"/>
              </w:rPr>
              <w:t>Skupina </w:t>
            </w:r>
            <w:r w:rsidR="007F3C91" w:rsidRPr="00197589">
              <w:rPr>
                <w:rFonts w:cs="Arial"/>
                <w:b/>
                <w:szCs w:val="22"/>
                <w:lang w:val="sk-SK"/>
              </w:rPr>
              <w:t>B</w:t>
            </w:r>
          </w:p>
          <w:p w14:paraId="069E0E0F" w14:textId="3C8C290D" w:rsidR="007F3C91" w:rsidRPr="00197589" w:rsidRDefault="007F3C91" w:rsidP="00CE5949">
            <w:pPr>
              <w:keepNext/>
              <w:keepLines/>
              <w:jc w:val="center"/>
              <w:rPr>
                <w:rFonts w:cs="Arial"/>
                <w:b/>
                <w:szCs w:val="22"/>
                <w:lang w:val="sk-SK"/>
              </w:rPr>
            </w:pPr>
            <w:r w:rsidRPr="00197589">
              <w:rPr>
                <w:rFonts w:cs="Arial"/>
                <w:szCs w:val="22"/>
                <w:lang w:val="sk-SK"/>
              </w:rPr>
              <w:t>(</w:t>
            </w:r>
            <w:r w:rsidR="00AD4D2A">
              <w:rPr>
                <w:rFonts w:cs="Arial"/>
                <w:szCs w:val="22"/>
                <w:lang w:val="sk-SK"/>
              </w:rPr>
              <w:t>Najlepšia podporná liečba)</w:t>
            </w:r>
          </w:p>
        </w:tc>
      </w:tr>
      <w:tr w:rsidR="007F3C91" w:rsidRPr="007D1459" w14:paraId="2E088840" w14:textId="77777777" w:rsidTr="00197589">
        <w:trPr>
          <w:trHeight w:hRule="exact" w:val="340"/>
        </w:trPr>
        <w:tc>
          <w:tcPr>
            <w:tcW w:w="4667" w:type="dxa"/>
            <w:tcBorders>
              <w:top w:val="single" w:sz="4" w:space="0" w:color="auto"/>
              <w:left w:val="single" w:sz="4" w:space="0" w:color="auto"/>
              <w:bottom w:val="single" w:sz="4" w:space="0" w:color="auto"/>
              <w:right w:val="nil"/>
            </w:tcBorders>
            <w:hideMark/>
          </w:tcPr>
          <w:p w14:paraId="7D46AEC4" w14:textId="579BAF5A" w:rsidR="007F3C91" w:rsidRPr="00045F3A" w:rsidRDefault="003A5511" w:rsidP="00CE5949">
            <w:pPr>
              <w:keepNext/>
              <w:keepLines/>
              <w:rPr>
                <w:rFonts w:cs="Arial"/>
                <w:b/>
                <w:i/>
                <w:szCs w:val="22"/>
                <w:vertAlign w:val="superscript"/>
                <w:lang w:val="sk-SK"/>
              </w:rPr>
            </w:pPr>
            <w:r>
              <w:rPr>
                <w:rFonts w:cs="Arial"/>
                <w:b/>
                <w:i/>
                <w:szCs w:val="22"/>
                <w:lang w:val="sk-SK"/>
              </w:rPr>
              <w:t>DFS hodnotené skúšajúcim</w:t>
            </w:r>
            <w:r w:rsidR="001342D0">
              <w:rPr>
                <w:rFonts w:cs="Arial"/>
                <w:b/>
                <w:i/>
                <w:szCs w:val="22"/>
                <w:vertAlign w:val="superscript"/>
                <w:lang w:val="sk-SK"/>
              </w:rPr>
              <w:t>*</w:t>
            </w:r>
          </w:p>
        </w:tc>
        <w:tc>
          <w:tcPr>
            <w:tcW w:w="2330" w:type="dxa"/>
            <w:tcBorders>
              <w:top w:val="single" w:sz="4" w:space="0" w:color="auto"/>
              <w:left w:val="nil"/>
              <w:bottom w:val="single" w:sz="4" w:space="0" w:color="auto"/>
              <w:right w:val="nil"/>
            </w:tcBorders>
          </w:tcPr>
          <w:p w14:paraId="1BAB836D" w14:textId="44894101" w:rsidR="007F3C91" w:rsidRPr="00197589" w:rsidRDefault="007F3C91" w:rsidP="00CE5949">
            <w:pPr>
              <w:keepNext/>
              <w:keepLines/>
              <w:jc w:val="center"/>
              <w:rPr>
                <w:rFonts w:cs="Arial"/>
                <w:szCs w:val="22"/>
                <w:lang w:val="sk-SK"/>
              </w:rPr>
            </w:pPr>
            <w:r w:rsidRPr="00197589">
              <w:rPr>
                <w:rFonts w:cs="Arial"/>
                <w:szCs w:val="22"/>
                <w:lang w:val="sk-SK"/>
              </w:rPr>
              <w:t>n</w:t>
            </w:r>
            <w:r w:rsidR="003A5511">
              <w:rPr>
                <w:rFonts w:cs="Arial"/>
                <w:szCs w:val="22"/>
                <w:lang w:val="sk-SK"/>
              </w:rPr>
              <w:t> </w:t>
            </w:r>
            <w:r w:rsidRPr="00197589">
              <w:rPr>
                <w:rFonts w:cs="Arial"/>
                <w:szCs w:val="22"/>
                <w:lang w:val="sk-SK"/>
              </w:rPr>
              <w:t>=</w:t>
            </w:r>
            <w:r w:rsidR="003A5511">
              <w:rPr>
                <w:rFonts w:cs="Arial"/>
                <w:szCs w:val="22"/>
                <w:lang w:val="sk-SK"/>
              </w:rPr>
              <w:t> </w:t>
            </w:r>
            <w:r w:rsidRPr="00197589">
              <w:rPr>
                <w:rFonts w:cs="Arial"/>
                <w:szCs w:val="22"/>
                <w:lang w:val="sk-SK"/>
              </w:rPr>
              <w:t>1</w:t>
            </w:r>
            <w:r w:rsidR="008A4722">
              <w:rPr>
                <w:rFonts w:cs="Arial"/>
                <w:szCs w:val="22"/>
                <w:lang w:val="sk-SK"/>
              </w:rPr>
              <w:t>06</w:t>
            </w:r>
          </w:p>
          <w:p w14:paraId="1DDDA792" w14:textId="77777777" w:rsidR="007F3C91" w:rsidRPr="00197589" w:rsidRDefault="007F3C91" w:rsidP="00CE5949">
            <w:pPr>
              <w:keepNext/>
              <w:keepLines/>
              <w:jc w:val="center"/>
              <w:rPr>
                <w:rFonts w:cs="Arial"/>
                <w:szCs w:val="22"/>
                <w:lang w:val="sk-SK"/>
              </w:rPr>
            </w:pPr>
          </w:p>
        </w:tc>
        <w:tc>
          <w:tcPr>
            <w:tcW w:w="2658" w:type="dxa"/>
            <w:tcBorders>
              <w:top w:val="single" w:sz="4" w:space="0" w:color="auto"/>
              <w:left w:val="nil"/>
              <w:bottom w:val="single" w:sz="4" w:space="0" w:color="auto"/>
              <w:right w:val="single" w:sz="4" w:space="0" w:color="auto"/>
            </w:tcBorders>
          </w:tcPr>
          <w:p w14:paraId="5B723DA4" w14:textId="608F9B67" w:rsidR="007F3C91" w:rsidRPr="00197589" w:rsidRDefault="007F3C91" w:rsidP="00CE5949">
            <w:pPr>
              <w:keepNext/>
              <w:keepLines/>
              <w:jc w:val="center"/>
              <w:rPr>
                <w:rFonts w:cs="Arial"/>
                <w:szCs w:val="22"/>
                <w:lang w:val="sk-SK"/>
              </w:rPr>
            </w:pPr>
            <w:r w:rsidRPr="00197589">
              <w:rPr>
                <w:rFonts w:cs="Arial"/>
                <w:szCs w:val="22"/>
                <w:lang w:val="sk-SK"/>
              </w:rPr>
              <w:t>n</w:t>
            </w:r>
            <w:r w:rsidR="003A5511">
              <w:rPr>
                <w:rFonts w:cs="Arial"/>
                <w:szCs w:val="22"/>
                <w:lang w:val="sk-SK"/>
              </w:rPr>
              <w:t> </w:t>
            </w:r>
            <w:r w:rsidRPr="00197589">
              <w:rPr>
                <w:rFonts w:cs="Arial"/>
                <w:szCs w:val="22"/>
                <w:lang w:val="sk-SK"/>
              </w:rPr>
              <w:t>=</w:t>
            </w:r>
            <w:r w:rsidR="003A5511">
              <w:rPr>
                <w:rFonts w:cs="Arial"/>
                <w:szCs w:val="22"/>
                <w:lang w:val="sk-SK"/>
              </w:rPr>
              <w:t> </w:t>
            </w:r>
            <w:r w:rsidRPr="00197589">
              <w:rPr>
                <w:rFonts w:cs="Arial"/>
                <w:szCs w:val="22"/>
                <w:lang w:val="sk-SK"/>
              </w:rPr>
              <w:t>1</w:t>
            </w:r>
            <w:r w:rsidR="008A4722">
              <w:rPr>
                <w:rFonts w:cs="Arial"/>
                <w:szCs w:val="22"/>
                <w:lang w:val="sk-SK"/>
              </w:rPr>
              <w:t>03</w:t>
            </w:r>
          </w:p>
          <w:p w14:paraId="48B39FDC" w14:textId="77777777" w:rsidR="007F3C91" w:rsidRPr="00197589" w:rsidRDefault="007F3C91" w:rsidP="00CE5949">
            <w:pPr>
              <w:keepNext/>
              <w:keepLines/>
              <w:jc w:val="center"/>
              <w:rPr>
                <w:rFonts w:cs="Arial"/>
                <w:szCs w:val="22"/>
                <w:lang w:val="sk-SK"/>
              </w:rPr>
            </w:pPr>
          </w:p>
        </w:tc>
      </w:tr>
      <w:tr w:rsidR="007F3C91" w:rsidRPr="007D1459" w14:paraId="2D613C28" w14:textId="77777777" w:rsidTr="00197589">
        <w:trPr>
          <w:trHeight w:hRule="exact" w:val="340"/>
        </w:trPr>
        <w:tc>
          <w:tcPr>
            <w:tcW w:w="4667" w:type="dxa"/>
            <w:tcBorders>
              <w:top w:val="single" w:sz="4" w:space="0" w:color="auto"/>
              <w:left w:val="single" w:sz="4" w:space="0" w:color="auto"/>
              <w:bottom w:val="nil"/>
              <w:right w:val="nil"/>
            </w:tcBorders>
            <w:hideMark/>
          </w:tcPr>
          <w:p w14:paraId="185FC41D" w14:textId="7DB50BFD" w:rsidR="007F3C91" w:rsidRPr="00197589" w:rsidRDefault="003A5511" w:rsidP="00480C7E">
            <w:pPr>
              <w:keepNext/>
              <w:keepLines/>
              <w:rPr>
                <w:rFonts w:cs="Arial"/>
                <w:szCs w:val="22"/>
                <w:lang w:val="sk-SK"/>
              </w:rPr>
            </w:pPr>
            <w:r>
              <w:rPr>
                <w:rFonts w:cs="Arial"/>
                <w:szCs w:val="22"/>
                <w:lang w:val="sk-SK"/>
              </w:rPr>
              <w:t>Počet udalostí</w:t>
            </w:r>
            <w:r w:rsidR="007F3C91" w:rsidRPr="00197589">
              <w:rPr>
                <w:rFonts w:cs="Arial"/>
                <w:szCs w:val="22"/>
                <w:lang w:val="sk-SK"/>
              </w:rPr>
              <w:t xml:space="preserve"> (%)</w:t>
            </w:r>
          </w:p>
        </w:tc>
        <w:tc>
          <w:tcPr>
            <w:tcW w:w="2330" w:type="dxa"/>
            <w:tcBorders>
              <w:top w:val="single" w:sz="4" w:space="0" w:color="auto"/>
              <w:left w:val="nil"/>
              <w:bottom w:val="nil"/>
              <w:right w:val="nil"/>
            </w:tcBorders>
            <w:hideMark/>
          </w:tcPr>
          <w:p w14:paraId="2CF33D3D" w14:textId="3764C2CE" w:rsidR="007F3C91" w:rsidRPr="00197589" w:rsidRDefault="00F54EAE">
            <w:pPr>
              <w:keepNext/>
              <w:keepLines/>
              <w:jc w:val="center"/>
              <w:rPr>
                <w:rFonts w:cs="Arial"/>
                <w:strike/>
                <w:szCs w:val="22"/>
                <w:lang w:val="sk-SK"/>
              </w:rPr>
            </w:pPr>
            <w:r>
              <w:rPr>
                <w:rFonts w:cs="Arial"/>
                <w:szCs w:val="22"/>
                <w:lang w:val="sk-SK"/>
              </w:rPr>
              <w:t>34</w:t>
            </w:r>
            <w:r w:rsidRPr="00197589">
              <w:rPr>
                <w:rFonts w:cs="Arial"/>
                <w:szCs w:val="22"/>
                <w:lang w:val="sk-SK"/>
              </w:rPr>
              <w:t xml:space="preserve"> </w:t>
            </w:r>
            <w:r w:rsidR="007F3C91" w:rsidRPr="00197589">
              <w:rPr>
                <w:rFonts w:cs="Arial"/>
                <w:szCs w:val="22"/>
                <w:lang w:val="sk-SK"/>
              </w:rPr>
              <w:t>(</w:t>
            </w:r>
            <w:r>
              <w:rPr>
                <w:rFonts w:cs="Arial"/>
                <w:szCs w:val="22"/>
                <w:lang w:val="sk-SK"/>
              </w:rPr>
              <w:t>32,1</w:t>
            </w:r>
            <w:r w:rsidR="003A5511">
              <w:rPr>
                <w:rFonts w:cs="Arial"/>
                <w:szCs w:val="22"/>
                <w:lang w:val="sk-SK"/>
              </w:rPr>
              <w:t> </w:t>
            </w:r>
            <w:r w:rsidR="007F3C91" w:rsidRPr="00197589">
              <w:rPr>
                <w:rFonts w:cs="Arial"/>
                <w:szCs w:val="22"/>
                <w:lang w:val="sk-SK"/>
              </w:rPr>
              <w:t>%)</w:t>
            </w:r>
          </w:p>
        </w:tc>
        <w:tc>
          <w:tcPr>
            <w:tcW w:w="2658" w:type="dxa"/>
            <w:tcBorders>
              <w:top w:val="single" w:sz="4" w:space="0" w:color="auto"/>
              <w:left w:val="nil"/>
              <w:bottom w:val="nil"/>
              <w:right w:val="single" w:sz="4" w:space="0" w:color="auto"/>
            </w:tcBorders>
          </w:tcPr>
          <w:p w14:paraId="0A81298D" w14:textId="7970338E" w:rsidR="007F3C91" w:rsidRPr="00197589" w:rsidRDefault="00F54EAE" w:rsidP="00480C7E">
            <w:pPr>
              <w:keepNext/>
              <w:keepLines/>
              <w:jc w:val="center"/>
              <w:rPr>
                <w:rFonts w:cs="Arial"/>
                <w:szCs w:val="22"/>
                <w:lang w:val="sk-SK"/>
              </w:rPr>
            </w:pPr>
            <w:r>
              <w:rPr>
                <w:rFonts w:cs="Arial"/>
                <w:szCs w:val="22"/>
                <w:lang w:val="sk-SK"/>
              </w:rPr>
              <w:t>55</w:t>
            </w:r>
            <w:r w:rsidRPr="00197589">
              <w:rPr>
                <w:rFonts w:cs="Arial"/>
                <w:szCs w:val="22"/>
                <w:lang w:val="sk-SK"/>
              </w:rPr>
              <w:t xml:space="preserve"> </w:t>
            </w:r>
            <w:r w:rsidR="007F3C91" w:rsidRPr="00197589">
              <w:rPr>
                <w:rFonts w:cs="Arial"/>
                <w:szCs w:val="22"/>
                <w:lang w:val="sk-SK"/>
              </w:rPr>
              <w:t>(</w:t>
            </w:r>
            <w:r>
              <w:rPr>
                <w:rFonts w:cs="Arial"/>
                <w:szCs w:val="22"/>
                <w:lang w:val="sk-SK"/>
              </w:rPr>
              <w:t>53,4</w:t>
            </w:r>
            <w:r w:rsidR="003A5511">
              <w:rPr>
                <w:rFonts w:cs="Arial"/>
                <w:szCs w:val="22"/>
                <w:lang w:val="sk-SK"/>
              </w:rPr>
              <w:t> </w:t>
            </w:r>
            <w:r w:rsidR="007F3C91" w:rsidRPr="00197589">
              <w:rPr>
                <w:rFonts w:cs="Arial"/>
                <w:szCs w:val="22"/>
                <w:lang w:val="sk-SK"/>
              </w:rPr>
              <w:t>%)</w:t>
            </w:r>
          </w:p>
          <w:p w14:paraId="1823B847" w14:textId="77777777" w:rsidR="007F3C91" w:rsidRPr="00197589" w:rsidRDefault="007F3C91" w:rsidP="00480C7E">
            <w:pPr>
              <w:keepNext/>
              <w:keepLines/>
              <w:jc w:val="center"/>
              <w:rPr>
                <w:rFonts w:cs="Arial"/>
                <w:strike/>
                <w:szCs w:val="22"/>
                <w:lang w:val="sk-SK"/>
              </w:rPr>
            </w:pPr>
          </w:p>
        </w:tc>
      </w:tr>
      <w:tr w:rsidR="007F3C91" w:rsidRPr="007D1459" w14:paraId="09A657CC" w14:textId="77777777" w:rsidTr="00197589">
        <w:trPr>
          <w:trHeight w:hRule="exact" w:val="340"/>
        </w:trPr>
        <w:tc>
          <w:tcPr>
            <w:tcW w:w="4667" w:type="dxa"/>
            <w:tcBorders>
              <w:top w:val="nil"/>
              <w:left w:val="single" w:sz="4" w:space="0" w:color="auto"/>
              <w:bottom w:val="nil"/>
              <w:right w:val="nil"/>
            </w:tcBorders>
          </w:tcPr>
          <w:p w14:paraId="064DA57F" w14:textId="1875AEC0" w:rsidR="007F3C91" w:rsidRPr="00197589" w:rsidRDefault="007F3C91" w:rsidP="00480C7E">
            <w:pPr>
              <w:keepNext/>
              <w:keepLines/>
              <w:rPr>
                <w:rFonts w:cs="Arial"/>
                <w:szCs w:val="22"/>
                <w:lang w:val="sk-SK"/>
              </w:rPr>
            </w:pPr>
            <w:r w:rsidRPr="00197589">
              <w:rPr>
                <w:rFonts w:cs="Arial"/>
                <w:szCs w:val="22"/>
                <w:lang w:val="sk-SK"/>
              </w:rPr>
              <w:t>Medi</w:t>
            </w:r>
            <w:r w:rsidR="003A5511">
              <w:rPr>
                <w:rFonts w:cs="Arial"/>
                <w:szCs w:val="22"/>
                <w:lang w:val="sk-SK"/>
              </w:rPr>
              <w:t>án trvania</w:t>
            </w:r>
            <w:r w:rsidRPr="00197589">
              <w:rPr>
                <w:rFonts w:cs="Arial"/>
                <w:szCs w:val="22"/>
                <w:lang w:val="sk-SK"/>
              </w:rPr>
              <w:t xml:space="preserve"> DFS (m</w:t>
            </w:r>
            <w:r w:rsidR="003A5511">
              <w:rPr>
                <w:rFonts w:cs="Arial"/>
                <w:szCs w:val="22"/>
                <w:lang w:val="sk-SK"/>
              </w:rPr>
              <w:t>e</w:t>
            </w:r>
            <w:r w:rsidRPr="00197589">
              <w:rPr>
                <w:rFonts w:cs="Arial"/>
                <w:szCs w:val="22"/>
                <w:lang w:val="sk-SK"/>
              </w:rPr>
              <w:t>s</w:t>
            </w:r>
            <w:r w:rsidR="003A5511">
              <w:rPr>
                <w:rFonts w:cs="Arial"/>
                <w:szCs w:val="22"/>
                <w:lang w:val="sk-SK"/>
              </w:rPr>
              <w:t>iace</w:t>
            </w:r>
            <w:r w:rsidRPr="00197589">
              <w:rPr>
                <w:rFonts w:cs="Arial"/>
                <w:szCs w:val="22"/>
                <w:lang w:val="sk-SK"/>
              </w:rPr>
              <w:t>)</w:t>
            </w:r>
          </w:p>
          <w:p w14:paraId="6BD2C03E" w14:textId="77777777" w:rsidR="007F3C91" w:rsidRPr="00197589" w:rsidRDefault="007F3C91" w:rsidP="00480C7E">
            <w:pPr>
              <w:keepNext/>
              <w:keepLines/>
              <w:rPr>
                <w:rFonts w:cs="Arial"/>
                <w:szCs w:val="22"/>
                <w:lang w:val="sk-SK"/>
              </w:rPr>
            </w:pPr>
          </w:p>
        </w:tc>
        <w:tc>
          <w:tcPr>
            <w:tcW w:w="2330" w:type="dxa"/>
            <w:tcBorders>
              <w:top w:val="nil"/>
              <w:left w:val="nil"/>
              <w:bottom w:val="nil"/>
              <w:right w:val="nil"/>
            </w:tcBorders>
            <w:hideMark/>
          </w:tcPr>
          <w:p w14:paraId="0F25F2D4" w14:textId="77777777" w:rsidR="007F3C91" w:rsidRPr="00197589" w:rsidRDefault="007F3C91" w:rsidP="00480C7E">
            <w:pPr>
              <w:keepNext/>
              <w:keepLines/>
              <w:jc w:val="center"/>
              <w:rPr>
                <w:rFonts w:cs="Arial"/>
                <w:szCs w:val="22"/>
                <w:lang w:val="sk-SK"/>
              </w:rPr>
            </w:pPr>
            <w:r w:rsidRPr="00197589">
              <w:rPr>
                <w:rFonts w:cs="Arial"/>
                <w:szCs w:val="22"/>
                <w:lang w:val="sk-SK"/>
              </w:rPr>
              <w:t>NE</w:t>
            </w:r>
          </w:p>
        </w:tc>
        <w:tc>
          <w:tcPr>
            <w:tcW w:w="2658" w:type="dxa"/>
            <w:tcBorders>
              <w:top w:val="nil"/>
              <w:left w:val="nil"/>
              <w:bottom w:val="nil"/>
              <w:right w:val="single" w:sz="4" w:space="0" w:color="auto"/>
            </w:tcBorders>
            <w:hideMark/>
          </w:tcPr>
          <w:p w14:paraId="3DE15C7F" w14:textId="4A076032" w:rsidR="007F3C91" w:rsidRPr="00197589" w:rsidRDefault="00F54EAE">
            <w:pPr>
              <w:keepNext/>
              <w:keepLines/>
              <w:jc w:val="center"/>
              <w:rPr>
                <w:rFonts w:cs="Arial"/>
                <w:szCs w:val="22"/>
                <w:lang w:val="sk-SK"/>
              </w:rPr>
            </w:pPr>
            <w:r>
              <w:rPr>
                <w:rFonts w:cs="Arial"/>
                <w:szCs w:val="22"/>
                <w:lang w:val="sk-SK"/>
              </w:rPr>
              <w:t>42,9</w:t>
            </w:r>
          </w:p>
        </w:tc>
      </w:tr>
      <w:tr w:rsidR="007F3C91" w:rsidRPr="007D1459" w14:paraId="7B07C322" w14:textId="77777777" w:rsidTr="00197589">
        <w:trPr>
          <w:trHeight w:hRule="exact" w:val="340"/>
        </w:trPr>
        <w:tc>
          <w:tcPr>
            <w:tcW w:w="4667" w:type="dxa"/>
            <w:tcBorders>
              <w:top w:val="nil"/>
              <w:left w:val="single" w:sz="4" w:space="0" w:color="auto"/>
              <w:bottom w:val="nil"/>
              <w:right w:val="nil"/>
            </w:tcBorders>
          </w:tcPr>
          <w:p w14:paraId="4D82D08D" w14:textId="49FC4A7F" w:rsidR="007F3C91" w:rsidRPr="00197589" w:rsidRDefault="007F3C91" w:rsidP="00480C7E">
            <w:pPr>
              <w:keepNext/>
              <w:keepLines/>
              <w:rPr>
                <w:rFonts w:cs="Arial"/>
                <w:szCs w:val="22"/>
                <w:lang w:val="sk-SK"/>
              </w:rPr>
            </w:pPr>
            <w:r w:rsidRPr="00197589">
              <w:rPr>
                <w:rFonts w:cs="Arial"/>
                <w:szCs w:val="22"/>
                <w:lang w:val="sk-SK"/>
              </w:rPr>
              <w:t>95</w:t>
            </w:r>
            <w:r w:rsidR="003A5511">
              <w:rPr>
                <w:rFonts w:cs="Arial"/>
                <w:szCs w:val="22"/>
                <w:lang w:val="sk-SK"/>
              </w:rPr>
              <w:t> </w:t>
            </w:r>
            <w:r w:rsidRPr="00197589">
              <w:rPr>
                <w:rFonts w:cs="Arial"/>
                <w:szCs w:val="22"/>
                <w:lang w:val="sk-SK"/>
              </w:rPr>
              <w:t>%</w:t>
            </w:r>
            <w:r w:rsidR="003A5511">
              <w:rPr>
                <w:rFonts w:cs="Arial"/>
                <w:szCs w:val="22"/>
                <w:lang w:val="sk-SK"/>
              </w:rPr>
              <w:t> </w:t>
            </w:r>
            <w:r w:rsidRPr="00197589">
              <w:rPr>
                <w:rFonts w:cs="Arial"/>
                <w:szCs w:val="22"/>
                <w:lang w:val="sk-SK"/>
              </w:rPr>
              <w:t>I</w:t>
            </w:r>
            <w:r w:rsidR="003A5511">
              <w:rPr>
                <w:rFonts w:cs="Arial"/>
                <w:szCs w:val="22"/>
                <w:lang w:val="sk-SK"/>
              </w:rPr>
              <w:t>S</w:t>
            </w:r>
          </w:p>
        </w:tc>
        <w:tc>
          <w:tcPr>
            <w:tcW w:w="2330" w:type="dxa"/>
            <w:tcBorders>
              <w:top w:val="nil"/>
              <w:left w:val="nil"/>
              <w:bottom w:val="nil"/>
              <w:right w:val="nil"/>
            </w:tcBorders>
            <w:hideMark/>
          </w:tcPr>
          <w:p w14:paraId="2E8787D7" w14:textId="76E6D8B6" w:rsidR="007F3C91" w:rsidRPr="00197589" w:rsidRDefault="0015477C" w:rsidP="00480C7E">
            <w:pPr>
              <w:keepNext/>
              <w:keepLines/>
              <w:jc w:val="center"/>
              <w:rPr>
                <w:rFonts w:cs="Arial"/>
                <w:szCs w:val="22"/>
                <w:lang w:val="sk-SK"/>
              </w:rPr>
            </w:pPr>
            <w:r>
              <w:rPr>
                <w:rFonts w:cs="Arial"/>
                <w:szCs w:val="22"/>
                <w:lang w:val="sk-SK"/>
              </w:rPr>
              <w:t>(</w:t>
            </w:r>
            <w:r w:rsidR="007F3C91" w:rsidRPr="00197589">
              <w:rPr>
                <w:rFonts w:cs="Arial"/>
                <w:szCs w:val="22"/>
                <w:lang w:val="sk-SK"/>
              </w:rPr>
              <w:t>NE</w:t>
            </w:r>
            <w:r>
              <w:rPr>
                <w:rFonts w:cs="Arial"/>
                <w:szCs w:val="22"/>
                <w:lang w:val="sk-SK"/>
              </w:rPr>
              <w:t>)</w:t>
            </w:r>
          </w:p>
        </w:tc>
        <w:tc>
          <w:tcPr>
            <w:tcW w:w="2658" w:type="dxa"/>
            <w:tcBorders>
              <w:top w:val="nil"/>
              <w:left w:val="nil"/>
              <w:bottom w:val="nil"/>
              <w:right w:val="single" w:sz="4" w:space="0" w:color="auto"/>
            </w:tcBorders>
            <w:hideMark/>
          </w:tcPr>
          <w:p w14:paraId="20731C0C" w14:textId="1114B807" w:rsidR="007F3C91" w:rsidRPr="00197589" w:rsidRDefault="0015477C" w:rsidP="00480C7E">
            <w:pPr>
              <w:keepNext/>
              <w:keepLines/>
              <w:jc w:val="center"/>
              <w:rPr>
                <w:rFonts w:cs="Arial"/>
                <w:szCs w:val="22"/>
                <w:lang w:val="sk-SK"/>
              </w:rPr>
            </w:pPr>
            <w:r>
              <w:rPr>
                <w:rFonts w:cs="Arial"/>
                <w:szCs w:val="22"/>
                <w:lang w:val="sk-SK"/>
              </w:rPr>
              <w:t>(</w:t>
            </w:r>
            <w:r w:rsidR="00F54EAE">
              <w:rPr>
                <w:rFonts w:cs="Arial"/>
                <w:szCs w:val="22"/>
                <w:lang w:val="sk-SK"/>
              </w:rPr>
              <w:t>32,0</w:t>
            </w:r>
            <w:r w:rsidR="003A5511">
              <w:rPr>
                <w:rFonts w:cs="Arial"/>
                <w:szCs w:val="22"/>
                <w:lang w:val="sk-SK"/>
              </w:rPr>
              <w:t>;</w:t>
            </w:r>
            <w:r w:rsidR="007F3C91" w:rsidRPr="00197589">
              <w:rPr>
                <w:rFonts w:cs="Arial"/>
                <w:szCs w:val="22"/>
                <w:lang w:val="sk-SK"/>
              </w:rPr>
              <w:t xml:space="preserve"> NE</w:t>
            </w:r>
            <w:r>
              <w:rPr>
                <w:rFonts w:cs="Arial"/>
                <w:szCs w:val="22"/>
                <w:lang w:val="sk-SK"/>
              </w:rPr>
              <w:t>)</w:t>
            </w:r>
          </w:p>
        </w:tc>
      </w:tr>
      <w:tr w:rsidR="007F3C91" w:rsidRPr="007D1459" w14:paraId="66AD15C9" w14:textId="77777777" w:rsidTr="00197589">
        <w:trPr>
          <w:trHeight w:hRule="exact" w:val="340"/>
        </w:trPr>
        <w:tc>
          <w:tcPr>
            <w:tcW w:w="4667" w:type="dxa"/>
            <w:tcBorders>
              <w:top w:val="nil"/>
              <w:left w:val="single" w:sz="4" w:space="0" w:color="auto"/>
              <w:bottom w:val="nil"/>
              <w:right w:val="nil"/>
            </w:tcBorders>
            <w:hideMark/>
          </w:tcPr>
          <w:p w14:paraId="73D5FA31" w14:textId="6C89F591" w:rsidR="007F3C91" w:rsidRPr="00197589" w:rsidRDefault="00C02FF8" w:rsidP="00480C7E">
            <w:pPr>
              <w:keepNext/>
              <w:keepLines/>
              <w:rPr>
                <w:rFonts w:cs="Arial"/>
                <w:szCs w:val="22"/>
                <w:lang w:val="sk-SK"/>
              </w:rPr>
            </w:pPr>
            <w:r>
              <w:rPr>
                <w:rFonts w:cs="Arial"/>
                <w:szCs w:val="22"/>
                <w:lang w:val="sk-SK"/>
              </w:rPr>
              <w:t>S</w:t>
            </w:r>
            <w:r w:rsidR="003A5511">
              <w:rPr>
                <w:rFonts w:cs="Arial"/>
                <w:szCs w:val="22"/>
                <w:lang w:val="sk-SK"/>
              </w:rPr>
              <w:t>tratifikovaný</w:t>
            </w:r>
            <w:r w:rsidR="0015477C">
              <w:rPr>
                <w:rFonts w:ascii="Lucida Sans Unicode" w:hAnsi="Lucida Sans Unicode"/>
                <w:szCs w:val="22"/>
                <w:vertAlign w:val="superscript"/>
                <w:lang w:val="en-GB"/>
              </w:rPr>
              <w:t>ǂ</w:t>
            </w:r>
            <w:r w:rsidR="003A5511">
              <w:rPr>
                <w:rFonts w:cs="Arial"/>
                <w:szCs w:val="22"/>
                <w:lang w:val="sk-SK"/>
              </w:rPr>
              <w:t xml:space="preserve"> pomer rizík</w:t>
            </w:r>
            <w:r w:rsidR="007F3C91" w:rsidRPr="00197589">
              <w:rPr>
                <w:rFonts w:cs="Arial"/>
                <w:szCs w:val="22"/>
                <w:lang w:val="sk-SK"/>
              </w:rPr>
              <w:t xml:space="preserve"> (95</w:t>
            </w:r>
            <w:r w:rsidR="003A5511">
              <w:rPr>
                <w:rFonts w:cs="Arial"/>
                <w:szCs w:val="22"/>
                <w:lang w:val="sk-SK"/>
              </w:rPr>
              <w:t> </w:t>
            </w:r>
            <w:r w:rsidR="007F3C91" w:rsidRPr="00197589">
              <w:rPr>
                <w:rFonts w:cs="Arial"/>
                <w:szCs w:val="22"/>
                <w:lang w:val="sk-SK"/>
              </w:rPr>
              <w:t>%</w:t>
            </w:r>
            <w:r w:rsidR="003A5511">
              <w:rPr>
                <w:rFonts w:cs="Arial"/>
                <w:szCs w:val="22"/>
                <w:lang w:val="sk-SK"/>
              </w:rPr>
              <w:t> </w:t>
            </w:r>
            <w:r w:rsidR="007F3C91" w:rsidRPr="00197589">
              <w:rPr>
                <w:rFonts w:cs="Arial"/>
                <w:szCs w:val="22"/>
                <w:lang w:val="sk-SK"/>
              </w:rPr>
              <w:t>I</w:t>
            </w:r>
            <w:r w:rsidR="003A5511">
              <w:rPr>
                <w:rFonts w:cs="Arial"/>
                <w:szCs w:val="22"/>
                <w:lang w:val="sk-SK"/>
              </w:rPr>
              <w:t>S</w:t>
            </w:r>
            <w:r w:rsidR="007F3C91" w:rsidRPr="00197589">
              <w:rPr>
                <w:rFonts w:cs="Arial"/>
                <w:szCs w:val="22"/>
                <w:lang w:val="sk-SK"/>
              </w:rPr>
              <w:t>)</w:t>
            </w:r>
          </w:p>
        </w:tc>
        <w:tc>
          <w:tcPr>
            <w:tcW w:w="4988" w:type="dxa"/>
            <w:gridSpan w:val="2"/>
            <w:tcBorders>
              <w:top w:val="nil"/>
              <w:left w:val="nil"/>
              <w:bottom w:val="nil"/>
              <w:right w:val="single" w:sz="4" w:space="0" w:color="auto"/>
            </w:tcBorders>
          </w:tcPr>
          <w:p w14:paraId="72EC19F7" w14:textId="3DE1D4D7" w:rsidR="007F3C91" w:rsidRPr="00197589" w:rsidRDefault="0015477C" w:rsidP="0015477C">
            <w:pPr>
              <w:keepNext/>
              <w:keepLines/>
              <w:jc w:val="center"/>
              <w:rPr>
                <w:rFonts w:cs="Arial"/>
                <w:szCs w:val="22"/>
                <w:lang w:val="sk-SK"/>
              </w:rPr>
            </w:pPr>
            <w:r>
              <w:rPr>
                <w:rFonts w:cs="Arial"/>
                <w:szCs w:val="22"/>
                <w:lang w:val="sk-SK"/>
              </w:rPr>
              <w:t>0,52</w:t>
            </w:r>
            <w:r w:rsidR="007F3C91" w:rsidRPr="00197589">
              <w:rPr>
                <w:rFonts w:cs="Arial"/>
                <w:szCs w:val="22"/>
                <w:lang w:val="sk-SK"/>
              </w:rPr>
              <w:t xml:space="preserve"> (0</w:t>
            </w:r>
            <w:r w:rsidR="003A5511">
              <w:rPr>
                <w:rFonts w:cs="Arial"/>
                <w:szCs w:val="22"/>
                <w:lang w:val="sk-SK"/>
              </w:rPr>
              <w:t>,</w:t>
            </w:r>
            <w:r>
              <w:rPr>
                <w:rFonts w:cs="Arial"/>
                <w:szCs w:val="22"/>
                <w:lang w:val="sk-SK"/>
              </w:rPr>
              <w:t>33</w:t>
            </w:r>
            <w:r w:rsidR="003A5511">
              <w:rPr>
                <w:rFonts w:cs="Arial"/>
                <w:szCs w:val="22"/>
                <w:lang w:val="sk-SK"/>
              </w:rPr>
              <w:t>;</w:t>
            </w:r>
            <w:r w:rsidR="007F3C91" w:rsidRPr="00197589">
              <w:rPr>
                <w:rFonts w:cs="Arial"/>
                <w:szCs w:val="22"/>
                <w:lang w:val="sk-SK"/>
              </w:rPr>
              <w:t xml:space="preserve"> 0</w:t>
            </w:r>
            <w:r w:rsidR="003A5511">
              <w:rPr>
                <w:rFonts w:cs="Arial"/>
                <w:szCs w:val="22"/>
                <w:lang w:val="sk-SK"/>
              </w:rPr>
              <w:t>,</w:t>
            </w:r>
            <w:r w:rsidR="00C02FF8">
              <w:rPr>
                <w:rFonts w:cs="Arial"/>
                <w:szCs w:val="22"/>
                <w:lang w:val="sk-SK"/>
              </w:rPr>
              <w:t>8</w:t>
            </w:r>
            <w:r>
              <w:rPr>
                <w:rFonts w:cs="Arial"/>
                <w:szCs w:val="22"/>
                <w:lang w:val="sk-SK"/>
              </w:rPr>
              <w:t>0</w:t>
            </w:r>
            <w:r w:rsidR="007F3C91" w:rsidRPr="00197589">
              <w:rPr>
                <w:rFonts w:cs="Arial"/>
                <w:szCs w:val="22"/>
                <w:lang w:val="sk-SK"/>
              </w:rPr>
              <w:t>)</w:t>
            </w:r>
          </w:p>
        </w:tc>
      </w:tr>
      <w:tr w:rsidR="0015477C" w:rsidRPr="00197589" w14:paraId="2A19E294" w14:textId="77777777" w:rsidTr="00DD51B3">
        <w:trPr>
          <w:trHeight w:hRule="exact" w:val="340"/>
        </w:trPr>
        <w:tc>
          <w:tcPr>
            <w:tcW w:w="4667" w:type="dxa"/>
            <w:tcBorders>
              <w:top w:val="single" w:sz="4" w:space="0" w:color="auto"/>
              <w:left w:val="single" w:sz="4" w:space="0" w:color="auto"/>
              <w:bottom w:val="single" w:sz="4" w:space="0" w:color="auto"/>
              <w:right w:val="nil"/>
            </w:tcBorders>
            <w:hideMark/>
          </w:tcPr>
          <w:p w14:paraId="305B5B14" w14:textId="7D3CA152" w:rsidR="0015477C" w:rsidRPr="00045F3A" w:rsidRDefault="0015477C" w:rsidP="00DD51B3">
            <w:pPr>
              <w:keepNext/>
              <w:keepLines/>
              <w:rPr>
                <w:rFonts w:cs="Arial"/>
                <w:b/>
                <w:i/>
                <w:szCs w:val="22"/>
                <w:vertAlign w:val="superscript"/>
                <w:lang w:val="sk-SK"/>
              </w:rPr>
            </w:pPr>
            <w:r>
              <w:rPr>
                <w:rFonts w:cs="Arial"/>
                <w:b/>
                <w:i/>
                <w:szCs w:val="22"/>
                <w:lang w:val="sk-SK"/>
              </w:rPr>
              <w:t>OS</w:t>
            </w:r>
            <w:r>
              <w:rPr>
                <w:rFonts w:cs="Arial"/>
                <w:b/>
                <w:i/>
                <w:szCs w:val="22"/>
                <w:vertAlign w:val="superscript"/>
                <w:lang w:val="sk-SK"/>
              </w:rPr>
              <w:t>*</w:t>
            </w:r>
          </w:p>
        </w:tc>
        <w:tc>
          <w:tcPr>
            <w:tcW w:w="2330" w:type="dxa"/>
            <w:tcBorders>
              <w:top w:val="single" w:sz="4" w:space="0" w:color="auto"/>
              <w:left w:val="nil"/>
              <w:bottom w:val="single" w:sz="4" w:space="0" w:color="auto"/>
              <w:right w:val="nil"/>
            </w:tcBorders>
          </w:tcPr>
          <w:p w14:paraId="3BC1E70E" w14:textId="77777777" w:rsidR="0015477C" w:rsidRPr="00197589" w:rsidRDefault="0015477C" w:rsidP="00DD51B3">
            <w:pPr>
              <w:keepNext/>
              <w:keepLines/>
              <w:jc w:val="center"/>
              <w:rPr>
                <w:rFonts w:cs="Arial"/>
                <w:szCs w:val="22"/>
                <w:lang w:val="sk-SK"/>
              </w:rPr>
            </w:pPr>
            <w:r w:rsidRPr="00197589">
              <w:rPr>
                <w:rFonts w:cs="Arial"/>
                <w:szCs w:val="22"/>
                <w:lang w:val="sk-SK"/>
              </w:rPr>
              <w:t>n</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1</w:t>
            </w:r>
            <w:r>
              <w:rPr>
                <w:rFonts w:cs="Arial"/>
                <w:szCs w:val="22"/>
                <w:lang w:val="sk-SK"/>
              </w:rPr>
              <w:t>06</w:t>
            </w:r>
          </w:p>
          <w:p w14:paraId="18C9E74B" w14:textId="77777777" w:rsidR="0015477C" w:rsidRPr="00197589" w:rsidRDefault="0015477C" w:rsidP="00DD51B3">
            <w:pPr>
              <w:keepNext/>
              <w:keepLines/>
              <w:jc w:val="center"/>
              <w:rPr>
                <w:rFonts w:cs="Arial"/>
                <w:szCs w:val="22"/>
                <w:lang w:val="sk-SK"/>
              </w:rPr>
            </w:pPr>
          </w:p>
        </w:tc>
        <w:tc>
          <w:tcPr>
            <w:tcW w:w="2658" w:type="dxa"/>
            <w:tcBorders>
              <w:top w:val="single" w:sz="4" w:space="0" w:color="auto"/>
              <w:left w:val="nil"/>
              <w:bottom w:val="single" w:sz="4" w:space="0" w:color="auto"/>
              <w:right w:val="single" w:sz="4" w:space="0" w:color="auto"/>
            </w:tcBorders>
          </w:tcPr>
          <w:p w14:paraId="14BAEE9B" w14:textId="77777777" w:rsidR="0015477C" w:rsidRPr="00197589" w:rsidRDefault="0015477C" w:rsidP="00DD51B3">
            <w:pPr>
              <w:keepNext/>
              <w:keepLines/>
              <w:jc w:val="center"/>
              <w:rPr>
                <w:rFonts w:cs="Arial"/>
                <w:szCs w:val="22"/>
                <w:lang w:val="sk-SK"/>
              </w:rPr>
            </w:pPr>
            <w:r w:rsidRPr="00197589">
              <w:rPr>
                <w:rFonts w:cs="Arial"/>
                <w:szCs w:val="22"/>
                <w:lang w:val="sk-SK"/>
              </w:rPr>
              <w:t>n</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1</w:t>
            </w:r>
            <w:r>
              <w:rPr>
                <w:rFonts w:cs="Arial"/>
                <w:szCs w:val="22"/>
                <w:lang w:val="sk-SK"/>
              </w:rPr>
              <w:t>03</w:t>
            </w:r>
          </w:p>
          <w:p w14:paraId="62607949" w14:textId="77777777" w:rsidR="0015477C" w:rsidRPr="00197589" w:rsidRDefault="0015477C" w:rsidP="00DD51B3">
            <w:pPr>
              <w:keepNext/>
              <w:keepLines/>
              <w:jc w:val="center"/>
              <w:rPr>
                <w:rFonts w:cs="Arial"/>
                <w:szCs w:val="22"/>
                <w:lang w:val="sk-SK"/>
              </w:rPr>
            </w:pPr>
          </w:p>
        </w:tc>
      </w:tr>
      <w:tr w:rsidR="0015477C" w:rsidRPr="007D1459" w14:paraId="02F6CD9A" w14:textId="77777777" w:rsidTr="00045F3A">
        <w:trPr>
          <w:trHeight w:hRule="exact" w:val="340"/>
        </w:trPr>
        <w:tc>
          <w:tcPr>
            <w:tcW w:w="4667" w:type="dxa"/>
            <w:tcBorders>
              <w:top w:val="nil"/>
              <w:left w:val="single" w:sz="4" w:space="0" w:color="auto"/>
              <w:bottom w:val="nil"/>
              <w:right w:val="nil"/>
            </w:tcBorders>
            <w:hideMark/>
          </w:tcPr>
          <w:p w14:paraId="1929A001" w14:textId="37FACB7E" w:rsidR="0015477C" w:rsidRPr="00197589" w:rsidRDefault="0015477C" w:rsidP="0015477C">
            <w:pPr>
              <w:keepNext/>
              <w:keepLines/>
              <w:rPr>
                <w:rFonts w:cs="Arial"/>
                <w:szCs w:val="22"/>
                <w:lang w:val="sk-SK"/>
              </w:rPr>
            </w:pPr>
            <w:r>
              <w:rPr>
                <w:rFonts w:cs="Arial"/>
                <w:szCs w:val="22"/>
                <w:lang w:val="sk-SK"/>
              </w:rPr>
              <w:t>Počet udalostí</w:t>
            </w:r>
            <w:r w:rsidRPr="00197589">
              <w:rPr>
                <w:rFonts w:cs="Arial"/>
                <w:szCs w:val="22"/>
                <w:lang w:val="sk-SK"/>
              </w:rPr>
              <w:t xml:space="preserve"> (%)</w:t>
            </w:r>
          </w:p>
        </w:tc>
        <w:tc>
          <w:tcPr>
            <w:tcW w:w="2330" w:type="dxa"/>
            <w:tcBorders>
              <w:top w:val="nil"/>
              <w:left w:val="nil"/>
              <w:bottom w:val="nil"/>
              <w:right w:val="nil"/>
            </w:tcBorders>
            <w:hideMark/>
          </w:tcPr>
          <w:p w14:paraId="6CEC13FD" w14:textId="389DD418" w:rsidR="0015477C" w:rsidRPr="00197589" w:rsidRDefault="0015477C">
            <w:pPr>
              <w:keepNext/>
              <w:keepLines/>
              <w:jc w:val="center"/>
              <w:rPr>
                <w:rFonts w:cs="Arial"/>
                <w:szCs w:val="22"/>
                <w:lang w:val="sk-SK"/>
              </w:rPr>
            </w:pPr>
            <w:r>
              <w:rPr>
                <w:rFonts w:cs="Arial"/>
                <w:szCs w:val="22"/>
                <w:lang w:val="sk-SK"/>
              </w:rPr>
              <w:t>22</w:t>
            </w:r>
            <w:r w:rsidRPr="00197589">
              <w:rPr>
                <w:rFonts w:cs="Arial"/>
                <w:szCs w:val="22"/>
                <w:lang w:val="sk-SK"/>
              </w:rPr>
              <w:t xml:space="preserve"> (</w:t>
            </w:r>
            <w:r>
              <w:rPr>
                <w:rFonts w:cs="Arial"/>
                <w:szCs w:val="22"/>
                <w:lang w:val="sk-SK"/>
              </w:rPr>
              <w:t>20,8</w:t>
            </w:r>
            <w:r w:rsidRPr="00197589">
              <w:rPr>
                <w:rFonts w:cs="Arial"/>
                <w:szCs w:val="22"/>
                <w:lang w:val="sk-SK"/>
              </w:rPr>
              <w:t>%)</w:t>
            </w:r>
          </w:p>
        </w:tc>
        <w:tc>
          <w:tcPr>
            <w:tcW w:w="2658" w:type="dxa"/>
            <w:tcBorders>
              <w:top w:val="nil"/>
              <w:left w:val="nil"/>
              <w:bottom w:val="nil"/>
              <w:right w:val="single" w:sz="4" w:space="0" w:color="auto"/>
            </w:tcBorders>
            <w:hideMark/>
          </w:tcPr>
          <w:p w14:paraId="4926E215" w14:textId="2ED8CE75" w:rsidR="0015477C" w:rsidRPr="00197589" w:rsidRDefault="0015477C" w:rsidP="0015477C">
            <w:pPr>
              <w:keepNext/>
              <w:keepLines/>
              <w:jc w:val="center"/>
              <w:rPr>
                <w:rFonts w:cs="Arial"/>
                <w:szCs w:val="22"/>
                <w:lang w:val="sk-SK"/>
              </w:rPr>
            </w:pPr>
            <w:r>
              <w:rPr>
                <w:rFonts w:cs="Arial"/>
                <w:szCs w:val="22"/>
                <w:lang w:val="sk-SK"/>
              </w:rPr>
              <w:t>41</w:t>
            </w:r>
            <w:r w:rsidRPr="00197589">
              <w:rPr>
                <w:rFonts w:cs="Arial"/>
                <w:szCs w:val="22"/>
                <w:lang w:val="sk-SK"/>
              </w:rPr>
              <w:t xml:space="preserve"> (</w:t>
            </w:r>
            <w:r>
              <w:rPr>
                <w:rFonts w:cs="Arial"/>
                <w:szCs w:val="22"/>
                <w:lang w:val="sk-SK"/>
              </w:rPr>
              <w:t>39,8 </w:t>
            </w:r>
            <w:r w:rsidRPr="00197589">
              <w:rPr>
                <w:rFonts w:cs="Arial"/>
                <w:szCs w:val="22"/>
                <w:lang w:val="sk-SK"/>
              </w:rPr>
              <w:t>%)</w:t>
            </w:r>
          </w:p>
          <w:p w14:paraId="37C7B1A5" w14:textId="19DE5E22" w:rsidR="0015477C" w:rsidRPr="00197589" w:rsidRDefault="0015477C" w:rsidP="0015477C">
            <w:pPr>
              <w:keepNext/>
              <w:keepLines/>
              <w:jc w:val="center"/>
              <w:rPr>
                <w:rFonts w:cs="Arial"/>
                <w:szCs w:val="22"/>
                <w:lang w:val="sk-SK"/>
              </w:rPr>
            </w:pPr>
          </w:p>
        </w:tc>
      </w:tr>
      <w:tr w:rsidR="0015477C" w:rsidRPr="007D1459" w14:paraId="221D911C" w14:textId="77777777" w:rsidTr="00045F3A">
        <w:trPr>
          <w:trHeight w:hRule="exact" w:val="340"/>
        </w:trPr>
        <w:tc>
          <w:tcPr>
            <w:tcW w:w="4667" w:type="dxa"/>
            <w:tcBorders>
              <w:top w:val="nil"/>
              <w:left w:val="single" w:sz="4" w:space="0" w:color="auto"/>
              <w:bottom w:val="nil"/>
              <w:right w:val="nil"/>
            </w:tcBorders>
          </w:tcPr>
          <w:p w14:paraId="73BC1E7C" w14:textId="7B75441D" w:rsidR="0015477C" w:rsidRPr="00197589" w:rsidRDefault="0015477C" w:rsidP="0015477C">
            <w:pPr>
              <w:keepNext/>
              <w:keepLines/>
              <w:rPr>
                <w:rFonts w:cs="Arial"/>
                <w:szCs w:val="22"/>
                <w:lang w:val="sk-SK"/>
              </w:rPr>
            </w:pPr>
            <w:r w:rsidRPr="00197589">
              <w:rPr>
                <w:rFonts w:cs="Arial"/>
                <w:szCs w:val="22"/>
                <w:lang w:val="sk-SK"/>
              </w:rPr>
              <w:t>Medi</w:t>
            </w:r>
            <w:r>
              <w:rPr>
                <w:rFonts w:cs="Arial"/>
                <w:szCs w:val="22"/>
                <w:lang w:val="sk-SK"/>
              </w:rPr>
              <w:t>án OS</w:t>
            </w:r>
            <w:r w:rsidRPr="00197589">
              <w:rPr>
                <w:rFonts w:cs="Arial"/>
                <w:szCs w:val="22"/>
                <w:lang w:val="sk-SK"/>
              </w:rPr>
              <w:t xml:space="preserve"> (m</w:t>
            </w:r>
            <w:r>
              <w:rPr>
                <w:rFonts w:cs="Arial"/>
                <w:szCs w:val="22"/>
                <w:lang w:val="sk-SK"/>
              </w:rPr>
              <w:t>e</w:t>
            </w:r>
            <w:r w:rsidRPr="00197589">
              <w:rPr>
                <w:rFonts w:cs="Arial"/>
                <w:szCs w:val="22"/>
                <w:lang w:val="sk-SK"/>
              </w:rPr>
              <w:t>s</w:t>
            </w:r>
            <w:r>
              <w:rPr>
                <w:rFonts w:cs="Arial"/>
                <w:szCs w:val="22"/>
                <w:lang w:val="sk-SK"/>
              </w:rPr>
              <w:t>iace</w:t>
            </w:r>
            <w:r w:rsidRPr="00197589">
              <w:rPr>
                <w:rFonts w:cs="Arial"/>
                <w:szCs w:val="22"/>
                <w:lang w:val="sk-SK"/>
              </w:rPr>
              <w:t>)</w:t>
            </w:r>
          </w:p>
          <w:p w14:paraId="31314460" w14:textId="77777777" w:rsidR="0015477C" w:rsidRPr="00197589" w:rsidRDefault="0015477C" w:rsidP="0015477C">
            <w:pPr>
              <w:keepNext/>
              <w:keepLines/>
              <w:rPr>
                <w:rFonts w:cs="Arial"/>
                <w:szCs w:val="22"/>
                <w:lang w:val="sk-SK"/>
              </w:rPr>
            </w:pPr>
          </w:p>
        </w:tc>
        <w:tc>
          <w:tcPr>
            <w:tcW w:w="2330" w:type="dxa"/>
            <w:tcBorders>
              <w:top w:val="nil"/>
              <w:left w:val="nil"/>
              <w:bottom w:val="nil"/>
              <w:right w:val="nil"/>
            </w:tcBorders>
          </w:tcPr>
          <w:p w14:paraId="4A18F6A2" w14:textId="12EA799B" w:rsidR="0015477C" w:rsidRPr="00197589" w:rsidRDefault="0015477C" w:rsidP="0015477C">
            <w:pPr>
              <w:keepNext/>
              <w:keepLines/>
              <w:jc w:val="center"/>
              <w:rPr>
                <w:rFonts w:cs="Arial"/>
                <w:szCs w:val="22"/>
                <w:lang w:val="sk-SK"/>
              </w:rPr>
            </w:pPr>
            <w:r w:rsidRPr="00197589">
              <w:rPr>
                <w:rFonts w:cs="Arial"/>
                <w:szCs w:val="22"/>
                <w:lang w:val="sk-SK"/>
              </w:rPr>
              <w:t>NE</w:t>
            </w:r>
          </w:p>
        </w:tc>
        <w:tc>
          <w:tcPr>
            <w:tcW w:w="2658" w:type="dxa"/>
            <w:tcBorders>
              <w:top w:val="nil"/>
              <w:left w:val="nil"/>
              <w:bottom w:val="nil"/>
              <w:right w:val="single" w:sz="4" w:space="0" w:color="auto"/>
            </w:tcBorders>
          </w:tcPr>
          <w:p w14:paraId="3ABA8F70" w14:textId="395A441A" w:rsidR="0015477C" w:rsidRDefault="0015477C" w:rsidP="0015477C">
            <w:pPr>
              <w:keepNext/>
              <w:keepLines/>
              <w:jc w:val="center"/>
              <w:rPr>
                <w:rFonts w:cs="Arial"/>
                <w:szCs w:val="22"/>
                <w:lang w:val="sk-SK"/>
              </w:rPr>
            </w:pPr>
            <w:r>
              <w:rPr>
                <w:rFonts w:cs="Arial"/>
                <w:szCs w:val="22"/>
                <w:lang w:val="sk-SK"/>
              </w:rPr>
              <w:t>87,1</w:t>
            </w:r>
          </w:p>
        </w:tc>
      </w:tr>
      <w:tr w:rsidR="0015477C" w:rsidRPr="007D1459" w14:paraId="4B1CF2A6" w14:textId="77777777" w:rsidTr="00045F3A">
        <w:trPr>
          <w:trHeight w:hRule="exact" w:val="340"/>
        </w:trPr>
        <w:tc>
          <w:tcPr>
            <w:tcW w:w="4667" w:type="dxa"/>
            <w:tcBorders>
              <w:top w:val="nil"/>
              <w:left w:val="single" w:sz="4" w:space="0" w:color="auto"/>
              <w:bottom w:val="nil"/>
              <w:right w:val="nil"/>
            </w:tcBorders>
          </w:tcPr>
          <w:p w14:paraId="32EEC567" w14:textId="07A35867" w:rsidR="0015477C" w:rsidRPr="00197589" w:rsidRDefault="0015477C" w:rsidP="0015477C">
            <w:pPr>
              <w:keepNext/>
              <w:keepLines/>
              <w:rPr>
                <w:rFonts w:cs="Arial"/>
                <w:szCs w:val="22"/>
                <w:lang w:val="sk-SK"/>
              </w:rPr>
            </w:pPr>
            <w:r w:rsidRPr="00197589">
              <w:rPr>
                <w:rFonts w:cs="Arial"/>
                <w:szCs w:val="22"/>
                <w:lang w:val="sk-SK"/>
              </w:rPr>
              <w:t>95</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I</w:t>
            </w:r>
            <w:r>
              <w:rPr>
                <w:rFonts w:cs="Arial"/>
                <w:szCs w:val="22"/>
                <w:lang w:val="sk-SK"/>
              </w:rPr>
              <w:t>S</w:t>
            </w:r>
          </w:p>
        </w:tc>
        <w:tc>
          <w:tcPr>
            <w:tcW w:w="2330" w:type="dxa"/>
            <w:tcBorders>
              <w:top w:val="nil"/>
              <w:left w:val="nil"/>
              <w:bottom w:val="nil"/>
              <w:right w:val="nil"/>
            </w:tcBorders>
          </w:tcPr>
          <w:p w14:paraId="0D17DD08" w14:textId="20832948" w:rsidR="0015477C" w:rsidRPr="00197589" w:rsidRDefault="0015477C" w:rsidP="0015477C">
            <w:pPr>
              <w:keepNext/>
              <w:keepLines/>
              <w:jc w:val="center"/>
              <w:rPr>
                <w:rFonts w:cs="Arial"/>
                <w:szCs w:val="22"/>
                <w:lang w:val="sk-SK"/>
              </w:rPr>
            </w:pPr>
            <w:r>
              <w:rPr>
                <w:rFonts w:cs="Arial"/>
                <w:szCs w:val="22"/>
                <w:lang w:val="sk-SK"/>
              </w:rPr>
              <w:t>(</w:t>
            </w:r>
            <w:r w:rsidRPr="00197589">
              <w:rPr>
                <w:rFonts w:cs="Arial"/>
                <w:szCs w:val="22"/>
                <w:lang w:val="sk-SK"/>
              </w:rPr>
              <w:t>NE</w:t>
            </w:r>
            <w:r>
              <w:rPr>
                <w:rFonts w:cs="Arial"/>
                <w:szCs w:val="22"/>
                <w:lang w:val="sk-SK"/>
              </w:rPr>
              <w:t>)</w:t>
            </w:r>
          </w:p>
        </w:tc>
        <w:tc>
          <w:tcPr>
            <w:tcW w:w="2658" w:type="dxa"/>
            <w:tcBorders>
              <w:top w:val="nil"/>
              <w:left w:val="nil"/>
              <w:bottom w:val="nil"/>
              <w:right w:val="single" w:sz="4" w:space="0" w:color="auto"/>
            </w:tcBorders>
          </w:tcPr>
          <w:p w14:paraId="678742DC" w14:textId="3F6EBD9B" w:rsidR="0015477C" w:rsidRDefault="0015477C">
            <w:pPr>
              <w:keepNext/>
              <w:keepLines/>
              <w:jc w:val="center"/>
              <w:rPr>
                <w:rFonts w:cs="Arial"/>
                <w:szCs w:val="22"/>
                <w:lang w:val="sk-SK"/>
              </w:rPr>
            </w:pPr>
            <w:r>
              <w:rPr>
                <w:rFonts w:cs="Arial"/>
                <w:szCs w:val="22"/>
                <w:lang w:val="sk-SK"/>
              </w:rPr>
              <w:t>(72,0;</w:t>
            </w:r>
            <w:r w:rsidRPr="00197589">
              <w:rPr>
                <w:rFonts w:cs="Arial"/>
                <w:szCs w:val="22"/>
                <w:lang w:val="sk-SK"/>
              </w:rPr>
              <w:t xml:space="preserve"> NE</w:t>
            </w:r>
            <w:r>
              <w:rPr>
                <w:rFonts w:cs="Arial"/>
                <w:szCs w:val="22"/>
                <w:lang w:val="sk-SK"/>
              </w:rPr>
              <w:t>)</w:t>
            </w:r>
          </w:p>
        </w:tc>
      </w:tr>
      <w:tr w:rsidR="0015477C" w:rsidRPr="007D1459" w14:paraId="177A60BC" w14:textId="77777777" w:rsidTr="00DD51B3">
        <w:trPr>
          <w:trHeight w:hRule="exact" w:val="340"/>
        </w:trPr>
        <w:tc>
          <w:tcPr>
            <w:tcW w:w="4667" w:type="dxa"/>
            <w:tcBorders>
              <w:top w:val="nil"/>
              <w:left w:val="single" w:sz="4" w:space="0" w:color="auto"/>
              <w:bottom w:val="single" w:sz="4" w:space="0" w:color="auto"/>
              <w:right w:val="nil"/>
            </w:tcBorders>
          </w:tcPr>
          <w:p w14:paraId="24069532" w14:textId="7EF36FE1" w:rsidR="0015477C" w:rsidRPr="00197589" w:rsidRDefault="0015477C" w:rsidP="0015477C">
            <w:pPr>
              <w:keepNext/>
              <w:keepLines/>
              <w:rPr>
                <w:rFonts w:cs="Arial"/>
                <w:szCs w:val="22"/>
                <w:lang w:val="sk-SK"/>
              </w:rPr>
            </w:pPr>
            <w:r>
              <w:rPr>
                <w:rFonts w:cs="Arial"/>
                <w:szCs w:val="22"/>
                <w:lang w:val="sk-SK"/>
              </w:rPr>
              <w:t>Stratifikovaný</w:t>
            </w:r>
            <w:r>
              <w:rPr>
                <w:rFonts w:ascii="Lucida Sans Unicode" w:hAnsi="Lucida Sans Unicode"/>
                <w:szCs w:val="22"/>
                <w:vertAlign w:val="superscript"/>
                <w:lang w:val="en-GB"/>
              </w:rPr>
              <w:t>ǂ</w:t>
            </w:r>
            <w:r>
              <w:rPr>
                <w:rFonts w:cs="Arial"/>
                <w:szCs w:val="22"/>
                <w:lang w:val="sk-SK"/>
              </w:rPr>
              <w:t xml:space="preserve"> pomer rizík</w:t>
            </w:r>
            <w:r w:rsidRPr="00197589">
              <w:rPr>
                <w:rFonts w:cs="Arial"/>
                <w:szCs w:val="22"/>
                <w:lang w:val="sk-SK"/>
              </w:rPr>
              <w:t xml:space="preserve"> (95</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I</w:t>
            </w:r>
            <w:r>
              <w:rPr>
                <w:rFonts w:cs="Arial"/>
                <w:szCs w:val="22"/>
                <w:lang w:val="sk-SK"/>
              </w:rPr>
              <w:t>S</w:t>
            </w:r>
            <w:r w:rsidRPr="00197589">
              <w:rPr>
                <w:rFonts w:cs="Arial"/>
                <w:szCs w:val="22"/>
                <w:lang w:val="sk-SK"/>
              </w:rPr>
              <w:t>)</w:t>
            </w:r>
          </w:p>
        </w:tc>
        <w:tc>
          <w:tcPr>
            <w:tcW w:w="4988" w:type="dxa"/>
            <w:gridSpan w:val="2"/>
            <w:tcBorders>
              <w:top w:val="nil"/>
              <w:left w:val="nil"/>
              <w:bottom w:val="single" w:sz="4" w:space="0" w:color="auto"/>
              <w:right w:val="single" w:sz="4" w:space="0" w:color="auto"/>
            </w:tcBorders>
          </w:tcPr>
          <w:p w14:paraId="40D0708B" w14:textId="2F0BE640" w:rsidR="0015477C" w:rsidRDefault="0015477C">
            <w:pPr>
              <w:keepNext/>
              <w:keepLines/>
              <w:jc w:val="center"/>
              <w:rPr>
                <w:rFonts w:cs="Arial"/>
                <w:szCs w:val="22"/>
                <w:lang w:val="sk-SK"/>
              </w:rPr>
            </w:pPr>
            <w:r>
              <w:rPr>
                <w:rFonts w:cs="Arial"/>
                <w:szCs w:val="22"/>
                <w:lang w:val="sk-SK"/>
              </w:rPr>
              <w:t>0,47</w:t>
            </w:r>
            <w:r w:rsidRPr="00197589">
              <w:rPr>
                <w:rFonts w:cs="Arial"/>
                <w:szCs w:val="22"/>
                <w:lang w:val="sk-SK"/>
              </w:rPr>
              <w:t xml:space="preserve"> (0</w:t>
            </w:r>
            <w:r>
              <w:rPr>
                <w:rFonts w:cs="Arial"/>
                <w:szCs w:val="22"/>
                <w:lang w:val="sk-SK"/>
              </w:rPr>
              <w:t>,28;</w:t>
            </w:r>
            <w:r w:rsidRPr="00197589">
              <w:rPr>
                <w:rFonts w:cs="Arial"/>
                <w:szCs w:val="22"/>
                <w:lang w:val="sk-SK"/>
              </w:rPr>
              <w:t xml:space="preserve"> 0</w:t>
            </w:r>
            <w:r>
              <w:rPr>
                <w:rFonts w:cs="Arial"/>
                <w:szCs w:val="22"/>
                <w:lang w:val="sk-SK"/>
              </w:rPr>
              <w:t>,80</w:t>
            </w:r>
            <w:r w:rsidRPr="00197589">
              <w:rPr>
                <w:rFonts w:cs="Arial"/>
                <w:szCs w:val="22"/>
                <w:lang w:val="sk-SK"/>
              </w:rPr>
              <w:t>)</w:t>
            </w:r>
          </w:p>
        </w:tc>
      </w:tr>
    </w:tbl>
    <w:p w14:paraId="446CCDE6" w14:textId="2DB422EC" w:rsidR="007F3C91" w:rsidRPr="00045F3A" w:rsidRDefault="007F3C91" w:rsidP="007F3C91">
      <w:pPr>
        <w:rPr>
          <w:szCs w:val="22"/>
          <w:lang w:val="sk-SK" w:eastAsia="en-GB"/>
        </w:rPr>
      </w:pPr>
      <w:r w:rsidRPr="00045F3A">
        <w:rPr>
          <w:color w:val="000000"/>
          <w:szCs w:val="22"/>
          <w:lang w:val="sk-SK" w:eastAsia="en-GB"/>
        </w:rPr>
        <w:t xml:space="preserve">DFS = </w:t>
      </w:r>
      <w:r w:rsidR="003A5511" w:rsidRPr="00045F3A">
        <w:rPr>
          <w:color w:val="000000"/>
          <w:szCs w:val="22"/>
          <w:lang w:val="sk-SK" w:eastAsia="en-GB"/>
        </w:rPr>
        <w:t>prežívanie bez príznakov ochorenia (d</w:t>
      </w:r>
      <w:r w:rsidRPr="00045F3A">
        <w:rPr>
          <w:color w:val="000000"/>
          <w:szCs w:val="22"/>
          <w:lang w:val="sk-SK" w:eastAsia="en-GB"/>
        </w:rPr>
        <w:t>isease</w:t>
      </w:r>
      <w:r w:rsidR="003A5511" w:rsidRPr="00045F3A">
        <w:rPr>
          <w:color w:val="000000"/>
          <w:szCs w:val="22"/>
          <w:lang w:val="sk-SK" w:eastAsia="en-GB"/>
        </w:rPr>
        <w:noBreakHyphen/>
      </w:r>
      <w:r w:rsidRPr="00045F3A">
        <w:rPr>
          <w:color w:val="000000"/>
          <w:szCs w:val="22"/>
          <w:lang w:val="sk-SK" w:eastAsia="en-GB"/>
        </w:rPr>
        <w:t>free survival</w:t>
      </w:r>
      <w:r w:rsidR="003A5511" w:rsidRPr="00045F3A">
        <w:rPr>
          <w:color w:val="000000"/>
          <w:szCs w:val="22"/>
          <w:lang w:val="sk-SK" w:eastAsia="en-GB"/>
        </w:rPr>
        <w:t>)</w:t>
      </w:r>
      <w:r w:rsidRPr="00045F3A">
        <w:rPr>
          <w:color w:val="000000"/>
          <w:szCs w:val="22"/>
          <w:lang w:val="sk-SK" w:eastAsia="en-GB"/>
        </w:rPr>
        <w:t>; I</w:t>
      </w:r>
      <w:r w:rsidR="003A5511" w:rsidRPr="00045F3A">
        <w:rPr>
          <w:color w:val="000000"/>
          <w:szCs w:val="22"/>
          <w:lang w:val="sk-SK" w:eastAsia="en-GB"/>
        </w:rPr>
        <w:t>S </w:t>
      </w:r>
      <w:r w:rsidRPr="00045F3A">
        <w:rPr>
          <w:color w:val="000000"/>
          <w:szCs w:val="22"/>
          <w:lang w:val="sk-SK" w:eastAsia="en-GB"/>
        </w:rPr>
        <w:t>=</w:t>
      </w:r>
      <w:r w:rsidR="003A5511" w:rsidRPr="00045F3A">
        <w:rPr>
          <w:color w:val="000000"/>
          <w:szCs w:val="22"/>
          <w:lang w:val="sk-SK" w:eastAsia="en-GB"/>
        </w:rPr>
        <w:t> </w:t>
      </w:r>
      <w:r w:rsidRPr="00045F3A">
        <w:rPr>
          <w:color w:val="000000"/>
          <w:szCs w:val="22"/>
          <w:lang w:val="sk-SK" w:eastAsia="en-GB"/>
        </w:rPr>
        <w:t>interval</w:t>
      </w:r>
      <w:r w:rsidR="003A5511" w:rsidRPr="00045F3A">
        <w:rPr>
          <w:color w:val="000000"/>
          <w:szCs w:val="22"/>
          <w:lang w:val="sk-SK" w:eastAsia="en-GB"/>
        </w:rPr>
        <w:t xml:space="preserve"> spoľahlivosti</w:t>
      </w:r>
      <w:r w:rsidRPr="00045F3A">
        <w:rPr>
          <w:color w:val="000000"/>
          <w:szCs w:val="22"/>
          <w:lang w:val="sk-SK" w:eastAsia="en-GB"/>
        </w:rPr>
        <w:t>; NE</w:t>
      </w:r>
      <w:r w:rsidR="003A5511" w:rsidRPr="00045F3A">
        <w:rPr>
          <w:color w:val="000000"/>
          <w:szCs w:val="22"/>
          <w:lang w:val="sk-SK" w:eastAsia="en-GB"/>
        </w:rPr>
        <w:t> </w:t>
      </w:r>
      <w:r w:rsidRPr="00045F3A">
        <w:rPr>
          <w:color w:val="000000"/>
          <w:szCs w:val="22"/>
          <w:lang w:val="sk-SK" w:eastAsia="en-GB"/>
        </w:rPr>
        <w:t>=</w:t>
      </w:r>
      <w:r w:rsidR="003A5511" w:rsidRPr="00045F3A">
        <w:rPr>
          <w:color w:val="000000"/>
          <w:szCs w:val="22"/>
          <w:lang w:val="sk-SK" w:eastAsia="en-GB"/>
        </w:rPr>
        <w:t> </w:t>
      </w:r>
      <w:r w:rsidRPr="00045F3A">
        <w:rPr>
          <w:color w:val="000000"/>
          <w:szCs w:val="22"/>
          <w:lang w:val="sk-SK" w:eastAsia="en-GB"/>
        </w:rPr>
        <w:t>n</w:t>
      </w:r>
      <w:r w:rsidR="003A5511" w:rsidRPr="00045F3A">
        <w:rPr>
          <w:color w:val="000000"/>
          <w:szCs w:val="22"/>
          <w:lang w:val="sk-SK" w:eastAsia="en-GB"/>
        </w:rPr>
        <w:t>emožno odhadnúť</w:t>
      </w:r>
    </w:p>
    <w:p w14:paraId="5EEA4690" w14:textId="63412447" w:rsidR="003A5511" w:rsidRPr="00C23E8F" w:rsidRDefault="0015477C" w:rsidP="007F3C91">
      <w:pPr>
        <w:rPr>
          <w:bCs/>
          <w:szCs w:val="22"/>
          <w:u w:val="single"/>
          <w:lang w:val="sk-SK"/>
        </w:rPr>
      </w:pPr>
      <w:r w:rsidRPr="006A6E14">
        <w:rPr>
          <w:szCs w:val="22"/>
          <w:lang w:val="sk-SK"/>
        </w:rPr>
        <w:t>* Aktualizovaná analýza DFS a OS v čase uzávierky klinických údajov k 26. januáru 2024</w:t>
      </w:r>
    </w:p>
    <w:p w14:paraId="4E6DBBC2" w14:textId="54161583" w:rsidR="0015477C" w:rsidRPr="00C23E8F" w:rsidRDefault="0015477C" w:rsidP="007F3C91">
      <w:pPr>
        <w:rPr>
          <w:bCs/>
          <w:szCs w:val="22"/>
          <w:u w:val="single"/>
          <w:lang w:val="sk-SK"/>
        </w:rPr>
      </w:pPr>
      <w:r w:rsidRPr="00045F3A">
        <w:rPr>
          <w:szCs w:val="22"/>
          <w:vertAlign w:val="superscript"/>
          <w:lang w:val="pt-BR"/>
        </w:rPr>
        <w:t xml:space="preserve">‡ </w:t>
      </w:r>
      <w:r w:rsidRPr="00045F3A">
        <w:rPr>
          <w:szCs w:val="22"/>
          <w:lang w:val="pt-BR"/>
        </w:rPr>
        <w:t>Stratifikovaný podľa štádia, pohlavia a histológie</w:t>
      </w:r>
    </w:p>
    <w:p w14:paraId="45C73728" w14:textId="77777777" w:rsidR="0015477C" w:rsidRPr="00197589" w:rsidRDefault="0015477C" w:rsidP="007F3C91">
      <w:pPr>
        <w:rPr>
          <w:bCs/>
          <w:u w:val="single"/>
          <w:lang w:val="sk-SK"/>
        </w:rPr>
      </w:pPr>
    </w:p>
    <w:p w14:paraId="1D23C29B" w14:textId="08DFD98B" w:rsidR="007F3C91" w:rsidRPr="00A50AA5" w:rsidRDefault="00D572AE" w:rsidP="00A50AA5">
      <w:pPr>
        <w:keepNext/>
        <w:keepLines/>
        <w:rPr>
          <w:b/>
          <w:lang w:val="sk-SK"/>
        </w:rPr>
      </w:pPr>
      <w:r w:rsidRPr="00A50AA5">
        <w:rPr>
          <w:b/>
          <w:lang w:val="sk-SK"/>
        </w:rPr>
        <w:t>Graf </w:t>
      </w:r>
      <w:r w:rsidR="005543B3" w:rsidRPr="00A50AA5">
        <w:rPr>
          <w:b/>
          <w:lang w:val="sk-SK"/>
        </w:rPr>
        <w:t>3</w:t>
      </w:r>
      <w:r w:rsidR="007F3C91" w:rsidRPr="00A50AA5">
        <w:rPr>
          <w:b/>
          <w:lang w:val="sk-SK"/>
        </w:rPr>
        <w:t>: Kaplan</w:t>
      </w:r>
      <w:r w:rsidRPr="00A50AA5">
        <w:rPr>
          <w:b/>
          <w:lang w:val="sk-SK"/>
        </w:rPr>
        <w:t>ova</w:t>
      </w:r>
      <w:r w:rsidRPr="00A50AA5">
        <w:rPr>
          <w:b/>
          <w:lang w:val="sk-SK"/>
        </w:rPr>
        <w:noBreakHyphen/>
      </w:r>
      <w:r w:rsidR="007F3C91" w:rsidRPr="00A50AA5">
        <w:rPr>
          <w:b/>
          <w:lang w:val="sk-SK"/>
        </w:rPr>
        <w:t>Meier</w:t>
      </w:r>
      <w:r w:rsidRPr="00A50AA5">
        <w:rPr>
          <w:b/>
          <w:lang w:val="sk-SK"/>
        </w:rPr>
        <w:t>ova</w:t>
      </w:r>
      <w:r w:rsidR="007F3C91" w:rsidRPr="00A50AA5">
        <w:rPr>
          <w:b/>
          <w:lang w:val="sk-SK"/>
        </w:rPr>
        <w:t xml:space="preserve"> </w:t>
      </w:r>
      <w:r w:rsidRPr="00A50AA5">
        <w:rPr>
          <w:b/>
          <w:lang w:val="sk-SK"/>
        </w:rPr>
        <w:t xml:space="preserve">krivka prežívania bez príznakov ochorenia v populácii pacientov </w:t>
      </w:r>
      <w:r w:rsidRPr="00A50AA5">
        <w:rPr>
          <w:b/>
          <w:bCs/>
          <w:color w:val="000000"/>
          <w:szCs w:val="22"/>
          <w:lang w:val="sk-SK" w:eastAsia="en-GB"/>
        </w:rPr>
        <w:t>s ochorením v štádiu II – IIIA a s expresiou PD</w:t>
      </w:r>
      <w:r w:rsidRPr="00A50AA5">
        <w:rPr>
          <w:b/>
          <w:bCs/>
          <w:color w:val="000000"/>
          <w:szCs w:val="22"/>
          <w:lang w:val="sk-SK" w:eastAsia="en-GB"/>
        </w:rPr>
        <w:noBreakHyphen/>
        <w:t>L1 ≥ 50 % TC</w:t>
      </w:r>
      <w:r w:rsidRPr="00A50AA5">
        <w:rPr>
          <w:b/>
          <w:lang w:val="sk-SK"/>
        </w:rPr>
        <w:t xml:space="preserve"> </w:t>
      </w:r>
      <w:r w:rsidR="008A4722" w:rsidRPr="00A50AA5">
        <w:rPr>
          <w:b/>
          <w:bCs/>
          <w:lang w:val="sk-SK"/>
        </w:rPr>
        <w:t xml:space="preserve">bez mutácií EGFR alebo prestavby ALK </w:t>
      </w:r>
      <w:r w:rsidR="007F3C91" w:rsidRPr="00A50AA5">
        <w:rPr>
          <w:b/>
          <w:lang w:val="sk-SK"/>
        </w:rPr>
        <w:t>(IMpower010)</w:t>
      </w:r>
    </w:p>
    <w:p w14:paraId="511B028C" w14:textId="77777777" w:rsidR="007F3C91" w:rsidRPr="00197589" w:rsidRDefault="007F3C91" w:rsidP="00A50AA5">
      <w:pPr>
        <w:keepNext/>
        <w:keepLines/>
        <w:rPr>
          <w:sz w:val="24"/>
          <w:szCs w:val="24"/>
          <w:lang w:val="sk-SK" w:eastAsia="en-GB"/>
        </w:rPr>
      </w:pPr>
    </w:p>
    <w:p w14:paraId="143D8290" w14:textId="02CE07C9" w:rsidR="007F3C91" w:rsidRDefault="000752C2" w:rsidP="00A50AA5">
      <w:pPr>
        <w:keepNext/>
        <w:keepLines/>
        <w:spacing w:after="250"/>
        <w:rPr>
          <w:sz w:val="24"/>
          <w:szCs w:val="24"/>
          <w:lang w:val="sk-SK" w:eastAsia="en-GB"/>
        </w:rPr>
      </w:pPr>
      <w:r>
        <w:rPr>
          <w:noProof/>
          <w:sz w:val="24"/>
          <w:szCs w:val="24"/>
          <w:lang w:val="sk-SK" w:eastAsia="sk-SK"/>
        </w:rPr>
        <w:drawing>
          <wp:inline distT="0" distB="0" distL="0" distR="0" wp14:anchorId="0C347797" wp14:editId="74B05D18">
            <wp:extent cx="4954039" cy="28015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0053" cy="2810628"/>
                    </a:xfrm>
                    <a:prstGeom prst="rect">
                      <a:avLst/>
                    </a:prstGeom>
                    <a:noFill/>
                  </pic:spPr>
                </pic:pic>
              </a:graphicData>
            </a:graphic>
          </wp:inline>
        </w:drawing>
      </w:r>
    </w:p>
    <w:p w14:paraId="58E9DA0F" w14:textId="77777777" w:rsidR="001604B3" w:rsidRPr="00197589" w:rsidRDefault="001604B3" w:rsidP="00ED65A1">
      <w:pPr>
        <w:keepNext/>
        <w:keepLines/>
        <w:rPr>
          <w:sz w:val="24"/>
          <w:szCs w:val="24"/>
          <w:lang w:val="sk-SK" w:eastAsia="en-GB"/>
        </w:rPr>
      </w:pPr>
    </w:p>
    <w:p w14:paraId="1F3F5DFB" w14:textId="1CF0669C" w:rsidR="007F3C91" w:rsidRPr="00045F3A" w:rsidRDefault="00D572AE" w:rsidP="00197589">
      <w:pPr>
        <w:rPr>
          <w:lang w:val="sk-SK"/>
        </w:rPr>
      </w:pPr>
      <w:r>
        <w:rPr>
          <w:color w:val="000000"/>
          <w:szCs w:val="22"/>
          <w:lang w:val="sk-SK" w:eastAsia="en-GB"/>
        </w:rPr>
        <w:t xml:space="preserve">Pozorované zlepšenie </w:t>
      </w:r>
      <w:r w:rsidR="007F3C91" w:rsidRPr="00197589">
        <w:rPr>
          <w:color w:val="000000"/>
          <w:szCs w:val="22"/>
          <w:lang w:val="sk-SK" w:eastAsia="en-GB"/>
        </w:rPr>
        <w:t xml:space="preserve">DFS </w:t>
      </w:r>
      <w:r>
        <w:rPr>
          <w:color w:val="000000"/>
          <w:szCs w:val="22"/>
          <w:lang w:val="sk-SK" w:eastAsia="en-GB"/>
        </w:rPr>
        <w:t>v skupine s </w:t>
      </w:r>
      <w:r w:rsidR="007F3C91" w:rsidRPr="00197589">
        <w:rPr>
          <w:color w:val="000000"/>
          <w:szCs w:val="22"/>
          <w:lang w:val="sk-SK" w:eastAsia="en-GB"/>
        </w:rPr>
        <w:t>atezolizumab</w:t>
      </w:r>
      <w:r>
        <w:rPr>
          <w:color w:val="000000"/>
          <w:szCs w:val="22"/>
          <w:lang w:val="sk-SK" w:eastAsia="en-GB"/>
        </w:rPr>
        <w:t>om v porovnaní so skupinou s </w:t>
      </w:r>
      <w:r w:rsidR="007F3C91" w:rsidRPr="00197589">
        <w:rPr>
          <w:color w:val="000000"/>
          <w:szCs w:val="22"/>
          <w:lang w:val="sk-SK" w:eastAsia="en-GB"/>
        </w:rPr>
        <w:t>BSC</w:t>
      </w:r>
      <w:r>
        <w:rPr>
          <w:color w:val="000000"/>
          <w:szCs w:val="22"/>
          <w:lang w:val="sk-SK" w:eastAsia="en-GB"/>
        </w:rPr>
        <w:t xml:space="preserve"> bolo konzistentne preukázané vo väčšine vopred špecifikovaných podskupín v populácii pacientov </w:t>
      </w:r>
      <w:r w:rsidRPr="00D572AE">
        <w:rPr>
          <w:color w:val="000000"/>
          <w:szCs w:val="22"/>
          <w:lang w:val="sk-SK" w:eastAsia="en-GB"/>
        </w:rPr>
        <w:t>s</w:t>
      </w:r>
      <w:r>
        <w:rPr>
          <w:color w:val="000000"/>
          <w:szCs w:val="22"/>
          <w:lang w:val="sk-SK" w:eastAsia="en-GB"/>
        </w:rPr>
        <w:t> </w:t>
      </w:r>
      <w:r w:rsidRPr="00D572AE">
        <w:rPr>
          <w:color w:val="000000"/>
          <w:szCs w:val="22"/>
          <w:lang w:val="sk-SK" w:eastAsia="en-GB"/>
        </w:rPr>
        <w:t>ochorením v</w:t>
      </w:r>
      <w:r>
        <w:rPr>
          <w:color w:val="000000"/>
          <w:szCs w:val="22"/>
          <w:lang w:val="sk-SK" w:eastAsia="en-GB"/>
        </w:rPr>
        <w:t> </w:t>
      </w:r>
      <w:r w:rsidRPr="00D572AE">
        <w:rPr>
          <w:color w:val="000000"/>
          <w:szCs w:val="22"/>
          <w:lang w:val="sk-SK" w:eastAsia="en-GB"/>
        </w:rPr>
        <w:t>štádiu II</w:t>
      </w:r>
      <w:r>
        <w:rPr>
          <w:color w:val="000000"/>
          <w:szCs w:val="22"/>
          <w:lang w:val="sk-SK" w:eastAsia="en-GB"/>
        </w:rPr>
        <w:t xml:space="preserve"> – IIIA </w:t>
      </w:r>
      <w:r w:rsidRPr="00D572AE">
        <w:rPr>
          <w:color w:val="000000"/>
          <w:szCs w:val="22"/>
          <w:lang w:val="sk-SK" w:eastAsia="en-GB"/>
        </w:rPr>
        <w:t>a</w:t>
      </w:r>
      <w:r>
        <w:rPr>
          <w:color w:val="000000"/>
          <w:szCs w:val="22"/>
          <w:lang w:val="sk-SK" w:eastAsia="en-GB"/>
        </w:rPr>
        <w:t> </w:t>
      </w:r>
      <w:r w:rsidRPr="00D572AE">
        <w:rPr>
          <w:color w:val="000000"/>
          <w:szCs w:val="22"/>
          <w:lang w:val="sk-SK" w:eastAsia="en-GB"/>
        </w:rPr>
        <w:t>s</w:t>
      </w:r>
      <w:r>
        <w:rPr>
          <w:color w:val="000000"/>
          <w:szCs w:val="22"/>
          <w:lang w:val="sk-SK" w:eastAsia="en-GB"/>
        </w:rPr>
        <w:t> </w:t>
      </w:r>
      <w:r w:rsidRPr="00D572AE">
        <w:rPr>
          <w:color w:val="000000"/>
          <w:szCs w:val="22"/>
          <w:lang w:val="sk-SK" w:eastAsia="en-GB"/>
        </w:rPr>
        <w:t>expresiou</w:t>
      </w:r>
      <w:r>
        <w:rPr>
          <w:color w:val="000000"/>
          <w:szCs w:val="22"/>
          <w:lang w:val="sk-SK" w:eastAsia="en-GB"/>
        </w:rPr>
        <w:t> </w:t>
      </w:r>
      <w:r w:rsidRPr="00D572AE">
        <w:rPr>
          <w:color w:val="000000"/>
          <w:szCs w:val="22"/>
          <w:lang w:val="sk-SK" w:eastAsia="en-GB"/>
        </w:rPr>
        <w:t>PD</w:t>
      </w:r>
      <w:r>
        <w:rPr>
          <w:color w:val="000000"/>
          <w:szCs w:val="22"/>
          <w:lang w:val="sk-SK" w:eastAsia="en-GB"/>
        </w:rPr>
        <w:noBreakHyphen/>
      </w:r>
      <w:r w:rsidRPr="00D572AE">
        <w:rPr>
          <w:color w:val="000000"/>
          <w:szCs w:val="22"/>
          <w:lang w:val="sk-SK" w:eastAsia="en-GB"/>
        </w:rPr>
        <w:t>L1</w:t>
      </w:r>
      <w:r>
        <w:rPr>
          <w:color w:val="000000"/>
          <w:szCs w:val="22"/>
          <w:lang w:val="sk-SK" w:eastAsia="en-GB"/>
        </w:rPr>
        <w:t> </w:t>
      </w:r>
      <w:r w:rsidRPr="00D572AE">
        <w:rPr>
          <w:color w:val="000000"/>
          <w:szCs w:val="22"/>
          <w:lang w:val="sk-SK" w:eastAsia="en-GB"/>
        </w:rPr>
        <w:t>≥</w:t>
      </w:r>
      <w:r>
        <w:rPr>
          <w:color w:val="000000"/>
          <w:szCs w:val="22"/>
          <w:lang w:val="sk-SK" w:eastAsia="en-GB"/>
        </w:rPr>
        <w:t> </w:t>
      </w:r>
      <w:r w:rsidRPr="00D572AE">
        <w:rPr>
          <w:color w:val="000000"/>
          <w:szCs w:val="22"/>
          <w:lang w:val="sk-SK" w:eastAsia="en-GB"/>
        </w:rPr>
        <w:t>50</w:t>
      </w:r>
      <w:r>
        <w:rPr>
          <w:color w:val="000000"/>
          <w:szCs w:val="22"/>
          <w:lang w:val="sk-SK" w:eastAsia="en-GB"/>
        </w:rPr>
        <w:t> </w:t>
      </w:r>
      <w:r w:rsidRPr="00D572AE">
        <w:rPr>
          <w:color w:val="000000"/>
          <w:szCs w:val="22"/>
          <w:lang w:val="sk-SK" w:eastAsia="en-GB"/>
        </w:rPr>
        <w:t>%</w:t>
      </w:r>
      <w:r>
        <w:rPr>
          <w:color w:val="000000"/>
          <w:szCs w:val="22"/>
          <w:lang w:val="sk-SK" w:eastAsia="en-GB"/>
        </w:rPr>
        <w:t> </w:t>
      </w:r>
      <w:r w:rsidRPr="00D572AE">
        <w:rPr>
          <w:color w:val="000000"/>
          <w:szCs w:val="22"/>
          <w:lang w:val="sk-SK" w:eastAsia="en-GB"/>
        </w:rPr>
        <w:t>TC</w:t>
      </w:r>
      <w:r w:rsidR="008A4722">
        <w:rPr>
          <w:color w:val="000000"/>
          <w:szCs w:val="22"/>
          <w:lang w:val="sk-SK" w:eastAsia="en-GB"/>
        </w:rPr>
        <w:t xml:space="preserve"> </w:t>
      </w:r>
      <w:r w:rsidR="008A4722">
        <w:rPr>
          <w:lang w:val="sk-SK"/>
        </w:rPr>
        <w:t xml:space="preserve">bez </w:t>
      </w:r>
      <w:r w:rsidR="008A4722" w:rsidRPr="00045F3A">
        <w:rPr>
          <w:szCs w:val="22"/>
          <w:lang w:val="sk-SK"/>
        </w:rPr>
        <w:t>mutácií EGFR alebo prestavby ALK</w:t>
      </w:r>
      <w:r w:rsidR="00D237BE">
        <w:rPr>
          <w:color w:val="000000"/>
          <w:szCs w:val="22"/>
          <w:lang w:val="sk-SK" w:eastAsia="en-GB"/>
        </w:rPr>
        <w:t>, ktoré zahŕňali tak pacientov s neskvamóznym</w:t>
      </w:r>
      <w:r w:rsidR="007F3C91" w:rsidRPr="007D1459">
        <w:rPr>
          <w:lang w:val="sk-SK"/>
        </w:rPr>
        <w:t xml:space="preserve"> NSCLC (</w:t>
      </w:r>
      <w:r w:rsidR="00D237BE">
        <w:rPr>
          <w:lang w:val="sk-SK"/>
        </w:rPr>
        <w:t>nestratifikovaný</w:t>
      </w:r>
      <w:r w:rsidR="007F3C91" w:rsidRPr="007D1459">
        <w:rPr>
          <w:lang w:val="sk-SK"/>
        </w:rPr>
        <w:t xml:space="preserve"> HR 0</w:t>
      </w:r>
      <w:r w:rsidR="00D237BE">
        <w:rPr>
          <w:lang w:val="sk-SK"/>
        </w:rPr>
        <w:t>,</w:t>
      </w:r>
      <w:r w:rsidR="0015477C">
        <w:rPr>
          <w:lang w:val="sk-SK"/>
        </w:rPr>
        <w:t>40</w:t>
      </w:r>
      <w:r w:rsidR="007F3C91" w:rsidRPr="007D1459">
        <w:rPr>
          <w:lang w:val="sk-SK"/>
        </w:rPr>
        <w:t>, 95</w:t>
      </w:r>
      <w:r w:rsidR="00D237BE">
        <w:rPr>
          <w:lang w:val="sk-SK"/>
        </w:rPr>
        <w:t> </w:t>
      </w:r>
      <w:r w:rsidR="007F3C91" w:rsidRPr="007D1459">
        <w:rPr>
          <w:lang w:val="sk-SK"/>
        </w:rPr>
        <w:t>%</w:t>
      </w:r>
      <w:r w:rsidR="00D237BE">
        <w:rPr>
          <w:lang w:val="sk-SK"/>
        </w:rPr>
        <w:t> </w:t>
      </w:r>
      <w:r w:rsidR="007F3C91" w:rsidRPr="007D1459">
        <w:rPr>
          <w:lang w:val="sk-SK"/>
        </w:rPr>
        <w:t>I</w:t>
      </w:r>
      <w:r w:rsidR="00D237BE">
        <w:rPr>
          <w:lang w:val="sk-SK"/>
        </w:rPr>
        <w:t>S</w:t>
      </w:r>
      <w:r w:rsidR="007F3C91" w:rsidRPr="007D1459">
        <w:rPr>
          <w:lang w:val="sk-SK"/>
        </w:rPr>
        <w:t>:</w:t>
      </w:r>
      <w:r w:rsidR="00D237BE">
        <w:rPr>
          <w:lang w:val="sk-SK"/>
        </w:rPr>
        <w:t> </w:t>
      </w:r>
      <w:r w:rsidR="007F3C91" w:rsidRPr="007D1459">
        <w:rPr>
          <w:lang w:val="sk-SK"/>
        </w:rPr>
        <w:t>0</w:t>
      </w:r>
      <w:r w:rsidR="00D237BE">
        <w:rPr>
          <w:lang w:val="sk-SK"/>
        </w:rPr>
        <w:t>,</w:t>
      </w:r>
      <w:r w:rsidR="00735E2E">
        <w:rPr>
          <w:lang w:val="sk-SK"/>
        </w:rPr>
        <w:t>23</w:t>
      </w:r>
      <w:r w:rsidR="00D237BE">
        <w:rPr>
          <w:lang w:val="sk-SK"/>
        </w:rPr>
        <w:t>; </w:t>
      </w:r>
      <w:r w:rsidR="007F3C91" w:rsidRPr="007D1459">
        <w:rPr>
          <w:lang w:val="sk-SK"/>
        </w:rPr>
        <w:t>0</w:t>
      </w:r>
      <w:r w:rsidR="00D237BE">
        <w:rPr>
          <w:lang w:val="sk-SK"/>
        </w:rPr>
        <w:t>,</w:t>
      </w:r>
      <w:r w:rsidR="00735E2E">
        <w:rPr>
          <w:lang w:val="sk-SK"/>
        </w:rPr>
        <w:t>70</w:t>
      </w:r>
      <w:r w:rsidR="007F3C91" w:rsidRPr="007D1459">
        <w:rPr>
          <w:lang w:val="sk-SK"/>
        </w:rPr>
        <w:t>; medi</w:t>
      </w:r>
      <w:r w:rsidR="00D237BE">
        <w:rPr>
          <w:lang w:val="sk-SK"/>
        </w:rPr>
        <w:t>á</w:t>
      </w:r>
      <w:r w:rsidR="007F3C91" w:rsidRPr="007D1459">
        <w:rPr>
          <w:lang w:val="sk-SK"/>
        </w:rPr>
        <w:t>n DFS NE</w:t>
      </w:r>
      <w:r w:rsidR="00D237BE">
        <w:rPr>
          <w:lang w:val="sk-SK"/>
        </w:rPr>
        <w:t> </w:t>
      </w:r>
      <w:r w:rsidR="007F3C91" w:rsidRPr="007D1459">
        <w:rPr>
          <w:lang w:val="sk-SK"/>
        </w:rPr>
        <w:t>vs.</w:t>
      </w:r>
      <w:r w:rsidR="00D237BE">
        <w:rPr>
          <w:lang w:val="sk-SK"/>
        </w:rPr>
        <w:t> </w:t>
      </w:r>
      <w:r w:rsidR="007F3C91" w:rsidRPr="007D1459">
        <w:rPr>
          <w:lang w:val="sk-SK"/>
        </w:rPr>
        <w:t>3</w:t>
      </w:r>
      <w:r w:rsidR="00735E2E">
        <w:rPr>
          <w:lang w:val="sk-SK"/>
        </w:rPr>
        <w:t>6,8</w:t>
      </w:r>
      <w:r w:rsidR="00D237BE">
        <w:rPr>
          <w:lang w:val="sk-SK"/>
        </w:rPr>
        <w:t> mesiaca</w:t>
      </w:r>
      <w:r w:rsidR="007F3C91" w:rsidRPr="007D1459">
        <w:rPr>
          <w:lang w:val="sk-SK"/>
        </w:rPr>
        <w:t>)</w:t>
      </w:r>
      <w:r w:rsidR="00D237BE">
        <w:rPr>
          <w:lang w:val="sk-SK"/>
        </w:rPr>
        <w:t xml:space="preserve">, ako aj pacientov so skvamóznym </w:t>
      </w:r>
      <w:r w:rsidR="007F3C91" w:rsidRPr="007D1459">
        <w:rPr>
          <w:lang w:val="sk-SK"/>
        </w:rPr>
        <w:t>NSCLC (</w:t>
      </w:r>
      <w:r w:rsidR="00D237BE">
        <w:rPr>
          <w:lang w:val="sk-SK"/>
        </w:rPr>
        <w:t>ne</w:t>
      </w:r>
      <w:r w:rsidR="007F3C91" w:rsidRPr="007D1459">
        <w:rPr>
          <w:lang w:val="sk-SK"/>
        </w:rPr>
        <w:t>stratifi</w:t>
      </w:r>
      <w:r w:rsidR="00D237BE">
        <w:rPr>
          <w:lang w:val="sk-SK"/>
        </w:rPr>
        <w:t>kovaný</w:t>
      </w:r>
      <w:r w:rsidR="007F3C91" w:rsidRPr="007D1459">
        <w:rPr>
          <w:lang w:val="sk-SK"/>
        </w:rPr>
        <w:t xml:space="preserve"> HR 0</w:t>
      </w:r>
      <w:r w:rsidR="00D237BE">
        <w:rPr>
          <w:lang w:val="sk-SK"/>
        </w:rPr>
        <w:t>,</w:t>
      </w:r>
      <w:r w:rsidR="00735E2E" w:rsidRPr="007D1459">
        <w:rPr>
          <w:lang w:val="sk-SK"/>
        </w:rPr>
        <w:t>6</w:t>
      </w:r>
      <w:r w:rsidR="00735E2E">
        <w:rPr>
          <w:lang w:val="sk-SK"/>
        </w:rPr>
        <w:t>7</w:t>
      </w:r>
      <w:r w:rsidR="007F3C91" w:rsidRPr="007D1459">
        <w:rPr>
          <w:lang w:val="sk-SK"/>
        </w:rPr>
        <w:t>,</w:t>
      </w:r>
      <w:r w:rsidR="00D237BE">
        <w:rPr>
          <w:lang w:val="sk-SK"/>
        </w:rPr>
        <w:t xml:space="preserve"> </w:t>
      </w:r>
      <w:r w:rsidR="007F3C91" w:rsidRPr="007D1459">
        <w:rPr>
          <w:lang w:val="sk-SK"/>
        </w:rPr>
        <w:t>95</w:t>
      </w:r>
      <w:r w:rsidR="00D237BE">
        <w:rPr>
          <w:lang w:val="sk-SK"/>
        </w:rPr>
        <w:t> </w:t>
      </w:r>
      <w:r w:rsidR="007F3C91" w:rsidRPr="007D1459">
        <w:rPr>
          <w:lang w:val="sk-SK"/>
        </w:rPr>
        <w:t>%</w:t>
      </w:r>
      <w:r w:rsidR="00D237BE">
        <w:rPr>
          <w:lang w:val="sk-SK"/>
        </w:rPr>
        <w:t> </w:t>
      </w:r>
      <w:r w:rsidR="007F3C91" w:rsidRPr="007D1459">
        <w:rPr>
          <w:lang w:val="sk-SK"/>
        </w:rPr>
        <w:t>I</w:t>
      </w:r>
      <w:r w:rsidR="00D237BE">
        <w:rPr>
          <w:lang w:val="sk-SK"/>
        </w:rPr>
        <w:t>S</w:t>
      </w:r>
      <w:r w:rsidR="007F3C91" w:rsidRPr="007D1459">
        <w:rPr>
          <w:lang w:val="sk-SK"/>
        </w:rPr>
        <w:t>:</w:t>
      </w:r>
      <w:r w:rsidR="00D237BE">
        <w:rPr>
          <w:lang w:val="sk-SK"/>
        </w:rPr>
        <w:t> </w:t>
      </w:r>
      <w:r w:rsidR="007F3C91" w:rsidRPr="007D1459">
        <w:rPr>
          <w:lang w:val="sk-SK"/>
        </w:rPr>
        <w:t>0</w:t>
      </w:r>
      <w:r w:rsidR="00D237BE">
        <w:rPr>
          <w:lang w:val="sk-SK"/>
        </w:rPr>
        <w:t>,</w:t>
      </w:r>
      <w:r w:rsidR="00735E2E">
        <w:rPr>
          <w:lang w:val="sk-SK"/>
        </w:rPr>
        <w:t>34</w:t>
      </w:r>
      <w:r w:rsidR="00D237BE">
        <w:rPr>
          <w:lang w:val="sk-SK"/>
        </w:rPr>
        <w:t>; </w:t>
      </w:r>
      <w:r w:rsidR="007F3C91" w:rsidRPr="007D1459">
        <w:rPr>
          <w:lang w:val="sk-SK"/>
        </w:rPr>
        <w:t>1</w:t>
      </w:r>
      <w:r w:rsidR="00D237BE">
        <w:rPr>
          <w:lang w:val="sk-SK"/>
        </w:rPr>
        <w:t>,</w:t>
      </w:r>
      <w:r w:rsidR="00735E2E">
        <w:rPr>
          <w:lang w:val="sk-SK"/>
        </w:rPr>
        <w:t>32</w:t>
      </w:r>
      <w:r w:rsidR="007F3C91" w:rsidRPr="007D1459">
        <w:rPr>
          <w:lang w:val="sk-SK"/>
        </w:rPr>
        <w:t>; medi</w:t>
      </w:r>
      <w:r w:rsidR="00D237BE">
        <w:rPr>
          <w:lang w:val="sk-SK"/>
        </w:rPr>
        <w:t>á</w:t>
      </w:r>
      <w:r w:rsidR="007F3C91" w:rsidRPr="007D1459">
        <w:rPr>
          <w:lang w:val="sk-SK"/>
        </w:rPr>
        <w:t xml:space="preserve">n DFS </w:t>
      </w:r>
      <w:r w:rsidR="00735E2E">
        <w:rPr>
          <w:lang w:val="sk-SK"/>
        </w:rPr>
        <w:t>sa nedal odhadnúť</w:t>
      </w:r>
      <w:r w:rsidR="007F3C91" w:rsidRPr="007D1459">
        <w:rPr>
          <w:lang w:val="sk-SK"/>
        </w:rPr>
        <w:t>).</w:t>
      </w:r>
    </w:p>
    <w:p w14:paraId="497D067A" w14:textId="77777777" w:rsidR="007F3C91" w:rsidRPr="007F3C91" w:rsidRDefault="007F3C91" w:rsidP="00197589">
      <w:pPr>
        <w:pStyle w:val="BalloonText"/>
      </w:pPr>
    </w:p>
    <w:p w14:paraId="45A5FDC5" w14:textId="25CD4ECF" w:rsidR="008A7862" w:rsidRPr="00045F3A" w:rsidRDefault="008A7862">
      <w:pPr>
        <w:keepNext/>
        <w:keepLines/>
        <w:rPr>
          <w:lang w:val="sk-SK"/>
        </w:rPr>
      </w:pPr>
      <w:r w:rsidRPr="00CC24D5">
        <w:rPr>
          <w:i/>
          <w:lang w:val="sk-SK"/>
        </w:rPr>
        <w:lastRenderedPageBreak/>
        <w:t xml:space="preserve">Liečba prvej línie </w:t>
      </w:r>
      <w:r w:rsidR="004B0E90">
        <w:rPr>
          <w:i/>
          <w:lang w:val="sk-SK"/>
        </w:rPr>
        <w:t>pokročilého</w:t>
      </w:r>
      <w:r w:rsidR="00930C0A">
        <w:rPr>
          <w:i/>
          <w:lang w:val="sk-SK"/>
        </w:rPr>
        <w:t xml:space="preserve"> </w:t>
      </w:r>
      <w:r w:rsidR="00712D9D">
        <w:rPr>
          <w:i/>
          <w:lang w:val="sk-SK"/>
        </w:rPr>
        <w:t>NSCLC</w:t>
      </w:r>
    </w:p>
    <w:p w14:paraId="0C054676" w14:textId="77777777" w:rsidR="008A7862" w:rsidRPr="00CC24D5" w:rsidRDefault="008A7862">
      <w:pPr>
        <w:keepNext/>
        <w:keepLines/>
        <w:rPr>
          <w:i/>
          <w:lang w:val="sk-SK"/>
        </w:rPr>
      </w:pPr>
    </w:p>
    <w:p w14:paraId="416CD2D1" w14:textId="50552394" w:rsidR="008A7862" w:rsidRPr="00045F3A" w:rsidRDefault="008A7862">
      <w:pPr>
        <w:keepNext/>
        <w:keepLines/>
        <w:rPr>
          <w:lang w:val="sk-SK"/>
        </w:rPr>
      </w:pPr>
      <w:r w:rsidRPr="00CC24D5">
        <w:rPr>
          <w:i/>
          <w:lang w:val="sk-SK"/>
        </w:rPr>
        <w:t>I</w:t>
      </w:r>
      <w:r w:rsidR="004B0E90">
        <w:rPr>
          <w:i/>
          <w:lang w:val="sk-SK"/>
        </w:rPr>
        <w:t>M</w:t>
      </w:r>
      <w:r w:rsidRPr="00CC24D5">
        <w:rPr>
          <w:i/>
          <w:lang w:val="sk-SK"/>
        </w:rPr>
        <w:t>power150 (GO29436): Randomizované klinické skúšanie fázy III s atezolizumabom podávaným v kombinácii s paklitaxelom a karboplatinou, s bevacizumabom alebo bez neho, pacientom s metastatickým neskvamóznym NSCLC, dovtedy neliečeným chemoterapiou</w:t>
      </w:r>
    </w:p>
    <w:p w14:paraId="06E06D60" w14:textId="77777777" w:rsidR="008A7862" w:rsidRPr="00CC24D5" w:rsidRDefault="008A7862">
      <w:pPr>
        <w:rPr>
          <w:lang w:val="sk-SK"/>
        </w:rPr>
      </w:pPr>
    </w:p>
    <w:p w14:paraId="6AD0C05B" w14:textId="6D42D06F" w:rsidR="008A7862" w:rsidRPr="00045F3A" w:rsidRDefault="008A7862">
      <w:pPr>
        <w:rPr>
          <w:lang w:val="sk-SK"/>
        </w:rPr>
      </w:pPr>
      <w:r w:rsidRPr="00CC24D5">
        <w:rPr>
          <w:lang w:val="sk-SK"/>
        </w:rPr>
        <w:t>Otvorená, multicentrická, medzinárodná, randomizovaná štúdia fázy III, I</w:t>
      </w:r>
      <w:r w:rsidR="004B0E90">
        <w:rPr>
          <w:lang w:val="sk-SK"/>
        </w:rPr>
        <w:t>M</w:t>
      </w:r>
      <w:r w:rsidRPr="00CC24D5">
        <w:rPr>
          <w:lang w:val="sk-SK"/>
        </w:rPr>
        <w:t>power150, sa uskutočnila na zhodnotenie účinnosti a bezpečnosti atezolizumabu v kombinácii</w:t>
      </w:r>
      <w:r w:rsidRPr="00CC24D5">
        <w:rPr>
          <w:szCs w:val="22"/>
          <w:lang w:val="sk-SK"/>
        </w:rPr>
        <w:t xml:space="preserve"> s paklitaxelom a karboplatinou, s bevacizumabom alebo bez neho, u pacientov s metastatickým neskvamóznym NSCLC, dovtedy neliečených chemoterapiou.</w:t>
      </w:r>
    </w:p>
    <w:p w14:paraId="65706402" w14:textId="77777777" w:rsidR="008A7862" w:rsidRPr="00CC24D5" w:rsidRDefault="008A7862">
      <w:pPr>
        <w:rPr>
          <w:szCs w:val="22"/>
          <w:lang w:val="sk-SK"/>
        </w:rPr>
      </w:pPr>
    </w:p>
    <w:p w14:paraId="23B991CC" w14:textId="77777777" w:rsidR="008A7862" w:rsidRPr="00045F3A" w:rsidRDefault="008A7862">
      <w:pPr>
        <w:rPr>
          <w:lang w:val="sk-SK"/>
        </w:rPr>
      </w:pPr>
      <w:r w:rsidRPr="00CC24D5">
        <w:rPr>
          <w:lang w:val="sk-SK"/>
        </w:rPr>
        <w:t xml:space="preserve">Z tejto štúdie boli vylúčení pacienti s autoimunitným ochorením v anamnéze, pacienti, ktorí dostali živú, oslabenú očkovaciu látku počas obdobia 28 dní pred randomizáciou, pacienti, ktorí dostávali systémové imunostimulačné látky počas 4 týždňov alebo systémové imunosupresívne lieky počas 2 týždňov pred randomizáciou, pacienti s aktívnymi alebo neliečenými metastázami v CNS a pacienti, ktorí mali </w:t>
      </w:r>
      <w:r w:rsidRPr="00CC24D5">
        <w:rPr>
          <w:szCs w:val="22"/>
          <w:lang w:val="sk-SK"/>
        </w:rPr>
        <w:t>zreteľnú nádorovú infiltráciu veľkých vnútrohrudných ciev alebo zreteľnú kavitáciu v pľúcnych léziách, potvrdené zobrazovacím vyšetrením</w:t>
      </w:r>
      <w:r w:rsidRPr="00CC24D5">
        <w:rPr>
          <w:lang w:val="sk-SK"/>
        </w:rPr>
        <w:t>. Nádor sa hodnotil každých 6 týždňov počas prvých 48 týždňov po 1. dni 1. cyklu a následne každých 9 týždňov. Vzorky nádoru sa posudzovali s ohľadom na expresiu PD</w:t>
      </w:r>
      <w:r w:rsidRPr="00CC24D5">
        <w:rPr>
          <w:lang w:val="sk-SK"/>
        </w:rPr>
        <w:noBreakHyphen/>
        <w:t>L1 na nádorových bunkách (TC) a na nádor infiltrujúcich imunitných bunkách (IC) a na základe výsledkov sa zadefinovali jednotlivé podskupiny podľa stavu expresie PD</w:t>
      </w:r>
      <w:r w:rsidRPr="00CC24D5">
        <w:rPr>
          <w:lang w:val="sk-SK"/>
        </w:rPr>
        <w:noBreakHyphen/>
        <w:t>L1 pre nižšie opísané analýzy</w:t>
      </w:r>
      <w:r w:rsidRPr="00CC24D5">
        <w:rPr>
          <w:szCs w:val="22"/>
          <w:lang w:val="sk-SK"/>
        </w:rPr>
        <w:t>.</w:t>
      </w:r>
    </w:p>
    <w:p w14:paraId="211AF642" w14:textId="77777777" w:rsidR="008A7862" w:rsidRPr="00CC24D5" w:rsidRDefault="008A7862">
      <w:pPr>
        <w:rPr>
          <w:lang w:val="sk-SK"/>
        </w:rPr>
      </w:pPr>
    </w:p>
    <w:p w14:paraId="22660FD4" w14:textId="7E7E5F92" w:rsidR="008A7862" w:rsidRPr="00045F3A" w:rsidRDefault="008A7862">
      <w:pPr>
        <w:rPr>
          <w:lang w:val="sk-SK"/>
        </w:rPr>
      </w:pPr>
      <w:r w:rsidRPr="00CC24D5">
        <w:rPr>
          <w:lang w:val="sk-SK"/>
        </w:rPr>
        <w:t>Celkovo bolo do štúdie zaradených 1 202 pacientov, ktorí boli randomizovaní (1:1:1) na podávanie jedného z liečebných režimov popísaných v tabuľke </w:t>
      </w:r>
      <w:r w:rsidR="00930C0A">
        <w:rPr>
          <w:lang w:val="sk-SK"/>
        </w:rPr>
        <w:t>8</w:t>
      </w:r>
      <w:r w:rsidRPr="00CC24D5">
        <w:rPr>
          <w:lang w:val="sk-SK"/>
        </w:rPr>
        <w:t>. Randomizácia do štúdie bola stratifikovaná podľa pohlavia, prítomnosti metastáz v pečeni a stavu expresie PD</w:t>
      </w:r>
      <w:r w:rsidRPr="00CC24D5">
        <w:rPr>
          <w:lang w:val="sk-SK"/>
        </w:rPr>
        <w:noBreakHyphen/>
        <w:t>L1 na TC a IC</w:t>
      </w:r>
      <w:r w:rsidRPr="00CC24D5">
        <w:rPr>
          <w:szCs w:val="22"/>
          <w:lang w:val="sk-SK"/>
        </w:rPr>
        <w:t>.</w:t>
      </w:r>
    </w:p>
    <w:p w14:paraId="407A074A" w14:textId="77777777" w:rsidR="008A7862" w:rsidRPr="00CC24D5" w:rsidRDefault="008A7862">
      <w:pPr>
        <w:rPr>
          <w:szCs w:val="22"/>
          <w:lang w:val="sk-SK"/>
        </w:rPr>
      </w:pPr>
    </w:p>
    <w:p w14:paraId="24768278" w14:textId="37433334" w:rsidR="008A7862" w:rsidRPr="006A6E14" w:rsidRDefault="008A7862">
      <w:pPr>
        <w:keepNext/>
        <w:keepLines/>
        <w:rPr>
          <w:lang w:val="sk-SK"/>
        </w:rPr>
      </w:pPr>
      <w:r w:rsidRPr="00CC24D5">
        <w:rPr>
          <w:b/>
          <w:szCs w:val="22"/>
          <w:lang w:val="sk-SK"/>
        </w:rPr>
        <w:t>Tabuľka </w:t>
      </w:r>
      <w:r w:rsidR="00930C0A">
        <w:rPr>
          <w:b/>
          <w:szCs w:val="22"/>
          <w:lang w:val="sk-SK"/>
        </w:rPr>
        <w:t>8</w:t>
      </w:r>
      <w:r w:rsidRPr="00CC24D5">
        <w:rPr>
          <w:b/>
          <w:szCs w:val="22"/>
          <w:lang w:val="sk-SK"/>
        </w:rPr>
        <w:t xml:space="preserve"> Intravenózne liečebné režimy (I</w:t>
      </w:r>
      <w:r w:rsidR="004B0E90">
        <w:rPr>
          <w:b/>
          <w:szCs w:val="22"/>
          <w:lang w:val="sk-SK"/>
        </w:rPr>
        <w:t>M</w:t>
      </w:r>
      <w:r w:rsidRPr="00CC24D5">
        <w:rPr>
          <w:b/>
          <w:szCs w:val="22"/>
          <w:lang w:val="sk-SK"/>
        </w:rPr>
        <w:t>power150)</w:t>
      </w:r>
    </w:p>
    <w:p w14:paraId="7177EE3D" w14:textId="77777777" w:rsidR="008A7862" w:rsidRPr="00CC24D5" w:rsidRDefault="008A7862">
      <w:pPr>
        <w:keepNext/>
        <w:keepLines/>
        <w:rPr>
          <w:u w:val="single"/>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680"/>
        <w:gridCol w:w="2718"/>
      </w:tblGrid>
      <w:tr w:rsidR="008A7862" w:rsidRPr="00CC24D5" w14:paraId="2C06E0D0" w14:textId="77777777" w:rsidTr="00C75974">
        <w:tc>
          <w:tcPr>
            <w:tcW w:w="1458" w:type="dxa"/>
            <w:shd w:val="clear" w:color="auto" w:fill="auto"/>
          </w:tcPr>
          <w:p w14:paraId="20FB804A" w14:textId="77777777" w:rsidR="008A7862" w:rsidRPr="00CC24D5" w:rsidRDefault="008A7862">
            <w:pPr>
              <w:keepNext/>
              <w:keepLines/>
              <w:spacing w:after="6"/>
              <w:jc w:val="center"/>
            </w:pPr>
            <w:proofErr w:type="spellStart"/>
            <w:r w:rsidRPr="00CC24D5">
              <w:rPr>
                <w:b/>
                <w:szCs w:val="22"/>
                <w:lang w:val="en-GB"/>
              </w:rPr>
              <w:t>Liečebný</w:t>
            </w:r>
            <w:proofErr w:type="spellEnd"/>
            <w:r w:rsidRPr="00CC24D5">
              <w:rPr>
                <w:b/>
                <w:szCs w:val="22"/>
                <w:lang w:val="en-GB"/>
              </w:rPr>
              <w:t xml:space="preserve"> </w:t>
            </w:r>
            <w:proofErr w:type="spellStart"/>
            <w:r w:rsidRPr="00CC24D5">
              <w:rPr>
                <w:b/>
                <w:szCs w:val="22"/>
                <w:lang w:val="en-GB"/>
              </w:rPr>
              <w:t>režim</w:t>
            </w:r>
            <w:proofErr w:type="spellEnd"/>
          </w:p>
        </w:tc>
        <w:tc>
          <w:tcPr>
            <w:tcW w:w="4680" w:type="dxa"/>
            <w:shd w:val="clear" w:color="auto" w:fill="auto"/>
          </w:tcPr>
          <w:p w14:paraId="6B756089" w14:textId="77777777" w:rsidR="008A7862" w:rsidRPr="00CC24D5" w:rsidRDefault="008A7862">
            <w:pPr>
              <w:keepNext/>
              <w:keepLines/>
              <w:spacing w:after="6"/>
              <w:jc w:val="center"/>
            </w:pPr>
            <w:proofErr w:type="spellStart"/>
            <w:r w:rsidRPr="00CC24D5">
              <w:rPr>
                <w:b/>
                <w:szCs w:val="22"/>
                <w:lang w:val="en-GB"/>
              </w:rPr>
              <w:t>Indukčná</w:t>
            </w:r>
            <w:proofErr w:type="spellEnd"/>
            <w:r w:rsidRPr="00CC24D5">
              <w:rPr>
                <w:b/>
                <w:szCs w:val="22"/>
                <w:lang w:val="en-GB"/>
              </w:rPr>
              <w:t xml:space="preserve"> </w:t>
            </w:r>
            <w:proofErr w:type="spellStart"/>
            <w:r w:rsidRPr="00CC24D5">
              <w:rPr>
                <w:b/>
                <w:szCs w:val="22"/>
                <w:lang w:val="en-GB"/>
              </w:rPr>
              <w:t>liečba</w:t>
            </w:r>
            <w:proofErr w:type="spellEnd"/>
          </w:p>
          <w:p w14:paraId="110556D1" w14:textId="77777777" w:rsidR="008A7862" w:rsidRPr="00CC24D5" w:rsidRDefault="008A7862">
            <w:pPr>
              <w:keepNext/>
              <w:keepLines/>
              <w:spacing w:after="6"/>
              <w:jc w:val="center"/>
            </w:pPr>
            <w:r w:rsidRPr="00CC24D5">
              <w:rPr>
                <w:b/>
                <w:szCs w:val="22"/>
                <w:lang w:val="en-GB"/>
              </w:rPr>
              <w:t>(</w:t>
            </w:r>
            <w:proofErr w:type="spellStart"/>
            <w:r w:rsidRPr="00CC24D5">
              <w:rPr>
                <w:b/>
                <w:szCs w:val="22"/>
                <w:lang w:val="en-GB"/>
              </w:rPr>
              <w:t>štyri</w:t>
            </w:r>
            <w:proofErr w:type="spellEnd"/>
            <w:r w:rsidRPr="00CC24D5">
              <w:rPr>
                <w:b/>
                <w:szCs w:val="22"/>
                <w:lang w:val="en-GB"/>
              </w:rPr>
              <w:t xml:space="preserve"> </w:t>
            </w:r>
            <w:proofErr w:type="spellStart"/>
            <w:r w:rsidRPr="00CC24D5">
              <w:rPr>
                <w:b/>
                <w:szCs w:val="22"/>
                <w:lang w:val="en-GB"/>
              </w:rPr>
              <w:t>alebo</w:t>
            </w:r>
            <w:proofErr w:type="spellEnd"/>
            <w:r w:rsidRPr="00CC24D5">
              <w:rPr>
                <w:b/>
                <w:szCs w:val="22"/>
                <w:lang w:val="en-GB"/>
              </w:rPr>
              <w:t xml:space="preserve"> </w:t>
            </w:r>
            <w:proofErr w:type="spellStart"/>
            <w:r w:rsidRPr="00CC24D5">
              <w:rPr>
                <w:b/>
                <w:szCs w:val="22"/>
                <w:lang w:val="en-GB"/>
              </w:rPr>
              <w:t>šesť</w:t>
            </w:r>
            <w:proofErr w:type="spellEnd"/>
            <w:r w:rsidRPr="00CC24D5">
              <w:rPr>
                <w:b/>
                <w:szCs w:val="22"/>
                <w:lang w:val="en-GB"/>
              </w:rPr>
              <w:t xml:space="preserve"> 21</w:t>
            </w:r>
            <w:r w:rsidRPr="00CC24D5">
              <w:rPr>
                <w:b/>
                <w:szCs w:val="22"/>
                <w:lang w:val="en-GB"/>
              </w:rPr>
              <w:noBreakHyphen/>
              <w:t xml:space="preserve">dňových </w:t>
            </w:r>
            <w:proofErr w:type="spellStart"/>
            <w:r w:rsidRPr="00CC24D5">
              <w:rPr>
                <w:b/>
                <w:szCs w:val="22"/>
                <w:lang w:val="en-GB"/>
              </w:rPr>
              <w:t>cyklov</w:t>
            </w:r>
            <w:proofErr w:type="spellEnd"/>
            <w:r w:rsidRPr="00CC24D5">
              <w:rPr>
                <w:b/>
                <w:szCs w:val="22"/>
                <w:lang w:val="en-GB"/>
              </w:rPr>
              <w:t>)</w:t>
            </w:r>
          </w:p>
        </w:tc>
        <w:tc>
          <w:tcPr>
            <w:tcW w:w="2718" w:type="dxa"/>
            <w:shd w:val="clear" w:color="auto" w:fill="auto"/>
          </w:tcPr>
          <w:p w14:paraId="14E04AE6" w14:textId="77777777" w:rsidR="008A7862" w:rsidRPr="00CC24D5" w:rsidRDefault="008A7862">
            <w:pPr>
              <w:keepNext/>
              <w:keepLines/>
              <w:spacing w:after="6"/>
              <w:jc w:val="center"/>
            </w:pPr>
            <w:proofErr w:type="spellStart"/>
            <w:r w:rsidRPr="00CC24D5">
              <w:rPr>
                <w:b/>
                <w:szCs w:val="22"/>
                <w:lang w:val="en-GB"/>
              </w:rPr>
              <w:t>Udržiavacia</w:t>
            </w:r>
            <w:proofErr w:type="spellEnd"/>
            <w:r w:rsidRPr="00CC24D5">
              <w:rPr>
                <w:b/>
                <w:szCs w:val="22"/>
                <w:lang w:val="en-GB"/>
              </w:rPr>
              <w:t xml:space="preserve"> </w:t>
            </w:r>
            <w:proofErr w:type="spellStart"/>
            <w:r w:rsidRPr="00CC24D5">
              <w:rPr>
                <w:b/>
                <w:szCs w:val="22"/>
                <w:lang w:val="en-GB"/>
              </w:rPr>
              <w:t>liečba</w:t>
            </w:r>
            <w:proofErr w:type="spellEnd"/>
          </w:p>
          <w:p w14:paraId="7BA60B27" w14:textId="77777777" w:rsidR="008A7862" w:rsidRPr="00CC24D5" w:rsidRDefault="008A7862">
            <w:pPr>
              <w:keepNext/>
              <w:keepLines/>
              <w:spacing w:after="6"/>
              <w:jc w:val="center"/>
            </w:pPr>
            <w:r w:rsidRPr="00CC24D5">
              <w:rPr>
                <w:b/>
                <w:szCs w:val="22"/>
                <w:lang w:val="en-GB"/>
              </w:rPr>
              <w:t>(21</w:t>
            </w:r>
            <w:r w:rsidRPr="00CC24D5">
              <w:rPr>
                <w:b/>
                <w:szCs w:val="22"/>
                <w:lang w:val="en-GB"/>
              </w:rPr>
              <w:noBreakHyphen/>
              <w:t xml:space="preserve">dňové </w:t>
            </w:r>
            <w:proofErr w:type="spellStart"/>
            <w:r w:rsidRPr="00CC24D5">
              <w:rPr>
                <w:b/>
                <w:szCs w:val="22"/>
                <w:lang w:val="en-GB"/>
              </w:rPr>
              <w:t>cykly</w:t>
            </w:r>
            <w:proofErr w:type="spellEnd"/>
            <w:r w:rsidRPr="00CC24D5">
              <w:rPr>
                <w:b/>
                <w:szCs w:val="22"/>
                <w:lang w:val="en-GB"/>
              </w:rPr>
              <w:t>)</w:t>
            </w:r>
          </w:p>
        </w:tc>
      </w:tr>
      <w:tr w:rsidR="008A7862" w:rsidRPr="00CC24D5" w14:paraId="1C67ACF5" w14:textId="77777777" w:rsidTr="00C75974">
        <w:tc>
          <w:tcPr>
            <w:tcW w:w="1458" w:type="dxa"/>
            <w:shd w:val="clear" w:color="auto" w:fill="auto"/>
          </w:tcPr>
          <w:p w14:paraId="1EEB58F7" w14:textId="77777777" w:rsidR="008A7862" w:rsidRPr="00CC24D5" w:rsidRDefault="008A7862">
            <w:pPr>
              <w:keepNext/>
              <w:keepLines/>
              <w:spacing w:after="6" w:line="280" w:lineRule="atLeast"/>
              <w:jc w:val="center"/>
            </w:pPr>
            <w:r w:rsidRPr="00CC24D5">
              <w:rPr>
                <w:szCs w:val="22"/>
                <w:lang w:val="en-GB"/>
              </w:rPr>
              <w:t>A</w:t>
            </w:r>
          </w:p>
        </w:tc>
        <w:tc>
          <w:tcPr>
            <w:tcW w:w="4680" w:type="dxa"/>
            <w:shd w:val="clear" w:color="auto" w:fill="auto"/>
          </w:tcPr>
          <w:p w14:paraId="45C0C78F" w14:textId="77777777" w:rsidR="008A7862" w:rsidRPr="00CC24D5" w:rsidRDefault="008A7862">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 + </w:t>
            </w:r>
            <w:proofErr w:type="spellStart"/>
            <w:r w:rsidRPr="00CC24D5">
              <w:rPr>
                <w:szCs w:val="22"/>
                <w:lang w:val="en-GB"/>
              </w:rPr>
              <w:t>paklitaxel</w:t>
            </w:r>
            <w:proofErr w:type="spellEnd"/>
            <w:r w:rsidRPr="00CC24D5">
              <w:rPr>
                <w:szCs w:val="22"/>
                <w:lang w:val="en-GB"/>
              </w:rPr>
              <w:t xml:space="preserve"> (200 mg/m</w:t>
            </w:r>
            <w:r w:rsidRPr="00CC24D5">
              <w:rPr>
                <w:szCs w:val="22"/>
                <w:vertAlign w:val="superscript"/>
                <w:lang w:val="en-GB"/>
              </w:rPr>
              <w:t>2</w:t>
            </w:r>
            <w:r w:rsidRPr="00CC24D5">
              <w:rPr>
                <w:szCs w:val="22"/>
                <w:lang w:val="en-GB"/>
              </w:rPr>
              <w:t>)</w:t>
            </w:r>
            <w:proofErr w:type="spellStart"/>
            <w:r w:rsidRPr="00CC24D5">
              <w:rPr>
                <w:szCs w:val="22"/>
                <w:vertAlign w:val="superscript"/>
                <w:lang w:val="en-GB"/>
              </w:rPr>
              <w:t>b,c</w:t>
            </w:r>
            <w:proofErr w:type="spellEnd"/>
            <w:r w:rsidRPr="00CC24D5">
              <w:rPr>
                <w:szCs w:val="22"/>
                <w:lang w:val="en-GB"/>
              </w:rPr>
              <w:t xml:space="preserve"> + </w:t>
            </w:r>
            <w:proofErr w:type="spellStart"/>
            <w:r w:rsidRPr="00CC24D5">
              <w:rPr>
                <w:szCs w:val="22"/>
                <w:lang w:val="en-GB"/>
              </w:rPr>
              <w:t>karboplatina</w:t>
            </w:r>
            <w:r w:rsidRPr="00CC24D5">
              <w:rPr>
                <w:szCs w:val="22"/>
                <w:vertAlign w:val="superscript"/>
                <w:lang w:val="en-GB"/>
              </w:rPr>
              <w:t>c</w:t>
            </w:r>
            <w:proofErr w:type="spellEnd"/>
            <w:r w:rsidRPr="00CC24D5">
              <w:rPr>
                <w:szCs w:val="22"/>
                <w:lang w:val="en-GB"/>
              </w:rPr>
              <w:t xml:space="preserve"> (AUC 6)</w:t>
            </w:r>
          </w:p>
        </w:tc>
        <w:tc>
          <w:tcPr>
            <w:tcW w:w="2718" w:type="dxa"/>
            <w:shd w:val="clear" w:color="auto" w:fill="auto"/>
          </w:tcPr>
          <w:p w14:paraId="0FB48BE6" w14:textId="77777777" w:rsidR="008A7862" w:rsidRPr="00CC24D5" w:rsidRDefault="008A7862">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w:t>
            </w:r>
          </w:p>
        </w:tc>
      </w:tr>
      <w:tr w:rsidR="008A7862" w:rsidRPr="00CC24D5" w14:paraId="0DE026B3" w14:textId="77777777" w:rsidTr="00C75974">
        <w:tc>
          <w:tcPr>
            <w:tcW w:w="1458" w:type="dxa"/>
            <w:shd w:val="clear" w:color="auto" w:fill="auto"/>
          </w:tcPr>
          <w:p w14:paraId="5062E189" w14:textId="77777777" w:rsidR="008A7862" w:rsidRPr="00CC24D5" w:rsidRDefault="008A7862">
            <w:pPr>
              <w:keepNext/>
              <w:keepLines/>
              <w:spacing w:after="6" w:line="280" w:lineRule="atLeast"/>
              <w:jc w:val="center"/>
            </w:pPr>
            <w:r w:rsidRPr="00CC24D5">
              <w:rPr>
                <w:szCs w:val="22"/>
                <w:lang w:val="en-GB"/>
              </w:rPr>
              <w:t>B</w:t>
            </w:r>
          </w:p>
        </w:tc>
        <w:tc>
          <w:tcPr>
            <w:tcW w:w="4680" w:type="dxa"/>
            <w:shd w:val="clear" w:color="auto" w:fill="auto"/>
          </w:tcPr>
          <w:p w14:paraId="7C7316E3" w14:textId="77777777" w:rsidR="008A7862" w:rsidRPr="00CC24D5" w:rsidRDefault="008A7862">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 + </w:t>
            </w: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 xml:space="preserve">) + </w:t>
            </w:r>
            <w:proofErr w:type="spellStart"/>
            <w:r w:rsidRPr="00CC24D5">
              <w:rPr>
                <w:szCs w:val="22"/>
                <w:lang w:val="en-GB"/>
              </w:rPr>
              <w:t>paklitaxel</w:t>
            </w:r>
            <w:proofErr w:type="spellEnd"/>
            <w:r w:rsidRPr="00CC24D5">
              <w:rPr>
                <w:szCs w:val="22"/>
                <w:lang w:val="en-GB"/>
              </w:rPr>
              <w:t xml:space="preserve"> (200 mg/m</w:t>
            </w:r>
            <w:r w:rsidRPr="00CC24D5">
              <w:rPr>
                <w:szCs w:val="22"/>
                <w:vertAlign w:val="superscript"/>
                <w:lang w:val="en-GB"/>
              </w:rPr>
              <w:t>2</w:t>
            </w:r>
            <w:r w:rsidRPr="00CC24D5">
              <w:rPr>
                <w:szCs w:val="22"/>
                <w:lang w:val="en-GB"/>
              </w:rPr>
              <w:t>)</w:t>
            </w:r>
            <w:proofErr w:type="spellStart"/>
            <w:r w:rsidRPr="00CC24D5">
              <w:rPr>
                <w:szCs w:val="22"/>
                <w:vertAlign w:val="superscript"/>
                <w:lang w:val="en-GB"/>
              </w:rPr>
              <w:t>b,c</w:t>
            </w:r>
            <w:proofErr w:type="spellEnd"/>
            <w:r w:rsidRPr="00CC24D5">
              <w:rPr>
                <w:szCs w:val="22"/>
                <w:lang w:val="en-GB"/>
              </w:rPr>
              <w:t xml:space="preserve"> + </w:t>
            </w:r>
            <w:proofErr w:type="spellStart"/>
            <w:r w:rsidRPr="00CC24D5">
              <w:rPr>
                <w:szCs w:val="22"/>
                <w:lang w:val="en-GB"/>
              </w:rPr>
              <w:t>karboplatina</w:t>
            </w:r>
            <w:r w:rsidRPr="00CC24D5">
              <w:rPr>
                <w:szCs w:val="22"/>
                <w:vertAlign w:val="superscript"/>
                <w:lang w:val="en-GB"/>
              </w:rPr>
              <w:t>c</w:t>
            </w:r>
            <w:proofErr w:type="spellEnd"/>
            <w:r w:rsidRPr="00CC24D5">
              <w:rPr>
                <w:szCs w:val="22"/>
                <w:lang w:val="en-GB"/>
              </w:rPr>
              <w:t xml:space="preserve"> (AUC 6)</w:t>
            </w:r>
          </w:p>
        </w:tc>
        <w:tc>
          <w:tcPr>
            <w:tcW w:w="2718" w:type="dxa"/>
            <w:shd w:val="clear" w:color="auto" w:fill="auto"/>
          </w:tcPr>
          <w:p w14:paraId="664205AA" w14:textId="77777777" w:rsidR="008A7862" w:rsidRPr="00CC24D5" w:rsidRDefault="008A7862">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 + </w:t>
            </w: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w:t>
            </w:r>
          </w:p>
        </w:tc>
      </w:tr>
      <w:tr w:rsidR="008A7862" w:rsidRPr="00CC24D5" w14:paraId="14462CD0" w14:textId="77777777" w:rsidTr="00C75974">
        <w:tc>
          <w:tcPr>
            <w:tcW w:w="1458" w:type="dxa"/>
            <w:shd w:val="clear" w:color="auto" w:fill="auto"/>
          </w:tcPr>
          <w:p w14:paraId="6B394FA1" w14:textId="77777777" w:rsidR="008A7862" w:rsidRPr="00CC24D5" w:rsidRDefault="008A7862">
            <w:pPr>
              <w:keepNext/>
              <w:keepLines/>
              <w:spacing w:after="6" w:line="280" w:lineRule="atLeast"/>
              <w:jc w:val="center"/>
            </w:pPr>
            <w:r w:rsidRPr="00CC24D5">
              <w:rPr>
                <w:szCs w:val="22"/>
                <w:lang w:val="en-GB"/>
              </w:rPr>
              <w:t>C</w:t>
            </w:r>
          </w:p>
        </w:tc>
        <w:tc>
          <w:tcPr>
            <w:tcW w:w="4680" w:type="dxa"/>
            <w:shd w:val="clear" w:color="auto" w:fill="auto"/>
          </w:tcPr>
          <w:p w14:paraId="10B0D2F2" w14:textId="77777777" w:rsidR="008A7862" w:rsidRPr="00CC24D5" w:rsidRDefault="008A7862">
            <w:pPr>
              <w:keepNext/>
              <w:keepLines/>
              <w:spacing w:after="6" w:line="280" w:lineRule="atLeast"/>
              <w:jc w:val="center"/>
            </w:pP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 xml:space="preserve">) + </w:t>
            </w:r>
            <w:proofErr w:type="spellStart"/>
            <w:r w:rsidRPr="00CC24D5">
              <w:rPr>
                <w:szCs w:val="22"/>
                <w:lang w:val="en-GB"/>
              </w:rPr>
              <w:t>paklitaxel</w:t>
            </w:r>
            <w:proofErr w:type="spellEnd"/>
            <w:r w:rsidRPr="00CC24D5">
              <w:rPr>
                <w:szCs w:val="22"/>
                <w:lang w:val="en-GB"/>
              </w:rPr>
              <w:t xml:space="preserve"> (200 mg/m</w:t>
            </w:r>
            <w:r w:rsidRPr="00CC24D5">
              <w:rPr>
                <w:szCs w:val="22"/>
                <w:vertAlign w:val="superscript"/>
                <w:lang w:val="en-GB"/>
              </w:rPr>
              <w:t>2</w:t>
            </w:r>
            <w:r w:rsidRPr="00CC24D5">
              <w:rPr>
                <w:szCs w:val="22"/>
                <w:lang w:val="en-GB"/>
              </w:rPr>
              <w:t>)</w:t>
            </w:r>
            <w:proofErr w:type="spellStart"/>
            <w:r w:rsidRPr="00CC24D5">
              <w:rPr>
                <w:szCs w:val="22"/>
                <w:vertAlign w:val="superscript"/>
                <w:lang w:val="en-GB"/>
              </w:rPr>
              <w:t>b,c</w:t>
            </w:r>
            <w:proofErr w:type="spellEnd"/>
            <w:r w:rsidRPr="00CC24D5">
              <w:rPr>
                <w:szCs w:val="22"/>
                <w:lang w:val="en-GB"/>
              </w:rPr>
              <w:t xml:space="preserve"> + </w:t>
            </w:r>
            <w:proofErr w:type="spellStart"/>
            <w:r w:rsidRPr="00CC24D5">
              <w:rPr>
                <w:szCs w:val="22"/>
                <w:lang w:val="en-GB"/>
              </w:rPr>
              <w:t>karboplatina</w:t>
            </w:r>
            <w:r w:rsidRPr="00CC24D5">
              <w:rPr>
                <w:szCs w:val="22"/>
                <w:vertAlign w:val="superscript"/>
                <w:lang w:val="en-GB"/>
              </w:rPr>
              <w:t>c</w:t>
            </w:r>
            <w:proofErr w:type="spellEnd"/>
            <w:r w:rsidRPr="00CC24D5">
              <w:rPr>
                <w:szCs w:val="22"/>
                <w:lang w:val="en-GB"/>
              </w:rPr>
              <w:t xml:space="preserve"> (AUC 6)</w:t>
            </w:r>
          </w:p>
        </w:tc>
        <w:tc>
          <w:tcPr>
            <w:tcW w:w="2718" w:type="dxa"/>
            <w:shd w:val="clear" w:color="auto" w:fill="auto"/>
          </w:tcPr>
          <w:p w14:paraId="6A994057" w14:textId="77777777" w:rsidR="008A7862" w:rsidRPr="00CC24D5" w:rsidRDefault="008A7862">
            <w:pPr>
              <w:keepNext/>
              <w:keepLines/>
              <w:spacing w:after="6" w:line="280" w:lineRule="atLeast"/>
              <w:jc w:val="center"/>
            </w:pP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w:t>
            </w:r>
          </w:p>
        </w:tc>
      </w:tr>
    </w:tbl>
    <w:p w14:paraId="6331EDEB" w14:textId="77777777" w:rsidR="008A7862" w:rsidRPr="00CC24D5" w:rsidRDefault="008A7862">
      <w:pPr>
        <w:keepNext/>
        <w:keepLines/>
      </w:pPr>
      <w:r w:rsidRPr="00CC24D5">
        <w:rPr>
          <w:sz w:val="18"/>
          <w:szCs w:val="24"/>
          <w:vertAlign w:val="superscript"/>
          <w:lang w:val="en-GB"/>
        </w:rPr>
        <w:t xml:space="preserve">a </w:t>
      </w:r>
      <w:r w:rsidRPr="00CC24D5">
        <w:rPr>
          <w:sz w:val="18"/>
          <w:szCs w:val="24"/>
          <w:lang w:val="en-GB"/>
        </w:rPr>
        <w:t xml:space="preserve">Atezolizumab </w:t>
      </w:r>
      <w:proofErr w:type="spellStart"/>
      <w:r w:rsidRPr="00CC24D5">
        <w:rPr>
          <w:sz w:val="18"/>
          <w:szCs w:val="24"/>
          <w:lang w:val="en-GB"/>
        </w:rPr>
        <w:t>sa</w:t>
      </w:r>
      <w:proofErr w:type="spellEnd"/>
      <w:r w:rsidRPr="00CC24D5">
        <w:rPr>
          <w:sz w:val="18"/>
          <w:szCs w:val="24"/>
          <w:lang w:val="en-GB"/>
        </w:rPr>
        <w:t xml:space="preserve"> </w:t>
      </w:r>
      <w:proofErr w:type="spellStart"/>
      <w:r w:rsidRPr="00CC24D5">
        <w:rPr>
          <w:sz w:val="18"/>
          <w:szCs w:val="24"/>
          <w:lang w:val="en-GB"/>
        </w:rPr>
        <w:t>podával</w:t>
      </w:r>
      <w:proofErr w:type="spellEnd"/>
      <w:r w:rsidRPr="00CC24D5">
        <w:rPr>
          <w:sz w:val="18"/>
          <w:szCs w:val="24"/>
          <w:lang w:val="en-GB"/>
        </w:rPr>
        <w:t xml:space="preserve"> </w:t>
      </w:r>
      <w:proofErr w:type="spellStart"/>
      <w:r w:rsidRPr="00CC24D5">
        <w:rPr>
          <w:sz w:val="18"/>
          <w:szCs w:val="24"/>
          <w:lang w:val="en-GB"/>
        </w:rPr>
        <w:t>až</w:t>
      </w:r>
      <w:proofErr w:type="spellEnd"/>
      <w:r w:rsidRPr="00CC24D5">
        <w:rPr>
          <w:sz w:val="18"/>
          <w:szCs w:val="24"/>
          <w:lang w:val="en-GB"/>
        </w:rPr>
        <w:t xml:space="preserve"> do </w:t>
      </w:r>
      <w:proofErr w:type="spellStart"/>
      <w:r w:rsidRPr="00CC24D5">
        <w:rPr>
          <w:sz w:val="18"/>
          <w:szCs w:val="24"/>
          <w:lang w:val="en-GB"/>
        </w:rPr>
        <w:t>straty</w:t>
      </w:r>
      <w:proofErr w:type="spellEnd"/>
      <w:r w:rsidRPr="00CC24D5">
        <w:rPr>
          <w:sz w:val="18"/>
          <w:szCs w:val="24"/>
          <w:lang w:val="en-GB"/>
        </w:rPr>
        <w:t xml:space="preserve"> </w:t>
      </w:r>
      <w:proofErr w:type="spellStart"/>
      <w:r w:rsidRPr="00CC24D5">
        <w:rPr>
          <w:sz w:val="18"/>
          <w:szCs w:val="24"/>
          <w:lang w:val="en-GB"/>
        </w:rPr>
        <w:t>liečebného</w:t>
      </w:r>
      <w:proofErr w:type="spellEnd"/>
      <w:r w:rsidRPr="00CC24D5">
        <w:rPr>
          <w:sz w:val="18"/>
          <w:szCs w:val="24"/>
          <w:lang w:val="en-GB"/>
        </w:rPr>
        <w:t xml:space="preserve"> </w:t>
      </w:r>
      <w:proofErr w:type="spellStart"/>
      <w:r w:rsidRPr="00CC24D5">
        <w:rPr>
          <w:sz w:val="18"/>
          <w:szCs w:val="24"/>
          <w:lang w:val="en-GB"/>
        </w:rPr>
        <w:t>prínosu</w:t>
      </w:r>
      <w:proofErr w:type="spellEnd"/>
      <w:r w:rsidRPr="00CC24D5">
        <w:rPr>
          <w:sz w:val="18"/>
          <w:szCs w:val="24"/>
          <w:lang w:val="en-GB"/>
        </w:rPr>
        <w:t xml:space="preserve">, </w:t>
      </w:r>
      <w:proofErr w:type="spellStart"/>
      <w:r w:rsidRPr="00CC24D5">
        <w:rPr>
          <w:sz w:val="18"/>
          <w:szCs w:val="24"/>
          <w:lang w:val="en-GB"/>
        </w:rPr>
        <w:t>na</w:t>
      </w:r>
      <w:proofErr w:type="spellEnd"/>
      <w:r w:rsidRPr="00CC24D5">
        <w:rPr>
          <w:sz w:val="18"/>
          <w:szCs w:val="24"/>
          <w:lang w:val="en-GB"/>
        </w:rPr>
        <w:t xml:space="preserve"> </w:t>
      </w:r>
      <w:proofErr w:type="spellStart"/>
      <w:r w:rsidRPr="00CC24D5">
        <w:rPr>
          <w:sz w:val="18"/>
          <w:szCs w:val="24"/>
          <w:lang w:val="en-GB"/>
        </w:rPr>
        <w:t>základe</w:t>
      </w:r>
      <w:proofErr w:type="spellEnd"/>
      <w:r w:rsidRPr="00CC24D5">
        <w:rPr>
          <w:sz w:val="18"/>
          <w:szCs w:val="24"/>
          <w:lang w:val="en-GB"/>
        </w:rPr>
        <w:t xml:space="preserve"> </w:t>
      </w:r>
      <w:proofErr w:type="spellStart"/>
      <w:r w:rsidRPr="00CC24D5">
        <w:rPr>
          <w:sz w:val="18"/>
          <w:szCs w:val="24"/>
          <w:lang w:val="en-GB"/>
        </w:rPr>
        <w:t>hodnotenia</w:t>
      </w:r>
      <w:proofErr w:type="spellEnd"/>
      <w:r w:rsidRPr="00CC24D5">
        <w:rPr>
          <w:sz w:val="18"/>
          <w:szCs w:val="24"/>
          <w:lang w:val="en-GB"/>
        </w:rPr>
        <w:t xml:space="preserve"> </w:t>
      </w:r>
      <w:proofErr w:type="spellStart"/>
      <w:r w:rsidRPr="00CC24D5">
        <w:rPr>
          <w:sz w:val="18"/>
          <w:szCs w:val="24"/>
          <w:lang w:val="en-GB"/>
        </w:rPr>
        <w:t>skúšajúceho</w:t>
      </w:r>
      <w:proofErr w:type="spellEnd"/>
      <w:r w:rsidRPr="00CC24D5">
        <w:rPr>
          <w:sz w:val="18"/>
          <w:szCs w:val="24"/>
          <w:lang w:val="en-GB"/>
        </w:rPr>
        <w:t>.</w:t>
      </w:r>
    </w:p>
    <w:p w14:paraId="0D813FB8" w14:textId="77777777" w:rsidR="008A7862" w:rsidRPr="00CC24D5" w:rsidRDefault="008A7862">
      <w:pPr>
        <w:keepNext/>
        <w:keepLines/>
      </w:pPr>
      <w:r w:rsidRPr="00CC24D5">
        <w:rPr>
          <w:sz w:val="18"/>
          <w:szCs w:val="24"/>
          <w:vertAlign w:val="superscript"/>
          <w:lang w:val="en-GB"/>
        </w:rPr>
        <w:t>b</w:t>
      </w:r>
      <w:r w:rsidRPr="00CC24D5">
        <w:rPr>
          <w:sz w:val="18"/>
          <w:szCs w:val="24"/>
          <w:lang w:val="en-GB"/>
        </w:rPr>
        <w:t xml:space="preserve"> </w:t>
      </w:r>
      <w:proofErr w:type="spellStart"/>
      <w:r w:rsidRPr="00CC24D5">
        <w:rPr>
          <w:sz w:val="18"/>
          <w:szCs w:val="24"/>
          <w:lang w:val="en-GB"/>
        </w:rPr>
        <w:t>Úvodná</w:t>
      </w:r>
      <w:proofErr w:type="spellEnd"/>
      <w:r w:rsidRPr="00CC24D5">
        <w:rPr>
          <w:sz w:val="18"/>
          <w:szCs w:val="24"/>
          <w:lang w:val="en-GB"/>
        </w:rPr>
        <w:t xml:space="preserve"> </w:t>
      </w:r>
      <w:proofErr w:type="spellStart"/>
      <w:r w:rsidRPr="00CC24D5">
        <w:rPr>
          <w:sz w:val="18"/>
          <w:szCs w:val="24"/>
          <w:lang w:val="en-GB"/>
        </w:rPr>
        <w:t>dávka</w:t>
      </w:r>
      <w:proofErr w:type="spellEnd"/>
      <w:r w:rsidRPr="00CC24D5">
        <w:rPr>
          <w:sz w:val="18"/>
          <w:szCs w:val="24"/>
          <w:lang w:val="en-GB"/>
        </w:rPr>
        <w:t xml:space="preserve"> </w:t>
      </w:r>
      <w:proofErr w:type="spellStart"/>
      <w:r w:rsidRPr="00CC24D5">
        <w:rPr>
          <w:sz w:val="18"/>
          <w:szCs w:val="24"/>
          <w:lang w:val="en-GB"/>
        </w:rPr>
        <w:t>paklitaxelu</w:t>
      </w:r>
      <w:proofErr w:type="spellEnd"/>
      <w:r w:rsidRPr="00CC24D5">
        <w:rPr>
          <w:sz w:val="18"/>
          <w:szCs w:val="24"/>
          <w:lang w:val="en-GB"/>
        </w:rPr>
        <w:t xml:space="preserve"> pre </w:t>
      </w:r>
      <w:proofErr w:type="spellStart"/>
      <w:r w:rsidRPr="00CC24D5">
        <w:rPr>
          <w:sz w:val="18"/>
          <w:szCs w:val="24"/>
          <w:lang w:val="en-GB"/>
        </w:rPr>
        <w:t>pacientov</w:t>
      </w:r>
      <w:proofErr w:type="spellEnd"/>
      <w:r w:rsidRPr="00CC24D5">
        <w:rPr>
          <w:sz w:val="18"/>
          <w:szCs w:val="24"/>
          <w:lang w:val="en-GB"/>
        </w:rPr>
        <w:t xml:space="preserve"> </w:t>
      </w:r>
      <w:proofErr w:type="spellStart"/>
      <w:r w:rsidRPr="00CC24D5">
        <w:rPr>
          <w:sz w:val="18"/>
          <w:szCs w:val="24"/>
          <w:lang w:val="en-GB"/>
        </w:rPr>
        <w:t>ázijskej</w:t>
      </w:r>
      <w:proofErr w:type="spellEnd"/>
      <w:r w:rsidRPr="00CC24D5">
        <w:rPr>
          <w:sz w:val="18"/>
          <w:szCs w:val="24"/>
          <w:lang w:val="en-GB"/>
        </w:rPr>
        <w:t xml:space="preserve"> </w:t>
      </w:r>
      <w:proofErr w:type="spellStart"/>
      <w:r w:rsidRPr="00CC24D5">
        <w:rPr>
          <w:sz w:val="18"/>
          <w:szCs w:val="24"/>
          <w:lang w:val="en-GB"/>
        </w:rPr>
        <w:t>rasy</w:t>
      </w:r>
      <w:proofErr w:type="spellEnd"/>
      <w:r w:rsidRPr="00CC24D5">
        <w:rPr>
          <w:sz w:val="18"/>
          <w:szCs w:val="24"/>
          <w:lang w:val="en-GB"/>
        </w:rPr>
        <w:t>/</w:t>
      </w:r>
      <w:proofErr w:type="spellStart"/>
      <w:r w:rsidRPr="00CC24D5">
        <w:rPr>
          <w:sz w:val="18"/>
          <w:szCs w:val="24"/>
          <w:lang w:val="en-GB"/>
        </w:rPr>
        <w:t>ázijského</w:t>
      </w:r>
      <w:proofErr w:type="spellEnd"/>
      <w:r w:rsidRPr="00CC24D5">
        <w:rPr>
          <w:sz w:val="18"/>
          <w:szCs w:val="24"/>
          <w:lang w:val="en-GB"/>
        </w:rPr>
        <w:t xml:space="preserve"> </w:t>
      </w:r>
      <w:proofErr w:type="spellStart"/>
      <w:r w:rsidRPr="00CC24D5">
        <w:rPr>
          <w:sz w:val="18"/>
          <w:szCs w:val="24"/>
          <w:lang w:val="en-GB"/>
        </w:rPr>
        <w:t>etnického</w:t>
      </w:r>
      <w:proofErr w:type="spellEnd"/>
      <w:r w:rsidRPr="00CC24D5">
        <w:rPr>
          <w:sz w:val="18"/>
          <w:szCs w:val="24"/>
          <w:lang w:val="en-GB"/>
        </w:rPr>
        <w:t xml:space="preserve"> </w:t>
      </w:r>
      <w:proofErr w:type="spellStart"/>
      <w:r w:rsidRPr="00CC24D5">
        <w:rPr>
          <w:sz w:val="18"/>
          <w:szCs w:val="24"/>
          <w:lang w:val="en-GB"/>
        </w:rPr>
        <w:t>pôvodu</w:t>
      </w:r>
      <w:proofErr w:type="spellEnd"/>
      <w:r w:rsidRPr="00CC24D5">
        <w:rPr>
          <w:sz w:val="18"/>
          <w:szCs w:val="24"/>
          <w:lang w:val="en-GB"/>
        </w:rPr>
        <w:t xml:space="preserve"> bola 175 mg/m</w:t>
      </w:r>
      <w:r w:rsidRPr="00CC24D5">
        <w:rPr>
          <w:sz w:val="18"/>
          <w:vertAlign w:val="superscript"/>
          <w:lang w:val="en-GB"/>
        </w:rPr>
        <w:t>2</w:t>
      </w:r>
      <w:r w:rsidRPr="00CC24D5">
        <w:rPr>
          <w:sz w:val="18"/>
          <w:szCs w:val="24"/>
          <w:lang w:val="en-GB"/>
        </w:rPr>
        <w:t xml:space="preserve"> z </w:t>
      </w:r>
      <w:proofErr w:type="spellStart"/>
      <w:r w:rsidRPr="00CC24D5">
        <w:rPr>
          <w:sz w:val="18"/>
          <w:szCs w:val="24"/>
          <w:lang w:val="en-GB"/>
        </w:rPr>
        <w:t>dôvodu</w:t>
      </w:r>
      <w:proofErr w:type="spellEnd"/>
      <w:r w:rsidRPr="00CC24D5">
        <w:rPr>
          <w:sz w:val="18"/>
          <w:szCs w:val="24"/>
          <w:lang w:val="en-GB"/>
        </w:rPr>
        <w:t xml:space="preserve"> </w:t>
      </w:r>
      <w:proofErr w:type="spellStart"/>
      <w:r w:rsidRPr="00CC24D5">
        <w:rPr>
          <w:sz w:val="18"/>
          <w:szCs w:val="24"/>
          <w:lang w:val="en-GB"/>
        </w:rPr>
        <w:t>vyššieho</w:t>
      </w:r>
      <w:proofErr w:type="spellEnd"/>
      <w:r w:rsidRPr="00CC24D5">
        <w:rPr>
          <w:sz w:val="18"/>
          <w:szCs w:val="24"/>
          <w:lang w:val="en-GB"/>
        </w:rPr>
        <w:t xml:space="preserve"> </w:t>
      </w:r>
      <w:proofErr w:type="spellStart"/>
      <w:r w:rsidRPr="00CC24D5">
        <w:rPr>
          <w:sz w:val="18"/>
          <w:szCs w:val="24"/>
          <w:lang w:val="en-GB"/>
        </w:rPr>
        <w:t>celkového</w:t>
      </w:r>
      <w:proofErr w:type="spellEnd"/>
      <w:r w:rsidRPr="00CC24D5">
        <w:rPr>
          <w:sz w:val="18"/>
          <w:szCs w:val="24"/>
          <w:lang w:val="en-GB"/>
        </w:rPr>
        <w:t xml:space="preserve"> </w:t>
      </w:r>
      <w:proofErr w:type="spellStart"/>
      <w:r w:rsidRPr="00CC24D5">
        <w:rPr>
          <w:sz w:val="18"/>
          <w:szCs w:val="24"/>
          <w:lang w:val="en-GB"/>
        </w:rPr>
        <w:t>výskytu</w:t>
      </w:r>
      <w:proofErr w:type="spellEnd"/>
      <w:r w:rsidRPr="00CC24D5">
        <w:rPr>
          <w:sz w:val="18"/>
          <w:szCs w:val="24"/>
          <w:lang w:val="en-GB"/>
        </w:rPr>
        <w:t xml:space="preserve"> </w:t>
      </w:r>
      <w:proofErr w:type="spellStart"/>
      <w:r w:rsidRPr="00CC24D5">
        <w:rPr>
          <w:sz w:val="18"/>
          <w:szCs w:val="24"/>
          <w:lang w:val="en-GB"/>
        </w:rPr>
        <w:t>hematologických</w:t>
      </w:r>
      <w:proofErr w:type="spellEnd"/>
      <w:r w:rsidRPr="00CC24D5">
        <w:rPr>
          <w:sz w:val="18"/>
          <w:szCs w:val="24"/>
          <w:lang w:val="en-GB"/>
        </w:rPr>
        <w:t xml:space="preserve"> </w:t>
      </w:r>
      <w:proofErr w:type="spellStart"/>
      <w:r w:rsidRPr="00CC24D5">
        <w:rPr>
          <w:sz w:val="18"/>
          <w:szCs w:val="24"/>
          <w:lang w:val="en-GB"/>
        </w:rPr>
        <w:t>toxicít</w:t>
      </w:r>
      <w:proofErr w:type="spellEnd"/>
      <w:r w:rsidRPr="00CC24D5">
        <w:rPr>
          <w:sz w:val="18"/>
          <w:szCs w:val="24"/>
          <w:lang w:val="en-GB"/>
        </w:rPr>
        <w:t xml:space="preserve"> u </w:t>
      </w:r>
      <w:proofErr w:type="spellStart"/>
      <w:r w:rsidRPr="00CC24D5">
        <w:rPr>
          <w:sz w:val="18"/>
          <w:szCs w:val="24"/>
          <w:lang w:val="en-GB"/>
        </w:rPr>
        <w:t>pacientov</w:t>
      </w:r>
      <w:proofErr w:type="spellEnd"/>
      <w:r w:rsidRPr="00CC24D5">
        <w:rPr>
          <w:sz w:val="18"/>
          <w:szCs w:val="24"/>
          <w:lang w:val="en-GB"/>
        </w:rPr>
        <w:t xml:space="preserve"> z </w:t>
      </w:r>
      <w:proofErr w:type="spellStart"/>
      <w:r w:rsidRPr="00CC24D5">
        <w:rPr>
          <w:sz w:val="18"/>
          <w:szCs w:val="24"/>
          <w:lang w:val="en-GB"/>
        </w:rPr>
        <w:t>ázijských</w:t>
      </w:r>
      <w:proofErr w:type="spellEnd"/>
      <w:r w:rsidRPr="00CC24D5">
        <w:rPr>
          <w:sz w:val="18"/>
          <w:szCs w:val="24"/>
          <w:lang w:val="en-GB"/>
        </w:rPr>
        <w:t xml:space="preserve"> </w:t>
      </w:r>
      <w:proofErr w:type="spellStart"/>
      <w:r w:rsidRPr="00CC24D5">
        <w:rPr>
          <w:sz w:val="18"/>
          <w:szCs w:val="24"/>
          <w:lang w:val="en-GB"/>
        </w:rPr>
        <w:t>krajín</w:t>
      </w:r>
      <w:proofErr w:type="spellEnd"/>
      <w:r w:rsidRPr="00CC24D5">
        <w:rPr>
          <w:sz w:val="18"/>
          <w:szCs w:val="24"/>
          <w:lang w:val="en-GB"/>
        </w:rPr>
        <w:t xml:space="preserve"> v </w:t>
      </w:r>
      <w:proofErr w:type="spellStart"/>
      <w:r w:rsidRPr="00CC24D5">
        <w:rPr>
          <w:sz w:val="18"/>
          <w:szCs w:val="24"/>
          <w:lang w:val="en-GB"/>
        </w:rPr>
        <w:t>porovnaní</w:t>
      </w:r>
      <w:proofErr w:type="spellEnd"/>
      <w:r w:rsidRPr="00CC24D5">
        <w:rPr>
          <w:sz w:val="18"/>
          <w:szCs w:val="24"/>
          <w:lang w:val="en-GB"/>
        </w:rPr>
        <w:t xml:space="preserve"> s </w:t>
      </w:r>
      <w:proofErr w:type="spellStart"/>
      <w:r w:rsidRPr="00CC24D5">
        <w:rPr>
          <w:sz w:val="18"/>
          <w:szCs w:val="24"/>
          <w:lang w:val="en-GB"/>
        </w:rPr>
        <w:t>pacientmi</w:t>
      </w:r>
      <w:proofErr w:type="spellEnd"/>
      <w:r w:rsidRPr="00CC24D5">
        <w:rPr>
          <w:sz w:val="18"/>
          <w:szCs w:val="24"/>
          <w:lang w:val="en-GB"/>
        </w:rPr>
        <w:t xml:space="preserve"> z </w:t>
      </w:r>
      <w:proofErr w:type="spellStart"/>
      <w:r w:rsidRPr="00CC24D5">
        <w:rPr>
          <w:sz w:val="18"/>
          <w:szCs w:val="24"/>
          <w:lang w:val="en-GB"/>
        </w:rPr>
        <w:t>iných</w:t>
      </w:r>
      <w:proofErr w:type="spellEnd"/>
      <w:r w:rsidRPr="00CC24D5">
        <w:rPr>
          <w:sz w:val="18"/>
          <w:szCs w:val="24"/>
          <w:lang w:val="en-GB"/>
        </w:rPr>
        <w:t xml:space="preserve"> </w:t>
      </w:r>
      <w:proofErr w:type="spellStart"/>
      <w:r w:rsidRPr="00CC24D5">
        <w:rPr>
          <w:sz w:val="18"/>
          <w:szCs w:val="24"/>
          <w:lang w:val="en-GB"/>
        </w:rPr>
        <w:t>ako</w:t>
      </w:r>
      <w:proofErr w:type="spellEnd"/>
      <w:r w:rsidRPr="00CC24D5">
        <w:rPr>
          <w:sz w:val="18"/>
          <w:szCs w:val="24"/>
          <w:lang w:val="en-GB"/>
        </w:rPr>
        <w:t xml:space="preserve"> </w:t>
      </w:r>
      <w:proofErr w:type="spellStart"/>
      <w:r w:rsidRPr="00CC24D5">
        <w:rPr>
          <w:sz w:val="18"/>
          <w:szCs w:val="24"/>
          <w:lang w:val="en-GB"/>
        </w:rPr>
        <w:t>ázijských</w:t>
      </w:r>
      <w:proofErr w:type="spellEnd"/>
      <w:r w:rsidRPr="00CC24D5">
        <w:rPr>
          <w:sz w:val="18"/>
          <w:szCs w:val="24"/>
          <w:lang w:val="en-GB"/>
        </w:rPr>
        <w:t xml:space="preserve"> </w:t>
      </w:r>
      <w:proofErr w:type="spellStart"/>
      <w:r w:rsidRPr="00CC24D5">
        <w:rPr>
          <w:sz w:val="18"/>
          <w:szCs w:val="24"/>
          <w:lang w:val="en-GB"/>
        </w:rPr>
        <w:t>krajín</w:t>
      </w:r>
      <w:proofErr w:type="spellEnd"/>
      <w:r w:rsidRPr="00CC24D5">
        <w:rPr>
          <w:sz w:val="18"/>
          <w:szCs w:val="24"/>
          <w:lang w:val="en-GB"/>
        </w:rPr>
        <w:t>.</w:t>
      </w:r>
    </w:p>
    <w:p w14:paraId="3276262C" w14:textId="77777777" w:rsidR="008A7862" w:rsidRPr="00CC24D5" w:rsidRDefault="008A7862">
      <w:pPr>
        <w:keepNext/>
        <w:keepLines/>
      </w:pPr>
      <w:r w:rsidRPr="00CC24D5">
        <w:rPr>
          <w:sz w:val="18"/>
          <w:vertAlign w:val="superscript"/>
          <w:lang w:val="en-GB"/>
        </w:rPr>
        <w:t xml:space="preserve">c </w:t>
      </w:r>
      <w:proofErr w:type="spellStart"/>
      <w:r w:rsidRPr="00CC24D5">
        <w:rPr>
          <w:sz w:val="18"/>
          <w:lang w:val="en-GB"/>
        </w:rPr>
        <w:t>Paklitaxel</w:t>
      </w:r>
      <w:proofErr w:type="spellEnd"/>
      <w:r w:rsidRPr="00CC24D5">
        <w:rPr>
          <w:sz w:val="18"/>
          <w:lang w:val="en-GB"/>
        </w:rPr>
        <w:t xml:space="preserve"> a </w:t>
      </w:r>
      <w:proofErr w:type="spellStart"/>
      <w:r w:rsidRPr="00CC24D5">
        <w:rPr>
          <w:sz w:val="18"/>
          <w:lang w:val="en-GB"/>
        </w:rPr>
        <w:t>karboplatina</w:t>
      </w:r>
      <w:proofErr w:type="spellEnd"/>
      <w:r w:rsidRPr="00CC24D5">
        <w:rPr>
          <w:sz w:val="18"/>
          <w:lang w:val="en-GB"/>
        </w:rPr>
        <w:t xml:space="preserve"> </w:t>
      </w:r>
      <w:proofErr w:type="spellStart"/>
      <w:r w:rsidRPr="00CC24D5">
        <w:rPr>
          <w:sz w:val="18"/>
          <w:lang w:val="en-GB"/>
        </w:rPr>
        <w:t>sa</w:t>
      </w:r>
      <w:proofErr w:type="spellEnd"/>
      <w:r w:rsidRPr="00CC24D5">
        <w:rPr>
          <w:sz w:val="18"/>
          <w:lang w:val="en-GB"/>
        </w:rPr>
        <w:t xml:space="preserve"> </w:t>
      </w:r>
      <w:proofErr w:type="spellStart"/>
      <w:r w:rsidRPr="00CC24D5">
        <w:rPr>
          <w:sz w:val="18"/>
          <w:lang w:val="en-GB"/>
        </w:rPr>
        <w:t>podávali</w:t>
      </w:r>
      <w:proofErr w:type="spellEnd"/>
      <w:r w:rsidRPr="00CC24D5">
        <w:rPr>
          <w:sz w:val="18"/>
          <w:lang w:val="en-GB"/>
        </w:rPr>
        <w:t xml:space="preserve"> </w:t>
      </w:r>
      <w:proofErr w:type="spellStart"/>
      <w:r w:rsidRPr="00CC24D5">
        <w:rPr>
          <w:sz w:val="18"/>
          <w:lang w:val="en-GB"/>
        </w:rPr>
        <w:t>počas</w:t>
      </w:r>
      <w:proofErr w:type="spellEnd"/>
      <w:r w:rsidRPr="00CC24D5">
        <w:rPr>
          <w:sz w:val="18"/>
          <w:lang w:val="en-GB"/>
        </w:rPr>
        <w:t xml:space="preserve"> </w:t>
      </w:r>
      <w:proofErr w:type="spellStart"/>
      <w:r w:rsidRPr="00CC24D5">
        <w:rPr>
          <w:sz w:val="18"/>
          <w:lang w:val="en-GB"/>
        </w:rPr>
        <w:t>až</w:t>
      </w:r>
      <w:proofErr w:type="spellEnd"/>
      <w:r w:rsidRPr="00CC24D5">
        <w:rPr>
          <w:sz w:val="18"/>
          <w:lang w:val="en-GB"/>
        </w:rPr>
        <w:t xml:space="preserve"> 4 </w:t>
      </w:r>
      <w:proofErr w:type="spellStart"/>
      <w:r w:rsidRPr="00CC24D5">
        <w:rPr>
          <w:sz w:val="18"/>
          <w:lang w:val="en-GB"/>
        </w:rPr>
        <w:t>alebo</w:t>
      </w:r>
      <w:proofErr w:type="spellEnd"/>
      <w:r w:rsidRPr="00CC24D5">
        <w:rPr>
          <w:sz w:val="18"/>
          <w:lang w:val="en-GB"/>
        </w:rPr>
        <w:t> 6 </w:t>
      </w:r>
      <w:proofErr w:type="spellStart"/>
      <w:r w:rsidRPr="00CC24D5">
        <w:rPr>
          <w:sz w:val="18"/>
          <w:lang w:val="en-GB"/>
        </w:rPr>
        <w:t>cyklov</w:t>
      </w:r>
      <w:proofErr w:type="spellEnd"/>
      <w:r w:rsidRPr="00CC24D5">
        <w:rPr>
          <w:sz w:val="18"/>
          <w:lang w:val="en-GB"/>
        </w:rPr>
        <w:t xml:space="preserve">, </w:t>
      </w:r>
      <w:proofErr w:type="spellStart"/>
      <w:r w:rsidRPr="00CC24D5">
        <w:rPr>
          <w:sz w:val="18"/>
          <w:lang w:val="en-GB"/>
        </w:rPr>
        <w:t>alebo</w:t>
      </w:r>
      <w:proofErr w:type="spellEnd"/>
      <w:r w:rsidRPr="00CC24D5">
        <w:rPr>
          <w:sz w:val="18"/>
          <w:lang w:val="en-GB"/>
        </w:rPr>
        <w:t xml:space="preserve"> </w:t>
      </w:r>
      <w:proofErr w:type="spellStart"/>
      <w:r w:rsidRPr="00CC24D5">
        <w:rPr>
          <w:sz w:val="18"/>
          <w:lang w:val="en-GB"/>
        </w:rPr>
        <w:t>až</w:t>
      </w:r>
      <w:proofErr w:type="spellEnd"/>
      <w:r w:rsidRPr="00CC24D5">
        <w:rPr>
          <w:sz w:val="18"/>
          <w:lang w:val="en-GB"/>
        </w:rPr>
        <w:t xml:space="preserve"> do </w:t>
      </w:r>
      <w:proofErr w:type="spellStart"/>
      <w:r w:rsidRPr="00CC24D5">
        <w:rPr>
          <w:sz w:val="18"/>
          <w:lang w:val="en-GB"/>
        </w:rPr>
        <w:t>progresie</w:t>
      </w:r>
      <w:proofErr w:type="spellEnd"/>
      <w:r w:rsidRPr="00CC24D5">
        <w:rPr>
          <w:sz w:val="18"/>
          <w:lang w:val="en-GB"/>
        </w:rPr>
        <w:t xml:space="preserve"> </w:t>
      </w:r>
      <w:proofErr w:type="spellStart"/>
      <w:r w:rsidRPr="00CC24D5">
        <w:rPr>
          <w:sz w:val="18"/>
          <w:lang w:val="en-GB"/>
        </w:rPr>
        <w:t>ochorenia</w:t>
      </w:r>
      <w:proofErr w:type="spellEnd"/>
      <w:r w:rsidRPr="00CC24D5">
        <w:rPr>
          <w:sz w:val="18"/>
          <w:lang w:val="en-GB"/>
        </w:rPr>
        <w:t xml:space="preserve">, </w:t>
      </w:r>
      <w:proofErr w:type="spellStart"/>
      <w:r w:rsidRPr="00CC24D5">
        <w:rPr>
          <w:sz w:val="18"/>
          <w:lang w:val="en-GB"/>
        </w:rPr>
        <w:t>neakceptovateľnej</w:t>
      </w:r>
      <w:proofErr w:type="spellEnd"/>
      <w:r w:rsidRPr="00CC24D5">
        <w:rPr>
          <w:sz w:val="18"/>
          <w:lang w:val="en-GB"/>
        </w:rPr>
        <w:t xml:space="preserve"> toxicity, </w:t>
      </w:r>
      <w:proofErr w:type="spellStart"/>
      <w:r w:rsidRPr="00CC24D5">
        <w:rPr>
          <w:sz w:val="18"/>
          <w:lang w:val="en-GB"/>
        </w:rPr>
        <w:t>podľa</w:t>
      </w:r>
      <w:proofErr w:type="spellEnd"/>
      <w:r w:rsidRPr="00CC24D5">
        <w:rPr>
          <w:sz w:val="18"/>
          <w:lang w:val="en-GB"/>
        </w:rPr>
        <w:t xml:space="preserve"> toho, </w:t>
      </w:r>
      <w:proofErr w:type="spellStart"/>
      <w:r w:rsidRPr="00CC24D5">
        <w:rPr>
          <w:sz w:val="18"/>
          <w:lang w:val="en-GB"/>
        </w:rPr>
        <w:t>čo</w:t>
      </w:r>
      <w:proofErr w:type="spellEnd"/>
      <w:r w:rsidRPr="00CC24D5">
        <w:rPr>
          <w:sz w:val="18"/>
          <w:lang w:val="en-GB"/>
        </w:rPr>
        <w:t xml:space="preserve"> </w:t>
      </w:r>
      <w:proofErr w:type="spellStart"/>
      <w:r w:rsidRPr="00CC24D5">
        <w:rPr>
          <w:sz w:val="18"/>
          <w:lang w:val="en-GB"/>
        </w:rPr>
        <w:t>sa</w:t>
      </w:r>
      <w:proofErr w:type="spellEnd"/>
      <w:r w:rsidRPr="00CC24D5">
        <w:rPr>
          <w:sz w:val="18"/>
          <w:lang w:val="en-GB"/>
        </w:rPr>
        <w:t xml:space="preserve"> </w:t>
      </w:r>
      <w:proofErr w:type="spellStart"/>
      <w:r w:rsidRPr="00CC24D5">
        <w:rPr>
          <w:sz w:val="18"/>
          <w:lang w:val="en-GB"/>
        </w:rPr>
        <w:t>vyskytlo</w:t>
      </w:r>
      <w:proofErr w:type="spellEnd"/>
      <w:r w:rsidRPr="00CC24D5">
        <w:rPr>
          <w:sz w:val="18"/>
          <w:lang w:val="en-GB"/>
        </w:rPr>
        <w:t xml:space="preserve"> </w:t>
      </w:r>
      <w:proofErr w:type="spellStart"/>
      <w:r w:rsidRPr="00CC24D5">
        <w:rPr>
          <w:sz w:val="18"/>
          <w:lang w:val="en-GB"/>
        </w:rPr>
        <w:t>ako</w:t>
      </w:r>
      <w:proofErr w:type="spellEnd"/>
      <w:r w:rsidRPr="00CC24D5">
        <w:rPr>
          <w:sz w:val="18"/>
          <w:lang w:val="en-GB"/>
        </w:rPr>
        <w:t xml:space="preserve"> </w:t>
      </w:r>
      <w:proofErr w:type="spellStart"/>
      <w:r w:rsidRPr="00CC24D5">
        <w:rPr>
          <w:sz w:val="18"/>
          <w:lang w:val="en-GB"/>
        </w:rPr>
        <w:t>prvé</w:t>
      </w:r>
      <w:proofErr w:type="spellEnd"/>
      <w:r w:rsidRPr="00CC24D5">
        <w:rPr>
          <w:sz w:val="18"/>
          <w:lang w:val="en-GB"/>
        </w:rPr>
        <w:t>.</w:t>
      </w:r>
    </w:p>
    <w:p w14:paraId="79A345E4" w14:textId="77777777" w:rsidR="008A7862" w:rsidRPr="00471F21" w:rsidRDefault="008A7862">
      <w:pPr>
        <w:keepNext/>
        <w:keepLines/>
        <w:rPr>
          <w:lang w:val="pt-PT"/>
        </w:rPr>
      </w:pPr>
      <w:r w:rsidRPr="00471F21">
        <w:rPr>
          <w:sz w:val="18"/>
          <w:szCs w:val="24"/>
          <w:vertAlign w:val="superscript"/>
          <w:lang w:val="pt-PT"/>
        </w:rPr>
        <w:t xml:space="preserve">d </w:t>
      </w:r>
      <w:r w:rsidRPr="00471F21">
        <w:rPr>
          <w:sz w:val="18"/>
          <w:szCs w:val="24"/>
          <w:lang w:val="pt-PT"/>
        </w:rPr>
        <w:t>Bevacizumab sa podával až do progresie ochorenia alebo do neakceptovateľnej toxicity.</w:t>
      </w:r>
    </w:p>
    <w:p w14:paraId="07BD28DA" w14:textId="77777777" w:rsidR="008A7862" w:rsidRPr="00471F21" w:rsidRDefault="008A7862">
      <w:pPr>
        <w:rPr>
          <w:lang w:val="pt-PT"/>
        </w:rPr>
      </w:pPr>
    </w:p>
    <w:p w14:paraId="7ED4F1C2" w14:textId="77777777" w:rsidR="008A7862" w:rsidRPr="00045F3A" w:rsidRDefault="008A7862">
      <w:pPr>
        <w:rPr>
          <w:lang w:val="sk-SK"/>
        </w:rPr>
      </w:pPr>
      <w:r w:rsidRPr="00471F21">
        <w:rPr>
          <w:szCs w:val="22"/>
          <w:lang w:val="pt-PT"/>
        </w:rPr>
        <w:t xml:space="preserve">V skúmanej populácii boli demografické charakteristiky a charakteristiky ochorenia na začiatku štúdie medzi liečebnými skupinami dobre vyvážené. </w:t>
      </w:r>
      <w:r w:rsidRPr="00CC24D5">
        <w:rPr>
          <w:lang w:val="sk-SK"/>
        </w:rPr>
        <w:t>Medián veku bol 63 rokov (rozsah: 31 až 90 rokov) a 60 % pacientov bolo mužského pohlavia. Väčšina pacientov boli belosi (82 %). Približne 10 % pacientov malo známu mutáciu EGFR, 4 % pacientov mali známe prestavby génu ALK, 14 % pacientov malo metastázy v pečeni na začiatku liečby a väčšina pacientov boli súčasní alebo bývalí fajčiari (80 %). Výkonnostný stav podľa ECOG na začiatku liečby bol 0 (43 %) alebo 1 (57 %). 51 % pacientov malo expresie PD</w:t>
      </w:r>
      <w:r w:rsidRPr="00CC24D5">
        <w:rPr>
          <w:lang w:val="sk-SK"/>
        </w:rPr>
        <w:noBreakHyphen/>
        <w:t>L1 v nádore ≥ 1 % TC alebo ≥ 1 % IC a 49 % pacientov malo expresie PD</w:t>
      </w:r>
      <w:r w:rsidRPr="00CC24D5">
        <w:rPr>
          <w:lang w:val="sk-SK"/>
        </w:rPr>
        <w:noBreakHyphen/>
        <w:t>L1 v nádore ˂ 1 % TC a ˂ 1 % IC.</w:t>
      </w:r>
    </w:p>
    <w:p w14:paraId="4A4B9304" w14:textId="77777777" w:rsidR="008A7862" w:rsidRPr="00CC24D5" w:rsidRDefault="008A7862">
      <w:pPr>
        <w:rPr>
          <w:szCs w:val="22"/>
          <w:lang w:val="sk-SK"/>
        </w:rPr>
      </w:pPr>
    </w:p>
    <w:p w14:paraId="5053DDE3" w14:textId="77777777" w:rsidR="008A7862" w:rsidRPr="00045F3A" w:rsidRDefault="008A7862" w:rsidP="00197589">
      <w:pPr>
        <w:keepNext/>
        <w:keepLines/>
        <w:rPr>
          <w:lang w:val="sk-SK"/>
        </w:rPr>
      </w:pPr>
      <w:r w:rsidRPr="00CC24D5">
        <w:rPr>
          <w:lang w:val="sk-SK"/>
        </w:rPr>
        <w:lastRenderedPageBreak/>
        <w:t>V čase záverečnej analýzy PFS bol medián trvania sledovania pacientov 15,3 mesiaca. V ITT populácii, zahŕňajúcej pacientov s mutáciami EGFR alebo s prestavbami ALK, ktorí predtým museli byť liečení inhibítormi tyrozínkinázy, sa preukázalo klinicky významné zlepšenie PFS v skupine A v porovnaní so skupinou C (</w:t>
      </w:r>
      <w:r w:rsidRPr="00CC24D5">
        <w:rPr>
          <w:szCs w:val="22"/>
          <w:lang w:val="sk-SK"/>
        </w:rPr>
        <w:t>HR 0,61, 95 % IS: 0,52; 0,72; medián PFS 8,3 vs. 6,8 mesiaca).</w:t>
      </w:r>
    </w:p>
    <w:p w14:paraId="3C743AB6" w14:textId="77777777" w:rsidR="008A7862" w:rsidRPr="00CC24D5" w:rsidRDefault="008A7862">
      <w:pPr>
        <w:rPr>
          <w:lang w:val="sk-SK"/>
        </w:rPr>
      </w:pPr>
    </w:p>
    <w:p w14:paraId="51FD2B83" w14:textId="7A0CC7A2" w:rsidR="008A7862" w:rsidRPr="00A50AA5" w:rsidRDefault="008A7862">
      <w:pPr>
        <w:rPr>
          <w:lang w:val="sk-SK"/>
        </w:rPr>
      </w:pPr>
      <w:r w:rsidRPr="00CC24D5">
        <w:rPr>
          <w:lang w:val="sk-SK"/>
        </w:rPr>
        <w:t>V čase predbežnej analýzy OS bol medián sledovania pacientov 19,7 mesiaca. Kľúčové výsledky tejto analýzy, ako aj z aktualizovaniej analýzy PFS v ITT populácii sú zhrnuté v tabuľkách </w:t>
      </w:r>
      <w:r w:rsidR="00D84DF8">
        <w:rPr>
          <w:lang w:val="sk-SK"/>
        </w:rPr>
        <w:t>9</w:t>
      </w:r>
      <w:r w:rsidRPr="00CC24D5">
        <w:rPr>
          <w:lang w:val="sk-SK"/>
        </w:rPr>
        <w:t> a </w:t>
      </w:r>
      <w:r w:rsidR="00D84DF8">
        <w:rPr>
          <w:lang w:val="sk-SK"/>
        </w:rPr>
        <w:t>10</w:t>
      </w:r>
      <w:r w:rsidRPr="00CC24D5">
        <w:rPr>
          <w:lang w:val="sk-SK"/>
        </w:rPr>
        <w:t xml:space="preserve">. </w:t>
      </w:r>
      <w:r w:rsidRPr="00CC24D5">
        <w:rPr>
          <w:rFonts w:cs="Arial"/>
          <w:szCs w:val="22"/>
          <w:lang w:val="sk-SK"/>
        </w:rPr>
        <w:t>Kaplanova</w:t>
      </w:r>
      <w:r w:rsidRPr="00CC24D5">
        <w:rPr>
          <w:rFonts w:cs="Arial"/>
          <w:szCs w:val="22"/>
          <w:lang w:val="sk-SK"/>
        </w:rPr>
        <w:noBreakHyphen/>
        <w:t xml:space="preserve">Meierova krivka </w:t>
      </w:r>
      <w:r w:rsidRPr="00CC24D5">
        <w:rPr>
          <w:lang w:val="sk-SK"/>
        </w:rPr>
        <w:t>OS v </w:t>
      </w:r>
      <w:r w:rsidRPr="00CC24D5">
        <w:rPr>
          <w:rFonts w:cs="Arial"/>
          <w:szCs w:val="22"/>
          <w:lang w:val="sk-SK"/>
        </w:rPr>
        <w:t>ITT populácii je zobrazená v grafe </w:t>
      </w:r>
      <w:r w:rsidR="005543B3">
        <w:rPr>
          <w:rFonts w:cs="Arial"/>
          <w:szCs w:val="22"/>
          <w:lang w:val="sk-SK"/>
        </w:rPr>
        <w:t>4</w:t>
      </w:r>
      <w:r w:rsidRPr="00CC24D5">
        <w:rPr>
          <w:rFonts w:cs="Arial"/>
          <w:szCs w:val="22"/>
          <w:lang w:val="sk-SK"/>
        </w:rPr>
        <w:t>. Graf </w:t>
      </w:r>
      <w:r w:rsidR="005543B3">
        <w:rPr>
          <w:rFonts w:cs="Arial"/>
          <w:szCs w:val="22"/>
          <w:lang w:val="sk-SK"/>
        </w:rPr>
        <w:t>5</w:t>
      </w:r>
      <w:r w:rsidRPr="00CC24D5">
        <w:rPr>
          <w:rFonts w:cs="Arial"/>
          <w:szCs w:val="22"/>
          <w:lang w:val="sk-SK"/>
        </w:rPr>
        <w:t xml:space="preserve"> zhŕňa výsledky OS v ITT populácii a v podskupinách zadefinovaných podľa stavu expresie PD</w:t>
      </w:r>
      <w:r w:rsidRPr="00CC24D5">
        <w:rPr>
          <w:rFonts w:cs="Arial"/>
          <w:szCs w:val="22"/>
          <w:lang w:val="sk-SK"/>
        </w:rPr>
        <w:noBreakHyphen/>
        <w:t>L1.</w:t>
      </w:r>
      <w:r w:rsidRPr="00CC24D5">
        <w:rPr>
          <w:lang w:val="sk-SK"/>
        </w:rPr>
        <w:t xml:space="preserve"> V grafoch </w:t>
      </w:r>
      <w:r w:rsidR="005543B3">
        <w:rPr>
          <w:lang w:val="sk-SK"/>
        </w:rPr>
        <w:t>6</w:t>
      </w:r>
      <w:r w:rsidRPr="00CC24D5">
        <w:rPr>
          <w:lang w:val="sk-SK"/>
        </w:rPr>
        <w:t> a </w:t>
      </w:r>
      <w:r w:rsidR="005543B3">
        <w:rPr>
          <w:lang w:val="sk-SK"/>
        </w:rPr>
        <w:t>7</w:t>
      </w:r>
      <w:r w:rsidRPr="00CC24D5">
        <w:rPr>
          <w:lang w:val="sk-SK"/>
        </w:rPr>
        <w:t xml:space="preserve"> sú prezentované aj aktualizované výsledky PFS.</w:t>
      </w:r>
    </w:p>
    <w:p w14:paraId="787B20CB" w14:textId="77777777" w:rsidR="008A7862" w:rsidRPr="00CC24D5" w:rsidRDefault="008A7862">
      <w:pPr>
        <w:autoSpaceDE w:val="0"/>
        <w:rPr>
          <w:szCs w:val="22"/>
          <w:lang w:val="sk-SK"/>
        </w:rPr>
      </w:pPr>
    </w:p>
    <w:p w14:paraId="26A614A4" w14:textId="2810158D" w:rsidR="008A7862" w:rsidRPr="00045F3A" w:rsidRDefault="008A7862">
      <w:pPr>
        <w:keepNext/>
        <w:keepLines/>
        <w:rPr>
          <w:lang w:val="sk-SK"/>
        </w:rPr>
      </w:pPr>
      <w:r w:rsidRPr="00CC24D5">
        <w:rPr>
          <w:rFonts w:eastAsia="Calibri"/>
          <w:b/>
          <w:lang w:val="sk-SK"/>
        </w:rPr>
        <w:t>Tabuľka </w:t>
      </w:r>
      <w:r w:rsidR="00D84DF8">
        <w:rPr>
          <w:rFonts w:eastAsia="Calibri"/>
          <w:b/>
          <w:lang w:val="sk-SK"/>
        </w:rPr>
        <w:t>9</w:t>
      </w:r>
      <w:r w:rsidRPr="00CC24D5">
        <w:rPr>
          <w:rFonts w:eastAsia="Calibri"/>
          <w:b/>
          <w:lang w:val="sk-SK"/>
        </w:rPr>
        <w:t>: Súhrn aktualizovaných údajov o účinnosti v ITT populácii (I</w:t>
      </w:r>
      <w:r w:rsidR="004B0E90">
        <w:rPr>
          <w:rFonts w:eastAsia="Calibri"/>
          <w:b/>
          <w:lang w:val="sk-SK"/>
        </w:rPr>
        <w:t>M</w:t>
      </w:r>
      <w:r w:rsidRPr="00CC24D5">
        <w:rPr>
          <w:rFonts w:eastAsia="Calibri"/>
          <w:b/>
          <w:lang w:val="sk-SK"/>
        </w:rPr>
        <w:t>power150)</w:t>
      </w:r>
    </w:p>
    <w:p w14:paraId="4C72AC06" w14:textId="77777777" w:rsidR="008A7862" w:rsidRPr="00CC24D5" w:rsidRDefault="008A7862">
      <w:pPr>
        <w:keepNext/>
        <w:keepLines/>
        <w:rPr>
          <w:lang w:val="sk-SK"/>
        </w:rPr>
      </w:pPr>
    </w:p>
    <w:tbl>
      <w:tblPr>
        <w:tblW w:w="0" w:type="auto"/>
        <w:tblInd w:w="108" w:type="dxa"/>
        <w:tblLayout w:type="fixed"/>
        <w:tblLook w:val="0000" w:firstRow="0" w:lastRow="0" w:firstColumn="0" w:lastColumn="0" w:noHBand="0" w:noVBand="0"/>
      </w:tblPr>
      <w:tblGrid>
        <w:gridCol w:w="3435"/>
        <w:gridCol w:w="2294"/>
        <w:gridCol w:w="146"/>
        <w:gridCol w:w="2092"/>
        <w:gridCol w:w="128"/>
        <w:gridCol w:w="1497"/>
      </w:tblGrid>
      <w:tr w:rsidR="008A7862" w:rsidRPr="003E0DA3" w14:paraId="10F0FF47" w14:textId="77777777">
        <w:trPr>
          <w:tblHeader/>
        </w:trPr>
        <w:tc>
          <w:tcPr>
            <w:tcW w:w="3435" w:type="dxa"/>
            <w:tcBorders>
              <w:top w:val="single" w:sz="4" w:space="0" w:color="000000"/>
              <w:left w:val="single" w:sz="4" w:space="0" w:color="000000"/>
              <w:bottom w:val="single" w:sz="4" w:space="0" w:color="000000"/>
            </w:tcBorders>
            <w:shd w:val="clear" w:color="auto" w:fill="FFFFFF"/>
          </w:tcPr>
          <w:p w14:paraId="663E30DA" w14:textId="77777777" w:rsidR="008A7862" w:rsidRPr="00CC24D5" w:rsidRDefault="008A7862">
            <w:pPr>
              <w:keepNext/>
              <w:keepLines/>
            </w:pPr>
            <w:proofErr w:type="spellStart"/>
            <w:r w:rsidRPr="00CC24D5">
              <w:rPr>
                <w:b/>
                <w:sz w:val="20"/>
              </w:rPr>
              <w:t>Cieľový</w:t>
            </w:r>
            <w:proofErr w:type="spellEnd"/>
            <w:r w:rsidRPr="00CC24D5">
              <w:rPr>
                <w:b/>
                <w:sz w:val="20"/>
              </w:rPr>
              <w:t xml:space="preserve"> </w:t>
            </w:r>
            <w:proofErr w:type="spellStart"/>
            <w:r w:rsidRPr="00CC24D5">
              <w:rPr>
                <w:b/>
                <w:sz w:val="20"/>
              </w:rPr>
              <w:t>ukazovateľ</w:t>
            </w:r>
            <w:proofErr w:type="spellEnd"/>
            <w:r w:rsidRPr="00CC24D5">
              <w:rPr>
                <w:b/>
                <w:sz w:val="20"/>
              </w:rPr>
              <w:t xml:space="preserve"> </w:t>
            </w:r>
            <w:proofErr w:type="spellStart"/>
            <w:r w:rsidRPr="00CC24D5">
              <w:rPr>
                <w:b/>
                <w:sz w:val="20"/>
              </w:rPr>
              <w:t>účinnosti</w:t>
            </w:r>
            <w:proofErr w:type="spellEnd"/>
          </w:p>
        </w:tc>
        <w:tc>
          <w:tcPr>
            <w:tcW w:w="2294" w:type="dxa"/>
            <w:tcBorders>
              <w:top w:val="single" w:sz="4" w:space="0" w:color="000000"/>
              <w:bottom w:val="single" w:sz="4" w:space="0" w:color="000000"/>
            </w:tcBorders>
            <w:shd w:val="clear" w:color="auto" w:fill="FFFFFF"/>
          </w:tcPr>
          <w:p w14:paraId="7AE510C1" w14:textId="77777777" w:rsidR="008A7862" w:rsidRPr="00045F3A" w:rsidRDefault="008A7862">
            <w:pPr>
              <w:keepNext/>
              <w:keepLines/>
              <w:jc w:val="center"/>
              <w:rPr>
                <w:lang w:val="es-ES"/>
              </w:rPr>
            </w:pPr>
            <w:r w:rsidRPr="00045F3A">
              <w:rPr>
                <w:b/>
                <w:sz w:val="20"/>
                <w:lang w:val="es-ES"/>
              </w:rPr>
              <w:t>Skupina A</w:t>
            </w:r>
          </w:p>
          <w:p w14:paraId="40C0BC17" w14:textId="77777777" w:rsidR="008A7862" w:rsidRPr="00045F3A" w:rsidRDefault="008A7862">
            <w:pPr>
              <w:keepNext/>
              <w:keepLines/>
              <w:jc w:val="center"/>
              <w:rPr>
                <w:lang w:val="es-ES"/>
              </w:rPr>
            </w:pPr>
            <w:r w:rsidRPr="00045F3A">
              <w:rPr>
                <w:b/>
                <w:sz w:val="20"/>
                <w:lang w:val="es-ES"/>
              </w:rPr>
              <w:t>(Atezolizumab + paklitaxel + karboplatina)</w:t>
            </w:r>
          </w:p>
        </w:tc>
        <w:tc>
          <w:tcPr>
            <w:tcW w:w="2366" w:type="dxa"/>
            <w:gridSpan w:val="3"/>
            <w:tcBorders>
              <w:top w:val="single" w:sz="4" w:space="0" w:color="000000"/>
              <w:bottom w:val="single" w:sz="4" w:space="0" w:color="000000"/>
            </w:tcBorders>
            <w:shd w:val="clear" w:color="auto" w:fill="FFFFFF"/>
          </w:tcPr>
          <w:p w14:paraId="3CFCA17C" w14:textId="77777777" w:rsidR="008A7862" w:rsidRPr="00045F3A" w:rsidRDefault="008A7862">
            <w:pPr>
              <w:keepNext/>
              <w:keepLines/>
              <w:jc w:val="center"/>
              <w:rPr>
                <w:lang w:val="es-ES"/>
              </w:rPr>
            </w:pPr>
            <w:r w:rsidRPr="00045F3A">
              <w:rPr>
                <w:b/>
                <w:sz w:val="20"/>
                <w:lang w:val="es-ES"/>
              </w:rPr>
              <w:t>Skupina B</w:t>
            </w:r>
          </w:p>
          <w:p w14:paraId="42CBF7CD" w14:textId="77777777" w:rsidR="008A7862" w:rsidRPr="00045F3A" w:rsidRDefault="008A7862">
            <w:pPr>
              <w:keepNext/>
              <w:keepLines/>
              <w:jc w:val="center"/>
              <w:rPr>
                <w:lang w:val="es-ES"/>
              </w:rPr>
            </w:pPr>
            <w:r w:rsidRPr="00045F3A">
              <w:rPr>
                <w:b/>
                <w:sz w:val="20"/>
                <w:lang w:val="es-ES"/>
              </w:rPr>
              <w:t>(Atezolizumab + bevacizumab + paklitaxel + karboplatina)</w:t>
            </w:r>
          </w:p>
        </w:tc>
        <w:tc>
          <w:tcPr>
            <w:tcW w:w="1497" w:type="dxa"/>
            <w:tcBorders>
              <w:top w:val="single" w:sz="4" w:space="0" w:color="000000"/>
              <w:bottom w:val="single" w:sz="4" w:space="0" w:color="000000"/>
              <w:right w:val="single" w:sz="4" w:space="0" w:color="000000"/>
            </w:tcBorders>
            <w:shd w:val="clear" w:color="auto" w:fill="FFFFFF"/>
          </w:tcPr>
          <w:p w14:paraId="25EE4093" w14:textId="77777777" w:rsidR="008A7862" w:rsidRPr="00045F3A" w:rsidRDefault="008A7862">
            <w:pPr>
              <w:keepNext/>
              <w:keepLines/>
              <w:jc w:val="center"/>
              <w:rPr>
                <w:lang w:val="es-ES"/>
              </w:rPr>
            </w:pPr>
            <w:r w:rsidRPr="00045F3A">
              <w:rPr>
                <w:b/>
                <w:sz w:val="20"/>
                <w:lang w:val="es-ES"/>
              </w:rPr>
              <w:t>Skupina C</w:t>
            </w:r>
          </w:p>
          <w:p w14:paraId="40301DB8" w14:textId="77777777" w:rsidR="008A7862" w:rsidRPr="00045F3A" w:rsidRDefault="008A7862">
            <w:pPr>
              <w:keepNext/>
              <w:keepLines/>
              <w:jc w:val="center"/>
              <w:rPr>
                <w:lang w:val="es-ES"/>
              </w:rPr>
            </w:pPr>
            <w:r w:rsidRPr="00045F3A">
              <w:rPr>
                <w:b/>
                <w:sz w:val="20"/>
                <w:lang w:val="es-ES"/>
              </w:rPr>
              <w:t>(bevacizumab + paklitaxel + karboplatina)</w:t>
            </w:r>
          </w:p>
        </w:tc>
      </w:tr>
      <w:tr w:rsidR="008A7862" w:rsidRPr="00CC24D5" w14:paraId="1FEF600B" w14:textId="77777777">
        <w:trPr>
          <w:tblHeader/>
        </w:trPr>
        <w:tc>
          <w:tcPr>
            <w:tcW w:w="3435" w:type="dxa"/>
            <w:tcBorders>
              <w:top w:val="single" w:sz="4" w:space="0" w:color="000000"/>
              <w:left w:val="single" w:sz="4" w:space="0" w:color="000000"/>
              <w:bottom w:val="single" w:sz="4" w:space="0" w:color="000000"/>
            </w:tcBorders>
            <w:shd w:val="clear" w:color="auto" w:fill="FFFFFF"/>
          </w:tcPr>
          <w:p w14:paraId="087DFBB2" w14:textId="77777777" w:rsidR="008A7862" w:rsidRPr="00CC24D5" w:rsidRDefault="008A7862">
            <w:pPr>
              <w:keepNext/>
              <w:keepLines/>
            </w:pPr>
            <w:proofErr w:type="spellStart"/>
            <w:r w:rsidRPr="00CC24D5">
              <w:rPr>
                <w:b/>
                <w:sz w:val="20"/>
              </w:rPr>
              <w:t>Sekundárne</w:t>
            </w:r>
            <w:proofErr w:type="spellEnd"/>
            <w:r w:rsidRPr="00CC24D5">
              <w:rPr>
                <w:b/>
                <w:sz w:val="20"/>
              </w:rPr>
              <w:t xml:space="preserve"> </w:t>
            </w:r>
            <w:proofErr w:type="spellStart"/>
            <w:r w:rsidRPr="00CC24D5">
              <w:rPr>
                <w:b/>
                <w:sz w:val="20"/>
              </w:rPr>
              <w:t>cieľové</w:t>
            </w:r>
            <w:proofErr w:type="spellEnd"/>
            <w:r w:rsidRPr="00CC24D5">
              <w:rPr>
                <w:b/>
                <w:sz w:val="20"/>
              </w:rPr>
              <w:t xml:space="preserve"> </w:t>
            </w:r>
            <w:proofErr w:type="spellStart"/>
            <w:r w:rsidRPr="00CC24D5">
              <w:rPr>
                <w:b/>
                <w:sz w:val="20"/>
              </w:rPr>
              <w:t>ukazovatele</w:t>
            </w:r>
            <w:proofErr w:type="spellEnd"/>
            <w:r w:rsidRPr="00CC24D5">
              <w:rPr>
                <w:b/>
                <w:sz w:val="20"/>
                <w:vertAlign w:val="superscript"/>
              </w:rPr>
              <w:t>#</w:t>
            </w:r>
          </w:p>
        </w:tc>
        <w:tc>
          <w:tcPr>
            <w:tcW w:w="2294" w:type="dxa"/>
            <w:tcBorders>
              <w:top w:val="single" w:sz="4" w:space="0" w:color="000000"/>
              <w:bottom w:val="single" w:sz="4" w:space="0" w:color="000000"/>
            </w:tcBorders>
            <w:shd w:val="clear" w:color="auto" w:fill="FFFFFF"/>
          </w:tcPr>
          <w:p w14:paraId="642D9847" w14:textId="77777777" w:rsidR="008A7862" w:rsidRPr="00CC24D5" w:rsidRDefault="008A7862">
            <w:pPr>
              <w:keepNext/>
              <w:keepLines/>
              <w:snapToGrid w:val="0"/>
              <w:jc w:val="center"/>
              <w:rPr>
                <w:b/>
                <w:sz w:val="20"/>
              </w:rPr>
            </w:pPr>
          </w:p>
        </w:tc>
        <w:tc>
          <w:tcPr>
            <w:tcW w:w="2366" w:type="dxa"/>
            <w:gridSpan w:val="3"/>
            <w:tcBorders>
              <w:top w:val="single" w:sz="4" w:space="0" w:color="000000"/>
              <w:bottom w:val="single" w:sz="4" w:space="0" w:color="000000"/>
            </w:tcBorders>
            <w:shd w:val="clear" w:color="auto" w:fill="FFFFFF"/>
          </w:tcPr>
          <w:p w14:paraId="4437D9F9" w14:textId="77777777" w:rsidR="008A7862" w:rsidRPr="00CC24D5" w:rsidRDefault="008A7862">
            <w:pPr>
              <w:keepNext/>
              <w:keepLines/>
              <w:snapToGrid w:val="0"/>
              <w:jc w:val="center"/>
              <w:rPr>
                <w:b/>
                <w:sz w:val="20"/>
              </w:rPr>
            </w:pPr>
          </w:p>
        </w:tc>
        <w:tc>
          <w:tcPr>
            <w:tcW w:w="1497" w:type="dxa"/>
            <w:tcBorders>
              <w:top w:val="single" w:sz="4" w:space="0" w:color="000000"/>
              <w:bottom w:val="single" w:sz="4" w:space="0" w:color="000000"/>
              <w:right w:val="single" w:sz="4" w:space="0" w:color="000000"/>
            </w:tcBorders>
            <w:shd w:val="clear" w:color="auto" w:fill="FFFFFF"/>
          </w:tcPr>
          <w:p w14:paraId="2DB1FACD" w14:textId="77777777" w:rsidR="008A7862" w:rsidRPr="00CC24D5" w:rsidRDefault="008A7862">
            <w:pPr>
              <w:keepNext/>
              <w:keepLines/>
              <w:snapToGrid w:val="0"/>
              <w:jc w:val="center"/>
              <w:rPr>
                <w:b/>
                <w:sz w:val="20"/>
              </w:rPr>
            </w:pPr>
          </w:p>
        </w:tc>
      </w:tr>
      <w:tr w:rsidR="008A7862" w:rsidRPr="00CC24D5" w14:paraId="1B448D46" w14:textId="77777777">
        <w:tc>
          <w:tcPr>
            <w:tcW w:w="3435" w:type="dxa"/>
            <w:tcBorders>
              <w:top w:val="single" w:sz="4" w:space="0" w:color="000000"/>
              <w:left w:val="single" w:sz="4" w:space="0" w:color="000000"/>
            </w:tcBorders>
            <w:shd w:val="clear" w:color="auto" w:fill="auto"/>
          </w:tcPr>
          <w:p w14:paraId="3D444A1B" w14:textId="77777777" w:rsidR="008A7862" w:rsidRPr="00CC24D5" w:rsidRDefault="008A7862">
            <w:pPr>
              <w:keepNext/>
              <w:keepLines/>
            </w:pPr>
            <w:r w:rsidRPr="00CC24D5">
              <w:rPr>
                <w:b/>
                <w:i/>
                <w:sz w:val="20"/>
              </w:rPr>
              <w:t xml:space="preserve">PFS (RECIST v. 1.1) </w:t>
            </w:r>
            <w:proofErr w:type="spellStart"/>
            <w:r w:rsidRPr="00CC24D5">
              <w:rPr>
                <w:b/>
                <w:i/>
                <w:sz w:val="20"/>
              </w:rPr>
              <w:t>hodnotené</w:t>
            </w:r>
            <w:proofErr w:type="spellEnd"/>
            <w:r w:rsidRPr="00CC24D5">
              <w:rPr>
                <w:b/>
                <w:i/>
                <w:sz w:val="20"/>
              </w:rPr>
              <w:t xml:space="preserve"> </w:t>
            </w:r>
            <w:proofErr w:type="spellStart"/>
            <w:r w:rsidRPr="00CC24D5">
              <w:rPr>
                <w:b/>
                <w:i/>
                <w:sz w:val="20"/>
              </w:rPr>
              <w:t>skúšajúcim</w:t>
            </w:r>
            <w:proofErr w:type="spellEnd"/>
            <w:r w:rsidRPr="00CC24D5">
              <w:rPr>
                <w:b/>
                <w:i/>
                <w:sz w:val="20"/>
              </w:rPr>
              <w:t>*</w:t>
            </w:r>
          </w:p>
        </w:tc>
        <w:tc>
          <w:tcPr>
            <w:tcW w:w="2294" w:type="dxa"/>
            <w:tcBorders>
              <w:top w:val="single" w:sz="4" w:space="0" w:color="000000"/>
            </w:tcBorders>
            <w:shd w:val="clear" w:color="auto" w:fill="auto"/>
          </w:tcPr>
          <w:p w14:paraId="7FDBCBEA"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402</w:t>
            </w:r>
          </w:p>
        </w:tc>
        <w:tc>
          <w:tcPr>
            <w:tcW w:w="2366" w:type="dxa"/>
            <w:gridSpan w:val="3"/>
            <w:tcBorders>
              <w:top w:val="single" w:sz="4" w:space="0" w:color="000000"/>
            </w:tcBorders>
            <w:shd w:val="clear" w:color="auto" w:fill="auto"/>
          </w:tcPr>
          <w:p w14:paraId="2E2AD59B"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400</w:t>
            </w:r>
          </w:p>
        </w:tc>
        <w:tc>
          <w:tcPr>
            <w:tcW w:w="1497" w:type="dxa"/>
            <w:tcBorders>
              <w:top w:val="single" w:sz="4" w:space="0" w:color="000000"/>
              <w:right w:val="single" w:sz="4" w:space="0" w:color="000000"/>
            </w:tcBorders>
            <w:shd w:val="clear" w:color="auto" w:fill="auto"/>
          </w:tcPr>
          <w:p w14:paraId="3C51700E"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400</w:t>
            </w:r>
          </w:p>
        </w:tc>
      </w:tr>
      <w:tr w:rsidR="008A7862" w:rsidRPr="00CC24D5" w14:paraId="32314E74" w14:textId="77777777">
        <w:tc>
          <w:tcPr>
            <w:tcW w:w="3435" w:type="dxa"/>
            <w:tcBorders>
              <w:left w:val="single" w:sz="4" w:space="0" w:color="000000"/>
            </w:tcBorders>
            <w:shd w:val="clear" w:color="auto" w:fill="auto"/>
          </w:tcPr>
          <w:p w14:paraId="2FEC7525" w14:textId="77777777" w:rsidR="008A7862" w:rsidRPr="00CC24D5" w:rsidRDefault="008A7862">
            <w:pPr>
              <w:keepNext/>
              <w:keepLines/>
            </w:pPr>
            <w:proofErr w:type="spellStart"/>
            <w:r w:rsidRPr="00CC24D5">
              <w:rPr>
                <w:sz w:val="20"/>
              </w:rPr>
              <w:t>počet</w:t>
            </w:r>
            <w:proofErr w:type="spellEnd"/>
            <w:r w:rsidRPr="00CC24D5">
              <w:rPr>
                <w:sz w:val="20"/>
              </w:rPr>
              <w:t xml:space="preserve"> </w:t>
            </w:r>
            <w:proofErr w:type="spellStart"/>
            <w:r w:rsidRPr="00CC24D5">
              <w:rPr>
                <w:sz w:val="20"/>
              </w:rPr>
              <w:t>udalostí</w:t>
            </w:r>
            <w:proofErr w:type="spellEnd"/>
            <w:r w:rsidRPr="00CC24D5">
              <w:rPr>
                <w:sz w:val="20"/>
              </w:rPr>
              <w:t xml:space="preserve"> (%)</w:t>
            </w:r>
          </w:p>
        </w:tc>
        <w:tc>
          <w:tcPr>
            <w:tcW w:w="2294" w:type="dxa"/>
            <w:shd w:val="clear" w:color="auto" w:fill="auto"/>
          </w:tcPr>
          <w:p w14:paraId="1D56E78F" w14:textId="77777777" w:rsidR="008A7862" w:rsidRPr="00CC24D5" w:rsidRDefault="008A7862">
            <w:pPr>
              <w:keepNext/>
              <w:keepLines/>
              <w:jc w:val="center"/>
            </w:pPr>
            <w:r w:rsidRPr="00CC24D5">
              <w:rPr>
                <w:sz w:val="20"/>
              </w:rPr>
              <w:t>330 (82,1 %)</w:t>
            </w:r>
          </w:p>
        </w:tc>
        <w:tc>
          <w:tcPr>
            <w:tcW w:w="2366" w:type="dxa"/>
            <w:gridSpan w:val="3"/>
            <w:shd w:val="clear" w:color="auto" w:fill="auto"/>
          </w:tcPr>
          <w:p w14:paraId="29FE07A2" w14:textId="77777777" w:rsidR="008A7862" w:rsidRPr="00CC24D5" w:rsidRDefault="008A7862">
            <w:pPr>
              <w:keepNext/>
              <w:keepLines/>
              <w:jc w:val="center"/>
            </w:pPr>
            <w:r w:rsidRPr="00CC24D5">
              <w:rPr>
                <w:sz w:val="20"/>
              </w:rPr>
              <w:t>291 (72,8 %)</w:t>
            </w:r>
          </w:p>
        </w:tc>
        <w:tc>
          <w:tcPr>
            <w:tcW w:w="1497" w:type="dxa"/>
            <w:tcBorders>
              <w:right w:val="single" w:sz="4" w:space="0" w:color="000000"/>
            </w:tcBorders>
            <w:shd w:val="clear" w:color="auto" w:fill="auto"/>
          </w:tcPr>
          <w:p w14:paraId="11778B8D" w14:textId="77777777" w:rsidR="008A7862" w:rsidRPr="00CC24D5" w:rsidRDefault="008A7862">
            <w:pPr>
              <w:keepNext/>
              <w:keepLines/>
              <w:jc w:val="center"/>
            </w:pPr>
            <w:r w:rsidRPr="00CC24D5">
              <w:rPr>
                <w:sz w:val="20"/>
              </w:rPr>
              <w:t>355 (88,8 %)</w:t>
            </w:r>
          </w:p>
        </w:tc>
      </w:tr>
      <w:tr w:rsidR="008A7862" w:rsidRPr="00CC24D5" w14:paraId="19375A03" w14:textId="77777777">
        <w:tc>
          <w:tcPr>
            <w:tcW w:w="3435" w:type="dxa"/>
            <w:tcBorders>
              <w:left w:val="single" w:sz="4" w:space="0" w:color="000000"/>
            </w:tcBorders>
            <w:shd w:val="clear" w:color="auto" w:fill="auto"/>
          </w:tcPr>
          <w:p w14:paraId="289B94C1" w14:textId="77777777" w:rsidR="008A7862" w:rsidRPr="00CC24D5" w:rsidRDefault="008A7862">
            <w:pPr>
              <w:keepNext/>
              <w:keepLines/>
            </w:pPr>
            <w:proofErr w:type="spellStart"/>
            <w:r w:rsidRPr="00CC24D5">
              <w:rPr>
                <w:sz w:val="20"/>
              </w:rPr>
              <w:t>medián</w:t>
            </w:r>
            <w:proofErr w:type="spellEnd"/>
            <w:r w:rsidRPr="00CC24D5">
              <w:rPr>
                <w:sz w:val="20"/>
              </w:rPr>
              <w:t xml:space="preserve"> </w:t>
            </w:r>
            <w:proofErr w:type="spellStart"/>
            <w:r w:rsidRPr="00CC24D5">
              <w:rPr>
                <w:sz w:val="20"/>
              </w:rPr>
              <w:t>trvania</w:t>
            </w:r>
            <w:proofErr w:type="spellEnd"/>
            <w:r w:rsidRPr="00CC24D5">
              <w:rPr>
                <w:sz w:val="20"/>
              </w:rPr>
              <w:t xml:space="preserve"> PFS (</w:t>
            </w:r>
            <w:proofErr w:type="spellStart"/>
            <w:r w:rsidRPr="00CC24D5">
              <w:rPr>
                <w:sz w:val="20"/>
              </w:rPr>
              <w:t>mesiace</w:t>
            </w:r>
            <w:proofErr w:type="spellEnd"/>
            <w:r w:rsidRPr="00CC24D5">
              <w:rPr>
                <w:sz w:val="20"/>
              </w:rPr>
              <w:t>)</w:t>
            </w:r>
          </w:p>
        </w:tc>
        <w:tc>
          <w:tcPr>
            <w:tcW w:w="2294" w:type="dxa"/>
            <w:shd w:val="clear" w:color="auto" w:fill="auto"/>
          </w:tcPr>
          <w:p w14:paraId="73A67711" w14:textId="77777777" w:rsidR="008A7862" w:rsidRPr="00CC24D5" w:rsidRDefault="008A7862">
            <w:pPr>
              <w:keepNext/>
              <w:keepLines/>
              <w:jc w:val="center"/>
            </w:pPr>
            <w:r w:rsidRPr="00CC24D5">
              <w:rPr>
                <w:sz w:val="20"/>
              </w:rPr>
              <w:t>6,7</w:t>
            </w:r>
          </w:p>
        </w:tc>
        <w:tc>
          <w:tcPr>
            <w:tcW w:w="2366" w:type="dxa"/>
            <w:gridSpan w:val="3"/>
            <w:shd w:val="clear" w:color="auto" w:fill="auto"/>
          </w:tcPr>
          <w:p w14:paraId="5432C7E7" w14:textId="77777777" w:rsidR="008A7862" w:rsidRPr="00CC24D5" w:rsidRDefault="008A7862">
            <w:pPr>
              <w:keepNext/>
              <w:keepLines/>
              <w:jc w:val="center"/>
            </w:pPr>
            <w:r w:rsidRPr="00CC24D5">
              <w:rPr>
                <w:sz w:val="20"/>
              </w:rPr>
              <w:t>8,4</w:t>
            </w:r>
          </w:p>
        </w:tc>
        <w:tc>
          <w:tcPr>
            <w:tcW w:w="1497" w:type="dxa"/>
            <w:tcBorders>
              <w:right w:val="single" w:sz="4" w:space="0" w:color="000000"/>
            </w:tcBorders>
            <w:shd w:val="clear" w:color="auto" w:fill="auto"/>
          </w:tcPr>
          <w:p w14:paraId="3B2BC528" w14:textId="77777777" w:rsidR="008A7862" w:rsidRPr="00CC24D5" w:rsidRDefault="008A7862">
            <w:pPr>
              <w:keepNext/>
              <w:keepLines/>
              <w:jc w:val="center"/>
            </w:pPr>
            <w:r w:rsidRPr="00CC24D5">
              <w:rPr>
                <w:sz w:val="20"/>
              </w:rPr>
              <w:t>6,8</w:t>
            </w:r>
          </w:p>
        </w:tc>
      </w:tr>
      <w:tr w:rsidR="008A7862" w:rsidRPr="00CC24D5" w14:paraId="2AB8B223" w14:textId="77777777">
        <w:tc>
          <w:tcPr>
            <w:tcW w:w="3435" w:type="dxa"/>
            <w:tcBorders>
              <w:left w:val="single" w:sz="4" w:space="0" w:color="000000"/>
            </w:tcBorders>
            <w:shd w:val="clear" w:color="auto" w:fill="auto"/>
          </w:tcPr>
          <w:p w14:paraId="7B84EDB1" w14:textId="77777777" w:rsidR="008A7862" w:rsidRPr="00CC24D5" w:rsidRDefault="008A7862">
            <w:pPr>
              <w:keepNext/>
              <w:keepLines/>
            </w:pPr>
            <w:r w:rsidRPr="00CC24D5">
              <w:rPr>
                <w:sz w:val="20"/>
              </w:rPr>
              <w:t>95 % IS</w:t>
            </w:r>
          </w:p>
        </w:tc>
        <w:tc>
          <w:tcPr>
            <w:tcW w:w="2294" w:type="dxa"/>
            <w:shd w:val="clear" w:color="auto" w:fill="auto"/>
          </w:tcPr>
          <w:p w14:paraId="359F9FE1" w14:textId="77777777" w:rsidR="008A7862" w:rsidRPr="00CC24D5" w:rsidRDefault="008A7862">
            <w:pPr>
              <w:keepNext/>
              <w:keepLines/>
              <w:jc w:val="center"/>
            </w:pPr>
            <w:r w:rsidRPr="00CC24D5">
              <w:rPr>
                <w:sz w:val="20"/>
              </w:rPr>
              <w:t>(5,7; 6,9)</w:t>
            </w:r>
          </w:p>
        </w:tc>
        <w:tc>
          <w:tcPr>
            <w:tcW w:w="2366" w:type="dxa"/>
            <w:gridSpan w:val="3"/>
            <w:shd w:val="clear" w:color="auto" w:fill="auto"/>
          </w:tcPr>
          <w:p w14:paraId="47C548E3" w14:textId="77777777" w:rsidR="008A7862" w:rsidRPr="00CC24D5" w:rsidRDefault="008A7862">
            <w:pPr>
              <w:keepNext/>
              <w:keepLines/>
              <w:jc w:val="center"/>
            </w:pPr>
            <w:r w:rsidRPr="00CC24D5">
              <w:rPr>
                <w:sz w:val="20"/>
              </w:rPr>
              <w:t>(8,0; 9,9)</w:t>
            </w:r>
          </w:p>
        </w:tc>
        <w:tc>
          <w:tcPr>
            <w:tcW w:w="1497" w:type="dxa"/>
            <w:tcBorders>
              <w:right w:val="single" w:sz="4" w:space="0" w:color="000000"/>
            </w:tcBorders>
            <w:shd w:val="clear" w:color="auto" w:fill="auto"/>
          </w:tcPr>
          <w:p w14:paraId="768A179C" w14:textId="77777777" w:rsidR="008A7862" w:rsidRPr="00CC24D5" w:rsidRDefault="008A7862">
            <w:pPr>
              <w:keepNext/>
              <w:keepLines/>
              <w:jc w:val="center"/>
            </w:pPr>
            <w:r w:rsidRPr="00CC24D5">
              <w:rPr>
                <w:sz w:val="20"/>
              </w:rPr>
              <w:t>(6,0; 7,0)</w:t>
            </w:r>
          </w:p>
        </w:tc>
      </w:tr>
      <w:tr w:rsidR="008A7862" w:rsidRPr="00CC24D5" w14:paraId="0780E782" w14:textId="77777777">
        <w:tc>
          <w:tcPr>
            <w:tcW w:w="3435" w:type="dxa"/>
            <w:tcBorders>
              <w:left w:val="single" w:sz="4" w:space="0" w:color="000000"/>
            </w:tcBorders>
            <w:shd w:val="clear" w:color="auto" w:fill="auto"/>
          </w:tcPr>
          <w:p w14:paraId="0A96A2F0" w14:textId="77777777" w:rsidR="008A7862" w:rsidRPr="006A6E14" w:rsidRDefault="008A7862">
            <w:pPr>
              <w:keepNext/>
              <w:keepLines/>
            </w:pPr>
            <w:r w:rsidRPr="00CC24D5">
              <w:rPr>
                <w:sz w:val="20"/>
                <w:lang w:val="sk-SK"/>
              </w:rPr>
              <w:t>stratifikovaný pomer rizika</w:t>
            </w:r>
            <w:r w:rsidRPr="00CC24D5">
              <w:rPr>
                <w:sz w:val="20"/>
                <w:vertAlign w:val="superscript"/>
                <w:lang w:val="sk-SK"/>
              </w:rPr>
              <w:t xml:space="preserve">‡^ </w:t>
            </w:r>
            <w:r w:rsidRPr="00CC24D5">
              <w:rPr>
                <w:sz w:val="20"/>
                <w:lang w:val="sk-SK"/>
              </w:rPr>
              <w:t>(95 % IS)</w:t>
            </w:r>
          </w:p>
          <w:p w14:paraId="4FF589D5" w14:textId="77777777" w:rsidR="008A7862" w:rsidRPr="006A6E14" w:rsidRDefault="008A7862">
            <w:pPr>
              <w:keepNext/>
              <w:keepLines/>
            </w:pPr>
            <w:r w:rsidRPr="00CC24D5">
              <w:rPr>
                <w:sz w:val="20"/>
                <w:lang w:val="sk-SK"/>
              </w:rPr>
              <w:t>p</w:t>
            </w:r>
            <w:r w:rsidRPr="00CC24D5">
              <w:rPr>
                <w:sz w:val="20"/>
                <w:lang w:val="sk-SK"/>
              </w:rPr>
              <w:noBreakHyphen/>
              <w:t>hodnota</w:t>
            </w:r>
            <w:r w:rsidRPr="00CC24D5">
              <w:rPr>
                <w:sz w:val="20"/>
                <w:vertAlign w:val="superscript"/>
                <w:lang w:val="sk-SK"/>
              </w:rPr>
              <w:t>1,2</w:t>
            </w:r>
          </w:p>
        </w:tc>
        <w:tc>
          <w:tcPr>
            <w:tcW w:w="2440" w:type="dxa"/>
            <w:gridSpan w:val="2"/>
            <w:shd w:val="clear" w:color="auto" w:fill="auto"/>
          </w:tcPr>
          <w:p w14:paraId="19B59682" w14:textId="77777777" w:rsidR="008A7862" w:rsidRPr="00CC24D5" w:rsidRDefault="008A7862">
            <w:pPr>
              <w:keepNext/>
              <w:keepLines/>
              <w:jc w:val="center"/>
            </w:pPr>
            <w:r w:rsidRPr="00CC24D5">
              <w:rPr>
                <w:sz w:val="20"/>
              </w:rPr>
              <w:t>0,91 (0,78; 1,06)</w:t>
            </w:r>
          </w:p>
          <w:p w14:paraId="665BC2CE" w14:textId="77777777" w:rsidR="008A7862" w:rsidRPr="00CC24D5" w:rsidRDefault="008A7862">
            <w:pPr>
              <w:keepNext/>
              <w:keepLines/>
              <w:jc w:val="center"/>
            </w:pPr>
            <w:r w:rsidRPr="00CC24D5">
              <w:rPr>
                <w:sz w:val="20"/>
              </w:rPr>
              <w:t>0,2194</w:t>
            </w:r>
          </w:p>
        </w:tc>
        <w:tc>
          <w:tcPr>
            <w:tcW w:w="2092" w:type="dxa"/>
            <w:shd w:val="clear" w:color="auto" w:fill="auto"/>
          </w:tcPr>
          <w:p w14:paraId="694D40E9" w14:textId="77777777" w:rsidR="008A7862" w:rsidRPr="00CC24D5" w:rsidRDefault="008A7862">
            <w:pPr>
              <w:keepNext/>
              <w:keepLines/>
              <w:jc w:val="center"/>
            </w:pPr>
            <w:r w:rsidRPr="00CC24D5">
              <w:rPr>
                <w:sz w:val="20"/>
              </w:rPr>
              <w:t>0,59 (0,50; 0,69)</w:t>
            </w:r>
          </w:p>
          <w:p w14:paraId="53C00FF2" w14:textId="77777777" w:rsidR="008A7862" w:rsidRPr="00CC24D5" w:rsidRDefault="008A7862">
            <w:pPr>
              <w:keepNext/>
              <w:keepLines/>
              <w:jc w:val="center"/>
            </w:pPr>
            <w:r w:rsidRPr="00CC24D5">
              <w:rPr>
                <w:sz w:val="20"/>
              </w:rPr>
              <w:t>&lt; 0,0001</w:t>
            </w:r>
          </w:p>
        </w:tc>
        <w:tc>
          <w:tcPr>
            <w:tcW w:w="1625" w:type="dxa"/>
            <w:gridSpan w:val="2"/>
            <w:tcBorders>
              <w:right w:val="single" w:sz="4" w:space="0" w:color="000000"/>
            </w:tcBorders>
            <w:shd w:val="clear" w:color="auto" w:fill="auto"/>
          </w:tcPr>
          <w:p w14:paraId="0A30A6EF" w14:textId="77777777" w:rsidR="008A7862" w:rsidRPr="00CC24D5" w:rsidRDefault="008A7862">
            <w:pPr>
              <w:keepNext/>
              <w:keepLines/>
              <w:jc w:val="center"/>
            </w:pPr>
            <w:r w:rsidRPr="00CC24D5">
              <w:rPr>
                <w:sz w:val="18"/>
                <w:szCs w:val="18"/>
              </w:rPr>
              <w:t>---</w:t>
            </w:r>
          </w:p>
        </w:tc>
      </w:tr>
      <w:tr w:rsidR="008A7862" w:rsidRPr="00CC24D5" w14:paraId="707128CF" w14:textId="77777777">
        <w:tc>
          <w:tcPr>
            <w:tcW w:w="3435" w:type="dxa"/>
            <w:tcBorders>
              <w:left w:val="single" w:sz="4" w:space="0" w:color="000000"/>
              <w:bottom w:val="single" w:sz="4" w:space="0" w:color="000000"/>
            </w:tcBorders>
            <w:shd w:val="clear" w:color="auto" w:fill="auto"/>
          </w:tcPr>
          <w:p w14:paraId="773E210B" w14:textId="77777777" w:rsidR="008A7862" w:rsidRPr="00CC24D5" w:rsidRDefault="008A7862">
            <w:pPr>
              <w:keepNext/>
              <w:keepLines/>
            </w:pPr>
            <w:r w:rsidRPr="00CC24D5">
              <w:rPr>
                <w:sz w:val="20"/>
              </w:rPr>
              <w:t>12</w:t>
            </w:r>
            <w:r w:rsidRPr="00CC24D5">
              <w:rPr>
                <w:sz w:val="20"/>
              </w:rPr>
              <w:noBreakHyphen/>
              <w:t>mesačné PFS (%)</w:t>
            </w:r>
          </w:p>
        </w:tc>
        <w:tc>
          <w:tcPr>
            <w:tcW w:w="2294" w:type="dxa"/>
            <w:tcBorders>
              <w:bottom w:val="single" w:sz="4" w:space="0" w:color="000000"/>
            </w:tcBorders>
            <w:shd w:val="clear" w:color="auto" w:fill="auto"/>
          </w:tcPr>
          <w:p w14:paraId="25869364" w14:textId="77777777" w:rsidR="008A7862" w:rsidRPr="00CC24D5" w:rsidRDefault="008A7862">
            <w:pPr>
              <w:keepNext/>
              <w:keepLines/>
              <w:jc w:val="center"/>
            </w:pPr>
            <w:r w:rsidRPr="00CC24D5">
              <w:rPr>
                <w:sz w:val="20"/>
              </w:rPr>
              <w:t>24</w:t>
            </w:r>
          </w:p>
        </w:tc>
        <w:tc>
          <w:tcPr>
            <w:tcW w:w="2366" w:type="dxa"/>
            <w:gridSpan w:val="3"/>
            <w:tcBorders>
              <w:bottom w:val="single" w:sz="4" w:space="0" w:color="000000"/>
            </w:tcBorders>
            <w:shd w:val="clear" w:color="auto" w:fill="auto"/>
          </w:tcPr>
          <w:p w14:paraId="36D1287D" w14:textId="77777777" w:rsidR="008A7862" w:rsidRPr="00CC24D5" w:rsidRDefault="008A7862">
            <w:pPr>
              <w:keepNext/>
              <w:keepLines/>
              <w:jc w:val="center"/>
            </w:pPr>
            <w:r w:rsidRPr="00CC24D5">
              <w:rPr>
                <w:sz w:val="20"/>
              </w:rPr>
              <w:t>38</w:t>
            </w:r>
          </w:p>
        </w:tc>
        <w:tc>
          <w:tcPr>
            <w:tcW w:w="1497" w:type="dxa"/>
            <w:tcBorders>
              <w:bottom w:val="single" w:sz="4" w:space="0" w:color="000000"/>
              <w:right w:val="single" w:sz="4" w:space="0" w:color="000000"/>
            </w:tcBorders>
            <w:shd w:val="clear" w:color="auto" w:fill="auto"/>
          </w:tcPr>
          <w:p w14:paraId="110B0FFD" w14:textId="77777777" w:rsidR="008A7862" w:rsidRPr="00CC24D5" w:rsidRDefault="008A7862">
            <w:pPr>
              <w:keepNext/>
              <w:keepLines/>
              <w:jc w:val="center"/>
            </w:pPr>
            <w:r w:rsidRPr="00CC24D5">
              <w:rPr>
                <w:sz w:val="20"/>
              </w:rPr>
              <w:t>20</w:t>
            </w:r>
          </w:p>
        </w:tc>
      </w:tr>
      <w:tr w:rsidR="008A7862" w:rsidRPr="00CC24D5" w14:paraId="76940827" w14:textId="77777777">
        <w:tc>
          <w:tcPr>
            <w:tcW w:w="3435" w:type="dxa"/>
            <w:tcBorders>
              <w:top w:val="single" w:sz="4" w:space="0" w:color="000000"/>
              <w:left w:val="single" w:sz="4" w:space="0" w:color="000000"/>
            </w:tcBorders>
            <w:shd w:val="clear" w:color="auto" w:fill="auto"/>
          </w:tcPr>
          <w:p w14:paraId="40378D7A" w14:textId="77777777" w:rsidR="008A7862" w:rsidRPr="00CC24D5" w:rsidRDefault="008A7862">
            <w:pPr>
              <w:keepNext/>
              <w:keepLines/>
            </w:pPr>
            <w:proofErr w:type="spellStart"/>
            <w:r w:rsidRPr="00CC24D5">
              <w:rPr>
                <w:b/>
                <w:i/>
                <w:sz w:val="20"/>
              </w:rPr>
              <w:t>Predbežná</w:t>
            </w:r>
            <w:proofErr w:type="spellEnd"/>
            <w:r w:rsidRPr="00CC24D5">
              <w:rPr>
                <w:b/>
                <w:i/>
                <w:sz w:val="20"/>
              </w:rPr>
              <w:t xml:space="preserve"> </w:t>
            </w:r>
            <w:proofErr w:type="spellStart"/>
            <w:r w:rsidRPr="00CC24D5">
              <w:rPr>
                <w:b/>
                <w:i/>
                <w:sz w:val="20"/>
              </w:rPr>
              <w:t>analýza</w:t>
            </w:r>
            <w:proofErr w:type="spellEnd"/>
            <w:r w:rsidRPr="00CC24D5">
              <w:rPr>
                <w:b/>
                <w:i/>
                <w:sz w:val="20"/>
              </w:rPr>
              <w:t xml:space="preserve"> OS*</w:t>
            </w:r>
          </w:p>
        </w:tc>
        <w:tc>
          <w:tcPr>
            <w:tcW w:w="2294" w:type="dxa"/>
            <w:tcBorders>
              <w:top w:val="single" w:sz="4" w:space="0" w:color="000000"/>
            </w:tcBorders>
            <w:shd w:val="clear" w:color="auto" w:fill="auto"/>
          </w:tcPr>
          <w:p w14:paraId="2E3B59F6"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402</w:t>
            </w:r>
          </w:p>
        </w:tc>
        <w:tc>
          <w:tcPr>
            <w:tcW w:w="2366" w:type="dxa"/>
            <w:gridSpan w:val="3"/>
            <w:tcBorders>
              <w:top w:val="single" w:sz="4" w:space="0" w:color="000000"/>
            </w:tcBorders>
            <w:shd w:val="clear" w:color="auto" w:fill="auto"/>
          </w:tcPr>
          <w:p w14:paraId="35F707A3"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400</w:t>
            </w:r>
          </w:p>
        </w:tc>
        <w:tc>
          <w:tcPr>
            <w:tcW w:w="1497" w:type="dxa"/>
            <w:tcBorders>
              <w:top w:val="single" w:sz="4" w:space="0" w:color="000000"/>
              <w:right w:val="single" w:sz="4" w:space="0" w:color="000000"/>
            </w:tcBorders>
            <w:shd w:val="clear" w:color="auto" w:fill="auto"/>
          </w:tcPr>
          <w:p w14:paraId="60ECC6D0"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400</w:t>
            </w:r>
          </w:p>
        </w:tc>
      </w:tr>
      <w:tr w:rsidR="008A7862" w:rsidRPr="00CC24D5" w14:paraId="566973E1" w14:textId="77777777">
        <w:tc>
          <w:tcPr>
            <w:tcW w:w="3435" w:type="dxa"/>
            <w:tcBorders>
              <w:left w:val="single" w:sz="4" w:space="0" w:color="000000"/>
            </w:tcBorders>
            <w:shd w:val="clear" w:color="auto" w:fill="auto"/>
          </w:tcPr>
          <w:p w14:paraId="2809C445" w14:textId="77777777" w:rsidR="008A7862" w:rsidRPr="00045F3A" w:rsidRDefault="008A7862">
            <w:pPr>
              <w:keepNext/>
              <w:keepLines/>
              <w:rPr>
                <w:lang w:val="es-ES"/>
              </w:rPr>
            </w:pPr>
            <w:r w:rsidRPr="00045F3A">
              <w:rPr>
                <w:sz w:val="20"/>
                <w:lang w:val="es-ES"/>
              </w:rPr>
              <w:t>počet úmrtí (%)</w:t>
            </w:r>
          </w:p>
          <w:p w14:paraId="19BB4789" w14:textId="77777777" w:rsidR="008A7862" w:rsidRPr="00045F3A" w:rsidRDefault="008A7862">
            <w:pPr>
              <w:keepNext/>
              <w:keepLines/>
              <w:rPr>
                <w:lang w:val="es-ES"/>
              </w:rPr>
            </w:pPr>
            <w:r w:rsidRPr="00045F3A">
              <w:rPr>
                <w:sz w:val="20"/>
                <w:lang w:val="es-ES"/>
              </w:rPr>
              <w:t>median času do udalostí (mesiace)</w:t>
            </w:r>
          </w:p>
          <w:p w14:paraId="40B41CA6" w14:textId="77777777" w:rsidR="008A7862" w:rsidRPr="00CC24D5" w:rsidRDefault="008A7862">
            <w:pPr>
              <w:keepNext/>
              <w:keepLines/>
            </w:pPr>
            <w:r w:rsidRPr="00CC24D5">
              <w:rPr>
                <w:sz w:val="20"/>
              </w:rPr>
              <w:t>95 % IS</w:t>
            </w:r>
          </w:p>
        </w:tc>
        <w:tc>
          <w:tcPr>
            <w:tcW w:w="2294" w:type="dxa"/>
            <w:shd w:val="clear" w:color="auto" w:fill="auto"/>
          </w:tcPr>
          <w:p w14:paraId="58BBE9E4" w14:textId="77777777" w:rsidR="008A7862" w:rsidRPr="00CC24D5" w:rsidRDefault="008A7862">
            <w:pPr>
              <w:keepNext/>
              <w:keepLines/>
              <w:jc w:val="center"/>
            </w:pPr>
            <w:r w:rsidRPr="00CC24D5">
              <w:rPr>
                <w:sz w:val="20"/>
              </w:rPr>
              <w:t>206 (51,2 %)</w:t>
            </w:r>
          </w:p>
          <w:p w14:paraId="3C08A4A6" w14:textId="77777777" w:rsidR="008A7862" w:rsidRPr="00CC24D5" w:rsidRDefault="008A7862">
            <w:pPr>
              <w:keepNext/>
              <w:keepLines/>
              <w:jc w:val="center"/>
            </w:pPr>
            <w:r w:rsidRPr="00CC24D5">
              <w:rPr>
                <w:sz w:val="20"/>
              </w:rPr>
              <w:t>19,5</w:t>
            </w:r>
          </w:p>
          <w:p w14:paraId="32A13F75" w14:textId="77777777" w:rsidR="008A7862" w:rsidRPr="00CC24D5" w:rsidRDefault="008A7862">
            <w:pPr>
              <w:keepNext/>
              <w:keepLines/>
              <w:jc w:val="center"/>
            </w:pPr>
            <w:r w:rsidRPr="00CC24D5">
              <w:rPr>
                <w:sz w:val="20"/>
              </w:rPr>
              <w:t>(16,3; 21,3)</w:t>
            </w:r>
          </w:p>
        </w:tc>
        <w:tc>
          <w:tcPr>
            <w:tcW w:w="2366" w:type="dxa"/>
            <w:gridSpan w:val="3"/>
            <w:shd w:val="clear" w:color="auto" w:fill="auto"/>
          </w:tcPr>
          <w:p w14:paraId="6F0C4C75" w14:textId="77777777" w:rsidR="008A7862" w:rsidRPr="00CC24D5" w:rsidRDefault="008A7862">
            <w:pPr>
              <w:keepNext/>
              <w:keepLines/>
              <w:jc w:val="center"/>
            </w:pPr>
            <w:r w:rsidRPr="00CC24D5">
              <w:rPr>
                <w:sz w:val="20"/>
              </w:rPr>
              <w:t>192 (48,0 %)</w:t>
            </w:r>
          </w:p>
          <w:p w14:paraId="45DE265B" w14:textId="77777777" w:rsidR="008A7862" w:rsidRPr="00CC24D5" w:rsidRDefault="008A7862">
            <w:pPr>
              <w:keepNext/>
              <w:keepLines/>
              <w:jc w:val="center"/>
            </w:pPr>
            <w:r w:rsidRPr="00CC24D5">
              <w:rPr>
                <w:sz w:val="20"/>
              </w:rPr>
              <w:t>19,8</w:t>
            </w:r>
          </w:p>
          <w:p w14:paraId="767242A7" w14:textId="77777777" w:rsidR="008A7862" w:rsidRPr="00CC24D5" w:rsidRDefault="008A7862">
            <w:pPr>
              <w:keepNext/>
              <w:keepLines/>
              <w:jc w:val="center"/>
            </w:pPr>
            <w:r w:rsidRPr="00CC24D5">
              <w:rPr>
                <w:sz w:val="20"/>
              </w:rPr>
              <w:t>(17,4; 24,2)</w:t>
            </w:r>
          </w:p>
        </w:tc>
        <w:tc>
          <w:tcPr>
            <w:tcW w:w="1497" w:type="dxa"/>
            <w:tcBorders>
              <w:right w:val="single" w:sz="4" w:space="0" w:color="000000"/>
            </w:tcBorders>
            <w:shd w:val="clear" w:color="auto" w:fill="auto"/>
          </w:tcPr>
          <w:p w14:paraId="1873F975" w14:textId="77777777" w:rsidR="008A7862" w:rsidRPr="00CC24D5" w:rsidRDefault="008A7862">
            <w:pPr>
              <w:keepNext/>
              <w:keepLines/>
              <w:jc w:val="center"/>
            </w:pPr>
            <w:r w:rsidRPr="00CC24D5">
              <w:rPr>
                <w:sz w:val="20"/>
              </w:rPr>
              <w:t>230 (57,5 %)</w:t>
            </w:r>
          </w:p>
          <w:p w14:paraId="3435A97D" w14:textId="77777777" w:rsidR="008A7862" w:rsidRPr="00CC24D5" w:rsidRDefault="008A7862">
            <w:pPr>
              <w:keepNext/>
              <w:keepLines/>
              <w:jc w:val="center"/>
            </w:pPr>
            <w:r w:rsidRPr="00CC24D5">
              <w:rPr>
                <w:sz w:val="20"/>
                <w:lang w:val="pt-BR"/>
              </w:rPr>
              <w:t>14,9</w:t>
            </w:r>
          </w:p>
          <w:p w14:paraId="09B3EBCB" w14:textId="77777777" w:rsidR="008A7862" w:rsidRPr="00CC24D5" w:rsidRDefault="008A7862">
            <w:pPr>
              <w:keepNext/>
              <w:keepLines/>
              <w:jc w:val="center"/>
            </w:pPr>
            <w:r w:rsidRPr="00CC24D5">
              <w:rPr>
                <w:sz w:val="20"/>
              </w:rPr>
              <w:t>(13,4; 17,1)</w:t>
            </w:r>
          </w:p>
        </w:tc>
      </w:tr>
      <w:tr w:rsidR="008A7862" w:rsidRPr="00CC24D5" w14:paraId="6FA05E52" w14:textId="77777777">
        <w:tc>
          <w:tcPr>
            <w:tcW w:w="3435" w:type="dxa"/>
            <w:tcBorders>
              <w:left w:val="single" w:sz="4" w:space="0" w:color="000000"/>
            </w:tcBorders>
            <w:shd w:val="clear" w:color="auto" w:fill="auto"/>
          </w:tcPr>
          <w:p w14:paraId="268F743A" w14:textId="77777777" w:rsidR="008A7862" w:rsidRPr="00CC24D5" w:rsidRDefault="008A7862">
            <w:pPr>
              <w:keepNext/>
              <w:keepLines/>
            </w:pPr>
            <w:proofErr w:type="spellStart"/>
            <w:r w:rsidRPr="00CC24D5">
              <w:rPr>
                <w:sz w:val="20"/>
              </w:rPr>
              <w:t>stratifikovaný</w:t>
            </w:r>
            <w:proofErr w:type="spellEnd"/>
            <w:r w:rsidRPr="00CC24D5">
              <w:rPr>
                <w:sz w:val="20"/>
              </w:rPr>
              <w:t xml:space="preserve"> </w:t>
            </w:r>
            <w:proofErr w:type="spellStart"/>
            <w:r w:rsidRPr="00CC24D5">
              <w:rPr>
                <w:sz w:val="20"/>
              </w:rPr>
              <w:t>pomer</w:t>
            </w:r>
            <w:proofErr w:type="spellEnd"/>
            <w:r w:rsidRPr="00CC24D5">
              <w:rPr>
                <w:sz w:val="20"/>
              </w:rPr>
              <w:t xml:space="preserve"> </w:t>
            </w:r>
            <w:proofErr w:type="spellStart"/>
            <w:r w:rsidRPr="00CC24D5">
              <w:rPr>
                <w:sz w:val="20"/>
              </w:rPr>
              <w:t>rizík</w:t>
            </w:r>
            <w:proofErr w:type="spellEnd"/>
            <w:r w:rsidRPr="00CC24D5">
              <w:rPr>
                <w:sz w:val="20"/>
                <w:vertAlign w:val="superscript"/>
              </w:rPr>
              <w:t>‡^</w:t>
            </w:r>
            <w:r w:rsidRPr="00CC24D5">
              <w:rPr>
                <w:sz w:val="20"/>
              </w:rPr>
              <w:t xml:space="preserve"> (95 % IS)</w:t>
            </w:r>
          </w:p>
          <w:p w14:paraId="686AA7B7" w14:textId="77777777" w:rsidR="008A7862" w:rsidRPr="00CC24D5" w:rsidRDefault="008A7862">
            <w:pPr>
              <w:keepNext/>
              <w:keepLines/>
            </w:pPr>
            <w:r w:rsidRPr="00CC24D5">
              <w:rPr>
                <w:sz w:val="20"/>
              </w:rPr>
              <w:t>p</w:t>
            </w:r>
            <w:r w:rsidRPr="00CC24D5">
              <w:rPr>
                <w:sz w:val="20"/>
              </w:rPr>
              <w:noBreakHyphen/>
              <w:t>hodnota</w:t>
            </w:r>
            <w:r w:rsidRPr="00CC24D5">
              <w:rPr>
                <w:sz w:val="20"/>
                <w:vertAlign w:val="superscript"/>
              </w:rPr>
              <w:t>1,2</w:t>
            </w:r>
          </w:p>
        </w:tc>
        <w:tc>
          <w:tcPr>
            <w:tcW w:w="2294" w:type="dxa"/>
            <w:shd w:val="clear" w:color="auto" w:fill="auto"/>
          </w:tcPr>
          <w:p w14:paraId="5EB0FEBB" w14:textId="77777777" w:rsidR="008A7862" w:rsidRPr="00CC24D5" w:rsidRDefault="008A7862">
            <w:pPr>
              <w:keepNext/>
              <w:keepLines/>
              <w:jc w:val="center"/>
            </w:pPr>
            <w:r w:rsidRPr="00CC24D5">
              <w:rPr>
                <w:sz w:val="20"/>
              </w:rPr>
              <w:t>0,85 (0,71; 1,03)</w:t>
            </w:r>
          </w:p>
          <w:p w14:paraId="47293150" w14:textId="77777777" w:rsidR="008A7862" w:rsidRPr="00CC24D5" w:rsidRDefault="008A7862">
            <w:pPr>
              <w:keepNext/>
              <w:keepLines/>
              <w:jc w:val="center"/>
            </w:pPr>
            <w:r w:rsidRPr="00CC24D5">
              <w:rPr>
                <w:sz w:val="20"/>
              </w:rPr>
              <w:t>0,0983</w:t>
            </w:r>
          </w:p>
        </w:tc>
        <w:tc>
          <w:tcPr>
            <w:tcW w:w="2366" w:type="dxa"/>
            <w:gridSpan w:val="3"/>
            <w:shd w:val="clear" w:color="auto" w:fill="auto"/>
          </w:tcPr>
          <w:p w14:paraId="12559AB0" w14:textId="77777777" w:rsidR="008A7862" w:rsidRPr="00CC24D5" w:rsidRDefault="008A7862">
            <w:pPr>
              <w:keepNext/>
              <w:keepLines/>
              <w:jc w:val="center"/>
            </w:pPr>
            <w:r w:rsidRPr="00CC24D5">
              <w:rPr>
                <w:sz w:val="20"/>
              </w:rPr>
              <w:t>0,76 (0,63; 0,93)</w:t>
            </w:r>
          </w:p>
          <w:p w14:paraId="791C167E" w14:textId="77777777" w:rsidR="008A7862" w:rsidRPr="00CC24D5" w:rsidRDefault="008A7862">
            <w:pPr>
              <w:keepNext/>
              <w:keepLines/>
              <w:jc w:val="center"/>
            </w:pPr>
            <w:r w:rsidRPr="00CC24D5">
              <w:rPr>
                <w:sz w:val="20"/>
              </w:rPr>
              <w:t>0,006</w:t>
            </w:r>
          </w:p>
        </w:tc>
        <w:tc>
          <w:tcPr>
            <w:tcW w:w="1497" w:type="dxa"/>
            <w:tcBorders>
              <w:right w:val="single" w:sz="4" w:space="0" w:color="000000"/>
            </w:tcBorders>
            <w:shd w:val="clear" w:color="auto" w:fill="auto"/>
          </w:tcPr>
          <w:p w14:paraId="4597E7B1" w14:textId="77777777" w:rsidR="008A7862" w:rsidRPr="00CC24D5" w:rsidRDefault="008A7862">
            <w:pPr>
              <w:keepNext/>
              <w:keepLines/>
              <w:jc w:val="center"/>
            </w:pPr>
            <w:r w:rsidRPr="00CC24D5">
              <w:rPr>
                <w:sz w:val="18"/>
                <w:szCs w:val="18"/>
              </w:rPr>
              <w:t>---</w:t>
            </w:r>
          </w:p>
        </w:tc>
      </w:tr>
      <w:tr w:rsidR="008A7862" w:rsidRPr="00CC24D5" w14:paraId="7D89E7AD" w14:textId="77777777">
        <w:tc>
          <w:tcPr>
            <w:tcW w:w="3435" w:type="dxa"/>
            <w:tcBorders>
              <w:left w:val="single" w:sz="4" w:space="0" w:color="000000"/>
            </w:tcBorders>
            <w:shd w:val="clear" w:color="auto" w:fill="auto"/>
          </w:tcPr>
          <w:p w14:paraId="764F54A4" w14:textId="77777777" w:rsidR="008A7862" w:rsidRPr="00CC24D5" w:rsidRDefault="008A7862">
            <w:pPr>
              <w:keepNext/>
              <w:keepLines/>
            </w:pPr>
            <w:r w:rsidRPr="00CC24D5">
              <w:rPr>
                <w:sz w:val="20"/>
              </w:rPr>
              <w:t>6</w:t>
            </w:r>
            <w:r w:rsidRPr="00CC24D5">
              <w:rPr>
                <w:sz w:val="20"/>
              </w:rPr>
              <w:noBreakHyphen/>
              <w:t>mesačné OS (%)</w:t>
            </w:r>
          </w:p>
        </w:tc>
        <w:tc>
          <w:tcPr>
            <w:tcW w:w="2294" w:type="dxa"/>
            <w:shd w:val="clear" w:color="auto" w:fill="auto"/>
          </w:tcPr>
          <w:p w14:paraId="5C6F044C" w14:textId="77777777" w:rsidR="008A7862" w:rsidRPr="00CC24D5" w:rsidRDefault="008A7862">
            <w:pPr>
              <w:keepNext/>
              <w:keepLines/>
              <w:jc w:val="center"/>
            </w:pPr>
            <w:r w:rsidRPr="00CC24D5">
              <w:rPr>
                <w:sz w:val="20"/>
              </w:rPr>
              <w:t>84</w:t>
            </w:r>
          </w:p>
        </w:tc>
        <w:tc>
          <w:tcPr>
            <w:tcW w:w="2366" w:type="dxa"/>
            <w:gridSpan w:val="3"/>
            <w:shd w:val="clear" w:color="auto" w:fill="auto"/>
          </w:tcPr>
          <w:p w14:paraId="2A04C708" w14:textId="77777777" w:rsidR="008A7862" w:rsidRPr="00CC24D5" w:rsidRDefault="008A7862">
            <w:pPr>
              <w:keepNext/>
              <w:keepLines/>
              <w:jc w:val="center"/>
            </w:pPr>
            <w:r w:rsidRPr="00CC24D5">
              <w:rPr>
                <w:sz w:val="20"/>
              </w:rPr>
              <w:t>85</w:t>
            </w:r>
          </w:p>
        </w:tc>
        <w:tc>
          <w:tcPr>
            <w:tcW w:w="1497" w:type="dxa"/>
            <w:tcBorders>
              <w:right w:val="single" w:sz="4" w:space="0" w:color="000000"/>
            </w:tcBorders>
            <w:shd w:val="clear" w:color="auto" w:fill="auto"/>
          </w:tcPr>
          <w:p w14:paraId="14543535" w14:textId="77777777" w:rsidR="008A7862" w:rsidRPr="00CC24D5" w:rsidRDefault="008A7862">
            <w:pPr>
              <w:keepNext/>
              <w:keepLines/>
              <w:jc w:val="center"/>
            </w:pPr>
            <w:r w:rsidRPr="00CC24D5">
              <w:rPr>
                <w:sz w:val="20"/>
              </w:rPr>
              <w:t>81</w:t>
            </w:r>
          </w:p>
        </w:tc>
      </w:tr>
      <w:tr w:rsidR="008A7862" w:rsidRPr="00CC24D5" w14:paraId="553D8282" w14:textId="77777777">
        <w:tc>
          <w:tcPr>
            <w:tcW w:w="3435" w:type="dxa"/>
            <w:tcBorders>
              <w:left w:val="single" w:sz="4" w:space="0" w:color="000000"/>
              <w:bottom w:val="single" w:sz="4" w:space="0" w:color="000000"/>
            </w:tcBorders>
            <w:shd w:val="clear" w:color="auto" w:fill="auto"/>
          </w:tcPr>
          <w:p w14:paraId="2E89C53F" w14:textId="77777777" w:rsidR="008A7862" w:rsidRPr="00CC24D5" w:rsidRDefault="008A7862">
            <w:pPr>
              <w:keepNext/>
              <w:keepLines/>
            </w:pPr>
            <w:r w:rsidRPr="00CC24D5">
              <w:rPr>
                <w:sz w:val="20"/>
              </w:rPr>
              <w:t>12</w:t>
            </w:r>
            <w:r w:rsidRPr="00CC24D5">
              <w:rPr>
                <w:sz w:val="20"/>
              </w:rPr>
              <w:noBreakHyphen/>
              <w:t>mesačné OS (%)</w:t>
            </w:r>
          </w:p>
        </w:tc>
        <w:tc>
          <w:tcPr>
            <w:tcW w:w="2294" w:type="dxa"/>
            <w:tcBorders>
              <w:bottom w:val="single" w:sz="4" w:space="0" w:color="000000"/>
            </w:tcBorders>
            <w:shd w:val="clear" w:color="auto" w:fill="auto"/>
          </w:tcPr>
          <w:p w14:paraId="7660BCDA" w14:textId="77777777" w:rsidR="008A7862" w:rsidRPr="00CC24D5" w:rsidRDefault="008A7862">
            <w:pPr>
              <w:keepNext/>
              <w:keepLines/>
              <w:jc w:val="center"/>
            </w:pPr>
            <w:r w:rsidRPr="00CC24D5">
              <w:rPr>
                <w:sz w:val="20"/>
              </w:rPr>
              <w:t>66</w:t>
            </w:r>
          </w:p>
        </w:tc>
        <w:tc>
          <w:tcPr>
            <w:tcW w:w="2366" w:type="dxa"/>
            <w:gridSpan w:val="3"/>
            <w:tcBorders>
              <w:bottom w:val="single" w:sz="4" w:space="0" w:color="000000"/>
            </w:tcBorders>
            <w:shd w:val="clear" w:color="auto" w:fill="auto"/>
          </w:tcPr>
          <w:p w14:paraId="7839F585" w14:textId="77777777" w:rsidR="008A7862" w:rsidRPr="00CC24D5" w:rsidRDefault="008A7862">
            <w:pPr>
              <w:keepNext/>
              <w:keepLines/>
              <w:jc w:val="center"/>
            </w:pPr>
            <w:r w:rsidRPr="00CC24D5">
              <w:rPr>
                <w:sz w:val="20"/>
              </w:rPr>
              <w:t>68</w:t>
            </w:r>
          </w:p>
        </w:tc>
        <w:tc>
          <w:tcPr>
            <w:tcW w:w="1497" w:type="dxa"/>
            <w:tcBorders>
              <w:bottom w:val="single" w:sz="4" w:space="0" w:color="000000"/>
              <w:right w:val="single" w:sz="4" w:space="0" w:color="000000"/>
            </w:tcBorders>
            <w:shd w:val="clear" w:color="auto" w:fill="auto"/>
          </w:tcPr>
          <w:p w14:paraId="628CF91C" w14:textId="77777777" w:rsidR="008A7862" w:rsidRPr="00CC24D5" w:rsidRDefault="008A7862">
            <w:pPr>
              <w:keepNext/>
              <w:keepLines/>
              <w:jc w:val="center"/>
            </w:pPr>
            <w:r w:rsidRPr="00CC24D5">
              <w:rPr>
                <w:sz w:val="20"/>
              </w:rPr>
              <w:t>61</w:t>
            </w:r>
          </w:p>
        </w:tc>
      </w:tr>
      <w:tr w:rsidR="008A7862" w:rsidRPr="00CC24D5" w14:paraId="0D11D2EA" w14:textId="77777777">
        <w:tc>
          <w:tcPr>
            <w:tcW w:w="3435" w:type="dxa"/>
            <w:tcBorders>
              <w:top w:val="single" w:sz="4" w:space="0" w:color="000000"/>
              <w:left w:val="single" w:sz="4" w:space="0" w:color="000000"/>
            </w:tcBorders>
            <w:shd w:val="clear" w:color="auto" w:fill="auto"/>
          </w:tcPr>
          <w:p w14:paraId="33C49F2D" w14:textId="77777777" w:rsidR="008A7862" w:rsidRPr="00CC24D5" w:rsidRDefault="008A7862">
            <w:pPr>
              <w:keepNext/>
              <w:keepLines/>
            </w:pPr>
            <w:proofErr w:type="spellStart"/>
            <w:r w:rsidRPr="00CC24D5">
              <w:rPr>
                <w:b/>
                <w:i/>
                <w:sz w:val="20"/>
              </w:rPr>
              <w:t>Celková</w:t>
            </w:r>
            <w:proofErr w:type="spellEnd"/>
            <w:r w:rsidRPr="00CC24D5">
              <w:rPr>
                <w:b/>
                <w:i/>
                <w:sz w:val="20"/>
              </w:rPr>
              <w:t xml:space="preserve"> </w:t>
            </w:r>
            <w:proofErr w:type="spellStart"/>
            <w:r w:rsidRPr="00CC24D5">
              <w:rPr>
                <w:b/>
                <w:i/>
                <w:sz w:val="20"/>
              </w:rPr>
              <w:t>najlepšia</w:t>
            </w:r>
            <w:proofErr w:type="spellEnd"/>
            <w:r w:rsidRPr="00CC24D5">
              <w:rPr>
                <w:b/>
                <w:i/>
                <w:sz w:val="20"/>
              </w:rPr>
              <w:t xml:space="preserve"> odpoveď</w:t>
            </w:r>
            <w:r w:rsidRPr="00CC24D5">
              <w:rPr>
                <w:b/>
                <w:i/>
                <w:sz w:val="20"/>
                <w:vertAlign w:val="superscript"/>
              </w:rPr>
              <w:t>3*</w:t>
            </w:r>
            <w:r w:rsidRPr="00CC24D5">
              <w:rPr>
                <w:b/>
                <w:i/>
                <w:sz w:val="20"/>
              </w:rPr>
              <w:t xml:space="preserve"> (RECIST 1.1) </w:t>
            </w:r>
            <w:proofErr w:type="spellStart"/>
            <w:r w:rsidRPr="00CC24D5">
              <w:rPr>
                <w:b/>
                <w:i/>
                <w:sz w:val="20"/>
              </w:rPr>
              <w:t>hodnotená</w:t>
            </w:r>
            <w:proofErr w:type="spellEnd"/>
            <w:r w:rsidRPr="00CC24D5">
              <w:rPr>
                <w:b/>
                <w:i/>
                <w:sz w:val="20"/>
              </w:rPr>
              <w:t xml:space="preserve"> </w:t>
            </w:r>
            <w:proofErr w:type="spellStart"/>
            <w:r w:rsidRPr="00CC24D5">
              <w:rPr>
                <w:b/>
                <w:i/>
                <w:sz w:val="20"/>
              </w:rPr>
              <w:t>skúšajúcim</w:t>
            </w:r>
            <w:proofErr w:type="spellEnd"/>
          </w:p>
        </w:tc>
        <w:tc>
          <w:tcPr>
            <w:tcW w:w="2294" w:type="dxa"/>
            <w:tcBorders>
              <w:top w:val="single" w:sz="4" w:space="0" w:color="000000"/>
            </w:tcBorders>
            <w:shd w:val="clear" w:color="auto" w:fill="auto"/>
          </w:tcPr>
          <w:p w14:paraId="191B550C"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401</w:t>
            </w:r>
          </w:p>
        </w:tc>
        <w:tc>
          <w:tcPr>
            <w:tcW w:w="2366" w:type="dxa"/>
            <w:gridSpan w:val="3"/>
            <w:tcBorders>
              <w:top w:val="single" w:sz="4" w:space="0" w:color="000000"/>
            </w:tcBorders>
            <w:shd w:val="clear" w:color="auto" w:fill="auto"/>
          </w:tcPr>
          <w:p w14:paraId="489A5CB7" w14:textId="77777777" w:rsidR="008A7862" w:rsidRPr="00CC24D5" w:rsidRDefault="008A7862">
            <w:pPr>
              <w:keepNext/>
              <w:keepLines/>
              <w:jc w:val="center"/>
            </w:pPr>
            <w:r w:rsidRPr="00CC24D5">
              <w:rPr>
                <w:sz w:val="20"/>
                <w:lang w:val="pt-BR"/>
              </w:rPr>
              <w:t>n</w:t>
            </w:r>
            <w:r w:rsidRPr="00CC24D5">
              <w:rPr>
                <w:sz w:val="20"/>
                <w:lang w:val="en-GB"/>
              </w:rPr>
              <w:t> = </w:t>
            </w:r>
            <w:r w:rsidRPr="00CC24D5">
              <w:rPr>
                <w:sz w:val="20"/>
                <w:lang w:val="pt-BR"/>
              </w:rPr>
              <w:t>397</w:t>
            </w:r>
          </w:p>
        </w:tc>
        <w:tc>
          <w:tcPr>
            <w:tcW w:w="1497" w:type="dxa"/>
            <w:tcBorders>
              <w:top w:val="single" w:sz="4" w:space="0" w:color="000000"/>
              <w:right w:val="single" w:sz="4" w:space="0" w:color="000000"/>
            </w:tcBorders>
            <w:shd w:val="clear" w:color="auto" w:fill="auto"/>
          </w:tcPr>
          <w:p w14:paraId="64E3AA86" w14:textId="77777777" w:rsidR="008A7862" w:rsidRPr="00CC24D5" w:rsidRDefault="008A7862">
            <w:pPr>
              <w:keepNext/>
              <w:keepLines/>
              <w:jc w:val="center"/>
            </w:pPr>
            <w:r w:rsidRPr="00CC24D5">
              <w:rPr>
                <w:sz w:val="20"/>
                <w:lang w:val="pt-BR"/>
              </w:rPr>
              <w:t>n</w:t>
            </w:r>
            <w:r w:rsidRPr="00CC24D5">
              <w:rPr>
                <w:sz w:val="20"/>
                <w:lang w:val="en-GB"/>
              </w:rPr>
              <w:t> = </w:t>
            </w:r>
            <w:r w:rsidRPr="00CC24D5">
              <w:rPr>
                <w:sz w:val="20"/>
                <w:lang w:val="pt-BR"/>
              </w:rPr>
              <w:t>393</w:t>
            </w:r>
          </w:p>
        </w:tc>
      </w:tr>
      <w:tr w:rsidR="008A7862" w:rsidRPr="00CC24D5" w14:paraId="031E0232" w14:textId="77777777">
        <w:tc>
          <w:tcPr>
            <w:tcW w:w="3435" w:type="dxa"/>
            <w:tcBorders>
              <w:left w:val="single" w:sz="4" w:space="0" w:color="000000"/>
            </w:tcBorders>
            <w:shd w:val="clear" w:color="auto" w:fill="auto"/>
          </w:tcPr>
          <w:p w14:paraId="7FD514A0" w14:textId="77777777" w:rsidR="008A7862" w:rsidRPr="00471F21" w:rsidRDefault="008A7862">
            <w:pPr>
              <w:keepNext/>
              <w:keepLines/>
              <w:rPr>
                <w:lang w:val="pt-PT"/>
              </w:rPr>
            </w:pPr>
            <w:r w:rsidRPr="00CC24D5">
              <w:rPr>
                <w:sz w:val="20"/>
                <w:lang w:val="pt-BR"/>
              </w:rPr>
              <w:t>počet pacientov s odpoveďou na liečbu (%)</w:t>
            </w:r>
          </w:p>
        </w:tc>
        <w:tc>
          <w:tcPr>
            <w:tcW w:w="2294" w:type="dxa"/>
            <w:shd w:val="clear" w:color="auto" w:fill="auto"/>
          </w:tcPr>
          <w:p w14:paraId="2C85321E" w14:textId="77777777" w:rsidR="008A7862" w:rsidRPr="00CC24D5" w:rsidRDefault="008A7862">
            <w:pPr>
              <w:keepNext/>
              <w:keepLines/>
              <w:jc w:val="center"/>
            </w:pPr>
            <w:r w:rsidRPr="00CC24D5">
              <w:rPr>
                <w:sz w:val="20"/>
                <w:lang w:val="pt-BR"/>
              </w:rPr>
              <w:t>163 (40,6 %)</w:t>
            </w:r>
          </w:p>
        </w:tc>
        <w:tc>
          <w:tcPr>
            <w:tcW w:w="2366" w:type="dxa"/>
            <w:gridSpan w:val="3"/>
            <w:shd w:val="clear" w:color="auto" w:fill="auto"/>
          </w:tcPr>
          <w:p w14:paraId="0CE06345" w14:textId="77777777" w:rsidR="008A7862" w:rsidRPr="00CC24D5" w:rsidRDefault="008A7862">
            <w:pPr>
              <w:keepNext/>
              <w:keepLines/>
              <w:jc w:val="center"/>
            </w:pPr>
            <w:r w:rsidRPr="00CC24D5">
              <w:rPr>
                <w:sz w:val="20"/>
                <w:lang w:val="pt-BR"/>
              </w:rPr>
              <w:t>224 (56,4 %)</w:t>
            </w:r>
          </w:p>
        </w:tc>
        <w:tc>
          <w:tcPr>
            <w:tcW w:w="1497" w:type="dxa"/>
            <w:tcBorders>
              <w:right w:val="single" w:sz="4" w:space="0" w:color="000000"/>
            </w:tcBorders>
            <w:shd w:val="clear" w:color="auto" w:fill="auto"/>
          </w:tcPr>
          <w:p w14:paraId="174D14A7" w14:textId="77777777" w:rsidR="008A7862" w:rsidRPr="00CC24D5" w:rsidRDefault="008A7862">
            <w:pPr>
              <w:keepNext/>
              <w:keepLines/>
              <w:jc w:val="center"/>
            </w:pPr>
            <w:r w:rsidRPr="00CC24D5">
              <w:rPr>
                <w:sz w:val="20"/>
                <w:lang w:val="pt-BR"/>
              </w:rPr>
              <w:t>158 (40,2 %)</w:t>
            </w:r>
          </w:p>
        </w:tc>
      </w:tr>
      <w:tr w:rsidR="008A7862" w:rsidRPr="00CC24D5" w14:paraId="6CEC82A3" w14:textId="77777777">
        <w:tc>
          <w:tcPr>
            <w:tcW w:w="3435" w:type="dxa"/>
            <w:tcBorders>
              <w:left w:val="single" w:sz="4" w:space="0" w:color="000000"/>
            </w:tcBorders>
            <w:shd w:val="clear" w:color="auto" w:fill="auto"/>
          </w:tcPr>
          <w:p w14:paraId="3146DC22" w14:textId="77777777" w:rsidR="008A7862" w:rsidRPr="00CC24D5" w:rsidRDefault="008A7862">
            <w:pPr>
              <w:keepNext/>
              <w:keepLines/>
            </w:pPr>
            <w:r w:rsidRPr="00CC24D5">
              <w:rPr>
                <w:sz w:val="20"/>
              </w:rPr>
              <w:t>95 % IS</w:t>
            </w:r>
          </w:p>
        </w:tc>
        <w:tc>
          <w:tcPr>
            <w:tcW w:w="2294" w:type="dxa"/>
            <w:shd w:val="clear" w:color="auto" w:fill="auto"/>
          </w:tcPr>
          <w:p w14:paraId="0677BF07" w14:textId="77777777" w:rsidR="008A7862" w:rsidRPr="00CC24D5" w:rsidRDefault="008A7862">
            <w:pPr>
              <w:keepNext/>
              <w:keepLines/>
              <w:jc w:val="center"/>
            </w:pPr>
            <w:r w:rsidRPr="00CC24D5">
              <w:rPr>
                <w:sz w:val="20"/>
              </w:rPr>
              <w:t>(35,8; 45,6)</w:t>
            </w:r>
          </w:p>
        </w:tc>
        <w:tc>
          <w:tcPr>
            <w:tcW w:w="2366" w:type="dxa"/>
            <w:gridSpan w:val="3"/>
            <w:shd w:val="clear" w:color="auto" w:fill="auto"/>
          </w:tcPr>
          <w:p w14:paraId="3AE81C47" w14:textId="77777777" w:rsidR="008A7862" w:rsidRPr="00CC24D5" w:rsidRDefault="008A7862">
            <w:pPr>
              <w:keepNext/>
              <w:keepLines/>
              <w:jc w:val="center"/>
            </w:pPr>
            <w:r w:rsidRPr="00CC24D5">
              <w:rPr>
                <w:sz w:val="20"/>
              </w:rPr>
              <w:t>(51,4; 61,4)</w:t>
            </w:r>
          </w:p>
        </w:tc>
        <w:tc>
          <w:tcPr>
            <w:tcW w:w="1497" w:type="dxa"/>
            <w:tcBorders>
              <w:right w:val="single" w:sz="4" w:space="0" w:color="000000"/>
            </w:tcBorders>
            <w:shd w:val="clear" w:color="auto" w:fill="auto"/>
          </w:tcPr>
          <w:p w14:paraId="75919420" w14:textId="77777777" w:rsidR="008A7862" w:rsidRPr="00CC24D5" w:rsidRDefault="008A7862">
            <w:pPr>
              <w:keepNext/>
              <w:keepLines/>
              <w:jc w:val="center"/>
            </w:pPr>
            <w:r w:rsidRPr="00CC24D5">
              <w:rPr>
                <w:sz w:val="20"/>
              </w:rPr>
              <w:t>(35,3; 45,2)</w:t>
            </w:r>
          </w:p>
        </w:tc>
      </w:tr>
      <w:tr w:rsidR="008A7862" w:rsidRPr="00CC24D5" w14:paraId="47B3F462" w14:textId="77777777">
        <w:tc>
          <w:tcPr>
            <w:tcW w:w="3435" w:type="dxa"/>
            <w:tcBorders>
              <w:left w:val="single" w:sz="4" w:space="0" w:color="000000"/>
            </w:tcBorders>
            <w:shd w:val="clear" w:color="auto" w:fill="auto"/>
          </w:tcPr>
          <w:p w14:paraId="485CA086" w14:textId="77777777" w:rsidR="008A7862" w:rsidRPr="00471F21" w:rsidRDefault="008A7862">
            <w:pPr>
              <w:keepNext/>
              <w:keepLines/>
              <w:rPr>
                <w:lang w:val="pt-PT"/>
              </w:rPr>
            </w:pPr>
            <w:r w:rsidRPr="00CC24D5">
              <w:rPr>
                <w:sz w:val="20"/>
                <w:lang w:val="pt-BR"/>
              </w:rPr>
              <w:t>počet pacientov s úplnou odpoveďou (%)</w:t>
            </w:r>
          </w:p>
        </w:tc>
        <w:tc>
          <w:tcPr>
            <w:tcW w:w="2294" w:type="dxa"/>
            <w:shd w:val="clear" w:color="auto" w:fill="auto"/>
          </w:tcPr>
          <w:p w14:paraId="24871185" w14:textId="77777777" w:rsidR="008A7862" w:rsidRPr="00CC24D5" w:rsidRDefault="008A7862">
            <w:pPr>
              <w:keepNext/>
              <w:keepLines/>
              <w:jc w:val="center"/>
            </w:pPr>
            <w:r w:rsidRPr="00CC24D5">
              <w:rPr>
                <w:sz w:val="20"/>
              </w:rPr>
              <w:t>8 (2,0 %)</w:t>
            </w:r>
          </w:p>
        </w:tc>
        <w:tc>
          <w:tcPr>
            <w:tcW w:w="2366" w:type="dxa"/>
            <w:gridSpan w:val="3"/>
            <w:shd w:val="clear" w:color="auto" w:fill="auto"/>
          </w:tcPr>
          <w:p w14:paraId="6CB7D0D0" w14:textId="77777777" w:rsidR="008A7862" w:rsidRPr="00CC24D5" w:rsidRDefault="008A7862">
            <w:pPr>
              <w:keepNext/>
              <w:keepLines/>
              <w:jc w:val="center"/>
            </w:pPr>
            <w:r w:rsidRPr="00CC24D5">
              <w:rPr>
                <w:sz w:val="20"/>
              </w:rPr>
              <w:t>11 (2,8 %)</w:t>
            </w:r>
          </w:p>
        </w:tc>
        <w:tc>
          <w:tcPr>
            <w:tcW w:w="1497" w:type="dxa"/>
            <w:tcBorders>
              <w:right w:val="single" w:sz="4" w:space="0" w:color="000000"/>
            </w:tcBorders>
            <w:shd w:val="clear" w:color="auto" w:fill="auto"/>
          </w:tcPr>
          <w:p w14:paraId="62D2AFED" w14:textId="77777777" w:rsidR="008A7862" w:rsidRPr="00CC24D5" w:rsidRDefault="008A7862">
            <w:pPr>
              <w:keepNext/>
              <w:keepLines/>
              <w:jc w:val="center"/>
            </w:pPr>
            <w:r w:rsidRPr="00CC24D5">
              <w:rPr>
                <w:sz w:val="20"/>
              </w:rPr>
              <w:t>3 (0,8 %)</w:t>
            </w:r>
          </w:p>
        </w:tc>
      </w:tr>
      <w:tr w:rsidR="008A7862" w:rsidRPr="00CC24D5" w14:paraId="196248E4" w14:textId="77777777">
        <w:tc>
          <w:tcPr>
            <w:tcW w:w="3435" w:type="dxa"/>
            <w:tcBorders>
              <w:left w:val="single" w:sz="4" w:space="0" w:color="000000"/>
            </w:tcBorders>
            <w:shd w:val="clear" w:color="auto" w:fill="auto"/>
          </w:tcPr>
          <w:p w14:paraId="5DB332E9" w14:textId="77777777" w:rsidR="008A7862" w:rsidRPr="00471F21" w:rsidRDefault="008A7862">
            <w:pPr>
              <w:keepNext/>
              <w:keepLines/>
              <w:rPr>
                <w:lang w:val="pt-PT"/>
              </w:rPr>
            </w:pPr>
            <w:r w:rsidRPr="00471F21">
              <w:rPr>
                <w:sz w:val="20"/>
                <w:lang w:val="pt-PT"/>
              </w:rPr>
              <w:t>počet pacientov s čiastočnou odpoveďou (%)</w:t>
            </w:r>
          </w:p>
        </w:tc>
        <w:tc>
          <w:tcPr>
            <w:tcW w:w="2294" w:type="dxa"/>
            <w:shd w:val="clear" w:color="auto" w:fill="auto"/>
          </w:tcPr>
          <w:p w14:paraId="3EB4F048" w14:textId="77777777" w:rsidR="008A7862" w:rsidRPr="00CC24D5" w:rsidRDefault="008A7862">
            <w:pPr>
              <w:keepNext/>
              <w:keepLines/>
              <w:jc w:val="center"/>
            </w:pPr>
            <w:r w:rsidRPr="00CC24D5">
              <w:rPr>
                <w:sz w:val="20"/>
              </w:rPr>
              <w:t>155 (38,7 %)</w:t>
            </w:r>
          </w:p>
        </w:tc>
        <w:tc>
          <w:tcPr>
            <w:tcW w:w="2366" w:type="dxa"/>
            <w:gridSpan w:val="3"/>
            <w:shd w:val="clear" w:color="auto" w:fill="auto"/>
          </w:tcPr>
          <w:p w14:paraId="3E72D99E" w14:textId="77777777" w:rsidR="008A7862" w:rsidRPr="00CC24D5" w:rsidRDefault="008A7862">
            <w:pPr>
              <w:keepNext/>
              <w:keepLines/>
              <w:jc w:val="center"/>
            </w:pPr>
            <w:r w:rsidRPr="00CC24D5">
              <w:rPr>
                <w:sz w:val="20"/>
              </w:rPr>
              <w:t>213 (53,7 %)</w:t>
            </w:r>
          </w:p>
        </w:tc>
        <w:tc>
          <w:tcPr>
            <w:tcW w:w="1497" w:type="dxa"/>
            <w:tcBorders>
              <w:right w:val="single" w:sz="4" w:space="0" w:color="000000"/>
            </w:tcBorders>
            <w:shd w:val="clear" w:color="auto" w:fill="auto"/>
          </w:tcPr>
          <w:p w14:paraId="5713459C" w14:textId="77777777" w:rsidR="008A7862" w:rsidRPr="00CC24D5" w:rsidRDefault="008A7862">
            <w:pPr>
              <w:keepNext/>
              <w:keepLines/>
              <w:jc w:val="center"/>
            </w:pPr>
            <w:r w:rsidRPr="00CC24D5">
              <w:rPr>
                <w:sz w:val="20"/>
              </w:rPr>
              <w:t>155 (39,4 %)</w:t>
            </w:r>
          </w:p>
        </w:tc>
      </w:tr>
      <w:tr w:rsidR="008A7862" w:rsidRPr="00CC24D5" w14:paraId="3CDEEB8F" w14:textId="77777777">
        <w:tc>
          <w:tcPr>
            <w:tcW w:w="3435" w:type="dxa"/>
            <w:tcBorders>
              <w:top w:val="single" w:sz="4" w:space="0" w:color="000000"/>
              <w:left w:val="single" w:sz="4" w:space="0" w:color="000000"/>
            </w:tcBorders>
            <w:shd w:val="clear" w:color="auto" w:fill="auto"/>
          </w:tcPr>
          <w:p w14:paraId="6A9316C9" w14:textId="77777777" w:rsidR="008A7862" w:rsidRPr="006A6E14" w:rsidRDefault="008A7862">
            <w:pPr>
              <w:keepNext/>
              <w:keepLines/>
              <w:rPr>
                <w:lang w:val="pt-PT"/>
              </w:rPr>
            </w:pPr>
            <w:r w:rsidRPr="006A6E14">
              <w:rPr>
                <w:b/>
                <w:i/>
                <w:sz w:val="20"/>
                <w:lang w:val="pt-PT"/>
              </w:rPr>
              <w:t>DOR* (RECIST v. 1.1) hodnotené skúšajúcim</w:t>
            </w:r>
          </w:p>
        </w:tc>
        <w:tc>
          <w:tcPr>
            <w:tcW w:w="2294" w:type="dxa"/>
            <w:tcBorders>
              <w:top w:val="single" w:sz="4" w:space="0" w:color="000000"/>
            </w:tcBorders>
            <w:shd w:val="clear" w:color="auto" w:fill="auto"/>
          </w:tcPr>
          <w:p w14:paraId="27DE138F" w14:textId="77777777" w:rsidR="008A7862" w:rsidRPr="00CC24D5" w:rsidRDefault="008A7862">
            <w:pPr>
              <w:keepNext/>
              <w:keepLines/>
              <w:jc w:val="center"/>
            </w:pPr>
            <w:r w:rsidRPr="00CC24D5">
              <w:rPr>
                <w:sz w:val="20"/>
              </w:rPr>
              <w:t>n</w:t>
            </w:r>
            <w:r w:rsidRPr="00CC24D5">
              <w:rPr>
                <w:sz w:val="20"/>
                <w:lang w:val="en-GB"/>
              </w:rPr>
              <w:t> = </w:t>
            </w:r>
            <w:r w:rsidRPr="00CC24D5">
              <w:rPr>
                <w:sz w:val="20"/>
              </w:rPr>
              <w:t>163</w:t>
            </w:r>
          </w:p>
        </w:tc>
        <w:tc>
          <w:tcPr>
            <w:tcW w:w="2366" w:type="dxa"/>
            <w:gridSpan w:val="3"/>
            <w:tcBorders>
              <w:top w:val="single" w:sz="4" w:space="0" w:color="000000"/>
            </w:tcBorders>
            <w:shd w:val="clear" w:color="auto" w:fill="auto"/>
          </w:tcPr>
          <w:p w14:paraId="0DA11611" w14:textId="77777777" w:rsidR="008A7862" w:rsidRPr="00CC24D5" w:rsidRDefault="008A7862">
            <w:pPr>
              <w:keepNext/>
              <w:keepLines/>
              <w:jc w:val="center"/>
            </w:pPr>
            <w:r w:rsidRPr="00CC24D5">
              <w:rPr>
                <w:sz w:val="20"/>
              </w:rPr>
              <w:t>n</w:t>
            </w:r>
            <w:r w:rsidRPr="00CC24D5">
              <w:rPr>
                <w:sz w:val="20"/>
                <w:lang w:val="en-GB"/>
              </w:rPr>
              <w:t> = </w:t>
            </w:r>
            <w:r w:rsidRPr="00CC24D5">
              <w:rPr>
                <w:sz w:val="20"/>
              </w:rPr>
              <w:t>224</w:t>
            </w:r>
          </w:p>
        </w:tc>
        <w:tc>
          <w:tcPr>
            <w:tcW w:w="1497" w:type="dxa"/>
            <w:tcBorders>
              <w:top w:val="single" w:sz="4" w:space="0" w:color="000000"/>
              <w:right w:val="single" w:sz="4" w:space="0" w:color="000000"/>
            </w:tcBorders>
            <w:shd w:val="clear" w:color="auto" w:fill="auto"/>
          </w:tcPr>
          <w:p w14:paraId="77D837BB" w14:textId="77777777" w:rsidR="008A7862" w:rsidRPr="00CC24D5" w:rsidRDefault="008A7862">
            <w:pPr>
              <w:keepNext/>
              <w:keepLines/>
              <w:jc w:val="center"/>
            </w:pPr>
            <w:r w:rsidRPr="00CC24D5">
              <w:rPr>
                <w:sz w:val="20"/>
              </w:rPr>
              <w:t>n</w:t>
            </w:r>
            <w:r w:rsidRPr="00CC24D5">
              <w:rPr>
                <w:sz w:val="20"/>
                <w:lang w:val="en-GB"/>
              </w:rPr>
              <w:t> = </w:t>
            </w:r>
            <w:r w:rsidRPr="00CC24D5">
              <w:rPr>
                <w:sz w:val="20"/>
              </w:rPr>
              <w:t>158</w:t>
            </w:r>
          </w:p>
        </w:tc>
      </w:tr>
      <w:tr w:rsidR="008A7862" w:rsidRPr="00CC24D5" w14:paraId="390548B9" w14:textId="77777777">
        <w:tc>
          <w:tcPr>
            <w:tcW w:w="3435" w:type="dxa"/>
            <w:tcBorders>
              <w:left w:val="single" w:sz="4" w:space="0" w:color="000000"/>
            </w:tcBorders>
            <w:shd w:val="clear" w:color="auto" w:fill="auto"/>
          </w:tcPr>
          <w:p w14:paraId="4EFF92B5" w14:textId="77777777" w:rsidR="008A7862" w:rsidRPr="00CC24D5" w:rsidRDefault="008A7862">
            <w:pPr>
              <w:keepNext/>
              <w:keepLines/>
            </w:pPr>
            <w:proofErr w:type="spellStart"/>
            <w:r w:rsidRPr="00CC24D5">
              <w:rPr>
                <w:sz w:val="20"/>
              </w:rPr>
              <w:t>medián</w:t>
            </w:r>
            <w:proofErr w:type="spellEnd"/>
            <w:r w:rsidRPr="00CC24D5">
              <w:rPr>
                <w:sz w:val="20"/>
              </w:rPr>
              <w:t xml:space="preserve"> v </w:t>
            </w:r>
            <w:proofErr w:type="spellStart"/>
            <w:r w:rsidRPr="00CC24D5">
              <w:rPr>
                <w:sz w:val="20"/>
              </w:rPr>
              <w:t>mesiacoch</w:t>
            </w:r>
            <w:proofErr w:type="spellEnd"/>
          </w:p>
        </w:tc>
        <w:tc>
          <w:tcPr>
            <w:tcW w:w="2294" w:type="dxa"/>
            <w:shd w:val="clear" w:color="auto" w:fill="auto"/>
          </w:tcPr>
          <w:p w14:paraId="3DAC07B7" w14:textId="77777777" w:rsidR="008A7862" w:rsidRPr="00CC24D5" w:rsidRDefault="008A7862">
            <w:pPr>
              <w:keepNext/>
              <w:keepLines/>
              <w:jc w:val="center"/>
            </w:pPr>
            <w:r w:rsidRPr="00CC24D5">
              <w:rPr>
                <w:sz w:val="20"/>
              </w:rPr>
              <w:t>8,3</w:t>
            </w:r>
          </w:p>
        </w:tc>
        <w:tc>
          <w:tcPr>
            <w:tcW w:w="2366" w:type="dxa"/>
            <w:gridSpan w:val="3"/>
            <w:shd w:val="clear" w:color="auto" w:fill="auto"/>
          </w:tcPr>
          <w:p w14:paraId="0BB0C8C8" w14:textId="77777777" w:rsidR="008A7862" w:rsidRPr="00CC24D5" w:rsidRDefault="008A7862">
            <w:pPr>
              <w:keepNext/>
              <w:keepLines/>
              <w:jc w:val="center"/>
            </w:pPr>
            <w:r w:rsidRPr="00CC24D5">
              <w:rPr>
                <w:sz w:val="20"/>
              </w:rPr>
              <w:t>11,5</w:t>
            </w:r>
          </w:p>
        </w:tc>
        <w:tc>
          <w:tcPr>
            <w:tcW w:w="1497" w:type="dxa"/>
            <w:tcBorders>
              <w:right w:val="single" w:sz="4" w:space="0" w:color="000000"/>
            </w:tcBorders>
            <w:shd w:val="clear" w:color="auto" w:fill="auto"/>
          </w:tcPr>
          <w:p w14:paraId="18135735" w14:textId="77777777" w:rsidR="008A7862" w:rsidRPr="00CC24D5" w:rsidRDefault="008A7862">
            <w:pPr>
              <w:keepNext/>
              <w:keepLines/>
              <w:jc w:val="center"/>
            </w:pPr>
            <w:r w:rsidRPr="00CC24D5">
              <w:rPr>
                <w:sz w:val="20"/>
              </w:rPr>
              <w:t>6,0</w:t>
            </w:r>
          </w:p>
        </w:tc>
      </w:tr>
      <w:tr w:rsidR="008A7862" w:rsidRPr="00CC24D5" w14:paraId="3E0EA5E6" w14:textId="77777777">
        <w:tc>
          <w:tcPr>
            <w:tcW w:w="3435" w:type="dxa"/>
            <w:tcBorders>
              <w:left w:val="single" w:sz="4" w:space="0" w:color="000000"/>
              <w:bottom w:val="single" w:sz="4" w:space="0" w:color="000000"/>
            </w:tcBorders>
            <w:shd w:val="clear" w:color="auto" w:fill="auto"/>
          </w:tcPr>
          <w:p w14:paraId="1AC3AB17" w14:textId="77777777" w:rsidR="008A7862" w:rsidRPr="00CC24D5" w:rsidRDefault="008A7862">
            <w:pPr>
              <w:keepNext/>
              <w:keepLines/>
            </w:pPr>
            <w:r w:rsidRPr="00CC24D5">
              <w:rPr>
                <w:sz w:val="20"/>
              </w:rPr>
              <w:t>95 % IS</w:t>
            </w:r>
          </w:p>
        </w:tc>
        <w:tc>
          <w:tcPr>
            <w:tcW w:w="2294" w:type="dxa"/>
            <w:tcBorders>
              <w:bottom w:val="single" w:sz="4" w:space="0" w:color="000000"/>
            </w:tcBorders>
            <w:shd w:val="clear" w:color="auto" w:fill="auto"/>
          </w:tcPr>
          <w:p w14:paraId="5F874893" w14:textId="77777777" w:rsidR="008A7862" w:rsidRPr="00CC24D5" w:rsidRDefault="008A7862">
            <w:pPr>
              <w:keepNext/>
              <w:keepLines/>
              <w:jc w:val="center"/>
            </w:pPr>
            <w:r w:rsidRPr="00CC24D5">
              <w:rPr>
                <w:sz w:val="20"/>
              </w:rPr>
              <w:t>(7,1; 11,8)</w:t>
            </w:r>
          </w:p>
        </w:tc>
        <w:tc>
          <w:tcPr>
            <w:tcW w:w="2366" w:type="dxa"/>
            <w:gridSpan w:val="3"/>
            <w:tcBorders>
              <w:bottom w:val="single" w:sz="4" w:space="0" w:color="000000"/>
            </w:tcBorders>
            <w:shd w:val="clear" w:color="auto" w:fill="auto"/>
          </w:tcPr>
          <w:p w14:paraId="63F82A95" w14:textId="77777777" w:rsidR="008A7862" w:rsidRPr="00CC24D5" w:rsidRDefault="008A7862">
            <w:pPr>
              <w:keepNext/>
              <w:keepLines/>
              <w:jc w:val="center"/>
            </w:pPr>
            <w:r w:rsidRPr="00CC24D5">
              <w:rPr>
                <w:sz w:val="20"/>
              </w:rPr>
              <w:t>(8,9; 15,7)</w:t>
            </w:r>
          </w:p>
        </w:tc>
        <w:tc>
          <w:tcPr>
            <w:tcW w:w="1497" w:type="dxa"/>
            <w:tcBorders>
              <w:bottom w:val="single" w:sz="4" w:space="0" w:color="000000"/>
              <w:right w:val="single" w:sz="4" w:space="0" w:color="000000"/>
            </w:tcBorders>
            <w:shd w:val="clear" w:color="auto" w:fill="auto"/>
          </w:tcPr>
          <w:p w14:paraId="428687A5" w14:textId="77777777" w:rsidR="008A7862" w:rsidRPr="00CC24D5" w:rsidRDefault="008A7862">
            <w:pPr>
              <w:keepNext/>
              <w:keepLines/>
              <w:jc w:val="center"/>
            </w:pPr>
            <w:r w:rsidRPr="00CC24D5">
              <w:rPr>
                <w:sz w:val="20"/>
              </w:rPr>
              <w:t>(5,5; 6,9)</w:t>
            </w:r>
          </w:p>
        </w:tc>
      </w:tr>
    </w:tbl>
    <w:p w14:paraId="52FF440B" w14:textId="77777777" w:rsidR="008A7862" w:rsidRPr="00CC24D5" w:rsidRDefault="008A7862">
      <w:pPr>
        <w:keepLines/>
        <w:ind w:left="142"/>
      </w:pPr>
      <w:r w:rsidRPr="00CC24D5">
        <w:rPr>
          <w:sz w:val="20"/>
          <w:vertAlign w:val="superscript"/>
        </w:rPr>
        <w:t>#</w:t>
      </w:r>
      <w:r w:rsidRPr="00CC24D5">
        <w:rPr>
          <w:sz w:val="20"/>
        </w:rPr>
        <w:t xml:space="preserve"> </w:t>
      </w:r>
      <w:proofErr w:type="spellStart"/>
      <w:r w:rsidRPr="00CC24D5">
        <w:rPr>
          <w:sz w:val="20"/>
        </w:rPr>
        <w:t>Primárne</w:t>
      </w:r>
      <w:proofErr w:type="spellEnd"/>
      <w:r w:rsidRPr="00CC24D5">
        <w:rPr>
          <w:sz w:val="20"/>
        </w:rPr>
        <w:t xml:space="preserve"> </w:t>
      </w:r>
      <w:proofErr w:type="spellStart"/>
      <w:r w:rsidRPr="00CC24D5">
        <w:rPr>
          <w:sz w:val="20"/>
        </w:rPr>
        <w:t>cieľové</w:t>
      </w:r>
      <w:proofErr w:type="spellEnd"/>
      <w:r w:rsidRPr="00CC24D5">
        <w:rPr>
          <w:sz w:val="20"/>
        </w:rPr>
        <w:t xml:space="preserve"> </w:t>
      </w:r>
      <w:proofErr w:type="spellStart"/>
      <w:r w:rsidRPr="00CC24D5">
        <w:rPr>
          <w:sz w:val="20"/>
        </w:rPr>
        <w:t>koncové</w:t>
      </w:r>
      <w:proofErr w:type="spellEnd"/>
      <w:r w:rsidRPr="00CC24D5">
        <w:rPr>
          <w:sz w:val="20"/>
        </w:rPr>
        <w:t xml:space="preserve"> </w:t>
      </w:r>
      <w:proofErr w:type="spellStart"/>
      <w:r w:rsidRPr="00CC24D5">
        <w:rPr>
          <w:sz w:val="20"/>
        </w:rPr>
        <w:t>ukazovatele</w:t>
      </w:r>
      <w:proofErr w:type="spellEnd"/>
      <w:r w:rsidRPr="00CC24D5">
        <w:rPr>
          <w:sz w:val="20"/>
        </w:rPr>
        <w:t xml:space="preserve"> </w:t>
      </w:r>
      <w:proofErr w:type="spellStart"/>
      <w:r w:rsidRPr="00CC24D5">
        <w:rPr>
          <w:sz w:val="20"/>
        </w:rPr>
        <w:t>boli</w:t>
      </w:r>
      <w:proofErr w:type="spellEnd"/>
      <w:r w:rsidRPr="00CC24D5">
        <w:rPr>
          <w:sz w:val="20"/>
        </w:rPr>
        <w:t xml:space="preserve"> PFS a OS a </w:t>
      </w:r>
      <w:proofErr w:type="spellStart"/>
      <w:r w:rsidRPr="00CC24D5">
        <w:rPr>
          <w:sz w:val="20"/>
        </w:rPr>
        <w:t>boli</w:t>
      </w:r>
      <w:proofErr w:type="spellEnd"/>
      <w:r w:rsidRPr="00CC24D5">
        <w:rPr>
          <w:sz w:val="20"/>
        </w:rPr>
        <w:t xml:space="preserve"> </w:t>
      </w:r>
      <w:proofErr w:type="spellStart"/>
      <w:r w:rsidRPr="00CC24D5">
        <w:rPr>
          <w:sz w:val="20"/>
        </w:rPr>
        <w:t>analyzované</w:t>
      </w:r>
      <w:proofErr w:type="spellEnd"/>
      <w:r w:rsidRPr="00CC24D5">
        <w:rPr>
          <w:sz w:val="20"/>
        </w:rPr>
        <w:t xml:space="preserve"> v </w:t>
      </w:r>
      <w:proofErr w:type="spellStart"/>
      <w:r w:rsidRPr="00CC24D5">
        <w:rPr>
          <w:sz w:val="20"/>
        </w:rPr>
        <w:t>populácii</w:t>
      </w:r>
      <w:proofErr w:type="spellEnd"/>
      <w:r w:rsidRPr="00CC24D5">
        <w:rPr>
          <w:sz w:val="20"/>
        </w:rPr>
        <w:t xml:space="preserve"> ITT </w:t>
      </w:r>
      <w:proofErr w:type="spellStart"/>
      <w:r w:rsidRPr="00CC24D5">
        <w:rPr>
          <w:sz w:val="20"/>
        </w:rPr>
        <w:t>divokého</w:t>
      </w:r>
      <w:proofErr w:type="spellEnd"/>
      <w:r w:rsidRPr="00CC24D5">
        <w:rPr>
          <w:sz w:val="20"/>
        </w:rPr>
        <w:t xml:space="preserve"> </w:t>
      </w:r>
      <w:proofErr w:type="spellStart"/>
      <w:r w:rsidRPr="00CC24D5">
        <w:rPr>
          <w:sz w:val="20"/>
        </w:rPr>
        <w:t>typu</w:t>
      </w:r>
      <w:proofErr w:type="spellEnd"/>
      <w:r w:rsidRPr="00CC24D5">
        <w:rPr>
          <w:sz w:val="20"/>
        </w:rPr>
        <w:t xml:space="preserve"> (WT, wild</w:t>
      </w:r>
      <w:r w:rsidRPr="00CC24D5">
        <w:rPr>
          <w:sz w:val="20"/>
        </w:rPr>
        <w:noBreakHyphen/>
        <w:t xml:space="preserve">type), t. j. </w:t>
      </w:r>
      <w:proofErr w:type="spellStart"/>
      <w:r w:rsidRPr="00CC24D5">
        <w:rPr>
          <w:sz w:val="20"/>
        </w:rPr>
        <w:t>okrem</w:t>
      </w:r>
      <w:proofErr w:type="spellEnd"/>
      <w:r w:rsidRPr="00CC24D5">
        <w:rPr>
          <w:sz w:val="20"/>
        </w:rPr>
        <w:t xml:space="preserve"> </w:t>
      </w:r>
      <w:proofErr w:type="spellStart"/>
      <w:r w:rsidRPr="00CC24D5">
        <w:rPr>
          <w:sz w:val="20"/>
        </w:rPr>
        <w:t>pacientov</w:t>
      </w:r>
      <w:proofErr w:type="spellEnd"/>
      <w:r w:rsidRPr="00CC24D5">
        <w:rPr>
          <w:sz w:val="20"/>
        </w:rPr>
        <w:t xml:space="preserve"> s </w:t>
      </w:r>
      <w:proofErr w:type="spellStart"/>
      <w:r w:rsidRPr="00CC24D5">
        <w:rPr>
          <w:sz w:val="20"/>
        </w:rPr>
        <w:t>mutáciami</w:t>
      </w:r>
      <w:proofErr w:type="spellEnd"/>
      <w:r w:rsidRPr="00CC24D5">
        <w:rPr>
          <w:sz w:val="20"/>
        </w:rPr>
        <w:t xml:space="preserve"> EGFR </w:t>
      </w:r>
      <w:proofErr w:type="spellStart"/>
      <w:r w:rsidRPr="00CC24D5">
        <w:rPr>
          <w:sz w:val="20"/>
        </w:rPr>
        <w:t>alebo</w:t>
      </w:r>
      <w:proofErr w:type="spellEnd"/>
      <w:r w:rsidRPr="00CC24D5">
        <w:rPr>
          <w:sz w:val="20"/>
        </w:rPr>
        <w:t xml:space="preserve"> </w:t>
      </w:r>
      <w:proofErr w:type="spellStart"/>
      <w:r w:rsidRPr="00CC24D5">
        <w:rPr>
          <w:sz w:val="20"/>
        </w:rPr>
        <w:t>prestavbami</w:t>
      </w:r>
      <w:proofErr w:type="spellEnd"/>
      <w:r w:rsidRPr="00CC24D5">
        <w:rPr>
          <w:sz w:val="20"/>
        </w:rPr>
        <w:t xml:space="preserve"> ALK.</w:t>
      </w:r>
    </w:p>
    <w:p w14:paraId="25E22B85" w14:textId="77777777" w:rsidR="008A7862" w:rsidRPr="006A6E14" w:rsidRDefault="008A7862">
      <w:pPr>
        <w:ind w:left="142"/>
        <w:rPr>
          <w:lang w:val="pl-PL"/>
        </w:rPr>
      </w:pPr>
      <w:r w:rsidRPr="006A6E14">
        <w:rPr>
          <w:sz w:val="20"/>
          <w:vertAlign w:val="superscript"/>
          <w:lang w:val="pl-PL"/>
        </w:rPr>
        <w:t>1</w:t>
      </w:r>
      <w:r w:rsidRPr="00CC24D5">
        <w:rPr>
          <w:sz w:val="20"/>
          <w:lang w:val="sk-SK"/>
        </w:rPr>
        <w:t xml:space="preserve"> Na základe stratifikovaného </w:t>
      </w:r>
      <w:r w:rsidRPr="00CC24D5">
        <w:rPr>
          <w:i/>
          <w:sz w:val="20"/>
          <w:lang w:val="sk-SK"/>
        </w:rPr>
        <w:t>log</w:t>
      </w:r>
      <w:r w:rsidRPr="00CC24D5">
        <w:rPr>
          <w:i/>
          <w:sz w:val="20"/>
          <w:lang w:val="sk-SK"/>
        </w:rPr>
        <w:noBreakHyphen/>
        <w:t>rank</w:t>
      </w:r>
      <w:r w:rsidRPr="00CC24D5">
        <w:rPr>
          <w:sz w:val="20"/>
          <w:lang w:val="sk-SK"/>
        </w:rPr>
        <w:t xml:space="preserve"> testu</w:t>
      </w:r>
    </w:p>
    <w:p w14:paraId="70AC58C4" w14:textId="77777777" w:rsidR="008A7862" w:rsidRPr="006A6E14" w:rsidRDefault="008A7862">
      <w:pPr>
        <w:ind w:left="142"/>
        <w:rPr>
          <w:lang w:val="pl-PL"/>
        </w:rPr>
      </w:pPr>
      <w:r w:rsidRPr="006A6E14">
        <w:rPr>
          <w:sz w:val="20"/>
          <w:vertAlign w:val="superscript"/>
          <w:lang w:val="pl-PL"/>
        </w:rPr>
        <w:t>2</w:t>
      </w:r>
      <w:r w:rsidRPr="006A6E14">
        <w:rPr>
          <w:rFonts w:ascii="Arial" w:hAnsi="Arial" w:cs="Arial"/>
          <w:i/>
          <w:iCs/>
          <w:sz w:val="20"/>
          <w:shd w:val="clear" w:color="auto" w:fill="FFFFFF"/>
          <w:lang w:val="pl-PL"/>
        </w:rPr>
        <w:t xml:space="preserve"> </w:t>
      </w:r>
      <w:r w:rsidRPr="006A6E14">
        <w:rPr>
          <w:iCs/>
          <w:sz w:val="20"/>
          <w:shd w:val="clear" w:color="auto" w:fill="FFFFFF"/>
          <w:lang w:val="pl-PL"/>
        </w:rPr>
        <w:t>Na informačné účely; v ITT populácii neboli porovnania medzi skupinou B a skupinou C, ani medzi skupinou A a skupinou C doteraz formálne testované podľa vopred špecifikovanej hierarchie analýz</w:t>
      </w:r>
    </w:p>
    <w:p w14:paraId="1ED65409" w14:textId="77777777" w:rsidR="008A7862" w:rsidRPr="006A6E14" w:rsidRDefault="008A7862">
      <w:pPr>
        <w:ind w:left="142"/>
        <w:rPr>
          <w:lang w:val="pl-PL"/>
        </w:rPr>
      </w:pPr>
      <w:r w:rsidRPr="006A6E14">
        <w:rPr>
          <w:rFonts w:cs="Arial"/>
          <w:sz w:val="20"/>
          <w:vertAlign w:val="superscript"/>
          <w:lang w:val="pl-PL"/>
        </w:rPr>
        <w:t>3</w:t>
      </w:r>
      <w:r w:rsidRPr="006A6E14">
        <w:rPr>
          <w:rFonts w:cs="Arial"/>
          <w:sz w:val="20"/>
          <w:lang w:val="pl-PL"/>
        </w:rPr>
        <w:t>Celková najlepšia odpoveď pre úplnú odpoveď a čiastočnú odpoveď</w:t>
      </w:r>
    </w:p>
    <w:p w14:paraId="1F62A86D" w14:textId="77777777" w:rsidR="008A7862" w:rsidRPr="006A6E14" w:rsidRDefault="008A7862">
      <w:pPr>
        <w:ind w:left="142"/>
        <w:rPr>
          <w:lang w:val="pl-PL"/>
        </w:rPr>
      </w:pPr>
      <w:r w:rsidRPr="006A6E14">
        <w:rPr>
          <w:sz w:val="20"/>
          <w:vertAlign w:val="superscript"/>
          <w:lang w:val="pl-PL"/>
        </w:rPr>
        <w:t xml:space="preserve">‡ </w:t>
      </w:r>
      <w:r w:rsidRPr="006A6E14">
        <w:rPr>
          <w:sz w:val="20"/>
          <w:lang w:val="pl-PL"/>
        </w:rPr>
        <w:t>Stratifikovaný podľa pohlavia, prítomnosti metastáz v pečeni a stavu expresie PD</w:t>
      </w:r>
      <w:r w:rsidRPr="006A6E14">
        <w:rPr>
          <w:sz w:val="20"/>
          <w:lang w:val="pl-PL"/>
        </w:rPr>
        <w:noBreakHyphen/>
        <w:t>L1 na TC a IC</w:t>
      </w:r>
    </w:p>
    <w:p w14:paraId="26E41832" w14:textId="77777777" w:rsidR="008A7862" w:rsidRPr="006A6E14" w:rsidRDefault="008A7862">
      <w:pPr>
        <w:ind w:left="142"/>
        <w:rPr>
          <w:lang w:val="pl-PL"/>
        </w:rPr>
      </w:pPr>
      <w:r w:rsidRPr="006A6E14">
        <w:rPr>
          <w:sz w:val="20"/>
          <w:lang w:val="pl-PL"/>
        </w:rPr>
        <w:t>^ Skupina C je porovnávacia skupina pre všetky pomery rizík</w:t>
      </w:r>
    </w:p>
    <w:p w14:paraId="1780EB4B" w14:textId="77777777" w:rsidR="008A7862" w:rsidRPr="006A6E14" w:rsidRDefault="008A7862">
      <w:pPr>
        <w:ind w:left="142"/>
        <w:rPr>
          <w:lang w:val="pl-PL"/>
        </w:rPr>
      </w:pPr>
      <w:r w:rsidRPr="006A6E14">
        <w:rPr>
          <w:sz w:val="20"/>
          <w:lang w:val="pl-PL"/>
        </w:rPr>
        <w:t>* Aktualizovaná analýza PFS a predbežná analýza OS v čase uzávierky klinických údajov k 22. januáru 2018</w:t>
      </w:r>
    </w:p>
    <w:p w14:paraId="47CF4768" w14:textId="77777777" w:rsidR="008A7862" w:rsidRPr="006A6E14" w:rsidRDefault="008A7862">
      <w:pPr>
        <w:ind w:left="142"/>
        <w:rPr>
          <w:lang w:val="pl-PL"/>
        </w:rPr>
      </w:pPr>
      <w:r w:rsidRPr="006A6E14">
        <w:rPr>
          <w:sz w:val="20"/>
          <w:lang w:val="pl-PL"/>
        </w:rPr>
        <w:t>PFS = prežívanie bez príznakov progresie ochorenia; RECIST = </w:t>
      </w:r>
      <w:r w:rsidRPr="00CC24D5">
        <w:rPr>
          <w:sz w:val="20"/>
          <w:lang w:val="sk-SK"/>
        </w:rPr>
        <w:t>Kritériá hodnotenia odpovede na liečbu pri solídnych nádoroch, verzia 1.1</w:t>
      </w:r>
      <w:r w:rsidRPr="006A6E14">
        <w:rPr>
          <w:sz w:val="20"/>
          <w:lang w:val="pl-PL"/>
        </w:rPr>
        <w:t>.</w:t>
      </w:r>
    </w:p>
    <w:p w14:paraId="75F32C3B" w14:textId="77777777" w:rsidR="008A7862" w:rsidRPr="006A6E14" w:rsidRDefault="008A7862">
      <w:pPr>
        <w:ind w:left="142"/>
        <w:rPr>
          <w:lang w:val="pl-PL"/>
        </w:rPr>
      </w:pPr>
      <w:r w:rsidRPr="006A6E14">
        <w:rPr>
          <w:sz w:val="20"/>
          <w:lang w:val="pl-PL"/>
        </w:rPr>
        <w:t>IS = interval spoľahlivosti; DOR = trvanie odpovede; OS = celkové prežívanie.</w:t>
      </w:r>
    </w:p>
    <w:p w14:paraId="0CF4D045" w14:textId="77777777" w:rsidR="008A7862" w:rsidRPr="006A6E14" w:rsidRDefault="008A7862">
      <w:pPr>
        <w:ind w:left="142"/>
        <w:rPr>
          <w:sz w:val="20"/>
          <w:lang w:val="pl-PL"/>
        </w:rPr>
      </w:pPr>
    </w:p>
    <w:p w14:paraId="26E68BDC" w14:textId="0C179CE4" w:rsidR="008A7862" w:rsidRPr="006A6E14" w:rsidRDefault="008A7862">
      <w:pPr>
        <w:keepNext/>
        <w:keepLines/>
        <w:ind w:left="567" w:hanging="567"/>
        <w:rPr>
          <w:lang w:val="pl-PL"/>
        </w:rPr>
      </w:pPr>
      <w:r w:rsidRPr="00CC24D5">
        <w:rPr>
          <w:rFonts w:eastAsia="Calibri"/>
          <w:b/>
          <w:lang w:val="sk-SK"/>
        </w:rPr>
        <w:t>Tabuľka </w:t>
      </w:r>
      <w:r w:rsidR="00D84DF8">
        <w:rPr>
          <w:rFonts w:eastAsia="Calibri"/>
          <w:b/>
          <w:lang w:val="sk-SK"/>
        </w:rPr>
        <w:t>10</w:t>
      </w:r>
      <w:r w:rsidRPr="00CC24D5">
        <w:rPr>
          <w:rFonts w:eastAsia="Calibri"/>
          <w:b/>
          <w:lang w:val="sk-SK"/>
        </w:rPr>
        <w:t>: Súhrn aktualizovaných údajov o účinnosti pre skupinu A vs. Skupina B v ITT populácii (I</w:t>
      </w:r>
      <w:r w:rsidR="004B0E90">
        <w:rPr>
          <w:rFonts w:eastAsia="Calibri"/>
          <w:b/>
          <w:lang w:val="sk-SK"/>
        </w:rPr>
        <w:t>M</w:t>
      </w:r>
      <w:r w:rsidRPr="00CC24D5">
        <w:rPr>
          <w:rFonts w:eastAsia="Calibri"/>
          <w:b/>
          <w:lang w:val="sk-SK"/>
        </w:rPr>
        <w:t>power150)</w:t>
      </w:r>
    </w:p>
    <w:p w14:paraId="75903183" w14:textId="77777777" w:rsidR="008A7862" w:rsidRPr="00CC24D5" w:rsidRDefault="008A7862">
      <w:pPr>
        <w:keepNext/>
        <w:keepLines/>
        <w:ind w:left="567" w:hanging="567"/>
        <w:rPr>
          <w:rFonts w:eastAsia="Calibri"/>
          <w:b/>
          <w:lang w:val="sk-SK"/>
        </w:rPr>
      </w:pPr>
    </w:p>
    <w:tbl>
      <w:tblPr>
        <w:tblW w:w="0" w:type="auto"/>
        <w:tblInd w:w="509" w:type="dxa"/>
        <w:tblLayout w:type="fixed"/>
        <w:tblLook w:val="0000" w:firstRow="0" w:lastRow="0" w:firstColumn="0" w:lastColumn="0" w:noHBand="0" w:noVBand="0"/>
      </w:tblPr>
      <w:tblGrid>
        <w:gridCol w:w="3610"/>
        <w:gridCol w:w="2087"/>
        <w:gridCol w:w="2435"/>
      </w:tblGrid>
      <w:tr w:rsidR="008A7862" w:rsidRPr="003E0DA3" w14:paraId="4BAC3240" w14:textId="77777777">
        <w:trPr>
          <w:tblHeader/>
        </w:trPr>
        <w:tc>
          <w:tcPr>
            <w:tcW w:w="3610" w:type="dxa"/>
            <w:tcBorders>
              <w:top w:val="single" w:sz="4" w:space="0" w:color="000000"/>
              <w:left w:val="single" w:sz="4" w:space="0" w:color="000000"/>
              <w:bottom w:val="single" w:sz="4" w:space="0" w:color="000000"/>
            </w:tcBorders>
            <w:shd w:val="clear" w:color="auto" w:fill="FFFFFF"/>
          </w:tcPr>
          <w:p w14:paraId="37C87071" w14:textId="77777777" w:rsidR="008A7862" w:rsidRPr="00CC24D5" w:rsidRDefault="008A7862">
            <w:pPr>
              <w:keepNext/>
              <w:keepLines/>
            </w:pPr>
            <w:proofErr w:type="spellStart"/>
            <w:r w:rsidRPr="00CC24D5">
              <w:rPr>
                <w:b/>
                <w:sz w:val="20"/>
              </w:rPr>
              <w:t>Cieľový</w:t>
            </w:r>
            <w:proofErr w:type="spellEnd"/>
            <w:r w:rsidRPr="00CC24D5">
              <w:rPr>
                <w:b/>
                <w:sz w:val="20"/>
              </w:rPr>
              <w:t xml:space="preserve"> </w:t>
            </w:r>
            <w:proofErr w:type="spellStart"/>
            <w:r w:rsidRPr="00CC24D5">
              <w:rPr>
                <w:b/>
                <w:sz w:val="20"/>
              </w:rPr>
              <w:t>ukazovateľ</w:t>
            </w:r>
            <w:proofErr w:type="spellEnd"/>
            <w:r w:rsidRPr="00CC24D5">
              <w:rPr>
                <w:b/>
                <w:sz w:val="20"/>
              </w:rPr>
              <w:t xml:space="preserve"> </w:t>
            </w:r>
            <w:proofErr w:type="spellStart"/>
            <w:r w:rsidRPr="00CC24D5">
              <w:rPr>
                <w:b/>
                <w:sz w:val="20"/>
              </w:rPr>
              <w:t>účinnosti</w:t>
            </w:r>
            <w:proofErr w:type="spellEnd"/>
          </w:p>
        </w:tc>
        <w:tc>
          <w:tcPr>
            <w:tcW w:w="2087" w:type="dxa"/>
            <w:tcBorders>
              <w:top w:val="single" w:sz="4" w:space="0" w:color="000000"/>
              <w:bottom w:val="single" w:sz="4" w:space="0" w:color="000000"/>
            </w:tcBorders>
            <w:shd w:val="clear" w:color="auto" w:fill="FFFFFF"/>
          </w:tcPr>
          <w:p w14:paraId="1F8E70A6" w14:textId="77777777" w:rsidR="008A7862" w:rsidRPr="00045F3A" w:rsidRDefault="008A7862">
            <w:pPr>
              <w:keepNext/>
              <w:keepLines/>
              <w:jc w:val="center"/>
              <w:rPr>
                <w:lang w:val="es-ES"/>
              </w:rPr>
            </w:pPr>
            <w:r w:rsidRPr="00045F3A">
              <w:rPr>
                <w:b/>
                <w:sz w:val="20"/>
                <w:lang w:val="es-ES"/>
              </w:rPr>
              <w:t>Skupina A</w:t>
            </w:r>
          </w:p>
          <w:p w14:paraId="368462BA" w14:textId="77777777" w:rsidR="008A7862" w:rsidRPr="00045F3A" w:rsidRDefault="008A7862">
            <w:pPr>
              <w:keepNext/>
              <w:keepLines/>
              <w:jc w:val="center"/>
              <w:rPr>
                <w:lang w:val="es-ES"/>
              </w:rPr>
            </w:pPr>
            <w:r w:rsidRPr="00045F3A">
              <w:rPr>
                <w:b/>
                <w:sz w:val="20"/>
                <w:lang w:val="es-ES"/>
              </w:rPr>
              <w:t>(atezolizumab + paklitaxel + karboplatina)</w:t>
            </w:r>
          </w:p>
        </w:tc>
        <w:tc>
          <w:tcPr>
            <w:tcW w:w="2435" w:type="dxa"/>
            <w:tcBorders>
              <w:top w:val="single" w:sz="4" w:space="0" w:color="000000"/>
              <w:bottom w:val="single" w:sz="4" w:space="0" w:color="000000"/>
              <w:right w:val="single" w:sz="4" w:space="0" w:color="000000"/>
            </w:tcBorders>
            <w:shd w:val="clear" w:color="auto" w:fill="FFFFFF"/>
          </w:tcPr>
          <w:p w14:paraId="0FCC4BEB" w14:textId="77777777" w:rsidR="008A7862" w:rsidRPr="00045F3A" w:rsidRDefault="008A7862">
            <w:pPr>
              <w:keepNext/>
              <w:keepLines/>
              <w:jc w:val="center"/>
              <w:rPr>
                <w:lang w:val="es-ES"/>
              </w:rPr>
            </w:pPr>
            <w:r w:rsidRPr="00045F3A">
              <w:rPr>
                <w:b/>
                <w:sz w:val="20"/>
                <w:lang w:val="es-ES"/>
              </w:rPr>
              <w:t>Skupina B</w:t>
            </w:r>
          </w:p>
          <w:p w14:paraId="2B8941C0" w14:textId="77777777" w:rsidR="008A7862" w:rsidRPr="00045F3A" w:rsidRDefault="008A7862">
            <w:pPr>
              <w:keepNext/>
              <w:keepLines/>
              <w:jc w:val="center"/>
              <w:rPr>
                <w:lang w:val="es-ES"/>
              </w:rPr>
            </w:pPr>
            <w:r w:rsidRPr="00045F3A">
              <w:rPr>
                <w:b/>
                <w:sz w:val="20"/>
                <w:lang w:val="es-ES"/>
              </w:rPr>
              <w:t>(atezolizumab + bevacizumab + paklitaxel + karboplatina)</w:t>
            </w:r>
          </w:p>
        </w:tc>
      </w:tr>
      <w:tr w:rsidR="008A7862" w:rsidRPr="003E0DA3" w14:paraId="27FE6E0E" w14:textId="77777777">
        <w:trPr>
          <w:tblHeader/>
        </w:trPr>
        <w:tc>
          <w:tcPr>
            <w:tcW w:w="3610" w:type="dxa"/>
            <w:tcBorders>
              <w:top w:val="single" w:sz="4" w:space="0" w:color="000000"/>
              <w:left w:val="single" w:sz="4" w:space="0" w:color="000000"/>
              <w:bottom w:val="single" w:sz="4" w:space="0" w:color="000000"/>
            </w:tcBorders>
            <w:shd w:val="clear" w:color="auto" w:fill="FFFFFF"/>
          </w:tcPr>
          <w:p w14:paraId="28109060" w14:textId="77777777" w:rsidR="008A7862" w:rsidRPr="00045F3A" w:rsidRDefault="008A7862">
            <w:pPr>
              <w:keepNext/>
              <w:keepLines/>
              <w:snapToGrid w:val="0"/>
              <w:rPr>
                <w:b/>
                <w:sz w:val="20"/>
                <w:lang w:val="es-ES"/>
              </w:rPr>
            </w:pPr>
          </w:p>
        </w:tc>
        <w:tc>
          <w:tcPr>
            <w:tcW w:w="2087" w:type="dxa"/>
            <w:tcBorders>
              <w:top w:val="single" w:sz="4" w:space="0" w:color="000000"/>
              <w:bottom w:val="single" w:sz="4" w:space="0" w:color="000000"/>
            </w:tcBorders>
            <w:shd w:val="clear" w:color="auto" w:fill="FFFFFF"/>
          </w:tcPr>
          <w:p w14:paraId="1E7F8586" w14:textId="77777777" w:rsidR="008A7862" w:rsidRPr="00045F3A" w:rsidRDefault="008A7862">
            <w:pPr>
              <w:keepNext/>
              <w:keepLines/>
              <w:snapToGrid w:val="0"/>
              <w:jc w:val="center"/>
              <w:rPr>
                <w:b/>
                <w:sz w:val="20"/>
                <w:lang w:val="es-ES"/>
              </w:rPr>
            </w:pPr>
          </w:p>
        </w:tc>
        <w:tc>
          <w:tcPr>
            <w:tcW w:w="2435" w:type="dxa"/>
            <w:tcBorders>
              <w:top w:val="single" w:sz="4" w:space="0" w:color="000000"/>
              <w:bottom w:val="single" w:sz="4" w:space="0" w:color="000000"/>
              <w:right w:val="single" w:sz="4" w:space="0" w:color="000000"/>
            </w:tcBorders>
            <w:shd w:val="clear" w:color="auto" w:fill="FFFFFF"/>
          </w:tcPr>
          <w:p w14:paraId="1D322692" w14:textId="77777777" w:rsidR="008A7862" w:rsidRPr="00045F3A" w:rsidRDefault="008A7862">
            <w:pPr>
              <w:keepNext/>
              <w:keepLines/>
              <w:snapToGrid w:val="0"/>
              <w:jc w:val="center"/>
              <w:rPr>
                <w:b/>
                <w:sz w:val="20"/>
                <w:lang w:val="es-ES"/>
              </w:rPr>
            </w:pPr>
          </w:p>
        </w:tc>
      </w:tr>
      <w:tr w:rsidR="008A7862" w:rsidRPr="00CC24D5" w14:paraId="0FE76771" w14:textId="77777777">
        <w:tc>
          <w:tcPr>
            <w:tcW w:w="3610" w:type="dxa"/>
            <w:tcBorders>
              <w:top w:val="single" w:sz="4" w:space="0" w:color="000000"/>
              <w:left w:val="single" w:sz="4" w:space="0" w:color="000000"/>
            </w:tcBorders>
            <w:shd w:val="clear" w:color="auto" w:fill="auto"/>
          </w:tcPr>
          <w:p w14:paraId="66D0DFB5" w14:textId="77777777" w:rsidR="008A7862" w:rsidRPr="00CC24D5" w:rsidRDefault="008A7862">
            <w:pPr>
              <w:keepNext/>
              <w:keepLines/>
            </w:pPr>
            <w:r w:rsidRPr="00CC24D5">
              <w:rPr>
                <w:b/>
                <w:i/>
                <w:sz w:val="20"/>
              </w:rPr>
              <w:t xml:space="preserve">PFS (RECIST v. 1.1) </w:t>
            </w:r>
            <w:proofErr w:type="spellStart"/>
            <w:r w:rsidRPr="00CC24D5">
              <w:rPr>
                <w:b/>
                <w:i/>
                <w:sz w:val="20"/>
              </w:rPr>
              <w:t>hodnotené</w:t>
            </w:r>
            <w:proofErr w:type="spellEnd"/>
            <w:r w:rsidRPr="00CC24D5">
              <w:rPr>
                <w:b/>
                <w:i/>
                <w:sz w:val="20"/>
              </w:rPr>
              <w:t xml:space="preserve"> </w:t>
            </w:r>
            <w:proofErr w:type="spellStart"/>
            <w:r w:rsidRPr="00CC24D5">
              <w:rPr>
                <w:b/>
                <w:i/>
                <w:sz w:val="20"/>
              </w:rPr>
              <w:t>skúšajúcim</w:t>
            </w:r>
            <w:proofErr w:type="spellEnd"/>
            <w:r w:rsidRPr="00CC24D5">
              <w:rPr>
                <w:b/>
                <w:i/>
                <w:sz w:val="20"/>
              </w:rPr>
              <w:t>*</w:t>
            </w:r>
          </w:p>
        </w:tc>
        <w:tc>
          <w:tcPr>
            <w:tcW w:w="2087" w:type="dxa"/>
            <w:tcBorders>
              <w:top w:val="single" w:sz="4" w:space="0" w:color="000000"/>
            </w:tcBorders>
            <w:shd w:val="clear" w:color="auto" w:fill="auto"/>
          </w:tcPr>
          <w:p w14:paraId="76230DAC"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402</w:t>
            </w:r>
          </w:p>
        </w:tc>
        <w:tc>
          <w:tcPr>
            <w:tcW w:w="2435" w:type="dxa"/>
            <w:tcBorders>
              <w:top w:val="single" w:sz="4" w:space="0" w:color="000000"/>
              <w:right w:val="single" w:sz="4" w:space="0" w:color="000000"/>
            </w:tcBorders>
            <w:shd w:val="clear" w:color="auto" w:fill="auto"/>
          </w:tcPr>
          <w:p w14:paraId="39D08768"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400</w:t>
            </w:r>
          </w:p>
        </w:tc>
      </w:tr>
      <w:tr w:rsidR="008A7862" w:rsidRPr="00CC24D5" w14:paraId="292E050C" w14:textId="77777777">
        <w:tc>
          <w:tcPr>
            <w:tcW w:w="3610" w:type="dxa"/>
            <w:tcBorders>
              <w:left w:val="single" w:sz="4" w:space="0" w:color="000000"/>
            </w:tcBorders>
            <w:shd w:val="clear" w:color="auto" w:fill="auto"/>
          </w:tcPr>
          <w:p w14:paraId="3B78188B" w14:textId="77777777" w:rsidR="008A7862" w:rsidRPr="00CC24D5" w:rsidRDefault="008A7862">
            <w:pPr>
              <w:keepNext/>
              <w:keepLines/>
            </w:pPr>
            <w:proofErr w:type="spellStart"/>
            <w:r w:rsidRPr="00CC24D5">
              <w:rPr>
                <w:sz w:val="20"/>
              </w:rPr>
              <w:t>počet</w:t>
            </w:r>
            <w:proofErr w:type="spellEnd"/>
            <w:r w:rsidRPr="00CC24D5">
              <w:rPr>
                <w:sz w:val="20"/>
              </w:rPr>
              <w:t xml:space="preserve"> </w:t>
            </w:r>
            <w:proofErr w:type="spellStart"/>
            <w:r w:rsidRPr="00CC24D5">
              <w:rPr>
                <w:sz w:val="20"/>
              </w:rPr>
              <w:t>udalostí</w:t>
            </w:r>
            <w:proofErr w:type="spellEnd"/>
            <w:r w:rsidRPr="00CC24D5">
              <w:rPr>
                <w:sz w:val="20"/>
              </w:rPr>
              <w:t xml:space="preserve"> (%)</w:t>
            </w:r>
          </w:p>
        </w:tc>
        <w:tc>
          <w:tcPr>
            <w:tcW w:w="2087" w:type="dxa"/>
            <w:shd w:val="clear" w:color="auto" w:fill="auto"/>
          </w:tcPr>
          <w:p w14:paraId="095252B5" w14:textId="77777777" w:rsidR="008A7862" w:rsidRPr="00CC24D5" w:rsidRDefault="008A7862">
            <w:pPr>
              <w:keepNext/>
              <w:keepLines/>
              <w:jc w:val="center"/>
            </w:pPr>
            <w:r w:rsidRPr="00CC24D5">
              <w:rPr>
                <w:sz w:val="20"/>
              </w:rPr>
              <w:t>330 (82,1 %)</w:t>
            </w:r>
          </w:p>
        </w:tc>
        <w:tc>
          <w:tcPr>
            <w:tcW w:w="2435" w:type="dxa"/>
            <w:tcBorders>
              <w:right w:val="single" w:sz="4" w:space="0" w:color="000000"/>
            </w:tcBorders>
            <w:shd w:val="clear" w:color="auto" w:fill="auto"/>
          </w:tcPr>
          <w:p w14:paraId="363BA4CC" w14:textId="77777777" w:rsidR="008A7862" w:rsidRPr="00CC24D5" w:rsidRDefault="008A7862">
            <w:pPr>
              <w:keepNext/>
              <w:keepLines/>
              <w:jc w:val="center"/>
            </w:pPr>
            <w:r w:rsidRPr="00CC24D5">
              <w:rPr>
                <w:sz w:val="20"/>
              </w:rPr>
              <w:t>291 (72,8 %)</w:t>
            </w:r>
          </w:p>
        </w:tc>
      </w:tr>
      <w:tr w:rsidR="008A7862" w:rsidRPr="00CC24D5" w14:paraId="43763E2D" w14:textId="77777777">
        <w:tc>
          <w:tcPr>
            <w:tcW w:w="3610" w:type="dxa"/>
            <w:tcBorders>
              <w:left w:val="single" w:sz="4" w:space="0" w:color="000000"/>
            </w:tcBorders>
            <w:shd w:val="clear" w:color="auto" w:fill="auto"/>
          </w:tcPr>
          <w:p w14:paraId="65845627" w14:textId="77777777" w:rsidR="008A7862" w:rsidRPr="00CC24D5" w:rsidRDefault="008A7862">
            <w:pPr>
              <w:keepNext/>
              <w:keepLines/>
            </w:pPr>
            <w:proofErr w:type="spellStart"/>
            <w:r w:rsidRPr="00CC24D5">
              <w:rPr>
                <w:sz w:val="20"/>
              </w:rPr>
              <w:t>medián</w:t>
            </w:r>
            <w:proofErr w:type="spellEnd"/>
            <w:r w:rsidRPr="00CC24D5">
              <w:rPr>
                <w:sz w:val="20"/>
              </w:rPr>
              <w:t xml:space="preserve"> </w:t>
            </w:r>
            <w:proofErr w:type="spellStart"/>
            <w:r w:rsidRPr="00CC24D5">
              <w:rPr>
                <w:sz w:val="20"/>
              </w:rPr>
              <w:t>trvania</w:t>
            </w:r>
            <w:proofErr w:type="spellEnd"/>
            <w:r w:rsidRPr="00CC24D5">
              <w:rPr>
                <w:sz w:val="20"/>
              </w:rPr>
              <w:t xml:space="preserve"> PFS (</w:t>
            </w:r>
            <w:proofErr w:type="spellStart"/>
            <w:r w:rsidRPr="00CC24D5">
              <w:rPr>
                <w:sz w:val="20"/>
              </w:rPr>
              <w:t>mesiace</w:t>
            </w:r>
            <w:proofErr w:type="spellEnd"/>
            <w:r w:rsidRPr="00CC24D5">
              <w:rPr>
                <w:sz w:val="20"/>
              </w:rPr>
              <w:t>)</w:t>
            </w:r>
          </w:p>
        </w:tc>
        <w:tc>
          <w:tcPr>
            <w:tcW w:w="2087" w:type="dxa"/>
            <w:shd w:val="clear" w:color="auto" w:fill="auto"/>
          </w:tcPr>
          <w:p w14:paraId="20EA0A3C" w14:textId="77777777" w:rsidR="008A7862" w:rsidRPr="00CC24D5" w:rsidRDefault="008A7862">
            <w:pPr>
              <w:keepNext/>
              <w:keepLines/>
              <w:jc w:val="center"/>
            </w:pPr>
            <w:r w:rsidRPr="00CC24D5">
              <w:rPr>
                <w:sz w:val="20"/>
              </w:rPr>
              <w:t>6,7</w:t>
            </w:r>
          </w:p>
        </w:tc>
        <w:tc>
          <w:tcPr>
            <w:tcW w:w="2435" w:type="dxa"/>
            <w:tcBorders>
              <w:right w:val="single" w:sz="4" w:space="0" w:color="000000"/>
            </w:tcBorders>
            <w:shd w:val="clear" w:color="auto" w:fill="auto"/>
          </w:tcPr>
          <w:p w14:paraId="4D976122" w14:textId="77777777" w:rsidR="008A7862" w:rsidRPr="00CC24D5" w:rsidRDefault="008A7862">
            <w:pPr>
              <w:keepNext/>
              <w:keepLines/>
              <w:jc w:val="center"/>
            </w:pPr>
            <w:r w:rsidRPr="00CC24D5">
              <w:rPr>
                <w:sz w:val="20"/>
              </w:rPr>
              <w:t>8,4</w:t>
            </w:r>
          </w:p>
        </w:tc>
      </w:tr>
      <w:tr w:rsidR="008A7862" w:rsidRPr="00CC24D5" w14:paraId="0515CE81" w14:textId="77777777">
        <w:tc>
          <w:tcPr>
            <w:tcW w:w="3610" w:type="dxa"/>
            <w:tcBorders>
              <w:left w:val="single" w:sz="4" w:space="0" w:color="000000"/>
            </w:tcBorders>
            <w:shd w:val="clear" w:color="auto" w:fill="auto"/>
          </w:tcPr>
          <w:p w14:paraId="2A3C229C" w14:textId="77777777" w:rsidR="008A7862" w:rsidRPr="00CC24D5" w:rsidRDefault="008A7862">
            <w:pPr>
              <w:keepNext/>
              <w:keepLines/>
            </w:pPr>
            <w:r w:rsidRPr="00CC24D5">
              <w:rPr>
                <w:sz w:val="20"/>
              </w:rPr>
              <w:t>95 % IS</w:t>
            </w:r>
          </w:p>
        </w:tc>
        <w:tc>
          <w:tcPr>
            <w:tcW w:w="2087" w:type="dxa"/>
            <w:shd w:val="clear" w:color="auto" w:fill="auto"/>
          </w:tcPr>
          <w:p w14:paraId="6008817A" w14:textId="77777777" w:rsidR="008A7862" w:rsidRPr="00CC24D5" w:rsidRDefault="008A7862">
            <w:pPr>
              <w:keepNext/>
              <w:keepLines/>
              <w:jc w:val="center"/>
            </w:pPr>
            <w:r w:rsidRPr="00CC24D5">
              <w:rPr>
                <w:sz w:val="20"/>
              </w:rPr>
              <w:t>(5,7; 6,9)</w:t>
            </w:r>
          </w:p>
        </w:tc>
        <w:tc>
          <w:tcPr>
            <w:tcW w:w="2435" w:type="dxa"/>
            <w:tcBorders>
              <w:right w:val="single" w:sz="4" w:space="0" w:color="000000"/>
            </w:tcBorders>
            <w:shd w:val="clear" w:color="auto" w:fill="auto"/>
          </w:tcPr>
          <w:p w14:paraId="415C181C" w14:textId="77777777" w:rsidR="008A7862" w:rsidRPr="00CC24D5" w:rsidRDefault="008A7862">
            <w:pPr>
              <w:keepNext/>
              <w:keepLines/>
              <w:jc w:val="center"/>
            </w:pPr>
            <w:r w:rsidRPr="00CC24D5">
              <w:rPr>
                <w:sz w:val="20"/>
              </w:rPr>
              <w:t>(8,0; 9,9)</w:t>
            </w:r>
          </w:p>
        </w:tc>
      </w:tr>
      <w:tr w:rsidR="008A7862" w:rsidRPr="00CC24D5" w14:paraId="236B424D" w14:textId="77777777">
        <w:tc>
          <w:tcPr>
            <w:tcW w:w="3610" w:type="dxa"/>
            <w:tcBorders>
              <w:left w:val="single" w:sz="4" w:space="0" w:color="000000"/>
            </w:tcBorders>
            <w:shd w:val="clear" w:color="auto" w:fill="auto"/>
          </w:tcPr>
          <w:p w14:paraId="309FE6A8" w14:textId="77777777" w:rsidR="008A7862" w:rsidRPr="006A6E14" w:rsidRDefault="008A7862">
            <w:pPr>
              <w:keepNext/>
              <w:keepLines/>
            </w:pPr>
            <w:r w:rsidRPr="00CC24D5">
              <w:rPr>
                <w:sz w:val="20"/>
                <w:lang w:val="sk-SK"/>
              </w:rPr>
              <w:t>stratifikovaný pomer rizika</w:t>
            </w:r>
            <w:r w:rsidRPr="00CC24D5">
              <w:rPr>
                <w:sz w:val="20"/>
                <w:vertAlign w:val="superscript"/>
                <w:lang w:val="sk-SK"/>
              </w:rPr>
              <w:t xml:space="preserve">‡^ </w:t>
            </w:r>
            <w:r w:rsidRPr="00CC24D5">
              <w:rPr>
                <w:sz w:val="20"/>
                <w:lang w:val="sk-SK"/>
              </w:rPr>
              <w:t>(95 % IS)</w:t>
            </w:r>
          </w:p>
          <w:p w14:paraId="016092ED" w14:textId="77777777" w:rsidR="008A7862" w:rsidRPr="006A6E14" w:rsidRDefault="008A7862">
            <w:pPr>
              <w:keepNext/>
              <w:keepLines/>
            </w:pPr>
            <w:r w:rsidRPr="00CC24D5">
              <w:rPr>
                <w:sz w:val="20"/>
                <w:lang w:val="sk-SK"/>
              </w:rPr>
              <w:t>p</w:t>
            </w:r>
            <w:r w:rsidRPr="00CC24D5">
              <w:rPr>
                <w:sz w:val="20"/>
                <w:lang w:val="sk-SK"/>
              </w:rPr>
              <w:noBreakHyphen/>
              <w:t>hodnota</w:t>
            </w:r>
            <w:r w:rsidRPr="00CC24D5">
              <w:rPr>
                <w:sz w:val="20"/>
                <w:vertAlign w:val="superscript"/>
                <w:lang w:val="sk-SK"/>
              </w:rPr>
              <w:t>1,2</w:t>
            </w:r>
          </w:p>
        </w:tc>
        <w:tc>
          <w:tcPr>
            <w:tcW w:w="4522" w:type="dxa"/>
            <w:gridSpan w:val="2"/>
            <w:tcBorders>
              <w:right w:val="single" w:sz="4" w:space="0" w:color="000000"/>
            </w:tcBorders>
            <w:shd w:val="clear" w:color="auto" w:fill="auto"/>
          </w:tcPr>
          <w:p w14:paraId="70F1440B" w14:textId="77777777" w:rsidR="008A7862" w:rsidRPr="00CC24D5" w:rsidRDefault="008A7862">
            <w:pPr>
              <w:keepNext/>
              <w:keepLines/>
              <w:jc w:val="center"/>
            </w:pPr>
            <w:r w:rsidRPr="00CC24D5">
              <w:rPr>
                <w:sz w:val="20"/>
              </w:rPr>
              <w:t>0,67 (0,57; 0,79)</w:t>
            </w:r>
          </w:p>
          <w:p w14:paraId="72CC51CE" w14:textId="77777777" w:rsidR="008A7862" w:rsidRPr="00CC24D5" w:rsidRDefault="008A7862">
            <w:pPr>
              <w:keepNext/>
              <w:keepLines/>
              <w:jc w:val="center"/>
            </w:pPr>
            <w:r w:rsidRPr="00CC24D5">
              <w:rPr>
                <w:sz w:val="20"/>
              </w:rPr>
              <w:t>&lt; 0,0001</w:t>
            </w:r>
          </w:p>
        </w:tc>
      </w:tr>
      <w:tr w:rsidR="008A7862" w:rsidRPr="00CC24D5" w14:paraId="52645B18" w14:textId="77777777">
        <w:tc>
          <w:tcPr>
            <w:tcW w:w="3610" w:type="dxa"/>
            <w:tcBorders>
              <w:top w:val="single" w:sz="4" w:space="0" w:color="000000"/>
              <w:left w:val="single" w:sz="4" w:space="0" w:color="000000"/>
            </w:tcBorders>
            <w:shd w:val="clear" w:color="auto" w:fill="auto"/>
          </w:tcPr>
          <w:p w14:paraId="64DB3E31" w14:textId="77777777" w:rsidR="008A7862" w:rsidRPr="00CC24D5" w:rsidRDefault="008A7862">
            <w:pPr>
              <w:keepNext/>
              <w:keepLines/>
            </w:pPr>
            <w:proofErr w:type="spellStart"/>
            <w:r w:rsidRPr="00CC24D5">
              <w:rPr>
                <w:b/>
                <w:i/>
                <w:sz w:val="20"/>
              </w:rPr>
              <w:t>Predbežná</w:t>
            </w:r>
            <w:proofErr w:type="spellEnd"/>
            <w:r w:rsidRPr="00CC24D5">
              <w:rPr>
                <w:b/>
                <w:i/>
                <w:sz w:val="20"/>
              </w:rPr>
              <w:t xml:space="preserve"> </w:t>
            </w:r>
            <w:proofErr w:type="spellStart"/>
            <w:r w:rsidRPr="00CC24D5">
              <w:rPr>
                <w:b/>
                <w:i/>
                <w:sz w:val="20"/>
              </w:rPr>
              <w:t>analýza</w:t>
            </w:r>
            <w:proofErr w:type="spellEnd"/>
            <w:r w:rsidRPr="00CC24D5">
              <w:rPr>
                <w:b/>
                <w:i/>
                <w:sz w:val="20"/>
              </w:rPr>
              <w:t xml:space="preserve"> OS*</w:t>
            </w:r>
          </w:p>
        </w:tc>
        <w:tc>
          <w:tcPr>
            <w:tcW w:w="2087" w:type="dxa"/>
            <w:tcBorders>
              <w:top w:val="single" w:sz="4" w:space="0" w:color="000000"/>
            </w:tcBorders>
            <w:shd w:val="clear" w:color="auto" w:fill="auto"/>
          </w:tcPr>
          <w:p w14:paraId="49EDBCCF"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402</w:t>
            </w:r>
          </w:p>
        </w:tc>
        <w:tc>
          <w:tcPr>
            <w:tcW w:w="2435" w:type="dxa"/>
            <w:tcBorders>
              <w:top w:val="single" w:sz="4" w:space="0" w:color="000000"/>
              <w:right w:val="single" w:sz="4" w:space="0" w:color="000000"/>
            </w:tcBorders>
            <w:shd w:val="clear" w:color="auto" w:fill="auto"/>
          </w:tcPr>
          <w:p w14:paraId="40713754" w14:textId="77777777" w:rsidR="008A7862" w:rsidRPr="00CC24D5" w:rsidRDefault="008A7862">
            <w:pPr>
              <w:keepNext/>
              <w:keepLines/>
              <w:jc w:val="center"/>
            </w:pPr>
            <w:r w:rsidRPr="00CC24D5">
              <w:rPr>
                <w:sz w:val="20"/>
              </w:rPr>
              <w:t>n</w:t>
            </w:r>
            <w:r w:rsidRPr="00CC24D5">
              <w:rPr>
                <w:sz w:val="20"/>
                <w:lang w:val="en-GB"/>
              </w:rPr>
              <w:t> = </w:t>
            </w:r>
            <w:r w:rsidRPr="00CC24D5">
              <w:rPr>
                <w:sz w:val="20"/>
              </w:rPr>
              <w:t>400</w:t>
            </w:r>
          </w:p>
        </w:tc>
      </w:tr>
      <w:tr w:rsidR="008A7862" w:rsidRPr="00CC24D5" w14:paraId="0A3C41D5" w14:textId="77777777">
        <w:tc>
          <w:tcPr>
            <w:tcW w:w="3610" w:type="dxa"/>
            <w:tcBorders>
              <w:left w:val="single" w:sz="4" w:space="0" w:color="000000"/>
            </w:tcBorders>
            <w:shd w:val="clear" w:color="auto" w:fill="auto"/>
          </w:tcPr>
          <w:p w14:paraId="6F078FCB" w14:textId="77777777" w:rsidR="008A7862" w:rsidRPr="00045F3A" w:rsidRDefault="008A7862">
            <w:pPr>
              <w:keepNext/>
              <w:keepLines/>
              <w:rPr>
                <w:lang w:val="es-ES"/>
              </w:rPr>
            </w:pPr>
            <w:r w:rsidRPr="00045F3A">
              <w:rPr>
                <w:sz w:val="20"/>
                <w:lang w:val="es-ES"/>
              </w:rPr>
              <w:t>počet úmrtí (%)</w:t>
            </w:r>
          </w:p>
          <w:p w14:paraId="1024440D" w14:textId="77777777" w:rsidR="008A7862" w:rsidRPr="00045F3A" w:rsidRDefault="008A7862">
            <w:pPr>
              <w:keepNext/>
              <w:keepLines/>
              <w:rPr>
                <w:lang w:val="es-ES"/>
              </w:rPr>
            </w:pPr>
            <w:r w:rsidRPr="00045F3A">
              <w:rPr>
                <w:sz w:val="20"/>
                <w:lang w:val="es-ES"/>
              </w:rPr>
              <w:t>median času do udalostí (mesiace)</w:t>
            </w:r>
          </w:p>
          <w:p w14:paraId="5A537060" w14:textId="77777777" w:rsidR="008A7862" w:rsidRPr="00CC24D5" w:rsidRDefault="008A7862">
            <w:pPr>
              <w:keepNext/>
              <w:keepLines/>
            </w:pPr>
            <w:r w:rsidRPr="00CC24D5">
              <w:rPr>
                <w:sz w:val="20"/>
              </w:rPr>
              <w:t>95 % IS</w:t>
            </w:r>
          </w:p>
        </w:tc>
        <w:tc>
          <w:tcPr>
            <w:tcW w:w="2087" w:type="dxa"/>
            <w:shd w:val="clear" w:color="auto" w:fill="auto"/>
          </w:tcPr>
          <w:p w14:paraId="4E0B01EB" w14:textId="77777777" w:rsidR="008A7862" w:rsidRPr="00CC24D5" w:rsidRDefault="008A7862">
            <w:pPr>
              <w:keepNext/>
              <w:keepLines/>
              <w:jc w:val="center"/>
            </w:pPr>
            <w:r w:rsidRPr="00CC24D5">
              <w:rPr>
                <w:sz w:val="20"/>
              </w:rPr>
              <w:t>206 (51,2 %)</w:t>
            </w:r>
          </w:p>
          <w:p w14:paraId="1755758E" w14:textId="77777777" w:rsidR="008A7862" w:rsidRPr="00CC24D5" w:rsidRDefault="008A7862">
            <w:pPr>
              <w:keepNext/>
              <w:keepLines/>
              <w:jc w:val="center"/>
            </w:pPr>
            <w:r w:rsidRPr="00CC24D5">
              <w:rPr>
                <w:sz w:val="20"/>
              </w:rPr>
              <w:t>19,5</w:t>
            </w:r>
          </w:p>
          <w:p w14:paraId="448B929D" w14:textId="77777777" w:rsidR="008A7862" w:rsidRPr="00CC24D5" w:rsidRDefault="008A7862">
            <w:pPr>
              <w:keepNext/>
              <w:keepLines/>
              <w:jc w:val="center"/>
            </w:pPr>
            <w:r w:rsidRPr="00CC24D5">
              <w:rPr>
                <w:sz w:val="20"/>
              </w:rPr>
              <w:t>(16,3; 21,3)</w:t>
            </w:r>
          </w:p>
        </w:tc>
        <w:tc>
          <w:tcPr>
            <w:tcW w:w="2435" w:type="dxa"/>
            <w:tcBorders>
              <w:right w:val="single" w:sz="4" w:space="0" w:color="000000"/>
            </w:tcBorders>
            <w:shd w:val="clear" w:color="auto" w:fill="auto"/>
          </w:tcPr>
          <w:p w14:paraId="39847C8F" w14:textId="77777777" w:rsidR="008A7862" w:rsidRPr="00CC24D5" w:rsidRDefault="008A7862">
            <w:pPr>
              <w:keepNext/>
              <w:keepLines/>
              <w:jc w:val="center"/>
            </w:pPr>
            <w:r w:rsidRPr="00CC24D5">
              <w:rPr>
                <w:sz w:val="20"/>
              </w:rPr>
              <w:t>192 (48,0 %)</w:t>
            </w:r>
          </w:p>
          <w:p w14:paraId="2AAB4687" w14:textId="77777777" w:rsidR="008A7862" w:rsidRPr="00CC24D5" w:rsidRDefault="008A7862">
            <w:pPr>
              <w:keepNext/>
              <w:keepLines/>
              <w:jc w:val="center"/>
            </w:pPr>
            <w:r w:rsidRPr="00CC24D5">
              <w:rPr>
                <w:sz w:val="20"/>
              </w:rPr>
              <w:t>19,8</w:t>
            </w:r>
          </w:p>
          <w:p w14:paraId="07BD74F3" w14:textId="77777777" w:rsidR="008A7862" w:rsidRPr="00CC24D5" w:rsidRDefault="008A7862">
            <w:pPr>
              <w:keepNext/>
              <w:keepLines/>
              <w:jc w:val="center"/>
            </w:pPr>
            <w:r w:rsidRPr="00CC24D5">
              <w:rPr>
                <w:sz w:val="20"/>
              </w:rPr>
              <w:t>(17,4; 24,2)</w:t>
            </w:r>
          </w:p>
        </w:tc>
      </w:tr>
      <w:tr w:rsidR="008A7862" w:rsidRPr="00CC24D5" w14:paraId="1202D397" w14:textId="77777777">
        <w:tc>
          <w:tcPr>
            <w:tcW w:w="3610" w:type="dxa"/>
            <w:tcBorders>
              <w:left w:val="single" w:sz="4" w:space="0" w:color="000000"/>
              <w:bottom w:val="single" w:sz="4" w:space="0" w:color="000000"/>
            </w:tcBorders>
            <w:shd w:val="clear" w:color="auto" w:fill="auto"/>
          </w:tcPr>
          <w:p w14:paraId="44B63AA8" w14:textId="77777777" w:rsidR="008A7862" w:rsidRPr="00CC24D5" w:rsidRDefault="008A7862">
            <w:pPr>
              <w:keepNext/>
              <w:keepLines/>
            </w:pPr>
            <w:proofErr w:type="spellStart"/>
            <w:r w:rsidRPr="00CC24D5">
              <w:rPr>
                <w:sz w:val="20"/>
              </w:rPr>
              <w:t>stratifikovaný</w:t>
            </w:r>
            <w:proofErr w:type="spellEnd"/>
            <w:r w:rsidRPr="00CC24D5">
              <w:rPr>
                <w:sz w:val="20"/>
              </w:rPr>
              <w:t xml:space="preserve"> </w:t>
            </w:r>
            <w:proofErr w:type="spellStart"/>
            <w:r w:rsidRPr="00CC24D5">
              <w:rPr>
                <w:sz w:val="20"/>
              </w:rPr>
              <w:t>pomer</w:t>
            </w:r>
            <w:proofErr w:type="spellEnd"/>
            <w:r w:rsidRPr="00CC24D5">
              <w:rPr>
                <w:sz w:val="20"/>
              </w:rPr>
              <w:t xml:space="preserve"> </w:t>
            </w:r>
            <w:proofErr w:type="spellStart"/>
            <w:r w:rsidRPr="00CC24D5">
              <w:rPr>
                <w:sz w:val="20"/>
              </w:rPr>
              <w:t>rizík</w:t>
            </w:r>
            <w:proofErr w:type="spellEnd"/>
            <w:r w:rsidRPr="00CC24D5">
              <w:rPr>
                <w:sz w:val="20"/>
                <w:vertAlign w:val="superscript"/>
              </w:rPr>
              <w:t>‡^</w:t>
            </w:r>
            <w:r w:rsidRPr="00CC24D5">
              <w:rPr>
                <w:sz w:val="20"/>
              </w:rPr>
              <w:t xml:space="preserve"> (95 % IS)</w:t>
            </w:r>
          </w:p>
          <w:p w14:paraId="1DF5144D" w14:textId="77777777" w:rsidR="008A7862" w:rsidRPr="00CC24D5" w:rsidRDefault="008A7862">
            <w:pPr>
              <w:keepNext/>
              <w:keepLines/>
            </w:pPr>
            <w:r w:rsidRPr="00CC24D5">
              <w:rPr>
                <w:sz w:val="20"/>
              </w:rPr>
              <w:t>p</w:t>
            </w:r>
            <w:r w:rsidRPr="00CC24D5">
              <w:rPr>
                <w:sz w:val="20"/>
              </w:rPr>
              <w:noBreakHyphen/>
              <w:t>hodnota</w:t>
            </w:r>
            <w:r w:rsidRPr="00CC24D5">
              <w:rPr>
                <w:sz w:val="20"/>
                <w:vertAlign w:val="superscript"/>
              </w:rPr>
              <w:t>1,2</w:t>
            </w:r>
          </w:p>
        </w:tc>
        <w:tc>
          <w:tcPr>
            <w:tcW w:w="4522" w:type="dxa"/>
            <w:gridSpan w:val="2"/>
            <w:tcBorders>
              <w:bottom w:val="single" w:sz="4" w:space="0" w:color="000000"/>
              <w:right w:val="single" w:sz="4" w:space="0" w:color="000000"/>
            </w:tcBorders>
            <w:shd w:val="clear" w:color="auto" w:fill="auto"/>
          </w:tcPr>
          <w:p w14:paraId="5E189C92" w14:textId="77777777" w:rsidR="008A7862" w:rsidRPr="00CC24D5" w:rsidRDefault="008A7862">
            <w:pPr>
              <w:keepNext/>
              <w:keepLines/>
              <w:jc w:val="center"/>
            </w:pPr>
            <w:r w:rsidRPr="00CC24D5">
              <w:rPr>
                <w:sz w:val="20"/>
              </w:rPr>
              <w:t>0,90 (0,74; 1,10)</w:t>
            </w:r>
          </w:p>
          <w:p w14:paraId="713B7BA1" w14:textId="77777777" w:rsidR="008A7862" w:rsidRPr="00CC24D5" w:rsidRDefault="008A7862">
            <w:pPr>
              <w:keepNext/>
              <w:keepLines/>
              <w:jc w:val="center"/>
            </w:pPr>
            <w:r w:rsidRPr="00CC24D5">
              <w:rPr>
                <w:sz w:val="20"/>
              </w:rPr>
              <w:t>0.3000</w:t>
            </w:r>
          </w:p>
        </w:tc>
      </w:tr>
    </w:tbl>
    <w:p w14:paraId="117C0453" w14:textId="77777777" w:rsidR="008A7862" w:rsidRPr="006A6E14" w:rsidRDefault="008A7862">
      <w:pPr>
        <w:keepNext/>
        <w:keepLines/>
        <w:ind w:left="142"/>
        <w:rPr>
          <w:lang w:val="pl-PL"/>
        </w:rPr>
      </w:pPr>
      <w:r w:rsidRPr="006A6E14">
        <w:rPr>
          <w:sz w:val="20"/>
          <w:vertAlign w:val="superscript"/>
          <w:lang w:val="pl-PL"/>
        </w:rPr>
        <w:t>1</w:t>
      </w:r>
      <w:r w:rsidRPr="00CC24D5">
        <w:rPr>
          <w:sz w:val="20"/>
          <w:lang w:val="sk-SK"/>
        </w:rPr>
        <w:t xml:space="preserve"> Na základe stratifikovaného </w:t>
      </w:r>
      <w:r w:rsidRPr="00CC24D5">
        <w:rPr>
          <w:i/>
          <w:sz w:val="20"/>
          <w:lang w:val="sk-SK"/>
        </w:rPr>
        <w:t>log</w:t>
      </w:r>
      <w:r w:rsidRPr="00CC24D5">
        <w:rPr>
          <w:i/>
          <w:sz w:val="20"/>
          <w:lang w:val="sk-SK"/>
        </w:rPr>
        <w:noBreakHyphen/>
        <w:t>rank</w:t>
      </w:r>
      <w:r w:rsidRPr="00CC24D5">
        <w:rPr>
          <w:sz w:val="20"/>
          <w:lang w:val="sk-SK"/>
        </w:rPr>
        <w:t xml:space="preserve"> testu</w:t>
      </w:r>
    </w:p>
    <w:p w14:paraId="5DBEAE08" w14:textId="77777777" w:rsidR="008A7862" w:rsidRPr="006A6E14" w:rsidRDefault="008A7862">
      <w:pPr>
        <w:keepNext/>
        <w:keepLines/>
        <w:ind w:left="142"/>
        <w:rPr>
          <w:lang w:val="pl-PL"/>
        </w:rPr>
      </w:pPr>
      <w:r w:rsidRPr="006A6E14">
        <w:rPr>
          <w:sz w:val="20"/>
          <w:vertAlign w:val="superscript"/>
          <w:lang w:val="pl-PL"/>
        </w:rPr>
        <w:t>2</w:t>
      </w:r>
      <w:r w:rsidRPr="006A6E14">
        <w:rPr>
          <w:i/>
          <w:iCs/>
          <w:sz w:val="20"/>
          <w:lang w:val="pl-PL"/>
        </w:rPr>
        <w:t xml:space="preserve"> </w:t>
      </w:r>
      <w:r w:rsidRPr="006A6E14">
        <w:rPr>
          <w:iCs/>
          <w:sz w:val="20"/>
          <w:lang w:val="pl-PL"/>
        </w:rPr>
        <w:t>Na informačné účely; v ITT populácii neboli zahrnuté porovnania medzi skupinou A a skupinou B podľa vopred špecifikovanej hierarchie analýz</w:t>
      </w:r>
    </w:p>
    <w:p w14:paraId="7727467D" w14:textId="77777777" w:rsidR="008A7862" w:rsidRPr="006A6E14" w:rsidRDefault="008A7862">
      <w:pPr>
        <w:keepNext/>
        <w:keepLines/>
        <w:ind w:left="142"/>
        <w:rPr>
          <w:lang w:val="pl-PL"/>
        </w:rPr>
      </w:pPr>
      <w:r w:rsidRPr="006A6E14">
        <w:rPr>
          <w:sz w:val="20"/>
          <w:vertAlign w:val="superscript"/>
          <w:lang w:val="pl-PL"/>
        </w:rPr>
        <w:t xml:space="preserve">‡ </w:t>
      </w:r>
      <w:r w:rsidRPr="006A6E14">
        <w:rPr>
          <w:sz w:val="20"/>
          <w:lang w:val="pl-PL"/>
        </w:rPr>
        <w:t>Stratifikovaný podľa pohlavia, prítomnosti metastáz v pečeni a stavu expresie PD</w:t>
      </w:r>
      <w:r w:rsidRPr="006A6E14">
        <w:rPr>
          <w:sz w:val="20"/>
          <w:lang w:val="pl-PL"/>
        </w:rPr>
        <w:noBreakHyphen/>
        <w:t>L1 na TC a IC</w:t>
      </w:r>
    </w:p>
    <w:p w14:paraId="38C82498" w14:textId="77777777" w:rsidR="008A7862" w:rsidRPr="006A6E14" w:rsidRDefault="008A7862">
      <w:pPr>
        <w:keepNext/>
        <w:keepLines/>
        <w:ind w:left="142"/>
        <w:rPr>
          <w:lang w:val="pl-PL"/>
        </w:rPr>
      </w:pPr>
      <w:r w:rsidRPr="006A6E14">
        <w:rPr>
          <w:sz w:val="20"/>
          <w:lang w:val="pl-PL"/>
        </w:rPr>
        <w:t>* Aktualizovaná analýza PFS a predbežná analýza OS v čase uzávierky klinických údajov k 22. januáru 2018</w:t>
      </w:r>
    </w:p>
    <w:p w14:paraId="7130A65F" w14:textId="77777777" w:rsidR="008A7862" w:rsidRPr="006A6E14" w:rsidRDefault="008A7862">
      <w:pPr>
        <w:keepNext/>
        <w:keepLines/>
        <w:ind w:left="142"/>
        <w:rPr>
          <w:lang w:val="pl-PL"/>
        </w:rPr>
      </w:pPr>
      <w:r w:rsidRPr="006A6E14">
        <w:rPr>
          <w:sz w:val="20"/>
          <w:lang w:val="pl-PL"/>
        </w:rPr>
        <w:t>^ Skupina A je porovnávacia skupina pre všetky pomery rizík</w:t>
      </w:r>
    </w:p>
    <w:p w14:paraId="726B6B77" w14:textId="77777777" w:rsidR="008A7862" w:rsidRPr="006A6E14" w:rsidRDefault="008A7862">
      <w:pPr>
        <w:rPr>
          <w:sz w:val="20"/>
          <w:lang w:val="pl-PL"/>
        </w:rPr>
      </w:pPr>
    </w:p>
    <w:p w14:paraId="1E06B63C" w14:textId="00EA8211" w:rsidR="008A7862" w:rsidRPr="006A6E14" w:rsidRDefault="008A7862">
      <w:pPr>
        <w:keepNext/>
        <w:keepLines/>
        <w:rPr>
          <w:lang w:val="pl-PL"/>
        </w:rPr>
      </w:pPr>
      <w:bookmarkStart w:id="84" w:name="_Hlk522535527"/>
      <w:r w:rsidRPr="006A6E14">
        <w:rPr>
          <w:rFonts w:eastAsia="Calibri"/>
          <w:b/>
          <w:lang w:val="pl-PL"/>
        </w:rPr>
        <w:t>Graf </w:t>
      </w:r>
      <w:r w:rsidR="005543B3" w:rsidRPr="006A6E14">
        <w:rPr>
          <w:rFonts w:eastAsia="Calibri"/>
          <w:b/>
          <w:lang w:val="pl-PL"/>
        </w:rPr>
        <w:t>4</w:t>
      </w:r>
      <w:r w:rsidRPr="006A6E14">
        <w:rPr>
          <w:rFonts w:eastAsia="Calibri"/>
          <w:b/>
          <w:lang w:val="pl-PL"/>
        </w:rPr>
        <w:t>: Kaplanova</w:t>
      </w:r>
      <w:r w:rsidRPr="006A6E14">
        <w:rPr>
          <w:rFonts w:eastAsia="Calibri"/>
          <w:b/>
          <w:lang w:val="pl-PL"/>
        </w:rPr>
        <w:noBreakHyphen/>
        <w:t>Meierova krivka celkového prežívania v ITT populácii (I</w:t>
      </w:r>
      <w:r w:rsidR="004B0E90" w:rsidRPr="006A6E14">
        <w:rPr>
          <w:rFonts w:eastAsia="Calibri"/>
          <w:b/>
          <w:lang w:val="pl-PL"/>
        </w:rPr>
        <w:t>M</w:t>
      </w:r>
      <w:r w:rsidRPr="006A6E14">
        <w:rPr>
          <w:rFonts w:eastAsia="Calibri"/>
          <w:b/>
          <w:lang w:val="pl-PL"/>
        </w:rPr>
        <w:t>power150)</w:t>
      </w:r>
    </w:p>
    <w:p w14:paraId="0289D4F9" w14:textId="77777777" w:rsidR="008A7862" w:rsidRPr="006A6E14" w:rsidRDefault="008A7862">
      <w:pPr>
        <w:pStyle w:val="BalloonText"/>
        <w:rPr>
          <w:rFonts w:eastAsia="Calibri"/>
          <w:b/>
          <w:lang w:val="pl-PL"/>
        </w:rPr>
      </w:pPr>
    </w:p>
    <w:p w14:paraId="7CBBF845" w14:textId="77777777" w:rsidR="008A7862" w:rsidRPr="00CC24D5" w:rsidRDefault="00E05E29">
      <w:pPr>
        <w:keepNext/>
        <w:keepLines/>
        <w:rPr>
          <w:rFonts w:eastAsia="Calibri"/>
          <w:b/>
        </w:rPr>
      </w:pPr>
      <w:r w:rsidRPr="00CC24D5">
        <w:rPr>
          <w:noProof/>
          <w:lang w:val="sk-SK" w:eastAsia="sk-SK"/>
        </w:rPr>
        <w:drawing>
          <wp:inline distT="0" distB="0" distL="0" distR="0" wp14:anchorId="3F8C1EC6" wp14:editId="69CE979B">
            <wp:extent cx="5760720" cy="256730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8" t="-17" r="-8" b="-17"/>
                    <a:stretch>
                      <a:fillRect/>
                    </a:stretch>
                  </pic:blipFill>
                  <pic:spPr bwMode="auto">
                    <a:xfrm>
                      <a:off x="0" y="0"/>
                      <a:ext cx="5760720" cy="2567305"/>
                    </a:xfrm>
                    <a:prstGeom prst="rect">
                      <a:avLst/>
                    </a:prstGeom>
                    <a:solidFill>
                      <a:srgbClr val="FFFFFF"/>
                    </a:solidFill>
                    <a:ln>
                      <a:noFill/>
                    </a:ln>
                  </pic:spPr>
                </pic:pic>
              </a:graphicData>
            </a:graphic>
          </wp:inline>
        </w:drawing>
      </w:r>
    </w:p>
    <w:p w14:paraId="52306887" w14:textId="77777777" w:rsidR="008A7862" w:rsidRPr="00CC24D5" w:rsidRDefault="008A7862">
      <w:pPr>
        <w:rPr>
          <w:rFonts w:eastAsia="Calibri"/>
          <w:b/>
        </w:rPr>
      </w:pPr>
    </w:p>
    <w:p w14:paraId="2626DE62" w14:textId="3F8C723C" w:rsidR="008A7862" w:rsidRPr="00CC24D5" w:rsidRDefault="008A7862">
      <w:pPr>
        <w:keepNext/>
        <w:keepLines/>
        <w:ind w:left="567" w:hanging="567"/>
      </w:pPr>
      <w:r w:rsidRPr="00CC24D5">
        <w:rPr>
          <w:rFonts w:eastAsia="Calibri"/>
          <w:b/>
        </w:rPr>
        <w:lastRenderedPageBreak/>
        <w:t>Graf </w:t>
      </w:r>
      <w:r w:rsidR="005543B3">
        <w:rPr>
          <w:rFonts w:eastAsia="Calibri"/>
          <w:b/>
        </w:rPr>
        <w:t>5</w:t>
      </w:r>
      <w:r w:rsidRPr="00CC24D5">
        <w:rPr>
          <w:rFonts w:eastAsia="Calibri"/>
          <w:b/>
        </w:rPr>
        <w:t xml:space="preserve">: </w:t>
      </w:r>
      <w:proofErr w:type="spellStart"/>
      <w:r w:rsidRPr="00CC24D5">
        <w:rPr>
          <w:rFonts w:cs="Arial"/>
          <w:b/>
          <w:szCs w:val="22"/>
          <w:lang w:val="en-GB"/>
        </w:rPr>
        <w:t>Stromový</w:t>
      </w:r>
      <w:proofErr w:type="spellEnd"/>
      <w:r w:rsidRPr="00CC24D5">
        <w:rPr>
          <w:rFonts w:cs="Arial"/>
          <w:b/>
          <w:szCs w:val="22"/>
          <w:lang w:val="en-GB"/>
        </w:rPr>
        <w:t xml:space="preserve"> </w:t>
      </w:r>
      <w:proofErr w:type="spellStart"/>
      <w:r w:rsidRPr="00CC24D5">
        <w:rPr>
          <w:rFonts w:cs="Arial"/>
          <w:b/>
          <w:szCs w:val="22"/>
          <w:lang w:val="en-GB"/>
        </w:rPr>
        <w:t>graf</w:t>
      </w:r>
      <w:proofErr w:type="spellEnd"/>
      <w:r w:rsidRPr="00CC24D5">
        <w:rPr>
          <w:rFonts w:cs="Arial"/>
          <w:b/>
          <w:szCs w:val="22"/>
          <w:lang w:val="en-GB"/>
        </w:rPr>
        <w:t xml:space="preserve"> </w:t>
      </w:r>
      <w:r w:rsidRPr="00CC24D5">
        <w:rPr>
          <w:rFonts w:cs="Arial"/>
          <w:b/>
          <w:szCs w:val="22"/>
          <w:lang w:val="sk-SK"/>
        </w:rPr>
        <w:t xml:space="preserve">(„forest plot“) </w:t>
      </w:r>
      <w:proofErr w:type="spellStart"/>
      <w:r w:rsidRPr="00CC24D5">
        <w:rPr>
          <w:rFonts w:cs="Arial"/>
          <w:b/>
          <w:szCs w:val="22"/>
          <w:lang w:val="en-GB"/>
        </w:rPr>
        <w:t>celkového</w:t>
      </w:r>
      <w:proofErr w:type="spellEnd"/>
      <w:r w:rsidRPr="00CC24D5">
        <w:rPr>
          <w:rFonts w:cs="Arial"/>
          <w:b/>
          <w:szCs w:val="22"/>
          <w:lang w:val="en-GB"/>
        </w:rPr>
        <w:t xml:space="preserve"> </w:t>
      </w:r>
      <w:proofErr w:type="spellStart"/>
      <w:r w:rsidRPr="00CC24D5">
        <w:rPr>
          <w:rFonts w:cs="Arial"/>
          <w:b/>
          <w:szCs w:val="22"/>
          <w:lang w:val="en-GB"/>
        </w:rPr>
        <w:t>prežívania</w:t>
      </w:r>
      <w:proofErr w:type="spellEnd"/>
      <w:r w:rsidRPr="00CC24D5">
        <w:rPr>
          <w:rFonts w:cs="Arial"/>
          <w:b/>
          <w:szCs w:val="22"/>
          <w:lang w:val="en-GB"/>
        </w:rPr>
        <w:t xml:space="preserve"> </w:t>
      </w:r>
      <w:proofErr w:type="spellStart"/>
      <w:r w:rsidRPr="00CC24D5">
        <w:rPr>
          <w:rFonts w:cs="Arial"/>
          <w:b/>
          <w:szCs w:val="22"/>
          <w:lang w:val="en-GB"/>
        </w:rPr>
        <w:t>podľa</w:t>
      </w:r>
      <w:proofErr w:type="spellEnd"/>
      <w:r w:rsidRPr="00CC24D5">
        <w:rPr>
          <w:rFonts w:cs="Arial"/>
          <w:b/>
          <w:szCs w:val="22"/>
          <w:lang w:val="en-GB"/>
        </w:rPr>
        <w:t xml:space="preserve"> </w:t>
      </w:r>
      <w:proofErr w:type="spellStart"/>
      <w:r w:rsidRPr="00CC24D5">
        <w:rPr>
          <w:rFonts w:cs="Arial"/>
          <w:b/>
          <w:szCs w:val="22"/>
          <w:lang w:val="en-GB"/>
        </w:rPr>
        <w:t>expresie</w:t>
      </w:r>
      <w:proofErr w:type="spellEnd"/>
      <w:r w:rsidRPr="00CC24D5">
        <w:rPr>
          <w:rFonts w:cs="Arial"/>
          <w:b/>
          <w:szCs w:val="22"/>
          <w:lang w:val="en-GB"/>
        </w:rPr>
        <w:t xml:space="preserve"> PD</w:t>
      </w:r>
      <w:r w:rsidRPr="00CC24D5">
        <w:rPr>
          <w:rFonts w:cs="Arial"/>
          <w:b/>
          <w:szCs w:val="22"/>
          <w:lang w:val="en-GB"/>
        </w:rPr>
        <w:noBreakHyphen/>
        <w:t xml:space="preserve">L1 v ITT </w:t>
      </w:r>
      <w:proofErr w:type="spellStart"/>
      <w:r w:rsidRPr="00CC24D5">
        <w:rPr>
          <w:rFonts w:cs="Arial"/>
          <w:b/>
          <w:szCs w:val="22"/>
          <w:lang w:val="en-GB"/>
        </w:rPr>
        <w:t>populácii</w:t>
      </w:r>
      <w:proofErr w:type="spellEnd"/>
      <w:r w:rsidRPr="00CC24D5">
        <w:rPr>
          <w:rFonts w:cs="Arial"/>
          <w:b/>
          <w:szCs w:val="22"/>
          <w:lang w:val="en-GB"/>
        </w:rPr>
        <w:t xml:space="preserve">, </w:t>
      </w:r>
      <w:proofErr w:type="spellStart"/>
      <w:r w:rsidRPr="00CC24D5">
        <w:rPr>
          <w:rFonts w:cs="Arial"/>
          <w:b/>
          <w:szCs w:val="22"/>
          <w:lang w:val="en-GB"/>
        </w:rPr>
        <w:t>skupiny</w:t>
      </w:r>
      <w:proofErr w:type="spellEnd"/>
      <w:r w:rsidRPr="00CC24D5">
        <w:rPr>
          <w:rFonts w:cs="Arial"/>
          <w:b/>
          <w:szCs w:val="22"/>
          <w:lang w:val="en-GB"/>
        </w:rPr>
        <w:t> B vs. C (</w:t>
      </w:r>
      <w:r w:rsidRPr="00CC24D5">
        <w:rPr>
          <w:rFonts w:cs="Arial"/>
          <w:b/>
          <w:szCs w:val="22"/>
        </w:rPr>
        <w:t>I</w:t>
      </w:r>
      <w:r w:rsidR="004B0E90">
        <w:rPr>
          <w:rFonts w:cs="Arial"/>
          <w:b/>
          <w:szCs w:val="22"/>
        </w:rPr>
        <w:t>M</w:t>
      </w:r>
      <w:r w:rsidRPr="00CC24D5">
        <w:rPr>
          <w:rFonts w:cs="Arial"/>
          <w:b/>
          <w:szCs w:val="22"/>
        </w:rPr>
        <w:t>power150</w:t>
      </w:r>
      <w:r w:rsidRPr="00CC24D5">
        <w:rPr>
          <w:rFonts w:cs="Arial"/>
          <w:b/>
          <w:szCs w:val="22"/>
          <w:lang w:val="en-GB"/>
        </w:rPr>
        <w:t>)</w:t>
      </w:r>
    </w:p>
    <w:p w14:paraId="3C2E1930" w14:textId="77777777" w:rsidR="008A7862" w:rsidRPr="00CC24D5" w:rsidRDefault="008A7862">
      <w:pPr>
        <w:pStyle w:val="BalloonText"/>
        <w:keepNext/>
        <w:keepLines/>
        <w:rPr>
          <w:rFonts w:cs="Arial"/>
          <w:b/>
          <w:szCs w:val="22"/>
          <w:lang w:val="en-GB"/>
        </w:rPr>
      </w:pPr>
    </w:p>
    <w:p w14:paraId="4F891A22" w14:textId="77777777" w:rsidR="008A7862" w:rsidRPr="00CC24D5" w:rsidRDefault="00E05E29">
      <w:pPr>
        <w:keepNext/>
        <w:keepLines/>
        <w:rPr>
          <w:rFonts w:eastAsia="Calibri"/>
        </w:rPr>
      </w:pPr>
      <w:r w:rsidRPr="00CC24D5">
        <w:rPr>
          <w:noProof/>
          <w:lang w:val="sk-SK" w:eastAsia="sk-SK"/>
        </w:rPr>
        <w:drawing>
          <wp:inline distT="0" distB="0" distL="0" distR="0" wp14:anchorId="003F905E" wp14:editId="21920DA3">
            <wp:extent cx="5753735" cy="234251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8" t="-18" r="-8" b="-18"/>
                    <a:stretch>
                      <a:fillRect/>
                    </a:stretch>
                  </pic:blipFill>
                  <pic:spPr bwMode="auto">
                    <a:xfrm>
                      <a:off x="0" y="0"/>
                      <a:ext cx="5753735" cy="2342515"/>
                    </a:xfrm>
                    <a:prstGeom prst="rect">
                      <a:avLst/>
                    </a:prstGeom>
                    <a:solidFill>
                      <a:srgbClr val="FFFFFF"/>
                    </a:solidFill>
                    <a:ln>
                      <a:noFill/>
                    </a:ln>
                  </pic:spPr>
                </pic:pic>
              </a:graphicData>
            </a:graphic>
          </wp:inline>
        </w:drawing>
      </w:r>
    </w:p>
    <w:p w14:paraId="59BC6011" w14:textId="77777777" w:rsidR="008A7862" w:rsidRPr="00CC24D5" w:rsidRDefault="008A7862">
      <w:pPr>
        <w:rPr>
          <w:rFonts w:eastAsia="Calibri"/>
        </w:rPr>
      </w:pPr>
    </w:p>
    <w:p w14:paraId="2ABE6496" w14:textId="0A073A26" w:rsidR="008A7862" w:rsidRPr="00CC24D5" w:rsidRDefault="008A7862">
      <w:pPr>
        <w:keepNext/>
        <w:keepLines/>
        <w:ind w:left="567" w:hanging="567"/>
      </w:pPr>
      <w:r w:rsidRPr="00CC24D5">
        <w:rPr>
          <w:rFonts w:eastAsia="Calibri"/>
          <w:b/>
        </w:rPr>
        <w:t>Graf </w:t>
      </w:r>
      <w:r w:rsidR="005543B3">
        <w:rPr>
          <w:rFonts w:eastAsia="Calibri"/>
          <w:b/>
        </w:rPr>
        <w:t>6</w:t>
      </w:r>
      <w:r w:rsidRPr="00CC24D5">
        <w:rPr>
          <w:rFonts w:eastAsia="Calibri"/>
          <w:b/>
        </w:rPr>
        <w:t xml:space="preserve">: </w:t>
      </w:r>
      <w:proofErr w:type="spellStart"/>
      <w:r w:rsidRPr="00CC24D5">
        <w:rPr>
          <w:rFonts w:eastAsia="Calibri"/>
          <w:b/>
        </w:rPr>
        <w:t>Kaplanova</w:t>
      </w:r>
      <w:r w:rsidRPr="00CC24D5">
        <w:rPr>
          <w:rFonts w:eastAsia="Calibri"/>
          <w:b/>
        </w:rPr>
        <w:noBreakHyphen/>
        <w:t>Meierova</w:t>
      </w:r>
      <w:proofErr w:type="spellEnd"/>
      <w:r w:rsidRPr="00CC24D5">
        <w:rPr>
          <w:rFonts w:eastAsia="Calibri"/>
          <w:b/>
        </w:rPr>
        <w:t xml:space="preserve"> </w:t>
      </w:r>
      <w:proofErr w:type="spellStart"/>
      <w:r w:rsidRPr="00CC24D5">
        <w:rPr>
          <w:rFonts w:eastAsia="Calibri"/>
          <w:b/>
        </w:rPr>
        <w:t>krivka</w:t>
      </w:r>
      <w:proofErr w:type="spellEnd"/>
      <w:r w:rsidRPr="00CC24D5">
        <w:rPr>
          <w:rFonts w:eastAsia="Calibri"/>
          <w:b/>
        </w:rPr>
        <w:t xml:space="preserve"> PFS v ITT </w:t>
      </w:r>
      <w:proofErr w:type="spellStart"/>
      <w:r w:rsidRPr="00CC24D5">
        <w:rPr>
          <w:rFonts w:eastAsia="Calibri"/>
          <w:b/>
        </w:rPr>
        <w:t>populácii</w:t>
      </w:r>
      <w:proofErr w:type="spellEnd"/>
      <w:r w:rsidRPr="00CC24D5">
        <w:rPr>
          <w:rFonts w:eastAsia="Calibri"/>
          <w:b/>
        </w:rPr>
        <w:t xml:space="preserve"> (I</w:t>
      </w:r>
      <w:r w:rsidR="004B0E90">
        <w:rPr>
          <w:rFonts w:eastAsia="Calibri"/>
          <w:b/>
        </w:rPr>
        <w:t>M</w:t>
      </w:r>
      <w:r w:rsidRPr="00CC24D5">
        <w:rPr>
          <w:rFonts w:eastAsia="Calibri"/>
          <w:b/>
        </w:rPr>
        <w:t>power150)</w:t>
      </w:r>
    </w:p>
    <w:p w14:paraId="6525A45C" w14:textId="77777777" w:rsidR="008A7862" w:rsidRPr="00CC24D5" w:rsidRDefault="008A7862">
      <w:pPr>
        <w:pStyle w:val="BalloonText"/>
        <w:rPr>
          <w:rFonts w:eastAsia="Calibri"/>
          <w:b/>
          <w:lang w:val="en-US"/>
        </w:rPr>
      </w:pPr>
    </w:p>
    <w:p w14:paraId="701F3D67" w14:textId="77777777" w:rsidR="008A7862" w:rsidRPr="00CC24D5" w:rsidRDefault="00E05E29">
      <w:pPr>
        <w:keepNext/>
        <w:keepLines/>
        <w:spacing w:after="240"/>
        <w:rPr>
          <w:szCs w:val="22"/>
          <w:lang w:val="sk-SK"/>
        </w:rPr>
      </w:pPr>
      <w:r w:rsidRPr="00CC24D5">
        <w:rPr>
          <w:noProof/>
          <w:lang w:val="sk-SK" w:eastAsia="sk-SK"/>
        </w:rPr>
        <w:drawing>
          <wp:inline distT="0" distB="0" distL="0" distR="0" wp14:anchorId="7B21F57D" wp14:editId="79346333">
            <wp:extent cx="5760720" cy="243395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8" t="-18" r="-8" b="-18"/>
                    <a:stretch>
                      <a:fillRect/>
                    </a:stretch>
                  </pic:blipFill>
                  <pic:spPr bwMode="auto">
                    <a:xfrm>
                      <a:off x="0" y="0"/>
                      <a:ext cx="5760720" cy="2433955"/>
                    </a:xfrm>
                    <a:prstGeom prst="rect">
                      <a:avLst/>
                    </a:prstGeom>
                    <a:solidFill>
                      <a:srgbClr val="FFFFFF"/>
                    </a:solidFill>
                    <a:ln>
                      <a:noFill/>
                    </a:ln>
                  </pic:spPr>
                </pic:pic>
              </a:graphicData>
            </a:graphic>
          </wp:inline>
        </w:drawing>
      </w:r>
    </w:p>
    <w:p w14:paraId="79838C67" w14:textId="77777777" w:rsidR="008A7862" w:rsidRPr="00CC24D5" w:rsidRDefault="008A7862">
      <w:pPr>
        <w:rPr>
          <w:szCs w:val="22"/>
          <w:lang w:val="sk-SK"/>
        </w:rPr>
      </w:pPr>
    </w:p>
    <w:p w14:paraId="46AE5283" w14:textId="524E7448" w:rsidR="008A7862" w:rsidRPr="00A50AA5" w:rsidRDefault="008A7862">
      <w:pPr>
        <w:keepNext/>
        <w:keepLines/>
        <w:ind w:left="567" w:hanging="567"/>
        <w:rPr>
          <w:lang w:val="sk-SK"/>
        </w:rPr>
      </w:pPr>
      <w:r w:rsidRPr="00CC24D5">
        <w:rPr>
          <w:rFonts w:eastAsia="Calibri"/>
          <w:b/>
          <w:lang w:val="sk-SK"/>
        </w:rPr>
        <w:t>Graf </w:t>
      </w:r>
      <w:r w:rsidR="005543B3">
        <w:rPr>
          <w:rFonts w:eastAsia="Calibri"/>
          <w:b/>
          <w:lang w:val="sk-SK"/>
        </w:rPr>
        <w:t>7</w:t>
      </w:r>
      <w:r w:rsidRPr="00CC24D5">
        <w:rPr>
          <w:rFonts w:eastAsia="Calibri"/>
          <w:b/>
          <w:lang w:val="sk-SK"/>
        </w:rPr>
        <w:t>:</w:t>
      </w:r>
      <w:r w:rsidRPr="00CC24D5">
        <w:rPr>
          <w:rFonts w:cs="Arial"/>
          <w:b/>
          <w:szCs w:val="22"/>
          <w:lang w:val="sk-SK"/>
        </w:rPr>
        <w:t xml:space="preserve"> Stromový graf („forest plot“) prežívania </w:t>
      </w:r>
      <w:r w:rsidR="007F3C91">
        <w:rPr>
          <w:rFonts w:cs="Arial"/>
          <w:b/>
          <w:szCs w:val="22"/>
          <w:lang w:val="sk-SK"/>
        </w:rPr>
        <w:t xml:space="preserve">bez príznakov progresie ochorenia </w:t>
      </w:r>
      <w:r w:rsidRPr="00CC24D5">
        <w:rPr>
          <w:rFonts w:cs="Arial"/>
          <w:b/>
          <w:szCs w:val="22"/>
          <w:lang w:val="sk-SK"/>
        </w:rPr>
        <w:t>podľa expresie PD</w:t>
      </w:r>
      <w:r w:rsidRPr="00CC24D5">
        <w:rPr>
          <w:rFonts w:cs="Arial"/>
          <w:b/>
          <w:szCs w:val="22"/>
          <w:lang w:val="sk-SK"/>
        </w:rPr>
        <w:noBreakHyphen/>
        <w:t>L1 v ITT populácii, skupiny B vs. C (I</w:t>
      </w:r>
      <w:r w:rsidR="004B0E90">
        <w:rPr>
          <w:rFonts w:cs="Arial"/>
          <w:b/>
          <w:szCs w:val="22"/>
          <w:lang w:val="sk-SK"/>
        </w:rPr>
        <w:t>M</w:t>
      </w:r>
      <w:r w:rsidRPr="00CC24D5">
        <w:rPr>
          <w:rFonts w:cs="Arial"/>
          <w:b/>
          <w:szCs w:val="22"/>
          <w:lang w:val="sk-SK"/>
        </w:rPr>
        <w:t>power150)</w:t>
      </w:r>
    </w:p>
    <w:p w14:paraId="28A0589D" w14:textId="77777777" w:rsidR="008A7862" w:rsidRPr="00CC24D5" w:rsidRDefault="008A7862">
      <w:pPr>
        <w:pStyle w:val="BalloonText"/>
        <w:rPr>
          <w:rFonts w:cs="Arial"/>
          <w:b/>
          <w:szCs w:val="22"/>
        </w:rPr>
      </w:pPr>
    </w:p>
    <w:p w14:paraId="2A743D87" w14:textId="77777777" w:rsidR="008A7862" w:rsidRPr="00CC24D5" w:rsidRDefault="00E05E29">
      <w:pPr>
        <w:keepNext/>
        <w:keepLines/>
        <w:rPr>
          <w:szCs w:val="22"/>
          <w:lang w:val="en-GB"/>
        </w:rPr>
      </w:pPr>
      <w:r w:rsidRPr="00CC24D5">
        <w:rPr>
          <w:noProof/>
          <w:lang w:val="sk-SK" w:eastAsia="sk-SK"/>
        </w:rPr>
        <w:drawing>
          <wp:inline distT="0" distB="0" distL="0" distR="0" wp14:anchorId="33628287" wp14:editId="65364A29">
            <wp:extent cx="5753735" cy="231394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8" t="-18" r="-8" b="-18"/>
                    <a:stretch>
                      <a:fillRect/>
                    </a:stretch>
                  </pic:blipFill>
                  <pic:spPr bwMode="auto">
                    <a:xfrm>
                      <a:off x="0" y="0"/>
                      <a:ext cx="5753735" cy="2313940"/>
                    </a:xfrm>
                    <a:prstGeom prst="rect">
                      <a:avLst/>
                    </a:prstGeom>
                    <a:solidFill>
                      <a:srgbClr val="FFFFFF"/>
                    </a:solidFill>
                    <a:ln>
                      <a:noFill/>
                    </a:ln>
                  </pic:spPr>
                </pic:pic>
              </a:graphicData>
            </a:graphic>
          </wp:inline>
        </w:drawing>
      </w:r>
    </w:p>
    <w:p w14:paraId="48692A40" w14:textId="77777777" w:rsidR="008A7862" w:rsidRPr="00CC24D5" w:rsidRDefault="008A7862">
      <w:pPr>
        <w:widowControl w:val="0"/>
        <w:rPr>
          <w:szCs w:val="22"/>
          <w:lang w:val="en-GB"/>
        </w:rPr>
      </w:pPr>
    </w:p>
    <w:bookmarkEnd w:id="84"/>
    <w:p w14:paraId="0586BAA9" w14:textId="77777777" w:rsidR="008A7862" w:rsidRPr="00045F3A" w:rsidRDefault="008A7862">
      <w:pPr>
        <w:keepNext/>
        <w:keepLines/>
        <w:rPr>
          <w:lang w:val="sk-SK"/>
        </w:rPr>
      </w:pPr>
      <w:r w:rsidRPr="00CC24D5">
        <w:rPr>
          <w:lang w:val="sk-SK"/>
        </w:rPr>
        <w:lastRenderedPageBreak/>
        <w:t>Analýzy vopred špecifikovaných podskupín vykonané v rámci predbežnej analýzy OS ukázali zlepšenie OS v skupine B v porovnaní so skupinou C, a to u pacientov s mutáciami EGFR alebo s prestavbami ALK (pomer rizík [HR] 0,54; 95 % IS: 0,29; 1,03; medián OS NE vs. 17,5 mesiaca) a s metastázami v pečeni (pomer rizík [HR] 0,52; 95 % IS: 0,33; 0,82; medián OS 13,3 vs. 9,4 mesiaca).</w:t>
      </w:r>
      <w:r w:rsidRPr="00CC24D5">
        <w:rPr>
          <w:rFonts w:cs="Arial"/>
          <w:szCs w:val="22"/>
          <w:lang w:val="sk-SK"/>
        </w:rPr>
        <w:t xml:space="preserve"> Zlepšenie PFS sa preukázalo aj u pacientov </w:t>
      </w:r>
      <w:r w:rsidRPr="00CC24D5">
        <w:rPr>
          <w:lang w:val="sk-SK"/>
        </w:rPr>
        <w:t xml:space="preserve">s mutáciami EGFR alebo s prestavbami ALK </w:t>
      </w:r>
      <w:r w:rsidRPr="00CC24D5">
        <w:rPr>
          <w:rFonts w:cs="Arial"/>
          <w:szCs w:val="22"/>
          <w:lang w:val="sk-SK"/>
        </w:rPr>
        <w:t>(HR: 0,55; 95 % IS: 0,35; 0,87; medián PFS 10 vs. 6,1 mesiaca) a </w:t>
      </w:r>
      <w:r w:rsidRPr="00CC24D5">
        <w:rPr>
          <w:lang w:val="sk-SK"/>
        </w:rPr>
        <w:t xml:space="preserve">s metastázami v pečeni </w:t>
      </w:r>
      <w:r w:rsidRPr="00CC24D5">
        <w:rPr>
          <w:rFonts w:cs="Arial"/>
          <w:szCs w:val="22"/>
          <w:lang w:val="sk-SK"/>
        </w:rPr>
        <w:t>(HR: 0,41; 95 % IS: 0,26; 0,62; medián PFS 8,2 vs. 5,4 mesiaca). OS boli u pacientov v podskupinách vo veku &lt; 65 a ≥ 65 rokov podobné, v uvedenom poradí. Údaje o pacientoch vo veku ≥ 75 rokov sú príliš obmedzené na vyvodenie záverov o tejto populácii. Pri všetkých analýzach podskupín nebolo plánované formálne štatistické testovanie.</w:t>
      </w:r>
    </w:p>
    <w:p w14:paraId="1CB39DF8" w14:textId="77777777" w:rsidR="008A7862" w:rsidRPr="00CC24D5" w:rsidRDefault="008A7862">
      <w:pPr>
        <w:rPr>
          <w:lang w:val="sk-SK"/>
        </w:rPr>
      </w:pPr>
    </w:p>
    <w:p w14:paraId="31BFEBE4" w14:textId="284001B9" w:rsidR="008A7862" w:rsidRPr="00045F3A" w:rsidRDefault="008A7862" w:rsidP="004F7A60">
      <w:pPr>
        <w:keepNext/>
        <w:keepLines/>
        <w:rPr>
          <w:lang w:val="sk-SK"/>
        </w:rPr>
      </w:pPr>
      <w:r w:rsidRPr="00CC24D5">
        <w:rPr>
          <w:i/>
          <w:lang w:val="sk-SK"/>
        </w:rPr>
        <w:t>I</w:t>
      </w:r>
      <w:r w:rsidR="004B0E90">
        <w:rPr>
          <w:i/>
          <w:lang w:val="sk-SK"/>
        </w:rPr>
        <w:t>M</w:t>
      </w:r>
      <w:r w:rsidRPr="00CC24D5">
        <w:rPr>
          <w:i/>
          <w:lang w:val="sk-SK"/>
        </w:rPr>
        <w:t>power130 (GO29537): Randomizované klinické skúšanie fázy III s atezolizumabom podávaným v kombinácii s nab</w:t>
      </w:r>
      <w:r w:rsidRPr="00CC24D5">
        <w:rPr>
          <w:i/>
          <w:lang w:val="sk-SK"/>
        </w:rPr>
        <w:noBreakHyphen/>
        <w:t>paklitaxelom a karboplatinou pacientom s metastatickým neskvamóznym NSCLC, dovtedy neliečeným chemoterapiou</w:t>
      </w:r>
    </w:p>
    <w:p w14:paraId="2AC95788" w14:textId="77777777" w:rsidR="008A7862" w:rsidRPr="00CC24D5" w:rsidRDefault="008A7862" w:rsidP="004F7A60">
      <w:pPr>
        <w:keepNext/>
        <w:keepLines/>
        <w:rPr>
          <w:i/>
          <w:lang w:val="sk-SK"/>
        </w:rPr>
      </w:pPr>
    </w:p>
    <w:p w14:paraId="092FBDBF" w14:textId="3A8ECE7B" w:rsidR="008A7862" w:rsidRPr="00045F3A" w:rsidRDefault="008A7862" w:rsidP="004F7A60">
      <w:pPr>
        <w:keepNext/>
        <w:keepLines/>
        <w:rPr>
          <w:lang w:val="sk-SK"/>
        </w:rPr>
      </w:pPr>
      <w:r w:rsidRPr="00CC24D5">
        <w:rPr>
          <w:lang w:val="sk-SK"/>
        </w:rPr>
        <w:t>Otvorená, randomizovaná štúdia fázy III, GO29537 (I</w:t>
      </w:r>
      <w:r w:rsidR="004B0E90">
        <w:rPr>
          <w:lang w:val="sk-SK"/>
        </w:rPr>
        <w:t>M</w:t>
      </w:r>
      <w:r w:rsidRPr="00CC24D5">
        <w:rPr>
          <w:lang w:val="sk-SK"/>
        </w:rPr>
        <w:t>power130) sa uskutočnila s cieľom vyhodnotiť účinnosť a bezpečnosť atezolizumabu v kombinácii s nab</w:t>
      </w:r>
      <w:r w:rsidRPr="00CC24D5">
        <w:rPr>
          <w:lang w:val="sk-SK"/>
        </w:rPr>
        <w:noBreakHyphen/>
        <w:t>paklitaxelom a karboplatinou u pacientov s metastatickým neskvamóznym NSCLC, dovtedy neliečených chemoterapiou. Pacienti s mutáciami EGFR alebo prestavbami ALK mali predtým absolvovať liečbu inhibítormi tyrozínkinázy.</w:t>
      </w:r>
    </w:p>
    <w:p w14:paraId="078F0ADA" w14:textId="77777777" w:rsidR="008A7862" w:rsidRPr="00CC24D5" w:rsidRDefault="008A7862">
      <w:pPr>
        <w:rPr>
          <w:lang w:val="sk-SK"/>
        </w:rPr>
      </w:pPr>
    </w:p>
    <w:p w14:paraId="15A00518" w14:textId="014FD1CB" w:rsidR="008A7862" w:rsidRPr="00045F3A" w:rsidRDefault="008A7862">
      <w:pPr>
        <w:rPr>
          <w:lang w:val="sk-SK"/>
        </w:rPr>
      </w:pPr>
      <w:r w:rsidRPr="00CC24D5">
        <w:rPr>
          <w:lang w:val="sk-SK"/>
        </w:rPr>
        <w:t>Pacienti boli usporiadaní podľa 7. vydania Amerického spoločného výboru pre rakovinu (American Joint Committee on Cancer, AJCC). Pacienti boli vylúčení, ak mali autoimunitné ochorenie v anamnéze, ak im boli podané živé, oslabené očkovacie látky v priebehu 28 dní pred zaradením do štúdie, ak dostali systémové imunostimulačné látky v priebehu 4 týždňov alebo systémové imunosupresívne lieky v priebehu 2 týždňov pred zaradením do štúdie a ak mali aktívne alebo neliečené metastázy v CNS. Pacienti, ktorí predtým dostávali liečbu agonistami CD137 alebo liečbu blokádou imunitných kontrolných bodov (terapeutické protilátky anti</w:t>
      </w:r>
      <w:r w:rsidRPr="00CC24D5">
        <w:rPr>
          <w:lang w:val="sk-SK"/>
        </w:rPr>
        <w:noBreakHyphen/>
        <w:t>PD</w:t>
      </w:r>
      <w:r w:rsidRPr="00CC24D5">
        <w:rPr>
          <w:lang w:val="sk-SK"/>
        </w:rPr>
        <w:noBreakHyphen/>
        <w:t>1 a anti</w:t>
      </w:r>
      <w:r w:rsidRPr="00CC24D5">
        <w:rPr>
          <w:lang w:val="sk-SK"/>
        </w:rPr>
        <w:noBreakHyphen/>
        <w:t>PD</w:t>
      </w:r>
      <w:r w:rsidRPr="00CC24D5">
        <w:rPr>
          <w:lang w:val="sk-SK"/>
        </w:rPr>
        <w:noBreakHyphen/>
        <w:t>L1), neboli zaradení. Pacienti, ktorí predtým dostávali anti</w:t>
      </w:r>
      <w:r w:rsidRPr="00CC24D5">
        <w:rPr>
          <w:lang w:val="sk-SK"/>
        </w:rPr>
        <w:noBreakHyphen/>
        <w:t>CTLA</w:t>
      </w:r>
      <w:r w:rsidRPr="00CC24D5">
        <w:rPr>
          <w:lang w:val="sk-SK"/>
        </w:rPr>
        <w:noBreakHyphen/>
        <w:t xml:space="preserve">4 liečbu, však mohli byť zaradení do štúdie, pokiaľ bola posledná dávka podaná najmenej 6 týždňov pred zaradením do štúdie, a v minulosti sa u nich nevyskytli závažné imunitne </w:t>
      </w:r>
      <w:r w:rsidR="00BD0666">
        <w:rPr>
          <w:lang w:val="sk-SK"/>
        </w:rPr>
        <w:t>sprostredkované</w:t>
      </w:r>
      <w:r w:rsidR="00BD0666" w:rsidRPr="00CC24D5">
        <w:rPr>
          <w:lang w:val="sk-SK"/>
        </w:rPr>
        <w:t xml:space="preserve"> </w:t>
      </w:r>
      <w:r w:rsidRPr="00CC24D5">
        <w:rPr>
          <w:lang w:val="sk-SK"/>
        </w:rPr>
        <w:t xml:space="preserve">nežiaduce </w:t>
      </w:r>
      <w:r w:rsidR="00712D9D">
        <w:rPr>
          <w:lang w:val="sk-SK"/>
        </w:rPr>
        <w:t>udalosti</w:t>
      </w:r>
      <w:r w:rsidR="00712D9D" w:rsidRPr="00CC24D5">
        <w:rPr>
          <w:lang w:val="sk-SK"/>
        </w:rPr>
        <w:t xml:space="preserve"> </w:t>
      </w:r>
      <w:r w:rsidRPr="00CC24D5">
        <w:rPr>
          <w:lang w:val="sk-SK"/>
        </w:rPr>
        <w:t>spôsobené anti</w:t>
      </w:r>
      <w:r w:rsidRPr="00CC24D5">
        <w:rPr>
          <w:lang w:val="sk-SK"/>
        </w:rPr>
        <w:noBreakHyphen/>
        <w:t>CTLA</w:t>
      </w:r>
      <w:r w:rsidRPr="00CC24D5">
        <w:rPr>
          <w:lang w:val="sk-SK"/>
        </w:rPr>
        <w:noBreakHyphen/>
        <w:t>4. (NCI CTCAE stupňa 3 a 4). Hodnotenie nádorov sa vykonalo každých 6 týždňov počas prvých 48 týždňov po 1. cykle a následne každých 9 týždňov. Vzorky nádoru sa hodnotili s ohľadom na expresiu PD</w:t>
      </w:r>
      <w:r w:rsidRPr="00CC24D5">
        <w:rPr>
          <w:lang w:val="sk-SK"/>
        </w:rPr>
        <w:noBreakHyphen/>
        <w:t>L1 na nádorových bunkách (TC) a na nádor infiltrujúcich imunitných bunkách (IC) a na základe výsledkov sa zadefinovali jednotlivé podskupiny podľa stavu expresie PD</w:t>
      </w:r>
      <w:r w:rsidRPr="00CC24D5">
        <w:rPr>
          <w:lang w:val="sk-SK"/>
        </w:rPr>
        <w:noBreakHyphen/>
        <w:t>L1 pre nižšie opísané analýzy.</w:t>
      </w:r>
    </w:p>
    <w:p w14:paraId="36F03087" w14:textId="77777777" w:rsidR="008A7862" w:rsidRPr="00CC24D5" w:rsidRDefault="008A7862">
      <w:pPr>
        <w:rPr>
          <w:lang w:val="sk-SK"/>
        </w:rPr>
      </w:pPr>
    </w:p>
    <w:p w14:paraId="37827778" w14:textId="1B9E14AD" w:rsidR="008A7862" w:rsidRPr="00045F3A" w:rsidRDefault="008A7862">
      <w:pPr>
        <w:rPr>
          <w:lang w:val="sk-SK"/>
        </w:rPr>
      </w:pPr>
      <w:r w:rsidRPr="00CC24D5">
        <w:rPr>
          <w:lang w:val="sk-SK"/>
        </w:rPr>
        <w:t>Pacienti vrátane tých s EGFR mutáciami alebo prestavbami ALK boli zaradení do štúdie a boli randomizovaní v pomere 2:1, aby dostali jeden z liečebných režimov opísaných v tabuľke </w:t>
      </w:r>
      <w:r w:rsidR="008D5B61">
        <w:rPr>
          <w:lang w:val="sk-SK"/>
        </w:rPr>
        <w:t>1</w:t>
      </w:r>
      <w:r w:rsidR="00D84DF8">
        <w:rPr>
          <w:lang w:val="sk-SK"/>
        </w:rPr>
        <w:t>1</w:t>
      </w:r>
      <w:r w:rsidRPr="00CC24D5">
        <w:rPr>
          <w:lang w:val="sk-SK"/>
        </w:rPr>
        <w:t>. Randomizácia bola stratifikovaná podľa pohlavia, prítomnosti metastáz v pečeni a PD</w:t>
      </w:r>
      <w:r w:rsidRPr="00CC24D5">
        <w:rPr>
          <w:lang w:val="sk-SK"/>
        </w:rPr>
        <w:noBreakHyphen/>
        <w:t>L1 expresie na TC a IC. Pacienti dostávajúci liečebný režim B mohli po progresii ochorenia prejsť na monoterapiu atezolizumabom.</w:t>
      </w:r>
    </w:p>
    <w:p w14:paraId="232E1AED" w14:textId="77777777" w:rsidR="008A7862" w:rsidRPr="00CC24D5" w:rsidRDefault="008A7862">
      <w:pPr>
        <w:rPr>
          <w:lang w:val="sk-SK"/>
        </w:rPr>
      </w:pPr>
    </w:p>
    <w:p w14:paraId="3ACBB1E4" w14:textId="139407F9" w:rsidR="008A7862" w:rsidRPr="006A6E14" w:rsidRDefault="008A7862" w:rsidP="004F7A60">
      <w:pPr>
        <w:keepNext/>
        <w:keepLines/>
        <w:rPr>
          <w:lang w:val="sk-SK"/>
        </w:rPr>
      </w:pPr>
      <w:r w:rsidRPr="00CC24D5">
        <w:rPr>
          <w:b/>
          <w:lang w:val="sk-SK"/>
        </w:rPr>
        <w:t xml:space="preserve">Tabuľka </w:t>
      </w:r>
      <w:r w:rsidR="007F3C91">
        <w:rPr>
          <w:b/>
          <w:lang w:val="sk-SK"/>
        </w:rPr>
        <w:t>1</w:t>
      </w:r>
      <w:r w:rsidR="00D84DF8">
        <w:rPr>
          <w:b/>
          <w:lang w:val="sk-SK"/>
        </w:rPr>
        <w:t>1</w:t>
      </w:r>
      <w:r w:rsidRPr="00CC24D5">
        <w:rPr>
          <w:b/>
          <w:lang w:val="sk-SK"/>
        </w:rPr>
        <w:t>: Intravenózne liečebné režimy (I</w:t>
      </w:r>
      <w:r w:rsidR="004B0E90">
        <w:rPr>
          <w:b/>
          <w:lang w:val="sk-SK"/>
        </w:rPr>
        <w:t>M</w:t>
      </w:r>
      <w:r w:rsidRPr="00CC24D5">
        <w:rPr>
          <w:b/>
          <w:lang w:val="sk-SK"/>
        </w:rPr>
        <w:t>power130)</w:t>
      </w:r>
    </w:p>
    <w:p w14:paraId="33744FB8" w14:textId="77777777" w:rsidR="008A7862" w:rsidRPr="00CC24D5" w:rsidRDefault="008A7862" w:rsidP="004F7A60">
      <w:pPr>
        <w:keepNext/>
        <w:keepLines/>
        <w:rPr>
          <w:b/>
          <w:lang w:val="sk-SK"/>
        </w:rPr>
      </w:pPr>
    </w:p>
    <w:tbl>
      <w:tblPr>
        <w:tblW w:w="0" w:type="auto"/>
        <w:tblInd w:w="108" w:type="dxa"/>
        <w:tblLayout w:type="fixed"/>
        <w:tblLook w:val="0000" w:firstRow="0" w:lastRow="0" w:firstColumn="0" w:lastColumn="0" w:noHBand="0" w:noVBand="0"/>
      </w:tblPr>
      <w:tblGrid>
        <w:gridCol w:w="1426"/>
        <w:gridCol w:w="4394"/>
        <w:gridCol w:w="3482"/>
      </w:tblGrid>
      <w:tr w:rsidR="008A7862" w:rsidRPr="00CC24D5" w14:paraId="55B0E8B5" w14:textId="77777777">
        <w:trPr>
          <w:trHeight w:val="484"/>
        </w:trPr>
        <w:tc>
          <w:tcPr>
            <w:tcW w:w="1426" w:type="dxa"/>
            <w:tcBorders>
              <w:top w:val="single" w:sz="4" w:space="0" w:color="000000"/>
              <w:left w:val="single" w:sz="4" w:space="0" w:color="000000"/>
              <w:bottom w:val="single" w:sz="4" w:space="0" w:color="000000"/>
            </w:tcBorders>
            <w:shd w:val="clear" w:color="auto" w:fill="auto"/>
            <w:vAlign w:val="bottom"/>
          </w:tcPr>
          <w:p w14:paraId="10232229" w14:textId="77777777" w:rsidR="008A7862" w:rsidRPr="00CC24D5" w:rsidRDefault="008A7862" w:rsidP="004F7A60">
            <w:pPr>
              <w:keepNext/>
              <w:keepLines/>
            </w:pPr>
            <w:proofErr w:type="spellStart"/>
            <w:r w:rsidRPr="00CC24D5">
              <w:rPr>
                <w:b/>
              </w:rPr>
              <w:t>Liečebný</w:t>
            </w:r>
            <w:proofErr w:type="spellEnd"/>
            <w:r w:rsidRPr="00CC24D5">
              <w:rPr>
                <w:b/>
              </w:rPr>
              <w:t xml:space="preserve"> </w:t>
            </w:r>
            <w:r w:rsidRPr="00CC24D5">
              <w:rPr>
                <w:b/>
              </w:rPr>
              <w:br/>
            </w:r>
            <w:proofErr w:type="spellStart"/>
            <w:r w:rsidRPr="00CC24D5">
              <w:rPr>
                <w:b/>
              </w:rPr>
              <w:t>režim</w:t>
            </w:r>
            <w:proofErr w:type="spellEnd"/>
          </w:p>
        </w:tc>
        <w:tc>
          <w:tcPr>
            <w:tcW w:w="4386" w:type="dxa"/>
            <w:tcBorders>
              <w:top w:val="single" w:sz="4" w:space="0" w:color="000000"/>
              <w:bottom w:val="single" w:sz="4" w:space="0" w:color="000000"/>
            </w:tcBorders>
            <w:shd w:val="clear" w:color="auto" w:fill="auto"/>
            <w:vAlign w:val="bottom"/>
          </w:tcPr>
          <w:p w14:paraId="2EE229FB" w14:textId="77777777" w:rsidR="008A7862" w:rsidRPr="00CC24D5" w:rsidRDefault="008A7862" w:rsidP="004F7A60">
            <w:pPr>
              <w:keepNext/>
              <w:keepLines/>
              <w:ind w:left="16"/>
            </w:pPr>
            <w:proofErr w:type="spellStart"/>
            <w:r w:rsidRPr="00CC24D5">
              <w:rPr>
                <w:b/>
              </w:rPr>
              <w:t>Indukčná</w:t>
            </w:r>
            <w:proofErr w:type="spellEnd"/>
            <w:r w:rsidRPr="00CC24D5">
              <w:rPr>
                <w:b/>
              </w:rPr>
              <w:t xml:space="preserve"> </w:t>
            </w:r>
            <w:proofErr w:type="spellStart"/>
            <w:r w:rsidRPr="00CC24D5">
              <w:rPr>
                <w:b/>
              </w:rPr>
              <w:t>liečba</w:t>
            </w:r>
            <w:proofErr w:type="spellEnd"/>
            <w:r w:rsidRPr="00CC24D5">
              <w:rPr>
                <w:b/>
              </w:rPr>
              <w:br/>
              <w:t>(</w:t>
            </w:r>
            <w:proofErr w:type="spellStart"/>
            <w:r w:rsidRPr="00CC24D5">
              <w:rPr>
                <w:b/>
              </w:rPr>
              <w:t>štyri</w:t>
            </w:r>
            <w:proofErr w:type="spellEnd"/>
            <w:r w:rsidRPr="00CC24D5">
              <w:rPr>
                <w:b/>
              </w:rPr>
              <w:t xml:space="preserve"> </w:t>
            </w:r>
            <w:proofErr w:type="spellStart"/>
            <w:r w:rsidRPr="00CC24D5">
              <w:rPr>
                <w:b/>
              </w:rPr>
              <w:t>alebo</w:t>
            </w:r>
            <w:proofErr w:type="spellEnd"/>
            <w:r w:rsidRPr="00CC24D5">
              <w:rPr>
                <w:b/>
              </w:rPr>
              <w:t xml:space="preserve"> </w:t>
            </w:r>
            <w:proofErr w:type="spellStart"/>
            <w:r w:rsidRPr="00CC24D5">
              <w:rPr>
                <w:b/>
              </w:rPr>
              <w:t>šesť</w:t>
            </w:r>
            <w:proofErr w:type="spellEnd"/>
            <w:r w:rsidRPr="00CC24D5">
              <w:rPr>
                <w:b/>
              </w:rPr>
              <w:t xml:space="preserve"> 21</w:t>
            </w:r>
            <w:r w:rsidRPr="00CC24D5">
              <w:rPr>
                <w:b/>
              </w:rPr>
              <w:noBreakHyphen/>
              <w:t xml:space="preserve">dňových </w:t>
            </w:r>
            <w:proofErr w:type="spellStart"/>
            <w:r w:rsidRPr="00CC24D5">
              <w:rPr>
                <w:b/>
              </w:rPr>
              <w:t>cyklov</w:t>
            </w:r>
            <w:proofErr w:type="spellEnd"/>
            <w:r w:rsidRPr="00CC24D5">
              <w:rPr>
                <w:b/>
              </w:rPr>
              <w:t>)</w:t>
            </w:r>
          </w:p>
        </w:tc>
        <w:tc>
          <w:tcPr>
            <w:tcW w:w="3482" w:type="dxa"/>
            <w:tcBorders>
              <w:top w:val="single" w:sz="4" w:space="0" w:color="000000"/>
              <w:bottom w:val="single" w:sz="4" w:space="0" w:color="000000"/>
              <w:right w:val="single" w:sz="4" w:space="0" w:color="000000"/>
            </w:tcBorders>
            <w:shd w:val="clear" w:color="auto" w:fill="auto"/>
            <w:vAlign w:val="bottom"/>
          </w:tcPr>
          <w:p w14:paraId="357146AB" w14:textId="77777777" w:rsidR="008A7862" w:rsidRPr="00CC24D5" w:rsidRDefault="008A7862" w:rsidP="004F7A60">
            <w:pPr>
              <w:keepNext/>
              <w:keepLines/>
            </w:pPr>
            <w:proofErr w:type="spellStart"/>
            <w:r w:rsidRPr="00CC24D5">
              <w:rPr>
                <w:b/>
                <w:lang w:val="en-GB"/>
              </w:rPr>
              <w:t>Udržiavacia</w:t>
            </w:r>
            <w:proofErr w:type="spellEnd"/>
            <w:r w:rsidRPr="00CC24D5">
              <w:rPr>
                <w:b/>
                <w:lang w:val="en-GB"/>
              </w:rPr>
              <w:t xml:space="preserve"> </w:t>
            </w:r>
            <w:proofErr w:type="spellStart"/>
            <w:r w:rsidRPr="00CC24D5">
              <w:rPr>
                <w:b/>
                <w:lang w:val="en-GB"/>
              </w:rPr>
              <w:t>liečba</w:t>
            </w:r>
            <w:proofErr w:type="spellEnd"/>
            <w:r w:rsidRPr="00CC24D5">
              <w:rPr>
                <w:b/>
              </w:rPr>
              <w:br/>
              <w:t>(</w:t>
            </w:r>
            <w:r w:rsidRPr="00CC24D5">
              <w:rPr>
                <w:b/>
                <w:szCs w:val="22"/>
                <w:lang w:val="en-GB" w:eastAsia="de-DE"/>
              </w:rPr>
              <w:t>21</w:t>
            </w:r>
            <w:r w:rsidRPr="00CC24D5">
              <w:rPr>
                <w:b/>
                <w:szCs w:val="22"/>
                <w:lang w:val="en-GB" w:eastAsia="de-DE"/>
              </w:rPr>
              <w:noBreakHyphen/>
              <w:t xml:space="preserve">dňové </w:t>
            </w:r>
            <w:proofErr w:type="spellStart"/>
            <w:r w:rsidRPr="00CC24D5">
              <w:rPr>
                <w:b/>
                <w:szCs w:val="22"/>
                <w:lang w:val="en-GB" w:eastAsia="de-DE"/>
              </w:rPr>
              <w:t>cykly</w:t>
            </w:r>
            <w:proofErr w:type="spellEnd"/>
            <w:r w:rsidRPr="00CC24D5">
              <w:rPr>
                <w:b/>
              </w:rPr>
              <w:t>)</w:t>
            </w:r>
          </w:p>
        </w:tc>
      </w:tr>
      <w:tr w:rsidR="008A7862" w:rsidRPr="00CC24D5" w14:paraId="7DF462B3" w14:textId="77777777">
        <w:trPr>
          <w:trHeight w:val="721"/>
        </w:trPr>
        <w:tc>
          <w:tcPr>
            <w:tcW w:w="1418" w:type="dxa"/>
            <w:tcBorders>
              <w:top w:val="single" w:sz="4" w:space="0" w:color="000000"/>
              <w:left w:val="single" w:sz="4" w:space="0" w:color="000000"/>
            </w:tcBorders>
            <w:shd w:val="clear" w:color="auto" w:fill="auto"/>
          </w:tcPr>
          <w:p w14:paraId="7EDC58BE" w14:textId="77777777" w:rsidR="008A7862" w:rsidRPr="00CC24D5" w:rsidRDefault="008A7862" w:rsidP="004F7A60">
            <w:pPr>
              <w:keepNext/>
              <w:keepLines/>
            </w:pPr>
            <w:r w:rsidRPr="00CC24D5">
              <w:t>A</w:t>
            </w:r>
          </w:p>
        </w:tc>
        <w:tc>
          <w:tcPr>
            <w:tcW w:w="4394" w:type="dxa"/>
            <w:tcBorders>
              <w:top w:val="single" w:sz="4" w:space="0" w:color="000000"/>
            </w:tcBorders>
            <w:shd w:val="clear" w:color="auto" w:fill="auto"/>
          </w:tcPr>
          <w:p w14:paraId="66456DED" w14:textId="77777777" w:rsidR="008A7862" w:rsidRPr="006A6E14" w:rsidRDefault="008A7862" w:rsidP="004F7A60">
            <w:pPr>
              <w:keepNext/>
              <w:keepLines/>
              <w:ind w:left="19"/>
            </w:pPr>
            <w:r w:rsidRPr="006A6E14">
              <w:t>Atezolizumab (1 200 mg)</w:t>
            </w:r>
            <w:r w:rsidRPr="006A6E14">
              <w:rPr>
                <w:vertAlign w:val="superscript"/>
              </w:rPr>
              <w:t>a</w:t>
            </w:r>
            <w:r w:rsidRPr="006A6E14">
              <w:t xml:space="preserve"> + nab</w:t>
            </w:r>
            <w:r w:rsidRPr="006A6E14">
              <w:noBreakHyphen/>
            </w:r>
            <w:proofErr w:type="spellStart"/>
            <w:r w:rsidRPr="006A6E14">
              <w:t>paklitaxel</w:t>
            </w:r>
            <w:proofErr w:type="spellEnd"/>
            <w:r w:rsidRPr="006A6E14">
              <w:t xml:space="preserve"> (100 mg/m</w:t>
            </w:r>
            <w:r w:rsidRPr="006A6E14">
              <w:rPr>
                <w:vertAlign w:val="superscript"/>
              </w:rPr>
              <w:t>2</w:t>
            </w:r>
            <w:r w:rsidRPr="006A6E14">
              <w:t>)</w:t>
            </w:r>
            <w:proofErr w:type="spellStart"/>
            <w:r w:rsidRPr="006A6E14">
              <w:rPr>
                <w:vertAlign w:val="superscript"/>
              </w:rPr>
              <w:t>b,c</w:t>
            </w:r>
            <w:proofErr w:type="spellEnd"/>
            <w:r w:rsidRPr="006A6E14">
              <w:t xml:space="preserve"> + </w:t>
            </w:r>
            <w:proofErr w:type="spellStart"/>
            <w:r w:rsidRPr="006A6E14">
              <w:t>karboplatina</w:t>
            </w:r>
            <w:proofErr w:type="spellEnd"/>
            <w:r w:rsidRPr="006A6E14">
              <w:t xml:space="preserve"> (AUC 6)</w:t>
            </w:r>
            <w:r w:rsidRPr="006A6E14">
              <w:rPr>
                <w:vertAlign w:val="superscript"/>
              </w:rPr>
              <w:t>c</w:t>
            </w:r>
          </w:p>
          <w:p w14:paraId="10971583" w14:textId="77777777" w:rsidR="008A7862" w:rsidRPr="006A6E14" w:rsidRDefault="008A7862" w:rsidP="004F7A60">
            <w:pPr>
              <w:keepNext/>
              <w:keepLines/>
              <w:ind w:left="19"/>
            </w:pPr>
          </w:p>
        </w:tc>
        <w:tc>
          <w:tcPr>
            <w:tcW w:w="3482" w:type="dxa"/>
            <w:tcBorders>
              <w:top w:val="single" w:sz="4" w:space="0" w:color="000000"/>
              <w:right w:val="single" w:sz="4" w:space="0" w:color="000000"/>
            </w:tcBorders>
            <w:shd w:val="clear" w:color="auto" w:fill="auto"/>
          </w:tcPr>
          <w:p w14:paraId="0F20F219" w14:textId="77777777" w:rsidR="008A7862" w:rsidRPr="00CC24D5" w:rsidRDefault="008A7862" w:rsidP="004F7A60">
            <w:pPr>
              <w:keepNext/>
              <w:keepLines/>
            </w:pPr>
            <w:r w:rsidRPr="00CC24D5">
              <w:t>Atezolizumab (1 200 mg)</w:t>
            </w:r>
            <w:r w:rsidRPr="00CC24D5">
              <w:rPr>
                <w:vertAlign w:val="superscript"/>
                <w:lang w:val="pt-BR"/>
              </w:rPr>
              <w:t>a</w:t>
            </w:r>
          </w:p>
        </w:tc>
      </w:tr>
      <w:tr w:rsidR="008A7862" w:rsidRPr="00AE3F7A" w14:paraId="26F664B4" w14:textId="77777777">
        <w:trPr>
          <w:trHeight w:val="484"/>
        </w:trPr>
        <w:tc>
          <w:tcPr>
            <w:tcW w:w="1418" w:type="dxa"/>
            <w:tcBorders>
              <w:left w:val="single" w:sz="4" w:space="0" w:color="000000"/>
              <w:bottom w:val="single" w:sz="4" w:space="0" w:color="000000"/>
            </w:tcBorders>
            <w:shd w:val="clear" w:color="auto" w:fill="auto"/>
          </w:tcPr>
          <w:p w14:paraId="237B6105" w14:textId="77777777" w:rsidR="008A7862" w:rsidRPr="00CC24D5" w:rsidRDefault="008A7862" w:rsidP="004F7A60">
            <w:pPr>
              <w:keepNext/>
              <w:keepLines/>
            </w:pPr>
            <w:r w:rsidRPr="00CC24D5">
              <w:t>B</w:t>
            </w:r>
          </w:p>
        </w:tc>
        <w:tc>
          <w:tcPr>
            <w:tcW w:w="4394" w:type="dxa"/>
            <w:tcBorders>
              <w:bottom w:val="single" w:sz="4" w:space="0" w:color="000000"/>
            </w:tcBorders>
            <w:shd w:val="clear" w:color="auto" w:fill="auto"/>
          </w:tcPr>
          <w:p w14:paraId="4F45B72F" w14:textId="77777777" w:rsidR="008A7862" w:rsidRPr="00CC24D5" w:rsidRDefault="008A7862" w:rsidP="004F7A60">
            <w:pPr>
              <w:keepNext/>
              <w:keepLines/>
              <w:ind w:left="19"/>
            </w:pPr>
            <w:r w:rsidRPr="00CC24D5">
              <w:t>Nab</w:t>
            </w:r>
            <w:r w:rsidRPr="00CC24D5">
              <w:rPr>
                <w:lang w:val="en-GB"/>
              </w:rPr>
              <w:noBreakHyphen/>
            </w:r>
            <w:proofErr w:type="spellStart"/>
            <w:r w:rsidRPr="00CC24D5">
              <w:t>paklitaxel</w:t>
            </w:r>
            <w:proofErr w:type="spellEnd"/>
            <w:r w:rsidRPr="00CC24D5">
              <w:t xml:space="preserve"> (100 mg/m</w:t>
            </w:r>
            <w:r w:rsidRPr="00CC24D5">
              <w:rPr>
                <w:vertAlign w:val="superscript"/>
              </w:rPr>
              <w:t>2</w:t>
            </w:r>
            <w:r w:rsidRPr="00CC24D5">
              <w:t>)</w:t>
            </w:r>
            <w:proofErr w:type="spellStart"/>
            <w:r w:rsidRPr="00CC24D5">
              <w:rPr>
                <w:vertAlign w:val="superscript"/>
              </w:rPr>
              <w:t>b,c</w:t>
            </w:r>
            <w:proofErr w:type="spellEnd"/>
            <w:r w:rsidRPr="00CC24D5">
              <w:t xml:space="preserve"> + </w:t>
            </w:r>
            <w:proofErr w:type="spellStart"/>
            <w:r w:rsidRPr="00CC24D5">
              <w:t>karboplatina</w:t>
            </w:r>
            <w:proofErr w:type="spellEnd"/>
            <w:r w:rsidRPr="00CC24D5">
              <w:t xml:space="preserve"> (AUC 6)</w:t>
            </w:r>
            <w:r w:rsidRPr="00CC24D5">
              <w:rPr>
                <w:vertAlign w:val="superscript"/>
              </w:rPr>
              <w:t>c</w:t>
            </w:r>
          </w:p>
        </w:tc>
        <w:tc>
          <w:tcPr>
            <w:tcW w:w="3482" w:type="dxa"/>
            <w:tcBorders>
              <w:bottom w:val="single" w:sz="4" w:space="0" w:color="000000"/>
              <w:right w:val="single" w:sz="4" w:space="0" w:color="000000"/>
            </w:tcBorders>
            <w:shd w:val="clear" w:color="auto" w:fill="auto"/>
          </w:tcPr>
          <w:p w14:paraId="40917305" w14:textId="77777777" w:rsidR="008A7862" w:rsidRPr="00AE3F7A" w:rsidRDefault="008A7862" w:rsidP="004F7A60">
            <w:pPr>
              <w:keepNext/>
              <w:keepLines/>
            </w:pPr>
            <w:proofErr w:type="spellStart"/>
            <w:r w:rsidRPr="00AE3F7A">
              <w:t>Najlepšia</w:t>
            </w:r>
            <w:proofErr w:type="spellEnd"/>
            <w:r w:rsidRPr="00AE3F7A">
              <w:t xml:space="preserve"> </w:t>
            </w:r>
            <w:proofErr w:type="spellStart"/>
            <w:r w:rsidRPr="00AE3F7A">
              <w:t>podporná</w:t>
            </w:r>
            <w:proofErr w:type="spellEnd"/>
            <w:r w:rsidRPr="00AE3F7A">
              <w:t xml:space="preserve"> </w:t>
            </w:r>
            <w:proofErr w:type="spellStart"/>
            <w:r w:rsidRPr="00AE3F7A">
              <w:t>liečba</w:t>
            </w:r>
            <w:proofErr w:type="spellEnd"/>
            <w:r w:rsidRPr="00AE3F7A">
              <w:t xml:space="preserve"> </w:t>
            </w:r>
            <w:proofErr w:type="spellStart"/>
            <w:r w:rsidRPr="00AE3F7A">
              <w:t>alebo</w:t>
            </w:r>
            <w:proofErr w:type="spellEnd"/>
            <w:r w:rsidRPr="00AE3F7A">
              <w:t xml:space="preserve"> pemetrexed</w:t>
            </w:r>
          </w:p>
        </w:tc>
      </w:tr>
    </w:tbl>
    <w:p w14:paraId="558217B8" w14:textId="77777777" w:rsidR="008A7862" w:rsidRPr="00AE3F7A" w:rsidRDefault="008A7862" w:rsidP="004F7A60">
      <w:pPr>
        <w:keepNext/>
        <w:keepLines/>
      </w:pPr>
      <w:r w:rsidRPr="00AE3F7A">
        <w:rPr>
          <w:sz w:val="18"/>
          <w:szCs w:val="24"/>
          <w:vertAlign w:val="superscript"/>
          <w:lang w:val="en-GB" w:eastAsia="de-DE"/>
        </w:rPr>
        <w:t xml:space="preserve">a </w:t>
      </w:r>
      <w:r w:rsidRPr="00AE3F7A">
        <w:rPr>
          <w:sz w:val="18"/>
          <w:szCs w:val="24"/>
          <w:lang w:val="en-GB" w:eastAsia="de-DE"/>
        </w:rPr>
        <w:t xml:space="preserve">Atezolizumab </w:t>
      </w:r>
      <w:proofErr w:type="spellStart"/>
      <w:r w:rsidRPr="00AE3F7A">
        <w:rPr>
          <w:sz w:val="18"/>
          <w:szCs w:val="24"/>
          <w:lang w:val="en-GB" w:eastAsia="de-DE"/>
        </w:rPr>
        <w:t>sa</w:t>
      </w:r>
      <w:proofErr w:type="spellEnd"/>
      <w:r w:rsidRPr="00AE3F7A">
        <w:rPr>
          <w:sz w:val="18"/>
          <w:szCs w:val="24"/>
          <w:lang w:val="en-GB" w:eastAsia="de-DE"/>
        </w:rPr>
        <w:t xml:space="preserve"> </w:t>
      </w:r>
      <w:proofErr w:type="spellStart"/>
      <w:r w:rsidRPr="00AE3F7A">
        <w:rPr>
          <w:sz w:val="18"/>
          <w:szCs w:val="24"/>
          <w:lang w:val="en-GB" w:eastAsia="de-DE"/>
        </w:rPr>
        <w:t>podával</w:t>
      </w:r>
      <w:proofErr w:type="spellEnd"/>
      <w:r w:rsidRPr="00AE3F7A">
        <w:rPr>
          <w:sz w:val="18"/>
          <w:szCs w:val="24"/>
          <w:lang w:val="en-GB" w:eastAsia="de-DE"/>
        </w:rPr>
        <w:t xml:space="preserve"> </w:t>
      </w:r>
      <w:proofErr w:type="spellStart"/>
      <w:r w:rsidRPr="00AE3F7A">
        <w:rPr>
          <w:sz w:val="18"/>
          <w:szCs w:val="24"/>
          <w:lang w:val="en-GB" w:eastAsia="de-DE"/>
        </w:rPr>
        <w:t>až</w:t>
      </w:r>
      <w:proofErr w:type="spellEnd"/>
      <w:r w:rsidRPr="00AE3F7A">
        <w:rPr>
          <w:sz w:val="18"/>
          <w:szCs w:val="24"/>
          <w:lang w:val="en-GB" w:eastAsia="de-DE"/>
        </w:rPr>
        <w:t xml:space="preserve"> do </w:t>
      </w:r>
      <w:proofErr w:type="spellStart"/>
      <w:r w:rsidRPr="00AE3F7A">
        <w:rPr>
          <w:sz w:val="18"/>
          <w:szCs w:val="24"/>
          <w:lang w:val="en-GB" w:eastAsia="de-DE"/>
        </w:rPr>
        <w:t>straty</w:t>
      </w:r>
      <w:proofErr w:type="spellEnd"/>
      <w:r w:rsidRPr="00AE3F7A">
        <w:rPr>
          <w:sz w:val="18"/>
          <w:szCs w:val="24"/>
          <w:lang w:val="en-GB" w:eastAsia="de-DE"/>
        </w:rPr>
        <w:t xml:space="preserve"> </w:t>
      </w:r>
      <w:proofErr w:type="spellStart"/>
      <w:r w:rsidRPr="00AE3F7A">
        <w:rPr>
          <w:sz w:val="18"/>
          <w:szCs w:val="24"/>
          <w:lang w:val="en-GB" w:eastAsia="de-DE"/>
        </w:rPr>
        <w:t>klinického</w:t>
      </w:r>
      <w:proofErr w:type="spellEnd"/>
      <w:r w:rsidRPr="00AE3F7A">
        <w:rPr>
          <w:sz w:val="18"/>
          <w:szCs w:val="24"/>
          <w:lang w:val="en-GB" w:eastAsia="de-DE"/>
        </w:rPr>
        <w:t xml:space="preserve"> </w:t>
      </w:r>
      <w:proofErr w:type="spellStart"/>
      <w:r w:rsidRPr="00AE3F7A">
        <w:rPr>
          <w:sz w:val="18"/>
          <w:szCs w:val="24"/>
          <w:lang w:val="en-GB" w:eastAsia="de-DE"/>
        </w:rPr>
        <w:t>prínosu</w:t>
      </w:r>
      <w:proofErr w:type="spellEnd"/>
      <w:r w:rsidRPr="00AE3F7A">
        <w:rPr>
          <w:sz w:val="18"/>
          <w:szCs w:val="24"/>
          <w:lang w:val="en-GB" w:eastAsia="de-DE"/>
        </w:rPr>
        <w:t xml:space="preserve">, </w:t>
      </w:r>
      <w:proofErr w:type="spellStart"/>
      <w:r w:rsidRPr="00AE3F7A">
        <w:rPr>
          <w:sz w:val="18"/>
          <w:szCs w:val="24"/>
          <w:lang w:val="en-GB" w:eastAsia="de-DE"/>
        </w:rPr>
        <w:t>na</w:t>
      </w:r>
      <w:proofErr w:type="spellEnd"/>
      <w:r w:rsidRPr="00AE3F7A">
        <w:rPr>
          <w:sz w:val="18"/>
          <w:szCs w:val="24"/>
          <w:lang w:val="en-GB" w:eastAsia="de-DE"/>
        </w:rPr>
        <w:t xml:space="preserve"> </w:t>
      </w:r>
      <w:proofErr w:type="spellStart"/>
      <w:r w:rsidRPr="00AE3F7A">
        <w:rPr>
          <w:sz w:val="18"/>
          <w:szCs w:val="24"/>
          <w:lang w:val="en-GB" w:eastAsia="de-DE"/>
        </w:rPr>
        <w:t>základe</w:t>
      </w:r>
      <w:proofErr w:type="spellEnd"/>
      <w:r w:rsidRPr="00AE3F7A">
        <w:rPr>
          <w:sz w:val="18"/>
          <w:szCs w:val="24"/>
          <w:lang w:val="en-GB" w:eastAsia="de-DE"/>
        </w:rPr>
        <w:t xml:space="preserve"> </w:t>
      </w:r>
      <w:proofErr w:type="spellStart"/>
      <w:r w:rsidRPr="00AE3F7A">
        <w:rPr>
          <w:sz w:val="18"/>
          <w:szCs w:val="24"/>
          <w:lang w:val="en-GB" w:eastAsia="de-DE"/>
        </w:rPr>
        <w:t>hodnotenia</w:t>
      </w:r>
      <w:proofErr w:type="spellEnd"/>
      <w:r w:rsidRPr="00AE3F7A">
        <w:rPr>
          <w:sz w:val="18"/>
          <w:szCs w:val="24"/>
          <w:lang w:val="en-GB" w:eastAsia="de-DE"/>
        </w:rPr>
        <w:t xml:space="preserve"> </w:t>
      </w:r>
      <w:proofErr w:type="spellStart"/>
      <w:r w:rsidRPr="00AE3F7A">
        <w:rPr>
          <w:sz w:val="18"/>
          <w:szCs w:val="24"/>
          <w:lang w:val="en-GB" w:eastAsia="de-DE"/>
        </w:rPr>
        <w:t>skúšajúceho</w:t>
      </w:r>
      <w:proofErr w:type="spellEnd"/>
    </w:p>
    <w:p w14:paraId="7AD4CEDF" w14:textId="77777777" w:rsidR="008A7862" w:rsidRPr="006A6E14" w:rsidRDefault="008A7862" w:rsidP="004F7A60">
      <w:pPr>
        <w:keepNext/>
        <w:keepLines/>
      </w:pPr>
      <w:r w:rsidRPr="006A6E14">
        <w:rPr>
          <w:sz w:val="18"/>
          <w:szCs w:val="24"/>
          <w:vertAlign w:val="superscript"/>
          <w:lang w:eastAsia="de-DE"/>
        </w:rPr>
        <w:t>b</w:t>
      </w:r>
      <w:r w:rsidRPr="006A6E14">
        <w:rPr>
          <w:sz w:val="18"/>
          <w:szCs w:val="24"/>
          <w:lang w:eastAsia="de-DE"/>
        </w:rPr>
        <w:t xml:space="preserve"> Nab</w:t>
      </w:r>
      <w:r w:rsidRPr="006A6E14">
        <w:rPr>
          <w:sz w:val="18"/>
          <w:szCs w:val="24"/>
          <w:lang w:eastAsia="de-DE"/>
        </w:rPr>
        <w:noBreakHyphen/>
      </w:r>
      <w:proofErr w:type="spellStart"/>
      <w:r w:rsidRPr="006A6E14">
        <w:rPr>
          <w:sz w:val="18"/>
          <w:szCs w:val="24"/>
          <w:lang w:eastAsia="de-DE"/>
        </w:rPr>
        <w:t>paklitaxel</w:t>
      </w:r>
      <w:proofErr w:type="spellEnd"/>
      <w:r w:rsidRPr="006A6E14">
        <w:rPr>
          <w:sz w:val="18"/>
          <w:szCs w:val="24"/>
          <w:lang w:eastAsia="de-DE"/>
        </w:rPr>
        <w:t xml:space="preserve"> sa </w:t>
      </w:r>
      <w:proofErr w:type="spellStart"/>
      <w:r w:rsidRPr="006A6E14">
        <w:rPr>
          <w:sz w:val="18"/>
          <w:szCs w:val="24"/>
          <w:lang w:eastAsia="de-DE"/>
        </w:rPr>
        <w:t>podával</w:t>
      </w:r>
      <w:proofErr w:type="spellEnd"/>
      <w:r w:rsidRPr="006A6E14">
        <w:rPr>
          <w:sz w:val="18"/>
          <w:szCs w:val="24"/>
          <w:lang w:eastAsia="de-DE"/>
        </w:rPr>
        <w:t xml:space="preserve"> v 1., 8. a 15. </w:t>
      </w:r>
      <w:proofErr w:type="spellStart"/>
      <w:r w:rsidRPr="006A6E14">
        <w:rPr>
          <w:sz w:val="18"/>
          <w:szCs w:val="24"/>
          <w:lang w:eastAsia="de-DE"/>
        </w:rPr>
        <w:t>deň</w:t>
      </w:r>
      <w:proofErr w:type="spellEnd"/>
      <w:r w:rsidRPr="006A6E14">
        <w:rPr>
          <w:sz w:val="18"/>
          <w:szCs w:val="24"/>
          <w:lang w:eastAsia="de-DE"/>
        </w:rPr>
        <w:t xml:space="preserve"> </w:t>
      </w:r>
      <w:proofErr w:type="spellStart"/>
      <w:r w:rsidRPr="006A6E14">
        <w:rPr>
          <w:sz w:val="18"/>
          <w:szCs w:val="24"/>
          <w:lang w:eastAsia="de-DE"/>
        </w:rPr>
        <w:t>každého</w:t>
      </w:r>
      <w:proofErr w:type="spellEnd"/>
      <w:r w:rsidRPr="006A6E14">
        <w:rPr>
          <w:sz w:val="18"/>
          <w:szCs w:val="24"/>
          <w:lang w:eastAsia="de-DE"/>
        </w:rPr>
        <w:t xml:space="preserve"> </w:t>
      </w:r>
      <w:proofErr w:type="spellStart"/>
      <w:r w:rsidRPr="006A6E14">
        <w:rPr>
          <w:sz w:val="18"/>
          <w:szCs w:val="24"/>
          <w:lang w:eastAsia="de-DE"/>
        </w:rPr>
        <w:t>cyklu</w:t>
      </w:r>
      <w:proofErr w:type="spellEnd"/>
    </w:p>
    <w:p w14:paraId="511149D4" w14:textId="77777777" w:rsidR="008A7862" w:rsidRPr="006A6E14" w:rsidRDefault="008A7862" w:rsidP="004F7A60">
      <w:pPr>
        <w:keepNext/>
        <w:keepLines/>
      </w:pPr>
      <w:r w:rsidRPr="006A6E14">
        <w:rPr>
          <w:sz w:val="18"/>
          <w:vertAlign w:val="superscript"/>
        </w:rPr>
        <w:t xml:space="preserve">c </w:t>
      </w:r>
      <w:r w:rsidRPr="006A6E14">
        <w:rPr>
          <w:sz w:val="18"/>
        </w:rPr>
        <w:t>Nab</w:t>
      </w:r>
      <w:r w:rsidRPr="006A6E14">
        <w:rPr>
          <w:sz w:val="18"/>
        </w:rPr>
        <w:noBreakHyphen/>
      </w:r>
      <w:proofErr w:type="spellStart"/>
      <w:r w:rsidRPr="006A6E14">
        <w:rPr>
          <w:sz w:val="18"/>
        </w:rPr>
        <w:t>paklitaxel</w:t>
      </w:r>
      <w:proofErr w:type="spellEnd"/>
      <w:r w:rsidRPr="006A6E14">
        <w:rPr>
          <w:sz w:val="18"/>
        </w:rPr>
        <w:t xml:space="preserve"> a </w:t>
      </w:r>
      <w:proofErr w:type="spellStart"/>
      <w:r w:rsidRPr="006A6E14">
        <w:rPr>
          <w:sz w:val="18"/>
        </w:rPr>
        <w:t>karboplatina</w:t>
      </w:r>
      <w:proofErr w:type="spellEnd"/>
      <w:r w:rsidRPr="006A6E14">
        <w:rPr>
          <w:sz w:val="18"/>
        </w:rPr>
        <w:t xml:space="preserve"> </w:t>
      </w:r>
      <w:proofErr w:type="spellStart"/>
      <w:r w:rsidRPr="006A6E14">
        <w:rPr>
          <w:sz w:val="18"/>
        </w:rPr>
        <w:t>sa</w:t>
      </w:r>
      <w:proofErr w:type="spellEnd"/>
      <w:r w:rsidRPr="006A6E14">
        <w:rPr>
          <w:sz w:val="18"/>
        </w:rPr>
        <w:t xml:space="preserve"> </w:t>
      </w:r>
      <w:proofErr w:type="spellStart"/>
      <w:r w:rsidRPr="006A6E14">
        <w:rPr>
          <w:sz w:val="18"/>
        </w:rPr>
        <w:t>podávali</w:t>
      </w:r>
      <w:proofErr w:type="spellEnd"/>
      <w:r w:rsidRPr="006A6E14">
        <w:rPr>
          <w:sz w:val="18"/>
        </w:rPr>
        <w:t xml:space="preserve"> </w:t>
      </w:r>
      <w:proofErr w:type="spellStart"/>
      <w:r w:rsidRPr="006A6E14">
        <w:rPr>
          <w:sz w:val="18"/>
        </w:rPr>
        <w:t>počas</w:t>
      </w:r>
      <w:proofErr w:type="spellEnd"/>
      <w:r w:rsidRPr="006A6E14">
        <w:rPr>
          <w:sz w:val="18"/>
        </w:rPr>
        <w:t xml:space="preserve"> 4 </w:t>
      </w:r>
      <w:r w:rsidRPr="006A6E14">
        <w:rPr>
          <w:sz w:val="18"/>
        </w:rPr>
        <w:noBreakHyphen/>
        <w:t> 6 </w:t>
      </w:r>
      <w:proofErr w:type="spellStart"/>
      <w:r w:rsidRPr="006A6E14">
        <w:rPr>
          <w:sz w:val="18"/>
        </w:rPr>
        <w:t>cyklov</w:t>
      </w:r>
      <w:proofErr w:type="spellEnd"/>
      <w:r w:rsidRPr="006A6E14">
        <w:rPr>
          <w:sz w:val="18"/>
        </w:rPr>
        <w:t xml:space="preserve">, </w:t>
      </w:r>
      <w:proofErr w:type="spellStart"/>
      <w:r w:rsidRPr="006A6E14">
        <w:rPr>
          <w:sz w:val="18"/>
        </w:rPr>
        <w:t>alebo</w:t>
      </w:r>
      <w:proofErr w:type="spellEnd"/>
      <w:r w:rsidRPr="006A6E14">
        <w:rPr>
          <w:sz w:val="18"/>
        </w:rPr>
        <w:t xml:space="preserve"> do </w:t>
      </w:r>
      <w:proofErr w:type="spellStart"/>
      <w:r w:rsidRPr="006A6E14">
        <w:rPr>
          <w:sz w:val="18"/>
        </w:rPr>
        <w:t>progresie</w:t>
      </w:r>
      <w:proofErr w:type="spellEnd"/>
      <w:r w:rsidRPr="006A6E14">
        <w:rPr>
          <w:sz w:val="18"/>
        </w:rPr>
        <w:t xml:space="preserve"> </w:t>
      </w:r>
      <w:proofErr w:type="spellStart"/>
      <w:r w:rsidRPr="006A6E14">
        <w:rPr>
          <w:sz w:val="18"/>
        </w:rPr>
        <w:t>ochorenia</w:t>
      </w:r>
      <w:proofErr w:type="spellEnd"/>
      <w:r w:rsidRPr="006A6E14">
        <w:rPr>
          <w:sz w:val="18"/>
        </w:rPr>
        <w:t xml:space="preserve"> </w:t>
      </w:r>
      <w:proofErr w:type="spellStart"/>
      <w:r w:rsidRPr="006A6E14">
        <w:rPr>
          <w:sz w:val="18"/>
        </w:rPr>
        <w:t>alebo</w:t>
      </w:r>
      <w:proofErr w:type="spellEnd"/>
      <w:r w:rsidRPr="006A6E14">
        <w:rPr>
          <w:sz w:val="18"/>
        </w:rPr>
        <w:t xml:space="preserve"> </w:t>
      </w:r>
      <w:proofErr w:type="spellStart"/>
      <w:r w:rsidRPr="006A6E14">
        <w:rPr>
          <w:sz w:val="18"/>
        </w:rPr>
        <w:t>neakceptovateľnej</w:t>
      </w:r>
      <w:proofErr w:type="spellEnd"/>
      <w:r w:rsidRPr="006A6E14">
        <w:rPr>
          <w:sz w:val="18"/>
        </w:rPr>
        <w:t xml:space="preserve"> toxicity, </w:t>
      </w:r>
      <w:proofErr w:type="spellStart"/>
      <w:r w:rsidRPr="006A6E14">
        <w:rPr>
          <w:sz w:val="18"/>
        </w:rPr>
        <w:t>podľa</w:t>
      </w:r>
      <w:proofErr w:type="spellEnd"/>
      <w:r w:rsidRPr="006A6E14">
        <w:rPr>
          <w:sz w:val="18"/>
        </w:rPr>
        <w:t xml:space="preserve"> toho, </w:t>
      </w:r>
      <w:proofErr w:type="spellStart"/>
      <w:r w:rsidRPr="006A6E14">
        <w:rPr>
          <w:sz w:val="18"/>
        </w:rPr>
        <w:t>čo</w:t>
      </w:r>
      <w:proofErr w:type="spellEnd"/>
      <w:r w:rsidRPr="006A6E14">
        <w:rPr>
          <w:sz w:val="18"/>
        </w:rPr>
        <w:t xml:space="preserve"> </w:t>
      </w:r>
      <w:proofErr w:type="spellStart"/>
      <w:r w:rsidRPr="006A6E14">
        <w:rPr>
          <w:sz w:val="18"/>
        </w:rPr>
        <w:t>sa</w:t>
      </w:r>
      <w:proofErr w:type="spellEnd"/>
      <w:r w:rsidRPr="006A6E14">
        <w:rPr>
          <w:sz w:val="18"/>
        </w:rPr>
        <w:t xml:space="preserve"> </w:t>
      </w:r>
      <w:proofErr w:type="spellStart"/>
      <w:r w:rsidRPr="006A6E14">
        <w:rPr>
          <w:sz w:val="18"/>
        </w:rPr>
        <w:t>vyskytlo</w:t>
      </w:r>
      <w:proofErr w:type="spellEnd"/>
      <w:r w:rsidRPr="006A6E14">
        <w:rPr>
          <w:sz w:val="18"/>
        </w:rPr>
        <w:t xml:space="preserve"> </w:t>
      </w:r>
      <w:proofErr w:type="spellStart"/>
      <w:r w:rsidRPr="006A6E14">
        <w:rPr>
          <w:sz w:val="18"/>
        </w:rPr>
        <w:t>ako</w:t>
      </w:r>
      <w:proofErr w:type="spellEnd"/>
      <w:r w:rsidRPr="006A6E14">
        <w:rPr>
          <w:sz w:val="18"/>
        </w:rPr>
        <w:t xml:space="preserve"> </w:t>
      </w:r>
      <w:proofErr w:type="spellStart"/>
      <w:r w:rsidRPr="006A6E14">
        <w:rPr>
          <w:sz w:val="18"/>
        </w:rPr>
        <w:t>prvé</w:t>
      </w:r>
      <w:proofErr w:type="spellEnd"/>
    </w:p>
    <w:p w14:paraId="1F4A3DEF" w14:textId="77777777" w:rsidR="008A7862" w:rsidRPr="006A6E14" w:rsidRDefault="008A7862">
      <w:pPr>
        <w:rPr>
          <w:szCs w:val="22"/>
        </w:rPr>
      </w:pPr>
    </w:p>
    <w:p w14:paraId="7E36AD39" w14:textId="77777777" w:rsidR="008A7862" w:rsidRPr="00045F3A" w:rsidRDefault="008A7862" w:rsidP="00197589">
      <w:pPr>
        <w:keepNext/>
        <w:keepLines/>
        <w:rPr>
          <w:lang w:val="sk-SK"/>
        </w:rPr>
      </w:pPr>
      <w:r w:rsidRPr="006A6E14">
        <w:rPr>
          <w:szCs w:val="22"/>
          <w:lang w:eastAsia="de-DE"/>
        </w:rPr>
        <w:lastRenderedPageBreak/>
        <w:t>V </w:t>
      </w:r>
      <w:proofErr w:type="spellStart"/>
      <w:r w:rsidRPr="006A6E14">
        <w:rPr>
          <w:szCs w:val="22"/>
          <w:lang w:eastAsia="de-DE"/>
        </w:rPr>
        <w:t>skúmanej</w:t>
      </w:r>
      <w:proofErr w:type="spellEnd"/>
      <w:r w:rsidRPr="006A6E14">
        <w:rPr>
          <w:szCs w:val="22"/>
          <w:lang w:eastAsia="de-DE"/>
        </w:rPr>
        <w:t xml:space="preserve"> </w:t>
      </w:r>
      <w:proofErr w:type="spellStart"/>
      <w:r w:rsidRPr="006A6E14">
        <w:rPr>
          <w:szCs w:val="22"/>
          <w:lang w:eastAsia="de-DE"/>
        </w:rPr>
        <w:t>populácii</w:t>
      </w:r>
      <w:proofErr w:type="spellEnd"/>
      <w:r w:rsidRPr="006A6E14">
        <w:rPr>
          <w:szCs w:val="22"/>
          <w:lang w:eastAsia="de-DE"/>
        </w:rPr>
        <w:t xml:space="preserve"> (n = 679) </w:t>
      </w:r>
      <w:proofErr w:type="spellStart"/>
      <w:r w:rsidRPr="006A6E14">
        <w:rPr>
          <w:szCs w:val="22"/>
          <w:lang w:eastAsia="de-DE"/>
        </w:rPr>
        <w:t>definovanej</w:t>
      </w:r>
      <w:proofErr w:type="spellEnd"/>
      <w:r w:rsidRPr="006A6E14">
        <w:rPr>
          <w:szCs w:val="22"/>
          <w:lang w:eastAsia="de-DE"/>
        </w:rPr>
        <w:t xml:space="preserve"> </w:t>
      </w:r>
      <w:proofErr w:type="spellStart"/>
      <w:r w:rsidRPr="006A6E14">
        <w:rPr>
          <w:szCs w:val="22"/>
          <w:lang w:eastAsia="de-DE"/>
        </w:rPr>
        <w:t>ako</w:t>
      </w:r>
      <w:proofErr w:type="spellEnd"/>
      <w:r w:rsidRPr="006A6E14">
        <w:rPr>
          <w:szCs w:val="22"/>
          <w:lang w:eastAsia="de-DE"/>
        </w:rPr>
        <w:t xml:space="preserve"> ITT</w:t>
      </w:r>
      <w:r w:rsidRPr="006A6E14">
        <w:rPr>
          <w:szCs w:val="22"/>
          <w:lang w:eastAsia="de-DE"/>
        </w:rPr>
        <w:noBreakHyphen/>
        <w:t xml:space="preserve">WT </w:t>
      </w:r>
      <w:proofErr w:type="spellStart"/>
      <w:r w:rsidRPr="006A6E14">
        <w:rPr>
          <w:szCs w:val="22"/>
          <w:lang w:eastAsia="de-DE"/>
        </w:rPr>
        <w:t>boli</w:t>
      </w:r>
      <w:proofErr w:type="spellEnd"/>
      <w:r w:rsidRPr="006A6E14">
        <w:rPr>
          <w:szCs w:val="22"/>
          <w:lang w:eastAsia="de-DE"/>
        </w:rPr>
        <w:t xml:space="preserve"> </w:t>
      </w:r>
      <w:proofErr w:type="spellStart"/>
      <w:r w:rsidRPr="006A6E14">
        <w:rPr>
          <w:szCs w:val="22"/>
          <w:lang w:eastAsia="de-DE"/>
        </w:rPr>
        <w:t>demografické</w:t>
      </w:r>
      <w:proofErr w:type="spellEnd"/>
      <w:r w:rsidRPr="006A6E14">
        <w:rPr>
          <w:szCs w:val="22"/>
          <w:lang w:eastAsia="de-DE"/>
        </w:rPr>
        <w:t xml:space="preserve"> </w:t>
      </w:r>
      <w:proofErr w:type="spellStart"/>
      <w:r w:rsidRPr="006A6E14">
        <w:rPr>
          <w:szCs w:val="22"/>
          <w:lang w:eastAsia="de-DE"/>
        </w:rPr>
        <w:t>charakteristiky</w:t>
      </w:r>
      <w:proofErr w:type="spellEnd"/>
      <w:r w:rsidRPr="006A6E14">
        <w:rPr>
          <w:szCs w:val="22"/>
          <w:lang w:eastAsia="de-DE"/>
        </w:rPr>
        <w:t xml:space="preserve"> a </w:t>
      </w:r>
      <w:proofErr w:type="spellStart"/>
      <w:r w:rsidRPr="006A6E14">
        <w:rPr>
          <w:szCs w:val="22"/>
          <w:lang w:eastAsia="de-DE"/>
        </w:rPr>
        <w:t>charakteristiky</w:t>
      </w:r>
      <w:proofErr w:type="spellEnd"/>
      <w:r w:rsidRPr="006A6E14">
        <w:rPr>
          <w:szCs w:val="22"/>
          <w:lang w:eastAsia="de-DE"/>
        </w:rPr>
        <w:t xml:space="preserve"> </w:t>
      </w:r>
      <w:proofErr w:type="spellStart"/>
      <w:r w:rsidRPr="006A6E14">
        <w:rPr>
          <w:szCs w:val="22"/>
          <w:lang w:eastAsia="de-DE"/>
        </w:rPr>
        <w:t>ochorenia</w:t>
      </w:r>
      <w:proofErr w:type="spellEnd"/>
      <w:r w:rsidRPr="006A6E14">
        <w:rPr>
          <w:szCs w:val="22"/>
          <w:lang w:eastAsia="de-DE"/>
        </w:rPr>
        <w:t xml:space="preserve"> </w:t>
      </w:r>
      <w:proofErr w:type="spellStart"/>
      <w:r w:rsidRPr="006A6E14">
        <w:rPr>
          <w:szCs w:val="22"/>
          <w:lang w:eastAsia="de-DE"/>
        </w:rPr>
        <w:t>na</w:t>
      </w:r>
      <w:proofErr w:type="spellEnd"/>
      <w:r w:rsidRPr="006A6E14">
        <w:rPr>
          <w:szCs w:val="22"/>
          <w:lang w:eastAsia="de-DE"/>
        </w:rPr>
        <w:t xml:space="preserve"> </w:t>
      </w:r>
      <w:proofErr w:type="spellStart"/>
      <w:r w:rsidRPr="006A6E14">
        <w:rPr>
          <w:szCs w:val="22"/>
          <w:lang w:eastAsia="de-DE"/>
        </w:rPr>
        <w:t>začiatku</w:t>
      </w:r>
      <w:proofErr w:type="spellEnd"/>
      <w:r w:rsidRPr="006A6E14">
        <w:rPr>
          <w:szCs w:val="22"/>
          <w:lang w:eastAsia="de-DE"/>
        </w:rPr>
        <w:t xml:space="preserve"> </w:t>
      </w:r>
      <w:proofErr w:type="spellStart"/>
      <w:r w:rsidRPr="006A6E14">
        <w:rPr>
          <w:szCs w:val="22"/>
          <w:lang w:eastAsia="de-DE"/>
        </w:rPr>
        <w:t>štúdie</w:t>
      </w:r>
      <w:proofErr w:type="spellEnd"/>
      <w:r w:rsidRPr="006A6E14">
        <w:rPr>
          <w:szCs w:val="22"/>
          <w:lang w:eastAsia="de-DE"/>
        </w:rPr>
        <w:t xml:space="preserve"> </w:t>
      </w:r>
      <w:proofErr w:type="spellStart"/>
      <w:r w:rsidRPr="006A6E14">
        <w:rPr>
          <w:szCs w:val="22"/>
          <w:lang w:eastAsia="de-DE"/>
        </w:rPr>
        <w:t>medzi</w:t>
      </w:r>
      <w:proofErr w:type="spellEnd"/>
      <w:r w:rsidRPr="006A6E14">
        <w:rPr>
          <w:szCs w:val="22"/>
          <w:lang w:eastAsia="de-DE"/>
        </w:rPr>
        <w:t xml:space="preserve"> </w:t>
      </w:r>
      <w:proofErr w:type="spellStart"/>
      <w:r w:rsidRPr="006A6E14">
        <w:rPr>
          <w:szCs w:val="22"/>
          <w:lang w:eastAsia="de-DE"/>
        </w:rPr>
        <w:t>liečebnými</w:t>
      </w:r>
      <w:proofErr w:type="spellEnd"/>
      <w:r w:rsidRPr="006A6E14">
        <w:rPr>
          <w:szCs w:val="22"/>
          <w:lang w:eastAsia="de-DE"/>
        </w:rPr>
        <w:t xml:space="preserve"> </w:t>
      </w:r>
      <w:proofErr w:type="spellStart"/>
      <w:r w:rsidRPr="006A6E14">
        <w:rPr>
          <w:szCs w:val="22"/>
          <w:lang w:eastAsia="de-DE"/>
        </w:rPr>
        <w:t>skupinami</w:t>
      </w:r>
      <w:proofErr w:type="spellEnd"/>
      <w:r w:rsidRPr="006A6E14">
        <w:rPr>
          <w:szCs w:val="22"/>
          <w:lang w:eastAsia="de-DE"/>
        </w:rPr>
        <w:t xml:space="preserve"> </w:t>
      </w:r>
      <w:proofErr w:type="spellStart"/>
      <w:r w:rsidRPr="006A6E14">
        <w:rPr>
          <w:szCs w:val="22"/>
          <w:lang w:eastAsia="de-DE"/>
        </w:rPr>
        <w:t>dobre</w:t>
      </w:r>
      <w:proofErr w:type="spellEnd"/>
      <w:r w:rsidRPr="006A6E14">
        <w:rPr>
          <w:szCs w:val="22"/>
          <w:lang w:eastAsia="de-DE"/>
        </w:rPr>
        <w:t xml:space="preserve"> </w:t>
      </w:r>
      <w:proofErr w:type="spellStart"/>
      <w:r w:rsidRPr="006A6E14">
        <w:rPr>
          <w:szCs w:val="22"/>
          <w:lang w:eastAsia="de-DE"/>
        </w:rPr>
        <w:t>vyvážené</w:t>
      </w:r>
      <w:proofErr w:type="spellEnd"/>
      <w:r w:rsidRPr="006A6E14">
        <w:rPr>
          <w:szCs w:val="22"/>
          <w:lang w:eastAsia="de-DE"/>
        </w:rPr>
        <w:t xml:space="preserve">. </w:t>
      </w:r>
      <w:r w:rsidRPr="00CC24D5">
        <w:rPr>
          <w:lang w:val="sk-SK"/>
        </w:rPr>
        <w:t>Medián veku bol 64 rokov (rozsah: 18 až 86 rokov). Väčšina pacientov boli muži (59 %) a belosi (90 %). Štrnásť celých sedem percent pacientov malo metastázy v pečeni na začiatku liečby a väčšina pacientov boli súčasní alebo bývalí fajčiari (90 %). Väčšina pacientov mala výkonnostný stav podľa ECOG na začiatku liečby 1 (59 %) a expresiu PD</w:t>
      </w:r>
      <w:r w:rsidRPr="00CC24D5">
        <w:rPr>
          <w:lang w:val="sk-SK"/>
        </w:rPr>
        <w:noBreakHyphen/>
        <w:t>L1 ˂ 1 % (približne 52 %). Spomedzi 107 pacientov v skupine B, ktorí mali po indukčnej terapii stabilizované ochorenie, čiastočnú (neúplnu) odpoveď alebo úplnu odpoveď na liečbu, dostalo 40 pacientov udržiavaciu liečbu pemetrexedom.</w:t>
      </w:r>
    </w:p>
    <w:p w14:paraId="12A054C7" w14:textId="77777777" w:rsidR="008A7862" w:rsidRPr="00CC24D5" w:rsidRDefault="008A7862">
      <w:pPr>
        <w:keepNext/>
        <w:keepLines/>
        <w:rPr>
          <w:sz w:val="18"/>
          <w:lang w:val="sk-SK"/>
        </w:rPr>
      </w:pPr>
    </w:p>
    <w:p w14:paraId="2BE10D84" w14:textId="078B0D37" w:rsidR="008A7862" w:rsidRPr="00045F3A" w:rsidRDefault="008A7862">
      <w:pPr>
        <w:rPr>
          <w:lang w:val="sk-SK"/>
        </w:rPr>
      </w:pPr>
      <w:r w:rsidRPr="00CC24D5">
        <w:rPr>
          <w:szCs w:val="22"/>
          <w:lang w:val="sk-SK"/>
        </w:rPr>
        <w:t>Primárna analýza bola vykonaná u všetkých pacientov okrem pacientov s mutáciami EGFR alebo prestavbami ALK, definovaných ako ITT</w:t>
      </w:r>
      <w:r w:rsidRPr="00CC24D5">
        <w:rPr>
          <w:szCs w:val="22"/>
          <w:lang w:val="sk-SK"/>
        </w:rPr>
        <w:noBreakHyphen/>
        <w:t xml:space="preserve">WT populácia (n = 679). Pacienti mali </w:t>
      </w:r>
      <w:r w:rsidRPr="00CC24D5">
        <w:rPr>
          <w:lang w:val="sk-SK"/>
        </w:rPr>
        <w:t>medián následného sledovania prežívania 18,6 mesiaca a preukázané zlepšenie OS a PFS s atezolizumabom, nab</w:t>
      </w:r>
      <w:r w:rsidRPr="00CC24D5">
        <w:rPr>
          <w:lang w:val="sk-SK"/>
        </w:rPr>
        <w:noBreakHyphen/>
        <w:t>paklitaxelom a karboplatinou v porovnaní s kontrolnou skupinou</w:t>
      </w:r>
      <w:r w:rsidRPr="00CC24D5">
        <w:rPr>
          <w:szCs w:val="22"/>
          <w:lang w:val="sk-SK"/>
        </w:rPr>
        <w:t>. Kľúčové výsledky sú zhrnuté v tabuľke </w:t>
      </w:r>
      <w:r w:rsidR="007F3C91">
        <w:rPr>
          <w:szCs w:val="22"/>
          <w:lang w:val="sk-SK"/>
        </w:rPr>
        <w:t>1</w:t>
      </w:r>
      <w:r w:rsidR="00D84DF8">
        <w:rPr>
          <w:szCs w:val="22"/>
          <w:lang w:val="sk-SK"/>
        </w:rPr>
        <w:t>2</w:t>
      </w:r>
      <w:r w:rsidRPr="00CC24D5">
        <w:rPr>
          <w:szCs w:val="22"/>
          <w:lang w:val="sk-SK"/>
        </w:rPr>
        <w:t xml:space="preserve"> a Kaplanove</w:t>
      </w:r>
      <w:r w:rsidRPr="00CC24D5">
        <w:rPr>
          <w:szCs w:val="22"/>
          <w:lang w:val="sk-SK"/>
        </w:rPr>
        <w:noBreakHyphen/>
        <w:t>Meierove krivky pre OS a PFS sú uvedené v grafoch </w:t>
      </w:r>
      <w:r w:rsidR="005543B3">
        <w:rPr>
          <w:szCs w:val="22"/>
          <w:lang w:val="sk-SK"/>
        </w:rPr>
        <w:t>8</w:t>
      </w:r>
      <w:r w:rsidRPr="00CC24D5">
        <w:rPr>
          <w:szCs w:val="22"/>
          <w:lang w:val="sk-SK"/>
        </w:rPr>
        <w:t> a </w:t>
      </w:r>
      <w:r w:rsidR="005543B3">
        <w:rPr>
          <w:szCs w:val="22"/>
          <w:lang w:val="sk-SK"/>
        </w:rPr>
        <w:t>10</w:t>
      </w:r>
      <w:r w:rsidRPr="00CC24D5">
        <w:rPr>
          <w:szCs w:val="22"/>
          <w:lang w:val="sk-SK"/>
        </w:rPr>
        <w:t xml:space="preserve">, v uvedenom poradí. </w:t>
      </w:r>
      <w:r w:rsidRPr="00CC24D5">
        <w:rPr>
          <w:color w:val="263238"/>
          <w:szCs w:val="22"/>
          <w:lang w:val="sk-SK"/>
        </w:rPr>
        <w:t>Exploratívne výsledky pre OS a PFS podľa expresie PD</w:t>
      </w:r>
      <w:r w:rsidRPr="00CC24D5">
        <w:rPr>
          <w:color w:val="263238"/>
          <w:szCs w:val="22"/>
          <w:lang w:val="sk-SK"/>
        </w:rPr>
        <w:noBreakHyphen/>
        <w:t>L1 sú zhrnuté v grafoch </w:t>
      </w:r>
      <w:r w:rsidR="005543B3">
        <w:rPr>
          <w:color w:val="263238"/>
          <w:szCs w:val="22"/>
          <w:lang w:val="sk-SK"/>
        </w:rPr>
        <w:t>9</w:t>
      </w:r>
      <w:r w:rsidRPr="00CC24D5">
        <w:rPr>
          <w:color w:val="263238"/>
          <w:szCs w:val="22"/>
          <w:lang w:val="sk-SK"/>
        </w:rPr>
        <w:t> a </w:t>
      </w:r>
      <w:r w:rsidR="005543B3">
        <w:rPr>
          <w:color w:val="263238"/>
          <w:szCs w:val="22"/>
          <w:lang w:val="sk-SK"/>
        </w:rPr>
        <w:t>11</w:t>
      </w:r>
      <w:r w:rsidR="00CC562B" w:rsidRPr="00CC24D5">
        <w:rPr>
          <w:szCs w:val="22"/>
          <w:lang w:val="sk-SK"/>
        </w:rPr>
        <w:t>, v uvedenom poradí</w:t>
      </w:r>
      <w:r w:rsidRPr="00CC24D5">
        <w:rPr>
          <w:color w:val="263238"/>
          <w:szCs w:val="22"/>
          <w:lang w:val="sk-SK"/>
        </w:rPr>
        <w:t xml:space="preserve">. </w:t>
      </w:r>
      <w:r w:rsidRPr="00CC24D5">
        <w:rPr>
          <w:szCs w:val="22"/>
          <w:lang w:val="sk-SK"/>
        </w:rPr>
        <w:t>Pacienti s metastázami v pečeni nevykazovali zlepšenie PFS ani OS s atezolizumabom, nab</w:t>
      </w:r>
      <w:r w:rsidRPr="00CC24D5">
        <w:rPr>
          <w:szCs w:val="22"/>
          <w:lang w:val="sk-SK"/>
        </w:rPr>
        <w:noBreakHyphen/>
        <w:t>paklitaxelom a karboplatinou v porovnaní s nab</w:t>
      </w:r>
      <w:r w:rsidRPr="00CC24D5">
        <w:rPr>
          <w:szCs w:val="22"/>
          <w:lang w:val="sk-SK"/>
        </w:rPr>
        <w:noBreakHyphen/>
        <w:t>paklitaxelom a karboplatinou (HR 0,93; 95 % IS: 0,59; 1,47 pre PFS a HR 1,04; 95 % IS: 0,63; 1,72 pre OS).</w:t>
      </w:r>
    </w:p>
    <w:p w14:paraId="73D055C5" w14:textId="77777777" w:rsidR="008A7862" w:rsidRPr="00CC24D5" w:rsidRDefault="008A7862">
      <w:pPr>
        <w:rPr>
          <w:szCs w:val="22"/>
          <w:lang w:val="sk-SK"/>
        </w:rPr>
      </w:pPr>
    </w:p>
    <w:p w14:paraId="1A775816" w14:textId="77777777" w:rsidR="008A7862" w:rsidRPr="00045F3A" w:rsidRDefault="008A7862">
      <w:pPr>
        <w:rPr>
          <w:lang w:val="sk-SK"/>
        </w:rPr>
      </w:pPr>
      <w:r w:rsidRPr="00CC24D5">
        <w:rPr>
          <w:lang w:val="sk-SK"/>
        </w:rPr>
        <w:t>Päťdesiatdeväť percent pacientov v skupine s nab</w:t>
      </w:r>
      <w:r w:rsidRPr="00CC24D5">
        <w:rPr>
          <w:lang w:val="sk-SK"/>
        </w:rPr>
        <w:noBreakHyphen/>
        <w:t>paklitaxelom a karboplatinou dostávalo akúkoľvek nádorovú imunoterapiu po progresii ochorenia, ktorá zahŕňala atezolizumab ako skríženú liečbu (41 % všetkých pacientov), v porovnaní so 7,3 % pacientov v skupine s atezolizumabom, nab</w:t>
      </w:r>
      <w:r w:rsidRPr="00CC24D5">
        <w:rPr>
          <w:lang w:val="sk-SK"/>
        </w:rPr>
        <w:noBreakHyphen/>
        <w:t>paklitaxelom a karboplatinou.</w:t>
      </w:r>
    </w:p>
    <w:p w14:paraId="6F7AFEA9" w14:textId="77777777" w:rsidR="008A7862" w:rsidRPr="00CC24D5" w:rsidRDefault="008A7862">
      <w:pPr>
        <w:rPr>
          <w:lang w:val="sk-SK"/>
        </w:rPr>
      </w:pPr>
    </w:p>
    <w:p w14:paraId="5C887BD9" w14:textId="77777777" w:rsidR="008A7862" w:rsidRPr="00045F3A" w:rsidRDefault="008A7862">
      <w:pPr>
        <w:rPr>
          <w:lang w:val="sk-SK"/>
        </w:rPr>
      </w:pPr>
      <w:r w:rsidRPr="00CC24D5">
        <w:rPr>
          <w:lang w:val="sk-SK"/>
        </w:rPr>
        <w:t>V exploratívnej analýze s dlhším následným sledovaním (medián: 24,1 mesiaca) sa medián OS pre obe skupiny v porovnaní s primárnou analýzou nezmenil, s HR = 0,82 (95 % IS: 0,67; 1,01).</w:t>
      </w:r>
    </w:p>
    <w:p w14:paraId="7B0427BE" w14:textId="77777777" w:rsidR="008A7862" w:rsidRPr="00CC24D5" w:rsidRDefault="008A7862">
      <w:pPr>
        <w:rPr>
          <w:lang w:val="sk-SK"/>
        </w:rPr>
      </w:pPr>
    </w:p>
    <w:p w14:paraId="6975A426" w14:textId="31029348" w:rsidR="008A7862" w:rsidRPr="00045F3A" w:rsidRDefault="008A7862">
      <w:pPr>
        <w:keepNext/>
        <w:keepLines/>
        <w:ind w:left="431" w:hanging="431"/>
        <w:rPr>
          <w:lang w:val="sk-SK"/>
        </w:rPr>
      </w:pPr>
      <w:r w:rsidRPr="00CC24D5">
        <w:rPr>
          <w:b/>
          <w:lang w:val="sk-SK"/>
        </w:rPr>
        <w:lastRenderedPageBreak/>
        <w:t xml:space="preserve">Tabuľka </w:t>
      </w:r>
      <w:r w:rsidR="007F3C91">
        <w:rPr>
          <w:b/>
          <w:lang w:val="sk-SK"/>
        </w:rPr>
        <w:t>1</w:t>
      </w:r>
      <w:r w:rsidR="00D84DF8">
        <w:rPr>
          <w:b/>
          <w:lang w:val="sk-SK"/>
        </w:rPr>
        <w:t>2</w:t>
      </w:r>
      <w:r w:rsidRPr="00CC24D5">
        <w:rPr>
          <w:b/>
          <w:lang w:val="sk-SK"/>
        </w:rPr>
        <w:t>: Súhrn účinnosti z I</w:t>
      </w:r>
      <w:r w:rsidR="004B0E90">
        <w:rPr>
          <w:b/>
          <w:lang w:val="sk-SK"/>
        </w:rPr>
        <w:t>M</w:t>
      </w:r>
      <w:r w:rsidRPr="00CC24D5">
        <w:rPr>
          <w:b/>
          <w:lang w:val="sk-SK"/>
        </w:rPr>
        <w:t>power130 v primárnej analýze (ITT</w:t>
      </w:r>
      <w:r w:rsidRPr="00CC24D5">
        <w:rPr>
          <w:b/>
          <w:lang w:val="sk-SK"/>
        </w:rPr>
        <w:noBreakHyphen/>
        <w:t>WT populácia)</w:t>
      </w:r>
    </w:p>
    <w:p w14:paraId="61273705" w14:textId="77777777" w:rsidR="008A7862" w:rsidRPr="00CC24D5" w:rsidRDefault="008A7862">
      <w:pPr>
        <w:keepNext/>
        <w:keepLines/>
        <w:rPr>
          <w:b/>
          <w:lang w:val="sk-SK"/>
        </w:rPr>
      </w:pPr>
    </w:p>
    <w:tbl>
      <w:tblPr>
        <w:tblW w:w="0" w:type="auto"/>
        <w:tblInd w:w="-10" w:type="dxa"/>
        <w:tblLayout w:type="fixed"/>
        <w:tblLook w:val="0000" w:firstRow="0" w:lastRow="0" w:firstColumn="0" w:lastColumn="0" w:noHBand="0" w:noVBand="0"/>
      </w:tblPr>
      <w:tblGrid>
        <w:gridCol w:w="2946"/>
        <w:gridCol w:w="683"/>
        <w:gridCol w:w="2263"/>
        <w:gridCol w:w="363"/>
        <w:gridCol w:w="2603"/>
      </w:tblGrid>
      <w:tr w:rsidR="008A7862" w:rsidRPr="003E0DA3" w14:paraId="202BF102" w14:textId="77777777">
        <w:trPr>
          <w:tblHeader/>
        </w:trPr>
        <w:tc>
          <w:tcPr>
            <w:tcW w:w="3629" w:type="dxa"/>
            <w:gridSpan w:val="2"/>
            <w:tcBorders>
              <w:top w:val="single" w:sz="4" w:space="0" w:color="000000"/>
              <w:left w:val="single" w:sz="4" w:space="0" w:color="000000"/>
              <w:bottom w:val="single" w:sz="4" w:space="0" w:color="000000"/>
            </w:tcBorders>
            <w:shd w:val="clear" w:color="auto" w:fill="auto"/>
          </w:tcPr>
          <w:p w14:paraId="3876A644" w14:textId="77777777" w:rsidR="008A7862" w:rsidRPr="00CC24D5" w:rsidRDefault="008A7862">
            <w:pPr>
              <w:keepNext/>
              <w:keepLines/>
            </w:pPr>
            <w:r w:rsidRPr="00CC24D5">
              <w:rPr>
                <w:b/>
                <w:lang w:val="sk-SK"/>
              </w:rPr>
              <w:t>Cieľový ukazovateľ účinnosti</w:t>
            </w:r>
          </w:p>
        </w:tc>
        <w:tc>
          <w:tcPr>
            <w:tcW w:w="2626" w:type="dxa"/>
            <w:gridSpan w:val="2"/>
            <w:tcBorders>
              <w:top w:val="single" w:sz="4" w:space="0" w:color="000000"/>
              <w:bottom w:val="single" w:sz="4" w:space="0" w:color="000000"/>
            </w:tcBorders>
            <w:shd w:val="clear" w:color="auto" w:fill="auto"/>
          </w:tcPr>
          <w:p w14:paraId="3AD54450" w14:textId="77777777" w:rsidR="008A7862" w:rsidRPr="006A6E14" w:rsidRDefault="008A7862">
            <w:pPr>
              <w:keepNext/>
              <w:keepLines/>
            </w:pPr>
            <w:r w:rsidRPr="00CC24D5">
              <w:rPr>
                <w:b/>
                <w:lang w:val="sk-SK"/>
              </w:rPr>
              <w:t>Skupina A</w:t>
            </w:r>
          </w:p>
          <w:p w14:paraId="22AA8117" w14:textId="77777777" w:rsidR="008A7862" w:rsidRPr="006A6E14" w:rsidRDefault="008A7862">
            <w:pPr>
              <w:keepNext/>
              <w:keepLines/>
            </w:pPr>
            <w:r w:rsidRPr="00CC24D5">
              <w:rPr>
                <w:b/>
                <w:lang w:val="sk-SK"/>
              </w:rPr>
              <w:t>atezolizumab+</w:t>
            </w:r>
          </w:p>
          <w:p w14:paraId="02270289" w14:textId="77777777" w:rsidR="008A7862" w:rsidRPr="006A6E14" w:rsidRDefault="008A7862">
            <w:pPr>
              <w:keepNext/>
              <w:keepLines/>
            </w:pPr>
            <w:r w:rsidRPr="00CC24D5">
              <w:rPr>
                <w:b/>
                <w:lang w:val="sk-SK"/>
              </w:rPr>
              <w:t>nab</w:t>
            </w:r>
            <w:r w:rsidRPr="00CC24D5">
              <w:rPr>
                <w:b/>
                <w:lang w:val="sk-SK"/>
              </w:rPr>
              <w:noBreakHyphen/>
              <w:t>paklitaxel+</w:t>
            </w:r>
          </w:p>
          <w:p w14:paraId="2D98F792" w14:textId="77777777" w:rsidR="008A7862" w:rsidRPr="00CC24D5" w:rsidRDefault="008A7862">
            <w:pPr>
              <w:keepNext/>
              <w:keepLines/>
            </w:pPr>
            <w:r w:rsidRPr="00CC24D5">
              <w:rPr>
                <w:b/>
                <w:lang w:val="sk-SK"/>
              </w:rPr>
              <w:t>karboplatina</w:t>
            </w:r>
          </w:p>
        </w:tc>
        <w:tc>
          <w:tcPr>
            <w:tcW w:w="2585" w:type="dxa"/>
            <w:tcBorders>
              <w:top w:val="single" w:sz="4" w:space="0" w:color="000000"/>
              <w:bottom w:val="single" w:sz="4" w:space="0" w:color="000000"/>
              <w:right w:val="single" w:sz="4" w:space="0" w:color="000000"/>
            </w:tcBorders>
            <w:shd w:val="clear" w:color="auto" w:fill="auto"/>
          </w:tcPr>
          <w:p w14:paraId="605E5F8D" w14:textId="77777777" w:rsidR="008A7862" w:rsidRPr="006A6E14" w:rsidRDefault="008A7862">
            <w:pPr>
              <w:keepNext/>
              <w:keepLines/>
              <w:rPr>
                <w:lang w:val="pl-PL"/>
              </w:rPr>
            </w:pPr>
            <w:r w:rsidRPr="00CC24D5">
              <w:rPr>
                <w:b/>
                <w:lang w:val="sk-SK"/>
              </w:rPr>
              <w:t>Skupina A</w:t>
            </w:r>
          </w:p>
          <w:p w14:paraId="1F8487F4" w14:textId="77777777" w:rsidR="008A7862" w:rsidRPr="006A6E14" w:rsidRDefault="008A7862">
            <w:pPr>
              <w:keepNext/>
              <w:keepLines/>
              <w:rPr>
                <w:lang w:val="pl-PL"/>
              </w:rPr>
            </w:pPr>
            <w:r w:rsidRPr="00CC24D5">
              <w:rPr>
                <w:b/>
                <w:lang w:val="sk-SK"/>
              </w:rPr>
              <w:t>Nab</w:t>
            </w:r>
            <w:r w:rsidRPr="00CC24D5">
              <w:rPr>
                <w:b/>
                <w:lang w:val="sk-SK"/>
              </w:rPr>
              <w:noBreakHyphen/>
              <w:t>paklitaxel+</w:t>
            </w:r>
          </w:p>
          <w:p w14:paraId="3A606C6A" w14:textId="77777777" w:rsidR="008A7862" w:rsidRPr="006A6E14" w:rsidRDefault="008A7862">
            <w:pPr>
              <w:keepNext/>
              <w:keepLines/>
              <w:rPr>
                <w:lang w:val="pl-PL"/>
              </w:rPr>
            </w:pPr>
            <w:r w:rsidRPr="00CC24D5">
              <w:rPr>
                <w:b/>
                <w:lang w:val="sk-SK"/>
              </w:rPr>
              <w:t>karboplatina</w:t>
            </w:r>
          </w:p>
        </w:tc>
      </w:tr>
      <w:tr w:rsidR="008A7862" w:rsidRPr="00CC24D5" w14:paraId="1B336C33" w14:textId="77777777">
        <w:tc>
          <w:tcPr>
            <w:tcW w:w="3629" w:type="dxa"/>
            <w:gridSpan w:val="2"/>
            <w:tcBorders>
              <w:top w:val="single" w:sz="4" w:space="0" w:color="000000"/>
              <w:left w:val="single" w:sz="4" w:space="0" w:color="000000"/>
              <w:bottom w:val="single" w:sz="4" w:space="0" w:color="000000"/>
            </w:tcBorders>
            <w:shd w:val="clear" w:color="auto" w:fill="auto"/>
          </w:tcPr>
          <w:p w14:paraId="50C98CAD" w14:textId="77777777" w:rsidR="008A7862" w:rsidRPr="00CC24D5" w:rsidRDefault="008A7862">
            <w:pPr>
              <w:keepNext/>
              <w:keepLines/>
            </w:pPr>
            <w:r w:rsidRPr="00CC24D5">
              <w:rPr>
                <w:b/>
                <w:i/>
                <w:lang w:val="sk-SK"/>
              </w:rPr>
              <w:t xml:space="preserve">Primárny cieľový ukazovateľ účinnosti </w:t>
            </w:r>
          </w:p>
        </w:tc>
        <w:tc>
          <w:tcPr>
            <w:tcW w:w="2626" w:type="dxa"/>
            <w:gridSpan w:val="2"/>
            <w:tcBorders>
              <w:top w:val="single" w:sz="4" w:space="0" w:color="000000"/>
              <w:bottom w:val="single" w:sz="4" w:space="0" w:color="000000"/>
            </w:tcBorders>
            <w:shd w:val="clear" w:color="auto" w:fill="auto"/>
          </w:tcPr>
          <w:p w14:paraId="5F26B677" w14:textId="77777777" w:rsidR="008A7862" w:rsidRPr="00CC24D5" w:rsidRDefault="008A7862">
            <w:pPr>
              <w:keepNext/>
              <w:keepLines/>
              <w:snapToGrid w:val="0"/>
              <w:rPr>
                <w:b/>
                <w:i/>
                <w:lang w:val="sk-SK"/>
              </w:rPr>
            </w:pPr>
          </w:p>
        </w:tc>
        <w:tc>
          <w:tcPr>
            <w:tcW w:w="2585" w:type="dxa"/>
            <w:tcBorders>
              <w:top w:val="single" w:sz="4" w:space="0" w:color="000000"/>
              <w:bottom w:val="single" w:sz="4" w:space="0" w:color="000000"/>
              <w:right w:val="single" w:sz="4" w:space="0" w:color="000000"/>
            </w:tcBorders>
            <w:shd w:val="clear" w:color="auto" w:fill="auto"/>
          </w:tcPr>
          <w:p w14:paraId="6B32E977" w14:textId="77777777" w:rsidR="008A7862" w:rsidRPr="00CC24D5" w:rsidRDefault="008A7862">
            <w:pPr>
              <w:keepNext/>
              <w:keepLines/>
              <w:snapToGrid w:val="0"/>
              <w:rPr>
                <w:b/>
                <w:i/>
                <w:lang w:val="sk-SK"/>
              </w:rPr>
            </w:pPr>
          </w:p>
        </w:tc>
      </w:tr>
      <w:tr w:rsidR="008A7862" w:rsidRPr="00CC24D5" w14:paraId="10EA646A" w14:textId="77777777">
        <w:tc>
          <w:tcPr>
            <w:tcW w:w="3629" w:type="dxa"/>
            <w:gridSpan w:val="2"/>
            <w:tcBorders>
              <w:top w:val="single" w:sz="4" w:space="0" w:color="000000"/>
              <w:left w:val="single" w:sz="4" w:space="0" w:color="000000"/>
            </w:tcBorders>
            <w:shd w:val="clear" w:color="auto" w:fill="auto"/>
          </w:tcPr>
          <w:p w14:paraId="1ECA9EA5" w14:textId="77777777" w:rsidR="008A7862" w:rsidRPr="00CC24D5" w:rsidRDefault="008A7862">
            <w:pPr>
              <w:keepNext/>
              <w:keepLines/>
            </w:pPr>
            <w:r w:rsidRPr="00CC24D5">
              <w:rPr>
                <w:b/>
                <w:i/>
                <w:lang w:val="sk-SK"/>
              </w:rPr>
              <w:t>OS</w:t>
            </w:r>
          </w:p>
        </w:tc>
        <w:tc>
          <w:tcPr>
            <w:tcW w:w="2626" w:type="dxa"/>
            <w:gridSpan w:val="2"/>
            <w:tcBorders>
              <w:top w:val="single" w:sz="4" w:space="0" w:color="000000"/>
            </w:tcBorders>
            <w:shd w:val="clear" w:color="auto" w:fill="auto"/>
          </w:tcPr>
          <w:p w14:paraId="5E34E9AB" w14:textId="77777777" w:rsidR="008A7862" w:rsidRPr="00CC24D5" w:rsidRDefault="008A7862">
            <w:pPr>
              <w:keepNext/>
              <w:keepLines/>
              <w:jc w:val="center"/>
            </w:pPr>
            <w:r w:rsidRPr="00CC24D5">
              <w:rPr>
                <w:lang w:val="sk-SK"/>
              </w:rPr>
              <w:t>n = 451</w:t>
            </w:r>
          </w:p>
        </w:tc>
        <w:tc>
          <w:tcPr>
            <w:tcW w:w="2585" w:type="dxa"/>
            <w:tcBorders>
              <w:top w:val="single" w:sz="4" w:space="0" w:color="000000"/>
              <w:right w:val="single" w:sz="4" w:space="0" w:color="000000"/>
            </w:tcBorders>
            <w:shd w:val="clear" w:color="auto" w:fill="auto"/>
          </w:tcPr>
          <w:p w14:paraId="2EF53B22" w14:textId="77777777" w:rsidR="008A7862" w:rsidRPr="00CC24D5" w:rsidRDefault="008A7862">
            <w:pPr>
              <w:keepNext/>
              <w:keepLines/>
              <w:jc w:val="center"/>
            </w:pPr>
            <w:r w:rsidRPr="00CC24D5">
              <w:rPr>
                <w:lang w:val="sk-SK"/>
              </w:rPr>
              <w:t>n = 228</w:t>
            </w:r>
          </w:p>
        </w:tc>
      </w:tr>
      <w:tr w:rsidR="008A7862" w:rsidRPr="00CC24D5" w14:paraId="306C8B92" w14:textId="77777777">
        <w:tc>
          <w:tcPr>
            <w:tcW w:w="3629" w:type="dxa"/>
            <w:gridSpan w:val="2"/>
            <w:tcBorders>
              <w:left w:val="single" w:sz="4" w:space="0" w:color="000000"/>
            </w:tcBorders>
            <w:shd w:val="clear" w:color="auto" w:fill="auto"/>
          </w:tcPr>
          <w:p w14:paraId="0B1B00EA" w14:textId="77777777" w:rsidR="008A7862" w:rsidRPr="00CC24D5" w:rsidRDefault="008A7862">
            <w:pPr>
              <w:keepNext/>
              <w:keepLines/>
            </w:pPr>
            <w:r w:rsidRPr="00CC24D5">
              <w:rPr>
                <w:lang w:val="sk-SK"/>
              </w:rPr>
              <w:t>počet úmrtí (%)</w:t>
            </w:r>
          </w:p>
        </w:tc>
        <w:tc>
          <w:tcPr>
            <w:tcW w:w="2626" w:type="dxa"/>
            <w:gridSpan w:val="2"/>
            <w:shd w:val="clear" w:color="auto" w:fill="auto"/>
          </w:tcPr>
          <w:p w14:paraId="25FED2A6" w14:textId="77777777" w:rsidR="008A7862" w:rsidRPr="00CC24D5" w:rsidRDefault="008A7862">
            <w:pPr>
              <w:keepNext/>
              <w:keepLines/>
              <w:jc w:val="center"/>
            </w:pPr>
            <w:r w:rsidRPr="00CC24D5">
              <w:rPr>
                <w:lang w:val="sk-SK"/>
              </w:rPr>
              <w:t>226 (50,1 %)</w:t>
            </w:r>
          </w:p>
        </w:tc>
        <w:tc>
          <w:tcPr>
            <w:tcW w:w="2585" w:type="dxa"/>
            <w:tcBorders>
              <w:right w:val="single" w:sz="4" w:space="0" w:color="000000"/>
            </w:tcBorders>
            <w:shd w:val="clear" w:color="auto" w:fill="auto"/>
          </w:tcPr>
          <w:p w14:paraId="3BE3E247" w14:textId="77777777" w:rsidR="008A7862" w:rsidRPr="00CC24D5" w:rsidRDefault="008A7862">
            <w:pPr>
              <w:keepNext/>
              <w:keepLines/>
              <w:jc w:val="center"/>
            </w:pPr>
            <w:r w:rsidRPr="00CC24D5">
              <w:rPr>
                <w:lang w:val="sk-SK"/>
              </w:rPr>
              <w:t>131 (57,5 %)</w:t>
            </w:r>
          </w:p>
        </w:tc>
      </w:tr>
      <w:tr w:rsidR="008A7862" w:rsidRPr="00CC24D5" w14:paraId="2416D5A0" w14:textId="77777777">
        <w:tc>
          <w:tcPr>
            <w:tcW w:w="3629" w:type="dxa"/>
            <w:gridSpan w:val="2"/>
            <w:tcBorders>
              <w:left w:val="single" w:sz="4" w:space="0" w:color="000000"/>
            </w:tcBorders>
            <w:shd w:val="clear" w:color="auto" w:fill="auto"/>
          </w:tcPr>
          <w:p w14:paraId="4F332858" w14:textId="77777777" w:rsidR="008A7862" w:rsidRPr="00045F3A" w:rsidRDefault="008A7862">
            <w:pPr>
              <w:keepNext/>
              <w:keepLines/>
              <w:rPr>
                <w:lang w:val="es-ES"/>
              </w:rPr>
            </w:pPr>
            <w:r w:rsidRPr="00CC24D5">
              <w:rPr>
                <w:lang w:val="sk-SK"/>
              </w:rPr>
              <w:t>medián času do udalostí (mesiace)</w:t>
            </w:r>
          </w:p>
        </w:tc>
        <w:tc>
          <w:tcPr>
            <w:tcW w:w="2626" w:type="dxa"/>
            <w:gridSpan w:val="2"/>
            <w:shd w:val="clear" w:color="auto" w:fill="auto"/>
          </w:tcPr>
          <w:p w14:paraId="789F9CAB" w14:textId="77777777" w:rsidR="008A7862" w:rsidRPr="00CC24D5" w:rsidRDefault="008A7862">
            <w:pPr>
              <w:keepNext/>
              <w:keepLines/>
              <w:jc w:val="center"/>
            </w:pPr>
            <w:r w:rsidRPr="00CC24D5">
              <w:rPr>
                <w:lang w:val="sk-SK"/>
              </w:rPr>
              <w:t>18,6</w:t>
            </w:r>
          </w:p>
        </w:tc>
        <w:tc>
          <w:tcPr>
            <w:tcW w:w="2585" w:type="dxa"/>
            <w:tcBorders>
              <w:right w:val="single" w:sz="4" w:space="0" w:color="000000"/>
            </w:tcBorders>
            <w:shd w:val="clear" w:color="auto" w:fill="auto"/>
          </w:tcPr>
          <w:p w14:paraId="1E4A511F" w14:textId="77777777" w:rsidR="008A7862" w:rsidRPr="00CC24D5" w:rsidRDefault="008A7862">
            <w:pPr>
              <w:keepNext/>
              <w:keepLines/>
              <w:jc w:val="center"/>
            </w:pPr>
            <w:r w:rsidRPr="00CC24D5">
              <w:rPr>
                <w:lang w:val="sk-SK"/>
              </w:rPr>
              <w:t>13,9</w:t>
            </w:r>
          </w:p>
        </w:tc>
      </w:tr>
      <w:tr w:rsidR="008A7862" w:rsidRPr="00CC24D5" w14:paraId="0BCD233B" w14:textId="77777777">
        <w:tc>
          <w:tcPr>
            <w:tcW w:w="3629" w:type="dxa"/>
            <w:gridSpan w:val="2"/>
            <w:tcBorders>
              <w:left w:val="single" w:sz="4" w:space="0" w:color="000000"/>
            </w:tcBorders>
            <w:shd w:val="clear" w:color="auto" w:fill="auto"/>
          </w:tcPr>
          <w:p w14:paraId="1B0E19EB" w14:textId="77777777" w:rsidR="008A7862" w:rsidRPr="00CC24D5" w:rsidRDefault="008A7862">
            <w:pPr>
              <w:keepNext/>
              <w:keepLines/>
            </w:pPr>
            <w:r w:rsidRPr="00CC24D5">
              <w:rPr>
                <w:lang w:val="sk-SK"/>
              </w:rPr>
              <w:t>95 % IS</w:t>
            </w:r>
          </w:p>
        </w:tc>
        <w:tc>
          <w:tcPr>
            <w:tcW w:w="2626" w:type="dxa"/>
            <w:gridSpan w:val="2"/>
            <w:shd w:val="clear" w:color="auto" w:fill="auto"/>
          </w:tcPr>
          <w:p w14:paraId="07050818" w14:textId="77777777" w:rsidR="008A7862" w:rsidRPr="00CC24D5" w:rsidRDefault="008A7862">
            <w:pPr>
              <w:keepNext/>
              <w:keepLines/>
              <w:jc w:val="center"/>
            </w:pPr>
            <w:r w:rsidRPr="00CC24D5">
              <w:rPr>
                <w:lang w:val="sk-SK"/>
              </w:rPr>
              <w:t>(16,0; 21,2)</w:t>
            </w:r>
          </w:p>
        </w:tc>
        <w:tc>
          <w:tcPr>
            <w:tcW w:w="2603" w:type="dxa"/>
            <w:tcBorders>
              <w:right w:val="single" w:sz="4" w:space="0" w:color="000000"/>
            </w:tcBorders>
            <w:shd w:val="clear" w:color="auto" w:fill="auto"/>
          </w:tcPr>
          <w:p w14:paraId="67142B47" w14:textId="77777777" w:rsidR="008A7862" w:rsidRPr="00CC24D5" w:rsidRDefault="008A7862">
            <w:pPr>
              <w:keepNext/>
              <w:keepLines/>
              <w:jc w:val="center"/>
            </w:pPr>
            <w:r w:rsidRPr="00CC24D5">
              <w:rPr>
                <w:lang w:val="sk-SK"/>
              </w:rPr>
              <w:t>(12,0; 18,7)</w:t>
            </w:r>
          </w:p>
        </w:tc>
      </w:tr>
      <w:tr w:rsidR="008A7862" w:rsidRPr="00CC24D5" w14:paraId="234EEC9C" w14:textId="77777777">
        <w:tc>
          <w:tcPr>
            <w:tcW w:w="3629" w:type="dxa"/>
            <w:gridSpan w:val="2"/>
            <w:tcBorders>
              <w:left w:val="single" w:sz="4" w:space="0" w:color="000000"/>
            </w:tcBorders>
            <w:shd w:val="clear" w:color="auto" w:fill="auto"/>
          </w:tcPr>
          <w:p w14:paraId="57CD3924" w14:textId="77777777" w:rsidR="008A7862" w:rsidRPr="00CC24D5" w:rsidRDefault="008A7862">
            <w:pPr>
              <w:keepNext/>
              <w:keepLines/>
            </w:pPr>
            <w:r w:rsidRPr="00CC24D5">
              <w:rPr>
                <w:lang w:val="sk-SK"/>
              </w:rPr>
              <w:t>stratifikovaný</w:t>
            </w:r>
            <w:r w:rsidRPr="00CC24D5">
              <w:rPr>
                <w:vertAlign w:val="superscript"/>
                <w:lang w:val="sk-SK"/>
              </w:rPr>
              <w:t>‡</w:t>
            </w:r>
            <w:r w:rsidRPr="00CC24D5">
              <w:rPr>
                <w:lang w:val="sk-SK"/>
              </w:rPr>
              <w:t xml:space="preserve"> pomer rizika (95 % IS)</w:t>
            </w:r>
          </w:p>
        </w:tc>
        <w:tc>
          <w:tcPr>
            <w:tcW w:w="5229" w:type="dxa"/>
            <w:gridSpan w:val="3"/>
            <w:tcBorders>
              <w:right w:val="single" w:sz="4" w:space="0" w:color="000000"/>
            </w:tcBorders>
            <w:shd w:val="clear" w:color="auto" w:fill="auto"/>
          </w:tcPr>
          <w:p w14:paraId="77160872" w14:textId="77777777" w:rsidR="008A7862" w:rsidRPr="00CC24D5" w:rsidRDefault="008A7862">
            <w:pPr>
              <w:keepNext/>
              <w:keepLines/>
              <w:jc w:val="center"/>
            </w:pPr>
            <w:r w:rsidRPr="00CC24D5">
              <w:rPr>
                <w:lang w:val="sk-SK"/>
              </w:rPr>
              <w:t>0,79 (0,64; 0,98)</w:t>
            </w:r>
          </w:p>
        </w:tc>
      </w:tr>
      <w:tr w:rsidR="008A7862" w:rsidRPr="00CC24D5" w14:paraId="416A81A9" w14:textId="77777777">
        <w:tc>
          <w:tcPr>
            <w:tcW w:w="2946" w:type="dxa"/>
            <w:tcBorders>
              <w:left w:val="single" w:sz="4" w:space="0" w:color="000000"/>
            </w:tcBorders>
            <w:shd w:val="clear" w:color="auto" w:fill="auto"/>
          </w:tcPr>
          <w:p w14:paraId="25D7E56E" w14:textId="77777777" w:rsidR="008A7862" w:rsidRPr="00CC24D5" w:rsidRDefault="008A7862">
            <w:pPr>
              <w:keepNext/>
              <w:keepLines/>
            </w:pPr>
            <w:r w:rsidRPr="00CC24D5">
              <w:rPr>
                <w:lang w:val="sk-SK"/>
              </w:rPr>
              <w:t>p</w:t>
            </w:r>
            <w:r w:rsidRPr="00CC24D5">
              <w:rPr>
                <w:lang w:val="sk-SK"/>
              </w:rPr>
              <w:noBreakHyphen/>
              <w:t>hodnota</w:t>
            </w:r>
          </w:p>
        </w:tc>
        <w:tc>
          <w:tcPr>
            <w:tcW w:w="5912" w:type="dxa"/>
            <w:gridSpan w:val="4"/>
            <w:tcBorders>
              <w:right w:val="single" w:sz="4" w:space="0" w:color="000000"/>
            </w:tcBorders>
            <w:shd w:val="clear" w:color="auto" w:fill="auto"/>
          </w:tcPr>
          <w:p w14:paraId="66896EBF" w14:textId="77777777" w:rsidR="008A7862" w:rsidRPr="00CC24D5" w:rsidRDefault="008A7862">
            <w:pPr>
              <w:keepNext/>
              <w:keepLines/>
              <w:jc w:val="center"/>
            </w:pPr>
            <w:r w:rsidRPr="00CC24D5">
              <w:rPr>
                <w:lang w:val="sk-SK"/>
              </w:rPr>
              <w:t>0,033</w:t>
            </w:r>
          </w:p>
        </w:tc>
      </w:tr>
      <w:tr w:rsidR="008A7862" w:rsidRPr="00CC24D5" w14:paraId="2DC867D3" w14:textId="77777777">
        <w:tc>
          <w:tcPr>
            <w:tcW w:w="2946" w:type="dxa"/>
            <w:tcBorders>
              <w:left w:val="single" w:sz="4" w:space="0" w:color="000000"/>
              <w:bottom w:val="single" w:sz="4" w:space="0" w:color="000000"/>
            </w:tcBorders>
            <w:shd w:val="clear" w:color="auto" w:fill="auto"/>
          </w:tcPr>
          <w:p w14:paraId="2DFCF5EE" w14:textId="77777777" w:rsidR="008A7862" w:rsidRPr="00CC24D5" w:rsidRDefault="008A7862">
            <w:pPr>
              <w:keepNext/>
              <w:keepLines/>
            </w:pPr>
            <w:r w:rsidRPr="00CC24D5">
              <w:rPr>
                <w:lang w:val="sk-SK"/>
              </w:rPr>
              <w:t>12</w:t>
            </w:r>
            <w:r w:rsidRPr="00CC24D5">
              <w:rPr>
                <w:lang w:val="sk-SK"/>
              </w:rPr>
              <w:noBreakHyphen/>
              <w:t>mesačné OS (%)</w:t>
            </w:r>
          </w:p>
        </w:tc>
        <w:tc>
          <w:tcPr>
            <w:tcW w:w="2946" w:type="dxa"/>
            <w:gridSpan w:val="2"/>
            <w:tcBorders>
              <w:bottom w:val="single" w:sz="4" w:space="0" w:color="000000"/>
            </w:tcBorders>
            <w:shd w:val="clear" w:color="auto" w:fill="auto"/>
          </w:tcPr>
          <w:p w14:paraId="5C737484" w14:textId="77777777" w:rsidR="008A7862" w:rsidRPr="00CC24D5" w:rsidRDefault="008A7862">
            <w:pPr>
              <w:keepNext/>
              <w:keepLines/>
              <w:jc w:val="center"/>
            </w:pPr>
            <w:r w:rsidRPr="00CC24D5">
              <w:rPr>
                <w:lang w:val="sk-SK"/>
              </w:rPr>
              <w:tab/>
            </w:r>
            <w:r w:rsidRPr="00CC24D5">
              <w:rPr>
                <w:lang w:val="sk-SK"/>
              </w:rPr>
              <w:tab/>
              <w:t>63</w:t>
            </w:r>
          </w:p>
        </w:tc>
        <w:tc>
          <w:tcPr>
            <w:tcW w:w="2966" w:type="dxa"/>
            <w:gridSpan w:val="2"/>
            <w:tcBorders>
              <w:bottom w:val="single" w:sz="4" w:space="0" w:color="000000"/>
              <w:right w:val="single" w:sz="4" w:space="0" w:color="000000"/>
            </w:tcBorders>
            <w:shd w:val="clear" w:color="auto" w:fill="auto"/>
          </w:tcPr>
          <w:p w14:paraId="5449C99D" w14:textId="77777777" w:rsidR="008A7862" w:rsidRPr="00CC24D5" w:rsidRDefault="008A7862">
            <w:pPr>
              <w:keepNext/>
              <w:keepLines/>
              <w:jc w:val="center"/>
            </w:pPr>
            <w:r w:rsidRPr="00CC24D5">
              <w:rPr>
                <w:lang w:val="sk-SK"/>
              </w:rPr>
              <w:tab/>
              <w:t>56</w:t>
            </w:r>
          </w:p>
        </w:tc>
      </w:tr>
      <w:tr w:rsidR="008A7862" w:rsidRPr="00CC24D5" w14:paraId="7A455A09" w14:textId="77777777">
        <w:tc>
          <w:tcPr>
            <w:tcW w:w="2940" w:type="dxa"/>
            <w:tcBorders>
              <w:top w:val="single" w:sz="4" w:space="0" w:color="000000"/>
              <w:left w:val="single" w:sz="4" w:space="0" w:color="000000"/>
            </w:tcBorders>
            <w:shd w:val="clear" w:color="auto" w:fill="auto"/>
          </w:tcPr>
          <w:p w14:paraId="7C43D0AE" w14:textId="77777777" w:rsidR="008A7862" w:rsidRPr="00CC24D5" w:rsidRDefault="008A7862">
            <w:pPr>
              <w:keepNext/>
              <w:keepLines/>
            </w:pPr>
            <w:r w:rsidRPr="00CC24D5">
              <w:rPr>
                <w:b/>
                <w:i/>
                <w:lang w:val="sk-SK"/>
              </w:rPr>
              <w:t>PFS (RECIST v. 1.1) hodnotené skúšajúcim</w:t>
            </w:r>
          </w:p>
        </w:tc>
        <w:tc>
          <w:tcPr>
            <w:tcW w:w="2940" w:type="dxa"/>
            <w:gridSpan w:val="2"/>
            <w:tcBorders>
              <w:top w:val="single" w:sz="4" w:space="0" w:color="000000"/>
            </w:tcBorders>
            <w:shd w:val="clear" w:color="auto" w:fill="auto"/>
          </w:tcPr>
          <w:p w14:paraId="50A9AAE8" w14:textId="77777777" w:rsidR="008A7862" w:rsidRPr="00CC24D5" w:rsidRDefault="008A7862">
            <w:pPr>
              <w:keepNext/>
              <w:keepLines/>
              <w:jc w:val="center"/>
            </w:pPr>
            <w:r w:rsidRPr="00CC24D5">
              <w:rPr>
                <w:lang w:val="sk-SK"/>
              </w:rPr>
              <w:tab/>
            </w:r>
            <w:r w:rsidRPr="00CC24D5">
              <w:rPr>
                <w:lang w:val="sk-SK"/>
              </w:rPr>
              <w:tab/>
              <w:t>n = 451</w:t>
            </w:r>
          </w:p>
        </w:tc>
        <w:tc>
          <w:tcPr>
            <w:tcW w:w="2960" w:type="dxa"/>
            <w:gridSpan w:val="2"/>
            <w:tcBorders>
              <w:top w:val="single" w:sz="4" w:space="0" w:color="000000"/>
              <w:right w:val="single" w:sz="4" w:space="0" w:color="000000"/>
            </w:tcBorders>
            <w:shd w:val="clear" w:color="auto" w:fill="auto"/>
          </w:tcPr>
          <w:p w14:paraId="180E5E53" w14:textId="77777777" w:rsidR="008A7862" w:rsidRPr="00CC24D5" w:rsidRDefault="008A7862">
            <w:pPr>
              <w:keepNext/>
              <w:keepLines/>
              <w:jc w:val="center"/>
            </w:pPr>
            <w:r w:rsidRPr="00CC24D5">
              <w:rPr>
                <w:lang w:val="sk-SK"/>
              </w:rPr>
              <w:tab/>
              <w:t>n = 228</w:t>
            </w:r>
          </w:p>
        </w:tc>
      </w:tr>
      <w:tr w:rsidR="008A7862" w:rsidRPr="00CC24D5" w14:paraId="0A03D9D8" w14:textId="77777777">
        <w:tc>
          <w:tcPr>
            <w:tcW w:w="3629" w:type="dxa"/>
            <w:gridSpan w:val="2"/>
            <w:tcBorders>
              <w:left w:val="single" w:sz="4" w:space="0" w:color="000000"/>
            </w:tcBorders>
            <w:shd w:val="clear" w:color="auto" w:fill="auto"/>
          </w:tcPr>
          <w:p w14:paraId="519BFAD6" w14:textId="77777777" w:rsidR="008A7862" w:rsidRPr="00CC24D5" w:rsidRDefault="008A7862">
            <w:pPr>
              <w:keepNext/>
              <w:keepLines/>
            </w:pPr>
            <w:r w:rsidRPr="00CC24D5">
              <w:rPr>
                <w:lang w:val="sk-SK"/>
              </w:rPr>
              <w:t>počet udalostí (%)</w:t>
            </w:r>
          </w:p>
        </w:tc>
        <w:tc>
          <w:tcPr>
            <w:tcW w:w="2626" w:type="dxa"/>
            <w:gridSpan w:val="2"/>
            <w:shd w:val="clear" w:color="auto" w:fill="auto"/>
            <w:vAlign w:val="center"/>
          </w:tcPr>
          <w:p w14:paraId="67F2CF69" w14:textId="77777777" w:rsidR="008A7862" w:rsidRPr="00CC24D5" w:rsidRDefault="008A7862">
            <w:pPr>
              <w:keepNext/>
              <w:keepLines/>
              <w:jc w:val="center"/>
            </w:pPr>
            <w:r w:rsidRPr="00CC24D5">
              <w:rPr>
                <w:lang w:val="sk-SK"/>
              </w:rPr>
              <w:t>347 (76,9 %)</w:t>
            </w:r>
          </w:p>
        </w:tc>
        <w:tc>
          <w:tcPr>
            <w:tcW w:w="2585" w:type="dxa"/>
            <w:tcBorders>
              <w:right w:val="single" w:sz="4" w:space="0" w:color="000000"/>
            </w:tcBorders>
            <w:shd w:val="clear" w:color="auto" w:fill="auto"/>
            <w:vAlign w:val="center"/>
          </w:tcPr>
          <w:p w14:paraId="690BF005" w14:textId="77777777" w:rsidR="008A7862" w:rsidRPr="00CC24D5" w:rsidRDefault="008A7862">
            <w:pPr>
              <w:keepNext/>
              <w:keepLines/>
              <w:jc w:val="center"/>
            </w:pPr>
            <w:r w:rsidRPr="00CC24D5">
              <w:rPr>
                <w:lang w:val="sk-SK"/>
              </w:rPr>
              <w:t>198 (86,8 %)</w:t>
            </w:r>
          </w:p>
        </w:tc>
      </w:tr>
      <w:tr w:rsidR="008A7862" w:rsidRPr="00CC24D5" w14:paraId="3444408F" w14:textId="77777777">
        <w:tc>
          <w:tcPr>
            <w:tcW w:w="3629" w:type="dxa"/>
            <w:gridSpan w:val="2"/>
            <w:tcBorders>
              <w:left w:val="single" w:sz="4" w:space="0" w:color="000000"/>
            </w:tcBorders>
            <w:shd w:val="clear" w:color="auto" w:fill="auto"/>
          </w:tcPr>
          <w:p w14:paraId="50C8E7C5" w14:textId="77777777" w:rsidR="008A7862" w:rsidRPr="00CC24D5" w:rsidRDefault="008A7862">
            <w:pPr>
              <w:keepNext/>
              <w:keepLines/>
            </w:pPr>
            <w:r w:rsidRPr="00CC24D5">
              <w:rPr>
                <w:lang w:val="sk-SK"/>
              </w:rPr>
              <w:t>medián trvania PFS (mesiace)</w:t>
            </w:r>
          </w:p>
        </w:tc>
        <w:tc>
          <w:tcPr>
            <w:tcW w:w="2626" w:type="dxa"/>
            <w:gridSpan w:val="2"/>
            <w:shd w:val="clear" w:color="auto" w:fill="auto"/>
            <w:vAlign w:val="center"/>
          </w:tcPr>
          <w:p w14:paraId="4670422A" w14:textId="77777777" w:rsidR="008A7862" w:rsidRPr="00CC24D5" w:rsidRDefault="008A7862">
            <w:pPr>
              <w:keepNext/>
              <w:keepLines/>
              <w:jc w:val="center"/>
            </w:pPr>
            <w:r w:rsidRPr="00CC24D5">
              <w:rPr>
                <w:lang w:val="sk-SK"/>
              </w:rPr>
              <w:t>7,0</w:t>
            </w:r>
          </w:p>
        </w:tc>
        <w:tc>
          <w:tcPr>
            <w:tcW w:w="2585" w:type="dxa"/>
            <w:tcBorders>
              <w:right w:val="single" w:sz="4" w:space="0" w:color="000000"/>
            </w:tcBorders>
            <w:shd w:val="clear" w:color="auto" w:fill="auto"/>
            <w:vAlign w:val="center"/>
          </w:tcPr>
          <w:p w14:paraId="5BA717AD" w14:textId="77777777" w:rsidR="008A7862" w:rsidRPr="00CC24D5" w:rsidRDefault="008A7862">
            <w:pPr>
              <w:keepNext/>
              <w:keepLines/>
              <w:jc w:val="center"/>
            </w:pPr>
            <w:r w:rsidRPr="00CC24D5">
              <w:rPr>
                <w:lang w:val="sk-SK"/>
              </w:rPr>
              <w:t>5,5</w:t>
            </w:r>
          </w:p>
        </w:tc>
      </w:tr>
      <w:tr w:rsidR="008A7862" w:rsidRPr="00CC24D5" w14:paraId="6E5C3B69" w14:textId="77777777">
        <w:tc>
          <w:tcPr>
            <w:tcW w:w="3629" w:type="dxa"/>
            <w:gridSpan w:val="2"/>
            <w:tcBorders>
              <w:left w:val="single" w:sz="4" w:space="0" w:color="000000"/>
            </w:tcBorders>
            <w:shd w:val="clear" w:color="auto" w:fill="auto"/>
          </w:tcPr>
          <w:p w14:paraId="396D7954" w14:textId="77777777" w:rsidR="008A7862" w:rsidRPr="00CC24D5" w:rsidRDefault="008A7862">
            <w:pPr>
              <w:keepNext/>
              <w:keepLines/>
            </w:pPr>
            <w:r w:rsidRPr="00CC24D5">
              <w:rPr>
                <w:lang w:val="sk-SK"/>
              </w:rPr>
              <w:t>95 % IS</w:t>
            </w:r>
          </w:p>
        </w:tc>
        <w:tc>
          <w:tcPr>
            <w:tcW w:w="2626" w:type="dxa"/>
            <w:gridSpan w:val="2"/>
            <w:shd w:val="clear" w:color="auto" w:fill="auto"/>
            <w:vAlign w:val="center"/>
          </w:tcPr>
          <w:p w14:paraId="37D45B04" w14:textId="77777777" w:rsidR="008A7862" w:rsidRPr="00CC24D5" w:rsidRDefault="008A7862">
            <w:pPr>
              <w:keepNext/>
              <w:keepLines/>
              <w:jc w:val="center"/>
            </w:pPr>
            <w:r w:rsidRPr="00CC24D5">
              <w:rPr>
                <w:lang w:val="sk-SK"/>
              </w:rPr>
              <w:t>(6,2; 7,3)</w:t>
            </w:r>
          </w:p>
        </w:tc>
        <w:tc>
          <w:tcPr>
            <w:tcW w:w="2585" w:type="dxa"/>
            <w:tcBorders>
              <w:right w:val="single" w:sz="4" w:space="0" w:color="000000"/>
            </w:tcBorders>
            <w:shd w:val="clear" w:color="auto" w:fill="auto"/>
            <w:vAlign w:val="center"/>
          </w:tcPr>
          <w:p w14:paraId="68B47793" w14:textId="77777777" w:rsidR="008A7862" w:rsidRPr="00CC24D5" w:rsidRDefault="008A7862">
            <w:pPr>
              <w:keepNext/>
              <w:keepLines/>
              <w:jc w:val="center"/>
            </w:pPr>
            <w:r w:rsidRPr="00CC24D5">
              <w:rPr>
                <w:lang w:val="sk-SK"/>
              </w:rPr>
              <w:t>(4,4; 5,9)</w:t>
            </w:r>
          </w:p>
        </w:tc>
      </w:tr>
      <w:tr w:rsidR="008A7862" w:rsidRPr="00CC24D5" w14:paraId="7F2C4CE6" w14:textId="77777777">
        <w:tc>
          <w:tcPr>
            <w:tcW w:w="3629" w:type="dxa"/>
            <w:gridSpan w:val="2"/>
            <w:tcBorders>
              <w:left w:val="single" w:sz="4" w:space="0" w:color="000000"/>
            </w:tcBorders>
            <w:shd w:val="clear" w:color="auto" w:fill="auto"/>
          </w:tcPr>
          <w:p w14:paraId="63601265" w14:textId="77777777" w:rsidR="008A7862" w:rsidRPr="00CC24D5" w:rsidRDefault="008A7862">
            <w:pPr>
              <w:keepNext/>
              <w:keepLines/>
            </w:pPr>
            <w:r w:rsidRPr="00CC24D5">
              <w:rPr>
                <w:lang w:val="sk-SK"/>
              </w:rPr>
              <w:t>stratifikovaný</w:t>
            </w:r>
            <w:r w:rsidRPr="00CC24D5">
              <w:rPr>
                <w:vertAlign w:val="superscript"/>
                <w:lang w:val="sk-SK"/>
              </w:rPr>
              <w:t>‡</w:t>
            </w:r>
            <w:r w:rsidRPr="00CC24D5">
              <w:rPr>
                <w:lang w:val="sk-SK"/>
              </w:rPr>
              <w:t xml:space="preserve"> pomer rizika (95 % IS)</w:t>
            </w:r>
          </w:p>
        </w:tc>
        <w:tc>
          <w:tcPr>
            <w:tcW w:w="5211" w:type="dxa"/>
            <w:gridSpan w:val="3"/>
            <w:tcBorders>
              <w:right w:val="single" w:sz="4" w:space="0" w:color="000000"/>
            </w:tcBorders>
            <w:shd w:val="clear" w:color="auto" w:fill="auto"/>
            <w:vAlign w:val="center"/>
          </w:tcPr>
          <w:p w14:paraId="77AE9237" w14:textId="77777777" w:rsidR="008A7862" w:rsidRPr="00CC24D5" w:rsidRDefault="008A7862">
            <w:pPr>
              <w:keepNext/>
              <w:keepLines/>
              <w:jc w:val="center"/>
            </w:pPr>
            <w:r w:rsidRPr="00CC24D5">
              <w:rPr>
                <w:lang w:val="sk-SK"/>
              </w:rPr>
              <w:t>0,64 (0,54; 0,77)</w:t>
            </w:r>
          </w:p>
        </w:tc>
      </w:tr>
      <w:tr w:rsidR="008A7862" w:rsidRPr="00CC24D5" w14:paraId="4983CCF2" w14:textId="77777777">
        <w:tc>
          <w:tcPr>
            <w:tcW w:w="2946" w:type="dxa"/>
            <w:tcBorders>
              <w:left w:val="single" w:sz="4" w:space="0" w:color="000000"/>
            </w:tcBorders>
            <w:shd w:val="clear" w:color="auto" w:fill="auto"/>
          </w:tcPr>
          <w:p w14:paraId="618F1CBF" w14:textId="77777777" w:rsidR="008A7862" w:rsidRPr="00CC24D5" w:rsidRDefault="008A7862">
            <w:pPr>
              <w:keepNext/>
              <w:keepLines/>
            </w:pPr>
            <w:r w:rsidRPr="00CC24D5">
              <w:rPr>
                <w:lang w:val="sk-SK"/>
              </w:rPr>
              <w:t>p</w:t>
            </w:r>
            <w:r w:rsidRPr="00CC24D5">
              <w:rPr>
                <w:lang w:val="sk-SK"/>
              </w:rPr>
              <w:noBreakHyphen/>
              <w:t>hodnota</w:t>
            </w:r>
          </w:p>
        </w:tc>
        <w:tc>
          <w:tcPr>
            <w:tcW w:w="5912" w:type="dxa"/>
            <w:gridSpan w:val="4"/>
            <w:tcBorders>
              <w:right w:val="single" w:sz="4" w:space="0" w:color="000000"/>
            </w:tcBorders>
            <w:shd w:val="clear" w:color="auto" w:fill="auto"/>
          </w:tcPr>
          <w:p w14:paraId="4A4EBBB4" w14:textId="77777777" w:rsidR="008A7862" w:rsidRPr="00CC24D5" w:rsidRDefault="008A7862">
            <w:pPr>
              <w:keepNext/>
              <w:keepLines/>
              <w:jc w:val="center"/>
            </w:pPr>
            <w:r w:rsidRPr="00CC24D5">
              <w:rPr>
                <w:lang w:val="sk-SK"/>
              </w:rPr>
              <w:t>˂ 0,0001</w:t>
            </w:r>
          </w:p>
        </w:tc>
      </w:tr>
      <w:tr w:rsidR="008A7862" w:rsidRPr="00CC24D5" w14:paraId="48C3EBB5" w14:textId="77777777">
        <w:tc>
          <w:tcPr>
            <w:tcW w:w="2946" w:type="dxa"/>
            <w:tcBorders>
              <w:left w:val="single" w:sz="4" w:space="0" w:color="000000"/>
              <w:bottom w:val="single" w:sz="4" w:space="0" w:color="000000"/>
            </w:tcBorders>
            <w:shd w:val="clear" w:color="auto" w:fill="auto"/>
          </w:tcPr>
          <w:p w14:paraId="605A309C" w14:textId="77777777" w:rsidR="008A7862" w:rsidRPr="00CC24D5" w:rsidRDefault="008A7862">
            <w:pPr>
              <w:keepNext/>
              <w:keepLines/>
            </w:pPr>
            <w:r w:rsidRPr="00CC24D5">
              <w:rPr>
                <w:lang w:val="sk-SK"/>
              </w:rPr>
              <w:t>12</w:t>
            </w:r>
            <w:r w:rsidRPr="00CC24D5">
              <w:rPr>
                <w:lang w:val="sk-SK"/>
              </w:rPr>
              <w:noBreakHyphen/>
              <w:t>mesačné OS (%)</w:t>
            </w:r>
          </w:p>
        </w:tc>
        <w:tc>
          <w:tcPr>
            <w:tcW w:w="2946" w:type="dxa"/>
            <w:gridSpan w:val="2"/>
            <w:tcBorders>
              <w:bottom w:val="single" w:sz="4" w:space="0" w:color="000000"/>
            </w:tcBorders>
            <w:shd w:val="clear" w:color="auto" w:fill="auto"/>
          </w:tcPr>
          <w:p w14:paraId="7F07C28F" w14:textId="77777777" w:rsidR="008A7862" w:rsidRPr="00CC24D5" w:rsidRDefault="008A7862">
            <w:pPr>
              <w:keepNext/>
              <w:keepLines/>
              <w:jc w:val="center"/>
            </w:pPr>
            <w:r w:rsidRPr="00CC24D5">
              <w:rPr>
                <w:lang w:val="sk-SK"/>
              </w:rPr>
              <w:tab/>
            </w:r>
            <w:r w:rsidRPr="00CC24D5">
              <w:rPr>
                <w:lang w:val="sk-SK"/>
              </w:rPr>
              <w:tab/>
              <w:t>29</w:t>
            </w:r>
          </w:p>
        </w:tc>
        <w:tc>
          <w:tcPr>
            <w:tcW w:w="2966" w:type="dxa"/>
            <w:gridSpan w:val="2"/>
            <w:tcBorders>
              <w:bottom w:val="single" w:sz="4" w:space="0" w:color="000000"/>
              <w:right w:val="single" w:sz="4" w:space="0" w:color="000000"/>
            </w:tcBorders>
            <w:shd w:val="clear" w:color="auto" w:fill="auto"/>
          </w:tcPr>
          <w:p w14:paraId="67BFEBBF" w14:textId="77777777" w:rsidR="008A7862" w:rsidRPr="00CC24D5" w:rsidRDefault="008A7862">
            <w:pPr>
              <w:keepNext/>
              <w:keepLines/>
              <w:jc w:val="center"/>
            </w:pPr>
            <w:r w:rsidRPr="00CC24D5">
              <w:rPr>
                <w:lang w:val="sk-SK"/>
              </w:rPr>
              <w:tab/>
              <w:t>14</w:t>
            </w:r>
          </w:p>
        </w:tc>
      </w:tr>
      <w:tr w:rsidR="008A7862" w:rsidRPr="00CC24D5" w14:paraId="0C3D3975" w14:textId="77777777">
        <w:tc>
          <w:tcPr>
            <w:tcW w:w="3629" w:type="dxa"/>
            <w:gridSpan w:val="2"/>
            <w:tcBorders>
              <w:left w:val="single" w:sz="4" w:space="0" w:color="000000"/>
              <w:bottom w:val="single" w:sz="4" w:space="0" w:color="000000"/>
            </w:tcBorders>
            <w:shd w:val="clear" w:color="auto" w:fill="auto"/>
          </w:tcPr>
          <w:p w14:paraId="1F36591F" w14:textId="77777777" w:rsidR="008A7862" w:rsidRPr="00CC24D5" w:rsidRDefault="008A7862">
            <w:pPr>
              <w:keepNext/>
              <w:keepLines/>
            </w:pPr>
            <w:r w:rsidRPr="00CC24D5">
              <w:rPr>
                <w:b/>
                <w:i/>
                <w:lang w:val="sk-SK"/>
              </w:rPr>
              <w:t>Iné cieľové ukazovatele</w:t>
            </w:r>
          </w:p>
        </w:tc>
        <w:tc>
          <w:tcPr>
            <w:tcW w:w="5211" w:type="dxa"/>
            <w:gridSpan w:val="3"/>
            <w:tcBorders>
              <w:bottom w:val="single" w:sz="4" w:space="0" w:color="000000"/>
              <w:right w:val="single" w:sz="4" w:space="0" w:color="000000"/>
            </w:tcBorders>
            <w:shd w:val="clear" w:color="auto" w:fill="auto"/>
            <w:vAlign w:val="center"/>
          </w:tcPr>
          <w:p w14:paraId="0305AFFD" w14:textId="77777777" w:rsidR="008A7862" w:rsidRPr="00CC24D5" w:rsidRDefault="008A7862">
            <w:pPr>
              <w:keepNext/>
              <w:keepLines/>
              <w:snapToGrid w:val="0"/>
              <w:rPr>
                <w:lang w:val="sk-SK"/>
              </w:rPr>
            </w:pPr>
          </w:p>
        </w:tc>
      </w:tr>
      <w:tr w:rsidR="008A7862" w:rsidRPr="00CC24D5" w14:paraId="154EFB64" w14:textId="77777777">
        <w:tc>
          <w:tcPr>
            <w:tcW w:w="2940" w:type="dxa"/>
            <w:tcBorders>
              <w:top w:val="single" w:sz="4" w:space="0" w:color="000000"/>
              <w:left w:val="single" w:sz="4" w:space="0" w:color="000000"/>
            </w:tcBorders>
            <w:shd w:val="clear" w:color="auto" w:fill="auto"/>
          </w:tcPr>
          <w:p w14:paraId="23D1E7FE" w14:textId="77777777" w:rsidR="008A7862" w:rsidRPr="00CC24D5" w:rsidRDefault="008A7862">
            <w:pPr>
              <w:keepNext/>
              <w:keepLines/>
            </w:pPr>
            <w:r w:rsidRPr="00CC24D5">
              <w:rPr>
                <w:b/>
                <w:i/>
                <w:lang w:val="sk-SK"/>
              </w:rPr>
              <w:t>ORR (RECIST v. 1.1) hodnotené skúšajúcim^</w:t>
            </w:r>
          </w:p>
        </w:tc>
        <w:tc>
          <w:tcPr>
            <w:tcW w:w="2940" w:type="dxa"/>
            <w:gridSpan w:val="2"/>
            <w:tcBorders>
              <w:top w:val="single" w:sz="4" w:space="0" w:color="000000"/>
            </w:tcBorders>
            <w:shd w:val="clear" w:color="auto" w:fill="auto"/>
          </w:tcPr>
          <w:p w14:paraId="46BDC55E" w14:textId="77777777" w:rsidR="008A7862" w:rsidRPr="00CC24D5" w:rsidRDefault="008A7862">
            <w:pPr>
              <w:keepNext/>
              <w:keepLines/>
              <w:jc w:val="center"/>
            </w:pPr>
            <w:r w:rsidRPr="00CC24D5">
              <w:rPr>
                <w:lang w:val="sk-SK"/>
              </w:rPr>
              <w:tab/>
            </w:r>
            <w:r w:rsidRPr="00CC24D5">
              <w:rPr>
                <w:lang w:val="sk-SK"/>
              </w:rPr>
              <w:tab/>
              <w:t>n = 447</w:t>
            </w:r>
          </w:p>
        </w:tc>
        <w:tc>
          <w:tcPr>
            <w:tcW w:w="2960" w:type="dxa"/>
            <w:gridSpan w:val="2"/>
            <w:tcBorders>
              <w:top w:val="single" w:sz="4" w:space="0" w:color="000000"/>
              <w:right w:val="single" w:sz="4" w:space="0" w:color="000000"/>
            </w:tcBorders>
            <w:shd w:val="clear" w:color="auto" w:fill="auto"/>
          </w:tcPr>
          <w:p w14:paraId="79498A63" w14:textId="77777777" w:rsidR="008A7862" w:rsidRPr="00CC24D5" w:rsidRDefault="008A7862">
            <w:pPr>
              <w:keepNext/>
              <w:keepLines/>
              <w:jc w:val="center"/>
            </w:pPr>
            <w:r w:rsidRPr="00CC24D5">
              <w:rPr>
                <w:lang w:val="sk-SK"/>
              </w:rPr>
              <w:tab/>
              <w:t>n = 226</w:t>
            </w:r>
          </w:p>
        </w:tc>
      </w:tr>
      <w:tr w:rsidR="008A7862" w:rsidRPr="00CC24D5" w14:paraId="12230414" w14:textId="77777777">
        <w:tc>
          <w:tcPr>
            <w:tcW w:w="3629" w:type="dxa"/>
            <w:gridSpan w:val="2"/>
            <w:tcBorders>
              <w:left w:val="single" w:sz="4" w:space="0" w:color="000000"/>
            </w:tcBorders>
            <w:shd w:val="clear" w:color="auto" w:fill="auto"/>
          </w:tcPr>
          <w:p w14:paraId="120EF5E3" w14:textId="77777777" w:rsidR="008A7862" w:rsidRPr="006A6E14" w:rsidRDefault="008A7862">
            <w:pPr>
              <w:keepNext/>
              <w:keepLines/>
              <w:rPr>
                <w:lang w:val="pt-PT"/>
              </w:rPr>
            </w:pPr>
            <w:r w:rsidRPr="00CC24D5">
              <w:rPr>
                <w:lang w:val="sk-SK"/>
              </w:rPr>
              <w:t>počet pacientov s potvrdenou odpoveďou na liečbu (%)</w:t>
            </w:r>
          </w:p>
        </w:tc>
        <w:tc>
          <w:tcPr>
            <w:tcW w:w="2626" w:type="dxa"/>
            <w:gridSpan w:val="2"/>
            <w:shd w:val="clear" w:color="auto" w:fill="auto"/>
            <w:vAlign w:val="center"/>
          </w:tcPr>
          <w:p w14:paraId="62FBAEAC" w14:textId="77777777" w:rsidR="008A7862" w:rsidRPr="00CC24D5" w:rsidRDefault="008A7862">
            <w:pPr>
              <w:keepNext/>
              <w:keepLines/>
              <w:jc w:val="center"/>
            </w:pPr>
            <w:r w:rsidRPr="00CC24D5">
              <w:rPr>
                <w:lang w:val="sk-SK"/>
              </w:rPr>
              <w:t>220 (49,2 %)</w:t>
            </w:r>
          </w:p>
        </w:tc>
        <w:tc>
          <w:tcPr>
            <w:tcW w:w="2585" w:type="dxa"/>
            <w:tcBorders>
              <w:right w:val="single" w:sz="4" w:space="0" w:color="000000"/>
            </w:tcBorders>
            <w:shd w:val="clear" w:color="auto" w:fill="auto"/>
            <w:vAlign w:val="center"/>
          </w:tcPr>
          <w:p w14:paraId="6C68F8F0" w14:textId="77777777" w:rsidR="008A7862" w:rsidRPr="00CC24D5" w:rsidRDefault="008A7862">
            <w:pPr>
              <w:keepNext/>
              <w:keepLines/>
              <w:jc w:val="center"/>
            </w:pPr>
            <w:r w:rsidRPr="00CC24D5">
              <w:rPr>
                <w:lang w:val="sk-SK"/>
              </w:rPr>
              <w:t>72 (31,9 %)</w:t>
            </w:r>
          </w:p>
        </w:tc>
      </w:tr>
      <w:tr w:rsidR="008A7862" w:rsidRPr="00CC24D5" w14:paraId="1FC6129F" w14:textId="77777777">
        <w:tc>
          <w:tcPr>
            <w:tcW w:w="3629" w:type="dxa"/>
            <w:gridSpan w:val="2"/>
            <w:tcBorders>
              <w:left w:val="single" w:sz="4" w:space="0" w:color="000000"/>
            </w:tcBorders>
            <w:shd w:val="clear" w:color="auto" w:fill="auto"/>
          </w:tcPr>
          <w:p w14:paraId="64603487" w14:textId="77777777" w:rsidR="008A7862" w:rsidRPr="00CC24D5" w:rsidRDefault="008A7862">
            <w:pPr>
              <w:keepNext/>
              <w:keepLines/>
            </w:pPr>
            <w:r w:rsidRPr="00CC24D5">
              <w:rPr>
                <w:lang w:val="sk-SK"/>
              </w:rPr>
              <w:t>95 % IS</w:t>
            </w:r>
          </w:p>
        </w:tc>
        <w:tc>
          <w:tcPr>
            <w:tcW w:w="2626" w:type="dxa"/>
            <w:gridSpan w:val="2"/>
            <w:shd w:val="clear" w:color="auto" w:fill="auto"/>
            <w:vAlign w:val="center"/>
          </w:tcPr>
          <w:p w14:paraId="59CC00E6" w14:textId="77777777" w:rsidR="008A7862" w:rsidRPr="00CC24D5" w:rsidRDefault="008A7862">
            <w:pPr>
              <w:keepNext/>
              <w:keepLines/>
              <w:jc w:val="center"/>
            </w:pPr>
            <w:r w:rsidRPr="00CC24D5">
              <w:rPr>
                <w:lang w:val="sk-SK"/>
              </w:rPr>
              <w:t>(44,5; 54,0)</w:t>
            </w:r>
          </w:p>
        </w:tc>
        <w:tc>
          <w:tcPr>
            <w:tcW w:w="2585" w:type="dxa"/>
            <w:tcBorders>
              <w:right w:val="single" w:sz="4" w:space="0" w:color="000000"/>
            </w:tcBorders>
            <w:shd w:val="clear" w:color="auto" w:fill="auto"/>
            <w:vAlign w:val="center"/>
          </w:tcPr>
          <w:p w14:paraId="024B59F1" w14:textId="77777777" w:rsidR="008A7862" w:rsidRPr="00CC24D5" w:rsidRDefault="008A7862">
            <w:pPr>
              <w:keepNext/>
              <w:keepLines/>
              <w:jc w:val="center"/>
            </w:pPr>
            <w:r w:rsidRPr="00CC24D5">
              <w:rPr>
                <w:lang w:val="sk-SK"/>
              </w:rPr>
              <w:t>(25,8; 38,4)</w:t>
            </w:r>
          </w:p>
        </w:tc>
      </w:tr>
      <w:tr w:rsidR="008A7862" w:rsidRPr="00CC24D5" w14:paraId="407D4347" w14:textId="77777777">
        <w:tc>
          <w:tcPr>
            <w:tcW w:w="3629" w:type="dxa"/>
            <w:gridSpan w:val="2"/>
            <w:tcBorders>
              <w:left w:val="single" w:sz="4" w:space="0" w:color="000000"/>
            </w:tcBorders>
            <w:shd w:val="clear" w:color="auto" w:fill="auto"/>
          </w:tcPr>
          <w:p w14:paraId="0CC52DB7" w14:textId="77777777" w:rsidR="008A7862" w:rsidRPr="00471F21" w:rsidRDefault="008A7862">
            <w:pPr>
              <w:keepNext/>
              <w:keepLines/>
              <w:rPr>
                <w:lang w:val="pt-PT"/>
              </w:rPr>
            </w:pPr>
            <w:r w:rsidRPr="00CC24D5">
              <w:rPr>
                <w:lang w:val="sk-SK"/>
              </w:rPr>
              <w:t>počet pacientov s úplnou odpoveďou (%)</w:t>
            </w:r>
          </w:p>
        </w:tc>
        <w:tc>
          <w:tcPr>
            <w:tcW w:w="2626" w:type="dxa"/>
            <w:gridSpan w:val="2"/>
            <w:shd w:val="clear" w:color="auto" w:fill="auto"/>
            <w:vAlign w:val="center"/>
          </w:tcPr>
          <w:p w14:paraId="037788B2" w14:textId="77777777" w:rsidR="008A7862" w:rsidRPr="00CC24D5" w:rsidRDefault="008A7862">
            <w:pPr>
              <w:keepNext/>
              <w:keepLines/>
              <w:jc w:val="center"/>
            </w:pPr>
            <w:r w:rsidRPr="00CC24D5">
              <w:rPr>
                <w:lang w:val="sk-SK"/>
              </w:rPr>
              <w:t>11 (2,5 %)</w:t>
            </w:r>
          </w:p>
        </w:tc>
        <w:tc>
          <w:tcPr>
            <w:tcW w:w="2585" w:type="dxa"/>
            <w:tcBorders>
              <w:right w:val="single" w:sz="4" w:space="0" w:color="000000"/>
            </w:tcBorders>
            <w:shd w:val="clear" w:color="auto" w:fill="auto"/>
            <w:vAlign w:val="center"/>
          </w:tcPr>
          <w:p w14:paraId="1BC3C585" w14:textId="77777777" w:rsidR="008A7862" w:rsidRPr="00CC24D5" w:rsidRDefault="008A7862">
            <w:pPr>
              <w:keepNext/>
              <w:keepLines/>
              <w:jc w:val="center"/>
            </w:pPr>
            <w:r w:rsidRPr="00CC24D5">
              <w:rPr>
                <w:lang w:val="sk-SK"/>
              </w:rPr>
              <w:t>3 (1,3 %)</w:t>
            </w:r>
          </w:p>
        </w:tc>
      </w:tr>
      <w:tr w:rsidR="008A7862" w:rsidRPr="00CC24D5" w14:paraId="1F13889C" w14:textId="77777777">
        <w:tc>
          <w:tcPr>
            <w:tcW w:w="3629" w:type="dxa"/>
            <w:gridSpan w:val="2"/>
            <w:tcBorders>
              <w:left w:val="single" w:sz="4" w:space="0" w:color="000000"/>
              <w:bottom w:val="single" w:sz="4" w:space="0" w:color="000000"/>
            </w:tcBorders>
            <w:shd w:val="clear" w:color="auto" w:fill="auto"/>
          </w:tcPr>
          <w:p w14:paraId="208ACAF8" w14:textId="77777777" w:rsidR="008A7862" w:rsidRPr="00471F21" w:rsidRDefault="008A7862">
            <w:pPr>
              <w:keepNext/>
              <w:keepLines/>
              <w:rPr>
                <w:lang w:val="pt-PT"/>
              </w:rPr>
            </w:pPr>
            <w:r w:rsidRPr="00CC24D5">
              <w:rPr>
                <w:lang w:val="sk-SK"/>
              </w:rPr>
              <w:t>počet pacientov s čiastočnou odpoveďou (%)</w:t>
            </w:r>
          </w:p>
        </w:tc>
        <w:tc>
          <w:tcPr>
            <w:tcW w:w="2626" w:type="dxa"/>
            <w:gridSpan w:val="2"/>
            <w:tcBorders>
              <w:bottom w:val="single" w:sz="4" w:space="0" w:color="000000"/>
            </w:tcBorders>
            <w:shd w:val="clear" w:color="auto" w:fill="auto"/>
            <w:vAlign w:val="center"/>
          </w:tcPr>
          <w:p w14:paraId="07994D36" w14:textId="77777777" w:rsidR="008A7862" w:rsidRPr="00CC24D5" w:rsidRDefault="008A7862">
            <w:pPr>
              <w:keepNext/>
              <w:keepLines/>
              <w:jc w:val="center"/>
            </w:pPr>
            <w:r w:rsidRPr="00CC24D5">
              <w:rPr>
                <w:lang w:val="sk-SK"/>
              </w:rPr>
              <w:t>209 (46,8 %)</w:t>
            </w:r>
          </w:p>
        </w:tc>
        <w:tc>
          <w:tcPr>
            <w:tcW w:w="2585" w:type="dxa"/>
            <w:tcBorders>
              <w:bottom w:val="single" w:sz="4" w:space="0" w:color="000000"/>
              <w:right w:val="single" w:sz="4" w:space="0" w:color="000000"/>
            </w:tcBorders>
            <w:shd w:val="clear" w:color="auto" w:fill="auto"/>
            <w:vAlign w:val="center"/>
          </w:tcPr>
          <w:p w14:paraId="1F33BE2D" w14:textId="77777777" w:rsidR="008A7862" w:rsidRPr="00CC24D5" w:rsidRDefault="008A7862">
            <w:pPr>
              <w:keepNext/>
              <w:keepLines/>
              <w:jc w:val="center"/>
            </w:pPr>
            <w:r w:rsidRPr="00CC24D5">
              <w:rPr>
                <w:lang w:val="sk-SK"/>
              </w:rPr>
              <w:t>69 (30,5 %)</w:t>
            </w:r>
          </w:p>
        </w:tc>
      </w:tr>
      <w:tr w:rsidR="008A7862" w:rsidRPr="00CC24D5" w14:paraId="4D0B799D" w14:textId="77777777">
        <w:tc>
          <w:tcPr>
            <w:tcW w:w="2940" w:type="dxa"/>
            <w:tcBorders>
              <w:top w:val="single" w:sz="4" w:space="0" w:color="000000"/>
              <w:left w:val="single" w:sz="4" w:space="0" w:color="000000"/>
            </w:tcBorders>
            <w:shd w:val="clear" w:color="auto" w:fill="auto"/>
          </w:tcPr>
          <w:p w14:paraId="4B6C8E5B" w14:textId="77777777" w:rsidR="008A7862" w:rsidRPr="006A6E14" w:rsidRDefault="008A7862">
            <w:pPr>
              <w:keepNext/>
              <w:keepLines/>
              <w:rPr>
                <w:lang w:val="pt-PT"/>
              </w:rPr>
            </w:pPr>
            <w:r w:rsidRPr="00CC24D5">
              <w:rPr>
                <w:b/>
                <w:i/>
                <w:lang w:val="sk-SK"/>
              </w:rPr>
              <w:t>DOR (RECIST v. 1.1) hodnotené skúšajúcim</w:t>
            </w:r>
          </w:p>
        </w:tc>
        <w:tc>
          <w:tcPr>
            <w:tcW w:w="2940" w:type="dxa"/>
            <w:gridSpan w:val="2"/>
            <w:tcBorders>
              <w:top w:val="single" w:sz="4" w:space="0" w:color="000000"/>
            </w:tcBorders>
            <w:shd w:val="clear" w:color="auto" w:fill="auto"/>
          </w:tcPr>
          <w:p w14:paraId="1E9E100D" w14:textId="77777777" w:rsidR="008A7862" w:rsidRPr="00CC24D5" w:rsidRDefault="008A7862">
            <w:pPr>
              <w:keepNext/>
              <w:keepLines/>
              <w:jc w:val="center"/>
            </w:pPr>
            <w:r w:rsidRPr="00CC24D5">
              <w:rPr>
                <w:lang w:val="sk-SK"/>
              </w:rPr>
              <w:tab/>
            </w:r>
            <w:r w:rsidRPr="00CC24D5">
              <w:rPr>
                <w:lang w:val="sk-SK"/>
              </w:rPr>
              <w:tab/>
              <w:t>n = 220</w:t>
            </w:r>
          </w:p>
        </w:tc>
        <w:tc>
          <w:tcPr>
            <w:tcW w:w="2960" w:type="dxa"/>
            <w:gridSpan w:val="2"/>
            <w:tcBorders>
              <w:top w:val="single" w:sz="4" w:space="0" w:color="000000"/>
              <w:right w:val="single" w:sz="4" w:space="0" w:color="000000"/>
            </w:tcBorders>
            <w:shd w:val="clear" w:color="auto" w:fill="auto"/>
          </w:tcPr>
          <w:p w14:paraId="30DA9824" w14:textId="77777777" w:rsidR="008A7862" w:rsidRPr="00CC24D5" w:rsidRDefault="008A7862">
            <w:pPr>
              <w:keepNext/>
              <w:keepLines/>
              <w:jc w:val="center"/>
            </w:pPr>
            <w:r w:rsidRPr="00CC24D5">
              <w:rPr>
                <w:lang w:val="sk-SK"/>
              </w:rPr>
              <w:tab/>
              <w:t>n = 72</w:t>
            </w:r>
          </w:p>
        </w:tc>
      </w:tr>
      <w:tr w:rsidR="008A7862" w:rsidRPr="00CC24D5" w14:paraId="6D073AD6" w14:textId="77777777">
        <w:tc>
          <w:tcPr>
            <w:tcW w:w="3629" w:type="dxa"/>
            <w:gridSpan w:val="2"/>
            <w:tcBorders>
              <w:left w:val="single" w:sz="4" w:space="0" w:color="000000"/>
            </w:tcBorders>
            <w:shd w:val="clear" w:color="auto" w:fill="auto"/>
          </w:tcPr>
          <w:p w14:paraId="4C456263" w14:textId="77777777" w:rsidR="008A7862" w:rsidRPr="00CC24D5" w:rsidRDefault="008A7862">
            <w:pPr>
              <w:keepNext/>
              <w:keepLines/>
            </w:pPr>
            <w:r w:rsidRPr="00CC24D5">
              <w:rPr>
                <w:lang w:val="sk-SK"/>
              </w:rPr>
              <w:t>medián v mesiacoch</w:t>
            </w:r>
          </w:p>
        </w:tc>
        <w:tc>
          <w:tcPr>
            <w:tcW w:w="2626" w:type="dxa"/>
            <w:gridSpan w:val="2"/>
            <w:shd w:val="clear" w:color="auto" w:fill="auto"/>
          </w:tcPr>
          <w:p w14:paraId="1CDC4E74" w14:textId="77777777" w:rsidR="008A7862" w:rsidRPr="00CC24D5" w:rsidRDefault="008A7862">
            <w:pPr>
              <w:keepNext/>
              <w:keepLines/>
              <w:jc w:val="center"/>
            </w:pPr>
            <w:r w:rsidRPr="00CC24D5">
              <w:rPr>
                <w:lang w:val="sk-SK"/>
              </w:rPr>
              <w:t>8,4</w:t>
            </w:r>
          </w:p>
        </w:tc>
        <w:tc>
          <w:tcPr>
            <w:tcW w:w="2585" w:type="dxa"/>
            <w:tcBorders>
              <w:right w:val="single" w:sz="4" w:space="0" w:color="000000"/>
            </w:tcBorders>
            <w:shd w:val="clear" w:color="auto" w:fill="auto"/>
          </w:tcPr>
          <w:p w14:paraId="4ABA6D7D" w14:textId="77777777" w:rsidR="008A7862" w:rsidRPr="00CC24D5" w:rsidRDefault="008A7862">
            <w:pPr>
              <w:keepNext/>
              <w:keepLines/>
              <w:jc w:val="center"/>
            </w:pPr>
            <w:r w:rsidRPr="00CC24D5">
              <w:rPr>
                <w:lang w:val="sk-SK"/>
              </w:rPr>
              <w:t>6,1</w:t>
            </w:r>
          </w:p>
        </w:tc>
      </w:tr>
      <w:tr w:rsidR="008A7862" w:rsidRPr="00CC24D5" w14:paraId="24E6FAB9" w14:textId="77777777">
        <w:tc>
          <w:tcPr>
            <w:tcW w:w="3629" w:type="dxa"/>
            <w:gridSpan w:val="2"/>
            <w:tcBorders>
              <w:left w:val="single" w:sz="4" w:space="0" w:color="000000"/>
              <w:bottom w:val="single" w:sz="4" w:space="0" w:color="000000"/>
            </w:tcBorders>
            <w:shd w:val="clear" w:color="auto" w:fill="auto"/>
          </w:tcPr>
          <w:p w14:paraId="49690932" w14:textId="77777777" w:rsidR="008A7862" w:rsidRPr="00CC24D5" w:rsidRDefault="008A7862">
            <w:pPr>
              <w:keepNext/>
              <w:keepLines/>
            </w:pPr>
            <w:r w:rsidRPr="00CC24D5">
              <w:rPr>
                <w:lang w:val="sk-SK"/>
              </w:rPr>
              <w:t>95 % IS</w:t>
            </w:r>
          </w:p>
        </w:tc>
        <w:tc>
          <w:tcPr>
            <w:tcW w:w="2626" w:type="dxa"/>
            <w:gridSpan w:val="2"/>
            <w:tcBorders>
              <w:bottom w:val="single" w:sz="4" w:space="0" w:color="000000"/>
            </w:tcBorders>
            <w:shd w:val="clear" w:color="auto" w:fill="auto"/>
          </w:tcPr>
          <w:p w14:paraId="5D929AE7" w14:textId="77777777" w:rsidR="008A7862" w:rsidRPr="00CC24D5" w:rsidRDefault="008A7862">
            <w:pPr>
              <w:keepNext/>
              <w:keepLines/>
              <w:jc w:val="center"/>
            </w:pPr>
            <w:r w:rsidRPr="00CC24D5">
              <w:rPr>
                <w:lang w:val="sk-SK"/>
              </w:rPr>
              <w:t>(6,9; 11,8)</w:t>
            </w:r>
          </w:p>
        </w:tc>
        <w:tc>
          <w:tcPr>
            <w:tcW w:w="2585" w:type="dxa"/>
            <w:tcBorders>
              <w:bottom w:val="single" w:sz="4" w:space="0" w:color="000000"/>
              <w:right w:val="single" w:sz="4" w:space="0" w:color="000000"/>
            </w:tcBorders>
            <w:shd w:val="clear" w:color="auto" w:fill="auto"/>
          </w:tcPr>
          <w:p w14:paraId="5C4D84A8" w14:textId="77777777" w:rsidR="008A7862" w:rsidRPr="00CC24D5" w:rsidRDefault="008A7862">
            <w:pPr>
              <w:keepNext/>
              <w:keepLines/>
              <w:jc w:val="center"/>
            </w:pPr>
            <w:r w:rsidRPr="00CC24D5">
              <w:rPr>
                <w:lang w:val="sk-SK"/>
              </w:rPr>
              <w:t>(5,5; 7,9)</w:t>
            </w:r>
          </w:p>
        </w:tc>
      </w:tr>
    </w:tbl>
    <w:p w14:paraId="4C2D4EF1" w14:textId="77777777" w:rsidR="008A7862" w:rsidRPr="00045F3A" w:rsidRDefault="008A7862">
      <w:pPr>
        <w:keepNext/>
        <w:keepLines/>
        <w:rPr>
          <w:lang w:val="es-ES"/>
        </w:rPr>
      </w:pPr>
      <w:r w:rsidRPr="00CC24D5">
        <w:rPr>
          <w:sz w:val="20"/>
          <w:lang w:val="sk-SK"/>
        </w:rPr>
        <w:t xml:space="preserve">ǂ stratifikovaný podľa pohlavia </w:t>
      </w:r>
      <w:r w:rsidRPr="00CC24D5">
        <w:rPr>
          <w:lang w:val="sk-SK"/>
        </w:rPr>
        <w:t>a e</w:t>
      </w:r>
      <w:r w:rsidRPr="00CC24D5">
        <w:rPr>
          <w:sz w:val="20"/>
          <w:lang w:val="sk-SK"/>
        </w:rPr>
        <w:t>xpresie PD</w:t>
      </w:r>
      <w:r w:rsidRPr="00CC24D5">
        <w:rPr>
          <w:sz w:val="20"/>
          <w:lang w:val="sk-SK"/>
        </w:rPr>
        <w:noBreakHyphen/>
        <w:t xml:space="preserve">L1 na TC </w:t>
      </w:r>
      <w:r w:rsidRPr="00CC24D5">
        <w:rPr>
          <w:lang w:val="sk-SK"/>
        </w:rPr>
        <w:t>a I</w:t>
      </w:r>
      <w:r w:rsidRPr="00CC24D5">
        <w:rPr>
          <w:sz w:val="20"/>
          <w:lang w:val="sk-SK"/>
        </w:rPr>
        <w:t>C</w:t>
      </w:r>
    </w:p>
    <w:p w14:paraId="013A5530" w14:textId="77777777" w:rsidR="008A7862" w:rsidRPr="006A6E14" w:rsidRDefault="008A7862">
      <w:pPr>
        <w:keepNext/>
        <w:keepLines/>
        <w:rPr>
          <w:lang w:val="pt-PT"/>
        </w:rPr>
      </w:pPr>
      <w:r w:rsidRPr="00CC24D5">
        <w:rPr>
          <w:sz w:val="20"/>
          <w:lang w:val="sk-SK"/>
        </w:rPr>
        <w:t xml:space="preserve">^ potvrdené </w:t>
      </w:r>
      <w:r w:rsidRPr="00CC24D5">
        <w:rPr>
          <w:lang w:val="sk-SK"/>
        </w:rPr>
        <w:t>ORR a </w:t>
      </w:r>
      <w:r w:rsidRPr="00CC24D5">
        <w:rPr>
          <w:sz w:val="20"/>
          <w:lang w:val="sk-SK"/>
        </w:rPr>
        <w:t>DOR sú exploratívne cieľové ukazovatele</w:t>
      </w:r>
    </w:p>
    <w:p w14:paraId="35E2B98D" w14:textId="77777777" w:rsidR="008A7862" w:rsidRPr="006A6E14" w:rsidRDefault="008A7862">
      <w:pPr>
        <w:keepNext/>
        <w:keepLines/>
        <w:rPr>
          <w:lang w:val="pt-PT"/>
        </w:rPr>
      </w:pPr>
      <w:r w:rsidRPr="00CC24D5">
        <w:rPr>
          <w:sz w:val="20"/>
          <w:lang w:val="sk-SK"/>
        </w:rPr>
        <w:t>PFS = prežívanie bez príznakov progresie ochorenia; RECIST = Kritéria hodnotenia odpovede na liečbu solídnych tumorov, verzia 1.1., IS = interval spoľahlivosti; ORR = miera objektívnej odpovede; DOR = trvanie odpovede; OS = celkové prežívanie</w:t>
      </w:r>
    </w:p>
    <w:p w14:paraId="55F52905" w14:textId="77777777" w:rsidR="008A7862" w:rsidRPr="00CC24D5" w:rsidRDefault="008A7862">
      <w:pPr>
        <w:rPr>
          <w:b/>
          <w:sz w:val="20"/>
          <w:lang w:val="sk-SK"/>
        </w:rPr>
      </w:pPr>
    </w:p>
    <w:p w14:paraId="39337F1B" w14:textId="4AD8F0FF" w:rsidR="008A7862" w:rsidRPr="00A50AA5" w:rsidRDefault="008A7862">
      <w:pPr>
        <w:keepNext/>
        <w:keepLines/>
        <w:rPr>
          <w:lang w:val="sk-SK"/>
        </w:rPr>
      </w:pPr>
      <w:r w:rsidRPr="00CC24D5">
        <w:rPr>
          <w:b/>
          <w:lang w:val="sk-SK"/>
        </w:rPr>
        <w:lastRenderedPageBreak/>
        <w:t xml:space="preserve">Graf </w:t>
      </w:r>
      <w:r w:rsidR="005543B3">
        <w:rPr>
          <w:b/>
          <w:lang w:val="sk-SK"/>
        </w:rPr>
        <w:t>8</w:t>
      </w:r>
      <w:r w:rsidRPr="00CC24D5">
        <w:rPr>
          <w:b/>
          <w:lang w:val="sk-SK"/>
        </w:rPr>
        <w:t>: Kaplanova</w:t>
      </w:r>
      <w:r w:rsidRPr="00CC24D5">
        <w:rPr>
          <w:b/>
          <w:lang w:val="sk-SK"/>
        </w:rPr>
        <w:noBreakHyphen/>
        <w:t>Meierova krivka celkového prežívania (I</w:t>
      </w:r>
      <w:r w:rsidR="004B0E90">
        <w:rPr>
          <w:b/>
          <w:lang w:val="sk-SK"/>
        </w:rPr>
        <w:t>M</w:t>
      </w:r>
      <w:r w:rsidRPr="00CC24D5">
        <w:rPr>
          <w:b/>
          <w:lang w:val="sk-SK"/>
        </w:rPr>
        <w:t>power130)</w:t>
      </w:r>
    </w:p>
    <w:p w14:paraId="07A003EE" w14:textId="77777777" w:rsidR="008A7862" w:rsidRPr="00CC24D5" w:rsidRDefault="008A7862">
      <w:pPr>
        <w:keepNext/>
        <w:keepLines/>
        <w:rPr>
          <w:b/>
          <w:lang w:val="sk-SK"/>
        </w:rPr>
      </w:pPr>
    </w:p>
    <w:p w14:paraId="20C38220" w14:textId="77777777" w:rsidR="008A7862" w:rsidRPr="00CC24D5" w:rsidRDefault="00E05E29">
      <w:pPr>
        <w:keepNext/>
        <w:keepLines/>
        <w:rPr>
          <w:lang w:val="sk-SK" w:eastAsia="sk-SK"/>
        </w:rPr>
      </w:pPr>
      <w:r w:rsidRPr="00CC24D5">
        <w:rPr>
          <w:noProof/>
          <w:lang w:val="sk-SK" w:eastAsia="sk-SK"/>
        </w:rPr>
        <w:drawing>
          <wp:inline distT="0" distB="0" distL="0" distR="0" wp14:anchorId="6EC7EDEB" wp14:editId="06FF4736">
            <wp:extent cx="5753735" cy="307403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12" t="-23" r="-12" b="-23"/>
                    <a:stretch>
                      <a:fillRect/>
                    </a:stretch>
                  </pic:blipFill>
                  <pic:spPr bwMode="auto">
                    <a:xfrm>
                      <a:off x="0" y="0"/>
                      <a:ext cx="5753735" cy="3074035"/>
                    </a:xfrm>
                    <a:prstGeom prst="rect">
                      <a:avLst/>
                    </a:prstGeom>
                    <a:solidFill>
                      <a:srgbClr val="FFFFFF"/>
                    </a:solidFill>
                    <a:ln>
                      <a:noFill/>
                    </a:ln>
                  </pic:spPr>
                </pic:pic>
              </a:graphicData>
            </a:graphic>
          </wp:inline>
        </w:drawing>
      </w:r>
    </w:p>
    <w:p w14:paraId="0763D61A" w14:textId="77777777" w:rsidR="008A7862" w:rsidRPr="00CC24D5" w:rsidRDefault="008A7862">
      <w:pPr>
        <w:rPr>
          <w:lang w:val="sk-SK" w:eastAsia="sk-SK"/>
        </w:rPr>
      </w:pPr>
    </w:p>
    <w:p w14:paraId="1C195A12" w14:textId="7FA2372E" w:rsidR="008A7862" w:rsidRPr="006A6E14" w:rsidRDefault="008A7862" w:rsidP="004F7A60">
      <w:pPr>
        <w:keepNext/>
        <w:keepLines/>
        <w:rPr>
          <w:lang w:val="sk-SK"/>
        </w:rPr>
      </w:pPr>
      <w:r w:rsidRPr="00CC24D5">
        <w:rPr>
          <w:b/>
          <w:lang w:val="sk-SK"/>
        </w:rPr>
        <w:t xml:space="preserve">Graf </w:t>
      </w:r>
      <w:r w:rsidR="005543B3">
        <w:rPr>
          <w:b/>
          <w:lang w:val="sk-SK"/>
        </w:rPr>
        <w:t>9</w:t>
      </w:r>
      <w:r w:rsidRPr="00CC24D5">
        <w:rPr>
          <w:b/>
          <w:lang w:val="sk-SK"/>
        </w:rPr>
        <w:t>: Stromový graf (forest plot) celkového prežívania podľa expresie PD</w:t>
      </w:r>
      <w:r w:rsidRPr="00CC24D5">
        <w:rPr>
          <w:b/>
          <w:lang w:val="sk-SK"/>
        </w:rPr>
        <w:noBreakHyphen/>
        <w:t>L1 (I</w:t>
      </w:r>
      <w:r w:rsidR="004B0E90">
        <w:rPr>
          <w:b/>
          <w:lang w:val="sk-SK"/>
        </w:rPr>
        <w:t>M</w:t>
      </w:r>
      <w:r w:rsidRPr="00CC24D5">
        <w:rPr>
          <w:b/>
          <w:lang w:val="sk-SK"/>
        </w:rPr>
        <w:t>power130)</w:t>
      </w:r>
    </w:p>
    <w:p w14:paraId="13A127FA" w14:textId="77777777" w:rsidR="008A7862" w:rsidRPr="00CC24D5" w:rsidRDefault="008A7862" w:rsidP="004F7A60">
      <w:pPr>
        <w:keepNext/>
        <w:keepLines/>
        <w:rPr>
          <w:b/>
          <w:lang w:val="sk-SK"/>
        </w:rPr>
      </w:pPr>
    </w:p>
    <w:p w14:paraId="28876795" w14:textId="77777777" w:rsidR="008A7862" w:rsidRPr="00CC24D5" w:rsidRDefault="00E05E29">
      <w:pPr>
        <w:rPr>
          <w:lang w:val="sk-SK" w:eastAsia="sk-SK"/>
        </w:rPr>
      </w:pPr>
      <w:r w:rsidRPr="00CC24D5">
        <w:rPr>
          <w:noProof/>
          <w:lang w:val="sk-SK" w:eastAsia="sk-SK"/>
        </w:rPr>
        <w:drawing>
          <wp:inline distT="0" distB="0" distL="0" distR="0" wp14:anchorId="0A5B9965" wp14:editId="771862B2">
            <wp:extent cx="5760720" cy="246189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9" t="-21" r="-9" b="-21"/>
                    <a:stretch>
                      <a:fillRect/>
                    </a:stretch>
                  </pic:blipFill>
                  <pic:spPr bwMode="auto">
                    <a:xfrm>
                      <a:off x="0" y="0"/>
                      <a:ext cx="5760720" cy="2461895"/>
                    </a:xfrm>
                    <a:prstGeom prst="rect">
                      <a:avLst/>
                    </a:prstGeom>
                    <a:solidFill>
                      <a:srgbClr val="FFFFFF"/>
                    </a:solidFill>
                    <a:ln>
                      <a:noFill/>
                    </a:ln>
                  </pic:spPr>
                </pic:pic>
              </a:graphicData>
            </a:graphic>
          </wp:inline>
        </w:drawing>
      </w:r>
    </w:p>
    <w:p w14:paraId="6D9D76B9" w14:textId="77777777" w:rsidR="008A7862" w:rsidRPr="00CC24D5" w:rsidRDefault="008A7862">
      <w:pPr>
        <w:rPr>
          <w:lang w:val="sk-SK" w:eastAsia="sk-SK"/>
        </w:rPr>
      </w:pPr>
    </w:p>
    <w:p w14:paraId="4CE08EDE" w14:textId="0D2BEA08" w:rsidR="008A7862" w:rsidRPr="006A6E14" w:rsidRDefault="008A7862">
      <w:pPr>
        <w:keepNext/>
        <w:keepLines/>
        <w:ind w:left="567" w:hanging="567"/>
        <w:rPr>
          <w:lang w:val="sk-SK"/>
        </w:rPr>
      </w:pPr>
      <w:r w:rsidRPr="00CC24D5">
        <w:rPr>
          <w:b/>
          <w:lang w:val="sk-SK"/>
        </w:rPr>
        <w:lastRenderedPageBreak/>
        <w:t xml:space="preserve">Graf </w:t>
      </w:r>
      <w:r w:rsidR="005543B3">
        <w:rPr>
          <w:b/>
          <w:lang w:val="sk-SK"/>
        </w:rPr>
        <w:t>10</w:t>
      </w:r>
      <w:r w:rsidRPr="00CC24D5">
        <w:rPr>
          <w:b/>
          <w:lang w:val="sk-SK"/>
        </w:rPr>
        <w:t>: Kaplanova</w:t>
      </w:r>
      <w:r w:rsidRPr="00CC24D5">
        <w:rPr>
          <w:b/>
          <w:lang w:val="sk-SK"/>
        </w:rPr>
        <w:noBreakHyphen/>
        <w:t>Meierova krivka prežívania bez príznakov progresie ochorenia (I</w:t>
      </w:r>
      <w:r w:rsidR="004B0E90">
        <w:rPr>
          <w:b/>
          <w:lang w:val="sk-SK"/>
        </w:rPr>
        <w:t>M</w:t>
      </w:r>
      <w:r w:rsidRPr="00CC24D5">
        <w:rPr>
          <w:b/>
          <w:lang w:val="sk-SK"/>
        </w:rPr>
        <w:t>power130)</w:t>
      </w:r>
    </w:p>
    <w:p w14:paraId="5DD5B7A2" w14:textId="77777777" w:rsidR="008A7862" w:rsidRPr="00CC24D5" w:rsidRDefault="008A7862">
      <w:pPr>
        <w:keepNext/>
        <w:keepLines/>
        <w:rPr>
          <w:b/>
          <w:lang w:val="sk-SK" w:eastAsia="sk-SK"/>
        </w:rPr>
      </w:pPr>
    </w:p>
    <w:p w14:paraId="6AF2ABA6" w14:textId="77777777" w:rsidR="008A7862" w:rsidRPr="00CC24D5" w:rsidRDefault="00E05E29">
      <w:pPr>
        <w:keepNext/>
        <w:keepLines/>
        <w:rPr>
          <w:lang w:val="sk-SK" w:eastAsia="sk-SK"/>
        </w:rPr>
      </w:pPr>
      <w:r w:rsidRPr="00CC24D5">
        <w:rPr>
          <w:noProof/>
          <w:lang w:val="sk-SK" w:eastAsia="sk-SK"/>
        </w:rPr>
        <w:drawing>
          <wp:inline distT="0" distB="0" distL="0" distR="0" wp14:anchorId="7D8F50E7" wp14:editId="7E1FB310">
            <wp:extent cx="5753735" cy="281368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8" t="-17" r="-8" b="-17"/>
                    <a:stretch>
                      <a:fillRect/>
                    </a:stretch>
                  </pic:blipFill>
                  <pic:spPr bwMode="auto">
                    <a:xfrm>
                      <a:off x="0" y="0"/>
                      <a:ext cx="5753735" cy="2813685"/>
                    </a:xfrm>
                    <a:prstGeom prst="rect">
                      <a:avLst/>
                    </a:prstGeom>
                    <a:solidFill>
                      <a:srgbClr val="FFFFFF"/>
                    </a:solidFill>
                    <a:ln>
                      <a:noFill/>
                    </a:ln>
                  </pic:spPr>
                </pic:pic>
              </a:graphicData>
            </a:graphic>
          </wp:inline>
        </w:drawing>
      </w:r>
    </w:p>
    <w:p w14:paraId="7AAFEB6C" w14:textId="77777777" w:rsidR="008A7862" w:rsidRPr="00CC24D5" w:rsidRDefault="008A7862">
      <w:pPr>
        <w:rPr>
          <w:lang w:val="sk-SK" w:eastAsia="sk-SK"/>
        </w:rPr>
      </w:pPr>
    </w:p>
    <w:p w14:paraId="49E792A2" w14:textId="68BDF45E" w:rsidR="008A7862" w:rsidRPr="006A6E14" w:rsidRDefault="008A7862" w:rsidP="004F7A60">
      <w:pPr>
        <w:keepNext/>
        <w:keepLines/>
        <w:ind w:left="567" w:hanging="567"/>
        <w:rPr>
          <w:lang w:val="sk-SK"/>
        </w:rPr>
      </w:pPr>
      <w:r w:rsidRPr="00CC24D5">
        <w:rPr>
          <w:b/>
          <w:lang w:val="sk-SK"/>
        </w:rPr>
        <w:t xml:space="preserve">Graf </w:t>
      </w:r>
      <w:r w:rsidR="005543B3">
        <w:rPr>
          <w:b/>
          <w:lang w:val="sk-SK"/>
        </w:rPr>
        <w:t>11</w:t>
      </w:r>
      <w:r w:rsidRPr="00CC24D5">
        <w:rPr>
          <w:b/>
          <w:lang w:val="sk-SK"/>
        </w:rPr>
        <w:t>: Stromový graf (forest plot) prežívania bez príznakov progresie ochorenia podľa expresie PD-L1 (I</w:t>
      </w:r>
      <w:r w:rsidR="004B0E90">
        <w:rPr>
          <w:b/>
          <w:lang w:val="sk-SK"/>
        </w:rPr>
        <w:t>M</w:t>
      </w:r>
      <w:r w:rsidRPr="00CC24D5">
        <w:rPr>
          <w:b/>
          <w:lang w:val="sk-SK"/>
        </w:rPr>
        <w:t>power130)</w:t>
      </w:r>
    </w:p>
    <w:p w14:paraId="53F12931" w14:textId="77777777" w:rsidR="008A7862" w:rsidRPr="00CC24D5" w:rsidRDefault="008A7862" w:rsidP="004F7A60">
      <w:pPr>
        <w:keepNext/>
        <w:keepLines/>
        <w:rPr>
          <w:b/>
          <w:lang w:val="sk-SK" w:eastAsia="sk-SK"/>
        </w:rPr>
      </w:pPr>
    </w:p>
    <w:p w14:paraId="65C61C8F" w14:textId="77777777" w:rsidR="008A7862" w:rsidRPr="00CC24D5" w:rsidRDefault="00E05E29">
      <w:pPr>
        <w:rPr>
          <w:iCs/>
          <w:lang w:val="sk-SK" w:eastAsia="sk-SK"/>
        </w:rPr>
      </w:pPr>
      <w:r w:rsidRPr="00CC24D5">
        <w:rPr>
          <w:noProof/>
          <w:lang w:val="sk-SK" w:eastAsia="sk-SK"/>
        </w:rPr>
        <w:drawing>
          <wp:inline distT="0" distB="0" distL="0" distR="0" wp14:anchorId="2125647A" wp14:editId="328C52F2">
            <wp:extent cx="5760720" cy="253936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9" t="-20" r="-9" b="-20"/>
                    <a:stretch>
                      <a:fillRect/>
                    </a:stretch>
                  </pic:blipFill>
                  <pic:spPr bwMode="auto">
                    <a:xfrm>
                      <a:off x="0" y="0"/>
                      <a:ext cx="5760720" cy="2539365"/>
                    </a:xfrm>
                    <a:prstGeom prst="rect">
                      <a:avLst/>
                    </a:prstGeom>
                    <a:solidFill>
                      <a:srgbClr val="FFFFFF"/>
                    </a:solidFill>
                    <a:ln>
                      <a:noFill/>
                    </a:ln>
                  </pic:spPr>
                </pic:pic>
              </a:graphicData>
            </a:graphic>
          </wp:inline>
        </w:drawing>
      </w:r>
    </w:p>
    <w:p w14:paraId="7C427908" w14:textId="77777777" w:rsidR="008A7862" w:rsidRPr="00CC24D5" w:rsidRDefault="008A7862">
      <w:pPr>
        <w:rPr>
          <w:iCs/>
          <w:lang w:val="sk-SK" w:eastAsia="sk-SK"/>
        </w:rPr>
      </w:pPr>
    </w:p>
    <w:p w14:paraId="1D2A1501" w14:textId="5A54B494" w:rsidR="008A7862" w:rsidRPr="00045F3A" w:rsidRDefault="008A7862" w:rsidP="004F7A60">
      <w:pPr>
        <w:keepNext/>
        <w:keepLines/>
        <w:rPr>
          <w:lang w:val="sk-SK"/>
        </w:rPr>
      </w:pPr>
      <w:r w:rsidRPr="00CC24D5">
        <w:rPr>
          <w:i/>
          <w:lang w:val="sk-SK"/>
        </w:rPr>
        <w:t>I</w:t>
      </w:r>
      <w:r w:rsidR="004B0E90">
        <w:rPr>
          <w:i/>
          <w:lang w:val="sk-SK"/>
        </w:rPr>
        <w:t>M</w:t>
      </w:r>
      <w:r w:rsidRPr="00CC24D5">
        <w:rPr>
          <w:i/>
          <w:lang w:val="sk-SK"/>
        </w:rPr>
        <w:t>power110 (GO29431): Randomizované klinické skúšanie fázy III u pacientov s metastatickým NSCLC, dovtedy neliečených chemoterapiou</w:t>
      </w:r>
    </w:p>
    <w:p w14:paraId="72748CD2" w14:textId="77777777" w:rsidR="008A7862" w:rsidRPr="00CC24D5" w:rsidRDefault="008A7862" w:rsidP="004F7A60">
      <w:pPr>
        <w:keepNext/>
        <w:keepLines/>
        <w:rPr>
          <w:i/>
          <w:lang w:val="sk-SK"/>
        </w:rPr>
      </w:pPr>
    </w:p>
    <w:p w14:paraId="7C4B3CBC" w14:textId="7EA08A52" w:rsidR="008A7862" w:rsidRPr="00045F3A" w:rsidRDefault="008A7862" w:rsidP="004F7A60">
      <w:pPr>
        <w:keepNext/>
        <w:keepLines/>
        <w:rPr>
          <w:lang w:val="sk-SK"/>
        </w:rPr>
      </w:pPr>
      <w:r w:rsidRPr="00CC24D5">
        <w:rPr>
          <w:rFonts w:cs="Arial"/>
          <w:szCs w:val="22"/>
          <w:lang w:val="sk-SK"/>
        </w:rPr>
        <w:t>Otvorená, multicentrická, randomizovaná štúdia fázy III, I</w:t>
      </w:r>
      <w:r w:rsidR="004B0E90">
        <w:rPr>
          <w:rFonts w:cs="Arial"/>
          <w:szCs w:val="22"/>
          <w:lang w:val="sk-SK"/>
        </w:rPr>
        <w:t>M</w:t>
      </w:r>
      <w:r w:rsidRPr="00CC24D5">
        <w:rPr>
          <w:rFonts w:cs="Arial"/>
          <w:szCs w:val="22"/>
          <w:lang w:val="sk-SK"/>
        </w:rPr>
        <w:t xml:space="preserve">power110, </w:t>
      </w:r>
      <w:r w:rsidRPr="00CC24D5">
        <w:rPr>
          <w:lang w:val="sk-SK"/>
        </w:rPr>
        <w:t xml:space="preserve">sa uskutočnila na zhodnotenie účinnosti a bezpečnosti atezolizumabu u pacientov s metastatickým </w:t>
      </w:r>
      <w:r w:rsidRPr="00CC24D5">
        <w:rPr>
          <w:rFonts w:cs="Arial"/>
          <w:szCs w:val="22"/>
          <w:lang w:val="sk-SK"/>
        </w:rPr>
        <w:t>NSCLC,</w:t>
      </w:r>
      <w:r w:rsidRPr="00CC24D5">
        <w:rPr>
          <w:szCs w:val="22"/>
          <w:lang w:val="sk-SK"/>
        </w:rPr>
        <w:t xml:space="preserve"> dovtedy neliečených chemoterapiou</w:t>
      </w:r>
      <w:r w:rsidRPr="00CC24D5">
        <w:rPr>
          <w:rFonts w:cs="Arial"/>
          <w:szCs w:val="22"/>
          <w:lang w:val="sk-SK"/>
        </w:rPr>
        <w:t>. Pacienti mali expresiu PD</w:t>
      </w:r>
      <w:r w:rsidRPr="00CC24D5">
        <w:rPr>
          <w:rFonts w:cs="Arial"/>
          <w:szCs w:val="22"/>
          <w:lang w:val="sk-SK"/>
        </w:rPr>
        <w:noBreakHyphen/>
        <w:t>L1 ≥ 1% TC (PD</w:t>
      </w:r>
      <w:r w:rsidRPr="00CC24D5">
        <w:rPr>
          <w:rFonts w:cs="Arial"/>
          <w:szCs w:val="22"/>
          <w:lang w:val="sk-SK"/>
        </w:rPr>
        <w:noBreakHyphen/>
        <w:t>L1 sfarbil ≥ 1 % nádorových buniek) alebo ≥ 1 % IC (PD</w:t>
      </w:r>
      <w:r w:rsidRPr="00CC24D5">
        <w:rPr>
          <w:rFonts w:cs="Arial"/>
          <w:szCs w:val="22"/>
          <w:lang w:val="sk-SK"/>
        </w:rPr>
        <w:noBreakHyphen/>
        <w:t>L1 sfarbil nádor infiltrujúce bunky pokrývajúce ≥ 1 % plochy nádoru), stanovenú testom VENTANA PD</w:t>
      </w:r>
      <w:r w:rsidRPr="00CC24D5">
        <w:rPr>
          <w:rFonts w:cs="Arial"/>
          <w:szCs w:val="22"/>
          <w:lang w:val="sk-SK"/>
        </w:rPr>
        <w:noBreakHyphen/>
        <w:t>L1 (SP142).</w:t>
      </w:r>
    </w:p>
    <w:p w14:paraId="6D660097" w14:textId="3912E0D6" w:rsidR="008A7862" w:rsidRPr="00CC24D5" w:rsidRDefault="008A7862">
      <w:pPr>
        <w:pStyle w:val="BalloonText"/>
        <w:rPr>
          <w:rFonts w:cs="Arial"/>
          <w:szCs w:val="22"/>
        </w:rPr>
      </w:pPr>
    </w:p>
    <w:p w14:paraId="7D318A47" w14:textId="3C4F8C11" w:rsidR="008A7862" w:rsidRPr="00045F3A" w:rsidRDefault="008A7862">
      <w:pPr>
        <w:rPr>
          <w:lang w:val="sk-SK"/>
        </w:rPr>
      </w:pPr>
      <w:r w:rsidRPr="00CC24D5">
        <w:rPr>
          <w:lang w:val="sk-SK"/>
        </w:rPr>
        <w:t xml:space="preserve">Celkovo 572 pacientov bolo randomizovaných v pomere 1:1 na podávanie atezolizumabu (skupina A), alebo chemoterapie (skupina B). Atezolizumab sa podával ako fixná dávka 1 200 mg </w:t>
      </w:r>
      <w:r w:rsidR="00712D9D">
        <w:rPr>
          <w:lang w:val="sk-SK"/>
        </w:rPr>
        <w:t>intravenóznou</w:t>
      </w:r>
      <w:r w:rsidRPr="00CC24D5">
        <w:rPr>
          <w:lang w:val="sk-SK"/>
        </w:rPr>
        <w:t xml:space="preserve"> infúziou každé 3 týždne až do straty liečebné</w:t>
      </w:r>
      <w:r w:rsidR="00DC5207">
        <w:rPr>
          <w:lang w:val="sk-SK"/>
        </w:rPr>
        <w:t>ho</w:t>
      </w:r>
      <w:r w:rsidRPr="00CC24D5">
        <w:rPr>
          <w:lang w:val="sk-SK"/>
        </w:rPr>
        <w:t xml:space="preserve"> prínosu, na základe hodnotenia skúšajúceho, alebo do vzniku neprijateľnej toxicity. Chemoterapeutické režimy sú uvedené v tabuľke </w:t>
      </w:r>
      <w:r w:rsidR="007F3C91">
        <w:rPr>
          <w:lang w:val="sk-SK"/>
        </w:rPr>
        <w:t>1</w:t>
      </w:r>
      <w:r w:rsidR="00D84DF8">
        <w:rPr>
          <w:lang w:val="sk-SK"/>
        </w:rPr>
        <w:t>3</w:t>
      </w:r>
      <w:r w:rsidRPr="00CC24D5">
        <w:rPr>
          <w:lang w:val="sk-SK"/>
        </w:rPr>
        <w:t>. Randomizácia bola stratifikovaná podľa pohlavia, výkonnostného stavu ECOG, histológie a podľa stavu expresie PD</w:t>
      </w:r>
      <w:r w:rsidRPr="00CC24D5">
        <w:rPr>
          <w:lang w:val="sk-SK"/>
        </w:rPr>
        <w:noBreakHyphen/>
        <w:t>L1 na TC a IC.</w:t>
      </w:r>
    </w:p>
    <w:p w14:paraId="7092B582" w14:textId="77777777" w:rsidR="008A7862" w:rsidRPr="00CC24D5" w:rsidRDefault="008A7862">
      <w:pPr>
        <w:rPr>
          <w:i/>
          <w:lang w:val="sk-SK"/>
        </w:rPr>
      </w:pPr>
    </w:p>
    <w:p w14:paraId="474A35D6" w14:textId="6FE775F4" w:rsidR="008A7862" w:rsidRPr="00045F3A" w:rsidRDefault="008A7862">
      <w:pPr>
        <w:keepNext/>
        <w:keepLines/>
        <w:rPr>
          <w:lang w:val="sk-SK"/>
        </w:rPr>
      </w:pPr>
      <w:r w:rsidRPr="00CC24D5">
        <w:rPr>
          <w:b/>
          <w:iCs/>
          <w:lang w:val="sk-SK"/>
        </w:rPr>
        <w:lastRenderedPageBreak/>
        <w:t>Tabuľka </w:t>
      </w:r>
      <w:r w:rsidR="007F3C91">
        <w:rPr>
          <w:b/>
          <w:iCs/>
          <w:lang w:val="sk-SK"/>
        </w:rPr>
        <w:t>1</w:t>
      </w:r>
      <w:r w:rsidR="00D84DF8">
        <w:rPr>
          <w:b/>
          <w:iCs/>
          <w:lang w:val="sk-SK"/>
        </w:rPr>
        <w:t>3</w:t>
      </w:r>
      <w:r w:rsidRPr="00CC24D5">
        <w:rPr>
          <w:b/>
          <w:iCs/>
          <w:lang w:val="sk-SK"/>
        </w:rPr>
        <w:t>: Chemoterapeutické intravenózne liečebné režimy (I</w:t>
      </w:r>
      <w:r w:rsidR="004B0E90">
        <w:rPr>
          <w:b/>
          <w:iCs/>
          <w:lang w:val="sk-SK"/>
        </w:rPr>
        <w:t>M</w:t>
      </w:r>
      <w:r w:rsidRPr="00CC24D5">
        <w:rPr>
          <w:b/>
          <w:iCs/>
          <w:lang w:val="sk-SK"/>
        </w:rPr>
        <w:t>power110)</w:t>
      </w:r>
    </w:p>
    <w:p w14:paraId="05002518" w14:textId="77777777" w:rsidR="008A7862" w:rsidRPr="00CC24D5" w:rsidRDefault="008A7862">
      <w:pPr>
        <w:keepNext/>
        <w:keepLines/>
        <w:rPr>
          <w:b/>
          <w:i/>
          <w:iCs/>
          <w:lang w:val="sk-SK"/>
        </w:rPr>
      </w:pPr>
    </w:p>
    <w:tbl>
      <w:tblPr>
        <w:tblW w:w="0" w:type="auto"/>
        <w:jc w:val="center"/>
        <w:tblLayout w:type="fixed"/>
        <w:tblLook w:val="0000" w:firstRow="0" w:lastRow="0" w:firstColumn="0" w:lastColumn="0" w:noHBand="0" w:noVBand="0"/>
      </w:tblPr>
      <w:tblGrid>
        <w:gridCol w:w="1610"/>
        <w:gridCol w:w="5322"/>
        <w:gridCol w:w="2090"/>
      </w:tblGrid>
      <w:tr w:rsidR="008A7862" w:rsidRPr="00CC24D5" w14:paraId="0FF13471" w14:textId="77777777">
        <w:trPr>
          <w:jc w:val="center"/>
        </w:trPr>
        <w:tc>
          <w:tcPr>
            <w:tcW w:w="1610" w:type="dxa"/>
            <w:tcBorders>
              <w:top w:val="single" w:sz="4" w:space="0" w:color="000000"/>
              <w:left w:val="single" w:sz="4" w:space="0" w:color="000000"/>
              <w:bottom w:val="single" w:sz="4" w:space="0" w:color="000000"/>
            </w:tcBorders>
            <w:shd w:val="clear" w:color="auto" w:fill="auto"/>
            <w:vAlign w:val="bottom"/>
          </w:tcPr>
          <w:p w14:paraId="719BAEBB" w14:textId="77777777" w:rsidR="008A7862" w:rsidRPr="00CC24D5" w:rsidRDefault="008A7862">
            <w:pPr>
              <w:keepNext/>
              <w:keepLines/>
            </w:pPr>
            <w:r w:rsidRPr="00CC24D5">
              <w:rPr>
                <w:b/>
                <w:lang w:val="sk-SK"/>
              </w:rPr>
              <w:t>Liečebný režim</w:t>
            </w:r>
          </w:p>
        </w:tc>
        <w:tc>
          <w:tcPr>
            <w:tcW w:w="5322" w:type="dxa"/>
            <w:tcBorders>
              <w:top w:val="single" w:sz="4" w:space="0" w:color="000000"/>
              <w:bottom w:val="single" w:sz="4" w:space="0" w:color="000000"/>
            </w:tcBorders>
            <w:shd w:val="clear" w:color="auto" w:fill="auto"/>
          </w:tcPr>
          <w:p w14:paraId="7C8B31CB" w14:textId="77777777" w:rsidR="008A7862" w:rsidRPr="00CC24D5" w:rsidRDefault="008A7862">
            <w:pPr>
              <w:keepNext/>
              <w:keepLines/>
            </w:pPr>
            <w:r w:rsidRPr="00CC24D5">
              <w:rPr>
                <w:b/>
                <w:lang w:val="sk-SK"/>
              </w:rPr>
              <w:t>Indukčná liečba</w:t>
            </w:r>
          </w:p>
          <w:p w14:paraId="03022E50" w14:textId="77777777" w:rsidR="008A7862" w:rsidRPr="00CC24D5" w:rsidRDefault="008A7862">
            <w:pPr>
              <w:keepNext/>
              <w:keepLines/>
            </w:pPr>
            <w:r w:rsidRPr="00CC24D5">
              <w:rPr>
                <w:b/>
                <w:lang w:val="sk-SK"/>
              </w:rPr>
              <w:t>(štyri alebo šesť 21</w:t>
            </w:r>
            <w:r w:rsidRPr="00CC24D5">
              <w:rPr>
                <w:b/>
                <w:lang w:val="sk-SK"/>
              </w:rPr>
              <w:noBreakHyphen/>
              <w:t>dňových cyklov)</w:t>
            </w:r>
          </w:p>
        </w:tc>
        <w:tc>
          <w:tcPr>
            <w:tcW w:w="2090" w:type="dxa"/>
            <w:tcBorders>
              <w:top w:val="single" w:sz="4" w:space="0" w:color="000000"/>
              <w:bottom w:val="single" w:sz="4" w:space="0" w:color="000000"/>
              <w:right w:val="single" w:sz="4" w:space="0" w:color="000000"/>
            </w:tcBorders>
            <w:shd w:val="clear" w:color="auto" w:fill="auto"/>
          </w:tcPr>
          <w:p w14:paraId="05B76664" w14:textId="77777777" w:rsidR="008A7862" w:rsidRPr="00CC24D5" w:rsidRDefault="008A7862">
            <w:pPr>
              <w:keepNext/>
              <w:keepLines/>
            </w:pPr>
            <w:r w:rsidRPr="00CC24D5">
              <w:rPr>
                <w:b/>
                <w:lang w:val="sk-SK"/>
              </w:rPr>
              <w:t>Udržiavacia liečba</w:t>
            </w:r>
          </w:p>
          <w:p w14:paraId="67DFCE10" w14:textId="77777777" w:rsidR="008A7862" w:rsidRPr="00CC24D5" w:rsidRDefault="008A7862">
            <w:pPr>
              <w:keepNext/>
              <w:keepLines/>
            </w:pPr>
            <w:r w:rsidRPr="00CC24D5">
              <w:rPr>
                <w:b/>
                <w:lang w:val="sk-SK"/>
              </w:rPr>
              <w:t>(21</w:t>
            </w:r>
            <w:r w:rsidRPr="00CC24D5">
              <w:rPr>
                <w:b/>
                <w:lang w:val="sk-SK"/>
              </w:rPr>
              <w:noBreakHyphen/>
              <w:t>dňové cykly)</w:t>
            </w:r>
          </w:p>
        </w:tc>
      </w:tr>
      <w:tr w:rsidR="008A7862" w:rsidRPr="00CC24D5" w14:paraId="3A99F62E" w14:textId="77777777">
        <w:trPr>
          <w:jc w:val="center"/>
        </w:trPr>
        <w:tc>
          <w:tcPr>
            <w:tcW w:w="1610" w:type="dxa"/>
            <w:tcBorders>
              <w:left w:val="single" w:sz="4" w:space="0" w:color="000000"/>
            </w:tcBorders>
            <w:shd w:val="clear" w:color="auto" w:fill="auto"/>
          </w:tcPr>
          <w:p w14:paraId="3375882D" w14:textId="77777777" w:rsidR="008A7862" w:rsidRPr="00CC24D5" w:rsidRDefault="008A7862">
            <w:pPr>
              <w:keepNext/>
              <w:keepLines/>
            </w:pPr>
            <w:r w:rsidRPr="00CC24D5">
              <w:rPr>
                <w:lang w:val="sk-SK"/>
              </w:rPr>
              <w:t>B (neskvamózny NSCLC)</w:t>
            </w:r>
          </w:p>
        </w:tc>
        <w:tc>
          <w:tcPr>
            <w:tcW w:w="5322" w:type="dxa"/>
            <w:shd w:val="clear" w:color="auto" w:fill="auto"/>
            <w:vAlign w:val="center"/>
          </w:tcPr>
          <w:p w14:paraId="3EF5F7DF" w14:textId="77777777" w:rsidR="008A7862" w:rsidRPr="00CC24D5" w:rsidRDefault="008A7862">
            <w:pPr>
              <w:keepNext/>
              <w:keepLines/>
            </w:pPr>
            <w:r w:rsidRPr="00CC24D5">
              <w:rPr>
                <w:lang w:val="sk-SK"/>
              </w:rPr>
              <w:t>Cisplatina</w:t>
            </w:r>
            <w:r w:rsidRPr="00CC24D5">
              <w:rPr>
                <w:vertAlign w:val="superscript"/>
                <w:lang w:val="sk-SK"/>
              </w:rPr>
              <w:t>a</w:t>
            </w:r>
            <w:r w:rsidRPr="00CC24D5">
              <w:rPr>
                <w:lang w:val="sk-SK"/>
              </w:rPr>
              <w:t xml:space="preserve"> (75 mg/m²) + pemetrexed</w:t>
            </w:r>
            <w:r w:rsidRPr="00CC24D5">
              <w:rPr>
                <w:vertAlign w:val="superscript"/>
                <w:lang w:val="sk-SK"/>
              </w:rPr>
              <w:t>a</w:t>
            </w:r>
            <w:r w:rsidRPr="00CC24D5">
              <w:rPr>
                <w:lang w:val="sk-SK"/>
              </w:rPr>
              <w:t xml:space="preserve"> (500 mg/m²) ALEBO karboplatina</w:t>
            </w:r>
            <w:r w:rsidRPr="00CC24D5">
              <w:rPr>
                <w:vertAlign w:val="superscript"/>
                <w:lang w:val="sk-SK"/>
              </w:rPr>
              <w:t>a</w:t>
            </w:r>
            <w:r w:rsidRPr="00CC24D5">
              <w:rPr>
                <w:lang w:val="sk-SK"/>
              </w:rPr>
              <w:t>(AUC 6) + pemetrexed</w:t>
            </w:r>
            <w:r w:rsidRPr="00CC24D5">
              <w:rPr>
                <w:vertAlign w:val="superscript"/>
                <w:lang w:val="sk-SK"/>
              </w:rPr>
              <w:t>a</w:t>
            </w:r>
            <w:r w:rsidRPr="00CC24D5">
              <w:rPr>
                <w:lang w:val="sk-SK"/>
              </w:rPr>
              <w:t xml:space="preserve"> (500 mg/m²)</w:t>
            </w:r>
          </w:p>
          <w:p w14:paraId="7D32F176" w14:textId="77777777" w:rsidR="008A7862" w:rsidRPr="00CC24D5" w:rsidRDefault="008A7862">
            <w:pPr>
              <w:keepNext/>
              <w:keepLines/>
              <w:rPr>
                <w:lang w:val="sk-SK"/>
              </w:rPr>
            </w:pPr>
          </w:p>
        </w:tc>
        <w:tc>
          <w:tcPr>
            <w:tcW w:w="2090" w:type="dxa"/>
            <w:tcBorders>
              <w:right w:val="single" w:sz="4" w:space="0" w:color="000000"/>
            </w:tcBorders>
            <w:shd w:val="clear" w:color="auto" w:fill="auto"/>
            <w:vAlign w:val="center"/>
          </w:tcPr>
          <w:p w14:paraId="266638B3" w14:textId="77777777" w:rsidR="008A7862" w:rsidRPr="00CC24D5" w:rsidRDefault="008A7862">
            <w:pPr>
              <w:keepNext/>
              <w:keepLines/>
            </w:pPr>
            <w:r w:rsidRPr="00CC24D5">
              <w:rPr>
                <w:lang w:val="sk-SK"/>
              </w:rPr>
              <w:t>Pemetrexed</w:t>
            </w:r>
            <w:r w:rsidRPr="00CC24D5">
              <w:rPr>
                <w:vertAlign w:val="superscript"/>
                <w:lang w:val="sk-SK"/>
              </w:rPr>
              <w:t>b,d</w:t>
            </w:r>
            <w:r w:rsidRPr="00CC24D5">
              <w:rPr>
                <w:lang w:val="sk-SK"/>
              </w:rPr>
              <w:t xml:space="preserve"> (500 mg/m²)</w:t>
            </w:r>
          </w:p>
        </w:tc>
      </w:tr>
      <w:tr w:rsidR="008A7862" w:rsidRPr="00CC24D5" w14:paraId="37A2B59E" w14:textId="77777777">
        <w:trPr>
          <w:jc w:val="center"/>
        </w:trPr>
        <w:tc>
          <w:tcPr>
            <w:tcW w:w="1610" w:type="dxa"/>
            <w:tcBorders>
              <w:left w:val="single" w:sz="4" w:space="0" w:color="000000"/>
              <w:bottom w:val="single" w:sz="4" w:space="0" w:color="000000"/>
            </w:tcBorders>
            <w:shd w:val="clear" w:color="auto" w:fill="auto"/>
          </w:tcPr>
          <w:p w14:paraId="3F8623AB" w14:textId="77777777" w:rsidR="008A7862" w:rsidRPr="00CC24D5" w:rsidRDefault="008A7862">
            <w:pPr>
              <w:keepNext/>
              <w:keepLines/>
            </w:pPr>
            <w:r w:rsidRPr="00CC24D5">
              <w:rPr>
                <w:lang w:val="sk-SK"/>
              </w:rPr>
              <w:t>B (skvamózny NSCLC)</w:t>
            </w:r>
          </w:p>
        </w:tc>
        <w:tc>
          <w:tcPr>
            <w:tcW w:w="5322" w:type="dxa"/>
            <w:tcBorders>
              <w:bottom w:val="single" w:sz="4" w:space="0" w:color="000000"/>
            </w:tcBorders>
            <w:shd w:val="clear" w:color="auto" w:fill="auto"/>
            <w:vAlign w:val="center"/>
          </w:tcPr>
          <w:p w14:paraId="1813329C" w14:textId="77777777" w:rsidR="008A7862" w:rsidRPr="00CC24D5" w:rsidRDefault="008A7862">
            <w:pPr>
              <w:keepNext/>
              <w:keepLines/>
            </w:pPr>
            <w:r w:rsidRPr="00CC24D5">
              <w:rPr>
                <w:lang w:val="sk-SK"/>
              </w:rPr>
              <w:t>Cisplatina</w:t>
            </w:r>
            <w:r w:rsidRPr="00CC24D5">
              <w:rPr>
                <w:vertAlign w:val="superscript"/>
                <w:lang w:val="sk-SK"/>
              </w:rPr>
              <w:t>a</w:t>
            </w:r>
            <w:r w:rsidRPr="00CC24D5">
              <w:rPr>
                <w:lang w:val="sk-SK"/>
              </w:rPr>
              <w:t xml:space="preserve"> (75 mg/m²) + gemcitabín</w:t>
            </w:r>
            <w:r w:rsidRPr="00CC24D5">
              <w:rPr>
                <w:vertAlign w:val="superscript"/>
                <w:lang w:val="sk-SK"/>
              </w:rPr>
              <w:t>a,c</w:t>
            </w:r>
            <w:r w:rsidRPr="00CC24D5">
              <w:rPr>
                <w:lang w:val="sk-SK"/>
              </w:rPr>
              <w:t xml:space="preserve"> (1 250 mg/m</w:t>
            </w:r>
            <w:r w:rsidRPr="00CC24D5">
              <w:rPr>
                <w:vertAlign w:val="superscript"/>
                <w:lang w:val="sk-SK"/>
              </w:rPr>
              <w:t>2</w:t>
            </w:r>
            <w:r w:rsidRPr="00CC24D5">
              <w:rPr>
                <w:lang w:val="sk-SK"/>
              </w:rPr>
              <w:t>) ALEBO karboplatina</w:t>
            </w:r>
            <w:r w:rsidRPr="00CC24D5">
              <w:rPr>
                <w:vertAlign w:val="superscript"/>
                <w:lang w:val="sk-SK"/>
              </w:rPr>
              <w:t>a</w:t>
            </w:r>
            <w:r w:rsidRPr="00CC24D5">
              <w:rPr>
                <w:lang w:val="sk-SK"/>
              </w:rPr>
              <w:t xml:space="preserve"> (AUC 5) + gemcitabín</w:t>
            </w:r>
            <w:r w:rsidRPr="00CC24D5">
              <w:rPr>
                <w:vertAlign w:val="superscript"/>
                <w:lang w:val="sk-SK"/>
              </w:rPr>
              <w:t>a,c</w:t>
            </w:r>
            <w:r w:rsidRPr="00CC24D5">
              <w:rPr>
                <w:lang w:val="sk-SK"/>
              </w:rPr>
              <w:t xml:space="preserve"> (1 000 mg/m</w:t>
            </w:r>
            <w:r w:rsidRPr="00CC24D5">
              <w:rPr>
                <w:vertAlign w:val="superscript"/>
                <w:lang w:val="sk-SK"/>
              </w:rPr>
              <w:t>2</w:t>
            </w:r>
            <w:r w:rsidRPr="00CC24D5">
              <w:rPr>
                <w:lang w:val="sk-SK"/>
              </w:rPr>
              <w:t>)</w:t>
            </w:r>
          </w:p>
        </w:tc>
        <w:tc>
          <w:tcPr>
            <w:tcW w:w="2090" w:type="dxa"/>
            <w:tcBorders>
              <w:bottom w:val="single" w:sz="4" w:space="0" w:color="000000"/>
              <w:right w:val="single" w:sz="4" w:space="0" w:color="000000"/>
            </w:tcBorders>
            <w:shd w:val="clear" w:color="auto" w:fill="auto"/>
            <w:vAlign w:val="center"/>
          </w:tcPr>
          <w:p w14:paraId="33895C32" w14:textId="77777777" w:rsidR="008A7862" w:rsidRPr="00CC24D5" w:rsidRDefault="008A7862">
            <w:pPr>
              <w:keepNext/>
              <w:keepLines/>
            </w:pPr>
            <w:r w:rsidRPr="00CC24D5">
              <w:rPr>
                <w:lang w:val="sk-SK"/>
              </w:rPr>
              <w:t>Najlepšia podporná liečba</w:t>
            </w:r>
            <w:r w:rsidRPr="00CC24D5">
              <w:rPr>
                <w:vertAlign w:val="superscript"/>
                <w:lang w:val="sk-SK"/>
              </w:rPr>
              <w:t>d</w:t>
            </w:r>
          </w:p>
        </w:tc>
      </w:tr>
    </w:tbl>
    <w:p w14:paraId="781E44DD" w14:textId="77777777" w:rsidR="008A7862" w:rsidRPr="00CC24D5" w:rsidRDefault="008A7862">
      <w:r w:rsidRPr="00CC24D5">
        <w:rPr>
          <w:sz w:val="18"/>
          <w:szCs w:val="18"/>
          <w:vertAlign w:val="superscript"/>
          <w:lang w:val="sk-SK"/>
        </w:rPr>
        <w:t xml:space="preserve">a </w:t>
      </w:r>
      <w:r w:rsidRPr="00CC24D5">
        <w:rPr>
          <w:sz w:val="18"/>
          <w:szCs w:val="18"/>
          <w:lang w:val="sk-SK"/>
        </w:rPr>
        <w:t>Cisplatina, karboplatina, pemetrexed a gemcitabín sa podávajú počas až 4 alebo 6 cyklov, alebo až do progresie ochorenia, alebo do neprijateľnej toxicity</w:t>
      </w:r>
    </w:p>
    <w:p w14:paraId="3C44C3A7" w14:textId="77777777" w:rsidR="008A7862" w:rsidRPr="00AE3F7A" w:rsidRDefault="008A7862">
      <w:r w:rsidRPr="00CC24D5">
        <w:rPr>
          <w:sz w:val="18"/>
          <w:szCs w:val="18"/>
          <w:vertAlign w:val="superscript"/>
          <w:lang w:val="sk-SK"/>
        </w:rPr>
        <w:t>b</w:t>
      </w:r>
      <w:r w:rsidRPr="00CC24D5">
        <w:rPr>
          <w:sz w:val="18"/>
          <w:szCs w:val="18"/>
          <w:lang w:val="sk-SK"/>
        </w:rPr>
        <w:t xml:space="preserve"> Pemetrexed sa podáva ako udržiavacia liečba každých 21 dní až do progresie ochorenia alebo do neprijateľnej toxicity</w:t>
      </w:r>
    </w:p>
    <w:p w14:paraId="3512B0C4" w14:textId="77777777" w:rsidR="008A7862" w:rsidRPr="006A6E14" w:rsidRDefault="008A7862">
      <w:r w:rsidRPr="00CC24D5">
        <w:rPr>
          <w:sz w:val="18"/>
          <w:szCs w:val="18"/>
          <w:vertAlign w:val="superscript"/>
          <w:lang w:val="sk-SK"/>
        </w:rPr>
        <w:t xml:space="preserve">c </w:t>
      </w:r>
      <w:r w:rsidRPr="00CC24D5">
        <w:rPr>
          <w:sz w:val="18"/>
          <w:szCs w:val="18"/>
          <w:lang w:val="sk-SK"/>
        </w:rPr>
        <w:t>Gemcitabín sa podáva v 1. a 8. deň každého cyklu</w:t>
      </w:r>
    </w:p>
    <w:p w14:paraId="2914138A" w14:textId="77777777" w:rsidR="008A7862" w:rsidRPr="00A50AA5" w:rsidRDefault="008A7862">
      <w:pPr>
        <w:pStyle w:val="Paragraph"/>
        <w:spacing w:after="0" w:line="240" w:lineRule="auto"/>
        <w:rPr>
          <w:rFonts w:asciiTheme="majorBidi" w:hAnsiTheme="majorBidi" w:cstheme="majorBidi"/>
          <w:sz w:val="18"/>
          <w:szCs w:val="18"/>
          <w:lang w:val="pl-PL"/>
        </w:rPr>
      </w:pPr>
      <w:r w:rsidRPr="00CC24D5">
        <w:rPr>
          <w:rFonts w:ascii="Times New Roman" w:hAnsi="Times New Roman" w:cs="Times New Roman"/>
          <w:sz w:val="18"/>
          <w:szCs w:val="18"/>
          <w:vertAlign w:val="superscript"/>
          <w:lang w:val="sk-SK"/>
        </w:rPr>
        <w:t xml:space="preserve">d </w:t>
      </w:r>
      <w:r w:rsidRPr="00CC24D5">
        <w:rPr>
          <w:rFonts w:ascii="Times New Roman" w:hAnsi="Times New Roman" w:cs="Times New Roman"/>
          <w:sz w:val="18"/>
          <w:szCs w:val="18"/>
          <w:lang w:val="sk-SK"/>
        </w:rPr>
        <w:t>Nebol povolený prechod z kontrolnej skupiny (chemoterapia na báze platiny) do skupiny s atezolizumabom (skupina A)</w:t>
      </w:r>
    </w:p>
    <w:p w14:paraId="023E61CA" w14:textId="77777777" w:rsidR="008A7862" w:rsidRPr="00AE3F7A" w:rsidRDefault="008A7862">
      <w:pPr>
        <w:rPr>
          <w:iCs/>
          <w:szCs w:val="22"/>
          <w:lang w:val="sk-SK"/>
        </w:rPr>
      </w:pPr>
    </w:p>
    <w:p w14:paraId="2E3A2EE4" w14:textId="77777777" w:rsidR="008A7862" w:rsidRPr="00045F3A" w:rsidRDefault="008A7862">
      <w:pPr>
        <w:keepNext/>
        <w:keepLines/>
        <w:rPr>
          <w:lang w:val="sk-SK"/>
        </w:rPr>
      </w:pPr>
      <w:r w:rsidRPr="00CC24D5">
        <w:rPr>
          <w:lang w:val="sk-SK"/>
        </w:rPr>
        <w:t>Z tejto štúdie boli vylúčení pacienti s autoimunitným ochorením v anamnéze, pacienti, ktorí dostali živú, oslabenú očkovaciu látku počas obdobia 28 dní pred randomizáciou, pacienti, ktorí dostávali systémové imunostimulačné látky počas 4 týždňov alebo systémové imunosupresívne lieky počas 2 týždňov pred randomizáciou, pacienti s aktívnymi alebo neliečenými metastázami v CNS. Nádor sa hodnotil každých 6 týždňov počas prvých 48 týždňov po 1. dni 1. cyklu a následne každých 9 týždňov.</w:t>
      </w:r>
    </w:p>
    <w:p w14:paraId="0925B6A1" w14:textId="77777777" w:rsidR="008A7862" w:rsidRPr="00CC24D5" w:rsidRDefault="008A7862">
      <w:pPr>
        <w:rPr>
          <w:szCs w:val="22"/>
          <w:lang w:val="sk-SK"/>
        </w:rPr>
      </w:pPr>
    </w:p>
    <w:p w14:paraId="06DBE1C9" w14:textId="77777777" w:rsidR="008A7862" w:rsidRPr="00045F3A" w:rsidRDefault="008A7862">
      <w:pPr>
        <w:rPr>
          <w:lang w:val="sk-SK"/>
        </w:rPr>
      </w:pPr>
      <w:r w:rsidRPr="00CC24D5">
        <w:rPr>
          <w:lang w:val="sk-SK"/>
        </w:rPr>
        <w:t>Demografické charakteristiky a charakteristiky ochorenia na začiatku liečby u pacientov s expresiou PD</w:t>
      </w:r>
      <w:r w:rsidRPr="00CC24D5">
        <w:rPr>
          <w:lang w:val="sk-SK"/>
        </w:rPr>
        <w:noBreakHyphen/>
        <w:t xml:space="preserve">L1 ≥ 1 % TC alebo ≥ 1 % IC, ktorí nemali mutácie EGFR ani prestavby génu ALK (n = 554), boli </w:t>
      </w:r>
      <w:r w:rsidRPr="00CC24D5">
        <w:rPr>
          <w:szCs w:val="22"/>
          <w:lang w:val="sk-SK"/>
        </w:rPr>
        <w:t>medzi liečebnými skupinami dobre vyvážené</w:t>
      </w:r>
      <w:r w:rsidRPr="00CC24D5">
        <w:rPr>
          <w:lang w:val="sk-SK"/>
        </w:rPr>
        <w:t xml:space="preserve">. Medián veku bol 64,5 roka (rozsah: 30 až 87) a 70 % pacientov bolo mužského pohlavia. Väčšina pacientov boli belosi (84 %) a Ázijci (14 %). Väčšina pacientov boli súčasní alebo bývalí fajčiari </w:t>
      </w:r>
      <w:r w:rsidRPr="00CC24D5">
        <w:rPr>
          <w:rFonts w:cs="Arial"/>
          <w:szCs w:val="22"/>
          <w:lang w:val="sk-SK"/>
        </w:rPr>
        <w:t xml:space="preserve">(87 %) a výkonnostný stav ECOG na začiatku liečby bol 0 (36 %) alebo 1 (64 %). Celkovo 69 % pacientov malo neskvamózne ochorenie a 31 % pacientov malo skvamózne ochorenie. </w:t>
      </w:r>
      <w:r w:rsidRPr="00CC24D5">
        <w:rPr>
          <w:lang w:val="sk-SK"/>
        </w:rPr>
        <w:t xml:space="preserve">Demografické charakteristiky a charakteristiky ochorenia na začiatku liečby u pacientov s vysokou expresiou </w:t>
      </w:r>
      <w:r w:rsidRPr="00CC24D5">
        <w:rPr>
          <w:rFonts w:cs="Arial"/>
          <w:szCs w:val="22"/>
          <w:lang w:val="sk-SK"/>
        </w:rPr>
        <w:t>PD</w:t>
      </w:r>
      <w:r w:rsidRPr="00CC24D5">
        <w:rPr>
          <w:rFonts w:cs="Arial"/>
          <w:szCs w:val="22"/>
          <w:lang w:val="sk-SK"/>
        </w:rPr>
        <w:noBreakHyphen/>
        <w:t>L1 (PD</w:t>
      </w:r>
      <w:r w:rsidRPr="00CC24D5">
        <w:rPr>
          <w:rFonts w:cs="Arial"/>
          <w:szCs w:val="22"/>
          <w:lang w:val="sk-SK"/>
        </w:rPr>
        <w:noBreakHyphen/>
        <w:t xml:space="preserve">L1 ≥ 50 % TC alebo ≥ 10 % IC), ktorí nemali mutácie </w:t>
      </w:r>
      <w:r w:rsidRPr="00CC24D5">
        <w:rPr>
          <w:szCs w:val="22"/>
          <w:lang w:val="sk-SK"/>
        </w:rPr>
        <w:t xml:space="preserve">EGFR ani prestavby génu ALK </w:t>
      </w:r>
      <w:r w:rsidRPr="00CC24D5">
        <w:rPr>
          <w:rFonts w:cs="Arial"/>
          <w:szCs w:val="22"/>
          <w:lang w:val="sk-SK"/>
        </w:rPr>
        <w:t>(n = 205), boli vo všeobecnosti reprezentívne pre širšiu skúmanú populáciu a medzi liečebnými skupinami boli dobre vyvážené.</w:t>
      </w:r>
    </w:p>
    <w:p w14:paraId="3C717E56" w14:textId="77777777" w:rsidR="008A7862" w:rsidRPr="00CC24D5" w:rsidRDefault="008A7862">
      <w:pPr>
        <w:rPr>
          <w:lang w:val="sk-SK"/>
        </w:rPr>
      </w:pPr>
    </w:p>
    <w:p w14:paraId="69088A6C" w14:textId="77777777" w:rsidR="008A7862" w:rsidRPr="00045F3A" w:rsidRDefault="008A7862">
      <w:pPr>
        <w:rPr>
          <w:lang w:val="sk-SK"/>
        </w:rPr>
      </w:pPr>
      <w:r w:rsidRPr="00CC24D5">
        <w:rPr>
          <w:rFonts w:cs="Arial"/>
          <w:szCs w:val="22"/>
          <w:lang w:val="sk-SK"/>
        </w:rPr>
        <w:t>Primárnym cieľovým ukazovateľom bolo celkové prežívanie (overall survival, OS). V čase predbežnej analýzy OS sa u pacientov s vysokou expresiou PD</w:t>
      </w:r>
      <w:r w:rsidRPr="00CC24D5">
        <w:rPr>
          <w:rFonts w:cs="Arial"/>
          <w:szCs w:val="22"/>
          <w:lang w:val="sk-SK"/>
        </w:rPr>
        <w:noBreakHyphen/>
        <w:t>L1, ktorí nemali mutácie EGFR ani prestavby génu </w:t>
      </w:r>
      <w:r w:rsidRPr="00CC24D5">
        <w:rPr>
          <w:szCs w:val="22"/>
          <w:lang w:val="sk-SK"/>
        </w:rPr>
        <w:t>ALK (n = 205),</w:t>
      </w:r>
      <w:r w:rsidRPr="00CC24D5">
        <w:rPr>
          <w:rFonts w:cs="Arial"/>
          <w:szCs w:val="22"/>
          <w:lang w:val="sk-SK"/>
        </w:rPr>
        <w:t xml:space="preserve"> preukázalo štatisticky významné zlepšenie OS u pacientov randomizovaných na podávanie atezolizumabu (skupina A) v porovnaní s chemoterapiou (skupina B) (HR 0,59, 95 % IS: 0,40; 0,89; medián OS 20,2 mesiaca vs 13,1 mesiaca), pričom p</w:t>
      </w:r>
      <w:r w:rsidRPr="00CC24D5">
        <w:rPr>
          <w:rFonts w:cs="Arial"/>
          <w:szCs w:val="22"/>
          <w:lang w:val="sk-SK"/>
        </w:rPr>
        <w:noBreakHyphen/>
        <w:t>hodnota (obojstranný test) bola 0,0106. Medián trvania sledovania prežívania u pacientov s vysokou expresiou PD</w:t>
      </w:r>
      <w:r w:rsidRPr="00CC24D5">
        <w:rPr>
          <w:rFonts w:cs="Arial"/>
          <w:szCs w:val="22"/>
          <w:lang w:val="sk-SK"/>
        </w:rPr>
        <w:noBreakHyphen/>
        <w:t>L1 bol 15,7 mesiaca.</w:t>
      </w:r>
    </w:p>
    <w:p w14:paraId="07B341A1" w14:textId="77777777" w:rsidR="008A7862" w:rsidRPr="00CC24D5" w:rsidRDefault="008A7862">
      <w:pPr>
        <w:rPr>
          <w:rFonts w:cs="Arial"/>
          <w:szCs w:val="22"/>
          <w:lang w:val="sk-SK"/>
        </w:rPr>
      </w:pPr>
    </w:p>
    <w:p w14:paraId="02E982A7" w14:textId="292102BD" w:rsidR="008A7862" w:rsidRPr="00045F3A" w:rsidRDefault="008A7862">
      <w:pPr>
        <w:keepNext/>
        <w:keepLines/>
        <w:rPr>
          <w:lang w:val="sk-SK"/>
        </w:rPr>
      </w:pPr>
      <w:r w:rsidRPr="00CC24D5">
        <w:rPr>
          <w:rFonts w:cs="Arial"/>
          <w:szCs w:val="22"/>
          <w:lang w:val="sk-SK"/>
        </w:rPr>
        <w:t>V exploratívnej analýze OS vykonanej po dlhšom sledovaní (medián: 31,3 mesiaca) týchto pacientov bol medián OS v skupine s atezolizumabom nezmenený v porovnaní s primárnou predbežnou analýzou OS (20,2 mesiaca) a v skupine s chemoterapiou bol na úrovni 14,7 mesiaca (HR 0,76, 95 % IS: 0,54; 1,09). Kľúčové výsledky exploratívnej analýzy sú zhrnuté v tabuľke </w:t>
      </w:r>
      <w:r w:rsidR="007F3C91">
        <w:rPr>
          <w:rFonts w:cs="Arial"/>
          <w:szCs w:val="22"/>
          <w:lang w:val="sk-SK"/>
        </w:rPr>
        <w:t>1</w:t>
      </w:r>
      <w:r w:rsidR="00D84DF8">
        <w:rPr>
          <w:rFonts w:cs="Arial"/>
          <w:szCs w:val="22"/>
          <w:lang w:val="sk-SK"/>
        </w:rPr>
        <w:t>4</w:t>
      </w:r>
      <w:r w:rsidRPr="00CC24D5">
        <w:rPr>
          <w:rFonts w:cs="Arial"/>
          <w:szCs w:val="22"/>
          <w:lang w:val="sk-SK"/>
        </w:rPr>
        <w:t>. Kaplanove</w:t>
      </w:r>
      <w:r w:rsidRPr="00CC24D5">
        <w:rPr>
          <w:rFonts w:cs="Arial"/>
          <w:szCs w:val="22"/>
          <w:lang w:val="sk-SK"/>
        </w:rPr>
        <w:noBreakHyphen/>
        <w:t>Meierove krivky OS a PFS u pacientov s vysokou expresiou PD</w:t>
      </w:r>
      <w:r w:rsidRPr="00CC24D5">
        <w:rPr>
          <w:rFonts w:cs="Arial"/>
          <w:szCs w:val="22"/>
          <w:lang w:val="sk-SK"/>
        </w:rPr>
        <w:noBreakHyphen/>
        <w:t>L1 sú uvedené v grafe </w:t>
      </w:r>
      <w:r w:rsidR="005543B3">
        <w:rPr>
          <w:rFonts w:cs="Arial"/>
          <w:szCs w:val="22"/>
          <w:lang w:val="sk-SK"/>
        </w:rPr>
        <w:t>12</w:t>
      </w:r>
      <w:r w:rsidRPr="00CC24D5">
        <w:rPr>
          <w:rFonts w:cs="Arial"/>
          <w:szCs w:val="22"/>
          <w:lang w:val="sk-SK"/>
        </w:rPr>
        <w:t xml:space="preserve"> a v grafe </w:t>
      </w:r>
      <w:r w:rsidR="005543B3">
        <w:rPr>
          <w:rFonts w:cs="Arial"/>
          <w:szCs w:val="22"/>
          <w:lang w:val="sk-SK"/>
        </w:rPr>
        <w:t>13</w:t>
      </w:r>
      <w:r w:rsidRPr="00CC24D5">
        <w:rPr>
          <w:rFonts w:cs="Arial"/>
          <w:szCs w:val="22"/>
          <w:lang w:val="sk-SK"/>
        </w:rPr>
        <w:t>. V priebehu prvých 2,5 mesiaca sa úmrtie vyskytlo u vyššieho podielu pacientov v skupine s </w:t>
      </w:r>
      <w:r w:rsidRPr="00CC24D5">
        <w:rPr>
          <w:lang w:val="sk-SK"/>
        </w:rPr>
        <w:t>atezolizumaborm (16/107, 15,0 %) v porovnaní so skupinou s chemoterapiou (10/98, 10,2 %). Špecifický/</w:t>
      </w:r>
      <w:r w:rsidRPr="00CC24D5">
        <w:rPr>
          <w:lang w:val="sk-SK"/>
        </w:rPr>
        <w:noBreakHyphen/>
        <w:t>é faktor/</w:t>
      </w:r>
      <w:r w:rsidRPr="00CC24D5">
        <w:rPr>
          <w:lang w:val="sk-SK"/>
        </w:rPr>
        <w:noBreakHyphen/>
        <w:t>y súvisiaci/</w:t>
      </w:r>
      <w:r w:rsidRPr="00CC24D5">
        <w:rPr>
          <w:lang w:val="sk-SK"/>
        </w:rPr>
        <w:noBreakHyphen/>
        <w:t>e so včasnými úmrtiami sa nepodarilo identifikovať.</w:t>
      </w:r>
    </w:p>
    <w:p w14:paraId="5345E6E1" w14:textId="77777777" w:rsidR="008A7862" w:rsidRPr="00CC24D5" w:rsidRDefault="008A7862">
      <w:pPr>
        <w:rPr>
          <w:rFonts w:cs="Arial"/>
          <w:szCs w:val="22"/>
          <w:lang w:val="sk-SK"/>
        </w:rPr>
      </w:pPr>
    </w:p>
    <w:p w14:paraId="3BB73802" w14:textId="1DA50FBF" w:rsidR="008A7862" w:rsidRPr="00045F3A" w:rsidRDefault="008A7862">
      <w:pPr>
        <w:keepNext/>
        <w:keepLines/>
        <w:rPr>
          <w:lang w:val="sk-SK"/>
        </w:rPr>
      </w:pPr>
      <w:r w:rsidRPr="00CC24D5">
        <w:rPr>
          <w:b/>
          <w:lang w:val="sk-SK"/>
        </w:rPr>
        <w:lastRenderedPageBreak/>
        <w:t>Tabuľka </w:t>
      </w:r>
      <w:r w:rsidR="007F3C91">
        <w:rPr>
          <w:b/>
          <w:lang w:val="sk-SK"/>
        </w:rPr>
        <w:t>1</w:t>
      </w:r>
      <w:r w:rsidR="00D84DF8">
        <w:rPr>
          <w:b/>
          <w:lang w:val="sk-SK"/>
        </w:rPr>
        <w:t>4</w:t>
      </w:r>
      <w:r w:rsidRPr="00CC24D5">
        <w:rPr>
          <w:b/>
          <w:lang w:val="sk-SK"/>
        </w:rPr>
        <w:t>: Súhrn účinnosti u pacientov s vysokou expresiou PD</w:t>
      </w:r>
      <w:r w:rsidRPr="00CC24D5">
        <w:rPr>
          <w:b/>
          <w:lang w:val="sk-SK"/>
        </w:rPr>
        <w:noBreakHyphen/>
        <w:t>L1 ≥ 50 % TC alebo ≥ 10 % IC (I</w:t>
      </w:r>
      <w:r w:rsidR="004B0E90">
        <w:rPr>
          <w:b/>
          <w:lang w:val="sk-SK"/>
        </w:rPr>
        <w:t>M</w:t>
      </w:r>
      <w:r w:rsidRPr="00CC24D5">
        <w:rPr>
          <w:b/>
          <w:lang w:val="sk-SK"/>
        </w:rPr>
        <w:t>power110)</w:t>
      </w:r>
    </w:p>
    <w:p w14:paraId="7EEC6F47" w14:textId="77777777" w:rsidR="008A7862" w:rsidRPr="00CC24D5" w:rsidRDefault="008A7862">
      <w:pPr>
        <w:keepNext/>
        <w:keepLines/>
        <w:rPr>
          <w:b/>
          <w:lang w:val="sk-SK"/>
        </w:rPr>
      </w:pPr>
    </w:p>
    <w:tbl>
      <w:tblPr>
        <w:tblW w:w="0" w:type="auto"/>
        <w:tblInd w:w="-167" w:type="dxa"/>
        <w:tblLayout w:type="fixed"/>
        <w:tblLook w:val="0000" w:firstRow="0" w:lastRow="0" w:firstColumn="0" w:lastColumn="0" w:noHBand="0" w:noVBand="0"/>
      </w:tblPr>
      <w:tblGrid>
        <w:gridCol w:w="4968"/>
        <w:gridCol w:w="2532"/>
        <w:gridCol w:w="78"/>
        <w:gridCol w:w="2464"/>
      </w:tblGrid>
      <w:tr w:rsidR="008A7862" w:rsidRPr="00CC24D5" w14:paraId="5A5B976A" w14:textId="77777777">
        <w:trPr>
          <w:tblHeader/>
        </w:trPr>
        <w:tc>
          <w:tcPr>
            <w:tcW w:w="4968" w:type="dxa"/>
            <w:tcBorders>
              <w:top w:val="single" w:sz="4" w:space="0" w:color="000000"/>
              <w:left w:val="single" w:sz="4" w:space="0" w:color="000000"/>
              <w:bottom w:val="single" w:sz="4" w:space="0" w:color="000000"/>
            </w:tcBorders>
            <w:shd w:val="clear" w:color="auto" w:fill="auto"/>
          </w:tcPr>
          <w:p w14:paraId="4F75ECBB" w14:textId="77777777" w:rsidR="008A7862" w:rsidRPr="00CC24D5" w:rsidRDefault="008A7862">
            <w:pPr>
              <w:keepNext/>
              <w:keepLines/>
            </w:pPr>
            <w:r w:rsidRPr="00CC24D5">
              <w:rPr>
                <w:b/>
                <w:lang w:val="sk-SK"/>
              </w:rPr>
              <w:t>Cieľové ukazovatele účinnosti</w:t>
            </w:r>
          </w:p>
        </w:tc>
        <w:tc>
          <w:tcPr>
            <w:tcW w:w="2610" w:type="dxa"/>
            <w:gridSpan w:val="2"/>
            <w:tcBorders>
              <w:top w:val="single" w:sz="4" w:space="0" w:color="000000"/>
              <w:bottom w:val="single" w:sz="4" w:space="0" w:color="000000"/>
            </w:tcBorders>
            <w:shd w:val="clear" w:color="auto" w:fill="auto"/>
          </w:tcPr>
          <w:p w14:paraId="7A07982C" w14:textId="77777777" w:rsidR="008A7862" w:rsidRPr="00CC24D5" w:rsidRDefault="008A7862">
            <w:pPr>
              <w:keepNext/>
              <w:keepLines/>
            </w:pPr>
            <w:r w:rsidRPr="00CC24D5">
              <w:rPr>
                <w:b/>
                <w:lang w:val="sk-SK"/>
              </w:rPr>
              <w:t>Skupina A</w:t>
            </w:r>
          </w:p>
          <w:p w14:paraId="1065D2D0" w14:textId="77777777" w:rsidR="008A7862" w:rsidRPr="00CC24D5" w:rsidRDefault="008A7862">
            <w:pPr>
              <w:keepNext/>
              <w:keepLines/>
            </w:pPr>
            <w:r w:rsidRPr="00CC24D5">
              <w:rPr>
                <w:lang w:val="sk-SK"/>
              </w:rPr>
              <w:t>(atezolizumab)</w:t>
            </w:r>
          </w:p>
        </w:tc>
        <w:tc>
          <w:tcPr>
            <w:tcW w:w="2464" w:type="dxa"/>
            <w:tcBorders>
              <w:top w:val="single" w:sz="4" w:space="0" w:color="000000"/>
              <w:bottom w:val="single" w:sz="4" w:space="0" w:color="000000"/>
              <w:right w:val="single" w:sz="4" w:space="0" w:color="000000"/>
            </w:tcBorders>
            <w:shd w:val="clear" w:color="auto" w:fill="auto"/>
          </w:tcPr>
          <w:p w14:paraId="2D552EBC" w14:textId="77777777" w:rsidR="008A7862" w:rsidRPr="00CC24D5" w:rsidRDefault="008A7862">
            <w:pPr>
              <w:keepNext/>
              <w:keepLines/>
            </w:pPr>
            <w:r w:rsidRPr="00CC24D5">
              <w:rPr>
                <w:b/>
                <w:lang w:val="sk-SK"/>
              </w:rPr>
              <w:t>Skupina B</w:t>
            </w:r>
          </w:p>
          <w:p w14:paraId="37EEAC7A" w14:textId="77777777" w:rsidR="008A7862" w:rsidRPr="00CC24D5" w:rsidRDefault="008A7862">
            <w:pPr>
              <w:keepNext/>
              <w:keepLines/>
            </w:pPr>
            <w:r w:rsidRPr="00CC24D5">
              <w:rPr>
                <w:lang w:val="sk-SK"/>
              </w:rPr>
              <w:t>(chemoterapia)</w:t>
            </w:r>
          </w:p>
        </w:tc>
      </w:tr>
      <w:tr w:rsidR="008A7862" w:rsidRPr="00CC24D5" w14:paraId="1ED7361D" w14:textId="77777777">
        <w:tc>
          <w:tcPr>
            <w:tcW w:w="4968" w:type="dxa"/>
            <w:tcBorders>
              <w:top w:val="single" w:sz="4" w:space="0" w:color="000000"/>
              <w:left w:val="single" w:sz="4" w:space="0" w:color="000000"/>
            </w:tcBorders>
            <w:shd w:val="clear" w:color="auto" w:fill="auto"/>
          </w:tcPr>
          <w:p w14:paraId="06CCA836" w14:textId="77777777" w:rsidR="008A7862" w:rsidRPr="00CC24D5" w:rsidRDefault="008A7862">
            <w:pPr>
              <w:keepNext/>
              <w:keepLines/>
            </w:pPr>
            <w:r w:rsidRPr="00CC24D5">
              <w:rPr>
                <w:b/>
                <w:i/>
                <w:lang w:val="sk-SK"/>
              </w:rPr>
              <w:t>Primárny cieľový ukazovateľ</w:t>
            </w:r>
          </w:p>
        </w:tc>
        <w:tc>
          <w:tcPr>
            <w:tcW w:w="2610" w:type="dxa"/>
            <w:gridSpan w:val="2"/>
            <w:tcBorders>
              <w:top w:val="single" w:sz="4" w:space="0" w:color="000000"/>
            </w:tcBorders>
            <w:shd w:val="clear" w:color="auto" w:fill="auto"/>
          </w:tcPr>
          <w:p w14:paraId="745DC5E7" w14:textId="77777777" w:rsidR="008A7862" w:rsidRPr="00CC24D5" w:rsidRDefault="008A7862">
            <w:pPr>
              <w:keepNext/>
              <w:keepLines/>
              <w:snapToGrid w:val="0"/>
              <w:rPr>
                <w:b/>
                <w:i/>
                <w:lang w:val="sk-SK"/>
              </w:rPr>
            </w:pPr>
          </w:p>
        </w:tc>
        <w:tc>
          <w:tcPr>
            <w:tcW w:w="2464" w:type="dxa"/>
            <w:tcBorders>
              <w:top w:val="single" w:sz="4" w:space="0" w:color="000000"/>
              <w:right w:val="single" w:sz="4" w:space="0" w:color="000000"/>
            </w:tcBorders>
            <w:shd w:val="clear" w:color="auto" w:fill="auto"/>
          </w:tcPr>
          <w:p w14:paraId="4C7E2827" w14:textId="77777777" w:rsidR="008A7862" w:rsidRPr="00CC24D5" w:rsidRDefault="008A7862">
            <w:pPr>
              <w:keepNext/>
              <w:keepLines/>
              <w:snapToGrid w:val="0"/>
              <w:rPr>
                <w:lang w:val="sk-SK"/>
              </w:rPr>
            </w:pPr>
          </w:p>
        </w:tc>
      </w:tr>
      <w:tr w:rsidR="008A7862" w:rsidRPr="00CC24D5" w14:paraId="7EF5B924" w14:textId="77777777">
        <w:tc>
          <w:tcPr>
            <w:tcW w:w="4968" w:type="dxa"/>
            <w:tcBorders>
              <w:top w:val="single" w:sz="4" w:space="0" w:color="000000"/>
              <w:left w:val="single" w:sz="4" w:space="0" w:color="000000"/>
            </w:tcBorders>
            <w:shd w:val="clear" w:color="auto" w:fill="auto"/>
          </w:tcPr>
          <w:p w14:paraId="4143B720" w14:textId="77777777" w:rsidR="008A7862" w:rsidRPr="00CC24D5" w:rsidRDefault="008A7862">
            <w:pPr>
              <w:keepNext/>
              <w:keepLines/>
            </w:pPr>
            <w:r w:rsidRPr="00CC24D5">
              <w:rPr>
                <w:b/>
                <w:i/>
                <w:lang w:val="sk-SK"/>
              </w:rPr>
              <w:t>Celkové prežívanie</w:t>
            </w:r>
          </w:p>
        </w:tc>
        <w:tc>
          <w:tcPr>
            <w:tcW w:w="2610" w:type="dxa"/>
            <w:gridSpan w:val="2"/>
            <w:tcBorders>
              <w:top w:val="single" w:sz="4" w:space="0" w:color="000000"/>
            </w:tcBorders>
            <w:shd w:val="clear" w:color="auto" w:fill="auto"/>
          </w:tcPr>
          <w:p w14:paraId="5DD51021" w14:textId="77777777" w:rsidR="008A7862" w:rsidRPr="00CC24D5" w:rsidRDefault="008A7862">
            <w:pPr>
              <w:keepNext/>
              <w:keepLines/>
            </w:pPr>
            <w:r w:rsidRPr="00CC24D5">
              <w:rPr>
                <w:lang w:val="sk-SK"/>
              </w:rPr>
              <w:t>n = 107</w:t>
            </w:r>
          </w:p>
        </w:tc>
        <w:tc>
          <w:tcPr>
            <w:tcW w:w="2464" w:type="dxa"/>
            <w:tcBorders>
              <w:top w:val="single" w:sz="4" w:space="0" w:color="000000"/>
              <w:right w:val="single" w:sz="4" w:space="0" w:color="000000"/>
            </w:tcBorders>
            <w:shd w:val="clear" w:color="auto" w:fill="auto"/>
          </w:tcPr>
          <w:p w14:paraId="51D8A318" w14:textId="77777777" w:rsidR="008A7862" w:rsidRPr="00CC24D5" w:rsidRDefault="008A7862">
            <w:pPr>
              <w:keepNext/>
              <w:keepLines/>
            </w:pPr>
            <w:r w:rsidRPr="00CC24D5">
              <w:rPr>
                <w:lang w:val="sk-SK"/>
              </w:rPr>
              <w:t>n = 98</w:t>
            </w:r>
          </w:p>
        </w:tc>
      </w:tr>
      <w:tr w:rsidR="008A7862" w:rsidRPr="00CC24D5" w14:paraId="3EB815FA" w14:textId="77777777">
        <w:tc>
          <w:tcPr>
            <w:tcW w:w="4968" w:type="dxa"/>
            <w:tcBorders>
              <w:left w:val="single" w:sz="4" w:space="0" w:color="000000"/>
            </w:tcBorders>
            <w:shd w:val="clear" w:color="auto" w:fill="auto"/>
          </w:tcPr>
          <w:p w14:paraId="33CC89B9" w14:textId="77777777" w:rsidR="008A7862" w:rsidRPr="00CC24D5" w:rsidRDefault="008A7862">
            <w:pPr>
              <w:keepNext/>
              <w:keepLines/>
            </w:pPr>
            <w:r w:rsidRPr="00CC24D5">
              <w:rPr>
                <w:lang w:val="sk-SK"/>
              </w:rPr>
              <w:t>Počet úmrtí (%)</w:t>
            </w:r>
          </w:p>
        </w:tc>
        <w:tc>
          <w:tcPr>
            <w:tcW w:w="2610" w:type="dxa"/>
            <w:gridSpan w:val="2"/>
            <w:shd w:val="clear" w:color="auto" w:fill="auto"/>
          </w:tcPr>
          <w:p w14:paraId="48CC4A8F" w14:textId="77777777" w:rsidR="008A7862" w:rsidRPr="00CC24D5" w:rsidRDefault="008A7862">
            <w:pPr>
              <w:keepNext/>
              <w:keepLines/>
            </w:pPr>
            <w:r w:rsidRPr="00CC24D5">
              <w:rPr>
                <w:lang w:val="sk-SK"/>
              </w:rPr>
              <w:t>64 (59,8 %)</w:t>
            </w:r>
          </w:p>
        </w:tc>
        <w:tc>
          <w:tcPr>
            <w:tcW w:w="2464" w:type="dxa"/>
            <w:tcBorders>
              <w:right w:val="single" w:sz="4" w:space="0" w:color="000000"/>
            </w:tcBorders>
            <w:shd w:val="clear" w:color="auto" w:fill="auto"/>
          </w:tcPr>
          <w:p w14:paraId="60552D4F" w14:textId="77777777" w:rsidR="008A7862" w:rsidRPr="00CC24D5" w:rsidRDefault="008A7862">
            <w:pPr>
              <w:keepNext/>
              <w:keepLines/>
            </w:pPr>
            <w:r w:rsidRPr="00CC24D5">
              <w:rPr>
                <w:lang w:val="sk-SK"/>
              </w:rPr>
              <w:t>64 (65,3 %)</w:t>
            </w:r>
          </w:p>
        </w:tc>
      </w:tr>
      <w:tr w:rsidR="008A7862" w:rsidRPr="00CC24D5" w14:paraId="12F6459E" w14:textId="77777777">
        <w:tc>
          <w:tcPr>
            <w:tcW w:w="4968" w:type="dxa"/>
            <w:tcBorders>
              <w:left w:val="single" w:sz="4" w:space="0" w:color="000000"/>
            </w:tcBorders>
            <w:shd w:val="clear" w:color="auto" w:fill="auto"/>
          </w:tcPr>
          <w:p w14:paraId="372FEF56" w14:textId="77777777" w:rsidR="008A7862" w:rsidRPr="006A6E14" w:rsidRDefault="008A7862">
            <w:pPr>
              <w:keepNext/>
              <w:keepLines/>
              <w:rPr>
                <w:lang w:val="pt-PT"/>
              </w:rPr>
            </w:pPr>
            <w:r w:rsidRPr="00CC24D5">
              <w:rPr>
                <w:lang w:val="sk-SK"/>
              </w:rPr>
              <w:t>Medián času do udalosti (mesiace)</w:t>
            </w:r>
          </w:p>
        </w:tc>
        <w:tc>
          <w:tcPr>
            <w:tcW w:w="2610" w:type="dxa"/>
            <w:gridSpan w:val="2"/>
            <w:shd w:val="clear" w:color="auto" w:fill="auto"/>
          </w:tcPr>
          <w:p w14:paraId="44FD9613" w14:textId="77777777" w:rsidR="008A7862" w:rsidRPr="00CC24D5" w:rsidRDefault="008A7862">
            <w:pPr>
              <w:keepNext/>
              <w:keepLines/>
            </w:pPr>
            <w:r w:rsidRPr="00CC24D5">
              <w:rPr>
                <w:lang w:val="sk-SK"/>
              </w:rPr>
              <w:t>20,2</w:t>
            </w:r>
          </w:p>
        </w:tc>
        <w:tc>
          <w:tcPr>
            <w:tcW w:w="2464" w:type="dxa"/>
            <w:tcBorders>
              <w:right w:val="single" w:sz="4" w:space="0" w:color="000000"/>
            </w:tcBorders>
            <w:shd w:val="clear" w:color="auto" w:fill="auto"/>
          </w:tcPr>
          <w:p w14:paraId="4F733CF4" w14:textId="77777777" w:rsidR="008A7862" w:rsidRPr="00CC24D5" w:rsidRDefault="008A7862">
            <w:pPr>
              <w:keepNext/>
              <w:keepLines/>
            </w:pPr>
            <w:r w:rsidRPr="00CC24D5">
              <w:rPr>
                <w:lang w:val="sk-SK"/>
              </w:rPr>
              <w:t>14,7</w:t>
            </w:r>
          </w:p>
        </w:tc>
      </w:tr>
      <w:tr w:rsidR="008A7862" w:rsidRPr="00CC24D5" w14:paraId="7B0C36A6" w14:textId="77777777">
        <w:tc>
          <w:tcPr>
            <w:tcW w:w="4968" w:type="dxa"/>
            <w:tcBorders>
              <w:left w:val="single" w:sz="4" w:space="0" w:color="000000"/>
            </w:tcBorders>
            <w:shd w:val="clear" w:color="auto" w:fill="auto"/>
          </w:tcPr>
          <w:p w14:paraId="0CD9843C" w14:textId="77777777" w:rsidR="008A7862" w:rsidRPr="00CC24D5" w:rsidRDefault="008A7862">
            <w:pPr>
              <w:keepNext/>
              <w:keepLines/>
            </w:pPr>
            <w:r w:rsidRPr="00CC24D5">
              <w:rPr>
                <w:lang w:val="sk-SK"/>
              </w:rPr>
              <w:t>95 % IS</w:t>
            </w:r>
          </w:p>
        </w:tc>
        <w:tc>
          <w:tcPr>
            <w:tcW w:w="2610" w:type="dxa"/>
            <w:gridSpan w:val="2"/>
            <w:shd w:val="clear" w:color="auto" w:fill="auto"/>
          </w:tcPr>
          <w:p w14:paraId="0FB2B05E" w14:textId="77777777" w:rsidR="008A7862" w:rsidRPr="00CC24D5" w:rsidRDefault="008A7862">
            <w:pPr>
              <w:keepNext/>
              <w:keepLines/>
            </w:pPr>
            <w:r w:rsidRPr="00CC24D5">
              <w:rPr>
                <w:lang w:val="sk-SK"/>
              </w:rPr>
              <w:t>(17,2; 27,9)</w:t>
            </w:r>
          </w:p>
        </w:tc>
        <w:tc>
          <w:tcPr>
            <w:tcW w:w="2464" w:type="dxa"/>
            <w:tcBorders>
              <w:right w:val="single" w:sz="4" w:space="0" w:color="000000"/>
            </w:tcBorders>
            <w:shd w:val="clear" w:color="auto" w:fill="auto"/>
          </w:tcPr>
          <w:p w14:paraId="5524ACF6" w14:textId="77777777" w:rsidR="008A7862" w:rsidRPr="00CC24D5" w:rsidRDefault="008A7862">
            <w:pPr>
              <w:keepNext/>
              <w:keepLines/>
            </w:pPr>
            <w:r w:rsidRPr="00CC24D5">
              <w:rPr>
                <w:lang w:val="sk-SK"/>
              </w:rPr>
              <w:t>(7,4; 17,7)</w:t>
            </w:r>
          </w:p>
        </w:tc>
      </w:tr>
      <w:tr w:rsidR="008A7862" w:rsidRPr="00CC24D5" w14:paraId="0DD10CF7" w14:textId="77777777">
        <w:tc>
          <w:tcPr>
            <w:tcW w:w="4968" w:type="dxa"/>
            <w:tcBorders>
              <w:left w:val="single" w:sz="4" w:space="0" w:color="000000"/>
            </w:tcBorders>
            <w:shd w:val="clear" w:color="auto" w:fill="auto"/>
          </w:tcPr>
          <w:p w14:paraId="1E9983FB" w14:textId="77777777" w:rsidR="008A7862" w:rsidRPr="00CC24D5" w:rsidRDefault="008A7862">
            <w:pPr>
              <w:keepNext/>
              <w:keepLines/>
            </w:pPr>
            <w:r w:rsidRPr="00CC24D5">
              <w:rPr>
                <w:lang w:val="sk-SK"/>
              </w:rPr>
              <w:t>Stratifikovaný pomer rizika</w:t>
            </w:r>
            <w:r w:rsidRPr="00CC24D5">
              <w:rPr>
                <w:vertAlign w:val="superscript"/>
                <w:lang w:val="sk-SK"/>
              </w:rPr>
              <w:t>‡</w:t>
            </w:r>
            <w:r w:rsidRPr="00CC24D5">
              <w:rPr>
                <w:lang w:val="sk-SK"/>
              </w:rPr>
              <w:t xml:space="preserve"> (95 % IS)</w:t>
            </w:r>
          </w:p>
        </w:tc>
        <w:tc>
          <w:tcPr>
            <w:tcW w:w="5074" w:type="dxa"/>
            <w:gridSpan w:val="3"/>
            <w:tcBorders>
              <w:right w:val="single" w:sz="4" w:space="0" w:color="000000"/>
            </w:tcBorders>
            <w:shd w:val="clear" w:color="auto" w:fill="auto"/>
          </w:tcPr>
          <w:p w14:paraId="0268E976" w14:textId="77777777" w:rsidR="008A7862" w:rsidRPr="00CC24D5" w:rsidRDefault="008A7862">
            <w:pPr>
              <w:keepNext/>
              <w:keepLines/>
              <w:ind w:right="1134"/>
              <w:jc w:val="center"/>
            </w:pPr>
            <w:r w:rsidRPr="00CC24D5">
              <w:rPr>
                <w:lang w:val="sk-SK"/>
              </w:rPr>
              <w:t>0,76 (0,54; 1,09)</w:t>
            </w:r>
          </w:p>
        </w:tc>
      </w:tr>
      <w:tr w:rsidR="008A7862" w:rsidRPr="00CC24D5" w14:paraId="087FCAA8" w14:textId="77777777">
        <w:tc>
          <w:tcPr>
            <w:tcW w:w="4968" w:type="dxa"/>
            <w:tcBorders>
              <w:left w:val="single" w:sz="4" w:space="0" w:color="000000"/>
              <w:bottom w:val="single" w:sz="4" w:space="0" w:color="000000"/>
            </w:tcBorders>
            <w:shd w:val="clear" w:color="auto" w:fill="auto"/>
          </w:tcPr>
          <w:p w14:paraId="27EB22F2" w14:textId="77777777" w:rsidR="008A7862" w:rsidRPr="00CC24D5" w:rsidRDefault="008A7862">
            <w:pPr>
              <w:keepNext/>
              <w:keepLines/>
            </w:pPr>
            <w:r w:rsidRPr="00CC24D5">
              <w:rPr>
                <w:lang w:val="sk-SK"/>
              </w:rPr>
              <w:t>12</w:t>
            </w:r>
            <w:r w:rsidRPr="00CC24D5">
              <w:rPr>
                <w:lang w:val="sk-SK"/>
              </w:rPr>
              <w:noBreakHyphen/>
              <w:t>mesačné OS (%)</w:t>
            </w:r>
          </w:p>
        </w:tc>
        <w:tc>
          <w:tcPr>
            <w:tcW w:w="2610" w:type="dxa"/>
            <w:gridSpan w:val="2"/>
            <w:tcBorders>
              <w:bottom w:val="single" w:sz="4" w:space="0" w:color="000000"/>
            </w:tcBorders>
            <w:shd w:val="clear" w:color="auto" w:fill="auto"/>
          </w:tcPr>
          <w:p w14:paraId="02A865C6" w14:textId="77777777" w:rsidR="008A7862" w:rsidRPr="00CC24D5" w:rsidRDefault="008A7862">
            <w:pPr>
              <w:keepNext/>
              <w:keepLines/>
            </w:pPr>
            <w:r w:rsidRPr="00CC24D5">
              <w:rPr>
                <w:lang w:val="sk-SK"/>
              </w:rPr>
              <w:t>66,1</w:t>
            </w:r>
          </w:p>
        </w:tc>
        <w:tc>
          <w:tcPr>
            <w:tcW w:w="2464" w:type="dxa"/>
            <w:tcBorders>
              <w:bottom w:val="single" w:sz="4" w:space="0" w:color="000000"/>
              <w:right w:val="single" w:sz="4" w:space="0" w:color="000000"/>
            </w:tcBorders>
            <w:shd w:val="clear" w:color="auto" w:fill="auto"/>
          </w:tcPr>
          <w:p w14:paraId="115517D4" w14:textId="77777777" w:rsidR="008A7862" w:rsidRPr="00CC24D5" w:rsidRDefault="008A7862">
            <w:pPr>
              <w:keepNext/>
              <w:keepLines/>
            </w:pPr>
            <w:r w:rsidRPr="00CC24D5">
              <w:rPr>
                <w:lang w:val="sk-SK"/>
              </w:rPr>
              <w:t>52,3</w:t>
            </w:r>
          </w:p>
        </w:tc>
      </w:tr>
      <w:tr w:rsidR="008A7862" w:rsidRPr="00CC24D5" w14:paraId="63E89345" w14:textId="77777777">
        <w:tc>
          <w:tcPr>
            <w:tcW w:w="4968" w:type="dxa"/>
            <w:tcBorders>
              <w:top w:val="single" w:sz="4" w:space="0" w:color="000000"/>
              <w:left w:val="single" w:sz="4" w:space="0" w:color="000000"/>
            </w:tcBorders>
            <w:shd w:val="clear" w:color="auto" w:fill="auto"/>
          </w:tcPr>
          <w:p w14:paraId="298E40B6" w14:textId="77777777" w:rsidR="008A7862" w:rsidRPr="00CC24D5" w:rsidRDefault="008A7862">
            <w:pPr>
              <w:keepNext/>
              <w:keepLines/>
            </w:pPr>
            <w:r w:rsidRPr="00CC24D5">
              <w:rPr>
                <w:b/>
                <w:i/>
                <w:lang w:val="sk-SK"/>
              </w:rPr>
              <w:t>Sekundárne cieľové ukazovatele</w:t>
            </w:r>
          </w:p>
        </w:tc>
        <w:tc>
          <w:tcPr>
            <w:tcW w:w="2610" w:type="dxa"/>
            <w:gridSpan w:val="2"/>
            <w:tcBorders>
              <w:top w:val="single" w:sz="4" w:space="0" w:color="000000"/>
            </w:tcBorders>
            <w:shd w:val="clear" w:color="auto" w:fill="auto"/>
          </w:tcPr>
          <w:p w14:paraId="51554A00" w14:textId="77777777" w:rsidR="008A7862" w:rsidRPr="00CC24D5" w:rsidRDefault="008A7862">
            <w:pPr>
              <w:keepNext/>
              <w:keepLines/>
              <w:snapToGrid w:val="0"/>
              <w:rPr>
                <w:b/>
                <w:i/>
                <w:lang w:val="sk-SK"/>
              </w:rPr>
            </w:pPr>
          </w:p>
        </w:tc>
        <w:tc>
          <w:tcPr>
            <w:tcW w:w="2464" w:type="dxa"/>
            <w:tcBorders>
              <w:top w:val="single" w:sz="4" w:space="0" w:color="000000"/>
              <w:right w:val="single" w:sz="4" w:space="0" w:color="000000"/>
            </w:tcBorders>
            <w:shd w:val="clear" w:color="auto" w:fill="auto"/>
          </w:tcPr>
          <w:p w14:paraId="5004D191" w14:textId="77777777" w:rsidR="008A7862" w:rsidRPr="00CC24D5" w:rsidRDefault="008A7862">
            <w:pPr>
              <w:keepNext/>
              <w:keepLines/>
              <w:snapToGrid w:val="0"/>
              <w:rPr>
                <w:lang w:val="sk-SK"/>
              </w:rPr>
            </w:pPr>
          </w:p>
        </w:tc>
      </w:tr>
      <w:tr w:rsidR="008A7862" w:rsidRPr="00CC24D5" w14:paraId="32AF49A8" w14:textId="77777777">
        <w:tc>
          <w:tcPr>
            <w:tcW w:w="4968" w:type="dxa"/>
            <w:tcBorders>
              <w:top w:val="single" w:sz="4" w:space="0" w:color="000000"/>
              <w:left w:val="single" w:sz="4" w:space="0" w:color="000000"/>
            </w:tcBorders>
            <w:shd w:val="clear" w:color="auto" w:fill="auto"/>
          </w:tcPr>
          <w:p w14:paraId="6C66B7F9" w14:textId="77777777" w:rsidR="008A7862" w:rsidRPr="00CC24D5" w:rsidRDefault="008A7862">
            <w:pPr>
              <w:keepNext/>
              <w:keepLines/>
            </w:pPr>
            <w:r w:rsidRPr="00CC24D5">
              <w:rPr>
                <w:b/>
                <w:i/>
                <w:lang w:val="sk-SK"/>
              </w:rPr>
              <w:t>PFS hodnotené skúšajúcim (RECIST v. 1.1</w:t>
            </w:r>
            <w:r w:rsidRPr="00CC24D5">
              <w:rPr>
                <w:i/>
                <w:lang w:val="sk-SK"/>
              </w:rPr>
              <w:t xml:space="preserve">) </w:t>
            </w:r>
          </w:p>
        </w:tc>
        <w:tc>
          <w:tcPr>
            <w:tcW w:w="2610" w:type="dxa"/>
            <w:gridSpan w:val="2"/>
            <w:tcBorders>
              <w:top w:val="single" w:sz="4" w:space="0" w:color="000000"/>
            </w:tcBorders>
            <w:shd w:val="clear" w:color="auto" w:fill="auto"/>
          </w:tcPr>
          <w:p w14:paraId="3BACB99A" w14:textId="77777777" w:rsidR="008A7862" w:rsidRPr="00CC24D5" w:rsidRDefault="008A7862">
            <w:pPr>
              <w:keepNext/>
              <w:keepLines/>
            </w:pPr>
            <w:r w:rsidRPr="00CC24D5">
              <w:rPr>
                <w:lang w:val="sk-SK"/>
              </w:rPr>
              <w:t>n = 107</w:t>
            </w:r>
          </w:p>
        </w:tc>
        <w:tc>
          <w:tcPr>
            <w:tcW w:w="2464" w:type="dxa"/>
            <w:tcBorders>
              <w:top w:val="single" w:sz="4" w:space="0" w:color="000000"/>
              <w:right w:val="single" w:sz="4" w:space="0" w:color="000000"/>
            </w:tcBorders>
            <w:shd w:val="clear" w:color="auto" w:fill="auto"/>
          </w:tcPr>
          <w:p w14:paraId="6C592362" w14:textId="77777777" w:rsidR="008A7862" w:rsidRPr="00CC24D5" w:rsidRDefault="008A7862">
            <w:pPr>
              <w:keepNext/>
              <w:keepLines/>
            </w:pPr>
            <w:r w:rsidRPr="00CC24D5">
              <w:rPr>
                <w:lang w:val="sk-SK"/>
              </w:rPr>
              <w:t>n = 98</w:t>
            </w:r>
          </w:p>
        </w:tc>
      </w:tr>
      <w:tr w:rsidR="008A7862" w:rsidRPr="00CC24D5" w14:paraId="18D57CBF" w14:textId="77777777">
        <w:tc>
          <w:tcPr>
            <w:tcW w:w="4968" w:type="dxa"/>
            <w:tcBorders>
              <w:left w:val="single" w:sz="4" w:space="0" w:color="000000"/>
            </w:tcBorders>
            <w:shd w:val="clear" w:color="auto" w:fill="auto"/>
          </w:tcPr>
          <w:p w14:paraId="09A990F8" w14:textId="77777777" w:rsidR="008A7862" w:rsidRPr="00CC24D5" w:rsidRDefault="008A7862">
            <w:pPr>
              <w:keepNext/>
              <w:keepLines/>
            </w:pPr>
            <w:r w:rsidRPr="00CC24D5">
              <w:rPr>
                <w:lang w:val="sk-SK"/>
              </w:rPr>
              <w:t>Počet udalostí (%)</w:t>
            </w:r>
          </w:p>
        </w:tc>
        <w:tc>
          <w:tcPr>
            <w:tcW w:w="2610" w:type="dxa"/>
            <w:gridSpan w:val="2"/>
            <w:shd w:val="clear" w:color="auto" w:fill="auto"/>
          </w:tcPr>
          <w:p w14:paraId="492B32E4" w14:textId="77777777" w:rsidR="008A7862" w:rsidRPr="00CC24D5" w:rsidRDefault="008A7862">
            <w:pPr>
              <w:keepNext/>
              <w:keepLines/>
            </w:pPr>
            <w:r w:rsidRPr="00CC24D5">
              <w:rPr>
                <w:lang w:val="sk-SK"/>
              </w:rPr>
              <w:t>82 (76,6 %)</w:t>
            </w:r>
          </w:p>
        </w:tc>
        <w:tc>
          <w:tcPr>
            <w:tcW w:w="2464" w:type="dxa"/>
            <w:tcBorders>
              <w:right w:val="single" w:sz="4" w:space="0" w:color="000000"/>
            </w:tcBorders>
            <w:shd w:val="clear" w:color="auto" w:fill="auto"/>
          </w:tcPr>
          <w:p w14:paraId="194C2288" w14:textId="77777777" w:rsidR="008A7862" w:rsidRPr="00CC24D5" w:rsidRDefault="008A7862">
            <w:pPr>
              <w:keepNext/>
              <w:keepLines/>
            </w:pPr>
            <w:r w:rsidRPr="00CC24D5">
              <w:rPr>
                <w:lang w:val="sk-SK"/>
              </w:rPr>
              <w:t>87 (88,8 %)</w:t>
            </w:r>
          </w:p>
        </w:tc>
      </w:tr>
      <w:tr w:rsidR="008A7862" w:rsidRPr="00CC24D5" w14:paraId="0DAC6679" w14:textId="77777777">
        <w:tc>
          <w:tcPr>
            <w:tcW w:w="4968" w:type="dxa"/>
            <w:tcBorders>
              <w:left w:val="single" w:sz="4" w:space="0" w:color="000000"/>
            </w:tcBorders>
            <w:shd w:val="clear" w:color="auto" w:fill="auto"/>
          </w:tcPr>
          <w:p w14:paraId="511F6DD9" w14:textId="77777777" w:rsidR="008A7862" w:rsidRPr="00CC24D5" w:rsidRDefault="008A7862">
            <w:pPr>
              <w:keepNext/>
              <w:keepLines/>
            </w:pPr>
            <w:r w:rsidRPr="00CC24D5">
              <w:rPr>
                <w:lang w:val="sk-SK"/>
              </w:rPr>
              <w:t>Medián trvania PFS (mesiace)</w:t>
            </w:r>
          </w:p>
        </w:tc>
        <w:tc>
          <w:tcPr>
            <w:tcW w:w="2610" w:type="dxa"/>
            <w:gridSpan w:val="2"/>
            <w:shd w:val="clear" w:color="auto" w:fill="auto"/>
          </w:tcPr>
          <w:p w14:paraId="3DC5FC18" w14:textId="77777777" w:rsidR="008A7862" w:rsidRPr="00CC24D5" w:rsidRDefault="008A7862">
            <w:pPr>
              <w:keepNext/>
              <w:keepLines/>
            </w:pPr>
            <w:r w:rsidRPr="00CC24D5">
              <w:rPr>
                <w:lang w:val="sk-SK"/>
              </w:rPr>
              <w:t>8,2</w:t>
            </w:r>
          </w:p>
        </w:tc>
        <w:tc>
          <w:tcPr>
            <w:tcW w:w="2464" w:type="dxa"/>
            <w:tcBorders>
              <w:right w:val="single" w:sz="4" w:space="0" w:color="000000"/>
            </w:tcBorders>
            <w:shd w:val="clear" w:color="auto" w:fill="auto"/>
          </w:tcPr>
          <w:p w14:paraId="6F64EB86" w14:textId="77777777" w:rsidR="008A7862" w:rsidRPr="00CC24D5" w:rsidRDefault="008A7862">
            <w:pPr>
              <w:keepNext/>
              <w:keepLines/>
            </w:pPr>
            <w:r w:rsidRPr="00CC24D5">
              <w:rPr>
                <w:lang w:val="sk-SK"/>
              </w:rPr>
              <w:t>5,0</w:t>
            </w:r>
          </w:p>
        </w:tc>
      </w:tr>
      <w:tr w:rsidR="008A7862" w:rsidRPr="00CC24D5" w14:paraId="27884128" w14:textId="77777777">
        <w:tc>
          <w:tcPr>
            <w:tcW w:w="4968" w:type="dxa"/>
            <w:tcBorders>
              <w:left w:val="single" w:sz="4" w:space="0" w:color="000000"/>
            </w:tcBorders>
            <w:shd w:val="clear" w:color="auto" w:fill="auto"/>
          </w:tcPr>
          <w:p w14:paraId="29E3EDED" w14:textId="77777777" w:rsidR="008A7862" w:rsidRPr="00CC24D5" w:rsidRDefault="008A7862">
            <w:pPr>
              <w:keepNext/>
              <w:keepLines/>
            </w:pPr>
            <w:r w:rsidRPr="00CC24D5">
              <w:rPr>
                <w:lang w:val="sk-SK"/>
              </w:rPr>
              <w:t>95 % IS</w:t>
            </w:r>
          </w:p>
        </w:tc>
        <w:tc>
          <w:tcPr>
            <w:tcW w:w="2610" w:type="dxa"/>
            <w:gridSpan w:val="2"/>
            <w:shd w:val="clear" w:color="auto" w:fill="auto"/>
          </w:tcPr>
          <w:p w14:paraId="282B58E4" w14:textId="77777777" w:rsidR="008A7862" w:rsidRPr="00CC24D5" w:rsidRDefault="008A7862">
            <w:pPr>
              <w:keepNext/>
              <w:keepLines/>
            </w:pPr>
            <w:r w:rsidRPr="00CC24D5">
              <w:rPr>
                <w:lang w:val="sk-SK"/>
              </w:rPr>
              <w:t>(6,8; 11,4)</w:t>
            </w:r>
          </w:p>
        </w:tc>
        <w:tc>
          <w:tcPr>
            <w:tcW w:w="2464" w:type="dxa"/>
            <w:tcBorders>
              <w:right w:val="single" w:sz="4" w:space="0" w:color="000000"/>
            </w:tcBorders>
            <w:shd w:val="clear" w:color="auto" w:fill="auto"/>
          </w:tcPr>
          <w:p w14:paraId="21FDFAB9" w14:textId="77777777" w:rsidR="008A7862" w:rsidRPr="00CC24D5" w:rsidRDefault="008A7862">
            <w:pPr>
              <w:keepNext/>
              <w:keepLines/>
            </w:pPr>
            <w:r w:rsidRPr="00CC24D5">
              <w:rPr>
                <w:lang w:val="sk-SK"/>
              </w:rPr>
              <w:t>(4,2; 5,7)</w:t>
            </w:r>
          </w:p>
        </w:tc>
      </w:tr>
      <w:tr w:rsidR="008A7862" w:rsidRPr="00CC24D5" w14:paraId="57E283B5" w14:textId="77777777">
        <w:tc>
          <w:tcPr>
            <w:tcW w:w="4968" w:type="dxa"/>
            <w:tcBorders>
              <w:left w:val="single" w:sz="4" w:space="0" w:color="000000"/>
            </w:tcBorders>
            <w:shd w:val="clear" w:color="auto" w:fill="auto"/>
          </w:tcPr>
          <w:p w14:paraId="31386CFB" w14:textId="77777777" w:rsidR="008A7862" w:rsidRPr="00CC24D5" w:rsidRDefault="008A7862">
            <w:pPr>
              <w:keepNext/>
              <w:keepLines/>
            </w:pPr>
            <w:r w:rsidRPr="00CC24D5">
              <w:rPr>
                <w:lang w:val="sk-SK"/>
              </w:rPr>
              <w:t>Stratifikovaný pomer rizík</w:t>
            </w:r>
            <w:r w:rsidRPr="00CC24D5">
              <w:rPr>
                <w:vertAlign w:val="superscript"/>
                <w:lang w:val="sk-SK"/>
              </w:rPr>
              <w:t>‡</w:t>
            </w:r>
            <w:r w:rsidRPr="00CC24D5">
              <w:rPr>
                <w:lang w:val="sk-SK"/>
              </w:rPr>
              <w:t xml:space="preserve"> (95 % IS)</w:t>
            </w:r>
          </w:p>
        </w:tc>
        <w:tc>
          <w:tcPr>
            <w:tcW w:w="5074" w:type="dxa"/>
            <w:gridSpan w:val="3"/>
            <w:tcBorders>
              <w:right w:val="single" w:sz="4" w:space="0" w:color="000000"/>
            </w:tcBorders>
            <w:shd w:val="clear" w:color="auto" w:fill="auto"/>
          </w:tcPr>
          <w:p w14:paraId="5CB99DAB" w14:textId="77777777" w:rsidR="008A7862" w:rsidRPr="00CC24D5" w:rsidRDefault="008A7862">
            <w:pPr>
              <w:keepNext/>
              <w:keepLines/>
              <w:ind w:right="1134"/>
              <w:jc w:val="center"/>
            </w:pPr>
            <w:r w:rsidRPr="00CC24D5">
              <w:rPr>
                <w:lang w:val="sk-SK"/>
              </w:rPr>
              <w:t>0,59 (0,43; 0,81)</w:t>
            </w:r>
          </w:p>
        </w:tc>
      </w:tr>
      <w:tr w:rsidR="008A7862" w:rsidRPr="00CC24D5" w14:paraId="2EFA9D3A" w14:textId="77777777">
        <w:tc>
          <w:tcPr>
            <w:tcW w:w="4968" w:type="dxa"/>
            <w:tcBorders>
              <w:left w:val="single" w:sz="4" w:space="0" w:color="000000"/>
            </w:tcBorders>
            <w:shd w:val="clear" w:color="auto" w:fill="auto"/>
          </w:tcPr>
          <w:p w14:paraId="27E3A7BF" w14:textId="77777777" w:rsidR="008A7862" w:rsidRPr="00CC24D5" w:rsidRDefault="008A7862">
            <w:pPr>
              <w:keepNext/>
              <w:keepLines/>
            </w:pPr>
            <w:r w:rsidRPr="00CC24D5">
              <w:rPr>
                <w:lang w:val="sk-SK"/>
              </w:rPr>
              <w:t>12</w:t>
            </w:r>
            <w:r w:rsidRPr="00CC24D5">
              <w:rPr>
                <w:lang w:val="sk-SK"/>
              </w:rPr>
              <w:noBreakHyphen/>
              <w:t>mesačné PFS (%)</w:t>
            </w:r>
          </w:p>
        </w:tc>
        <w:tc>
          <w:tcPr>
            <w:tcW w:w="2532" w:type="dxa"/>
            <w:shd w:val="clear" w:color="auto" w:fill="auto"/>
          </w:tcPr>
          <w:p w14:paraId="63A720ED" w14:textId="77777777" w:rsidR="008A7862" w:rsidRPr="00CC24D5" w:rsidRDefault="008A7862">
            <w:pPr>
              <w:keepNext/>
              <w:keepLines/>
            </w:pPr>
            <w:r w:rsidRPr="00CC24D5">
              <w:rPr>
                <w:lang w:val="sk-SK"/>
              </w:rPr>
              <w:t>39,2</w:t>
            </w:r>
          </w:p>
        </w:tc>
        <w:tc>
          <w:tcPr>
            <w:tcW w:w="2542" w:type="dxa"/>
            <w:gridSpan w:val="2"/>
            <w:tcBorders>
              <w:right w:val="single" w:sz="4" w:space="0" w:color="000000"/>
            </w:tcBorders>
            <w:shd w:val="clear" w:color="auto" w:fill="auto"/>
          </w:tcPr>
          <w:p w14:paraId="1DA71C6F" w14:textId="77777777" w:rsidR="008A7862" w:rsidRPr="00CC24D5" w:rsidRDefault="008A7862">
            <w:pPr>
              <w:keepNext/>
              <w:keepLines/>
            </w:pPr>
            <w:r w:rsidRPr="00CC24D5">
              <w:rPr>
                <w:lang w:val="sk-SK"/>
              </w:rPr>
              <w:t>19,2</w:t>
            </w:r>
          </w:p>
        </w:tc>
      </w:tr>
      <w:tr w:rsidR="008A7862" w:rsidRPr="00CC24D5" w14:paraId="1725AB1E" w14:textId="77777777">
        <w:tc>
          <w:tcPr>
            <w:tcW w:w="4968" w:type="dxa"/>
            <w:tcBorders>
              <w:top w:val="single" w:sz="4" w:space="0" w:color="000000"/>
              <w:left w:val="single" w:sz="4" w:space="0" w:color="000000"/>
            </w:tcBorders>
            <w:shd w:val="clear" w:color="auto" w:fill="auto"/>
          </w:tcPr>
          <w:p w14:paraId="5F6E77CF" w14:textId="77777777" w:rsidR="008A7862" w:rsidRPr="00CC24D5" w:rsidRDefault="008A7862">
            <w:pPr>
              <w:keepNext/>
              <w:keepLines/>
            </w:pPr>
            <w:r w:rsidRPr="00CC24D5">
              <w:rPr>
                <w:b/>
                <w:i/>
                <w:lang w:val="sk-SK"/>
              </w:rPr>
              <w:t>ORR hodnotené skúšajúcim (RECIST 1.1)</w:t>
            </w:r>
          </w:p>
        </w:tc>
        <w:tc>
          <w:tcPr>
            <w:tcW w:w="2610" w:type="dxa"/>
            <w:gridSpan w:val="2"/>
            <w:tcBorders>
              <w:top w:val="single" w:sz="4" w:space="0" w:color="000000"/>
            </w:tcBorders>
            <w:shd w:val="clear" w:color="auto" w:fill="auto"/>
          </w:tcPr>
          <w:p w14:paraId="2BF733D1" w14:textId="77777777" w:rsidR="008A7862" w:rsidRPr="00CC24D5" w:rsidRDefault="008A7862">
            <w:pPr>
              <w:keepNext/>
              <w:keepLines/>
            </w:pPr>
            <w:r w:rsidRPr="00CC24D5">
              <w:rPr>
                <w:lang w:val="sk-SK"/>
              </w:rPr>
              <w:t>n = 107</w:t>
            </w:r>
          </w:p>
        </w:tc>
        <w:tc>
          <w:tcPr>
            <w:tcW w:w="2464" w:type="dxa"/>
            <w:tcBorders>
              <w:top w:val="single" w:sz="4" w:space="0" w:color="000000"/>
              <w:right w:val="single" w:sz="4" w:space="0" w:color="000000"/>
            </w:tcBorders>
            <w:shd w:val="clear" w:color="auto" w:fill="auto"/>
          </w:tcPr>
          <w:p w14:paraId="458B96D1" w14:textId="77777777" w:rsidR="008A7862" w:rsidRPr="00CC24D5" w:rsidRDefault="008A7862">
            <w:pPr>
              <w:keepNext/>
              <w:keepLines/>
            </w:pPr>
            <w:r w:rsidRPr="00CC24D5">
              <w:rPr>
                <w:lang w:val="sk-SK"/>
              </w:rPr>
              <w:t>n = 98</w:t>
            </w:r>
          </w:p>
        </w:tc>
      </w:tr>
      <w:tr w:rsidR="008A7862" w:rsidRPr="00CC24D5" w14:paraId="1F30E85C" w14:textId="77777777">
        <w:tc>
          <w:tcPr>
            <w:tcW w:w="4968" w:type="dxa"/>
            <w:tcBorders>
              <w:left w:val="single" w:sz="4" w:space="0" w:color="000000"/>
            </w:tcBorders>
            <w:shd w:val="clear" w:color="auto" w:fill="auto"/>
          </w:tcPr>
          <w:p w14:paraId="1B22538D" w14:textId="77777777" w:rsidR="008A7862" w:rsidRPr="00471F21" w:rsidRDefault="008A7862">
            <w:pPr>
              <w:keepNext/>
              <w:keepLines/>
              <w:rPr>
                <w:lang w:val="pt-PT"/>
              </w:rPr>
            </w:pPr>
            <w:r w:rsidRPr="00CC24D5">
              <w:rPr>
                <w:lang w:val="sk-SK"/>
              </w:rPr>
              <w:t>Počet pacientov s odpoveďou na liečbu (%)</w:t>
            </w:r>
          </w:p>
        </w:tc>
        <w:tc>
          <w:tcPr>
            <w:tcW w:w="2610" w:type="dxa"/>
            <w:gridSpan w:val="2"/>
            <w:shd w:val="clear" w:color="auto" w:fill="auto"/>
          </w:tcPr>
          <w:p w14:paraId="0EEBFDCD" w14:textId="77777777" w:rsidR="008A7862" w:rsidRPr="00CC24D5" w:rsidRDefault="008A7862">
            <w:pPr>
              <w:keepNext/>
              <w:keepLines/>
            </w:pPr>
            <w:r w:rsidRPr="00CC24D5">
              <w:rPr>
                <w:lang w:val="sk-SK"/>
              </w:rPr>
              <w:t>43 (40,2 %)</w:t>
            </w:r>
          </w:p>
        </w:tc>
        <w:tc>
          <w:tcPr>
            <w:tcW w:w="2464" w:type="dxa"/>
            <w:tcBorders>
              <w:right w:val="single" w:sz="4" w:space="0" w:color="000000"/>
            </w:tcBorders>
            <w:shd w:val="clear" w:color="auto" w:fill="auto"/>
          </w:tcPr>
          <w:p w14:paraId="0E745015" w14:textId="77777777" w:rsidR="008A7862" w:rsidRPr="00CC24D5" w:rsidRDefault="008A7862">
            <w:pPr>
              <w:keepNext/>
              <w:keepLines/>
            </w:pPr>
            <w:r w:rsidRPr="00CC24D5">
              <w:rPr>
                <w:lang w:val="sk-SK"/>
              </w:rPr>
              <w:t>28 (28,6 %)</w:t>
            </w:r>
          </w:p>
        </w:tc>
      </w:tr>
      <w:tr w:rsidR="008A7862" w:rsidRPr="00CC24D5" w14:paraId="3BA4110D" w14:textId="77777777">
        <w:tc>
          <w:tcPr>
            <w:tcW w:w="4968" w:type="dxa"/>
            <w:tcBorders>
              <w:left w:val="single" w:sz="4" w:space="0" w:color="000000"/>
            </w:tcBorders>
            <w:shd w:val="clear" w:color="auto" w:fill="auto"/>
          </w:tcPr>
          <w:p w14:paraId="324EC3C6" w14:textId="77777777" w:rsidR="008A7862" w:rsidRPr="00CC24D5" w:rsidRDefault="008A7862">
            <w:pPr>
              <w:keepNext/>
              <w:keepLines/>
            </w:pPr>
            <w:r w:rsidRPr="00CC24D5">
              <w:rPr>
                <w:lang w:val="sk-SK"/>
              </w:rPr>
              <w:t>95 % IS</w:t>
            </w:r>
          </w:p>
        </w:tc>
        <w:tc>
          <w:tcPr>
            <w:tcW w:w="2610" w:type="dxa"/>
            <w:gridSpan w:val="2"/>
            <w:shd w:val="clear" w:color="auto" w:fill="auto"/>
          </w:tcPr>
          <w:p w14:paraId="12B95F2B" w14:textId="77777777" w:rsidR="008A7862" w:rsidRPr="00CC24D5" w:rsidRDefault="008A7862">
            <w:pPr>
              <w:keepNext/>
              <w:keepLines/>
            </w:pPr>
            <w:r w:rsidRPr="00CC24D5">
              <w:rPr>
                <w:lang w:val="sk-SK"/>
              </w:rPr>
              <w:t>(30,8; 50,1)</w:t>
            </w:r>
          </w:p>
        </w:tc>
        <w:tc>
          <w:tcPr>
            <w:tcW w:w="2464" w:type="dxa"/>
            <w:tcBorders>
              <w:right w:val="single" w:sz="4" w:space="0" w:color="000000"/>
            </w:tcBorders>
            <w:shd w:val="clear" w:color="auto" w:fill="auto"/>
          </w:tcPr>
          <w:p w14:paraId="6C84BF19" w14:textId="77777777" w:rsidR="008A7862" w:rsidRPr="00CC24D5" w:rsidRDefault="008A7862">
            <w:pPr>
              <w:keepNext/>
              <w:keepLines/>
            </w:pPr>
            <w:r w:rsidRPr="00CC24D5">
              <w:rPr>
                <w:lang w:val="sk-SK"/>
              </w:rPr>
              <w:t>(19,9; 38,6)</w:t>
            </w:r>
          </w:p>
        </w:tc>
      </w:tr>
      <w:tr w:rsidR="008A7862" w:rsidRPr="00CC24D5" w14:paraId="2F8A7CA1" w14:textId="77777777">
        <w:tc>
          <w:tcPr>
            <w:tcW w:w="4968" w:type="dxa"/>
            <w:tcBorders>
              <w:left w:val="single" w:sz="4" w:space="0" w:color="000000"/>
            </w:tcBorders>
            <w:shd w:val="clear" w:color="auto" w:fill="auto"/>
          </w:tcPr>
          <w:p w14:paraId="202EFA03" w14:textId="77777777" w:rsidR="008A7862" w:rsidRPr="00CC24D5" w:rsidRDefault="008A7862">
            <w:pPr>
              <w:keepNext/>
              <w:keepLines/>
            </w:pPr>
            <w:r w:rsidRPr="00CC24D5">
              <w:rPr>
                <w:lang w:val="sk-SK"/>
              </w:rPr>
              <w:tab/>
              <w:t>Počet úplných odpovedí (%)</w:t>
            </w:r>
          </w:p>
        </w:tc>
        <w:tc>
          <w:tcPr>
            <w:tcW w:w="2610" w:type="dxa"/>
            <w:gridSpan w:val="2"/>
            <w:shd w:val="clear" w:color="auto" w:fill="auto"/>
          </w:tcPr>
          <w:p w14:paraId="453A1A35" w14:textId="77777777" w:rsidR="008A7862" w:rsidRPr="00CC24D5" w:rsidRDefault="008A7862">
            <w:pPr>
              <w:keepNext/>
              <w:keepLines/>
            </w:pPr>
            <w:r w:rsidRPr="00CC24D5">
              <w:rPr>
                <w:lang w:val="sk-SK"/>
              </w:rPr>
              <w:t>1 (0,9 %)</w:t>
            </w:r>
          </w:p>
        </w:tc>
        <w:tc>
          <w:tcPr>
            <w:tcW w:w="2464" w:type="dxa"/>
            <w:tcBorders>
              <w:right w:val="single" w:sz="4" w:space="0" w:color="000000"/>
            </w:tcBorders>
            <w:shd w:val="clear" w:color="auto" w:fill="auto"/>
          </w:tcPr>
          <w:p w14:paraId="610C4A47" w14:textId="77777777" w:rsidR="008A7862" w:rsidRPr="00CC24D5" w:rsidRDefault="008A7862">
            <w:pPr>
              <w:keepNext/>
              <w:keepLines/>
            </w:pPr>
            <w:r w:rsidRPr="00CC24D5">
              <w:rPr>
                <w:lang w:val="sk-SK"/>
              </w:rPr>
              <w:t>2 (2,0 %)</w:t>
            </w:r>
          </w:p>
        </w:tc>
      </w:tr>
      <w:tr w:rsidR="008A7862" w:rsidRPr="00CC24D5" w14:paraId="172C23C3" w14:textId="77777777">
        <w:tc>
          <w:tcPr>
            <w:tcW w:w="4968" w:type="dxa"/>
            <w:tcBorders>
              <w:left w:val="single" w:sz="4" w:space="0" w:color="000000"/>
            </w:tcBorders>
            <w:shd w:val="clear" w:color="auto" w:fill="auto"/>
          </w:tcPr>
          <w:p w14:paraId="6EDC0979" w14:textId="77777777" w:rsidR="008A7862" w:rsidRPr="00CC24D5" w:rsidRDefault="008A7862">
            <w:pPr>
              <w:keepNext/>
              <w:keepLines/>
            </w:pPr>
            <w:r w:rsidRPr="00CC24D5">
              <w:rPr>
                <w:lang w:val="sk-SK"/>
              </w:rPr>
              <w:tab/>
              <w:t>Počet čiastočných odpovedí (%)</w:t>
            </w:r>
          </w:p>
        </w:tc>
        <w:tc>
          <w:tcPr>
            <w:tcW w:w="2610" w:type="dxa"/>
            <w:gridSpan w:val="2"/>
            <w:shd w:val="clear" w:color="auto" w:fill="auto"/>
          </w:tcPr>
          <w:p w14:paraId="0A6450C2" w14:textId="77777777" w:rsidR="008A7862" w:rsidRPr="00CC24D5" w:rsidRDefault="008A7862">
            <w:pPr>
              <w:keepNext/>
              <w:keepLines/>
            </w:pPr>
            <w:r w:rsidRPr="00CC24D5">
              <w:rPr>
                <w:lang w:val="sk-SK"/>
              </w:rPr>
              <w:t>42 (39,3 %)</w:t>
            </w:r>
          </w:p>
        </w:tc>
        <w:tc>
          <w:tcPr>
            <w:tcW w:w="2464" w:type="dxa"/>
            <w:tcBorders>
              <w:right w:val="single" w:sz="4" w:space="0" w:color="000000"/>
            </w:tcBorders>
            <w:shd w:val="clear" w:color="auto" w:fill="auto"/>
          </w:tcPr>
          <w:p w14:paraId="457AE83C" w14:textId="77777777" w:rsidR="008A7862" w:rsidRPr="00CC24D5" w:rsidRDefault="008A7862">
            <w:pPr>
              <w:keepNext/>
              <w:keepLines/>
            </w:pPr>
            <w:r w:rsidRPr="00CC24D5">
              <w:rPr>
                <w:lang w:val="sk-SK"/>
              </w:rPr>
              <w:t>26 (26,5 %)</w:t>
            </w:r>
          </w:p>
        </w:tc>
      </w:tr>
      <w:tr w:rsidR="008A7862" w:rsidRPr="00CC24D5" w14:paraId="4682FD11" w14:textId="77777777">
        <w:tc>
          <w:tcPr>
            <w:tcW w:w="4968" w:type="dxa"/>
            <w:tcBorders>
              <w:top w:val="single" w:sz="4" w:space="0" w:color="000000"/>
              <w:left w:val="single" w:sz="4" w:space="0" w:color="000000"/>
            </w:tcBorders>
            <w:shd w:val="clear" w:color="auto" w:fill="auto"/>
          </w:tcPr>
          <w:p w14:paraId="13649AC7" w14:textId="77777777" w:rsidR="008A7862" w:rsidRPr="00CC24D5" w:rsidRDefault="008A7862">
            <w:pPr>
              <w:keepNext/>
              <w:keepLines/>
            </w:pPr>
            <w:r w:rsidRPr="00CC24D5">
              <w:rPr>
                <w:b/>
                <w:i/>
                <w:lang w:val="sk-SK"/>
              </w:rPr>
              <w:t>DOR hodnotené skúšajúcim (RECIST 1.1)</w:t>
            </w:r>
          </w:p>
        </w:tc>
        <w:tc>
          <w:tcPr>
            <w:tcW w:w="2610" w:type="dxa"/>
            <w:gridSpan w:val="2"/>
            <w:tcBorders>
              <w:top w:val="single" w:sz="4" w:space="0" w:color="000000"/>
            </w:tcBorders>
            <w:shd w:val="clear" w:color="auto" w:fill="auto"/>
          </w:tcPr>
          <w:p w14:paraId="15927AD8" w14:textId="77777777" w:rsidR="008A7862" w:rsidRPr="00CC24D5" w:rsidRDefault="008A7862">
            <w:pPr>
              <w:keepNext/>
              <w:keepLines/>
            </w:pPr>
            <w:r w:rsidRPr="00CC24D5">
              <w:rPr>
                <w:lang w:val="sk-SK"/>
              </w:rPr>
              <w:t>n = 43</w:t>
            </w:r>
          </w:p>
        </w:tc>
        <w:tc>
          <w:tcPr>
            <w:tcW w:w="2464" w:type="dxa"/>
            <w:tcBorders>
              <w:top w:val="single" w:sz="4" w:space="0" w:color="000000"/>
              <w:right w:val="single" w:sz="4" w:space="0" w:color="000000"/>
            </w:tcBorders>
            <w:shd w:val="clear" w:color="auto" w:fill="auto"/>
          </w:tcPr>
          <w:p w14:paraId="2F7F6CF0" w14:textId="77777777" w:rsidR="008A7862" w:rsidRPr="00CC24D5" w:rsidRDefault="008A7862">
            <w:pPr>
              <w:keepNext/>
              <w:keepLines/>
            </w:pPr>
            <w:r w:rsidRPr="00CC24D5">
              <w:rPr>
                <w:lang w:val="sk-SK"/>
              </w:rPr>
              <w:t>n = 28</w:t>
            </w:r>
          </w:p>
        </w:tc>
      </w:tr>
      <w:tr w:rsidR="008A7862" w:rsidRPr="00CC24D5" w14:paraId="341C90D1" w14:textId="77777777">
        <w:tc>
          <w:tcPr>
            <w:tcW w:w="4968" w:type="dxa"/>
            <w:tcBorders>
              <w:left w:val="single" w:sz="4" w:space="0" w:color="000000"/>
            </w:tcBorders>
            <w:shd w:val="clear" w:color="auto" w:fill="auto"/>
          </w:tcPr>
          <w:p w14:paraId="2A3352C3" w14:textId="77777777" w:rsidR="008A7862" w:rsidRPr="00CC24D5" w:rsidRDefault="008A7862">
            <w:pPr>
              <w:keepNext/>
              <w:keepLines/>
            </w:pPr>
            <w:r w:rsidRPr="00CC24D5">
              <w:rPr>
                <w:lang w:val="sk-SK"/>
              </w:rPr>
              <w:t>Medián v mesiacoch</w:t>
            </w:r>
          </w:p>
        </w:tc>
        <w:tc>
          <w:tcPr>
            <w:tcW w:w="2610" w:type="dxa"/>
            <w:gridSpan w:val="2"/>
            <w:shd w:val="clear" w:color="auto" w:fill="auto"/>
          </w:tcPr>
          <w:p w14:paraId="0DFAD7A9" w14:textId="77777777" w:rsidR="008A7862" w:rsidRPr="00CC24D5" w:rsidRDefault="008A7862">
            <w:pPr>
              <w:keepNext/>
              <w:keepLines/>
            </w:pPr>
            <w:r w:rsidRPr="00CC24D5">
              <w:rPr>
                <w:lang w:val="sk-SK"/>
              </w:rPr>
              <w:t>38,9</w:t>
            </w:r>
          </w:p>
        </w:tc>
        <w:tc>
          <w:tcPr>
            <w:tcW w:w="2464" w:type="dxa"/>
            <w:tcBorders>
              <w:right w:val="single" w:sz="4" w:space="0" w:color="000000"/>
            </w:tcBorders>
            <w:shd w:val="clear" w:color="auto" w:fill="auto"/>
          </w:tcPr>
          <w:p w14:paraId="6B30398C" w14:textId="77777777" w:rsidR="008A7862" w:rsidRPr="00CC24D5" w:rsidRDefault="008A7862">
            <w:pPr>
              <w:keepNext/>
              <w:keepLines/>
            </w:pPr>
            <w:r w:rsidRPr="00CC24D5">
              <w:rPr>
                <w:lang w:val="sk-SK"/>
              </w:rPr>
              <w:t>8,3</w:t>
            </w:r>
          </w:p>
        </w:tc>
      </w:tr>
      <w:tr w:rsidR="008A7862" w:rsidRPr="00CC24D5" w14:paraId="7B304B5E" w14:textId="77777777">
        <w:tc>
          <w:tcPr>
            <w:tcW w:w="4968" w:type="dxa"/>
            <w:tcBorders>
              <w:left w:val="single" w:sz="4" w:space="0" w:color="000000"/>
              <w:bottom w:val="single" w:sz="4" w:space="0" w:color="000000"/>
            </w:tcBorders>
            <w:shd w:val="clear" w:color="auto" w:fill="auto"/>
          </w:tcPr>
          <w:p w14:paraId="46EC7D90" w14:textId="77777777" w:rsidR="008A7862" w:rsidRPr="00CC24D5" w:rsidRDefault="008A7862">
            <w:pPr>
              <w:keepNext/>
              <w:keepLines/>
            </w:pPr>
            <w:r w:rsidRPr="00CC24D5">
              <w:rPr>
                <w:lang w:val="sk-SK"/>
              </w:rPr>
              <w:t>95 % IS</w:t>
            </w:r>
          </w:p>
        </w:tc>
        <w:tc>
          <w:tcPr>
            <w:tcW w:w="2610" w:type="dxa"/>
            <w:gridSpan w:val="2"/>
            <w:tcBorders>
              <w:bottom w:val="single" w:sz="4" w:space="0" w:color="000000"/>
            </w:tcBorders>
            <w:shd w:val="clear" w:color="auto" w:fill="auto"/>
          </w:tcPr>
          <w:p w14:paraId="7999DCC5" w14:textId="77777777" w:rsidR="008A7862" w:rsidRPr="00CC24D5" w:rsidRDefault="008A7862">
            <w:pPr>
              <w:keepNext/>
              <w:keepLines/>
            </w:pPr>
            <w:r w:rsidRPr="00CC24D5">
              <w:rPr>
                <w:lang w:val="sk-SK"/>
              </w:rPr>
              <w:t>(16,1; NE)</w:t>
            </w:r>
          </w:p>
        </w:tc>
        <w:tc>
          <w:tcPr>
            <w:tcW w:w="2464" w:type="dxa"/>
            <w:tcBorders>
              <w:bottom w:val="single" w:sz="4" w:space="0" w:color="000000"/>
              <w:right w:val="single" w:sz="4" w:space="0" w:color="000000"/>
            </w:tcBorders>
            <w:shd w:val="clear" w:color="auto" w:fill="auto"/>
          </w:tcPr>
          <w:p w14:paraId="1EB75B25" w14:textId="77777777" w:rsidR="008A7862" w:rsidRPr="00CC24D5" w:rsidRDefault="008A7862">
            <w:pPr>
              <w:keepNext/>
              <w:keepLines/>
            </w:pPr>
            <w:r w:rsidRPr="00CC24D5">
              <w:rPr>
                <w:lang w:val="sk-SK"/>
              </w:rPr>
              <w:t>(5,6; 11,0)</w:t>
            </w:r>
          </w:p>
        </w:tc>
      </w:tr>
    </w:tbl>
    <w:p w14:paraId="06C84672" w14:textId="77777777" w:rsidR="008A7862" w:rsidRPr="00CC24D5" w:rsidRDefault="008A7862">
      <w:pPr>
        <w:pStyle w:val="Paragraph"/>
        <w:keepNext/>
        <w:spacing w:after="0" w:line="0" w:lineRule="atLeast"/>
      </w:pPr>
      <w:r w:rsidRPr="00CC24D5">
        <w:rPr>
          <w:rFonts w:ascii="Times New Roman" w:hAnsi="Times New Roman" w:cs="Times New Roman"/>
          <w:sz w:val="18"/>
          <w:szCs w:val="22"/>
          <w:lang w:val="sk-SK"/>
        </w:rPr>
        <w:t>‡ Stratifikovaný podľa pohlavia a výkonnostného stavu ECOG (0 vs 1)</w:t>
      </w:r>
    </w:p>
    <w:p w14:paraId="4C43291A" w14:textId="77777777" w:rsidR="008A7862" w:rsidRPr="00CC24D5" w:rsidRDefault="008A7862">
      <w:pPr>
        <w:pStyle w:val="Paragraph"/>
        <w:keepNext/>
        <w:spacing w:after="0" w:line="0" w:lineRule="atLeast"/>
      </w:pPr>
      <w:r w:rsidRPr="00CC24D5">
        <w:rPr>
          <w:rFonts w:ascii="Times New Roman" w:hAnsi="Times New Roman" w:cs="Times New Roman"/>
          <w:sz w:val="18"/>
          <w:szCs w:val="22"/>
          <w:lang w:val="sk-SK"/>
        </w:rPr>
        <w:t>PFS = prežívanie bez príznakov progresie ochorenia; RECIST = Kritériá hodnotenia odpovede na liečbu pri solídnych nádoroch, verzia 1.1; IS = interval spoľahlivosti; ORR = miera objektívnej odpovede; DOR = trvanie odpovede; OS = celkové prežívanie; NE = nemožno odhadnúť.</w:t>
      </w:r>
    </w:p>
    <w:p w14:paraId="478CB24C" w14:textId="77777777" w:rsidR="008A7862" w:rsidRPr="00CC24D5" w:rsidRDefault="008A7862">
      <w:pPr>
        <w:pStyle w:val="BalloonText"/>
        <w:rPr>
          <w:sz w:val="18"/>
          <w:szCs w:val="22"/>
        </w:rPr>
      </w:pPr>
    </w:p>
    <w:p w14:paraId="7BA0DE01" w14:textId="6059E0D6" w:rsidR="008A7862" w:rsidRPr="00A50AA5" w:rsidRDefault="008A7862">
      <w:pPr>
        <w:keepNext/>
        <w:keepLines/>
        <w:rPr>
          <w:lang w:val="sk-SK"/>
        </w:rPr>
      </w:pPr>
      <w:r w:rsidRPr="00CC24D5">
        <w:rPr>
          <w:b/>
          <w:lang w:val="sk-SK"/>
        </w:rPr>
        <w:t>Graf </w:t>
      </w:r>
      <w:r w:rsidR="005543B3">
        <w:rPr>
          <w:b/>
          <w:lang w:val="sk-SK"/>
        </w:rPr>
        <w:t>12</w:t>
      </w:r>
      <w:r w:rsidRPr="00CC24D5">
        <w:rPr>
          <w:b/>
          <w:lang w:val="sk-SK"/>
        </w:rPr>
        <w:t>: Kaplanova</w:t>
      </w:r>
      <w:r w:rsidRPr="00CC24D5">
        <w:rPr>
          <w:b/>
          <w:lang w:val="sk-SK"/>
        </w:rPr>
        <w:noBreakHyphen/>
        <w:t>Meierova krivka celkového prežívania u pacientov s vysokou expresiou PD</w:t>
      </w:r>
      <w:r w:rsidRPr="00CC24D5">
        <w:rPr>
          <w:b/>
          <w:lang w:val="sk-SK"/>
        </w:rPr>
        <w:noBreakHyphen/>
        <w:t>L1 ≥ 50 % TC alebo ≥ 10 % IC (I</w:t>
      </w:r>
      <w:r w:rsidR="004B0E90">
        <w:rPr>
          <w:b/>
          <w:lang w:val="sk-SK"/>
        </w:rPr>
        <w:t>M</w:t>
      </w:r>
      <w:r w:rsidRPr="00CC24D5">
        <w:rPr>
          <w:b/>
          <w:lang w:val="sk-SK"/>
        </w:rPr>
        <w:t>power110)</w:t>
      </w:r>
    </w:p>
    <w:p w14:paraId="6571C8BE" w14:textId="77777777" w:rsidR="008A7862" w:rsidRPr="00CC24D5" w:rsidRDefault="008A7862">
      <w:pPr>
        <w:keepNext/>
        <w:keepLines/>
        <w:rPr>
          <w:b/>
          <w:lang w:val="sk-SK"/>
        </w:rPr>
      </w:pPr>
    </w:p>
    <w:p w14:paraId="592F0EF1" w14:textId="77777777" w:rsidR="008A7862" w:rsidRPr="00CC24D5" w:rsidRDefault="00E05E29">
      <w:pPr>
        <w:pStyle w:val="BalloonText"/>
      </w:pPr>
      <w:r w:rsidRPr="00CC24D5">
        <w:rPr>
          <w:noProof/>
          <w:lang w:eastAsia="sk-SK"/>
        </w:rPr>
        <w:drawing>
          <wp:inline distT="0" distB="0" distL="0" distR="0" wp14:anchorId="4C56D159" wp14:editId="39AA2F74">
            <wp:extent cx="5753735" cy="26797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6" t="-14" r="-6" b="-14"/>
                    <a:stretch>
                      <a:fillRect/>
                    </a:stretch>
                  </pic:blipFill>
                  <pic:spPr bwMode="auto">
                    <a:xfrm>
                      <a:off x="0" y="0"/>
                      <a:ext cx="5753735" cy="2679700"/>
                    </a:xfrm>
                    <a:prstGeom prst="rect">
                      <a:avLst/>
                    </a:prstGeom>
                    <a:solidFill>
                      <a:srgbClr val="FFFFFF"/>
                    </a:solidFill>
                    <a:ln>
                      <a:noFill/>
                    </a:ln>
                  </pic:spPr>
                </pic:pic>
              </a:graphicData>
            </a:graphic>
          </wp:inline>
        </w:drawing>
      </w:r>
    </w:p>
    <w:p w14:paraId="7D5D1F4B" w14:textId="77777777" w:rsidR="008A7862" w:rsidRPr="00CC24D5" w:rsidRDefault="008A7862">
      <w:pPr>
        <w:rPr>
          <w:lang w:val="sk-SK"/>
        </w:rPr>
      </w:pPr>
    </w:p>
    <w:p w14:paraId="78868817" w14:textId="73135266" w:rsidR="008A7862" w:rsidRPr="00A50AA5" w:rsidRDefault="008A7862">
      <w:pPr>
        <w:keepNext/>
        <w:keepLines/>
        <w:rPr>
          <w:lang w:val="sk-SK"/>
        </w:rPr>
      </w:pPr>
      <w:r w:rsidRPr="00CC24D5">
        <w:rPr>
          <w:b/>
          <w:lang w:val="sk-SK"/>
        </w:rPr>
        <w:lastRenderedPageBreak/>
        <w:t>Graf </w:t>
      </w:r>
      <w:r w:rsidR="005543B3">
        <w:rPr>
          <w:b/>
          <w:lang w:val="sk-SK"/>
        </w:rPr>
        <w:t>13</w:t>
      </w:r>
      <w:r w:rsidRPr="00CC24D5">
        <w:rPr>
          <w:b/>
          <w:lang w:val="sk-SK"/>
        </w:rPr>
        <w:t xml:space="preserve">: </w:t>
      </w:r>
      <w:r w:rsidRPr="00CC24D5">
        <w:rPr>
          <w:rFonts w:eastAsia="Cambria Math"/>
          <w:b/>
          <w:szCs w:val="22"/>
          <w:lang w:val="sk-SK"/>
        </w:rPr>
        <w:t>Kaplanova</w:t>
      </w:r>
      <w:r w:rsidRPr="00CC24D5">
        <w:rPr>
          <w:rFonts w:eastAsia="Cambria Math"/>
          <w:b/>
          <w:szCs w:val="22"/>
          <w:lang w:val="sk-SK"/>
        </w:rPr>
        <w:noBreakHyphen/>
        <w:t>-Meierova krivka prežívania bez príznakov progresie ochorenia</w:t>
      </w:r>
      <w:r w:rsidRPr="00CC24D5">
        <w:rPr>
          <w:b/>
          <w:lang w:val="sk-SK"/>
        </w:rPr>
        <w:t xml:space="preserve"> u pacientov s vysokou expresiou PD</w:t>
      </w:r>
      <w:r w:rsidRPr="00CC24D5">
        <w:rPr>
          <w:b/>
          <w:lang w:val="sk-SK"/>
        </w:rPr>
        <w:noBreakHyphen/>
        <w:t>L1 ≥ 50 % TC alebo ≥ 10 % IC (I</w:t>
      </w:r>
      <w:r w:rsidR="00663745">
        <w:rPr>
          <w:b/>
          <w:lang w:val="sk-SK"/>
        </w:rPr>
        <w:t>M</w:t>
      </w:r>
      <w:r w:rsidRPr="00CC24D5">
        <w:rPr>
          <w:b/>
          <w:lang w:val="sk-SK"/>
        </w:rPr>
        <w:t>power110)</w:t>
      </w:r>
    </w:p>
    <w:p w14:paraId="5C1FC055" w14:textId="77777777" w:rsidR="008A7862" w:rsidRPr="00CC24D5" w:rsidRDefault="008A7862">
      <w:pPr>
        <w:keepNext/>
        <w:keepLines/>
        <w:rPr>
          <w:b/>
          <w:lang w:val="sk-SK"/>
        </w:rPr>
      </w:pPr>
    </w:p>
    <w:p w14:paraId="49225EF6" w14:textId="77777777" w:rsidR="008A7862" w:rsidRPr="00CC24D5" w:rsidRDefault="00E05E29">
      <w:pPr>
        <w:keepNext/>
        <w:keepLines/>
        <w:rPr>
          <w:b/>
          <w:lang w:val="sk-SK"/>
        </w:rPr>
      </w:pPr>
      <w:r w:rsidRPr="00CC24D5">
        <w:rPr>
          <w:b/>
          <w:noProof/>
          <w:lang w:val="sk-SK" w:eastAsia="sk-SK"/>
        </w:rPr>
        <w:drawing>
          <wp:inline distT="0" distB="0" distL="0" distR="0" wp14:anchorId="50EB531A" wp14:editId="6EDFDDBD">
            <wp:extent cx="5753735" cy="270827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6" t="-14" r="-6" b="-14"/>
                    <a:stretch>
                      <a:fillRect/>
                    </a:stretch>
                  </pic:blipFill>
                  <pic:spPr bwMode="auto">
                    <a:xfrm>
                      <a:off x="0" y="0"/>
                      <a:ext cx="5753735" cy="2708275"/>
                    </a:xfrm>
                    <a:prstGeom prst="rect">
                      <a:avLst/>
                    </a:prstGeom>
                    <a:solidFill>
                      <a:srgbClr val="FFFFFF"/>
                    </a:solidFill>
                    <a:ln>
                      <a:noFill/>
                    </a:ln>
                  </pic:spPr>
                </pic:pic>
              </a:graphicData>
            </a:graphic>
          </wp:inline>
        </w:drawing>
      </w:r>
    </w:p>
    <w:p w14:paraId="46A1D44A" w14:textId="77777777" w:rsidR="008A7862" w:rsidRPr="004F7A60" w:rsidRDefault="008A7862">
      <w:pPr>
        <w:rPr>
          <w:bCs/>
          <w:lang w:val="sk-SK"/>
        </w:rPr>
      </w:pPr>
    </w:p>
    <w:p w14:paraId="4959FB51" w14:textId="77777777" w:rsidR="008A7862" w:rsidRPr="00045F3A" w:rsidRDefault="008A7862">
      <w:pPr>
        <w:keepNext/>
        <w:keepLines/>
        <w:rPr>
          <w:lang w:val="sk-SK"/>
        </w:rPr>
      </w:pPr>
      <w:r w:rsidRPr="00CC24D5">
        <w:rPr>
          <w:lang w:val="sk-SK"/>
        </w:rPr>
        <w:t>Pozorované zlepšenie OS v skupine s </w:t>
      </w:r>
      <w:r w:rsidRPr="00CC24D5">
        <w:rPr>
          <w:rFonts w:cs="Arial"/>
          <w:szCs w:val="22"/>
          <w:lang w:val="sk-SK"/>
        </w:rPr>
        <w:t>atezolizumabom v porovnaní so skupinou s </w:t>
      </w:r>
      <w:r w:rsidRPr="00CC24D5">
        <w:rPr>
          <w:lang w:val="sk-SK"/>
        </w:rPr>
        <w:t>chemoterapiou bolo konzistentne preukázané naprieč podskupinami u pacientov s vysokou expresiou PD</w:t>
      </w:r>
      <w:r w:rsidRPr="00CC24D5">
        <w:rPr>
          <w:lang w:val="sk-SK"/>
        </w:rPr>
        <w:noBreakHyphen/>
        <w:t>L1 vrátane pacientov s neskvamóznym NSCLC (pomer rizika [HR] 0,62, 95 % IS: 0,40; 0,96; medián OS 20,2 vs 10,5 mesiaca) aj pacientov so skvamóznym NSCLC (HR 0,56, 95 % IS: 0,23; 1,37; medián OS nebol dosiahnutý vs 15,3 mesiaca). Údaje týkajúce sa pacientov vo veku ≥ 75 rokov a pacientov, ktorí nikdy neboli fajčiarmi, sú príliš obmedzené na vyvodenie záverov o týchto podskupinách.</w:t>
      </w:r>
    </w:p>
    <w:p w14:paraId="1C0B2380" w14:textId="77777777" w:rsidR="008A7862" w:rsidRDefault="008A7862">
      <w:pPr>
        <w:rPr>
          <w:lang w:val="sk-SK" w:eastAsia="sk-SK"/>
        </w:rPr>
      </w:pPr>
    </w:p>
    <w:p w14:paraId="50E74B6F" w14:textId="680EC1F8" w:rsidR="00663745" w:rsidRPr="0075350E" w:rsidRDefault="005E778C" w:rsidP="0075350E">
      <w:pPr>
        <w:keepNext/>
        <w:keepLines/>
        <w:rPr>
          <w:i/>
          <w:szCs w:val="22"/>
          <w:lang w:val="sk-SK"/>
        </w:rPr>
      </w:pPr>
      <w:r w:rsidRPr="0075350E">
        <w:rPr>
          <w:i/>
          <w:szCs w:val="22"/>
          <w:lang w:val="sk-SK"/>
        </w:rPr>
        <w:t xml:space="preserve">Štúdia </w:t>
      </w:r>
      <w:r w:rsidR="00663745" w:rsidRPr="0075350E">
        <w:rPr>
          <w:i/>
          <w:szCs w:val="22"/>
          <w:lang w:val="sk-SK"/>
        </w:rPr>
        <w:t>IPSOS (MO29872): Randomi</w:t>
      </w:r>
      <w:r>
        <w:rPr>
          <w:i/>
          <w:szCs w:val="22"/>
          <w:lang w:val="sk-SK"/>
        </w:rPr>
        <w:t>zované klinické skúšanie fázy </w:t>
      </w:r>
      <w:r w:rsidR="00663745" w:rsidRPr="0075350E">
        <w:rPr>
          <w:i/>
          <w:szCs w:val="22"/>
          <w:lang w:val="sk-SK"/>
        </w:rPr>
        <w:t xml:space="preserve">III </w:t>
      </w:r>
      <w:r>
        <w:rPr>
          <w:i/>
          <w:szCs w:val="22"/>
          <w:lang w:val="sk-SK"/>
        </w:rPr>
        <w:t xml:space="preserve">u pacientov s predtým neliečeným lokálne pokročilým neresekovateľným alebo metastatickým </w:t>
      </w:r>
      <w:r w:rsidR="00663745" w:rsidRPr="0075350E">
        <w:rPr>
          <w:i/>
          <w:szCs w:val="22"/>
          <w:lang w:val="sk-SK"/>
        </w:rPr>
        <w:t>NSCLC</w:t>
      </w:r>
      <w:r>
        <w:rPr>
          <w:i/>
          <w:szCs w:val="22"/>
          <w:lang w:val="sk-SK"/>
        </w:rPr>
        <w:t>, u ktorých nie je vhodná chemoterapia na báze platiny</w:t>
      </w:r>
    </w:p>
    <w:p w14:paraId="5445CDE5" w14:textId="77777777" w:rsidR="00663745" w:rsidRPr="0075350E" w:rsidRDefault="00663745" w:rsidP="0075350E">
      <w:pPr>
        <w:keepNext/>
        <w:keepLines/>
        <w:rPr>
          <w:szCs w:val="22"/>
          <w:lang w:val="sk-SK"/>
        </w:rPr>
      </w:pPr>
    </w:p>
    <w:p w14:paraId="14F8AB9A" w14:textId="48619A8A" w:rsidR="00663745" w:rsidRPr="0075350E" w:rsidRDefault="00026EC5" w:rsidP="0075350E">
      <w:pPr>
        <w:keepNext/>
        <w:keepLines/>
        <w:rPr>
          <w:szCs w:val="22"/>
          <w:lang w:val="sk-SK"/>
        </w:rPr>
      </w:pPr>
      <w:r>
        <w:rPr>
          <w:szCs w:val="22"/>
          <w:lang w:val="sk-SK"/>
        </w:rPr>
        <w:t>Otvorená, randomizovaná, kontrolovaná štúdia fázy </w:t>
      </w:r>
      <w:r w:rsidR="00663745" w:rsidRPr="0075350E">
        <w:rPr>
          <w:szCs w:val="22"/>
          <w:lang w:val="sk-SK"/>
        </w:rPr>
        <w:t xml:space="preserve">III, MO29872 (IPSOS), </w:t>
      </w:r>
      <w:r>
        <w:rPr>
          <w:szCs w:val="22"/>
          <w:lang w:val="sk-SK"/>
        </w:rPr>
        <w:t xml:space="preserve">sa uskutočnila na zhodnotenie účinnosti a bezpečnosti </w:t>
      </w:r>
      <w:r w:rsidR="00663745" w:rsidRPr="0075350E">
        <w:rPr>
          <w:szCs w:val="22"/>
          <w:lang w:val="sk-SK"/>
        </w:rPr>
        <w:t>atezolizumab</w:t>
      </w:r>
      <w:r>
        <w:rPr>
          <w:szCs w:val="22"/>
          <w:lang w:val="sk-SK"/>
        </w:rPr>
        <w:t>u v porovnaní s</w:t>
      </w:r>
      <w:r w:rsidR="00AA3120">
        <w:rPr>
          <w:szCs w:val="22"/>
          <w:lang w:val="sk-SK"/>
        </w:rPr>
        <w:t xml:space="preserve"> chemoterapeutickým režimom s jedným liečivom </w:t>
      </w:r>
      <w:r w:rsidR="00663745" w:rsidRPr="0075350E">
        <w:rPr>
          <w:szCs w:val="22"/>
          <w:lang w:val="sk-SK"/>
        </w:rPr>
        <w:t>(vinorelb</w:t>
      </w:r>
      <w:r w:rsidR="00AA3120">
        <w:rPr>
          <w:szCs w:val="22"/>
          <w:lang w:val="sk-SK"/>
        </w:rPr>
        <w:t>í</w:t>
      </w:r>
      <w:r w:rsidR="00663745" w:rsidRPr="0075350E">
        <w:rPr>
          <w:szCs w:val="22"/>
          <w:lang w:val="sk-SK"/>
        </w:rPr>
        <w:t xml:space="preserve">n </w:t>
      </w:r>
      <w:r w:rsidR="00AA3120">
        <w:rPr>
          <w:szCs w:val="22"/>
          <w:lang w:val="sk-SK"/>
        </w:rPr>
        <w:t>alebo</w:t>
      </w:r>
      <w:r w:rsidR="00663745" w:rsidRPr="0075350E">
        <w:rPr>
          <w:szCs w:val="22"/>
          <w:lang w:val="sk-SK"/>
        </w:rPr>
        <w:t xml:space="preserve"> gemcitab</w:t>
      </w:r>
      <w:r w:rsidR="00AA3120">
        <w:rPr>
          <w:szCs w:val="22"/>
          <w:lang w:val="sk-SK"/>
        </w:rPr>
        <w:t>í</w:t>
      </w:r>
      <w:r w:rsidR="00663745" w:rsidRPr="0075350E">
        <w:rPr>
          <w:szCs w:val="22"/>
          <w:lang w:val="sk-SK"/>
        </w:rPr>
        <w:t>n</w:t>
      </w:r>
      <w:r w:rsidR="00AA3120">
        <w:rPr>
          <w:szCs w:val="22"/>
          <w:lang w:val="sk-SK"/>
        </w:rPr>
        <w:t xml:space="preserve"> podľa rozhodnutia skúšajúceho</w:t>
      </w:r>
      <w:r w:rsidR="00663745" w:rsidRPr="0075350E">
        <w:rPr>
          <w:szCs w:val="22"/>
          <w:lang w:val="sk-SK"/>
        </w:rPr>
        <w:t xml:space="preserve">) </w:t>
      </w:r>
      <w:r w:rsidR="00AA3120">
        <w:rPr>
          <w:szCs w:val="22"/>
          <w:lang w:val="sk-SK"/>
        </w:rPr>
        <w:t xml:space="preserve">u predtým neliečených pacientov s pokročilým alebo recidivujúcim </w:t>
      </w:r>
      <w:r w:rsidR="00663745" w:rsidRPr="0075350E">
        <w:rPr>
          <w:szCs w:val="22"/>
          <w:lang w:val="sk-SK"/>
        </w:rPr>
        <w:t>(</w:t>
      </w:r>
      <w:r w:rsidR="00AA3120">
        <w:rPr>
          <w:szCs w:val="22"/>
          <w:lang w:val="sk-SK"/>
        </w:rPr>
        <w:t>štádium </w:t>
      </w:r>
      <w:r w:rsidR="00663745" w:rsidRPr="0075350E">
        <w:rPr>
          <w:szCs w:val="22"/>
          <w:lang w:val="sk-SK"/>
        </w:rPr>
        <w:t xml:space="preserve">IIIB </w:t>
      </w:r>
      <w:r w:rsidR="00663745" w:rsidRPr="0075350E">
        <w:rPr>
          <w:lang w:val="sk-SK"/>
        </w:rPr>
        <w:t>[</w:t>
      </w:r>
      <w:r w:rsidR="00AA3120">
        <w:rPr>
          <w:lang w:val="sk-SK"/>
        </w:rPr>
        <w:t>podľa</w:t>
      </w:r>
      <w:r w:rsidR="00663745" w:rsidRPr="0075350E">
        <w:rPr>
          <w:szCs w:val="22"/>
          <w:lang w:val="sk-SK"/>
        </w:rPr>
        <w:t xml:space="preserve"> </w:t>
      </w:r>
      <w:r w:rsidR="00AA3120">
        <w:rPr>
          <w:szCs w:val="22"/>
          <w:lang w:val="sk-SK"/>
        </w:rPr>
        <w:t xml:space="preserve">7. vydania </w:t>
      </w:r>
      <w:r w:rsidR="00663745" w:rsidRPr="0075350E">
        <w:rPr>
          <w:szCs w:val="22"/>
          <w:lang w:val="sk-SK"/>
        </w:rPr>
        <w:t>AJCC]</w:t>
      </w:r>
      <w:r w:rsidR="006D1157">
        <w:rPr>
          <w:szCs w:val="22"/>
          <w:lang w:val="sk-SK"/>
        </w:rPr>
        <w:t xml:space="preserve">, </w:t>
      </w:r>
      <w:r w:rsidR="00AD6E64">
        <w:rPr>
          <w:szCs w:val="22"/>
          <w:lang w:val="sk-SK"/>
        </w:rPr>
        <w:t xml:space="preserve">ochorenie </w:t>
      </w:r>
      <w:r w:rsidR="00663745" w:rsidRPr="0075350E">
        <w:rPr>
          <w:szCs w:val="22"/>
          <w:lang w:val="sk-SK"/>
        </w:rPr>
        <w:t>n</w:t>
      </w:r>
      <w:r w:rsidR="006D1157">
        <w:rPr>
          <w:szCs w:val="22"/>
          <w:lang w:val="sk-SK"/>
        </w:rPr>
        <w:t>ekorigovateľn</w:t>
      </w:r>
      <w:r w:rsidR="00AD6E64">
        <w:rPr>
          <w:szCs w:val="22"/>
          <w:lang w:val="sk-SK"/>
        </w:rPr>
        <w:t>é</w:t>
      </w:r>
      <w:r w:rsidR="006D1157">
        <w:rPr>
          <w:szCs w:val="22"/>
          <w:lang w:val="sk-SK"/>
        </w:rPr>
        <w:t xml:space="preserve"> multimodálnou liečbou</w:t>
      </w:r>
      <w:r w:rsidR="00663745" w:rsidRPr="0075350E">
        <w:rPr>
          <w:szCs w:val="22"/>
          <w:lang w:val="sk-SK"/>
        </w:rPr>
        <w:t xml:space="preserve">) </w:t>
      </w:r>
      <w:r w:rsidR="006D1157">
        <w:rPr>
          <w:szCs w:val="22"/>
          <w:lang w:val="sk-SK"/>
        </w:rPr>
        <w:t xml:space="preserve">alebo </w:t>
      </w:r>
      <w:r w:rsidR="00663745" w:rsidRPr="0075350E">
        <w:rPr>
          <w:szCs w:val="22"/>
          <w:lang w:val="sk-SK"/>
        </w:rPr>
        <w:t>metastatic</w:t>
      </w:r>
      <w:r w:rsidR="006D1157">
        <w:rPr>
          <w:szCs w:val="22"/>
          <w:lang w:val="sk-SK"/>
        </w:rPr>
        <w:t>kým</w:t>
      </w:r>
      <w:r w:rsidR="00663745" w:rsidRPr="0075350E">
        <w:rPr>
          <w:szCs w:val="22"/>
          <w:lang w:val="sk-SK"/>
        </w:rPr>
        <w:t xml:space="preserve"> (</w:t>
      </w:r>
      <w:r w:rsidR="006D1157">
        <w:rPr>
          <w:szCs w:val="22"/>
          <w:lang w:val="sk-SK"/>
        </w:rPr>
        <w:t>štádium </w:t>
      </w:r>
      <w:r w:rsidR="00663745" w:rsidRPr="0075350E">
        <w:rPr>
          <w:szCs w:val="22"/>
          <w:lang w:val="sk-SK"/>
        </w:rPr>
        <w:t>IV) NSCLC</w:t>
      </w:r>
      <w:r w:rsidR="006D1157">
        <w:rPr>
          <w:szCs w:val="22"/>
          <w:lang w:val="sk-SK"/>
        </w:rPr>
        <w:t>, u ktorých nie je vhodná chemoterapia na báze platiny</w:t>
      </w:r>
      <w:r w:rsidR="00663745" w:rsidRPr="0075350E">
        <w:rPr>
          <w:szCs w:val="22"/>
          <w:lang w:val="sk-SK"/>
        </w:rPr>
        <w:t>.</w:t>
      </w:r>
    </w:p>
    <w:p w14:paraId="22DBEB85" w14:textId="77777777" w:rsidR="00663745" w:rsidRPr="0075350E" w:rsidRDefault="00663745" w:rsidP="00663745">
      <w:pPr>
        <w:rPr>
          <w:szCs w:val="22"/>
          <w:lang w:val="sk-SK"/>
        </w:rPr>
      </w:pPr>
    </w:p>
    <w:p w14:paraId="69E7061C" w14:textId="5407FF4D" w:rsidR="00663745" w:rsidRPr="0075350E" w:rsidRDefault="006D1157" w:rsidP="00663745">
      <w:pPr>
        <w:rPr>
          <w:szCs w:val="22"/>
          <w:lang w:val="sk-SK"/>
        </w:rPr>
      </w:pPr>
      <w:r w:rsidRPr="005E395D">
        <w:rPr>
          <w:color w:val="000000"/>
          <w:szCs w:val="22"/>
          <w:lang w:val="sk-SK" w:eastAsia="en-GB"/>
        </w:rPr>
        <w:t>Nasledujúce výberové kritériá definujú pacientov</w:t>
      </w:r>
      <w:r>
        <w:rPr>
          <w:color w:val="000000"/>
          <w:szCs w:val="22"/>
          <w:lang w:val="sk-SK" w:eastAsia="en-GB"/>
        </w:rPr>
        <w:t>, u ktorých nie je vhodná chemoterapia na báze platiny, ktorí sú zaradení do terapeutickej indikácie</w:t>
      </w:r>
      <w:r w:rsidR="00663745" w:rsidRPr="0075350E">
        <w:rPr>
          <w:szCs w:val="22"/>
          <w:lang w:val="sk-SK"/>
        </w:rPr>
        <w:t xml:space="preserve">: </w:t>
      </w:r>
      <w:r>
        <w:rPr>
          <w:szCs w:val="22"/>
          <w:lang w:val="sk-SK"/>
        </w:rPr>
        <w:t>pacienti vo veku </w:t>
      </w:r>
      <w:r w:rsidR="00663745" w:rsidRPr="0075350E">
        <w:rPr>
          <w:szCs w:val="22"/>
          <w:lang w:val="sk-SK"/>
        </w:rPr>
        <w:t>&gt;</w:t>
      </w:r>
      <w:r>
        <w:rPr>
          <w:szCs w:val="22"/>
          <w:lang w:val="sk-SK"/>
        </w:rPr>
        <w:t> </w:t>
      </w:r>
      <w:r w:rsidR="00663745" w:rsidRPr="0075350E">
        <w:rPr>
          <w:szCs w:val="22"/>
          <w:lang w:val="sk-SK"/>
        </w:rPr>
        <w:t>80</w:t>
      </w:r>
      <w:r>
        <w:rPr>
          <w:szCs w:val="22"/>
          <w:lang w:val="sk-SK"/>
        </w:rPr>
        <w:t> rokov, alebo s výkonnostným stavom ECOG</w:t>
      </w:r>
      <w:r w:rsidR="00A30BEF">
        <w:rPr>
          <w:szCs w:val="22"/>
          <w:lang w:val="sk-SK"/>
        </w:rPr>
        <w:t> </w:t>
      </w:r>
      <w:r w:rsidR="00663745" w:rsidRPr="0075350E">
        <w:rPr>
          <w:szCs w:val="22"/>
          <w:lang w:val="sk-SK"/>
        </w:rPr>
        <w:t xml:space="preserve">3, </w:t>
      </w:r>
      <w:r>
        <w:rPr>
          <w:szCs w:val="22"/>
          <w:lang w:val="sk-SK"/>
        </w:rPr>
        <w:t>alebo pacienti s </w:t>
      </w:r>
      <w:r w:rsidR="00663745" w:rsidRPr="0075350E">
        <w:rPr>
          <w:szCs w:val="22"/>
          <w:lang w:val="sk-SK"/>
        </w:rPr>
        <w:t>ECOG</w:t>
      </w:r>
      <w:r>
        <w:rPr>
          <w:szCs w:val="22"/>
          <w:lang w:val="sk-SK"/>
        </w:rPr>
        <w:t> </w:t>
      </w:r>
      <w:r w:rsidR="00663745" w:rsidRPr="0075350E">
        <w:rPr>
          <w:szCs w:val="22"/>
          <w:lang w:val="sk-SK"/>
        </w:rPr>
        <w:t>PS</w:t>
      </w:r>
      <w:r>
        <w:rPr>
          <w:szCs w:val="22"/>
          <w:lang w:val="sk-SK"/>
        </w:rPr>
        <w:t> </w:t>
      </w:r>
      <w:r w:rsidR="00663745" w:rsidRPr="0075350E">
        <w:rPr>
          <w:szCs w:val="22"/>
          <w:lang w:val="sk-SK"/>
        </w:rPr>
        <w:t xml:space="preserve">2 </w:t>
      </w:r>
      <w:r>
        <w:rPr>
          <w:szCs w:val="22"/>
          <w:lang w:val="sk-SK"/>
        </w:rPr>
        <w:t xml:space="preserve">v kombinácii s významnými komorbiditami, alebo starší vek </w:t>
      </w:r>
      <w:r w:rsidR="00663745" w:rsidRPr="0075350E">
        <w:rPr>
          <w:szCs w:val="22"/>
          <w:lang w:val="sk-SK"/>
        </w:rPr>
        <w:t>(≥</w:t>
      </w:r>
      <w:r>
        <w:rPr>
          <w:szCs w:val="22"/>
          <w:lang w:val="sk-SK"/>
        </w:rPr>
        <w:t> </w:t>
      </w:r>
      <w:r w:rsidR="00663745" w:rsidRPr="0075350E">
        <w:rPr>
          <w:szCs w:val="22"/>
          <w:lang w:val="sk-SK"/>
        </w:rPr>
        <w:t>70 r</w:t>
      </w:r>
      <w:r>
        <w:rPr>
          <w:szCs w:val="22"/>
          <w:lang w:val="sk-SK"/>
        </w:rPr>
        <w:t>okov</w:t>
      </w:r>
      <w:r w:rsidR="00663745" w:rsidRPr="0075350E">
        <w:rPr>
          <w:szCs w:val="22"/>
          <w:lang w:val="sk-SK"/>
        </w:rPr>
        <w:t xml:space="preserve">) </w:t>
      </w:r>
      <w:r>
        <w:rPr>
          <w:szCs w:val="22"/>
          <w:lang w:val="sk-SK"/>
        </w:rPr>
        <w:t>v kombinácii s významnými komorbiditami</w:t>
      </w:r>
      <w:r w:rsidR="00663745" w:rsidRPr="0075350E">
        <w:rPr>
          <w:szCs w:val="22"/>
          <w:lang w:val="sk-SK"/>
        </w:rPr>
        <w:t xml:space="preserve">. </w:t>
      </w:r>
      <w:r w:rsidR="00A61CD2">
        <w:rPr>
          <w:szCs w:val="22"/>
          <w:lang w:val="sk-SK"/>
        </w:rPr>
        <w:t>Významné komorbidity sa týkajú porúch srdca alebo srdcovej činnosti, porúch nervového systému</w:t>
      </w:r>
      <w:r w:rsidR="00663745" w:rsidRPr="0075350E">
        <w:rPr>
          <w:szCs w:val="22"/>
          <w:lang w:val="sk-SK"/>
        </w:rPr>
        <w:t>, psychi</w:t>
      </w:r>
      <w:r w:rsidR="00A61CD2">
        <w:rPr>
          <w:szCs w:val="22"/>
          <w:lang w:val="sk-SK"/>
        </w:rPr>
        <w:t>ckých porúch, porúch ciev, porúch obličiek, porúch metabolizmu a výživy alebo pľúcnych porúch, ktoré kontraindikujú liečbu na báze platiny, na základe hodnotenia ošetrujúcim lekárom</w:t>
      </w:r>
      <w:r w:rsidR="00663745" w:rsidRPr="0075350E">
        <w:rPr>
          <w:szCs w:val="22"/>
          <w:lang w:val="sk-SK"/>
        </w:rPr>
        <w:t>.</w:t>
      </w:r>
    </w:p>
    <w:p w14:paraId="5EE2543C" w14:textId="77777777" w:rsidR="00663745" w:rsidRPr="0075350E" w:rsidRDefault="00663745" w:rsidP="00663745">
      <w:pPr>
        <w:rPr>
          <w:szCs w:val="22"/>
          <w:lang w:val="sk-SK"/>
        </w:rPr>
      </w:pPr>
    </w:p>
    <w:p w14:paraId="2BC66980" w14:textId="7BE9ACBD" w:rsidR="00663745" w:rsidRPr="0075350E" w:rsidRDefault="00A61CD2" w:rsidP="00663745">
      <w:pPr>
        <w:rPr>
          <w:szCs w:val="22"/>
          <w:lang w:val="sk-SK"/>
        </w:rPr>
      </w:pPr>
      <w:r>
        <w:rPr>
          <w:szCs w:val="22"/>
          <w:lang w:val="sk-SK"/>
        </w:rPr>
        <w:t>Zo</w:t>
      </w:r>
      <w:r w:rsidR="00AE51EC">
        <w:rPr>
          <w:szCs w:val="22"/>
          <w:lang w:val="sk-SK"/>
        </w:rPr>
        <w:t> </w:t>
      </w:r>
      <w:r>
        <w:rPr>
          <w:szCs w:val="22"/>
          <w:lang w:val="sk-SK"/>
        </w:rPr>
        <w:t xml:space="preserve">štúdie boli vylúčení pacienti mladší ako </w:t>
      </w:r>
      <w:r w:rsidR="00663745" w:rsidRPr="0075350E">
        <w:rPr>
          <w:szCs w:val="22"/>
          <w:lang w:val="sk-SK"/>
        </w:rPr>
        <w:t>70 </w:t>
      </w:r>
      <w:r>
        <w:rPr>
          <w:szCs w:val="22"/>
          <w:lang w:val="sk-SK"/>
        </w:rPr>
        <w:t xml:space="preserve">rokov, ktorí mali </w:t>
      </w:r>
      <w:r w:rsidR="00663745" w:rsidRPr="0075350E">
        <w:rPr>
          <w:szCs w:val="22"/>
          <w:lang w:val="sk-SK"/>
        </w:rPr>
        <w:t>ECOG</w:t>
      </w:r>
      <w:r>
        <w:rPr>
          <w:szCs w:val="22"/>
          <w:lang w:val="sk-SK"/>
        </w:rPr>
        <w:t> </w:t>
      </w:r>
      <w:r w:rsidR="00663745" w:rsidRPr="0075350E">
        <w:rPr>
          <w:szCs w:val="22"/>
          <w:lang w:val="sk-SK"/>
        </w:rPr>
        <w:t>PS</w:t>
      </w:r>
      <w:r>
        <w:rPr>
          <w:szCs w:val="22"/>
          <w:lang w:val="sk-SK"/>
        </w:rPr>
        <w:t> </w:t>
      </w:r>
      <w:r w:rsidR="00663745" w:rsidRPr="0075350E">
        <w:rPr>
          <w:szCs w:val="22"/>
          <w:lang w:val="sk-SK"/>
        </w:rPr>
        <w:t>0</w:t>
      </w:r>
      <w:r>
        <w:rPr>
          <w:szCs w:val="22"/>
          <w:lang w:val="sk-SK"/>
        </w:rPr>
        <w:t> alebo </w:t>
      </w:r>
      <w:r w:rsidR="00663745" w:rsidRPr="0075350E">
        <w:rPr>
          <w:szCs w:val="22"/>
          <w:lang w:val="sk-SK"/>
        </w:rPr>
        <w:t xml:space="preserve">1; </w:t>
      </w:r>
      <w:r w:rsidRPr="00CC24D5">
        <w:rPr>
          <w:lang w:val="sk-SK"/>
        </w:rPr>
        <w:t>pacienti s aktívnymi alebo neliečenými metastázami v CNS</w:t>
      </w:r>
      <w:r w:rsidR="00663745" w:rsidRPr="0075350E">
        <w:rPr>
          <w:szCs w:val="22"/>
          <w:lang w:val="sk-SK"/>
        </w:rPr>
        <w:t xml:space="preserve">; </w:t>
      </w:r>
      <w:r w:rsidR="00AE51EC">
        <w:rPr>
          <w:lang w:val="sk-SK"/>
        </w:rPr>
        <w:t xml:space="preserve">pacienti, ktorí dostali živú, oslabenú očkovaciu látku počas obdobia </w:t>
      </w:r>
      <w:r w:rsidR="00A30BEF">
        <w:rPr>
          <w:lang w:val="sk-SK"/>
        </w:rPr>
        <w:t>4</w:t>
      </w:r>
      <w:r w:rsidR="00AE51EC">
        <w:rPr>
          <w:lang w:val="sk-SK"/>
        </w:rPr>
        <w:t> </w:t>
      </w:r>
      <w:r w:rsidR="00A30BEF">
        <w:rPr>
          <w:lang w:val="sk-SK"/>
        </w:rPr>
        <w:t>týždňov</w:t>
      </w:r>
      <w:r w:rsidR="00AE51EC">
        <w:rPr>
          <w:lang w:val="sk-SK"/>
        </w:rPr>
        <w:t xml:space="preserve"> pred randomizáciou; pacienti, ktorí dostávali systémové imunostimulačné látky alebo systémové imunosupresívne lieky počas 4 týždňov pred randomizáciou</w:t>
      </w:r>
      <w:r w:rsidR="00663745" w:rsidRPr="0075350E">
        <w:rPr>
          <w:szCs w:val="22"/>
          <w:lang w:val="sk-SK"/>
        </w:rPr>
        <w:t xml:space="preserve">. </w:t>
      </w:r>
      <w:r w:rsidR="000F5661">
        <w:rPr>
          <w:szCs w:val="22"/>
          <w:lang w:val="sk-SK"/>
        </w:rPr>
        <w:t>Zo</w:t>
      </w:r>
      <w:r w:rsidR="00A30BEF">
        <w:rPr>
          <w:szCs w:val="22"/>
          <w:lang w:val="sk-SK"/>
        </w:rPr>
        <w:t> </w:t>
      </w:r>
      <w:r w:rsidR="000F5661">
        <w:rPr>
          <w:szCs w:val="22"/>
          <w:lang w:val="sk-SK"/>
        </w:rPr>
        <w:t>štúdie boli vylúčení aj pacienti s mutáciami </w:t>
      </w:r>
      <w:r w:rsidR="00663745" w:rsidRPr="0075350E">
        <w:rPr>
          <w:rFonts w:cs="Arial"/>
          <w:color w:val="000000"/>
          <w:szCs w:val="22"/>
          <w:lang w:val="sk-SK" w:eastAsia="zh-CN"/>
        </w:rPr>
        <w:t xml:space="preserve">EGFR </w:t>
      </w:r>
      <w:r w:rsidR="000F5661">
        <w:rPr>
          <w:rFonts w:cs="Arial"/>
          <w:color w:val="000000"/>
          <w:szCs w:val="22"/>
          <w:lang w:val="sk-SK" w:eastAsia="zh-CN"/>
        </w:rPr>
        <w:t>alebo s prestavbami </w:t>
      </w:r>
      <w:r w:rsidR="00663745" w:rsidRPr="0075350E">
        <w:rPr>
          <w:rFonts w:cs="Arial"/>
          <w:color w:val="000000"/>
          <w:szCs w:val="22"/>
          <w:lang w:val="sk-SK" w:eastAsia="zh-CN"/>
        </w:rPr>
        <w:t xml:space="preserve">ALK. </w:t>
      </w:r>
      <w:r w:rsidR="000F5661">
        <w:rPr>
          <w:rFonts w:cs="Arial"/>
          <w:color w:val="000000"/>
          <w:szCs w:val="22"/>
          <w:lang w:val="sk-SK" w:eastAsia="zh-CN"/>
        </w:rPr>
        <w:t>Pacienti boli vhodní na zaradenie do štúdie bez ohľadu na stav expresie PD</w:t>
      </w:r>
      <w:r w:rsidR="000F5661">
        <w:rPr>
          <w:rFonts w:cs="Arial"/>
          <w:color w:val="000000"/>
          <w:szCs w:val="22"/>
          <w:lang w:val="sk-SK" w:eastAsia="zh-CN"/>
        </w:rPr>
        <w:noBreakHyphen/>
        <w:t>L1 v nádore.</w:t>
      </w:r>
    </w:p>
    <w:p w14:paraId="75CA15F5" w14:textId="77777777" w:rsidR="00663745" w:rsidRPr="0075350E" w:rsidRDefault="00663745" w:rsidP="00663745">
      <w:pPr>
        <w:rPr>
          <w:szCs w:val="22"/>
          <w:lang w:val="sk-SK"/>
        </w:rPr>
      </w:pPr>
    </w:p>
    <w:p w14:paraId="64B95CA0" w14:textId="6244C5AC" w:rsidR="00663745" w:rsidRPr="0075350E" w:rsidRDefault="00663745" w:rsidP="0075350E">
      <w:pPr>
        <w:keepNext/>
        <w:keepLines/>
        <w:rPr>
          <w:szCs w:val="22"/>
          <w:lang w:val="sk-SK"/>
        </w:rPr>
      </w:pPr>
      <w:r w:rsidRPr="0075350E">
        <w:rPr>
          <w:szCs w:val="22"/>
          <w:lang w:val="sk-SK"/>
        </w:rPr>
        <w:lastRenderedPageBreak/>
        <w:t>Pa</w:t>
      </w:r>
      <w:r w:rsidR="00D23B80">
        <w:rPr>
          <w:szCs w:val="22"/>
          <w:lang w:val="sk-SK"/>
        </w:rPr>
        <w:t>c</w:t>
      </w:r>
      <w:r w:rsidRPr="0075350E">
        <w:rPr>
          <w:szCs w:val="22"/>
          <w:lang w:val="sk-SK"/>
        </w:rPr>
        <w:t>ient</w:t>
      </w:r>
      <w:r w:rsidR="00D23B80">
        <w:rPr>
          <w:szCs w:val="22"/>
          <w:lang w:val="sk-SK"/>
        </w:rPr>
        <w:t xml:space="preserve">i boli randomizovaní v pomere </w:t>
      </w:r>
      <w:r w:rsidRPr="0075350E">
        <w:rPr>
          <w:szCs w:val="22"/>
          <w:lang w:val="sk-SK"/>
        </w:rPr>
        <w:t>2:1</w:t>
      </w:r>
      <w:r w:rsidR="00D23B80">
        <w:rPr>
          <w:szCs w:val="22"/>
          <w:lang w:val="sk-SK"/>
        </w:rPr>
        <w:t xml:space="preserve"> na</w:t>
      </w:r>
      <w:r w:rsidR="008C0007">
        <w:rPr>
          <w:szCs w:val="22"/>
          <w:lang w:val="sk-SK"/>
        </w:rPr>
        <w:t> </w:t>
      </w:r>
      <w:r w:rsidR="00D23B80">
        <w:rPr>
          <w:szCs w:val="22"/>
          <w:lang w:val="sk-SK"/>
        </w:rPr>
        <w:t xml:space="preserve">podávanie </w:t>
      </w:r>
      <w:r w:rsidRPr="0075350E">
        <w:rPr>
          <w:szCs w:val="22"/>
          <w:lang w:val="sk-SK"/>
        </w:rPr>
        <w:t>atezolizumab</w:t>
      </w:r>
      <w:r w:rsidR="00D23B80">
        <w:rPr>
          <w:szCs w:val="22"/>
          <w:lang w:val="sk-SK"/>
        </w:rPr>
        <w:t>u</w:t>
      </w:r>
      <w:r w:rsidRPr="0075350E">
        <w:rPr>
          <w:szCs w:val="22"/>
          <w:lang w:val="sk-SK"/>
        </w:rPr>
        <w:t xml:space="preserve"> (</w:t>
      </w:r>
      <w:r w:rsidR="00D23B80">
        <w:rPr>
          <w:szCs w:val="22"/>
          <w:lang w:val="sk-SK"/>
        </w:rPr>
        <w:t>skupina</w:t>
      </w:r>
      <w:r w:rsidRPr="0075350E">
        <w:rPr>
          <w:szCs w:val="22"/>
          <w:lang w:val="sk-SK"/>
        </w:rPr>
        <w:t> A)</w:t>
      </w:r>
      <w:r w:rsidR="008C0007">
        <w:rPr>
          <w:szCs w:val="22"/>
          <w:lang w:val="sk-SK"/>
        </w:rPr>
        <w:t xml:space="preserve">, alebo </w:t>
      </w:r>
      <w:r w:rsidRPr="0075350E">
        <w:rPr>
          <w:szCs w:val="22"/>
          <w:lang w:val="sk-SK"/>
        </w:rPr>
        <w:t>chemoterap</w:t>
      </w:r>
      <w:r w:rsidR="008C0007">
        <w:rPr>
          <w:szCs w:val="22"/>
          <w:lang w:val="sk-SK"/>
        </w:rPr>
        <w:t>ie</w:t>
      </w:r>
      <w:r w:rsidRPr="0075350E">
        <w:rPr>
          <w:szCs w:val="22"/>
          <w:lang w:val="sk-SK"/>
        </w:rPr>
        <w:t xml:space="preserve"> (</w:t>
      </w:r>
      <w:r w:rsidR="008C0007">
        <w:rPr>
          <w:szCs w:val="22"/>
          <w:lang w:val="sk-SK"/>
        </w:rPr>
        <w:t>skupina</w:t>
      </w:r>
      <w:r w:rsidRPr="0075350E">
        <w:rPr>
          <w:szCs w:val="22"/>
          <w:lang w:val="sk-SK"/>
        </w:rPr>
        <w:t xml:space="preserve"> B). </w:t>
      </w:r>
      <w:r w:rsidR="008C0007" w:rsidRPr="00CC24D5">
        <w:rPr>
          <w:lang w:val="sk-SK"/>
        </w:rPr>
        <w:t>Atezolizumab sa podával vo</w:t>
      </w:r>
      <w:r w:rsidR="008C0007">
        <w:rPr>
          <w:lang w:val="sk-SK"/>
        </w:rPr>
        <w:t> </w:t>
      </w:r>
      <w:r w:rsidR="008C0007" w:rsidRPr="00CC24D5">
        <w:rPr>
          <w:lang w:val="sk-SK"/>
        </w:rPr>
        <w:t>fixnej dávke 1 200 mg formou intravenóznej infúzie každé 3 týždne</w:t>
      </w:r>
      <w:r w:rsidRPr="0075350E">
        <w:rPr>
          <w:szCs w:val="22"/>
          <w:lang w:val="sk-SK"/>
        </w:rPr>
        <w:t xml:space="preserve">. </w:t>
      </w:r>
      <w:r w:rsidR="008C0007">
        <w:rPr>
          <w:szCs w:val="22"/>
          <w:lang w:val="sk-SK"/>
        </w:rPr>
        <w:t xml:space="preserve">Chemoterapeutické režimy sú </w:t>
      </w:r>
      <w:r w:rsidR="00C9482F">
        <w:rPr>
          <w:szCs w:val="22"/>
          <w:lang w:val="sk-SK"/>
        </w:rPr>
        <w:t xml:space="preserve">opísané </w:t>
      </w:r>
      <w:r w:rsidR="008C0007">
        <w:rPr>
          <w:szCs w:val="22"/>
          <w:lang w:val="sk-SK"/>
        </w:rPr>
        <w:t>v tabuľke </w:t>
      </w:r>
      <w:r w:rsidRPr="0075350E">
        <w:rPr>
          <w:szCs w:val="22"/>
          <w:lang w:val="sk-SK"/>
        </w:rPr>
        <w:t xml:space="preserve">15. </w:t>
      </w:r>
      <w:r w:rsidR="008C0007">
        <w:rPr>
          <w:szCs w:val="22"/>
          <w:lang w:val="sk-SK"/>
        </w:rPr>
        <w:t xml:space="preserve">Liečba sa podávala až do progresie ochorenia podľa </w:t>
      </w:r>
      <w:r w:rsidRPr="0075350E">
        <w:rPr>
          <w:szCs w:val="22"/>
          <w:lang w:val="sk-SK"/>
        </w:rPr>
        <w:t>RECIST v</w:t>
      </w:r>
      <w:r w:rsidR="00A30BEF">
        <w:rPr>
          <w:szCs w:val="22"/>
          <w:lang w:val="sk-SK"/>
        </w:rPr>
        <w:t>. </w:t>
      </w:r>
      <w:r w:rsidRPr="0075350E">
        <w:rPr>
          <w:szCs w:val="22"/>
          <w:lang w:val="sk-SK"/>
        </w:rPr>
        <w:t xml:space="preserve">1.1 </w:t>
      </w:r>
      <w:r w:rsidR="008C0007">
        <w:rPr>
          <w:szCs w:val="22"/>
          <w:lang w:val="sk-SK"/>
        </w:rPr>
        <w:t>alebo do vzniku neprijateľnej toxicity</w:t>
      </w:r>
      <w:r w:rsidRPr="0075350E">
        <w:rPr>
          <w:szCs w:val="22"/>
          <w:lang w:val="sk-SK"/>
        </w:rPr>
        <w:t>. Randomi</w:t>
      </w:r>
      <w:r w:rsidR="008C0007">
        <w:rPr>
          <w:szCs w:val="22"/>
          <w:lang w:val="sk-SK"/>
        </w:rPr>
        <w:t xml:space="preserve">zácia bola stratifikovaná podľa </w:t>
      </w:r>
      <w:r w:rsidRPr="0075350E">
        <w:rPr>
          <w:szCs w:val="22"/>
          <w:lang w:val="sk-SK"/>
        </w:rPr>
        <w:t>histol</w:t>
      </w:r>
      <w:r w:rsidR="008C0007">
        <w:rPr>
          <w:szCs w:val="22"/>
          <w:lang w:val="sk-SK"/>
        </w:rPr>
        <w:t>ógie</w:t>
      </w:r>
      <w:r w:rsidRPr="0075350E">
        <w:rPr>
          <w:szCs w:val="22"/>
          <w:lang w:val="sk-SK"/>
        </w:rPr>
        <w:t xml:space="preserve"> (s</w:t>
      </w:r>
      <w:r w:rsidR="008C0007">
        <w:rPr>
          <w:szCs w:val="22"/>
          <w:lang w:val="sk-SK"/>
        </w:rPr>
        <w:t>kvamózny</w:t>
      </w:r>
      <w:r w:rsidRPr="0075350E">
        <w:rPr>
          <w:szCs w:val="22"/>
          <w:lang w:val="sk-SK"/>
        </w:rPr>
        <w:t>/n</w:t>
      </w:r>
      <w:r w:rsidR="008C0007">
        <w:rPr>
          <w:szCs w:val="22"/>
          <w:lang w:val="sk-SK"/>
        </w:rPr>
        <w:t>eskvamózny</w:t>
      </w:r>
      <w:r w:rsidRPr="0075350E">
        <w:rPr>
          <w:szCs w:val="22"/>
          <w:lang w:val="sk-SK"/>
        </w:rPr>
        <w:t xml:space="preserve">), </w:t>
      </w:r>
      <w:r w:rsidR="008C0007">
        <w:rPr>
          <w:szCs w:val="22"/>
          <w:lang w:val="sk-SK"/>
        </w:rPr>
        <w:t xml:space="preserve">expresie </w:t>
      </w:r>
      <w:r w:rsidRPr="0075350E">
        <w:rPr>
          <w:szCs w:val="22"/>
          <w:lang w:val="sk-SK"/>
        </w:rPr>
        <w:t>PD</w:t>
      </w:r>
      <w:r w:rsidR="008C0007">
        <w:rPr>
          <w:szCs w:val="22"/>
          <w:lang w:val="sk-SK"/>
        </w:rPr>
        <w:noBreakHyphen/>
      </w:r>
      <w:r w:rsidRPr="0075350E">
        <w:rPr>
          <w:szCs w:val="22"/>
          <w:lang w:val="sk-SK"/>
        </w:rPr>
        <w:t>L1 (</w:t>
      </w:r>
      <w:r w:rsidR="008C0007">
        <w:rPr>
          <w:szCs w:val="22"/>
          <w:lang w:val="sk-SK"/>
        </w:rPr>
        <w:t xml:space="preserve">stav expresie </w:t>
      </w:r>
      <w:r w:rsidRPr="0075350E">
        <w:rPr>
          <w:szCs w:val="22"/>
          <w:lang w:val="sk-SK"/>
        </w:rPr>
        <w:t>PD</w:t>
      </w:r>
      <w:r w:rsidR="008C0007">
        <w:rPr>
          <w:szCs w:val="22"/>
          <w:lang w:val="sk-SK"/>
        </w:rPr>
        <w:noBreakHyphen/>
      </w:r>
      <w:r w:rsidRPr="0075350E">
        <w:rPr>
          <w:szCs w:val="22"/>
          <w:lang w:val="sk-SK"/>
        </w:rPr>
        <w:t xml:space="preserve">L1 </w:t>
      </w:r>
      <w:r w:rsidR="008C0007">
        <w:rPr>
          <w:szCs w:val="22"/>
          <w:lang w:val="sk-SK"/>
        </w:rPr>
        <w:t xml:space="preserve">podľa imunohistochemickej analýzy s použitím testu </w:t>
      </w:r>
      <w:r w:rsidRPr="0075350E">
        <w:rPr>
          <w:szCs w:val="22"/>
          <w:lang w:val="sk-SK"/>
        </w:rPr>
        <w:t>VENTANA PD</w:t>
      </w:r>
      <w:r w:rsidR="008C0007">
        <w:rPr>
          <w:szCs w:val="22"/>
          <w:lang w:val="sk-SK"/>
        </w:rPr>
        <w:noBreakHyphen/>
      </w:r>
      <w:r w:rsidRPr="0075350E">
        <w:rPr>
          <w:szCs w:val="22"/>
          <w:lang w:val="sk-SK"/>
        </w:rPr>
        <w:t xml:space="preserve">L1 (SP142): TC3 </w:t>
      </w:r>
      <w:r w:rsidR="008C0007">
        <w:rPr>
          <w:szCs w:val="22"/>
          <w:lang w:val="sk-SK"/>
        </w:rPr>
        <w:t>alebo</w:t>
      </w:r>
      <w:r w:rsidRPr="0075350E">
        <w:rPr>
          <w:szCs w:val="22"/>
          <w:lang w:val="sk-SK"/>
        </w:rPr>
        <w:t xml:space="preserve"> IC3 vs</w:t>
      </w:r>
      <w:r w:rsidR="008C0007">
        <w:rPr>
          <w:szCs w:val="22"/>
          <w:lang w:val="sk-SK"/>
        </w:rPr>
        <w:t> </w:t>
      </w:r>
      <w:r w:rsidRPr="0075350E">
        <w:rPr>
          <w:szCs w:val="22"/>
          <w:lang w:val="sk-SK"/>
        </w:rPr>
        <w:t xml:space="preserve">TC0/1/2 a IC0/1/2 vs </w:t>
      </w:r>
      <w:r w:rsidR="008C0007">
        <w:rPr>
          <w:szCs w:val="22"/>
          <w:lang w:val="sk-SK"/>
        </w:rPr>
        <w:t>neznám</w:t>
      </w:r>
      <w:r w:rsidR="00A30BEF">
        <w:rPr>
          <w:szCs w:val="22"/>
          <w:lang w:val="sk-SK"/>
        </w:rPr>
        <w:t>y</w:t>
      </w:r>
      <w:r w:rsidRPr="0075350E">
        <w:rPr>
          <w:szCs w:val="22"/>
          <w:lang w:val="sk-SK"/>
        </w:rPr>
        <w:t>) a</w:t>
      </w:r>
      <w:r w:rsidR="008C0007">
        <w:rPr>
          <w:szCs w:val="22"/>
          <w:lang w:val="sk-SK"/>
        </w:rPr>
        <w:t> metastáz v mozgu</w:t>
      </w:r>
      <w:r w:rsidRPr="0075350E">
        <w:rPr>
          <w:szCs w:val="22"/>
          <w:lang w:val="sk-SK"/>
        </w:rPr>
        <w:t xml:space="preserve"> (</w:t>
      </w:r>
      <w:r w:rsidR="008C0007">
        <w:rPr>
          <w:szCs w:val="22"/>
          <w:lang w:val="sk-SK"/>
        </w:rPr>
        <w:t>áno</w:t>
      </w:r>
      <w:r w:rsidRPr="0075350E">
        <w:rPr>
          <w:szCs w:val="22"/>
          <w:lang w:val="sk-SK"/>
        </w:rPr>
        <w:t>/n</w:t>
      </w:r>
      <w:r w:rsidR="008C0007">
        <w:rPr>
          <w:szCs w:val="22"/>
          <w:lang w:val="sk-SK"/>
        </w:rPr>
        <w:t>ie</w:t>
      </w:r>
      <w:r w:rsidRPr="0075350E">
        <w:rPr>
          <w:szCs w:val="22"/>
          <w:lang w:val="sk-SK"/>
        </w:rPr>
        <w:t>).</w:t>
      </w:r>
    </w:p>
    <w:p w14:paraId="36235372" w14:textId="77777777" w:rsidR="00663745" w:rsidRPr="0075350E" w:rsidRDefault="00663745" w:rsidP="00663745">
      <w:pPr>
        <w:rPr>
          <w:szCs w:val="22"/>
          <w:lang w:val="sk-SK"/>
        </w:rPr>
      </w:pPr>
    </w:p>
    <w:p w14:paraId="044516C8" w14:textId="1DBC5DE7" w:rsidR="00663745" w:rsidRPr="0075350E" w:rsidRDefault="00663745" w:rsidP="0075350E">
      <w:pPr>
        <w:keepNext/>
        <w:keepLines/>
        <w:rPr>
          <w:b/>
          <w:szCs w:val="22"/>
          <w:lang w:val="sk-SK"/>
        </w:rPr>
      </w:pPr>
      <w:r w:rsidRPr="0075350E">
        <w:rPr>
          <w:b/>
          <w:szCs w:val="22"/>
          <w:lang w:val="sk-SK"/>
        </w:rPr>
        <w:t>Tab</w:t>
      </w:r>
      <w:r w:rsidR="00C9482F">
        <w:rPr>
          <w:b/>
          <w:szCs w:val="22"/>
          <w:lang w:val="sk-SK"/>
        </w:rPr>
        <w:t>uľka </w:t>
      </w:r>
      <w:r w:rsidRPr="0075350E">
        <w:rPr>
          <w:b/>
          <w:szCs w:val="22"/>
          <w:lang w:val="sk-SK"/>
        </w:rPr>
        <w:t xml:space="preserve">15: </w:t>
      </w:r>
      <w:r w:rsidR="00C9482F">
        <w:rPr>
          <w:b/>
          <w:szCs w:val="22"/>
          <w:lang w:val="sk-SK"/>
        </w:rPr>
        <w:t>Liečebné režimy</w:t>
      </w:r>
      <w:r w:rsidRPr="0075350E">
        <w:rPr>
          <w:b/>
          <w:szCs w:val="22"/>
          <w:lang w:val="sk-SK"/>
        </w:rPr>
        <w:t xml:space="preserve"> (IPSOS)</w:t>
      </w:r>
    </w:p>
    <w:p w14:paraId="6987AC61" w14:textId="77777777" w:rsidR="00663745" w:rsidRPr="0075350E" w:rsidRDefault="00663745" w:rsidP="0075350E">
      <w:pPr>
        <w:keepNext/>
        <w:keepLines/>
        <w:rPr>
          <w:bCs/>
          <w:szCs w:val="22"/>
          <w:lang w:val="sk-SK"/>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663745" w:rsidRPr="005E778C" w14:paraId="29A31F87" w14:textId="77777777" w:rsidTr="002C289C">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14ECE826" w14:textId="0FCE3B25" w:rsidR="00663745" w:rsidRPr="0075350E" w:rsidRDefault="00C9482F" w:rsidP="0075350E">
            <w:pPr>
              <w:keepNext/>
              <w:keepLines/>
              <w:rPr>
                <w:b/>
                <w:szCs w:val="22"/>
                <w:lang w:val="sk-SK"/>
              </w:rPr>
            </w:pPr>
            <w:r>
              <w:rPr>
                <w:b/>
                <w:szCs w:val="22"/>
                <w:lang w:val="sk-SK"/>
              </w:rPr>
              <w:t>Liečebný režim</w:t>
            </w:r>
          </w:p>
          <w:p w14:paraId="5F92A44A" w14:textId="77777777" w:rsidR="00663745" w:rsidRPr="0075350E" w:rsidRDefault="00663745" w:rsidP="0075350E">
            <w:pPr>
              <w:keepNext/>
              <w:keepLines/>
              <w:ind w:left="16"/>
              <w:rPr>
                <w:b/>
                <w:szCs w:val="22"/>
                <w:lang w:val="sk-SK"/>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17B5845A" w14:textId="77777777" w:rsidR="00663745" w:rsidRPr="0075350E" w:rsidRDefault="00663745" w:rsidP="0075350E">
            <w:pPr>
              <w:keepNext/>
              <w:keepLines/>
              <w:rPr>
                <w:b/>
                <w:szCs w:val="22"/>
                <w:lang w:val="sk-SK"/>
              </w:rPr>
            </w:pPr>
          </w:p>
        </w:tc>
      </w:tr>
      <w:tr w:rsidR="00663745" w:rsidRPr="00471F21" w14:paraId="2E67E3F7" w14:textId="77777777" w:rsidTr="002C289C">
        <w:trPr>
          <w:trHeight w:val="397"/>
        </w:trPr>
        <w:tc>
          <w:tcPr>
            <w:tcW w:w="1163" w:type="dxa"/>
            <w:tcBorders>
              <w:top w:val="single" w:sz="4" w:space="0" w:color="auto"/>
              <w:left w:val="single" w:sz="4" w:space="0" w:color="auto"/>
              <w:bottom w:val="nil"/>
              <w:right w:val="nil"/>
            </w:tcBorders>
            <w:shd w:val="clear" w:color="auto" w:fill="auto"/>
          </w:tcPr>
          <w:p w14:paraId="71FD45AC" w14:textId="77777777" w:rsidR="00663745" w:rsidRPr="0075350E" w:rsidRDefault="00663745" w:rsidP="0075350E">
            <w:pPr>
              <w:keepNext/>
              <w:keepLines/>
              <w:rPr>
                <w:szCs w:val="22"/>
                <w:lang w:val="sk-SK"/>
              </w:rPr>
            </w:pPr>
            <w:r w:rsidRPr="0075350E">
              <w:rPr>
                <w:szCs w:val="22"/>
                <w:lang w:val="sk-SK"/>
              </w:rPr>
              <w:t>A</w:t>
            </w:r>
          </w:p>
        </w:tc>
        <w:tc>
          <w:tcPr>
            <w:tcW w:w="7796" w:type="dxa"/>
            <w:gridSpan w:val="2"/>
            <w:tcBorders>
              <w:top w:val="single" w:sz="4" w:space="0" w:color="auto"/>
              <w:left w:val="nil"/>
              <w:bottom w:val="nil"/>
              <w:right w:val="single" w:sz="4" w:space="0" w:color="auto"/>
            </w:tcBorders>
            <w:shd w:val="clear" w:color="auto" w:fill="auto"/>
          </w:tcPr>
          <w:p w14:paraId="1C66CA34" w14:textId="43DCDCBA" w:rsidR="00663745" w:rsidRPr="0075350E" w:rsidRDefault="00663745" w:rsidP="0075350E">
            <w:pPr>
              <w:keepNext/>
              <w:keepLines/>
              <w:rPr>
                <w:szCs w:val="22"/>
                <w:lang w:val="sk-SK"/>
              </w:rPr>
            </w:pPr>
            <w:r w:rsidRPr="0075350E">
              <w:rPr>
                <w:szCs w:val="22"/>
                <w:lang w:val="sk-SK"/>
              </w:rPr>
              <w:t>Atezolizumab 1</w:t>
            </w:r>
            <w:r w:rsidR="00C9482F">
              <w:rPr>
                <w:szCs w:val="22"/>
                <w:lang w:val="sk-SK"/>
              </w:rPr>
              <w:t> </w:t>
            </w:r>
            <w:r w:rsidRPr="0075350E">
              <w:rPr>
                <w:szCs w:val="22"/>
                <w:lang w:val="sk-SK"/>
              </w:rPr>
              <w:t xml:space="preserve">200 mg </w:t>
            </w:r>
            <w:r w:rsidR="00797F5A">
              <w:rPr>
                <w:szCs w:val="22"/>
                <w:lang w:val="sk-SK"/>
              </w:rPr>
              <w:t xml:space="preserve">podaných i.v. infúziou v 1. deň každého </w:t>
            </w:r>
            <w:r w:rsidRPr="0075350E">
              <w:rPr>
                <w:szCs w:val="22"/>
                <w:lang w:val="sk-SK"/>
              </w:rPr>
              <w:t>21</w:t>
            </w:r>
            <w:r w:rsidR="00797F5A">
              <w:rPr>
                <w:szCs w:val="22"/>
                <w:lang w:val="sk-SK"/>
              </w:rPr>
              <w:noBreakHyphen/>
              <w:t>dňového</w:t>
            </w:r>
            <w:r w:rsidRPr="0075350E">
              <w:rPr>
                <w:szCs w:val="22"/>
                <w:lang w:val="sk-SK"/>
              </w:rPr>
              <w:t xml:space="preserve"> </w:t>
            </w:r>
            <w:r w:rsidR="00797F5A">
              <w:rPr>
                <w:szCs w:val="22"/>
                <w:lang w:val="sk-SK"/>
              </w:rPr>
              <w:t>cyklu</w:t>
            </w:r>
            <w:r w:rsidRPr="0075350E">
              <w:rPr>
                <w:szCs w:val="22"/>
                <w:lang w:val="sk-SK"/>
              </w:rPr>
              <w:t>.</w:t>
            </w:r>
          </w:p>
        </w:tc>
      </w:tr>
      <w:tr w:rsidR="00663745" w:rsidRPr="00471F21" w14:paraId="1750AF28" w14:textId="77777777" w:rsidTr="002C289C">
        <w:trPr>
          <w:trHeight w:val="484"/>
        </w:trPr>
        <w:tc>
          <w:tcPr>
            <w:tcW w:w="1163" w:type="dxa"/>
            <w:tcBorders>
              <w:top w:val="nil"/>
              <w:left w:val="single" w:sz="4" w:space="0" w:color="auto"/>
              <w:bottom w:val="single" w:sz="4" w:space="0" w:color="auto"/>
              <w:right w:val="nil"/>
            </w:tcBorders>
            <w:shd w:val="clear" w:color="auto" w:fill="auto"/>
          </w:tcPr>
          <w:p w14:paraId="62A1419C" w14:textId="77777777" w:rsidR="00663745" w:rsidRPr="0075350E" w:rsidRDefault="00663745" w:rsidP="0075350E">
            <w:pPr>
              <w:keepNext/>
              <w:keepLines/>
              <w:rPr>
                <w:szCs w:val="22"/>
                <w:lang w:val="sk-SK"/>
              </w:rPr>
            </w:pPr>
            <w:r w:rsidRPr="0075350E">
              <w:rPr>
                <w:szCs w:val="22"/>
                <w:lang w:val="sk-SK"/>
              </w:rPr>
              <w:t>B</w:t>
            </w:r>
          </w:p>
        </w:tc>
        <w:tc>
          <w:tcPr>
            <w:tcW w:w="7796" w:type="dxa"/>
            <w:gridSpan w:val="2"/>
            <w:tcBorders>
              <w:top w:val="nil"/>
              <w:left w:val="nil"/>
              <w:bottom w:val="single" w:sz="4" w:space="0" w:color="auto"/>
              <w:right w:val="single" w:sz="4" w:space="0" w:color="auto"/>
            </w:tcBorders>
            <w:shd w:val="clear" w:color="auto" w:fill="auto"/>
          </w:tcPr>
          <w:p w14:paraId="5F5EF76E" w14:textId="5B8829B7" w:rsidR="00663745" w:rsidRPr="0075350E" w:rsidRDefault="00663745" w:rsidP="0075350E">
            <w:pPr>
              <w:keepNext/>
              <w:keepLines/>
              <w:rPr>
                <w:lang w:val="sk-SK"/>
              </w:rPr>
            </w:pPr>
            <w:r w:rsidRPr="0075350E">
              <w:rPr>
                <w:lang w:val="sk-SK"/>
              </w:rPr>
              <w:t>Vinorelb</w:t>
            </w:r>
            <w:r w:rsidR="00797F5A">
              <w:rPr>
                <w:lang w:val="sk-SK"/>
              </w:rPr>
              <w:t>í</w:t>
            </w:r>
            <w:r w:rsidRPr="0075350E">
              <w:rPr>
                <w:lang w:val="sk-SK"/>
              </w:rPr>
              <w:t xml:space="preserve">n: </w:t>
            </w:r>
            <w:r w:rsidR="00797F5A">
              <w:rPr>
                <w:lang w:val="sk-SK"/>
              </w:rPr>
              <w:t>25 </w:t>
            </w:r>
            <w:r w:rsidR="00797F5A">
              <w:rPr>
                <w:lang w:val="sk-SK"/>
              </w:rPr>
              <w:noBreakHyphen/>
              <w:t> 30 mg/m</w:t>
            </w:r>
            <w:r w:rsidR="00797F5A" w:rsidRPr="0075350E">
              <w:rPr>
                <w:vertAlign w:val="superscript"/>
                <w:lang w:val="sk-SK"/>
              </w:rPr>
              <w:t>2</w:t>
            </w:r>
            <w:r w:rsidR="00797F5A">
              <w:rPr>
                <w:lang w:val="sk-SK"/>
              </w:rPr>
              <w:t xml:space="preserve"> podaných i.v. infúziou alebo 60 </w:t>
            </w:r>
            <w:r w:rsidR="00797F5A">
              <w:rPr>
                <w:lang w:val="sk-SK"/>
              </w:rPr>
              <w:noBreakHyphen/>
              <w:t> 80 mg/m</w:t>
            </w:r>
            <w:r w:rsidR="00797F5A" w:rsidRPr="0075350E">
              <w:rPr>
                <w:vertAlign w:val="superscript"/>
                <w:lang w:val="sk-SK"/>
              </w:rPr>
              <w:t>2</w:t>
            </w:r>
            <w:r w:rsidR="00797F5A">
              <w:rPr>
                <w:lang w:val="sk-SK"/>
              </w:rPr>
              <w:t xml:space="preserve"> podaných perorálne v 1. a 8. deň </w:t>
            </w:r>
            <w:r w:rsidR="00797F5A">
              <w:rPr>
                <w:szCs w:val="22"/>
                <w:lang w:val="sk-SK"/>
              </w:rPr>
              <w:t xml:space="preserve">každého </w:t>
            </w:r>
            <w:r w:rsidR="00797F5A" w:rsidRPr="009B19BE">
              <w:rPr>
                <w:szCs w:val="22"/>
                <w:lang w:val="sk-SK"/>
              </w:rPr>
              <w:t>21</w:t>
            </w:r>
            <w:r w:rsidR="00797F5A">
              <w:rPr>
                <w:szCs w:val="22"/>
                <w:lang w:val="sk-SK"/>
              </w:rPr>
              <w:noBreakHyphen/>
              <w:t>dňového</w:t>
            </w:r>
            <w:r w:rsidR="00797F5A" w:rsidRPr="009B19BE">
              <w:rPr>
                <w:szCs w:val="22"/>
                <w:lang w:val="sk-SK"/>
              </w:rPr>
              <w:t xml:space="preserve"> </w:t>
            </w:r>
            <w:r w:rsidR="00797F5A">
              <w:rPr>
                <w:szCs w:val="22"/>
                <w:lang w:val="sk-SK"/>
              </w:rPr>
              <w:t>cyklu,</w:t>
            </w:r>
            <w:r w:rsidRPr="0075350E">
              <w:rPr>
                <w:lang w:val="sk-SK"/>
              </w:rPr>
              <w:t xml:space="preserve"> </w:t>
            </w:r>
            <w:r w:rsidR="00797F5A">
              <w:rPr>
                <w:lang w:val="sk-SK"/>
              </w:rPr>
              <w:t>alebo v </w:t>
            </w:r>
            <w:r w:rsidRPr="0075350E">
              <w:rPr>
                <w:lang w:val="sk-SK"/>
              </w:rPr>
              <w:t>1</w:t>
            </w:r>
            <w:r w:rsidR="00797F5A">
              <w:rPr>
                <w:lang w:val="sk-SK"/>
              </w:rPr>
              <w:t>.</w:t>
            </w:r>
            <w:r w:rsidRPr="0075350E">
              <w:rPr>
                <w:lang w:val="sk-SK"/>
              </w:rPr>
              <w:t>,</w:t>
            </w:r>
            <w:r w:rsidR="00797F5A">
              <w:rPr>
                <w:lang w:val="sk-SK"/>
              </w:rPr>
              <w:t> </w:t>
            </w:r>
            <w:r w:rsidRPr="0075350E">
              <w:rPr>
                <w:lang w:val="sk-SK"/>
              </w:rPr>
              <w:t>8</w:t>
            </w:r>
            <w:r w:rsidR="00797F5A">
              <w:rPr>
                <w:lang w:val="sk-SK"/>
              </w:rPr>
              <w:t>. </w:t>
            </w:r>
            <w:r w:rsidRPr="0075350E">
              <w:rPr>
                <w:lang w:val="sk-SK"/>
              </w:rPr>
              <w:t>a</w:t>
            </w:r>
            <w:r w:rsidR="00797F5A">
              <w:rPr>
                <w:lang w:val="sk-SK"/>
              </w:rPr>
              <w:t> </w:t>
            </w:r>
            <w:r w:rsidRPr="0075350E">
              <w:rPr>
                <w:lang w:val="sk-SK"/>
              </w:rPr>
              <w:t>15</w:t>
            </w:r>
            <w:r w:rsidR="00797F5A">
              <w:rPr>
                <w:lang w:val="sk-SK"/>
              </w:rPr>
              <w:t xml:space="preserve">. deň </w:t>
            </w:r>
            <w:r w:rsidR="00797F5A">
              <w:rPr>
                <w:szCs w:val="22"/>
                <w:lang w:val="sk-SK"/>
              </w:rPr>
              <w:t xml:space="preserve">každého </w:t>
            </w:r>
            <w:r w:rsidR="00797F5A" w:rsidRPr="009B19BE">
              <w:rPr>
                <w:szCs w:val="22"/>
                <w:lang w:val="sk-SK"/>
              </w:rPr>
              <w:t>2</w:t>
            </w:r>
            <w:r w:rsidR="00797F5A">
              <w:rPr>
                <w:szCs w:val="22"/>
                <w:lang w:val="sk-SK"/>
              </w:rPr>
              <w:t>8</w:t>
            </w:r>
            <w:r w:rsidR="00797F5A">
              <w:rPr>
                <w:szCs w:val="22"/>
                <w:lang w:val="sk-SK"/>
              </w:rPr>
              <w:noBreakHyphen/>
              <w:t>dňového</w:t>
            </w:r>
            <w:r w:rsidR="00797F5A" w:rsidRPr="009B19BE">
              <w:rPr>
                <w:szCs w:val="22"/>
                <w:lang w:val="sk-SK"/>
              </w:rPr>
              <w:t xml:space="preserve"> </w:t>
            </w:r>
            <w:r w:rsidR="00797F5A">
              <w:rPr>
                <w:szCs w:val="22"/>
                <w:lang w:val="sk-SK"/>
              </w:rPr>
              <w:t>cyklu, alebo podávaných raz za týždeň, alebo</w:t>
            </w:r>
          </w:p>
          <w:p w14:paraId="5947172B" w14:textId="5CC36A03" w:rsidR="00663745" w:rsidRPr="0075350E" w:rsidRDefault="00797F5A" w:rsidP="0075350E">
            <w:pPr>
              <w:keepNext/>
              <w:keepLines/>
              <w:rPr>
                <w:lang w:val="sk-SK"/>
              </w:rPr>
            </w:pPr>
            <w:r>
              <w:rPr>
                <w:lang w:val="sk-SK"/>
              </w:rPr>
              <w:t>g</w:t>
            </w:r>
            <w:r w:rsidR="00663745" w:rsidRPr="0075350E">
              <w:rPr>
                <w:lang w:val="sk-SK"/>
              </w:rPr>
              <w:t>emcitab</w:t>
            </w:r>
            <w:r>
              <w:rPr>
                <w:lang w:val="sk-SK"/>
              </w:rPr>
              <w:t>í</w:t>
            </w:r>
            <w:r w:rsidR="00663745" w:rsidRPr="0075350E">
              <w:rPr>
                <w:lang w:val="sk-SK"/>
              </w:rPr>
              <w:t>n: 1</w:t>
            </w:r>
            <w:r>
              <w:rPr>
                <w:lang w:val="sk-SK"/>
              </w:rPr>
              <w:t> </w:t>
            </w:r>
            <w:r w:rsidR="00663745" w:rsidRPr="0075350E">
              <w:rPr>
                <w:lang w:val="sk-SK"/>
              </w:rPr>
              <w:t>000</w:t>
            </w:r>
            <w:r>
              <w:rPr>
                <w:lang w:val="sk-SK"/>
              </w:rPr>
              <w:t> </w:t>
            </w:r>
            <w:r>
              <w:rPr>
                <w:lang w:val="sk-SK"/>
              </w:rPr>
              <w:noBreakHyphen/>
              <w:t> </w:t>
            </w:r>
            <w:r w:rsidR="00663745" w:rsidRPr="0075350E">
              <w:rPr>
                <w:lang w:val="sk-SK"/>
              </w:rPr>
              <w:t>1</w:t>
            </w:r>
            <w:r>
              <w:rPr>
                <w:lang w:val="sk-SK"/>
              </w:rPr>
              <w:t> </w:t>
            </w:r>
            <w:r w:rsidR="00663745" w:rsidRPr="0075350E">
              <w:rPr>
                <w:lang w:val="sk-SK"/>
              </w:rPr>
              <w:t>250 mg/m</w:t>
            </w:r>
            <w:r w:rsidR="00663745" w:rsidRPr="0075350E">
              <w:rPr>
                <w:vertAlign w:val="superscript"/>
                <w:lang w:val="sk-SK"/>
              </w:rPr>
              <w:t>2</w:t>
            </w:r>
            <w:r w:rsidR="00663745" w:rsidRPr="0075350E">
              <w:rPr>
                <w:lang w:val="sk-SK"/>
              </w:rPr>
              <w:t xml:space="preserve"> </w:t>
            </w:r>
            <w:r>
              <w:rPr>
                <w:lang w:val="sk-SK"/>
              </w:rPr>
              <w:t>podaných i.v. infúziou v </w:t>
            </w:r>
            <w:r w:rsidR="00663745" w:rsidRPr="0075350E">
              <w:rPr>
                <w:lang w:val="sk-SK"/>
              </w:rPr>
              <w:t>1</w:t>
            </w:r>
            <w:r>
              <w:rPr>
                <w:lang w:val="sk-SK"/>
              </w:rPr>
              <w:t>. a </w:t>
            </w:r>
            <w:r w:rsidR="00663745" w:rsidRPr="0075350E">
              <w:rPr>
                <w:lang w:val="sk-SK"/>
              </w:rPr>
              <w:t>8</w:t>
            </w:r>
            <w:r>
              <w:rPr>
                <w:lang w:val="sk-SK"/>
              </w:rPr>
              <w:t xml:space="preserve">. deň </w:t>
            </w:r>
            <w:r>
              <w:rPr>
                <w:szCs w:val="22"/>
                <w:lang w:val="sk-SK"/>
              </w:rPr>
              <w:t xml:space="preserve">každého </w:t>
            </w:r>
            <w:r w:rsidRPr="009B19BE">
              <w:rPr>
                <w:szCs w:val="22"/>
                <w:lang w:val="sk-SK"/>
              </w:rPr>
              <w:t>21</w:t>
            </w:r>
            <w:r>
              <w:rPr>
                <w:szCs w:val="22"/>
                <w:lang w:val="sk-SK"/>
              </w:rPr>
              <w:noBreakHyphen/>
              <w:t>dňového</w:t>
            </w:r>
            <w:r w:rsidRPr="009B19BE">
              <w:rPr>
                <w:szCs w:val="22"/>
                <w:lang w:val="sk-SK"/>
              </w:rPr>
              <w:t xml:space="preserve"> </w:t>
            </w:r>
            <w:r>
              <w:rPr>
                <w:szCs w:val="22"/>
                <w:lang w:val="sk-SK"/>
              </w:rPr>
              <w:t xml:space="preserve">cyklu, alebo </w:t>
            </w:r>
            <w:r>
              <w:rPr>
                <w:lang w:val="sk-SK"/>
              </w:rPr>
              <w:t>v </w:t>
            </w:r>
            <w:r w:rsidRPr="009B19BE">
              <w:rPr>
                <w:lang w:val="sk-SK"/>
              </w:rPr>
              <w:t>1</w:t>
            </w:r>
            <w:r>
              <w:rPr>
                <w:lang w:val="sk-SK"/>
              </w:rPr>
              <w:t>.</w:t>
            </w:r>
            <w:r w:rsidRPr="009B19BE">
              <w:rPr>
                <w:lang w:val="sk-SK"/>
              </w:rPr>
              <w:t>,</w:t>
            </w:r>
            <w:r>
              <w:rPr>
                <w:lang w:val="sk-SK"/>
              </w:rPr>
              <w:t> </w:t>
            </w:r>
            <w:r w:rsidRPr="009B19BE">
              <w:rPr>
                <w:lang w:val="sk-SK"/>
              </w:rPr>
              <w:t>8</w:t>
            </w:r>
            <w:r>
              <w:rPr>
                <w:lang w:val="sk-SK"/>
              </w:rPr>
              <w:t>. </w:t>
            </w:r>
            <w:r w:rsidRPr="009B19BE">
              <w:rPr>
                <w:lang w:val="sk-SK"/>
              </w:rPr>
              <w:t>a</w:t>
            </w:r>
            <w:r>
              <w:rPr>
                <w:lang w:val="sk-SK"/>
              </w:rPr>
              <w:t> </w:t>
            </w:r>
            <w:r w:rsidRPr="009B19BE">
              <w:rPr>
                <w:lang w:val="sk-SK"/>
              </w:rPr>
              <w:t>15</w:t>
            </w:r>
            <w:r>
              <w:rPr>
                <w:lang w:val="sk-SK"/>
              </w:rPr>
              <w:t xml:space="preserve">. deň </w:t>
            </w:r>
            <w:r>
              <w:rPr>
                <w:szCs w:val="22"/>
                <w:lang w:val="sk-SK"/>
              </w:rPr>
              <w:t xml:space="preserve">každého </w:t>
            </w:r>
            <w:r w:rsidRPr="009B19BE">
              <w:rPr>
                <w:szCs w:val="22"/>
                <w:lang w:val="sk-SK"/>
              </w:rPr>
              <w:t>2</w:t>
            </w:r>
            <w:r>
              <w:rPr>
                <w:szCs w:val="22"/>
                <w:lang w:val="sk-SK"/>
              </w:rPr>
              <w:t>8</w:t>
            </w:r>
            <w:r>
              <w:rPr>
                <w:szCs w:val="22"/>
                <w:lang w:val="sk-SK"/>
              </w:rPr>
              <w:noBreakHyphen/>
              <w:t>dňového</w:t>
            </w:r>
            <w:r w:rsidRPr="009B19BE">
              <w:rPr>
                <w:szCs w:val="22"/>
                <w:lang w:val="sk-SK"/>
              </w:rPr>
              <w:t xml:space="preserve"> </w:t>
            </w:r>
            <w:r>
              <w:rPr>
                <w:szCs w:val="22"/>
                <w:lang w:val="sk-SK"/>
              </w:rPr>
              <w:t>cyklu</w:t>
            </w:r>
            <w:r w:rsidR="00663745" w:rsidRPr="0075350E">
              <w:rPr>
                <w:lang w:val="sk-SK"/>
              </w:rPr>
              <w:t>.</w:t>
            </w:r>
          </w:p>
        </w:tc>
      </w:tr>
    </w:tbl>
    <w:p w14:paraId="0D5C3F8A" w14:textId="77777777" w:rsidR="00663745" w:rsidRPr="0075350E" w:rsidRDefault="00663745" w:rsidP="00663745">
      <w:pPr>
        <w:rPr>
          <w:szCs w:val="22"/>
          <w:lang w:val="sk-SK"/>
        </w:rPr>
      </w:pPr>
    </w:p>
    <w:p w14:paraId="26FE58D7" w14:textId="52B10BFB" w:rsidR="00663745" w:rsidRPr="0075350E" w:rsidRDefault="00F95557" w:rsidP="00AD6E64">
      <w:pPr>
        <w:rPr>
          <w:szCs w:val="22"/>
          <w:lang w:val="sk-SK"/>
        </w:rPr>
      </w:pPr>
      <w:r>
        <w:rPr>
          <w:szCs w:val="22"/>
          <w:lang w:val="sk-SK"/>
        </w:rPr>
        <w:t xml:space="preserve">Do štúdie bolo zaradených celkovo </w:t>
      </w:r>
      <w:r w:rsidR="00663745" w:rsidRPr="0075350E">
        <w:rPr>
          <w:szCs w:val="22"/>
          <w:lang w:val="sk-SK"/>
        </w:rPr>
        <w:t>453 pa</w:t>
      </w:r>
      <w:r>
        <w:rPr>
          <w:szCs w:val="22"/>
          <w:lang w:val="sk-SK"/>
        </w:rPr>
        <w:t xml:space="preserve">cientov </w:t>
      </w:r>
      <w:r w:rsidR="00663745" w:rsidRPr="0075350E">
        <w:rPr>
          <w:szCs w:val="22"/>
          <w:lang w:val="sk-SK"/>
        </w:rPr>
        <w:t>(ITT popul</w:t>
      </w:r>
      <w:r>
        <w:rPr>
          <w:szCs w:val="22"/>
          <w:lang w:val="sk-SK"/>
        </w:rPr>
        <w:t>ácia</w:t>
      </w:r>
      <w:r w:rsidR="00663745" w:rsidRPr="0075350E">
        <w:rPr>
          <w:szCs w:val="22"/>
          <w:lang w:val="sk-SK"/>
        </w:rPr>
        <w:t xml:space="preserve">). </w:t>
      </w:r>
      <w:r w:rsidR="002162E9">
        <w:rPr>
          <w:szCs w:val="22"/>
          <w:lang w:val="sk-SK"/>
        </w:rPr>
        <w:t xml:space="preserve">Populáciu pacientov </w:t>
      </w:r>
      <w:r w:rsidR="004F44C7">
        <w:rPr>
          <w:szCs w:val="22"/>
          <w:lang w:val="sk-SK"/>
        </w:rPr>
        <w:t xml:space="preserve">tvorili </w:t>
      </w:r>
      <w:r w:rsidR="002162E9">
        <w:rPr>
          <w:szCs w:val="22"/>
          <w:lang w:val="sk-SK"/>
        </w:rPr>
        <w:t xml:space="preserve">prevažne belosi </w:t>
      </w:r>
      <w:r w:rsidR="00663745" w:rsidRPr="0075350E">
        <w:rPr>
          <w:szCs w:val="22"/>
          <w:lang w:val="sk-SK"/>
        </w:rPr>
        <w:t>(</w:t>
      </w:r>
      <w:r w:rsidR="00485967">
        <w:rPr>
          <w:szCs w:val="22"/>
          <w:lang w:val="sk-SK"/>
        </w:rPr>
        <w:t>65</w:t>
      </w:r>
      <w:r w:rsidR="002162E9">
        <w:rPr>
          <w:szCs w:val="22"/>
          <w:lang w:val="sk-SK"/>
        </w:rPr>
        <w:t>,</w:t>
      </w:r>
      <w:r w:rsidR="00485967">
        <w:rPr>
          <w:szCs w:val="22"/>
          <w:lang w:val="sk-SK"/>
        </w:rPr>
        <w:t>8</w:t>
      </w:r>
      <w:r w:rsidR="002162E9">
        <w:rPr>
          <w:szCs w:val="22"/>
          <w:lang w:val="sk-SK"/>
        </w:rPr>
        <w:t> </w:t>
      </w:r>
      <w:r w:rsidR="00663745" w:rsidRPr="0075350E">
        <w:rPr>
          <w:szCs w:val="22"/>
          <w:lang w:val="sk-SK"/>
        </w:rPr>
        <w:t xml:space="preserve">%) a </w:t>
      </w:r>
      <w:r w:rsidR="002162E9">
        <w:rPr>
          <w:szCs w:val="22"/>
          <w:lang w:val="sk-SK"/>
        </w:rPr>
        <w:t>muži</w:t>
      </w:r>
      <w:r w:rsidR="00663745" w:rsidRPr="0075350E">
        <w:rPr>
          <w:szCs w:val="22"/>
          <w:lang w:val="sk-SK"/>
        </w:rPr>
        <w:t xml:space="preserve"> (7</w:t>
      </w:r>
      <w:r w:rsidR="00485967">
        <w:rPr>
          <w:szCs w:val="22"/>
          <w:lang w:val="sk-SK"/>
        </w:rPr>
        <w:t>2</w:t>
      </w:r>
      <w:r w:rsidR="002162E9">
        <w:rPr>
          <w:szCs w:val="22"/>
          <w:lang w:val="sk-SK"/>
        </w:rPr>
        <w:t>,</w:t>
      </w:r>
      <w:r w:rsidR="00485967">
        <w:rPr>
          <w:szCs w:val="22"/>
          <w:lang w:val="sk-SK"/>
        </w:rPr>
        <w:t>4</w:t>
      </w:r>
      <w:r w:rsidR="002162E9">
        <w:rPr>
          <w:szCs w:val="22"/>
          <w:lang w:val="sk-SK"/>
        </w:rPr>
        <w:t> </w:t>
      </w:r>
      <w:r w:rsidR="00663745" w:rsidRPr="0075350E">
        <w:rPr>
          <w:szCs w:val="22"/>
          <w:lang w:val="sk-SK"/>
        </w:rPr>
        <w:t xml:space="preserve">%). </w:t>
      </w:r>
      <w:r w:rsidR="002162E9">
        <w:rPr>
          <w:szCs w:val="22"/>
          <w:lang w:val="sk-SK"/>
        </w:rPr>
        <w:t>Medián veku pacientov bol</w:t>
      </w:r>
      <w:r w:rsidR="00663745" w:rsidRPr="0075350E">
        <w:rPr>
          <w:szCs w:val="22"/>
          <w:lang w:val="sk-SK"/>
        </w:rPr>
        <w:t xml:space="preserve"> 7</w:t>
      </w:r>
      <w:r w:rsidR="00485967">
        <w:rPr>
          <w:szCs w:val="22"/>
          <w:lang w:val="sk-SK"/>
        </w:rPr>
        <w:t>5</w:t>
      </w:r>
      <w:r w:rsidR="00663745" w:rsidRPr="0075350E">
        <w:rPr>
          <w:szCs w:val="22"/>
          <w:lang w:val="sk-SK"/>
        </w:rPr>
        <w:t> </w:t>
      </w:r>
      <w:r w:rsidR="002162E9">
        <w:rPr>
          <w:szCs w:val="22"/>
          <w:lang w:val="sk-SK"/>
        </w:rPr>
        <w:t>rokov</w:t>
      </w:r>
      <w:r w:rsidR="00663745" w:rsidRPr="0075350E">
        <w:rPr>
          <w:szCs w:val="22"/>
          <w:lang w:val="sk-SK"/>
        </w:rPr>
        <w:t xml:space="preserve"> a</w:t>
      </w:r>
      <w:r w:rsidR="002162E9">
        <w:rPr>
          <w:szCs w:val="22"/>
          <w:lang w:val="sk-SK"/>
        </w:rPr>
        <w:t> </w:t>
      </w:r>
      <w:r w:rsidR="00663745" w:rsidRPr="0075350E">
        <w:rPr>
          <w:szCs w:val="22"/>
          <w:lang w:val="sk-SK"/>
        </w:rPr>
        <w:t>7</w:t>
      </w:r>
      <w:r w:rsidR="00485967">
        <w:rPr>
          <w:szCs w:val="22"/>
          <w:lang w:val="sk-SK"/>
        </w:rPr>
        <w:t>2</w:t>
      </w:r>
      <w:r w:rsidR="002162E9">
        <w:rPr>
          <w:szCs w:val="22"/>
          <w:lang w:val="sk-SK"/>
        </w:rPr>
        <w:t>,</w:t>
      </w:r>
      <w:r w:rsidR="00485967">
        <w:rPr>
          <w:szCs w:val="22"/>
          <w:lang w:val="sk-SK"/>
        </w:rPr>
        <w:t>8</w:t>
      </w:r>
      <w:r w:rsidR="002162E9">
        <w:rPr>
          <w:szCs w:val="22"/>
          <w:lang w:val="sk-SK"/>
        </w:rPr>
        <w:t> </w:t>
      </w:r>
      <w:r w:rsidR="00663745" w:rsidRPr="0075350E">
        <w:rPr>
          <w:szCs w:val="22"/>
          <w:lang w:val="sk-SK"/>
        </w:rPr>
        <w:t>%</w:t>
      </w:r>
      <w:r w:rsidR="002162E9">
        <w:rPr>
          <w:szCs w:val="22"/>
          <w:lang w:val="sk-SK"/>
        </w:rPr>
        <w:t xml:space="preserve"> pacientov bolo vo veku </w:t>
      </w:r>
      <w:r w:rsidR="00663745" w:rsidRPr="0075350E">
        <w:rPr>
          <w:szCs w:val="22"/>
          <w:lang w:val="sk-SK"/>
        </w:rPr>
        <w:t>70 </w:t>
      </w:r>
      <w:r w:rsidR="002162E9">
        <w:rPr>
          <w:szCs w:val="22"/>
          <w:lang w:val="sk-SK"/>
        </w:rPr>
        <w:t>rokov alebo starší</w:t>
      </w:r>
      <w:r w:rsidR="00663745" w:rsidRPr="0075350E">
        <w:rPr>
          <w:szCs w:val="22"/>
          <w:lang w:val="sk-SK"/>
        </w:rPr>
        <w:t xml:space="preserve">. </w:t>
      </w:r>
      <w:r w:rsidR="00AD6E64">
        <w:rPr>
          <w:szCs w:val="22"/>
          <w:lang w:val="sk-SK"/>
        </w:rPr>
        <w:t xml:space="preserve">Podiel pacientov s ECOG PS 0, 1, 2 a 3 bol </w:t>
      </w:r>
      <w:r w:rsidR="00663745" w:rsidRPr="0075350E">
        <w:rPr>
          <w:szCs w:val="22"/>
          <w:lang w:val="sk-SK"/>
        </w:rPr>
        <w:t>1</w:t>
      </w:r>
      <w:r w:rsidR="00AD6E64">
        <w:rPr>
          <w:szCs w:val="22"/>
          <w:lang w:val="sk-SK"/>
        </w:rPr>
        <w:t>,</w:t>
      </w:r>
      <w:r w:rsidR="00663745" w:rsidRPr="0075350E">
        <w:rPr>
          <w:szCs w:val="22"/>
          <w:lang w:val="sk-SK"/>
        </w:rPr>
        <w:t>5</w:t>
      </w:r>
      <w:r w:rsidR="00AD6E64">
        <w:rPr>
          <w:szCs w:val="22"/>
          <w:lang w:val="sk-SK"/>
        </w:rPr>
        <w:t> </w:t>
      </w:r>
      <w:r w:rsidR="00663745" w:rsidRPr="0075350E">
        <w:rPr>
          <w:szCs w:val="22"/>
          <w:lang w:val="sk-SK"/>
        </w:rPr>
        <w:t>%, 1</w:t>
      </w:r>
      <w:r w:rsidR="00485967">
        <w:rPr>
          <w:szCs w:val="22"/>
          <w:lang w:val="sk-SK"/>
        </w:rPr>
        <w:t>5</w:t>
      </w:r>
      <w:r w:rsidR="00AD6E64">
        <w:rPr>
          <w:szCs w:val="22"/>
          <w:lang w:val="sk-SK"/>
        </w:rPr>
        <w:t>,</w:t>
      </w:r>
      <w:r w:rsidR="00485967">
        <w:rPr>
          <w:szCs w:val="22"/>
          <w:lang w:val="sk-SK"/>
        </w:rPr>
        <w:t>0</w:t>
      </w:r>
      <w:r w:rsidR="00AD6E64">
        <w:rPr>
          <w:szCs w:val="22"/>
          <w:lang w:val="sk-SK"/>
        </w:rPr>
        <w:t> </w:t>
      </w:r>
      <w:r w:rsidR="00663745" w:rsidRPr="0075350E">
        <w:rPr>
          <w:szCs w:val="22"/>
          <w:lang w:val="sk-SK"/>
        </w:rPr>
        <w:t>%, 7</w:t>
      </w:r>
      <w:r w:rsidR="00485967">
        <w:rPr>
          <w:szCs w:val="22"/>
          <w:lang w:val="sk-SK"/>
        </w:rPr>
        <w:t>5</w:t>
      </w:r>
      <w:r w:rsidR="00AD6E64">
        <w:rPr>
          <w:szCs w:val="22"/>
          <w:lang w:val="sk-SK"/>
        </w:rPr>
        <w:t>,</w:t>
      </w:r>
      <w:r w:rsidR="00485967">
        <w:rPr>
          <w:szCs w:val="22"/>
          <w:lang w:val="sk-SK"/>
        </w:rPr>
        <w:t>9</w:t>
      </w:r>
      <w:r w:rsidR="00AD6E64">
        <w:rPr>
          <w:szCs w:val="22"/>
          <w:lang w:val="sk-SK"/>
        </w:rPr>
        <w:t> </w:t>
      </w:r>
      <w:r w:rsidR="00663745" w:rsidRPr="0075350E">
        <w:rPr>
          <w:szCs w:val="22"/>
          <w:lang w:val="sk-SK"/>
        </w:rPr>
        <w:t>% a</w:t>
      </w:r>
      <w:r w:rsidR="00AD6E64">
        <w:rPr>
          <w:szCs w:val="22"/>
          <w:lang w:val="sk-SK"/>
        </w:rPr>
        <w:t> </w:t>
      </w:r>
      <w:r w:rsidR="00485967">
        <w:rPr>
          <w:szCs w:val="22"/>
          <w:lang w:val="sk-SK"/>
        </w:rPr>
        <w:t>7</w:t>
      </w:r>
      <w:r w:rsidR="00AD6E64">
        <w:rPr>
          <w:szCs w:val="22"/>
          <w:lang w:val="sk-SK"/>
        </w:rPr>
        <w:t>,</w:t>
      </w:r>
      <w:r w:rsidR="00485967">
        <w:rPr>
          <w:szCs w:val="22"/>
          <w:lang w:val="sk-SK"/>
        </w:rPr>
        <w:t>5</w:t>
      </w:r>
      <w:r w:rsidR="00AD6E64">
        <w:rPr>
          <w:szCs w:val="22"/>
          <w:lang w:val="sk-SK"/>
        </w:rPr>
        <w:t> </w:t>
      </w:r>
      <w:r w:rsidR="00663745" w:rsidRPr="0075350E">
        <w:rPr>
          <w:szCs w:val="22"/>
          <w:lang w:val="sk-SK"/>
        </w:rPr>
        <w:t>%</w:t>
      </w:r>
      <w:r w:rsidR="004F44C7">
        <w:rPr>
          <w:szCs w:val="22"/>
          <w:lang w:val="sk-SK"/>
        </w:rPr>
        <w:t xml:space="preserve"> v uvedenom poradí</w:t>
      </w:r>
      <w:r w:rsidR="00663745" w:rsidRPr="0075350E">
        <w:rPr>
          <w:szCs w:val="22"/>
          <w:lang w:val="sk-SK"/>
        </w:rPr>
        <w:t xml:space="preserve">. </w:t>
      </w:r>
      <w:r w:rsidR="00AD6E64">
        <w:rPr>
          <w:szCs w:val="22"/>
          <w:lang w:val="sk-SK"/>
        </w:rPr>
        <w:t xml:space="preserve">Celkovo </w:t>
      </w:r>
      <w:r w:rsidR="00663745" w:rsidRPr="0075350E">
        <w:rPr>
          <w:szCs w:val="22"/>
          <w:lang w:val="sk-SK"/>
        </w:rPr>
        <w:t>13</w:t>
      </w:r>
      <w:r w:rsidR="00AD6E64">
        <w:rPr>
          <w:szCs w:val="22"/>
          <w:lang w:val="sk-SK"/>
        </w:rPr>
        <w:t>,</w:t>
      </w:r>
      <w:r w:rsidR="00485967">
        <w:rPr>
          <w:szCs w:val="22"/>
          <w:lang w:val="sk-SK"/>
        </w:rPr>
        <w:t>7</w:t>
      </w:r>
      <w:r w:rsidR="00AD6E64">
        <w:rPr>
          <w:szCs w:val="22"/>
          <w:lang w:val="sk-SK"/>
        </w:rPr>
        <w:t> </w:t>
      </w:r>
      <w:r w:rsidR="00663745" w:rsidRPr="0075350E">
        <w:rPr>
          <w:szCs w:val="22"/>
          <w:lang w:val="sk-SK"/>
        </w:rPr>
        <w:t>%</w:t>
      </w:r>
      <w:r w:rsidR="00AD6E64">
        <w:rPr>
          <w:szCs w:val="22"/>
          <w:lang w:val="sk-SK"/>
        </w:rPr>
        <w:t> pacientov malo ochorenie v štádiu </w:t>
      </w:r>
      <w:r w:rsidR="00663745" w:rsidRPr="0075350E">
        <w:rPr>
          <w:szCs w:val="22"/>
          <w:lang w:val="sk-SK"/>
        </w:rPr>
        <w:t xml:space="preserve">IIIB </w:t>
      </w:r>
      <w:r w:rsidR="00AD6E64">
        <w:rPr>
          <w:szCs w:val="22"/>
          <w:lang w:val="sk-SK"/>
        </w:rPr>
        <w:t>nekorigovateľné multimodálnou liečbou a </w:t>
      </w:r>
      <w:r w:rsidR="00663745" w:rsidRPr="0075350E">
        <w:rPr>
          <w:szCs w:val="22"/>
          <w:lang w:val="sk-SK"/>
        </w:rPr>
        <w:t>86</w:t>
      </w:r>
      <w:r w:rsidR="00AD6E64">
        <w:rPr>
          <w:szCs w:val="22"/>
          <w:lang w:val="sk-SK"/>
        </w:rPr>
        <w:t>,</w:t>
      </w:r>
      <w:r w:rsidR="00485967">
        <w:rPr>
          <w:szCs w:val="22"/>
          <w:lang w:val="sk-SK"/>
        </w:rPr>
        <w:t>3</w:t>
      </w:r>
      <w:r w:rsidR="00AD6E64">
        <w:rPr>
          <w:szCs w:val="22"/>
          <w:lang w:val="sk-SK"/>
        </w:rPr>
        <w:t> </w:t>
      </w:r>
      <w:r w:rsidR="00663745" w:rsidRPr="0075350E">
        <w:rPr>
          <w:szCs w:val="22"/>
          <w:lang w:val="sk-SK"/>
        </w:rPr>
        <w:t>%</w:t>
      </w:r>
      <w:r w:rsidR="00AD6E64">
        <w:rPr>
          <w:szCs w:val="22"/>
          <w:lang w:val="sk-SK"/>
        </w:rPr>
        <w:t> pacientov malo ochorenie v štádiu </w:t>
      </w:r>
      <w:r w:rsidR="00663745" w:rsidRPr="0075350E">
        <w:rPr>
          <w:szCs w:val="22"/>
          <w:lang w:val="sk-SK"/>
        </w:rPr>
        <w:t xml:space="preserve">IV. </w:t>
      </w:r>
      <w:r w:rsidR="00AD6E64">
        <w:rPr>
          <w:szCs w:val="22"/>
          <w:lang w:val="sk-SK"/>
        </w:rPr>
        <w:t>Percento pacientov</w:t>
      </w:r>
      <w:r w:rsidR="00C9120F">
        <w:rPr>
          <w:szCs w:val="22"/>
          <w:lang w:val="sk-SK"/>
        </w:rPr>
        <w:t>, u ktorých bola v nádore expresia PD</w:t>
      </w:r>
      <w:r w:rsidR="00C9120F">
        <w:rPr>
          <w:szCs w:val="22"/>
          <w:lang w:val="sk-SK"/>
        </w:rPr>
        <w:noBreakHyphen/>
        <w:t>L1 </w:t>
      </w:r>
      <w:r w:rsidR="00C9120F" w:rsidRPr="009B19BE">
        <w:rPr>
          <w:szCs w:val="22"/>
          <w:lang w:val="sk-SK"/>
        </w:rPr>
        <w:t>&lt;</w:t>
      </w:r>
      <w:r w:rsidR="00C9120F">
        <w:rPr>
          <w:szCs w:val="22"/>
          <w:lang w:val="sk-SK"/>
        </w:rPr>
        <w:t> </w:t>
      </w:r>
      <w:r w:rsidR="00C9120F" w:rsidRPr="009B19BE">
        <w:rPr>
          <w:szCs w:val="22"/>
          <w:lang w:val="sk-SK"/>
        </w:rPr>
        <w:t>1</w:t>
      </w:r>
      <w:r w:rsidR="00C9120F">
        <w:rPr>
          <w:szCs w:val="22"/>
          <w:lang w:val="sk-SK"/>
        </w:rPr>
        <w:t> </w:t>
      </w:r>
      <w:r w:rsidR="00C9120F" w:rsidRPr="009B19BE">
        <w:rPr>
          <w:szCs w:val="22"/>
          <w:lang w:val="sk-SK"/>
        </w:rPr>
        <w:t>%</w:t>
      </w:r>
      <w:r w:rsidR="00C9120F">
        <w:rPr>
          <w:szCs w:val="22"/>
          <w:lang w:val="sk-SK"/>
        </w:rPr>
        <w:t xml:space="preserve"> TC</w:t>
      </w:r>
      <w:r w:rsidR="00C9120F" w:rsidRPr="009B19BE">
        <w:rPr>
          <w:szCs w:val="22"/>
          <w:lang w:val="sk-SK"/>
        </w:rPr>
        <w:t>, 1</w:t>
      </w:r>
      <w:r w:rsidR="00C9120F">
        <w:rPr>
          <w:szCs w:val="22"/>
          <w:lang w:val="sk-SK"/>
        </w:rPr>
        <w:t> </w:t>
      </w:r>
      <w:r w:rsidR="00C9120F">
        <w:rPr>
          <w:szCs w:val="22"/>
          <w:lang w:val="sk-SK"/>
        </w:rPr>
        <w:noBreakHyphen/>
        <w:t> </w:t>
      </w:r>
      <w:r w:rsidR="00C9120F" w:rsidRPr="009B19BE">
        <w:rPr>
          <w:szCs w:val="22"/>
          <w:lang w:val="sk-SK"/>
        </w:rPr>
        <w:t>49</w:t>
      </w:r>
      <w:r w:rsidR="00C9120F">
        <w:rPr>
          <w:szCs w:val="22"/>
          <w:lang w:val="sk-SK"/>
        </w:rPr>
        <w:t> </w:t>
      </w:r>
      <w:r w:rsidR="00C9120F" w:rsidRPr="009B19BE">
        <w:rPr>
          <w:szCs w:val="22"/>
          <w:lang w:val="sk-SK"/>
        </w:rPr>
        <w:t>%</w:t>
      </w:r>
      <w:r w:rsidR="004F44C7">
        <w:rPr>
          <w:szCs w:val="22"/>
          <w:lang w:val="sk-SK"/>
        </w:rPr>
        <w:t> TC</w:t>
      </w:r>
      <w:r w:rsidR="00C9120F" w:rsidRPr="009B19BE">
        <w:rPr>
          <w:szCs w:val="22"/>
          <w:lang w:val="sk-SK"/>
        </w:rPr>
        <w:t xml:space="preserve"> a</w:t>
      </w:r>
      <w:r w:rsidR="00C9120F">
        <w:rPr>
          <w:szCs w:val="22"/>
          <w:lang w:val="sk-SK"/>
        </w:rPr>
        <w:t> </w:t>
      </w:r>
      <w:r w:rsidR="00C9120F" w:rsidRPr="009B19BE">
        <w:rPr>
          <w:szCs w:val="22"/>
          <w:lang w:val="sk-SK"/>
        </w:rPr>
        <w:t>≥</w:t>
      </w:r>
      <w:r w:rsidR="00C9120F">
        <w:rPr>
          <w:szCs w:val="22"/>
          <w:lang w:val="sk-SK"/>
        </w:rPr>
        <w:t> </w:t>
      </w:r>
      <w:r w:rsidR="00C9120F" w:rsidRPr="009B19BE">
        <w:rPr>
          <w:szCs w:val="22"/>
          <w:lang w:val="sk-SK"/>
        </w:rPr>
        <w:t>50</w:t>
      </w:r>
      <w:r w:rsidR="00C9120F">
        <w:rPr>
          <w:szCs w:val="22"/>
          <w:lang w:val="sk-SK"/>
        </w:rPr>
        <w:t> </w:t>
      </w:r>
      <w:r w:rsidR="00C9120F" w:rsidRPr="009B19BE">
        <w:rPr>
          <w:szCs w:val="22"/>
          <w:lang w:val="sk-SK"/>
        </w:rPr>
        <w:t>%</w:t>
      </w:r>
      <w:r w:rsidR="00C9120F">
        <w:rPr>
          <w:szCs w:val="22"/>
          <w:lang w:val="sk-SK"/>
        </w:rPr>
        <w:t xml:space="preserve"> TC, meraná testom </w:t>
      </w:r>
      <w:r w:rsidR="00663745" w:rsidRPr="0075350E">
        <w:rPr>
          <w:szCs w:val="22"/>
          <w:lang w:val="sk-SK"/>
        </w:rPr>
        <w:t>VENTANA PD</w:t>
      </w:r>
      <w:r w:rsidR="00C9120F">
        <w:rPr>
          <w:szCs w:val="22"/>
          <w:lang w:val="sk-SK"/>
        </w:rPr>
        <w:noBreakHyphen/>
      </w:r>
      <w:r w:rsidR="00663745" w:rsidRPr="0075350E">
        <w:rPr>
          <w:szCs w:val="22"/>
          <w:lang w:val="sk-SK"/>
        </w:rPr>
        <w:t>L1 (SP263)</w:t>
      </w:r>
      <w:r w:rsidR="00C9120F">
        <w:rPr>
          <w:szCs w:val="22"/>
          <w:lang w:val="sk-SK"/>
        </w:rPr>
        <w:t xml:space="preserve">, bolo </w:t>
      </w:r>
      <w:r w:rsidR="00663745" w:rsidRPr="0075350E">
        <w:rPr>
          <w:szCs w:val="22"/>
          <w:lang w:val="sk-SK"/>
        </w:rPr>
        <w:t>4</w:t>
      </w:r>
      <w:r w:rsidR="00485967">
        <w:rPr>
          <w:szCs w:val="22"/>
          <w:lang w:val="sk-SK"/>
        </w:rPr>
        <w:t>6</w:t>
      </w:r>
      <w:r w:rsidR="00C9120F">
        <w:rPr>
          <w:szCs w:val="22"/>
          <w:lang w:val="sk-SK"/>
        </w:rPr>
        <w:t>,</w:t>
      </w:r>
      <w:r w:rsidR="00485967">
        <w:rPr>
          <w:szCs w:val="22"/>
          <w:lang w:val="sk-SK"/>
        </w:rPr>
        <w:t>8</w:t>
      </w:r>
      <w:r w:rsidR="00C9120F">
        <w:rPr>
          <w:szCs w:val="22"/>
          <w:lang w:val="sk-SK"/>
        </w:rPr>
        <w:t> </w:t>
      </w:r>
      <w:r w:rsidR="00663745" w:rsidRPr="0075350E">
        <w:rPr>
          <w:szCs w:val="22"/>
          <w:lang w:val="sk-SK"/>
        </w:rPr>
        <w:t>%, 2</w:t>
      </w:r>
      <w:r w:rsidR="00485967">
        <w:rPr>
          <w:szCs w:val="22"/>
          <w:lang w:val="sk-SK"/>
        </w:rPr>
        <w:t>8</w:t>
      </w:r>
      <w:r w:rsidR="00C9120F">
        <w:rPr>
          <w:szCs w:val="22"/>
          <w:lang w:val="sk-SK"/>
        </w:rPr>
        <w:t>,</w:t>
      </w:r>
      <w:r w:rsidR="00485967">
        <w:rPr>
          <w:szCs w:val="22"/>
          <w:lang w:val="sk-SK"/>
        </w:rPr>
        <w:t>7</w:t>
      </w:r>
      <w:r w:rsidR="00C9120F">
        <w:rPr>
          <w:szCs w:val="22"/>
          <w:lang w:val="sk-SK"/>
        </w:rPr>
        <w:t> </w:t>
      </w:r>
      <w:r w:rsidR="00663745" w:rsidRPr="0075350E">
        <w:rPr>
          <w:szCs w:val="22"/>
          <w:lang w:val="sk-SK"/>
        </w:rPr>
        <w:t>% a</w:t>
      </w:r>
      <w:r w:rsidR="00C9120F">
        <w:rPr>
          <w:szCs w:val="22"/>
          <w:lang w:val="sk-SK"/>
        </w:rPr>
        <w:t> </w:t>
      </w:r>
      <w:r w:rsidR="00663745" w:rsidRPr="0075350E">
        <w:rPr>
          <w:szCs w:val="22"/>
          <w:lang w:val="sk-SK"/>
        </w:rPr>
        <w:t>1</w:t>
      </w:r>
      <w:r w:rsidR="00485967">
        <w:rPr>
          <w:szCs w:val="22"/>
          <w:lang w:val="sk-SK"/>
        </w:rPr>
        <w:t>6</w:t>
      </w:r>
      <w:r w:rsidR="00C9120F">
        <w:rPr>
          <w:szCs w:val="22"/>
          <w:lang w:val="sk-SK"/>
        </w:rPr>
        <w:t>,</w:t>
      </w:r>
      <w:r w:rsidR="00485967">
        <w:rPr>
          <w:szCs w:val="22"/>
          <w:lang w:val="sk-SK"/>
        </w:rPr>
        <w:t>6</w:t>
      </w:r>
      <w:r w:rsidR="00C9120F">
        <w:rPr>
          <w:szCs w:val="22"/>
          <w:lang w:val="sk-SK"/>
        </w:rPr>
        <w:t> </w:t>
      </w:r>
      <w:r w:rsidR="00663745" w:rsidRPr="0075350E">
        <w:rPr>
          <w:szCs w:val="22"/>
          <w:lang w:val="sk-SK"/>
        </w:rPr>
        <w:t>%</w:t>
      </w:r>
      <w:r w:rsidR="004F44C7">
        <w:rPr>
          <w:szCs w:val="22"/>
          <w:lang w:val="sk-SK"/>
        </w:rPr>
        <w:t xml:space="preserve"> v uvedenom poradí</w:t>
      </w:r>
      <w:r w:rsidR="00663745" w:rsidRPr="0075350E">
        <w:rPr>
          <w:szCs w:val="22"/>
          <w:lang w:val="sk-SK"/>
        </w:rPr>
        <w:t xml:space="preserve">, </w:t>
      </w:r>
      <w:r w:rsidR="00C9120F">
        <w:rPr>
          <w:szCs w:val="22"/>
          <w:lang w:val="sk-SK"/>
        </w:rPr>
        <w:t xml:space="preserve">kým </w:t>
      </w:r>
      <w:r w:rsidR="00663745" w:rsidRPr="0075350E">
        <w:rPr>
          <w:szCs w:val="22"/>
          <w:lang w:val="sk-SK"/>
        </w:rPr>
        <w:t>7</w:t>
      </w:r>
      <w:r w:rsidR="00C9120F">
        <w:rPr>
          <w:szCs w:val="22"/>
          <w:lang w:val="sk-SK"/>
        </w:rPr>
        <w:t>,</w:t>
      </w:r>
      <w:r w:rsidR="00485967">
        <w:rPr>
          <w:szCs w:val="22"/>
          <w:lang w:val="sk-SK"/>
        </w:rPr>
        <w:t>9</w:t>
      </w:r>
      <w:r w:rsidR="00C9120F">
        <w:rPr>
          <w:szCs w:val="22"/>
          <w:lang w:val="sk-SK"/>
        </w:rPr>
        <w:t> </w:t>
      </w:r>
      <w:r w:rsidR="00663745" w:rsidRPr="0075350E">
        <w:rPr>
          <w:szCs w:val="22"/>
          <w:lang w:val="sk-SK"/>
        </w:rPr>
        <w:t>%</w:t>
      </w:r>
      <w:r w:rsidR="00C9120F">
        <w:rPr>
          <w:szCs w:val="22"/>
          <w:lang w:val="sk-SK"/>
        </w:rPr>
        <w:t xml:space="preserve"> pacientov malo neznámy stav expresie </w:t>
      </w:r>
      <w:r w:rsidR="00663745" w:rsidRPr="0075350E">
        <w:rPr>
          <w:szCs w:val="22"/>
          <w:lang w:val="sk-SK"/>
        </w:rPr>
        <w:t>PD</w:t>
      </w:r>
      <w:r w:rsidR="00C9120F">
        <w:rPr>
          <w:szCs w:val="22"/>
          <w:lang w:val="sk-SK"/>
        </w:rPr>
        <w:noBreakHyphen/>
      </w:r>
      <w:r w:rsidR="00663745" w:rsidRPr="0075350E">
        <w:rPr>
          <w:szCs w:val="22"/>
          <w:lang w:val="sk-SK"/>
        </w:rPr>
        <w:t>L1.</w:t>
      </w:r>
    </w:p>
    <w:p w14:paraId="06A3036E" w14:textId="77777777" w:rsidR="00663745" w:rsidRPr="0075350E" w:rsidRDefault="00663745" w:rsidP="00663745">
      <w:pPr>
        <w:rPr>
          <w:szCs w:val="22"/>
          <w:lang w:val="sk-SK"/>
        </w:rPr>
      </w:pPr>
    </w:p>
    <w:p w14:paraId="36C745D7" w14:textId="51E2ADB4" w:rsidR="00663745" w:rsidRPr="0075350E" w:rsidRDefault="00C9120F" w:rsidP="00663745">
      <w:pPr>
        <w:rPr>
          <w:szCs w:val="22"/>
          <w:lang w:val="sk-SK"/>
        </w:rPr>
      </w:pPr>
      <w:r>
        <w:rPr>
          <w:szCs w:val="22"/>
          <w:lang w:val="sk-SK"/>
        </w:rPr>
        <w:t xml:space="preserve">Primárnym cieľovým ukazovateľom štúdie bolo celkové prežívanie (OS). V čase záverečnej analýzy </w:t>
      </w:r>
      <w:r w:rsidR="00663745" w:rsidRPr="0075350E">
        <w:rPr>
          <w:szCs w:val="22"/>
          <w:lang w:val="sk-SK"/>
        </w:rPr>
        <w:t xml:space="preserve">OS </w:t>
      </w:r>
      <w:r>
        <w:rPr>
          <w:szCs w:val="22"/>
          <w:lang w:val="sk-SK"/>
        </w:rPr>
        <w:t xml:space="preserve">bol medián trvania sledovania </w:t>
      </w:r>
      <w:r w:rsidR="00663745" w:rsidRPr="0075350E">
        <w:rPr>
          <w:szCs w:val="22"/>
          <w:lang w:val="sk-SK"/>
        </w:rPr>
        <w:t>41</w:t>
      </w:r>
      <w:r>
        <w:rPr>
          <w:szCs w:val="22"/>
          <w:lang w:val="sk-SK"/>
        </w:rPr>
        <w:t>,</w:t>
      </w:r>
      <w:r w:rsidR="00663745" w:rsidRPr="0075350E">
        <w:rPr>
          <w:szCs w:val="22"/>
          <w:lang w:val="sk-SK"/>
        </w:rPr>
        <w:t>0 m</w:t>
      </w:r>
      <w:r>
        <w:rPr>
          <w:szCs w:val="22"/>
          <w:lang w:val="sk-SK"/>
        </w:rPr>
        <w:t>esiacov</w:t>
      </w:r>
      <w:r w:rsidR="00663745" w:rsidRPr="0075350E">
        <w:rPr>
          <w:szCs w:val="22"/>
          <w:lang w:val="sk-SK"/>
        </w:rPr>
        <w:t xml:space="preserve">. </w:t>
      </w:r>
      <w:r>
        <w:rPr>
          <w:szCs w:val="22"/>
          <w:lang w:val="sk-SK"/>
        </w:rPr>
        <w:t>Výsledky účinnosti sú prezentované v tabuľke </w:t>
      </w:r>
      <w:r w:rsidR="00663745" w:rsidRPr="0075350E">
        <w:rPr>
          <w:szCs w:val="22"/>
          <w:lang w:val="sk-SK"/>
        </w:rPr>
        <w:t>16 a</w:t>
      </w:r>
      <w:r w:rsidR="005945D4">
        <w:rPr>
          <w:szCs w:val="22"/>
          <w:lang w:val="sk-SK"/>
        </w:rPr>
        <w:t> </w:t>
      </w:r>
      <w:r>
        <w:rPr>
          <w:szCs w:val="22"/>
          <w:lang w:val="sk-SK"/>
        </w:rPr>
        <w:t>grafe</w:t>
      </w:r>
      <w:r w:rsidR="00663745" w:rsidRPr="0075350E">
        <w:rPr>
          <w:szCs w:val="22"/>
          <w:lang w:val="sk-SK"/>
        </w:rPr>
        <w:t> 1</w:t>
      </w:r>
      <w:r w:rsidR="00C70CB9">
        <w:rPr>
          <w:szCs w:val="22"/>
          <w:lang w:val="sk-SK"/>
        </w:rPr>
        <w:t>4</w:t>
      </w:r>
      <w:r w:rsidR="00663745" w:rsidRPr="0075350E">
        <w:rPr>
          <w:szCs w:val="22"/>
          <w:lang w:val="sk-SK"/>
        </w:rPr>
        <w:t>.</w:t>
      </w:r>
    </w:p>
    <w:p w14:paraId="15CF0966" w14:textId="77777777" w:rsidR="00663745" w:rsidRPr="0075350E" w:rsidRDefault="00663745" w:rsidP="00663745">
      <w:pPr>
        <w:rPr>
          <w:szCs w:val="22"/>
          <w:lang w:val="sk-SK"/>
        </w:rPr>
      </w:pPr>
    </w:p>
    <w:p w14:paraId="42A83BB0" w14:textId="02588FBF" w:rsidR="00663745" w:rsidRPr="0075350E" w:rsidRDefault="00663745" w:rsidP="00663745">
      <w:pPr>
        <w:keepNext/>
        <w:keepLines/>
        <w:rPr>
          <w:b/>
          <w:szCs w:val="22"/>
          <w:lang w:val="sk-SK"/>
        </w:rPr>
      </w:pPr>
      <w:r w:rsidRPr="0075350E">
        <w:rPr>
          <w:b/>
          <w:szCs w:val="22"/>
          <w:lang w:val="sk-SK"/>
        </w:rPr>
        <w:lastRenderedPageBreak/>
        <w:t>Tab</w:t>
      </w:r>
      <w:r w:rsidR="00D7767A">
        <w:rPr>
          <w:b/>
          <w:szCs w:val="22"/>
          <w:lang w:val="sk-SK"/>
        </w:rPr>
        <w:t>uľka </w:t>
      </w:r>
      <w:r w:rsidRPr="0075350E">
        <w:rPr>
          <w:b/>
          <w:szCs w:val="22"/>
          <w:lang w:val="sk-SK"/>
        </w:rPr>
        <w:t>16: S</w:t>
      </w:r>
      <w:r w:rsidR="00D7767A">
        <w:rPr>
          <w:b/>
          <w:szCs w:val="22"/>
          <w:lang w:val="sk-SK"/>
        </w:rPr>
        <w:t>úhrn účinnosti u pacientov s </w:t>
      </w:r>
      <w:r w:rsidRPr="0075350E">
        <w:rPr>
          <w:b/>
          <w:szCs w:val="22"/>
          <w:lang w:val="sk-SK"/>
        </w:rPr>
        <w:t>NSCLC</w:t>
      </w:r>
      <w:r w:rsidR="00D7767A">
        <w:rPr>
          <w:b/>
          <w:szCs w:val="22"/>
          <w:lang w:val="sk-SK"/>
        </w:rPr>
        <w:t>, u ktorých nie je vhodná chemoterapia na</w:t>
      </w:r>
      <w:r w:rsidR="004F44C7">
        <w:rPr>
          <w:b/>
          <w:szCs w:val="22"/>
          <w:lang w:val="sk-SK"/>
        </w:rPr>
        <w:t> </w:t>
      </w:r>
      <w:r w:rsidR="00D7767A">
        <w:rPr>
          <w:b/>
          <w:szCs w:val="22"/>
          <w:lang w:val="sk-SK"/>
        </w:rPr>
        <w:t>báze platiny</w:t>
      </w:r>
      <w:r w:rsidRPr="0075350E">
        <w:rPr>
          <w:b/>
          <w:bCs/>
          <w:szCs w:val="22"/>
          <w:lang w:val="sk-SK"/>
        </w:rPr>
        <w:t xml:space="preserve"> (</w:t>
      </w:r>
      <w:r w:rsidRPr="0075350E">
        <w:rPr>
          <w:b/>
          <w:szCs w:val="22"/>
          <w:lang w:val="sk-SK"/>
        </w:rPr>
        <w:t>IPSOS</w:t>
      </w:r>
      <w:r w:rsidRPr="0075350E">
        <w:rPr>
          <w:b/>
          <w:bCs/>
          <w:szCs w:val="22"/>
          <w:lang w:val="sk-SK"/>
        </w:rPr>
        <w:t>)</w:t>
      </w:r>
    </w:p>
    <w:p w14:paraId="4B069A2A" w14:textId="77777777" w:rsidR="00663745" w:rsidRPr="0075350E" w:rsidRDefault="00663745" w:rsidP="00663745">
      <w:pPr>
        <w:keepNext/>
        <w:keepLines/>
        <w:rPr>
          <w:b/>
          <w:bCs/>
          <w:szCs w:val="22"/>
          <w:lang w:val="sk-SK"/>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663745" w:rsidRPr="005E778C" w14:paraId="59791F52" w14:textId="77777777" w:rsidTr="002C289C">
        <w:trPr>
          <w:trHeight w:val="453"/>
          <w:tblHeader/>
        </w:trPr>
        <w:tc>
          <w:tcPr>
            <w:tcW w:w="4390" w:type="dxa"/>
            <w:tcBorders>
              <w:right w:val="nil"/>
            </w:tcBorders>
            <w:vAlign w:val="center"/>
          </w:tcPr>
          <w:p w14:paraId="5755252F" w14:textId="758A0AA7" w:rsidR="00663745" w:rsidRPr="0075350E" w:rsidRDefault="00D7767A" w:rsidP="002C289C">
            <w:pPr>
              <w:keepNext/>
              <w:keepLines/>
              <w:spacing w:beforeLines="20" w:before="48" w:after="20"/>
              <w:rPr>
                <w:b/>
                <w:szCs w:val="22"/>
                <w:lang w:val="sk-SK"/>
              </w:rPr>
            </w:pPr>
            <w:r>
              <w:rPr>
                <w:b/>
                <w:szCs w:val="22"/>
                <w:lang w:val="sk-SK"/>
              </w:rPr>
              <w:t>Cieľový ukazovateľ účinnosti</w:t>
            </w:r>
          </w:p>
        </w:tc>
        <w:tc>
          <w:tcPr>
            <w:tcW w:w="2976" w:type="dxa"/>
            <w:tcBorders>
              <w:right w:val="nil"/>
            </w:tcBorders>
          </w:tcPr>
          <w:p w14:paraId="78805370" w14:textId="77777777" w:rsidR="00663745" w:rsidRPr="0075350E" w:rsidRDefault="00663745" w:rsidP="002C289C">
            <w:pPr>
              <w:keepNext/>
              <w:keepLines/>
              <w:spacing w:beforeLines="20" w:before="48" w:after="20"/>
              <w:jc w:val="center"/>
              <w:rPr>
                <w:b/>
                <w:szCs w:val="22"/>
                <w:lang w:val="sk-SK"/>
              </w:rPr>
            </w:pPr>
            <w:r w:rsidRPr="0075350E">
              <w:rPr>
                <w:b/>
                <w:szCs w:val="22"/>
                <w:lang w:val="sk-SK"/>
              </w:rPr>
              <w:t>Atezolizumab</w:t>
            </w:r>
          </w:p>
          <w:p w14:paraId="6E0DE7F2" w14:textId="002EB4C7" w:rsidR="00663745" w:rsidRPr="0075350E" w:rsidRDefault="00663745">
            <w:pPr>
              <w:keepNext/>
              <w:keepLines/>
              <w:spacing w:beforeLines="20" w:before="48" w:after="20"/>
              <w:jc w:val="center"/>
              <w:rPr>
                <w:b/>
                <w:szCs w:val="22"/>
                <w:lang w:val="sk-SK"/>
              </w:rPr>
            </w:pPr>
            <w:r w:rsidRPr="0075350E">
              <w:rPr>
                <w:b/>
                <w:szCs w:val="22"/>
                <w:lang w:val="sk-SK"/>
              </w:rPr>
              <w:t>(N = </w:t>
            </w:r>
            <w:r w:rsidR="007D23F9">
              <w:rPr>
                <w:b/>
                <w:szCs w:val="22"/>
                <w:lang w:val="sk-SK"/>
              </w:rPr>
              <w:t>302</w:t>
            </w:r>
            <w:r w:rsidRPr="0075350E">
              <w:rPr>
                <w:b/>
                <w:szCs w:val="22"/>
                <w:lang w:val="sk-SK"/>
              </w:rPr>
              <w:t>)</w:t>
            </w:r>
          </w:p>
        </w:tc>
        <w:tc>
          <w:tcPr>
            <w:tcW w:w="2127" w:type="dxa"/>
            <w:gridSpan w:val="2"/>
            <w:tcBorders>
              <w:left w:val="nil"/>
            </w:tcBorders>
          </w:tcPr>
          <w:p w14:paraId="26881D49" w14:textId="0A1AA2C3" w:rsidR="00663745" w:rsidRPr="0075350E" w:rsidRDefault="00663745" w:rsidP="002C289C">
            <w:pPr>
              <w:keepNext/>
              <w:keepLines/>
              <w:spacing w:beforeLines="20" w:before="48" w:after="20"/>
              <w:jc w:val="center"/>
              <w:rPr>
                <w:b/>
                <w:szCs w:val="22"/>
                <w:lang w:val="sk-SK"/>
              </w:rPr>
            </w:pPr>
            <w:r w:rsidRPr="0075350E">
              <w:rPr>
                <w:b/>
                <w:szCs w:val="22"/>
                <w:lang w:val="sk-SK"/>
              </w:rPr>
              <w:t>Chemoterap</w:t>
            </w:r>
            <w:r w:rsidR="00D7767A">
              <w:rPr>
                <w:b/>
                <w:szCs w:val="22"/>
                <w:lang w:val="sk-SK"/>
              </w:rPr>
              <w:t>ia</w:t>
            </w:r>
          </w:p>
          <w:p w14:paraId="4ED8426D" w14:textId="1AD9D65D" w:rsidR="00663745" w:rsidRPr="0075350E" w:rsidRDefault="00663745">
            <w:pPr>
              <w:keepNext/>
              <w:keepLines/>
              <w:spacing w:beforeLines="20" w:before="48" w:after="20"/>
              <w:jc w:val="center"/>
              <w:rPr>
                <w:b/>
                <w:szCs w:val="22"/>
                <w:lang w:val="sk-SK"/>
              </w:rPr>
            </w:pPr>
            <w:r w:rsidRPr="0075350E">
              <w:rPr>
                <w:b/>
                <w:szCs w:val="22"/>
                <w:lang w:val="sk-SK"/>
              </w:rPr>
              <w:t>(N = 1</w:t>
            </w:r>
            <w:r w:rsidR="007D23F9">
              <w:rPr>
                <w:b/>
                <w:szCs w:val="22"/>
                <w:lang w:val="sk-SK"/>
              </w:rPr>
              <w:t>51</w:t>
            </w:r>
            <w:r w:rsidRPr="0075350E">
              <w:rPr>
                <w:b/>
                <w:szCs w:val="22"/>
                <w:lang w:val="sk-SK"/>
              </w:rPr>
              <w:t>)</w:t>
            </w:r>
          </w:p>
        </w:tc>
      </w:tr>
      <w:tr w:rsidR="00663745" w:rsidRPr="005E778C" w14:paraId="7CFBEE92" w14:textId="77777777" w:rsidTr="002C289C">
        <w:tc>
          <w:tcPr>
            <w:tcW w:w="9493" w:type="dxa"/>
            <w:gridSpan w:val="4"/>
          </w:tcPr>
          <w:p w14:paraId="16B370D2" w14:textId="542A4EA1" w:rsidR="00663745" w:rsidRPr="0075350E" w:rsidRDefault="00663745" w:rsidP="002C289C">
            <w:pPr>
              <w:keepNext/>
              <w:keepLines/>
              <w:spacing w:beforeLines="20" w:before="48" w:after="20"/>
              <w:jc w:val="both"/>
              <w:rPr>
                <w:szCs w:val="22"/>
                <w:lang w:val="sk-SK"/>
              </w:rPr>
            </w:pPr>
            <w:r w:rsidRPr="0075350E">
              <w:rPr>
                <w:b/>
                <w:i/>
                <w:szCs w:val="22"/>
                <w:lang w:val="sk-SK"/>
              </w:rPr>
              <w:t>Prim</w:t>
            </w:r>
            <w:r w:rsidR="00D7767A">
              <w:rPr>
                <w:b/>
                <w:i/>
                <w:szCs w:val="22"/>
                <w:lang w:val="sk-SK"/>
              </w:rPr>
              <w:t>árny cieľový ukazovateľ</w:t>
            </w:r>
          </w:p>
        </w:tc>
      </w:tr>
      <w:tr w:rsidR="00663745" w:rsidRPr="005E778C" w14:paraId="5319A065" w14:textId="77777777" w:rsidTr="002C289C">
        <w:trPr>
          <w:trHeight w:val="50"/>
        </w:trPr>
        <w:tc>
          <w:tcPr>
            <w:tcW w:w="9493" w:type="dxa"/>
            <w:gridSpan w:val="4"/>
            <w:tcBorders>
              <w:bottom w:val="nil"/>
            </w:tcBorders>
          </w:tcPr>
          <w:p w14:paraId="67FC3F69" w14:textId="77777777" w:rsidR="00663745" w:rsidRPr="0075350E" w:rsidRDefault="00663745" w:rsidP="002C289C">
            <w:pPr>
              <w:keepNext/>
              <w:keepLines/>
              <w:spacing w:beforeLines="20" w:before="48" w:after="20"/>
              <w:jc w:val="both"/>
              <w:rPr>
                <w:szCs w:val="22"/>
                <w:lang w:val="sk-SK"/>
              </w:rPr>
            </w:pPr>
            <w:r w:rsidRPr="0075350E">
              <w:rPr>
                <w:b/>
                <w:i/>
                <w:szCs w:val="22"/>
                <w:lang w:val="sk-SK"/>
              </w:rPr>
              <w:t>OS</w:t>
            </w:r>
          </w:p>
        </w:tc>
      </w:tr>
      <w:tr w:rsidR="00663745" w:rsidRPr="005E778C" w14:paraId="13C7FC87" w14:textId="77777777" w:rsidTr="002C289C">
        <w:tc>
          <w:tcPr>
            <w:tcW w:w="4390" w:type="dxa"/>
            <w:tcBorders>
              <w:top w:val="nil"/>
              <w:bottom w:val="nil"/>
              <w:right w:val="nil"/>
            </w:tcBorders>
          </w:tcPr>
          <w:p w14:paraId="192B2932" w14:textId="58C8C990" w:rsidR="00663745" w:rsidRPr="0075350E" w:rsidRDefault="00D7767A" w:rsidP="002C289C">
            <w:pPr>
              <w:keepNext/>
              <w:keepLines/>
              <w:spacing w:beforeLines="20" w:before="48" w:after="20"/>
              <w:rPr>
                <w:szCs w:val="22"/>
                <w:lang w:val="sk-SK"/>
              </w:rPr>
            </w:pPr>
            <w:r>
              <w:rPr>
                <w:szCs w:val="22"/>
                <w:lang w:val="sk-SK"/>
              </w:rPr>
              <w:t>Počet udalostí</w:t>
            </w:r>
            <w:r w:rsidR="00663745" w:rsidRPr="0075350E">
              <w:rPr>
                <w:szCs w:val="22"/>
                <w:lang w:val="sk-SK"/>
              </w:rPr>
              <w:t xml:space="preserve"> (%)</w:t>
            </w:r>
          </w:p>
        </w:tc>
        <w:tc>
          <w:tcPr>
            <w:tcW w:w="2976" w:type="dxa"/>
            <w:tcBorders>
              <w:top w:val="nil"/>
              <w:left w:val="nil"/>
              <w:bottom w:val="nil"/>
              <w:right w:val="nil"/>
            </w:tcBorders>
          </w:tcPr>
          <w:p w14:paraId="27D82939" w14:textId="3062771A" w:rsidR="00663745" w:rsidRPr="0075350E" w:rsidRDefault="00663745">
            <w:pPr>
              <w:keepNext/>
              <w:keepLines/>
              <w:spacing w:beforeLines="20" w:before="48" w:after="20"/>
              <w:jc w:val="center"/>
              <w:rPr>
                <w:szCs w:val="22"/>
                <w:lang w:val="sk-SK"/>
              </w:rPr>
            </w:pPr>
            <w:r w:rsidRPr="0075350E">
              <w:rPr>
                <w:szCs w:val="22"/>
                <w:lang w:val="sk-SK"/>
              </w:rPr>
              <w:t>2</w:t>
            </w:r>
            <w:r w:rsidR="007D23F9">
              <w:rPr>
                <w:szCs w:val="22"/>
                <w:lang w:val="sk-SK"/>
              </w:rPr>
              <w:t>49</w:t>
            </w:r>
            <w:r w:rsidRPr="0075350E">
              <w:rPr>
                <w:szCs w:val="22"/>
                <w:lang w:val="sk-SK"/>
              </w:rPr>
              <w:t xml:space="preserve"> (8</w:t>
            </w:r>
            <w:r w:rsidR="007D23F9">
              <w:rPr>
                <w:szCs w:val="22"/>
                <w:lang w:val="sk-SK"/>
              </w:rPr>
              <w:t>2</w:t>
            </w:r>
            <w:r w:rsidR="004F44C7">
              <w:rPr>
                <w:szCs w:val="22"/>
                <w:lang w:val="sk-SK"/>
              </w:rPr>
              <w:t>,</w:t>
            </w:r>
            <w:r w:rsidR="007D23F9">
              <w:rPr>
                <w:szCs w:val="22"/>
                <w:lang w:val="sk-SK"/>
              </w:rPr>
              <w:t>5</w:t>
            </w:r>
            <w:r w:rsidR="004F44C7">
              <w:rPr>
                <w:szCs w:val="22"/>
                <w:lang w:val="sk-SK"/>
              </w:rPr>
              <w:t> </w:t>
            </w:r>
            <w:r w:rsidRPr="0075350E">
              <w:rPr>
                <w:szCs w:val="22"/>
                <w:lang w:val="sk-SK"/>
              </w:rPr>
              <w:t>%)</w:t>
            </w:r>
          </w:p>
        </w:tc>
        <w:tc>
          <w:tcPr>
            <w:tcW w:w="2127" w:type="dxa"/>
            <w:gridSpan w:val="2"/>
            <w:tcBorders>
              <w:top w:val="nil"/>
              <w:left w:val="nil"/>
              <w:bottom w:val="nil"/>
            </w:tcBorders>
          </w:tcPr>
          <w:p w14:paraId="2AB2432E" w14:textId="294D7538" w:rsidR="00663745" w:rsidRPr="0075350E" w:rsidRDefault="00663745">
            <w:pPr>
              <w:keepNext/>
              <w:keepLines/>
              <w:spacing w:beforeLines="20" w:before="48" w:after="20"/>
              <w:jc w:val="center"/>
              <w:rPr>
                <w:szCs w:val="22"/>
                <w:lang w:val="sk-SK"/>
              </w:rPr>
            </w:pPr>
            <w:r w:rsidRPr="0075350E">
              <w:rPr>
                <w:szCs w:val="22"/>
                <w:lang w:val="sk-SK"/>
              </w:rPr>
              <w:t>1</w:t>
            </w:r>
            <w:r w:rsidR="007D23F9">
              <w:rPr>
                <w:szCs w:val="22"/>
                <w:lang w:val="sk-SK"/>
              </w:rPr>
              <w:t>3</w:t>
            </w:r>
            <w:r w:rsidRPr="0075350E">
              <w:rPr>
                <w:szCs w:val="22"/>
                <w:lang w:val="sk-SK"/>
              </w:rPr>
              <w:t>0 (8</w:t>
            </w:r>
            <w:r w:rsidR="007D23F9">
              <w:rPr>
                <w:szCs w:val="22"/>
                <w:lang w:val="sk-SK"/>
              </w:rPr>
              <w:t>6</w:t>
            </w:r>
            <w:r w:rsidR="004F44C7">
              <w:rPr>
                <w:szCs w:val="22"/>
                <w:lang w:val="sk-SK"/>
              </w:rPr>
              <w:t>,</w:t>
            </w:r>
            <w:r w:rsidR="007D23F9">
              <w:rPr>
                <w:szCs w:val="22"/>
                <w:lang w:val="sk-SK"/>
              </w:rPr>
              <w:t>1</w:t>
            </w:r>
            <w:r w:rsidR="004F44C7">
              <w:rPr>
                <w:szCs w:val="22"/>
                <w:lang w:val="sk-SK"/>
              </w:rPr>
              <w:t> </w:t>
            </w:r>
            <w:r w:rsidRPr="0075350E">
              <w:rPr>
                <w:szCs w:val="22"/>
                <w:lang w:val="sk-SK"/>
              </w:rPr>
              <w:t>%)</w:t>
            </w:r>
          </w:p>
        </w:tc>
      </w:tr>
      <w:tr w:rsidR="00663745" w:rsidRPr="005E778C" w14:paraId="51A38470" w14:textId="77777777" w:rsidTr="002C289C">
        <w:tc>
          <w:tcPr>
            <w:tcW w:w="4390" w:type="dxa"/>
            <w:tcBorders>
              <w:top w:val="nil"/>
              <w:bottom w:val="nil"/>
              <w:right w:val="nil"/>
            </w:tcBorders>
          </w:tcPr>
          <w:p w14:paraId="7A2F7F16" w14:textId="2B298049" w:rsidR="00663745" w:rsidRPr="0075350E" w:rsidRDefault="00D7767A" w:rsidP="00D7767A">
            <w:pPr>
              <w:keepNext/>
              <w:keepLines/>
              <w:spacing w:beforeLines="20" w:before="48" w:after="20"/>
              <w:rPr>
                <w:szCs w:val="22"/>
                <w:lang w:val="sk-SK"/>
              </w:rPr>
            </w:pPr>
            <w:r>
              <w:rPr>
                <w:szCs w:val="22"/>
                <w:lang w:val="sk-SK"/>
              </w:rPr>
              <w:t>Medián času do udalostí</w:t>
            </w:r>
            <w:r w:rsidR="00663745" w:rsidRPr="0075350E">
              <w:rPr>
                <w:szCs w:val="22"/>
                <w:lang w:val="sk-SK"/>
              </w:rPr>
              <w:t xml:space="preserve"> (m</w:t>
            </w:r>
            <w:r>
              <w:rPr>
                <w:szCs w:val="22"/>
                <w:lang w:val="sk-SK"/>
              </w:rPr>
              <w:t>e</w:t>
            </w:r>
            <w:r w:rsidR="00663745" w:rsidRPr="0075350E">
              <w:rPr>
                <w:szCs w:val="22"/>
                <w:lang w:val="sk-SK"/>
              </w:rPr>
              <w:t>s</w:t>
            </w:r>
            <w:r>
              <w:rPr>
                <w:szCs w:val="22"/>
                <w:lang w:val="sk-SK"/>
              </w:rPr>
              <w:t>iace</w:t>
            </w:r>
            <w:r w:rsidR="00663745" w:rsidRPr="0075350E">
              <w:rPr>
                <w:szCs w:val="22"/>
                <w:lang w:val="sk-SK"/>
              </w:rPr>
              <w:t>) (95</w:t>
            </w:r>
            <w:r>
              <w:rPr>
                <w:szCs w:val="22"/>
                <w:lang w:val="sk-SK"/>
              </w:rPr>
              <w:t> </w:t>
            </w:r>
            <w:r w:rsidR="00663745" w:rsidRPr="0075350E">
              <w:rPr>
                <w:szCs w:val="22"/>
                <w:lang w:val="sk-SK"/>
              </w:rPr>
              <w:t>%</w:t>
            </w:r>
            <w:r>
              <w:rPr>
                <w:szCs w:val="22"/>
                <w:lang w:val="sk-SK"/>
              </w:rPr>
              <w:t> </w:t>
            </w:r>
            <w:r w:rsidR="00663745" w:rsidRPr="0075350E">
              <w:rPr>
                <w:szCs w:val="22"/>
                <w:lang w:val="sk-SK"/>
              </w:rPr>
              <w:t>I</w:t>
            </w:r>
            <w:r>
              <w:rPr>
                <w:szCs w:val="22"/>
                <w:lang w:val="sk-SK"/>
              </w:rPr>
              <w:t>S</w:t>
            </w:r>
            <w:r w:rsidR="00663745" w:rsidRPr="0075350E">
              <w:rPr>
                <w:szCs w:val="22"/>
                <w:lang w:val="sk-SK"/>
              </w:rPr>
              <w:t>)</w:t>
            </w:r>
          </w:p>
        </w:tc>
        <w:tc>
          <w:tcPr>
            <w:tcW w:w="2976" w:type="dxa"/>
            <w:tcBorders>
              <w:top w:val="nil"/>
              <w:left w:val="nil"/>
              <w:bottom w:val="nil"/>
              <w:right w:val="nil"/>
            </w:tcBorders>
          </w:tcPr>
          <w:p w14:paraId="0B2B6A1A" w14:textId="365186E1" w:rsidR="00663745" w:rsidRPr="0075350E" w:rsidRDefault="00663745">
            <w:pPr>
              <w:keepNext/>
              <w:keepLines/>
              <w:spacing w:beforeLines="20" w:before="48" w:after="20"/>
              <w:jc w:val="center"/>
              <w:rPr>
                <w:szCs w:val="22"/>
                <w:lang w:val="sk-SK"/>
              </w:rPr>
            </w:pPr>
            <w:r w:rsidRPr="0075350E">
              <w:rPr>
                <w:szCs w:val="22"/>
                <w:lang w:val="sk-SK"/>
              </w:rPr>
              <w:t>10</w:t>
            </w:r>
            <w:r w:rsidR="004F44C7">
              <w:rPr>
                <w:szCs w:val="22"/>
                <w:lang w:val="sk-SK"/>
              </w:rPr>
              <w:t>,</w:t>
            </w:r>
            <w:r w:rsidRPr="0075350E">
              <w:rPr>
                <w:szCs w:val="22"/>
                <w:lang w:val="sk-SK"/>
              </w:rPr>
              <w:t>3 (9</w:t>
            </w:r>
            <w:r w:rsidR="004F44C7">
              <w:rPr>
                <w:szCs w:val="22"/>
                <w:lang w:val="sk-SK"/>
              </w:rPr>
              <w:t>,</w:t>
            </w:r>
            <w:r w:rsidR="007D23F9">
              <w:rPr>
                <w:szCs w:val="22"/>
                <w:lang w:val="sk-SK"/>
              </w:rPr>
              <w:t>4</w:t>
            </w:r>
            <w:r w:rsidR="004F44C7">
              <w:rPr>
                <w:szCs w:val="22"/>
                <w:lang w:val="sk-SK"/>
              </w:rPr>
              <w:t>;</w:t>
            </w:r>
            <w:r w:rsidRPr="0075350E">
              <w:rPr>
                <w:szCs w:val="22"/>
                <w:lang w:val="sk-SK"/>
              </w:rPr>
              <w:t xml:space="preserve"> 1</w:t>
            </w:r>
            <w:r w:rsidR="007D23F9">
              <w:rPr>
                <w:szCs w:val="22"/>
                <w:lang w:val="sk-SK"/>
              </w:rPr>
              <w:t>1</w:t>
            </w:r>
            <w:r w:rsidR="004F44C7">
              <w:rPr>
                <w:szCs w:val="22"/>
                <w:lang w:val="sk-SK"/>
              </w:rPr>
              <w:t>,</w:t>
            </w:r>
            <w:r w:rsidR="007D23F9">
              <w:rPr>
                <w:szCs w:val="22"/>
                <w:lang w:val="sk-SK"/>
              </w:rPr>
              <w:t>9</w:t>
            </w:r>
            <w:r w:rsidRPr="0075350E">
              <w:rPr>
                <w:szCs w:val="22"/>
                <w:lang w:val="sk-SK"/>
              </w:rPr>
              <w:t>)</w:t>
            </w:r>
          </w:p>
        </w:tc>
        <w:tc>
          <w:tcPr>
            <w:tcW w:w="2127" w:type="dxa"/>
            <w:gridSpan w:val="2"/>
            <w:tcBorders>
              <w:top w:val="nil"/>
              <w:left w:val="nil"/>
              <w:bottom w:val="nil"/>
            </w:tcBorders>
          </w:tcPr>
          <w:p w14:paraId="1B922BB5" w14:textId="336FEEDB" w:rsidR="00663745" w:rsidRPr="0075350E" w:rsidRDefault="00663745">
            <w:pPr>
              <w:keepNext/>
              <w:keepLines/>
              <w:spacing w:beforeLines="20" w:before="48" w:after="20"/>
              <w:jc w:val="center"/>
              <w:rPr>
                <w:szCs w:val="22"/>
                <w:lang w:val="sk-SK"/>
              </w:rPr>
            </w:pPr>
            <w:r w:rsidRPr="0075350E">
              <w:rPr>
                <w:szCs w:val="22"/>
                <w:lang w:val="sk-SK"/>
              </w:rPr>
              <w:t>9</w:t>
            </w:r>
            <w:r w:rsidR="004F44C7">
              <w:rPr>
                <w:szCs w:val="22"/>
                <w:lang w:val="sk-SK"/>
              </w:rPr>
              <w:t>,</w:t>
            </w:r>
            <w:r w:rsidR="007D23F9">
              <w:rPr>
                <w:szCs w:val="22"/>
                <w:lang w:val="sk-SK"/>
              </w:rPr>
              <w:t>2</w:t>
            </w:r>
            <w:r w:rsidRPr="0075350E">
              <w:rPr>
                <w:szCs w:val="22"/>
                <w:lang w:val="sk-SK"/>
              </w:rPr>
              <w:t xml:space="preserve"> (5</w:t>
            </w:r>
            <w:r w:rsidR="004F44C7">
              <w:rPr>
                <w:szCs w:val="22"/>
                <w:lang w:val="sk-SK"/>
              </w:rPr>
              <w:t>,</w:t>
            </w:r>
            <w:r w:rsidRPr="0075350E">
              <w:rPr>
                <w:szCs w:val="22"/>
                <w:lang w:val="sk-SK"/>
              </w:rPr>
              <w:t>9</w:t>
            </w:r>
            <w:r w:rsidR="004F44C7">
              <w:rPr>
                <w:szCs w:val="22"/>
                <w:lang w:val="sk-SK"/>
              </w:rPr>
              <w:t>;</w:t>
            </w:r>
            <w:r w:rsidRPr="0075350E">
              <w:rPr>
                <w:szCs w:val="22"/>
                <w:lang w:val="sk-SK"/>
              </w:rPr>
              <w:t xml:space="preserve"> 11</w:t>
            </w:r>
            <w:r w:rsidR="004F44C7">
              <w:rPr>
                <w:szCs w:val="22"/>
                <w:lang w:val="sk-SK"/>
              </w:rPr>
              <w:t>,</w:t>
            </w:r>
            <w:r w:rsidR="007D23F9">
              <w:rPr>
                <w:szCs w:val="22"/>
                <w:lang w:val="sk-SK"/>
              </w:rPr>
              <w:t>2</w:t>
            </w:r>
            <w:r w:rsidRPr="0075350E">
              <w:rPr>
                <w:szCs w:val="22"/>
                <w:lang w:val="sk-SK"/>
              </w:rPr>
              <w:t>)</w:t>
            </w:r>
          </w:p>
        </w:tc>
      </w:tr>
      <w:tr w:rsidR="00663745" w:rsidRPr="005E778C" w14:paraId="2BADB007" w14:textId="77777777" w:rsidTr="002C289C">
        <w:trPr>
          <w:trHeight w:val="322"/>
        </w:trPr>
        <w:tc>
          <w:tcPr>
            <w:tcW w:w="4390" w:type="dxa"/>
            <w:tcBorders>
              <w:top w:val="nil"/>
              <w:left w:val="single" w:sz="4" w:space="0" w:color="auto"/>
              <w:bottom w:val="nil"/>
              <w:right w:val="nil"/>
            </w:tcBorders>
          </w:tcPr>
          <w:p w14:paraId="091C93AF" w14:textId="682B06B9" w:rsidR="00663745" w:rsidRPr="0075350E" w:rsidRDefault="00D762AD" w:rsidP="002C289C">
            <w:pPr>
              <w:keepNext/>
              <w:keepLines/>
              <w:spacing w:beforeLines="20" w:before="48" w:after="20"/>
              <w:rPr>
                <w:szCs w:val="22"/>
                <w:lang w:val="sk-SK"/>
              </w:rPr>
            </w:pPr>
            <w:r>
              <w:rPr>
                <w:szCs w:val="22"/>
                <w:lang w:val="sk-SK"/>
              </w:rPr>
              <w:t>S</w:t>
            </w:r>
            <w:r w:rsidR="00D7767A">
              <w:rPr>
                <w:szCs w:val="22"/>
                <w:lang w:val="sk-SK"/>
              </w:rPr>
              <w:t xml:space="preserve">tratifikovaný pomer rizika </w:t>
            </w:r>
            <w:r w:rsidR="00663745" w:rsidRPr="0075350E">
              <w:rPr>
                <w:szCs w:val="22"/>
                <w:lang w:val="sk-SK"/>
              </w:rPr>
              <w:t>(95</w:t>
            </w:r>
            <w:r w:rsidR="00D7767A">
              <w:rPr>
                <w:szCs w:val="22"/>
                <w:lang w:val="sk-SK"/>
              </w:rPr>
              <w:t> </w:t>
            </w:r>
            <w:r w:rsidR="00663745" w:rsidRPr="0075350E">
              <w:rPr>
                <w:szCs w:val="22"/>
                <w:lang w:val="sk-SK"/>
              </w:rPr>
              <w:t>%</w:t>
            </w:r>
            <w:r w:rsidR="00D7767A">
              <w:rPr>
                <w:szCs w:val="22"/>
                <w:lang w:val="sk-SK"/>
              </w:rPr>
              <w:t> </w:t>
            </w:r>
            <w:r w:rsidR="00663745" w:rsidRPr="0075350E">
              <w:rPr>
                <w:szCs w:val="22"/>
                <w:lang w:val="sk-SK"/>
              </w:rPr>
              <w:t>I</w:t>
            </w:r>
            <w:r w:rsidR="00D7767A">
              <w:rPr>
                <w:szCs w:val="22"/>
                <w:lang w:val="sk-SK"/>
              </w:rPr>
              <w:t>S</w:t>
            </w:r>
            <w:r w:rsidR="00663745" w:rsidRPr="0075350E">
              <w:rPr>
                <w:szCs w:val="22"/>
                <w:lang w:val="sk-SK"/>
              </w:rPr>
              <w:t>) </w:t>
            </w:r>
            <w:r w:rsidR="00663745" w:rsidRPr="0075350E">
              <w:rPr>
                <w:rFonts w:ascii="Lucida Sans Unicode" w:hAnsi="Lucida Sans Unicode" w:cs="Lucida Sans Unicode"/>
                <w:szCs w:val="22"/>
                <w:vertAlign w:val="superscript"/>
                <w:lang w:val="sk-SK"/>
              </w:rPr>
              <w:t>ǂ</w:t>
            </w:r>
          </w:p>
        </w:tc>
        <w:tc>
          <w:tcPr>
            <w:tcW w:w="5103" w:type="dxa"/>
            <w:gridSpan w:val="3"/>
            <w:tcBorders>
              <w:top w:val="nil"/>
              <w:left w:val="nil"/>
              <w:bottom w:val="nil"/>
              <w:right w:val="single" w:sz="4" w:space="0" w:color="auto"/>
            </w:tcBorders>
          </w:tcPr>
          <w:p w14:paraId="285A4FA2" w14:textId="55ADC5C4" w:rsidR="00663745" w:rsidRPr="0075350E" w:rsidRDefault="00663745">
            <w:pPr>
              <w:keepNext/>
              <w:keepLines/>
              <w:spacing w:beforeLines="20" w:before="48" w:after="20"/>
              <w:jc w:val="center"/>
              <w:rPr>
                <w:szCs w:val="22"/>
                <w:lang w:val="sk-SK"/>
              </w:rPr>
            </w:pPr>
            <w:r w:rsidRPr="0075350E">
              <w:rPr>
                <w:szCs w:val="22"/>
                <w:lang w:val="sk-SK"/>
              </w:rPr>
              <w:t>0</w:t>
            </w:r>
            <w:r w:rsidR="004F44C7">
              <w:rPr>
                <w:szCs w:val="22"/>
                <w:lang w:val="sk-SK"/>
              </w:rPr>
              <w:t>,</w:t>
            </w:r>
            <w:r w:rsidRPr="0075350E">
              <w:rPr>
                <w:szCs w:val="22"/>
                <w:lang w:val="sk-SK"/>
              </w:rPr>
              <w:t>78 (0</w:t>
            </w:r>
            <w:r w:rsidR="004F44C7">
              <w:rPr>
                <w:szCs w:val="22"/>
                <w:lang w:val="sk-SK"/>
              </w:rPr>
              <w:t>,</w:t>
            </w:r>
            <w:r w:rsidRPr="0075350E">
              <w:rPr>
                <w:szCs w:val="22"/>
                <w:lang w:val="sk-SK"/>
              </w:rPr>
              <w:t>63</w:t>
            </w:r>
            <w:r w:rsidR="004F44C7">
              <w:rPr>
                <w:szCs w:val="22"/>
                <w:lang w:val="sk-SK"/>
              </w:rPr>
              <w:t>;</w:t>
            </w:r>
            <w:r w:rsidRPr="0075350E">
              <w:rPr>
                <w:szCs w:val="22"/>
                <w:lang w:val="sk-SK"/>
              </w:rPr>
              <w:t xml:space="preserve"> 0</w:t>
            </w:r>
            <w:r w:rsidR="004F44C7">
              <w:rPr>
                <w:szCs w:val="22"/>
                <w:lang w:val="sk-SK"/>
              </w:rPr>
              <w:t>,</w:t>
            </w:r>
            <w:r w:rsidRPr="0075350E">
              <w:rPr>
                <w:szCs w:val="22"/>
                <w:lang w:val="sk-SK"/>
              </w:rPr>
              <w:t>9</w:t>
            </w:r>
            <w:r w:rsidR="007D23F9">
              <w:rPr>
                <w:szCs w:val="22"/>
                <w:lang w:val="sk-SK"/>
              </w:rPr>
              <w:t>7</w:t>
            </w:r>
            <w:r w:rsidRPr="0075350E">
              <w:rPr>
                <w:szCs w:val="22"/>
                <w:lang w:val="sk-SK"/>
              </w:rPr>
              <w:t>)</w:t>
            </w:r>
          </w:p>
        </w:tc>
      </w:tr>
      <w:tr w:rsidR="007D23F9" w:rsidRPr="005E778C" w14:paraId="7D727ED6" w14:textId="77777777" w:rsidTr="002C289C">
        <w:trPr>
          <w:trHeight w:val="322"/>
        </w:trPr>
        <w:tc>
          <w:tcPr>
            <w:tcW w:w="4390" w:type="dxa"/>
            <w:tcBorders>
              <w:top w:val="nil"/>
              <w:left w:val="single" w:sz="4" w:space="0" w:color="auto"/>
              <w:bottom w:val="nil"/>
              <w:right w:val="nil"/>
            </w:tcBorders>
          </w:tcPr>
          <w:p w14:paraId="20F73EF4" w14:textId="207953AA" w:rsidR="007D23F9" w:rsidRDefault="007D23F9" w:rsidP="002C289C">
            <w:pPr>
              <w:keepNext/>
              <w:keepLines/>
              <w:spacing w:beforeLines="20" w:before="48" w:after="20"/>
              <w:rPr>
                <w:szCs w:val="22"/>
                <w:lang w:val="sk-SK"/>
              </w:rPr>
            </w:pPr>
            <w:r>
              <w:rPr>
                <w:szCs w:val="22"/>
                <w:lang w:val="sk-SK"/>
              </w:rPr>
              <w:t>p-hodnota (stratifikovaný log-</w:t>
            </w:r>
            <w:r w:rsidR="00C56AE1">
              <w:rPr>
                <w:szCs w:val="22"/>
                <w:lang w:val="sk-SK"/>
              </w:rPr>
              <w:t>rank)</w:t>
            </w:r>
          </w:p>
        </w:tc>
        <w:tc>
          <w:tcPr>
            <w:tcW w:w="5103" w:type="dxa"/>
            <w:gridSpan w:val="3"/>
            <w:tcBorders>
              <w:top w:val="nil"/>
              <w:left w:val="nil"/>
              <w:bottom w:val="nil"/>
              <w:right w:val="single" w:sz="4" w:space="0" w:color="auto"/>
            </w:tcBorders>
          </w:tcPr>
          <w:p w14:paraId="4836E816" w14:textId="3ADC626C" w:rsidR="007D23F9" w:rsidRPr="005E778C" w:rsidRDefault="007D23F9">
            <w:pPr>
              <w:keepNext/>
              <w:keepLines/>
              <w:spacing w:beforeLines="20" w:before="48" w:after="20"/>
              <w:jc w:val="center"/>
              <w:rPr>
                <w:szCs w:val="22"/>
                <w:lang w:val="sk-SK"/>
              </w:rPr>
            </w:pPr>
            <w:r w:rsidRPr="00AC2152">
              <w:rPr>
                <w:szCs w:val="22"/>
                <w:lang w:val="en-GB"/>
              </w:rPr>
              <w:t>p = 0</w:t>
            </w:r>
            <w:r>
              <w:rPr>
                <w:szCs w:val="22"/>
                <w:lang w:val="en-GB"/>
              </w:rPr>
              <w:t>,</w:t>
            </w:r>
            <w:r w:rsidRPr="00AC2152">
              <w:rPr>
                <w:szCs w:val="22"/>
                <w:lang w:val="en-GB"/>
              </w:rPr>
              <w:t>028</w:t>
            </w:r>
          </w:p>
        </w:tc>
      </w:tr>
      <w:tr w:rsidR="00663745" w:rsidRPr="005E778C" w14:paraId="51BB8BE4" w14:textId="77777777" w:rsidTr="002C289C">
        <w:trPr>
          <w:trHeight w:val="297"/>
        </w:trPr>
        <w:tc>
          <w:tcPr>
            <w:tcW w:w="9493" w:type="dxa"/>
            <w:gridSpan w:val="4"/>
            <w:tcBorders>
              <w:top w:val="single" w:sz="4" w:space="0" w:color="auto"/>
              <w:bottom w:val="single" w:sz="4" w:space="0" w:color="auto"/>
            </w:tcBorders>
          </w:tcPr>
          <w:p w14:paraId="4146BC88" w14:textId="75653AA1" w:rsidR="00663745" w:rsidRPr="0075350E" w:rsidRDefault="00663745" w:rsidP="002C289C">
            <w:pPr>
              <w:keepNext/>
              <w:keepLines/>
              <w:spacing w:beforeLines="20" w:before="48" w:after="20"/>
              <w:jc w:val="both"/>
              <w:rPr>
                <w:b/>
                <w:i/>
                <w:szCs w:val="22"/>
                <w:lang w:val="sk-SK"/>
              </w:rPr>
            </w:pPr>
            <w:r w:rsidRPr="0075350E">
              <w:rPr>
                <w:b/>
                <w:i/>
                <w:szCs w:val="22"/>
                <w:lang w:val="sk-SK"/>
              </w:rPr>
              <w:t>Se</w:t>
            </w:r>
            <w:r w:rsidR="00D7767A">
              <w:rPr>
                <w:b/>
                <w:i/>
                <w:szCs w:val="22"/>
                <w:lang w:val="sk-SK"/>
              </w:rPr>
              <w:t>kundárne cieľové ukazovatele</w:t>
            </w:r>
          </w:p>
        </w:tc>
      </w:tr>
      <w:tr w:rsidR="00663745" w:rsidRPr="005E778C" w14:paraId="4CF9E58F" w14:textId="77777777" w:rsidTr="002C289C">
        <w:tc>
          <w:tcPr>
            <w:tcW w:w="9493" w:type="dxa"/>
            <w:gridSpan w:val="4"/>
            <w:tcBorders>
              <w:top w:val="nil"/>
              <w:bottom w:val="nil"/>
            </w:tcBorders>
          </w:tcPr>
          <w:p w14:paraId="22F2858B" w14:textId="67B7E22D" w:rsidR="00663745" w:rsidRPr="0075350E" w:rsidRDefault="00663745" w:rsidP="002C289C">
            <w:pPr>
              <w:keepNext/>
              <w:keepLines/>
              <w:spacing w:beforeLines="20" w:before="48" w:after="20"/>
              <w:jc w:val="both"/>
              <w:rPr>
                <w:szCs w:val="22"/>
                <w:lang w:val="sk-SK"/>
              </w:rPr>
            </w:pPr>
            <w:r w:rsidRPr="0075350E">
              <w:rPr>
                <w:b/>
                <w:i/>
                <w:szCs w:val="22"/>
                <w:lang w:val="sk-SK"/>
              </w:rPr>
              <w:t>PFS (RECIST 1.1)</w:t>
            </w:r>
            <w:r w:rsidR="00D7767A">
              <w:rPr>
                <w:b/>
                <w:i/>
                <w:szCs w:val="22"/>
                <w:lang w:val="sk-SK"/>
              </w:rPr>
              <w:t xml:space="preserve"> hodnotené skúšaj</w:t>
            </w:r>
            <w:r w:rsidR="004F44C7">
              <w:rPr>
                <w:b/>
                <w:i/>
                <w:szCs w:val="22"/>
                <w:lang w:val="sk-SK"/>
              </w:rPr>
              <w:t>ú</w:t>
            </w:r>
            <w:r w:rsidR="00D7767A">
              <w:rPr>
                <w:b/>
                <w:i/>
                <w:szCs w:val="22"/>
                <w:lang w:val="sk-SK"/>
              </w:rPr>
              <w:t>cim</w:t>
            </w:r>
          </w:p>
        </w:tc>
      </w:tr>
      <w:tr w:rsidR="00663745" w:rsidRPr="005E778C" w14:paraId="4BC7F6F9" w14:textId="77777777" w:rsidTr="002C289C">
        <w:tc>
          <w:tcPr>
            <w:tcW w:w="4390" w:type="dxa"/>
            <w:tcBorders>
              <w:top w:val="nil"/>
              <w:bottom w:val="nil"/>
              <w:right w:val="nil"/>
            </w:tcBorders>
          </w:tcPr>
          <w:p w14:paraId="29E88467" w14:textId="3FF65823" w:rsidR="00663745" w:rsidRPr="0075350E" w:rsidRDefault="00D7767A" w:rsidP="002C289C">
            <w:pPr>
              <w:keepNext/>
              <w:keepLines/>
              <w:spacing w:beforeLines="20" w:before="48" w:after="20"/>
              <w:rPr>
                <w:szCs w:val="22"/>
                <w:lang w:val="sk-SK"/>
              </w:rPr>
            </w:pPr>
            <w:r>
              <w:rPr>
                <w:szCs w:val="22"/>
                <w:lang w:val="sk-SK"/>
              </w:rPr>
              <w:t>Počet udalostí</w:t>
            </w:r>
            <w:r w:rsidRPr="009B19BE">
              <w:rPr>
                <w:szCs w:val="22"/>
                <w:lang w:val="sk-SK"/>
              </w:rPr>
              <w:t xml:space="preserve"> </w:t>
            </w:r>
            <w:r w:rsidR="00663745" w:rsidRPr="0075350E">
              <w:rPr>
                <w:szCs w:val="22"/>
                <w:lang w:val="sk-SK"/>
              </w:rPr>
              <w:t>(%)</w:t>
            </w:r>
          </w:p>
        </w:tc>
        <w:tc>
          <w:tcPr>
            <w:tcW w:w="3118" w:type="dxa"/>
            <w:gridSpan w:val="2"/>
            <w:tcBorders>
              <w:top w:val="nil"/>
              <w:left w:val="nil"/>
              <w:bottom w:val="nil"/>
              <w:right w:val="nil"/>
            </w:tcBorders>
          </w:tcPr>
          <w:p w14:paraId="582C3B02" w14:textId="0688D2E3" w:rsidR="00663745" w:rsidRPr="0075350E" w:rsidRDefault="00663745">
            <w:pPr>
              <w:keepNext/>
              <w:keepLines/>
              <w:spacing w:beforeLines="20" w:before="48" w:after="20"/>
              <w:jc w:val="center"/>
              <w:rPr>
                <w:szCs w:val="22"/>
                <w:lang w:val="sk-SK"/>
              </w:rPr>
            </w:pPr>
            <w:r w:rsidRPr="0075350E">
              <w:rPr>
                <w:szCs w:val="22"/>
                <w:lang w:val="sk-SK"/>
              </w:rPr>
              <w:t>2</w:t>
            </w:r>
            <w:r w:rsidR="007D23F9">
              <w:rPr>
                <w:szCs w:val="22"/>
                <w:lang w:val="sk-SK"/>
              </w:rPr>
              <w:t>76</w:t>
            </w:r>
            <w:r w:rsidRPr="0075350E">
              <w:rPr>
                <w:szCs w:val="22"/>
                <w:lang w:val="sk-SK"/>
              </w:rPr>
              <w:t xml:space="preserve"> (91</w:t>
            </w:r>
            <w:r w:rsidR="004F44C7">
              <w:rPr>
                <w:szCs w:val="22"/>
                <w:lang w:val="sk-SK"/>
              </w:rPr>
              <w:t>,</w:t>
            </w:r>
            <w:r w:rsidRPr="0075350E">
              <w:rPr>
                <w:szCs w:val="22"/>
                <w:lang w:val="sk-SK"/>
              </w:rPr>
              <w:t>4</w:t>
            </w:r>
            <w:r w:rsidR="004F44C7">
              <w:rPr>
                <w:szCs w:val="22"/>
                <w:lang w:val="sk-SK"/>
              </w:rPr>
              <w:t> </w:t>
            </w:r>
            <w:r w:rsidRPr="0075350E">
              <w:rPr>
                <w:szCs w:val="22"/>
                <w:lang w:val="sk-SK"/>
              </w:rPr>
              <w:t>%)</w:t>
            </w:r>
          </w:p>
        </w:tc>
        <w:tc>
          <w:tcPr>
            <w:tcW w:w="1985" w:type="dxa"/>
            <w:tcBorders>
              <w:top w:val="nil"/>
              <w:left w:val="nil"/>
              <w:bottom w:val="nil"/>
            </w:tcBorders>
          </w:tcPr>
          <w:p w14:paraId="33E0A287" w14:textId="3E0F1D9C" w:rsidR="00663745" w:rsidRPr="0075350E" w:rsidRDefault="00663745">
            <w:pPr>
              <w:keepNext/>
              <w:keepLines/>
              <w:spacing w:beforeLines="20" w:before="48" w:after="20"/>
              <w:jc w:val="center"/>
              <w:rPr>
                <w:szCs w:val="22"/>
                <w:lang w:val="sk-SK"/>
              </w:rPr>
            </w:pPr>
            <w:r w:rsidRPr="0075350E">
              <w:rPr>
                <w:szCs w:val="22"/>
                <w:lang w:val="sk-SK"/>
              </w:rPr>
              <w:t>1</w:t>
            </w:r>
            <w:r w:rsidR="007D23F9">
              <w:rPr>
                <w:szCs w:val="22"/>
                <w:lang w:val="sk-SK"/>
              </w:rPr>
              <w:t>3</w:t>
            </w:r>
            <w:r w:rsidR="005945D4">
              <w:rPr>
                <w:szCs w:val="22"/>
                <w:lang w:val="sk-SK"/>
              </w:rPr>
              <w:t>8</w:t>
            </w:r>
            <w:r w:rsidRPr="0075350E">
              <w:rPr>
                <w:szCs w:val="22"/>
                <w:lang w:val="sk-SK"/>
              </w:rPr>
              <w:t xml:space="preserve"> (91</w:t>
            </w:r>
            <w:r w:rsidR="004F44C7">
              <w:rPr>
                <w:szCs w:val="22"/>
                <w:lang w:val="sk-SK"/>
              </w:rPr>
              <w:t>,</w:t>
            </w:r>
            <w:r w:rsidR="007D23F9">
              <w:rPr>
                <w:szCs w:val="22"/>
                <w:lang w:val="sk-SK"/>
              </w:rPr>
              <w:t>4</w:t>
            </w:r>
            <w:r w:rsidR="004F44C7">
              <w:rPr>
                <w:szCs w:val="22"/>
                <w:lang w:val="sk-SK"/>
              </w:rPr>
              <w:t> </w:t>
            </w:r>
            <w:r w:rsidRPr="0075350E">
              <w:rPr>
                <w:szCs w:val="22"/>
                <w:lang w:val="sk-SK"/>
              </w:rPr>
              <w:t>%)</w:t>
            </w:r>
          </w:p>
        </w:tc>
      </w:tr>
      <w:tr w:rsidR="00663745" w:rsidRPr="005E778C" w14:paraId="38C61F0F" w14:textId="77777777" w:rsidTr="002C289C">
        <w:tc>
          <w:tcPr>
            <w:tcW w:w="4390" w:type="dxa"/>
            <w:tcBorders>
              <w:top w:val="nil"/>
              <w:bottom w:val="nil"/>
              <w:right w:val="nil"/>
            </w:tcBorders>
          </w:tcPr>
          <w:p w14:paraId="515A97CE" w14:textId="1EB40B9A" w:rsidR="00663745" w:rsidRPr="0075350E" w:rsidRDefault="00663745" w:rsidP="002C289C">
            <w:pPr>
              <w:keepNext/>
              <w:keepLines/>
              <w:spacing w:beforeLines="20" w:before="48" w:after="20"/>
              <w:rPr>
                <w:szCs w:val="22"/>
                <w:lang w:val="sk-SK"/>
              </w:rPr>
            </w:pPr>
            <w:r w:rsidRPr="0075350E">
              <w:rPr>
                <w:szCs w:val="22"/>
                <w:lang w:val="sk-SK"/>
              </w:rPr>
              <w:t>Medi</w:t>
            </w:r>
            <w:r w:rsidR="00D7767A">
              <w:rPr>
                <w:szCs w:val="22"/>
                <w:lang w:val="sk-SK"/>
              </w:rPr>
              <w:t>án trvania</w:t>
            </w:r>
            <w:r w:rsidRPr="0075350E">
              <w:rPr>
                <w:szCs w:val="22"/>
                <w:lang w:val="sk-SK"/>
              </w:rPr>
              <w:t xml:space="preserve"> PFS (m</w:t>
            </w:r>
            <w:r w:rsidR="00D7767A">
              <w:rPr>
                <w:szCs w:val="22"/>
                <w:lang w:val="sk-SK"/>
              </w:rPr>
              <w:t>e</w:t>
            </w:r>
            <w:r w:rsidRPr="0075350E">
              <w:rPr>
                <w:szCs w:val="22"/>
                <w:lang w:val="sk-SK"/>
              </w:rPr>
              <w:t>s</w:t>
            </w:r>
            <w:r w:rsidR="00D7767A">
              <w:rPr>
                <w:szCs w:val="22"/>
                <w:lang w:val="sk-SK"/>
              </w:rPr>
              <w:t>iace</w:t>
            </w:r>
            <w:r w:rsidRPr="0075350E">
              <w:rPr>
                <w:szCs w:val="22"/>
                <w:lang w:val="sk-SK"/>
              </w:rPr>
              <w:t>) (95</w:t>
            </w:r>
            <w:r w:rsidR="00D7767A">
              <w:rPr>
                <w:szCs w:val="22"/>
                <w:lang w:val="sk-SK"/>
              </w:rPr>
              <w:t> </w:t>
            </w:r>
            <w:r w:rsidRPr="0075350E">
              <w:rPr>
                <w:szCs w:val="22"/>
                <w:lang w:val="sk-SK"/>
              </w:rPr>
              <w:t>%</w:t>
            </w:r>
            <w:r w:rsidR="00D7767A">
              <w:rPr>
                <w:szCs w:val="22"/>
                <w:lang w:val="sk-SK"/>
              </w:rPr>
              <w:t> </w:t>
            </w:r>
            <w:r w:rsidRPr="0075350E">
              <w:rPr>
                <w:szCs w:val="22"/>
                <w:lang w:val="sk-SK"/>
              </w:rPr>
              <w:t>I</w:t>
            </w:r>
            <w:r w:rsidR="00D7767A">
              <w:rPr>
                <w:szCs w:val="22"/>
                <w:lang w:val="sk-SK"/>
              </w:rPr>
              <w:t>S</w:t>
            </w:r>
            <w:r w:rsidRPr="0075350E">
              <w:rPr>
                <w:szCs w:val="22"/>
                <w:lang w:val="sk-SK"/>
              </w:rPr>
              <w:t>)</w:t>
            </w:r>
          </w:p>
        </w:tc>
        <w:tc>
          <w:tcPr>
            <w:tcW w:w="3118" w:type="dxa"/>
            <w:gridSpan w:val="2"/>
            <w:tcBorders>
              <w:top w:val="nil"/>
              <w:left w:val="nil"/>
              <w:bottom w:val="nil"/>
              <w:right w:val="nil"/>
            </w:tcBorders>
          </w:tcPr>
          <w:p w14:paraId="1B7EA283" w14:textId="6A9F458B" w:rsidR="00663745" w:rsidRPr="0075350E" w:rsidRDefault="00663745">
            <w:pPr>
              <w:keepNext/>
              <w:keepLines/>
              <w:spacing w:beforeLines="20" w:before="48" w:after="20"/>
              <w:jc w:val="center"/>
              <w:rPr>
                <w:szCs w:val="22"/>
                <w:lang w:val="sk-SK"/>
              </w:rPr>
            </w:pPr>
            <w:r w:rsidRPr="0075350E">
              <w:rPr>
                <w:szCs w:val="22"/>
                <w:lang w:val="sk-SK"/>
              </w:rPr>
              <w:t>4</w:t>
            </w:r>
            <w:r w:rsidR="004F44C7">
              <w:rPr>
                <w:szCs w:val="22"/>
                <w:lang w:val="sk-SK"/>
              </w:rPr>
              <w:t>,</w:t>
            </w:r>
            <w:r w:rsidR="007D23F9">
              <w:rPr>
                <w:szCs w:val="22"/>
                <w:lang w:val="sk-SK"/>
              </w:rPr>
              <w:t>2</w:t>
            </w:r>
            <w:r w:rsidRPr="0075350E">
              <w:rPr>
                <w:szCs w:val="22"/>
                <w:lang w:val="sk-SK"/>
              </w:rPr>
              <w:t xml:space="preserve"> (</w:t>
            </w:r>
            <w:r w:rsidR="007D23F9">
              <w:rPr>
                <w:szCs w:val="22"/>
                <w:lang w:val="sk-SK"/>
              </w:rPr>
              <w:t>3</w:t>
            </w:r>
            <w:r w:rsidR="004F44C7">
              <w:rPr>
                <w:szCs w:val="22"/>
                <w:lang w:val="sk-SK"/>
              </w:rPr>
              <w:t>,</w:t>
            </w:r>
            <w:r w:rsidR="007D23F9">
              <w:rPr>
                <w:szCs w:val="22"/>
                <w:lang w:val="sk-SK"/>
              </w:rPr>
              <w:t>7</w:t>
            </w:r>
            <w:r w:rsidR="004F44C7">
              <w:rPr>
                <w:szCs w:val="22"/>
                <w:lang w:val="sk-SK"/>
              </w:rPr>
              <w:t>;</w:t>
            </w:r>
            <w:r w:rsidRPr="0075350E">
              <w:rPr>
                <w:szCs w:val="22"/>
                <w:lang w:val="sk-SK"/>
              </w:rPr>
              <w:t xml:space="preserve"> 5</w:t>
            </w:r>
            <w:r w:rsidR="004F44C7">
              <w:rPr>
                <w:szCs w:val="22"/>
                <w:lang w:val="sk-SK"/>
              </w:rPr>
              <w:t>,</w:t>
            </w:r>
            <w:r w:rsidR="007D23F9">
              <w:rPr>
                <w:szCs w:val="22"/>
                <w:lang w:val="sk-SK"/>
              </w:rPr>
              <w:t>5</w:t>
            </w:r>
            <w:r w:rsidRPr="0075350E">
              <w:rPr>
                <w:szCs w:val="22"/>
                <w:lang w:val="sk-SK"/>
              </w:rPr>
              <w:t>)</w:t>
            </w:r>
          </w:p>
        </w:tc>
        <w:tc>
          <w:tcPr>
            <w:tcW w:w="1985" w:type="dxa"/>
            <w:tcBorders>
              <w:top w:val="nil"/>
              <w:left w:val="nil"/>
              <w:bottom w:val="nil"/>
            </w:tcBorders>
          </w:tcPr>
          <w:p w14:paraId="642D4BE9" w14:textId="47BC80F2" w:rsidR="00663745" w:rsidRPr="0075350E" w:rsidRDefault="00663745">
            <w:pPr>
              <w:keepNext/>
              <w:keepLines/>
              <w:spacing w:beforeLines="20" w:before="48" w:after="20"/>
              <w:jc w:val="center"/>
              <w:rPr>
                <w:szCs w:val="22"/>
                <w:lang w:val="sk-SK"/>
              </w:rPr>
            </w:pPr>
            <w:r w:rsidRPr="0075350E">
              <w:rPr>
                <w:szCs w:val="22"/>
                <w:lang w:val="sk-SK"/>
              </w:rPr>
              <w:t>4</w:t>
            </w:r>
            <w:r w:rsidR="004F44C7">
              <w:rPr>
                <w:szCs w:val="22"/>
                <w:lang w:val="sk-SK"/>
              </w:rPr>
              <w:t>,</w:t>
            </w:r>
            <w:r w:rsidR="007D23F9">
              <w:rPr>
                <w:szCs w:val="22"/>
                <w:lang w:val="sk-SK"/>
              </w:rPr>
              <w:t>0</w:t>
            </w:r>
            <w:r w:rsidRPr="0075350E">
              <w:rPr>
                <w:szCs w:val="22"/>
                <w:lang w:val="sk-SK"/>
              </w:rPr>
              <w:t xml:space="preserve"> (</w:t>
            </w:r>
            <w:r w:rsidR="007D23F9">
              <w:rPr>
                <w:szCs w:val="22"/>
                <w:lang w:val="sk-SK"/>
              </w:rPr>
              <w:t>2</w:t>
            </w:r>
            <w:r w:rsidR="004F44C7">
              <w:rPr>
                <w:szCs w:val="22"/>
                <w:lang w:val="sk-SK"/>
              </w:rPr>
              <w:t>,</w:t>
            </w:r>
            <w:r w:rsidR="007D23F9">
              <w:rPr>
                <w:szCs w:val="22"/>
                <w:lang w:val="sk-SK"/>
              </w:rPr>
              <w:t>9</w:t>
            </w:r>
            <w:r w:rsidR="004F44C7">
              <w:rPr>
                <w:szCs w:val="22"/>
                <w:lang w:val="sk-SK"/>
              </w:rPr>
              <w:t>;</w:t>
            </w:r>
            <w:r w:rsidRPr="0075350E">
              <w:rPr>
                <w:szCs w:val="22"/>
                <w:lang w:val="sk-SK"/>
              </w:rPr>
              <w:t xml:space="preserve"> 5</w:t>
            </w:r>
            <w:r w:rsidR="004F44C7">
              <w:rPr>
                <w:szCs w:val="22"/>
                <w:lang w:val="sk-SK"/>
              </w:rPr>
              <w:t>,</w:t>
            </w:r>
            <w:r w:rsidR="007D23F9">
              <w:rPr>
                <w:szCs w:val="22"/>
                <w:lang w:val="sk-SK"/>
              </w:rPr>
              <w:t>4</w:t>
            </w:r>
            <w:r w:rsidRPr="0075350E">
              <w:rPr>
                <w:szCs w:val="22"/>
                <w:lang w:val="sk-SK"/>
              </w:rPr>
              <w:t>)</w:t>
            </w:r>
          </w:p>
        </w:tc>
      </w:tr>
      <w:tr w:rsidR="00663745" w:rsidRPr="005E778C" w14:paraId="11AB77A5" w14:textId="77777777" w:rsidTr="002C289C">
        <w:tc>
          <w:tcPr>
            <w:tcW w:w="4390" w:type="dxa"/>
            <w:tcBorders>
              <w:top w:val="nil"/>
              <w:bottom w:val="single" w:sz="4" w:space="0" w:color="auto"/>
              <w:right w:val="nil"/>
            </w:tcBorders>
          </w:tcPr>
          <w:p w14:paraId="23A24E21" w14:textId="25AB8D45" w:rsidR="00663745" w:rsidRPr="0075350E" w:rsidRDefault="007D23F9" w:rsidP="002C289C">
            <w:pPr>
              <w:keepNext/>
              <w:keepLines/>
              <w:spacing w:beforeLines="20" w:before="48" w:after="20"/>
              <w:rPr>
                <w:szCs w:val="22"/>
                <w:lang w:val="sk-SK"/>
              </w:rPr>
            </w:pPr>
            <w:r>
              <w:rPr>
                <w:szCs w:val="22"/>
                <w:lang w:val="sk-SK"/>
              </w:rPr>
              <w:t>S</w:t>
            </w:r>
            <w:r w:rsidR="00D7767A">
              <w:rPr>
                <w:szCs w:val="22"/>
                <w:lang w:val="sk-SK"/>
              </w:rPr>
              <w:t>tratifikovaný pomer rizika</w:t>
            </w:r>
            <w:r w:rsidR="00663745" w:rsidRPr="0075350E">
              <w:rPr>
                <w:szCs w:val="22"/>
                <w:lang w:val="sk-SK"/>
              </w:rPr>
              <w:t xml:space="preserve"> (95</w:t>
            </w:r>
            <w:r w:rsidR="00D7767A">
              <w:rPr>
                <w:szCs w:val="22"/>
                <w:lang w:val="sk-SK"/>
              </w:rPr>
              <w:t> </w:t>
            </w:r>
            <w:r w:rsidR="00663745" w:rsidRPr="0075350E">
              <w:rPr>
                <w:szCs w:val="22"/>
                <w:lang w:val="sk-SK"/>
              </w:rPr>
              <w:t>%</w:t>
            </w:r>
            <w:r w:rsidR="00D7767A">
              <w:rPr>
                <w:szCs w:val="22"/>
                <w:lang w:val="sk-SK"/>
              </w:rPr>
              <w:t> </w:t>
            </w:r>
            <w:r w:rsidR="00663745" w:rsidRPr="0075350E">
              <w:rPr>
                <w:szCs w:val="22"/>
                <w:lang w:val="sk-SK"/>
              </w:rPr>
              <w:t>I</w:t>
            </w:r>
            <w:r w:rsidR="00D7767A">
              <w:rPr>
                <w:szCs w:val="22"/>
                <w:lang w:val="sk-SK"/>
              </w:rPr>
              <w:t>S</w:t>
            </w:r>
            <w:r w:rsidR="00663745" w:rsidRPr="0075350E">
              <w:rPr>
                <w:szCs w:val="22"/>
                <w:lang w:val="sk-SK"/>
              </w:rPr>
              <w:t>) </w:t>
            </w:r>
            <w:r w:rsidR="00663745" w:rsidRPr="0075350E">
              <w:rPr>
                <w:rFonts w:ascii="Lucida Sans Unicode" w:hAnsi="Lucida Sans Unicode" w:cs="Lucida Sans Unicode"/>
                <w:szCs w:val="22"/>
                <w:vertAlign w:val="superscript"/>
                <w:lang w:val="sk-SK"/>
              </w:rPr>
              <w:t>ǂ</w:t>
            </w:r>
          </w:p>
        </w:tc>
        <w:tc>
          <w:tcPr>
            <w:tcW w:w="5103" w:type="dxa"/>
            <w:gridSpan w:val="3"/>
            <w:tcBorders>
              <w:top w:val="nil"/>
              <w:left w:val="nil"/>
              <w:bottom w:val="single" w:sz="4" w:space="0" w:color="auto"/>
            </w:tcBorders>
            <w:vAlign w:val="center"/>
          </w:tcPr>
          <w:p w14:paraId="249C0D00" w14:textId="62442BC2" w:rsidR="00663745" w:rsidRPr="0075350E" w:rsidRDefault="00663745">
            <w:pPr>
              <w:keepNext/>
              <w:keepLines/>
              <w:spacing w:beforeLines="20" w:before="48" w:after="20"/>
              <w:jc w:val="center"/>
              <w:rPr>
                <w:szCs w:val="22"/>
                <w:lang w:val="sk-SK"/>
              </w:rPr>
            </w:pPr>
            <w:r w:rsidRPr="0075350E">
              <w:rPr>
                <w:szCs w:val="22"/>
                <w:lang w:val="sk-SK"/>
              </w:rPr>
              <w:t>0</w:t>
            </w:r>
            <w:r w:rsidR="004F44C7">
              <w:rPr>
                <w:szCs w:val="22"/>
                <w:lang w:val="sk-SK"/>
              </w:rPr>
              <w:t>,</w:t>
            </w:r>
            <w:r w:rsidRPr="0075350E">
              <w:rPr>
                <w:szCs w:val="22"/>
                <w:lang w:val="sk-SK"/>
              </w:rPr>
              <w:t>8</w:t>
            </w:r>
            <w:r w:rsidR="007D23F9">
              <w:rPr>
                <w:szCs w:val="22"/>
                <w:lang w:val="sk-SK"/>
              </w:rPr>
              <w:t>7</w:t>
            </w:r>
            <w:r w:rsidRPr="0075350E">
              <w:rPr>
                <w:szCs w:val="22"/>
                <w:lang w:val="sk-SK"/>
              </w:rPr>
              <w:t xml:space="preserve"> (0</w:t>
            </w:r>
            <w:r w:rsidR="004F44C7">
              <w:rPr>
                <w:szCs w:val="22"/>
                <w:lang w:val="sk-SK"/>
              </w:rPr>
              <w:t>,</w:t>
            </w:r>
            <w:r w:rsidR="007D23F9">
              <w:rPr>
                <w:szCs w:val="22"/>
                <w:lang w:val="sk-SK"/>
              </w:rPr>
              <w:t>70</w:t>
            </w:r>
            <w:r w:rsidR="004F44C7">
              <w:rPr>
                <w:szCs w:val="22"/>
                <w:lang w:val="sk-SK"/>
              </w:rPr>
              <w:t>;</w:t>
            </w:r>
            <w:r w:rsidRPr="0075350E">
              <w:rPr>
                <w:szCs w:val="22"/>
                <w:lang w:val="sk-SK"/>
              </w:rPr>
              <w:t xml:space="preserve"> 1</w:t>
            </w:r>
            <w:r w:rsidR="004F44C7">
              <w:rPr>
                <w:szCs w:val="22"/>
                <w:lang w:val="sk-SK"/>
              </w:rPr>
              <w:t>,</w:t>
            </w:r>
            <w:r w:rsidRPr="0075350E">
              <w:rPr>
                <w:szCs w:val="22"/>
                <w:lang w:val="sk-SK"/>
              </w:rPr>
              <w:t>0</w:t>
            </w:r>
            <w:r w:rsidR="007D23F9">
              <w:rPr>
                <w:szCs w:val="22"/>
                <w:lang w:val="sk-SK"/>
              </w:rPr>
              <w:t>7</w:t>
            </w:r>
            <w:r w:rsidRPr="0075350E">
              <w:rPr>
                <w:szCs w:val="22"/>
                <w:lang w:val="sk-SK"/>
              </w:rPr>
              <w:t>)</w:t>
            </w:r>
          </w:p>
        </w:tc>
      </w:tr>
      <w:tr w:rsidR="00663745" w:rsidRPr="005E778C" w14:paraId="1DD00E06" w14:textId="77777777" w:rsidTr="002C289C">
        <w:tc>
          <w:tcPr>
            <w:tcW w:w="4390" w:type="dxa"/>
            <w:tcBorders>
              <w:bottom w:val="nil"/>
              <w:right w:val="nil"/>
            </w:tcBorders>
          </w:tcPr>
          <w:p w14:paraId="7A19A2B8" w14:textId="77777777" w:rsidR="00663745" w:rsidRPr="0075350E" w:rsidRDefault="00663745" w:rsidP="002C289C">
            <w:pPr>
              <w:keepNext/>
              <w:keepLines/>
              <w:spacing w:beforeLines="20" w:before="48" w:after="20"/>
              <w:rPr>
                <w:szCs w:val="22"/>
                <w:lang w:val="sk-SK"/>
              </w:rPr>
            </w:pPr>
            <w:r w:rsidRPr="0075350E">
              <w:rPr>
                <w:b/>
                <w:i/>
                <w:szCs w:val="22"/>
                <w:lang w:val="sk-SK"/>
              </w:rPr>
              <w:t>ORR (RECIST 1.1)</w:t>
            </w:r>
          </w:p>
        </w:tc>
        <w:tc>
          <w:tcPr>
            <w:tcW w:w="3118" w:type="dxa"/>
            <w:gridSpan w:val="2"/>
            <w:tcBorders>
              <w:left w:val="nil"/>
              <w:bottom w:val="nil"/>
              <w:right w:val="nil"/>
            </w:tcBorders>
          </w:tcPr>
          <w:p w14:paraId="44846C5F" w14:textId="77777777" w:rsidR="00663745" w:rsidRPr="0075350E" w:rsidRDefault="00663745" w:rsidP="002C289C">
            <w:pPr>
              <w:keepNext/>
              <w:keepLines/>
              <w:spacing w:beforeLines="20" w:before="48" w:after="20"/>
              <w:jc w:val="center"/>
              <w:rPr>
                <w:szCs w:val="22"/>
                <w:lang w:val="sk-SK"/>
              </w:rPr>
            </w:pPr>
          </w:p>
        </w:tc>
        <w:tc>
          <w:tcPr>
            <w:tcW w:w="1985" w:type="dxa"/>
            <w:tcBorders>
              <w:left w:val="nil"/>
              <w:bottom w:val="nil"/>
            </w:tcBorders>
          </w:tcPr>
          <w:p w14:paraId="273E5859" w14:textId="77777777" w:rsidR="00663745" w:rsidRPr="0075350E" w:rsidRDefault="00663745" w:rsidP="002C289C">
            <w:pPr>
              <w:keepNext/>
              <w:keepLines/>
              <w:spacing w:beforeLines="20" w:before="48" w:after="20"/>
              <w:jc w:val="center"/>
              <w:rPr>
                <w:szCs w:val="22"/>
                <w:lang w:val="sk-SK"/>
              </w:rPr>
            </w:pPr>
          </w:p>
        </w:tc>
      </w:tr>
      <w:tr w:rsidR="00663745" w:rsidRPr="005E778C" w14:paraId="69A932D7" w14:textId="77777777" w:rsidTr="002C289C">
        <w:tc>
          <w:tcPr>
            <w:tcW w:w="4390" w:type="dxa"/>
            <w:tcBorders>
              <w:top w:val="nil"/>
              <w:bottom w:val="nil"/>
              <w:right w:val="nil"/>
            </w:tcBorders>
          </w:tcPr>
          <w:p w14:paraId="51B6BECA" w14:textId="538469F5" w:rsidR="00663745" w:rsidRPr="0075350E" w:rsidRDefault="00D7767A" w:rsidP="002C289C">
            <w:pPr>
              <w:keepNext/>
              <w:keepLines/>
              <w:spacing w:beforeLines="20" w:before="48" w:after="20"/>
              <w:rPr>
                <w:szCs w:val="22"/>
                <w:lang w:val="sk-SK"/>
              </w:rPr>
            </w:pPr>
            <w:r>
              <w:rPr>
                <w:szCs w:val="22"/>
                <w:lang w:val="sk-SK"/>
              </w:rPr>
              <w:t>Počet pacientov s potvrdenou odpoveďou na liečbu</w:t>
            </w:r>
            <w:r w:rsidR="00663745" w:rsidRPr="0075350E">
              <w:rPr>
                <w:szCs w:val="22"/>
                <w:lang w:val="sk-SK"/>
              </w:rPr>
              <w:t xml:space="preserve"> (%)</w:t>
            </w:r>
          </w:p>
        </w:tc>
        <w:tc>
          <w:tcPr>
            <w:tcW w:w="3118" w:type="dxa"/>
            <w:gridSpan w:val="2"/>
            <w:tcBorders>
              <w:top w:val="nil"/>
              <w:left w:val="nil"/>
              <w:bottom w:val="nil"/>
              <w:right w:val="nil"/>
            </w:tcBorders>
          </w:tcPr>
          <w:p w14:paraId="6AC23794" w14:textId="45321E43" w:rsidR="00663745" w:rsidRPr="0075350E" w:rsidRDefault="007D23F9">
            <w:pPr>
              <w:keepNext/>
              <w:keepLines/>
              <w:spacing w:beforeLines="20" w:before="48" w:after="20"/>
              <w:jc w:val="center"/>
              <w:rPr>
                <w:szCs w:val="22"/>
                <w:lang w:val="sk-SK"/>
              </w:rPr>
            </w:pPr>
            <w:r>
              <w:rPr>
                <w:lang w:val="sk-SK"/>
              </w:rPr>
              <w:t>51</w:t>
            </w:r>
            <w:r w:rsidR="00663745" w:rsidRPr="0075350E">
              <w:rPr>
                <w:lang w:val="sk-SK"/>
              </w:rPr>
              <w:t xml:space="preserve"> (1</w:t>
            </w:r>
            <w:r>
              <w:rPr>
                <w:lang w:val="sk-SK"/>
              </w:rPr>
              <w:t>6</w:t>
            </w:r>
            <w:r w:rsidR="004F44C7">
              <w:rPr>
                <w:lang w:val="sk-SK"/>
              </w:rPr>
              <w:t>,</w:t>
            </w:r>
            <w:r>
              <w:rPr>
                <w:lang w:val="sk-SK"/>
              </w:rPr>
              <w:t>9</w:t>
            </w:r>
            <w:r w:rsidR="004F44C7">
              <w:rPr>
                <w:lang w:val="sk-SK"/>
              </w:rPr>
              <w:t> </w:t>
            </w:r>
            <w:r w:rsidR="00663745" w:rsidRPr="0075350E">
              <w:rPr>
                <w:lang w:val="sk-SK"/>
              </w:rPr>
              <w:t>%)</w:t>
            </w:r>
          </w:p>
        </w:tc>
        <w:tc>
          <w:tcPr>
            <w:tcW w:w="1985" w:type="dxa"/>
            <w:tcBorders>
              <w:top w:val="nil"/>
              <w:left w:val="nil"/>
              <w:bottom w:val="nil"/>
            </w:tcBorders>
          </w:tcPr>
          <w:p w14:paraId="37DB0DB2" w14:textId="3F54DBBB" w:rsidR="00663745" w:rsidRPr="0075350E" w:rsidRDefault="00663745">
            <w:pPr>
              <w:keepNext/>
              <w:keepLines/>
              <w:spacing w:beforeLines="20" w:before="48" w:after="20"/>
              <w:jc w:val="center"/>
              <w:rPr>
                <w:szCs w:val="22"/>
                <w:lang w:val="sk-SK"/>
              </w:rPr>
            </w:pPr>
            <w:r w:rsidRPr="0075350E">
              <w:rPr>
                <w:lang w:val="sk-SK"/>
              </w:rPr>
              <w:t>1</w:t>
            </w:r>
            <w:r w:rsidR="007D23F9">
              <w:rPr>
                <w:lang w:val="sk-SK"/>
              </w:rPr>
              <w:t>2</w:t>
            </w:r>
            <w:r w:rsidRPr="0075350E">
              <w:rPr>
                <w:lang w:val="sk-SK"/>
              </w:rPr>
              <w:t xml:space="preserve"> (</w:t>
            </w:r>
            <w:r w:rsidR="007D23F9">
              <w:rPr>
                <w:lang w:val="sk-SK"/>
              </w:rPr>
              <w:t>7</w:t>
            </w:r>
            <w:r w:rsidR="004F44C7">
              <w:rPr>
                <w:lang w:val="sk-SK"/>
              </w:rPr>
              <w:t>,</w:t>
            </w:r>
            <w:r w:rsidR="007D23F9">
              <w:rPr>
                <w:lang w:val="sk-SK"/>
              </w:rPr>
              <w:t>9</w:t>
            </w:r>
            <w:r w:rsidR="004F44C7">
              <w:rPr>
                <w:lang w:val="sk-SK"/>
              </w:rPr>
              <w:t> </w:t>
            </w:r>
            <w:r w:rsidRPr="0075350E">
              <w:rPr>
                <w:lang w:val="sk-SK"/>
              </w:rPr>
              <w:t>%)</w:t>
            </w:r>
          </w:p>
        </w:tc>
      </w:tr>
      <w:tr w:rsidR="00663745" w:rsidRPr="005E778C" w14:paraId="647FE0A7" w14:textId="77777777" w:rsidTr="002C289C">
        <w:tc>
          <w:tcPr>
            <w:tcW w:w="4390" w:type="dxa"/>
            <w:tcBorders>
              <w:left w:val="single" w:sz="4" w:space="0" w:color="auto"/>
              <w:bottom w:val="nil"/>
              <w:right w:val="nil"/>
            </w:tcBorders>
          </w:tcPr>
          <w:p w14:paraId="1B103F65" w14:textId="77777777" w:rsidR="00663745" w:rsidRPr="0075350E" w:rsidRDefault="00663745" w:rsidP="002C289C">
            <w:pPr>
              <w:keepNext/>
              <w:keepLines/>
              <w:spacing w:beforeLines="20" w:before="48" w:after="20"/>
              <w:rPr>
                <w:szCs w:val="22"/>
                <w:lang w:val="sk-SK"/>
              </w:rPr>
            </w:pPr>
            <w:r w:rsidRPr="0075350E">
              <w:rPr>
                <w:b/>
                <w:i/>
                <w:szCs w:val="22"/>
                <w:lang w:val="sk-SK"/>
              </w:rPr>
              <w:t>DOR (RECIST 1.1)</w:t>
            </w:r>
          </w:p>
        </w:tc>
        <w:tc>
          <w:tcPr>
            <w:tcW w:w="3118" w:type="dxa"/>
            <w:gridSpan w:val="2"/>
            <w:tcBorders>
              <w:left w:val="nil"/>
              <w:bottom w:val="nil"/>
              <w:right w:val="nil"/>
            </w:tcBorders>
          </w:tcPr>
          <w:p w14:paraId="595CBEA3" w14:textId="77777777" w:rsidR="00663745" w:rsidRPr="0075350E" w:rsidRDefault="00663745" w:rsidP="002C289C">
            <w:pPr>
              <w:keepNext/>
              <w:keepLines/>
              <w:spacing w:beforeLines="20" w:before="48" w:after="20"/>
              <w:jc w:val="center"/>
              <w:rPr>
                <w:szCs w:val="22"/>
                <w:lang w:val="sk-SK"/>
              </w:rPr>
            </w:pPr>
          </w:p>
        </w:tc>
        <w:tc>
          <w:tcPr>
            <w:tcW w:w="1985" w:type="dxa"/>
            <w:tcBorders>
              <w:left w:val="nil"/>
              <w:bottom w:val="nil"/>
            </w:tcBorders>
          </w:tcPr>
          <w:p w14:paraId="560A4EDA" w14:textId="77777777" w:rsidR="00663745" w:rsidRPr="0075350E" w:rsidRDefault="00663745" w:rsidP="002C289C">
            <w:pPr>
              <w:keepNext/>
              <w:keepLines/>
              <w:spacing w:beforeLines="20" w:before="48" w:after="20"/>
              <w:jc w:val="center"/>
              <w:rPr>
                <w:szCs w:val="22"/>
                <w:lang w:val="sk-SK"/>
              </w:rPr>
            </w:pPr>
          </w:p>
        </w:tc>
      </w:tr>
      <w:tr w:rsidR="00663745" w:rsidRPr="005E778C" w14:paraId="4C95D8B8" w14:textId="77777777" w:rsidTr="002C289C">
        <w:tc>
          <w:tcPr>
            <w:tcW w:w="4390" w:type="dxa"/>
            <w:tcBorders>
              <w:top w:val="nil"/>
              <w:bottom w:val="single" w:sz="4" w:space="0" w:color="auto"/>
              <w:right w:val="nil"/>
            </w:tcBorders>
          </w:tcPr>
          <w:p w14:paraId="18DA503F" w14:textId="72C1570C" w:rsidR="00663745" w:rsidRPr="0075350E" w:rsidRDefault="00663745" w:rsidP="002C289C">
            <w:pPr>
              <w:keepNext/>
              <w:keepLines/>
              <w:spacing w:beforeLines="20" w:before="48" w:after="20"/>
              <w:rPr>
                <w:szCs w:val="22"/>
                <w:lang w:val="sk-SK"/>
              </w:rPr>
            </w:pPr>
            <w:r w:rsidRPr="0075350E">
              <w:rPr>
                <w:szCs w:val="22"/>
                <w:lang w:val="sk-SK"/>
              </w:rPr>
              <w:t>Medi</w:t>
            </w:r>
            <w:r w:rsidR="00D7767A">
              <w:rPr>
                <w:szCs w:val="22"/>
                <w:lang w:val="sk-SK"/>
              </w:rPr>
              <w:t>á</w:t>
            </w:r>
            <w:r w:rsidRPr="0075350E">
              <w:rPr>
                <w:szCs w:val="22"/>
                <w:lang w:val="sk-SK"/>
              </w:rPr>
              <w:t xml:space="preserve">n </w:t>
            </w:r>
            <w:r w:rsidR="00D7767A">
              <w:rPr>
                <w:szCs w:val="22"/>
                <w:lang w:val="sk-SK"/>
              </w:rPr>
              <w:t>v mesiacoch</w:t>
            </w:r>
            <w:r w:rsidRPr="0075350E">
              <w:rPr>
                <w:szCs w:val="22"/>
                <w:lang w:val="sk-SK"/>
              </w:rPr>
              <w:t xml:space="preserve"> (95</w:t>
            </w:r>
            <w:r w:rsidR="00D7767A">
              <w:rPr>
                <w:szCs w:val="22"/>
                <w:lang w:val="sk-SK"/>
              </w:rPr>
              <w:t> </w:t>
            </w:r>
            <w:r w:rsidRPr="0075350E">
              <w:rPr>
                <w:szCs w:val="22"/>
                <w:lang w:val="sk-SK"/>
              </w:rPr>
              <w:t>%</w:t>
            </w:r>
            <w:r w:rsidR="00D7767A">
              <w:rPr>
                <w:szCs w:val="22"/>
                <w:lang w:val="sk-SK"/>
              </w:rPr>
              <w:t> </w:t>
            </w:r>
            <w:r w:rsidRPr="0075350E">
              <w:rPr>
                <w:szCs w:val="22"/>
                <w:lang w:val="sk-SK"/>
              </w:rPr>
              <w:t>I</w:t>
            </w:r>
            <w:r w:rsidR="00D7767A">
              <w:rPr>
                <w:szCs w:val="22"/>
                <w:lang w:val="sk-SK"/>
              </w:rPr>
              <w:t>S</w:t>
            </w:r>
            <w:r w:rsidRPr="0075350E">
              <w:rPr>
                <w:szCs w:val="22"/>
                <w:lang w:val="sk-SK"/>
              </w:rPr>
              <w:t>)</w:t>
            </w:r>
          </w:p>
        </w:tc>
        <w:tc>
          <w:tcPr>
            <w:tcW w:w="3118" w:type="dxa"/>
            <w:gridSpan w:val="2"/>
            <w:tcBorders>
              <w:top w:val="nil"/>
              <w:left w:val="nil"/>
              <w:bottom w:val="single" w:sz="4" w:space="0" w:color="auto"/>
              <w:right w:val="nil"/>
            </w:tcBorders>
          </w:tcPr>
          <w:p w14:paraId="0A4531BE" w14:textId="357E6362" w:rsidR="00663745" w:rsidRPr="0075350E" w:rsidRDefault="00663745">
            <w:pPr>
              <w:keepNext/>
              <w:keepLines/>
              <w:spacing w:beforeLines="20" w:before="48" w:after="20"/>
              <w:jc w:val="center"/>
              <w:rPr>
                <w:szCs w:val="22"/>
                <w:lang w:val="sk-SK"/>
              </w:rPr>
            </w:pPr>
            <w:r w:rsidRPr="0075350E">
              <w:rPr>
                <w:szCs w:val="22"/>
                <w:lang w:val="sk-SK"/>
              </w:rPr>
              <w:t>14</w:t>
            </w:r>
            <w:r w:rsidR="004F44C7">
              <w:rPr>
                <w:szCs w:val="22"/>
                <w:lang w:val="sk-SK"/>
              </w:rPr>
              <w:t>,</w:t>
            </w:r>
            <w:r w:rsidR="007D23F9">
              <w:rPr>
                <w:szCs w:val="22"/>
                <w:lang w:val="sk-SK"/>
              </w:rPr>
              <w:t>0</w:t>
            </w:r>
            <w:r w:rsidRPr="0075350E">
              <w:rPr>
                <w:szCs w:val="22"/>
                <w:lang w:val="sk-SK"/>
              </w:rPr>
              <w:t xml:space="preserve"> (8</w:t>
            </w:r>
            <w:r w:rsidR="004F44C7">
              <w:rPr>
                <w:szCs w:val="22"/>
                <w:lang w:val="sk-SK"/>
              </w:rPr>
              <w:t>,</w:t>
            </w:r>
            <w:r w:rsidRPr="0075350E">
              <w:rPr>
                <w:szCs w:val="22"/>
                <w:lang w:val="sk-SK"/>
              </w:rPr>
              <w:t>1</w:t>
            </w:r>
            <w:r w:rsidR="004F44C7">
              <w:rPr>
                <w:szCs w:val="22"/>
                <w:lang w:val="sk-SK"/>
              </w:rPr>
              <w:t>;</w:t>
            </w:r>
            <w:r w:rsidRPr="0075350E">
              <w:rPr>
                <w:szCs w:val="22"/>
                <w:lang w:val="sk-SK"/>
              </w:rPr>
              <w:t xml:space="preserve"> 20</w:t>
            </w:r>
            <w:r w:rsidR="004F44C7">
              <w:rPr>
                <w:szCs w:val="22"/>
                <w:lang w:val="sk-SK"/>
              </w:rPr>
              <w:t>,</w:t>
            </w:r>
            <w:r w:rsidRPr="0075350E">
              <w:rPr>
                <w:szCs w:val="22"/>
                <w:lang w:val="sk-SK"/>
              </w:rPr>
              <w:t>3)</w:t>
            </w:r>
          </w:p>
        </w:tc>
        <w:tc>
          <w:tcPr>
            <w:tcW w:w="1985" w:type="dxa"/>
            <w:tcBorders>
              <w:top w:val="nil"/>
              <w:left w:val="nil"/>
              <w:bottom w:val="single" w:sz="4" w:space="0" w:color="auto"/>
            </w:tcBorders>
          </w:tcPr>
          <w:p w14:paraId="1B9209FC" w14:textId="075E8843" w:rsidR="00663745" w:rsidRPr="0075350E" w:rsidRDefault="007D23F9">
            <w:pPr>
              <w:keepNext/>
              <w:keepLines/>
              <w:spacing w:beforeLines="20" w:before="48" w:after="20"/>
              <w:jc w:val="center"/>
              <w:rPr>
                <w:szCs w:val="22"/>
                <w:lang w:val="sk-SK"/>
              </w:rPr>
            </w:pPr>
            <w:r>
              <w:rPr>
                <w:szCs w:val="22"/>
                <w:lang w:val="sk-SK"/>
              </w:rPr>
              <w:t>7</w:t>
            </w:r>
            <w:r w:rsidR="004F44C7">
              <w:rPr>
                <w:szCs w:val="22"/>
                <w:lang w:val="sk-SK"/>
              </w:rPr>
              <w:t>,</w:t>
            </w:r>
            <w:r>
              <w:rPr>
                <w:szCs w:val="22"/>
                <w:lang w:val="sk-SK"/>
              </w:rPr>
              <w:t>8</w:t>
            </w:r>
            <w:r w:rsidR="00663745" w:rsidRPr="0075350E">
              <w:rPr>
                <w:szCs w:val="22"/>
                <w:lang w:val="sk-SK"/>
              </w:rPr>
              <w:t xml:space="preserve"> (4</w:t>
            </w:r>
            <w:r w:rsidR="004F44C7">
              <w:rPr>
                <w:szCs w:val="22"/>
                <w:lang w:val="sk-SK"/>
              </w:rPr>
              <w:t>,</w:t>
            </w:r>
            <w:r w:rsidR="00663745" w:rsidRPr="0075350E">
              <w:rPr>
                <w:szCs w:val="22"/>
                <w:lang w:val="sk-SK"/>
              </w:rPr>
              <w:t>8</w:t>
            </w:r>
            <w:r w:rsidR="004F44C7">
              <w:rPr>
                <w:szCs w:val="22"/>
                <w:lang w:val="sk-SK"/>
              </w:rPr>
              <w:t>;</w:t>
            </w:r>
            <w:r w:rsidR="00663745" w:rsidRPr="0075350E">
              <w:rPr>
                <w:szCs w:val="22"/>
                <w:lang w:val="sk-SK"/>
              </w:rPr>
              <w:t xml:space="preserve"> </w:t>
            </w:r>
            <w:r>
              <w:rPr>
                <w:szCs w:val="22"/>
                <w:lang w:val="sk-SK"/>
              </w:rPr>
              <w:t>9</w:t>
            </w:r>
            <w:r w:rsidR="004F44C7">
              <w:rPr>
                <w:szCs w:val="22"/>
                <w:lang w:val="sk-SK"/>
              </w:rPr>
              <w:t>,</w:t>
            </w:r>
            <w:r>
              <w:rPr>
                <w:szCs w:val="22"/>
                <w:lang w:val="sk-SK"/>
              </w:rPr>
              <w:t>7</w:t>
            </w:r>
            <w:r w:rsidR="00663745" w:rsidRPr="0075350E">
              <w:rPr>
                <w:szCs w:val="22"/>
                <w:lang w:val="sk-SK"/>
              </w:rPr>
              <w:t>)</w:t>
            </w:r>
          </w:p>
        </w:tc>
      </w:tr>
      <w:tr w:rsidR="00663745" w:rsidRPr="00471F21" w14:paraId="001C9562" w14:textId="77777777" w:rsidTr="002C289C">
        <w:tc>
          <w:tcPr>
            <w:tcW w:w="9493" w:type="dxa"/>
            <w:gridSpan w:val="4"/>
            <w:tcBorders>
              <w:top w:val="single" w:sz="4" w:space="0" w:color="auto"/>
            </w:tcBorders>
          </w:tcPr>
          <w:p w14:paraId="2BA7F252" w14:textId="6A26D524" w:rsidR="00663745" w:rsidRPr="0075350E" w:rsidRDefault="00663745" w:rsidP="002C289C">
            <w:pPr>
              <w:keepNext/>
              <w:keepLines/>
              <w:rPr>
                <w:szCs w:val="22"/>
                <w:lang w:val="sk-SK"/>
              </w:rPr>
            </w:pPr>
            <w:r w:rsidRPr="0075350E">
              <w:rPr>
                <w:szCs w:val="22"/>
                <w:lang w:val="sk-SK"/>
              </w:rPr>
              <w:t>I</w:t>
            </w:r>
            <w:r w:rsidR="00D7767A">
              <w:rPr>
                <w:szCs w:val="22"/>
                <w:lang w:val="sk-SK"/>
              </w:rPr>
              <w:t>S</w:t>
            </w:r>
            <w:r w:rsidRPr="0075350E">
              <w:rPr>
                <w:szCs w:val="22"/>
                <w:lang w:val="sk-SK"/>
              </w:rPr>
              <w:t> = interval</w:t>
            </w:r>
            <w:r w:rsidR="00D7767A">
              <w:rPr>
                <w:szCs w:val="22"/>
                <w:lang w:val="sk-SK"/>
              </w:rPr>
              <w:t xml:space="preserve"> spoľahlivosti</w:t>
            </w:r>
            <w:r w:rsidRPr="0075350E">
              <w:rPr>
                <w:szCs w:val="22"/>
                <w:lang w:val="sk-SK"/>
              </w:rPr>
              <w:t>; DOR = </w:t>
            </w:r>
            <w:r w:rsidR="00423276">
              <w:rPr>
                <w:szCs w:val="22"/>
                <w:lang w:val="sk-SK"/>
              </w:rPr>
              <w:t>trvanie odpovede</w:t>
            </w:r>
            <w:r w:rsidRPr="0075350E">
              <w:rPr>
                <w:szCs w:val="22"/>
                <w:lang w:val="sk-SK"/>
              </w:rPr>
              <w:t>; ORR = </w:t>
            </w:r>
            <w:r w:rsidR="00423276">
              <w:rPr>
                <w:szCs w:val="22"/>
                <w:lang w:val="sk-SK"/>
              </w:rPr>
              <w:t>miera objektívnej odpovede</w:t>
            </w:r>
            <w:r w:rsidRPr="0075350E">
              <w:rPr>
                <w:szCs w:val="22"/>
                <w:lang w:val="sk-SK"/>
              </w:rPr>
              <w:t>; OS = </w:t>
            </w:r>
            <w:r w:rsidR="00423276">
              <w:rPr>
                <w:szCs w:val="22"/>
                <w:lang w:val="sk-SK"/>
              </w:rPr>
              <w:t>celkové prežívanie</w:t>
            </w:r>
            <w:r w:rsidRPr="0075350E">
              <w:rPr>
                <w:szCs w:val="22"/>
                <w:lang w:val="sk-SK"/>
              </w:rPr>
              <w:t>; PFS = pr</w:t>
            </w:r>
            <w:r w:rsidR="00423276">
              <w:rPr>
                <w:szCs w:val="22"/>
                <w:lang w:val="sk-SK"/>
              </w:rPr>
              <w:t>ežívanie bez príznakov progresie ochorenia</w:t>
            </w:r>
            <w:r w:rsidRPr="0075350E">
              <w:rPr>
                <w:szCs w:val="22"/>
                <w:lang w:val="sk-SK"/>
              </w:rPr>
              <w:t>; RECIST = </w:t>
            </w:r>
            <w:r w:rsidR="00423276" w:rsidRPr="00423276">
              <w:rPr>
                <w:szCs w:val="22"/>
                <w:lang w:val="sk-SK"/>
              </w:rPr>
              <w:t>Kritériá hodnotenia odpovede na liečbu pri solídnych nádoroch, verzia</w:t>
            </w:r>
            <w:r w:rsidR="00423276">
              <w:rPr>
                <w:szCs w:val="22"/>
                <w:lang w:val="sk-SK"/>
              </w:rPr>
              <w:t> </w:t>
            </w:r>
            <w:r w:rsidR="00423276" w:rsidRPr="00423276">
              <w:rPr>
                <w:szCs w:val="22"/>
                <w:lang w:val="sk-SK"/>
              </w:rPr>
              <w:t>1.</w:t>
            </w:r>
            <w:r w:rsidR="004F44C7">
              <w:rPr>
                <w:szCs w:val="22"/>
                <w:lang w:val="sk-SK"/>
              </w:rPr>
              <w:t>1.</w:t>
            </w:r>
          </w:p>
          <w:p w14:paraId="650807B5" w14:textId="14C7C7D2" w:rsidR="00663745" w:rsidRPr="0075350E" w:rsidRDefault="00663745" w:rsidP="002C289C">
            <w:pPr>
              <w:keepNext/>
              <w:keepLines/>
              <w:rPr>
                <w:strike/>
                <w:szCs w:val="22"/>
                <w:lang w:val="sk-SK"/>
              </w:rPr>
            </w:pPr>
            <w:r w:rsidRPr="0075350E">
              <w:rPr>
                <w:rFonts w:ascii="Lucida Sans Unicode" w:hAnsi="Lucida Sans Unicode"/>
                <w:szCs w:val="22"/>
                <w:lang w:val="sk-SK"/>
              </w:rPr>
              <w:t>ǂ</w:t>
            </w:r>
            <w:r w:rsidRPr="0075350E">
              <w:rPr>
                <w:szCs w:val="22"/>
                <w:lang w:val="sk-SK"/>
              </w:rPr>
              <w:t> </w:t>
            </w:r>
            <w:r w:rsidR="00423276">
              <w:rPr>
                <w:szCs w:val="22"/>
                <w:lang w:val="sk-SK"/>
              </w:rPr>
              <w:t xml:space="preserve">Odhadovaný pomer rizika </w:t>
            </w:r>
            <w:r w:rsidRPr="0075350E">
              <w:rPr>
                <w:szCs w:val="22"/>
                <w:lang w:val="sk-SK"/>
              </w:rPr>
              <w:t>a</w:t>
            </w:r>
            <w:r w:rsidR="00423276">
              <w:rPr>
                <w:szCs w:val="22"/>
                <w:lang w:val="sk-SK"/>
              </w:rPr>
              <w:t> </w:t>
            </w:r>
            <w:r w:rsidRPr="0075350E">
              <w:rPr>
                <w:szCs w:val="22"/>
                <w:lang w:val="sk-SK"/>
              </w:rPr>
              <w:t>95</w:t>
            </w:r>
            <w:r w:rsidR="00423276">
              <w:rPr>
                <w:szCs w:val="22"/>
                <w:lang w:val="sk-SK"/>
              </w:rPr>
              <w:t> </w:t>
            </w:r>
            <w:r w:rsidRPr="0075350E">
              <w:rPr>
                <w:szCs w:val="22"/>
                <w:lang w:val="sk-SK"/>
              </w:rPr>
              <w:t>%</w:t>
            </w:r>
            <w:r w:rsidR="00423276">
              <w:rPr>
                <w:szCs w:val="22"/>
                <w:lang w:val="sk-SK"/>
              </w:rPr>
              <w:t> </w:t>
            </w:r>
            <w:r w:rsidRPr="0075350E">
              <w:rPr>
                <w:szCs w:val="22"/>
                <w:lang w:val="sk-SK"/>
              </w:rPr>
              <w:t>I</w:t>
            </w:r>
            <w:r w:rsidR="00423276">
              <w:rPr>
                <w:szCs w:val="22"/>
                <w:lang w:val="sk-SK"/>
              </w:rPr>
              <w:t>S získané z Coxovho modelu s liečebnou skupinou ako kovariantom.</w:t>
            </w:r>
            <w:r w:rsidR="007D23F9">
              <w:rPr>
                <w:szCs w:val="22"/>
                <w:lang w:val="sk-SK"/>
              </w:rPr>
              <w:t xml:space="preserve"> </w:t>
            </w:r>
            <w:r w:rsidR="007D23F9" w:rsidRPr="007D23F9">
              <w:rPr>
                <w:szCs w:val="22"/>
                <w:lang w:val="sk-SK"/>
              </w:rPr>
              <w:t>Pre stratifikovanú analýzu sa ako stratifikačné faktory pridali histologický podtyp, stav PD-L1 IHC a mozgové metastázy (áno/nie).</w:t>
            </w:r>
          </w:p>
        </w:tc>
      </w:tr>
    </w:tbl>
    <w:p w14:paraId="639B6FEB" w14:textId="77777777" w:rsidR="00663745" w:rsidRPr="0075350E" w:rsidRDefault="00663745" w:rsidP="00663745">
      <w:pPr>
        <w:rPr>
          <w:szCs w:val="22"/>
          <w:lang w:val="sk-SK"/>
        </w:rPr>
      </w:pPr>
    </w:p>
    <w:p w14:paraId="1EDA109E" w14:textId="509E3088" w:rsidR="00663745" w:rsidRPr="0075350E" w:rsidRDefault="00DB34ED" w:rsidP="00663745">
      <w:pPr>
        <w:keepNext/>
        <w:rPr>
          <w:b/>
          <w:bCs/>
          <w:szCs w:val="22"/>
          <w:lang w:val="sk-SK"/>
        </w:rPr>
      </w:pPr>
      <w:r w:rsidRPr="00020460">
        <w:rPr>
          <w:b/>
          <w:bCs/>
          <w:szCs w:val="22"/>
          <w:lang w:val="sk-SK"/>
        </w:rPr>
        <w:t>Graf </w:t>
      </w:r>
      <w:r w:rsidR="00663745" w:rsidRPr="0075350E">
        <w:rPr>
          <w:b/>
          <w:bCs/>
          <w:szCs w:val="22"/>
          <w:lang w:val="sk-SK"/>
        </w:rPr>
        <w:t>1</w:t>
      </w:r>
      <w:r w:rsidR="00E33BF9" w:rsidRPr="00020460">
        <w:rPr>
          <w:b/>
          <w:bCs/>
          <w:szCs w:val="22"/>
          <w:lang w:val="sk-SK"/>
        </w:rPr>
        <w:t>4</w:t>
      </w:r>
      <w:r w:rsidR="00663745" w:rsidRPr="0075350E">
        <w:rPr>
          <w:b/>
          <w:bCs/>
          <w:szCs w:val="22"/>
          <w:lang w:val="sk-SK"/>
        </w:rPr>
        <w:t xml:space="preserve">: </w:t>
      </w:r>
      <w:r w:rsidRPr="00020460">
        <w:rPr>
          <w:rFonts w:eastAsia="Cambria Math"/>
          <w:b/>
          <w:szCs w:val="22"/>
          <w:lang w:val="sk-SK"/>
        </w:rPr>
        <w:t>Kaplanove</w:t>
      </w:r>
      <w:r w:rsidRPr="00020460">
        <w:rPr>
          <w:rFonts w:eastAsia="Cambria Math"/>
          <w:b/>
          <w:szCs w:val="22"/>
          <w:lang w:val="sk-SK"/>
        </w:rPr>
        <w:noBreakHyphen/>
        <w:t>Meierove krivky celkového prežívania u pacientov s </w:t>
      </w:r>
      <w:r w:rsidR="00663745" w:rsidRPr="0075350E">
        <w:rPr>
          <w:b/>
          <w:bCs/>
          <w:szCs w:val="22"/>
          <w:lang w:val="sk-SK"/>
        </w:rPr>
        <w:t>NSCLC</w:t>
      </w:r>
      <w:r w:rsidRPr="00020460">
        <w:rPr>
          <w:b/>
          <w:bCs/>
          <w:szCs w:val="22"/>
          <w:lang w:val="sk-SK"/>
        </w:rPr>
        <w:t>, u ktorých nie je vhodná chemoterapia na báze platiny</w:t>
      </w:r>
      <w:r w:rsidR="00663745" w:rsidRPr="0075350E">
        <w:rPr>
          <w:b/>
          <w:bCs/>
          <w:szCs w:val="22"/>
          <w:lang w:val="sk-SK"/>
        </w:rPr>
        <w:t xml:space="preserve"> (IPSOS)</w:t>
      </w:r>
    </w:p>
    <w:p w14:paraId="2EBC4BC6" w14:textId="157F9F42" w:rsidR="00663745" w:rsidRDefault="00663745" w:rsidP="00663745">
      <w:pPr>
        <w:rPr>
          <w:szCs w:val="22"/>
          <w:highlight w:val="green"/>
          <w:lang w:val="sk-SK"/>
        </w:rPr>
      </w:pPr>
    </w:p>
    <w:p w14:paraId="7D295BA8" w14:textId="243EF5ED" w:rsidR="00456CB9" w:rsidRPr="0075350E" w:rsidRDefault="00C07D55" w:rsidP="00FD5276">
      <w:pPr>
        <w:ind w:right="4817"/>
        <w:rPr>
          <w:szCs w:val="22"/>
          <w:lang w:val="sk-SK"/>
        </w:rPr>
      </w:pPr>
      <w:r>
        <w:rPr>
          <w:noProof/>
          <w:szCs w:val="22"/>
          <w:lang w:val="sk-SK" w:eastAsia="sk-SK"/>
        </w:rPr>
        <w:drawing>
          <wp:inline distT="0" distB="0" distL="0" distR="0" wp14:anchorId="1B49B1CA" wp14:editId="6527002F">
            <wp:extent cx="5700395" cy="2865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2865120"/>
                    </a:xfrm>
                    <a:prstGeom prst="rect">
                      <a:avLst/>
                    </a:prstGeom>
                    <a:noFill/>
                  </pic:spPr>
                </pic:pic>
              </a:graphicData>
            </a:graphic>
          </wp:inline>
        </w:drawing>
      </w:r>
    </w:p>
    <w:p w14:paraId="6C187C5A" w14:textId="77777777" w:rsidR="00DF2582" w:rsidRPr="0075350E" w:rsidRDefault="00DF2582">
      <w:pPr>
        <w:rPr>
          <w:sz w:val="18"/>
          <w:szCs w:val="18"/>
          <w:lang w:val="sk-SK" w:eastAsia="sk-SK"/>
        </w:rPr>
      </w:pPr>
    </w:p>
    <w:p w14:paraId="725DAD81" w14:textId="7F62D7D8" w:rsidR="008A7862" w:rsidRPr="00045F3A" w:rsidRDefault="008A7862" w:rsidP="0075350E">
      <w:pPr>
        <w:keepNext/>
        <w:keepLines/>
        <w:rPr>
          <w:lang w:val="sk-SK"/>
        </w:rPr>
      </w:pPr>
      <w:r w:rsidRPr="00CC24D5">
        <w:rPr>
          <w:i/>
          <w:szCs w:val="22"/>
          <w:lang w:val="sl-SI"/>
        </w:rPr>
        <w:lastRenderedPageBreak/>
        <w:t xml:space="preserve">Liečba druhej línie </w:t>
      </w:r>
      <w:r w:rsidR="00712D9D">
        <w:rPr>
          <w:i/>
          <w:szCs w:val="22"/>
          <w:lang w:val="sl-SI"/>
        </w:rPr>
        <w:t>NSCLC</w:t>
      </w:r>
    </w:p>
    <w:p w14:paraId="0ED61D0F" w14:textId="77777777" w:rsidR="008A7862" w:rsidRPr="00CC24D5" w:rsidRDefault="008A7862" w:rsidP="0075350E">
      <w:pPr>
        <w:keepNext/>
        <w:keepLines/>
        <w:autoSpaceDE w:val="0"/>
        <w:rPr>
          <w:lang w:val="sk-SK"/>
        </w:rPr>
      </w:pPr>
    </w:p>
    <w:p w14:paraId="47259134" w14:textId="77777777" w:rsidR="008A7862" w:rsidRPr="00045F3A" w:rsidRDefault="008A7862" w:rsidP="0075350E">
      <w:pPr>
        <w:keepNext/>
        <w:keepLines/>
        <w:rPr>
          <w:lang w:val="sk-SK"/>
        </w:rPr>
      </w:pPr>
      <w:r w:rsidRPr="00CC24D5">
        <w:rPr>
          <w:i/>
          <w:lang w:val="sk-SK"/>
        </w:rPr>
        <w:t>OAK (GO28915): Randomizované klinické skúšanie fázy III u pacientov s lokálne pokročilým alebo metastatickým NSCLC predtým liečených chemoterapiou</w:t>
      </w:r>
    </w:p>
    <w:p w14:paraId="0740600B" w14:textId="77777777" w:rsidR="008A7862" w:rsidRPr="00CC24D5" w:rsidRDefault="008A7862" w:rsidP="0075350E">
      <w:pPr>
        <w:keepNext/>
        <w:keepLines/>
        <w:rPr>
          <w:i/>
          <w:lang w:val="sk-SK"/>
        </w:rPr>
      </w:pPr>
    </w:p>
    <w:p w14:paraId="4BB14BE7" w14:textId="77777777" w:rsidR="008A7862" w:rsidRPr="00045F3A" w:rsidRDefault="008A7862" w:rsidP="0075350E">
      <w:pPr>
        <w:keepNext/>
        <w:keepLines/>
        <w:rPr>
          <w:lang w:val="sk-SK"/>
        </w:rPr>
      </w:pPr>
      <w:r w:rsidRPr="00CC24D5">
        <w:rPr>
          <w:lang w:val="sk-SK"/>
        </w:rPr>
        <w:t>Multicentrické, medzinárodné, otvorené, randomizované klinické skúšanie fázy III, OAK, sa uskutočnilo na posúdenie účinnosti a bezpečnosti atezolizumabu v porovnaní s docetaxelom u pacientov s lokálne pokročilým alebo metastatickým NSCLC, u ktorých nastala progresia ochorenia počas liečebného režimu na báze platiny alebo po ňom. Z tejto štúdie boli vylúčení pacienti s autoimunitným ochorením v anamnéze, aktívnymi alebo od kortikosteroidov závislými metastázami v mozgu a pacienti, ktorí dostali živú, oslabenú očkovaciu látku počas obdobia 28 dní pred zaradením do štúdie, a pacienti, ktorí dostávali systémové imunostimulačné látky počas 4 týždňov alebo systémové imunosupresívne lieky počas 2 týždňov pred zaradením do štúdie. Nádor sa hodnotil každých 6 týždňov počas prvých 36 týždňov a následne každých 9 týždňov. Vzorky nádoru sa posudzovali prospektívne s ohľadom na expresiu PD</w:t>
      </w:r>
      <w:r w:rsidRPr="00CC24D5">
        <w:rPr>
          <w:lang w:val="sk-SK"/>
        </w:rPr>
        <w:noBreakHyphen/>
        <w:t>L1 na nádorových bunkách (TC) a na nádor infiltrujúcich imunitných bunkách (IC).</w:t>
      </w:r>
    </w:p>
    <w:p w14:paraId="6BB9C8D0" w14:textId="77777777" w:rsidR="008A7862" w:rsidRPr="00CC24D5" w:rsidRDefault="008A7862">
      <w:pPr>
        <w:rPr>
          <w:lang w:val="sk-SK"/>
        </w:rPr>
      </w:pPr>
    </w:p>
    <w:p w14:paraId="5159C2FB" w14:textId="77777777" w:rsidR="008A7862" w:rsidRPr="00045F3A" w:rsidRDefault="008A7862">
      <w:pPr>
        <w:rPr>
          <w:lang w:val="sk-SK"/>
        </w:rPr>
      </w:pPr>
      <w:r w:rsidRPr="00CC24D5">
        <w:rPr>
          <w:lang w:val="sk-SK"/>
        </w:rPr>
        <w:t>Celkovo bolo do štúdie zaradených 1 225 pacientov a podľa plánu analýzy bolo prvých 850 pacientov zaradených do primárnej analýzy účinnosti. Randomizácia do štúdie bola stratifikovaná podľa stavu expresie PD</w:t>
      </w:r>
      <w:r w:rsidRPr="00CC24D5">
        <w:rPr>
          <w:lang w:val="sk-SK"/>
        </w:rPr>
        <w:noBreakHyphen/>
        <w:t>L1 na IC, podľa počtu predchádzajúcich chemoterapeutických režimov a podľa histológie. Pacienti boli randomizovaní (1:1) na podávanie atezolizumabu alebo docetaxelu.</w:t>
      </w:r>
    </w:p>
    <w:p w14:paraId="7B99F4EA" w14:textId="77777777" w:rsidR="008A7862" w:rsidRPr="00CC24D5" w:rsidRDefault="008A7862">
      <w:pPr>
        <w:rPr>
          <w:lang w:val="sk-SK"/>
        </w:rPr>
      </w:pPr>
    </w:p>
    <w:p w14:paraId="5C55BE20" w14:textId="77777777" w:rsidR="008A7862" w:rsidRPr="00045F3A" w:rsidRDefault="008A7862">
      <w:pPr>
        <w:rPr>
          <w:lang w:val="sk-SK"/>
        </w:rPr>
      </w:pPr>
      <w:r w:rsidRPr="00CC24D5">
        <w:rPr>
          <w:lang w:val="sk-SK"/>
        </w:rPr>
        <w:t>Atezolizumab sa podával ako fixná dávka 1 200 mg intravenóznou infúziou každé 3 týždne. Zníženie dávky nebolo povolené. Pacienti sa liečili až do straty liečebného prínosu, na základe hodnotenia skúšajúceho. Docetaxel bol podávaný v dávke 75 mg/m</w:t>
      </w:r>
      <w:r w:rsidRPr="00CC24D5">
        <w:rPr>
          <w:vertAlign w:val="superscript"/>
          <w:lang w:val="sk-SK"/>
        </w:rPr>
        <w:t>2</w:t>
      </w:r>
      <w:r w:rsidRPr="00CC24D5">
        <w:rPr>
          <w:lang w:val="sk-SK"/>
        </w:rPr>
        <w:t xml:space="preserve"> intravenóznou infúziou v 1. deň každého 3</w:t>
      </w:r>
      <w:r w:rsidRPr="00CC24D5">
        <w:rPr>
          <w:lang w:val="sk-SK"/>
        </w:rPr>
        <w:noBreakHyphen/>
        <w:t>týždňového cyklu až do progresie ochorenia. U všetkých liečených pacientov bol medián trvania liečby 2,1 mesiaca v ramene s docetaxelom a 3,4 mesiaca v ramene s atezolizumabom.</w:t>
      </w:r>
    </w:p>
    <w:p w14:paraId="606BBB0C" w14:textId="77777777" w:rsidR="008A7862" w:rsidRPr="00CC24D5" w:rsidRDefault="008A7862">
      <w:pPr>
        <w:rPr>
          <w:lang w:val="sk-SK"/>
        </w:rPr>
      </w:pPr>
    </w:p>
    <w:p w14:paraId="1FF3AB01" w14:textId="77777777" w:rsidR="008A7862" w:rsidRPr="00045F3A" w:rsidRDefault="008A7862">
      <w:pPr>
        <w:rPr>
          <w:lang w:val="sk-SK"/>
        </w:rPr>
      </w:pPr>
      <w:r w:rsidRPr="00CC24D5">
        <w:rPr>
          <w:lang w:val="sk-SK"/>
        </w:rPr>
        <w:t>Demografické charakteristiky a charakteristiky ochorenia na začiatku štúdie primárne analyzovanej populácie boli medzi liečebnými ramenami dobre vyvážené. Medián veku bol 64 rokov (rozsah: 33 až 85), a 61 % pacientov boli muži. Väčšina pacientov boli belosi (70 %). Približne tri štvrtiny pacientov mali histologicky potvrdené neskvamózne ochorenie (74 %), 10 % pacientov malo známu mutáciu EGFR, 0,2 % pacientov malo známu prestavbu génu ALK, 10 % pacientov malo CNS metastázy na začiatku liečby a väčšina pacientov v súčasnosti alebo v minulosti fajčila (82 %). Výkonnostný stav podľa ECOG na začiatku liečby bol 0 (37 %) alebo 1 (63 %). 75 % pacientov dostávalo len jeden predchádzajúci liečebný režim na báze platiny.</w:t>
      </w:r>
    </w:p>
    <w:p w14:paraId="61F41190" w14:textId="77777777" w:rsidR="008A7862" w:rsidRPr="00CC24D5" w:rsidRDefault="008A7862">
      <w:pPr>
        <w:rPr>
          <w:lang w:val="sk-SK"/>
        </w:rPr>
      </w:pPr>
    </w:p>
    <w:p w14:paraId="6B52B719" w14:textId="1342CAD0" w:rsidR="008A7862" w:rsidRPr="00045F3A" w:rsidRDefault="008A7862">
      <w:pPr>
        <w:rPr>
          <w:lang w:val="sk-SK"/>
        </w:rPr>
      </w:pPr>
      <w:r w:rsidRPr="00CC24D5">
        <w:rPr>
          <w:lang w:val="sk-SK"/>
        </w:rPr>
        <w:t>Primárnym cieľovým ukazovateľom účinnosti bolo OS. Kľúčové výsledky tejto štúdie s mediánom následného sledovania prežívania 21 mesiacov sú zhrnuté v tabuľke </w:t>
      </w:r>
      <w:r w:rsidR="00663745">
        <w:rPr>
          <w:lang w:val="sk-SK"/>
        </w:rPr>
        <w:t>17</w:t>
      </w:r>
      <w:r w:rsidRPr="00CC24D5">
        <w:rPr>
          <w:lang w:val="sk-SK"/>
        </w:rPr>
        <w:t>. Kaplanova</w:t>
      </w:r>
      <w:r w:rsidRPr="00CC24D5">
        <w:rPr>
          <w:lang w:val="sk-SK"/>
        </w:rPr>
        <w:noBreakHyphen/>
        <w:t>Meierova krivka pre OS v populácii všetkých randomizovaných pacientov (intent</w:t>
      </w:r>
      <w:r w:rsidRPr="00CC24D5">
        <w:rPr>
          <w:lang w:val="sk-SK"/>
        </w:rPr>
        <w:noBreakHyphen/>
        <w:t>to</w:t>
      </w:r>
      <w:r w:rsidRPr="00CC24D5">
        <w:rPr>
          <w:lang w:val="sk-SK"/>
        </w:rPr>
        <w:noBreakHyphen/>
        <w:t>treat, ITT ) sú zobrazené v grafe </w:t>
      </w:r>
      <w:r w:rsidR="003A5E55">
        <w:rPr>
          <w:lang w:val="sk-SK"/>
        </w:rPr>
        <w:t>15</w:t>
      </w:r>
      <w:r w:rsidRPr="00CC24D5">
        <w:rPr>
          <w:lang w:val="sk-SK"/>
        </w:rPr>
        <w:t>. Graf </w:t>
      </w:r>
      <w:r w:rsidR="005543B3">
        <w:rPr>
          <w:lang w:val="sk-SK"/>
        </w:rPr>
        <w:t>1</w:t>
      </w:r>
      <w:r w:rsidR="003A5E55">
        <w:rPr>
          <w:lang w:val="sk-SK"/>
        </w:rPr>
        <w:t>6</w:t>
      </w:r>
      <w:r w:rsidRPr="00CC24D5">
        <w:rPr>
          <w:lang w:val="sk-SK"/>
        </w:rPr>
        <w:t xml:space="preserve"> predstavuje zhrnutie výsledkov OS v populácii ITT a v podskupinách PD</w:t>
      </w:r>
      <w:r w:rsidRPr="00CC24D5">
        <w:rPr>
          <w:lang w:val="sk-SK"/>
        </w:rPr>
        <w:noBreakHyphen/>
        <w:t>L1, a zobrazuje OS ako prínos liečby atezolizumabom vo všetkých podskupinách vrátane pacientov s expresiou PD</w:t>
      </w:r>
      <w:r w:rsidRPr="00CC24D5">
        <w:rPr>
          <w:lang w:val="sk-SK"/>
        </w:rPr>
        <w:noBreakHyphen/>
        <w:t>L1 &lt; 1 % v TC a IC.</w:t>
      </w:r>
    </w:p>
    <w:p w14:paraId="5F47289A" w14:textId="77777777" w:rsidR="008A7862" w:rsidRPr="00CC24D5" w:rsidRDefault="008A7862">
      <w:pPr>
        <w:rPr>
          <w:lang w:val="sk-SK"/>
        </w:rPr>
      </w:pPr>
    </w:p>
    <w:p w14:paraId="47ED72C9" w14:textId="25A1A0A8" w:rsidR="008A7862" w:rsidRPr="00045F3A" w:rsidRDefault="008A7862">
      <w:pPr>
        <w:keepNext/>
        <w:keepLines/>
        <w:rPr>
          <w:lang w:val="sk-SK"/>
        </w:rPr>
      </w:pPr>
      <w:r w:rsidRPr="0091537F">
        <w:rPr>
          <w:b/>
          <w:lang w:val="sk-SK"/>
        </w:rPr>
        <w:lastRenderedPageBreak/>
        <w:t xml:space="preserve">Tabuľka </w:t>
      </w:r>
      <w:r w:rsidR="00663745">
        <w:rPr>
          <w:b/>
          <w:lang w:val="sk-SK"/>
        </w:rPr>
        <w:t>17</w:t>
      </w:r>
      <w:r w:rsidRPr="0091537F">
        <w:rPr>
          <w:b/>
          <w:lang w:val="sk-SK"/>
        </w:rPr>
        <w:t xml:space="preserve">: Súhrn účinnosti primárne analyzovanej populácie (všetci pacienti)* </w:t>
      </w:r>
      <w:r w:rsidRPr="0091537F">
        <w:rPr>
          <w:rStyle w:val="Strong"/>
          <w:bCs/>
          <w:szCs w:val="22"/>
        </w:rPr>
        <w:t>(</w:t>
      </w:r>
      <w:r w:rsidRPr="0091537F">
        <w:rPr>
          <w:b/>
          <w:lang w:val="sk-SK"/>
        </w:rPr>
        <w:t>OAK)</w:t>
      </w:r>
    </w:p>
    <w:p w14:paraId="7B5976DC" w14:textId="37FE011C" w:rsidR="008A7862" w:rsidRDefault="008A7862">
      <w:pPr>
        <w:keepNext/>
        <w:keepLines/>
        <w:rPr>
          <w:b/>
          <w:lang w:val="sk-SK"/>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26"/>
        <w:gridCol w:w="2565"/>
      </w:tblGrid>
      <w:tr w:rsidR="0091537F" w:rsidRPr="0091537F" w14:paraId="1DE3E008" w14:textId="77777777" w:rsidTr="007673C9">
        <w:trPr>
          <w:trHeight w:val="679"/>
          <w:tblHeader/>
        </w:trPr>
        <w:tc>
          <w:tcPr>
            <w:tcW w:w="3794" w:type="dxa"/>
            <w:tcBorders>
              <w:right w:val="nil"/>
            </w:tcBorders>
            <w:vAlign w:val="center"/>
          </w:tcPr>
          <w:p w14:paraId="4B490089" w14:textId="535D6CEF" w:rsidR="0091537F" w:rsidRPr="0091537F" w:rsidRDefault="0091537F" w:rsidP="0091537F">
            <w:pPr>
              <w:keepNext/>
              <w:keepLines/>
              <w:spacing w:beforeLines="20" w:before="48" w:after="20"/>
              <w:jc w:val="both"/>
              <w:rPr>
                <w:b/>
                <w:szCs w:val="22"/>
                <w:lang w:val="en-GB"/>
              </w:rPr>
            </w:pPr>
            <w:proofErr w:type="spellStart"/>
            <w:r>
              <w:rPr>
                <w:b/>
                <w:szCs w:val="22"/>
                <w:lang w:val="en-GB"/>
              </w:rPr>
              <w:t>Cieľový</w:t>
            </w:r>
            <w:proofErr w:type="spellEnd"/>
            <w:r>
              <w:rPr>
                <w:b/>
                <w:szCs w:val="22"/>
                <w:lang w:val="en-GB"/>
              </w:rPr>
              <w:t xml:space="preserve"> </w:t>
            </w:r>
            <w:proofErr w:type="spellStart"/>
            <w:r>
              <w:rPr>
                <w:b/>
                <w:szCs w:val="22"/>
                <w:lang w:val="en-GB"/>
              </w:rPr>
              <w:t>ukazovateľ</w:t>
            </w:r>
            <w:proofErr w:type="spellEnd"/>
            <w:r>
              <w:rPr>
                <w:b/>
                <w:szCs w:val="22"/>
                <w:lang w:val="en-GB"/>
              </w:rPr>
              <w:t xml:space="preserve"> </w:t>
            </w:r>
            <w:proofErr w:type="spellStart"/>
            <w:r>
              <w:rPr>
                <w:b/>
                <w:szCs w:val="22"/>
                <w:lang w:val="en-GB"/>
              </w:rPr>
              <w:t>účinnosti</w:t>
            </w:r>
            <w:proofErr w:type="spellEnd"/>
          </w:p>
        </w:tc>
        <w:tc>
          <w:tcPr>
            <w:tcW w:w="2626" w:type="dxa"/>
            <w:tcBorders>
              <w:left w:val="nil"/>
              <w:right w:val="nil"/>
            </w:tcBorders>
            <w:vAlign w:val="center"/>
          </w:tcPr>
          <w:p w14:paraId="4AA65D30" w14:textId="77777777" w:rsidR="0091537F" w:rsidRPr="0091537F" w:rsidRDefault="0091537F" w:rsidP="0091537F">
            <w:pPr>
              <w:keepNext/>
              <w:keepLines/>
              <w:spacing w:beforeLines="20" w:before="48" w:after="20"/>
              <w:jc w:val="center"/>
              <w:rPr>
                <w:b/>
                <w:szCs w:val="22"/>
                <w:lang w:val="en-GB"/>
              </w:rPr>
            </w:pPr>
            <w:r w:rsidRPr="0091537F">
              <w:rPr>
                <w:b/>
                <w:szCs w:val="22"/>
                <w:lang w:val="en-GB"/>
              </w:rPr>
              <w:t>Atezolizumab</w:t>
            </w:r>
          </w:p>
          <w:p w14:paraId="6B51D6F9" w14:textId="77777777" w:rsidR="0091537F" w:rsidRPr="0091537F" w:rsidRDefault="0091537F" w:rsidP="0091537F">
            <w:pPr>
              <w:keepNext/>
              <w:keepLines/>
              <w:spacing w:beforeLines="20" w:before="48" w:after="20"/>
              <w:jc w:val="center"/>
              <w:rPr>
                <w:b/>
                <w:szCs w:val="22"/>
                <w:lang w:val="en-GB"/>
              </w:rPr>
            </w:pPr>
            <w:r w:rsidRPr="0091537F">
              <w:rPr>
                <w:b/>
                <w:szCs w:val="22"/>
                <w:lang w:val="en-GB"/>
              </w:rPr>
              <w:t>(n = 425)</w:t>
            </w:r>
          </w:p>
        </w:tc>
        <w:tc>
          <w:tcPr>
            <w:tcW w:w="2565" w:type="dxa"/>
            <w:tcBorders>
              <w:left w:val="nil"/>
            </w:tcBorders>
            <w:vAlign w:val="center"/>
          </w:tcPr>
          <w:p w14:paraId="3DB0F4CF" w14:textId="77777777" w:rsidR="0091537F" w:rsidRPr="0091537F" w:rsidRDefault="0091537F" w:rsidP="0091537F">
            <w:pPr>
              <w:keepNext/>
              <w:keepLines/>
              <w:spacing w:beforeLines="20" w:before="48" w:after="20"/>
              <w:jc w:val="center"/>
              <w:rPr>
                <w:b/>
                <w:szCs w:val="22"/>
                <w:lang w:val="en-GB"/>
              </w:rPr>
            </w:pPr>
            <w:r w:rsidRPr="0091537F">
              <w:rPr>
                <w:b/>
                <w:szCs w:val="22"/>
                <w:lang w:val="en-GB"/>
              </w:rPr>
              <w:t>Docetaxel</w:t>
            </w:r>
          </w:p>
          <w:p w14:paraId="48AC87D5" w14:textId="77777777" w:rsidR="0091537F" w:rsidRPr="0091537F" w:rsidRDefault="0091537F" w:rsidP="0091537F">
            <w:pPr>
              <w:keepNext/>
              <w:keepLines/>
              <w:spacing w:beforeLines="20" w:before="48" w:after="20"/>
              <w:jc w:val="center"/>
              <w:rPr>
                <w:b/>
                <w:szCs w:val="22"/>
                <w:lang w:val="en-GB"/>
              </w:rPr>
            </w:pPr>
            <w:r w:rsidRPr="0091537F">
              <w:rPr>
                <w:b/>
                <w:szCs w:val="22"/>
                <w:lang w:val="en-GB"/>
              </w:rPr>
              <w:t>(n = 425)</w:t>
            </w:r>
          </w:p>
        </w:tc>
      </w:tr>
      <w:tr w:rsidR="0091537F" w:rsidRPr="0091537F" w14:paraId="543DA7C6" w14:textId="77777777" w:rsidTr="007673C9">
        <w:tc>
          <w:tcPr>
            <w:tcW w:w="8985" w:type="dxa"/>
            <w:gridSpan w:val="3"/>
          </w:tcPr>
          <w:p w14:paraId="4A164ABA" w14:textId="4F17630F" w:rsidR="0091537F" w:rsidRPr="0091537F" w:rsidRDefault="0091537F" w:rsidP="0091537F">
            <w:pPr>
              <w:keepNext/>
              <w:keepLines/>
              <w:spacing w:beforeLines="20" w:before="48" w:after="20"/>
              <w:jc w:val="both"/>
              <w:rPr>
                <w:szCs w:val="22"/>
                <w:lang w:val="en-GB"/>
              </w:rPr>
            </w:pPr>
            <w:r w:rsidRPr="0091537F">
              <w:rPr>
                <w:b/>
                <w:i/>
                <w:szCs w:val="22"/>
                <w:lang w:val="sk-SK"/>
              </w:rPr>
              <w:t>Primárny cieľový ukazovateľ účinnosti</w:t>
            </w:r>
          </w:p>
        </w:tc>
      </w:tr>
      <w:tr w:rsidR="0091537F" w:rsidRPr="0091537F" w14:paraId="09A95747" w14:textId="77777777" w:rsidTr="007673C9">
        <w:tc>
          <w:tcPr>
            <w:tcW w:w="8985" w:type="dxa"/>
            <w:gridSpan w:val="3"/>
          </w:tcPr>
          <w:p w14:paraId="5C5A277A" w14:textId="77777777" w:rsidR="0091537F" w:rsidRPr="0091537F" w:rsidRDefault="0091537F" w:rsidP="0091537F">
            <w:pPr>
              <w:keepNext/>
              <w:keepLines/>
              <w:spacing w:beforeLines="20" w:before="48" w:after="20"/>
              <w:jc w:val="both"/>
              <w:rPr>
                <w:szCs w:val="22"/>
                <w:lang w:val="en-GB"/>
              </w:rPr>
            </w:pPr>
            <w:r w:rsidRPr="0091537F">
              <w:rPr>
                <w:b/>
                <w:i/>
                <w:szCs w:val="22"/>
                <w:lang w:val="en-GB"/>
              </w:rPr>
              <w:t>OS</w:t>
            </w:r>
            <w:r w:rsidRPr="0091537F">
              <w:rPr>
                <w:szCs w:val="22"/>
                <w:lang w:val="en-GB"/>
              </w:rPr>
              <w:t xml:space="preserve"> </w:t>
            </w:r>
          </w:p>
        </w:tc>
      </w:tr>
      <w:tr w:rsidR="0091537F" w:rsidRPr="0091537F" w14:paraId="32095F10" w14:textId="77777777" w:rsidTr="007673C9">
        <w:tc>
          <w:tcPr>
            <w:tcW w:w="3794" w:type="dxa"/>
            <w:tcBorders>
              <w:top w:val="nil"/>
              <w:bottom w:val="nil"/>
              <w:right w:val="nil"/>
            </w:tcBorders>
          </w:tcPr>
          <w:p w14:paraId="4085FE1C" w14:textId="754F6C02" w:rsidR="0091537F" w:rsidRPr="0091537F" w:rsidRDefault="0091537F" w:rsidP="0091537F">
            <w:pPr>
              <w:keepNext/>
              <w:keepLines/>
              <w:spacing w:beforeLines="20" w:before="48" w:after="20"/>
              <w:rPr>
                <w:szCs w:val="22"/>
                <w:lang w:val="en-GB"/>
              </w:rPr>
            </w:pPr>
            <w:r w:rsidRPr="0091537F">
              <w:rPr>
                <w:szCs w:val="22"/>
                <w:lang w:val="sk-SK"/>
              </w:rPr>
              <w:t>Počet úmrtí (%)</w:t>
            </w:r>
          </w:p>
        </w:tc>
        <w:tc>
          <w:tcPr>
            <w:tcW w:w="2626" w:type="dxa"/>
            <w:tcBorders>
              <w:top w:val="nil"/>
              <w:left w:val="nil"/>
              <w:bottom w:val="nil"/>
              <w:right w:val="nil"/>
            </w:tcBorders>
          </w:tcPr>
          <w:p w14:paraId="6F723E4D" w14:textId="3555BEDB" w:rsidR="0091537F" w:rsidRPr="0091537F" w:rsidRDefault="0091537F" w:rsidP="0091537F">
            <w:pPr>
              <w:keepNext/>
              <w:keepLines/>
              <w:spacing w:beforeLines="20" w:before="48" w:after="20"/>
              <w:jc w:val="center"/>
              <w:rPr>
                <w:szCs w:val="22"/>
                <w:lang w:val="en-GB"/>
              </w:rPr>
            </w:pPr>
            <w:r w:rsidRPr="0091537F">
              <w:rPr>
                <w:szCs w:val="22"/>
                <w:lang w:val="en-GB"/>
              </w:rPr>
              <w:t>271 (64</w:t>
            </w:r>
            <w:r>
              <w:rPr>
                <w:szCs w:val="22"/>
                <w:lang w:val="en-GB"/>
              </w:rPr>
              <w:t> </w:t>
            </w:r>
            <w:r w:rsidRPr="0091537F">
              <w:rPr>
                <w:szCs w:val="22"/>
                <w:lang w:val="en-GB"/>
              </w:rPr>
              <w:t>%)</w:t>
            </w:r>
          </w:p>
        </w:tc>
        <w:tc>
          <w:tcPr>
            <w:tcW w:w="2565" w:type="dxa"/>
            <w:tcBorders>
              <w:top w:val="nil"/>
              <w:left w:val="nil"/>
              <w:bottom w:val="nil"/>
            </w:tcBorders>
          </w:tcPr>
          <w:p w14:paraId="0CCD10C7" w14:textId="6C0CA8FC" w:rsidR="0091537F" w:rsidRPr="0091537F" w:rsidRDefault="0091537F" w:rsidP="0091537F">
            <w:pPr>
              <w:keepNext/>
              <w:keepLines/>
              <w:spacing w:beforeLines="20" w:before="48" w:after="20"/>
              <w:jc w:val="center"/>
              <w:rPr>
                <w:szCs w:val="22"/>
                <w:lang w:val="en-GB"/>
              </w:rPr>
            </w:pPr>
            <w:r w:rsidRPr="0091537F">
              <w:rPr>
                <w:szCs w:val="22"/>
                <w:lang w:val="en-GB"/>
              </w:rPr>
              <w:t>298 (70</w:t>
            </w:r>
            <w:r>
              <w:rPr>
                <w:szCs w:val="22"/>
                <w:lang w:val="en-GB"/>
              </w:rPr>
              <w:t> </w:t>
            </w:r>
            <w:r w:rsidRPr="0091537F">
              <w:rPr>
                <w:szCs w:val="22"/>
                <w:lang w:val="en-GB"/>
              </w:rPr>
              <w:t>%)</w:t>
            </w:r>
          </w:p>
        </w:tc>
      </w:tr>
      <w:tr w:rsidR="0091537F" w:rsidRPr="0091537F" w14:paraId="047DE94A" w14:textId="77777777" w:rsidTr="007673C9">
        <w:tc>
          <w:tcPr>
            <w:tcW w:w="3794" w:type="dxa"/>
            <w:tcBorders>
              <w:top w:val="nil"/>
              <w:bottom w:val="nil"/>
              <w:right w:val="nil"/>
            </w:tcBorders>
          </w:tcPr>
          <w:p w14:paraId="2C90A834" w14:textId="7E05F380" w:rsidR="0091537F" w:rsidRPr="006A6E14" w:rsidRDefault="0091537F" w:rsidP="0091537F">
            <w:pPr>
              <w:keepNext/>
              <w:keepLines/>
              <w:spacing w:beforeLines="20" w:before="48" w:after="20"/>
              <w:rPr>
                <w:szCs w:val="22"/>
                <w:lang w:val="pt-PT"/>
              </w:rPr>
            </w:pPr>
            <w:r w:rsidRPr="0091537F">
              <w:rPr>
                <w:szCs w:val="22"/>
                <w:lang w:val="sk-SK"/>
              </w:rPr>
              <w:t>Medián času do udalosti (mesiace)</w:t>
            </w:r>
          </w:p>
        </w:tc>
        <w:tc>
          <w:tcPr>
            <w:tcW w:w="2626" w:type="dxa"/>
            <w:tcBorders>
              <w:top w:val="nil"/>
              <w:left w:val="nil"/>
              <w:bottom w:val="nil"/>
              <w:right w:val="nil"/>
            </w:tcBorders>
          </w:tcPr>
          <w:p w14:paraId="44919FFE" w14:textId="0A37F2AC" w:rsidR="0091537F" w:rsidRPr="0091537F" w:rsidRDefault="0091537F" w:rsidP="0091537F">
            <w:pPr>
              <w:keepNext/>
              <w:keepLines/>
              <w:spacing w:beforeLines="20" w:before="48" w:after="20"/>
              <w:jc w:val="center"/>
              <w:rPr>
                <w:szCs w:val="22"/>
                <w:lang w:val="en-GB"/>
              </w:rPr>
            </w:pPr>
            <w:r>
              <w:rPr>
                <w:szCs w:val="22"/>
                <w:lang w:val="en-GB"/>
              </w:rPr>
              <w:t>13,</w:t>
            </w:r>
            <w:r w:rsidRPr="0091537F">
              <w:rPr>
                <w:szCs w:val="22"/>
                <w:lang w:val="en-GB"/>
              </w:rPr>
              <w:t>8</w:t>
            </w:r>
          </w:p>
        </w:tc>
        <w:tc>
          <w:tcPr>
            <w:tcW w:w="2565" w:type="dxa"/>
            <w:tcBorders>
              <w:top w:val="nil"/>
              <w:left w:val="nil"/>
              <w:bottom w:val="nil"/>
            </w:tcBorders>
          </w:tcPr>
          <w:p w14:paraId="21B3A998" w14:textId="13439D03" w:rsidR="0091537F" w:rsidRPr="0091537F" w:rsidRDefault="0091537F" w:rsidP="0091537F">
            <w:pPr>
              <w:keepNext/>
              <w:keepLines/>
              <w:spacing w:beforeLines="20" w:before="48" w:after="20"/>
              <w:jc w:val="center"/>
              <w:rPr>
                <w:szCs w:val="22"/>
                <w:lang w:val="en-GB"/>
              </w:rPr>
            </w:pPr>
            <w:r w:rsidRPr="0091537F">
              <w:rPr>
                <w:szCs w:val="22"/>
                <w:lang w:val="en-GB"/>
              </w:rPr>
              <w:t>9</w:t>
            </w:r>
            <w:r>
              <w:rPr>
                <w:szCs w:val="22"/>
                <w:lang w:val="en-GB"/>
              </w:rPr>
              <w:t>,</w:t>
            </w:r>
            <w:r w:rsidRPr="0091537F">
              <w:rPr>
                <w:szCs w:val="22"/>
                <w:lang w:val="en-GB"/>
              </w:rPr>
              <w:t>6</w:t>
            </w:r>
          </w:p>
        </w:tc>
      </w:tr>
      <w:tr w:rsidR="0091537F" w:rsidRPr="0091537F" w14:paraId="3FC71C1F" w14:textId="77777777" w:rsidTr="007673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6D6B70C8" w14:textId="198EADB8" w:rsidR="0091537F" w:rsidRPr="0091537F" w:rsidRDefault="0091537F" w:rsidP="0091537F">
            <w:pPr>
              <w:keepNext/>
              <w:keepLines/>
              <w:spacing w:beforeLines="20" w:before="48" w:after="20"/>
              <w:rPr>
                <w:szCs w:val="22"/>
                <w:lang w:val="en-GB"/>
              </w:rPr>
            </w:pPr>
            <w:r w:rsidRPr="0091537F">
              <w:rPr>
                <w:szCs w:val="22"/>
                <w:lang w:val="en-GB"/>
              </w:rPr>
              <w:t>95</w:t>
            </w:r>
            <w:r>
              <w:rPr>
                <w:szCs w:val="22"/>
                <w:lang w:val="en-GB"/>
              </w:rPr>
              <w:t> </w:t>
            </w:r>
            <w:r w:rsidRPr="0091537F">
              <w:rPr>
                <w:szCs w:val="22"/>
                <w:lang w:val="en-GB"/>
              </w:rPr>
              <w:t xml:space="preserve">% </w:t>
            </w:r>
            <w:r>
              <w:rPr>
                <w:szCs w:val="22"/>
                <w:lang w:val="en-GB"/>
              </w:rPr>
              <w:t>IS</w:t>
            </w:r>
          </w:p>
        </w:tc>
        <w:tc>
          <w:tcPr>
            <w:tcW w:w="2626" w:type="dxa"/>
          </w:tcPr>
          <w:p w14:paraId="4DD28BA3" w14:textId="17A09D15" w:rsidR="0091537F" w:rsidRPr="0091537F" w:rsidRDefault="0091537F" w:rsidP="0091537F">
            <w:pPr>
              <w:keepNext/>
              <w:keepLines/>
              <w:spacing w:beforeLines="20" w:before="48" w:after="20"/>
              <w:jc w:val="center"/>
              <w:rPr>
                <w:szCs w:val="22"/>
                <w:lang w:val="en-GB"/>
              </w:rPr>
            </w:pPr>
            <w:r>
              <w:rPr>
                <w:szCs w:val="22"/>
                <w:lang w:val="en-GB"/>
              </w:rPr>
              <w:t>(11,8;</w:t>
            </w:r>
            <w:r w:rsidRPr="0091537F">
              <w:rPr>
                <w:szCs w:val="22"/>
                <w:lang w:val="en-GB"/>
              </w:rPr>
              <w:t xml:space="preserve"> 15</w:t>
            </w:r>
            <w:r>
              <w:rPr>
                <w:szCs w:val="22"/>
                <w:lang w:val="en-GB"/>
              </w:rPr>
              <w:t>,</w:t>
            </w:r>
            <w:r w:rsidRPr="0091537F">
              <w:rPr>
                <w:szCs w:val="22"/>
                <w:lang w:val="en-GB"/>
              </w:rPr>
              <w:t>7)</w:t>
            </w:r>
          </w:p>
        </w:tc>
        <w:tc>
          <w:tcPr>
            <w:tcW w:w="2565" w:type="dxa"/>
            <w:tcBorders>
              <w:right w:val="single" w:sz="4" w:space="0" w:color="auto"/>
            </w:tcBorders>
          </w:tcPr>
          <w:p w14:paraId="2143C41C" w14:textId="4BD3E588" w:rsidR="0091537F" w:rsidRPr="0091537F" w:rsidRDefault="0091537F" w:rsidP="0091537F">
            <w:pPr>
              <w:keepNext/>
              <w:keepLines/>
              <w:spacing w:beforeLines="20" w:before="48" w:after="20"/>
              <w:jc w:val="center"/>
              <w:rPr>
                <w:szCs w:val="22"/>
                <w:lang w:val="en-GB"/>
              </w:rPr>
            </w:pPr>
            <w:r w:rsidRPr="0091537F">
              <w:rPr>
                <w:szCs w:val="22"/>
                <w:lang w:val="en-GB"/>
              </w:rPr>
              <w:t>(8</w:t>
            </w:r>
            <w:r>
              <w:rPr>
                <w:szCs w:val="22"/>
                <w:lang w:val="en-GB"/>
              </w:rPr>
              <w:t>,</w:t>
            </w:r>
            <w:r w:rsidRPr="0091537F">
              <w:rPr>
                <w:szCs w:val="22"/>
                <w:lang w:val="en-GB"/>
              </w:rPr>
              <w:t>6</w:t>
            </w:r>
            <w:r>
              <w:rPr>
                <w:szCs w:val="22"/>
                <w:lang w:val="en-GB"/>
              </w:rPr>
              <w:t>;</w:t>
            </w:r>
            <w:r w:rsidRPr="0091537F">
              <w:rPr>
                <w:szCs w:val="22"/>
                <w:lang w:val="en-GB"/>
              </w:rPr>
              <w:t xml:space="preserve"> 11</w:t>
            </w:r>
            <w:r>
              <w:rPr>
                <w:szCs w:val="22"/>
                <w:lang w:val="en-GB"/>
              </w:rPr>
              <w:t>,</w:t>
            </w:r>
            <w:r w:rsidRPr="0091537F">
              <w:rPr>
                <w:szCs w:val="22"/>
                <w:lang w:val="en-GB"/>
              </w:rPr>
              <w:t>2)</w:t>
            </w:r>
          </w:p>
        </w:tc>
      </w:tr>
      <w:tr w:rsidR="0091537F" w:rsidRPr="0091537F" w14:paraId="79C2C288" w14:textId="77777777" w:rsidTr="007673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548EA2B5" w14:textId="66B7426F" w:rsidR="0091537F" w:rsidRPr="0091537F" w:rsidRDefault="00C518DF" w:rsidP="0091537F">
            <w:pPr>
              <w:keepNext/>
              <w:keepLines/>
              <w:spacing w:beforeLines="20" w:before="48" w:after="20"/>
              <w:rPr>
                <w:szCs w:val="22"/>
                <w:lang w:val="en-GB"/>
              </w:rPr>
            </w:pPr>
            <w:r>
              <w:rPr>
                <w:szCs w:val="22"/>
                <w:lang w:val="sk-SK"/>
              </w:rPr>
              <w:t>S</w:t>
            </w:r>
            <w:r w:rsidR="0091537F">
              <w:rPr>
                <w:szCs w:val="22"/>
                <w:lang w:val="sk-SK"/>
              </w:rPr>
              <w:t>tratifikovaný pomer rizika</w:t>
            </w:r>
            <w:r w:rsidR="0091537F" w:rsidRPr="0091537F">
              <w:rPr>
                <w:szCs w:val="22"/>
                <w:vertAlign w:val="superscript"/>
              </w:rPr>
              <w:t>‡</w:t>
            </w:r>
            <w:r w:rsidR="0091537F" w:rsidRPr="0091537F">
              <w:rPr>
                <w:szCs w:val="22"/>
              </w:rPr>
              <w:t xml:space="preserve"> </w:t>
            </w:r>
            <w:r w:rsidR="0091537F" w:rsidRPr="0091537F">
              <w:rPr>
                <w:szCs w:val="22"/>
                <w:lang w:val="sk-SK"/>
              </w:rPr>
              <w:t>(95 % IS)</w:t>
            </w:r>
          </w:p>
        </w:tc>
        <w:tc>
          <w:tcPr>
            <w:tcW w:w="5191" w:type="dxa"/>
            <w:gridSpan w:val="2"/>
            <w:tcBorders>
              <w:right w:val="single" w:sz="4" w:space="0" w:color="auto"/>
            </w:tcBorders>
          </w:tcPr>
          <w:p w14:paraId="7F04E499" w14:textId="41C27EDB" w:rsidR="0091537F" w:rsidRPr="0091537F" w:rsidRDefault="0091537F" w:rsidP="0091537F">
            <w:pPr>
              <w:keepNext/>
              <w:keepLines/>
              <w:spacing w:beforeLines="20" w:before="48" w:after="20"/>
              <w:jc w:val="center"/>
              <w:rPr>
                <w:szCs w:val="22"/>
                <w:lang w:val="en-GB"/>
              </w:rPr>
            </w:pPr>
            <w:r>
              <w:rPr>
                <w:szCs w:val="22"/>
                <w:lang w:val="en-GB"/>
              </w:rPr>
              <w:t>0,73 (0,62; 0,</w:t>
            </w:r>
            <w:r w:rsidRPr="0091537F">
              <w:rPr>
                <w:szCs w:val="22"/>
                <w:lang w:val="en-GB"/>
              </w:rPr>
              <w:t>87)</w:t>
            </w:r>
          </w:p>
        </w:tc>
      </w:tr>
      <w:tr w:rsidR="0091537F" w:rsidRPr="0091537F" w14:paraId="124F7851" w14:textId="77777777" w:rsidTr="007673C9">
        <w:tc>
          <w:tcPr>
            <w:tcW w:w="3794" w:type="dxa"/>
            <w:tcBorders>
              <w:top w:val="nil"/>
              <w:right w:val="nil"/>
            </w:tcBorders>
          </w:tcPr>
          <w:p w14:paraId="3FADCC79" w14:textId="5FEF80B5" w:rsidR="0091537F" w:rsidRPr="0091537F" w:rsidRDefault="0091537F" w:rsidP="0091537F">
            <w:pPr>
              <w:keepNext/>
              <w:keepLines/>
              <w:spacing w:beforeLines="20" w:before="48" w:after="20"/>
              <w:rPr>
                <w:szCs w:val="22"/>
                <w:lang w:val="en-GB"/>
              </w:rPr>
            </w:pPr>
            <w:r w:rsidRPr="0091537F">
              <w:rPr>
                <w:szCs w:val="22"/>
                <w:lang w:val="sk-SK"/>
              </w:rPr>
              <w:t>p</w:t>
            </w:r>
            <w:r w:rsidRPr="0091537F">
              <w:rPr>
                <w:szCs w:val="22"/>
                <w:lang w:val="sk-SK"/>
              </w:rPr>
              <w:noBreakHyphen/>
              <w:t>hodnota**</w:t>
            </w:r>
          </w:p>
        </w:tc>
        <w:tc>
          <w:tcPr>
            <w:tcW w:w="5191" w:type="dxa"/>
            <w:gridSpan w:val="2"/>
            <w:tcBorders>
              <w:top w:val="nil"/>
              <w:left w:val="nil"/>
            </w:tcBorders>
          </w:tcPr>
          <w:p w14:paraId="098A1B8C" w14:textId="68AC9562" w:rsidR="0091537F" w:rsidRPr="0091537F" w:rsidRDefault="0091537F" w:rsidP="0091537F">
            <w:pPr>
              <w:keepNext/>
              <w:keepLines/>
              <w:spacing w:beforeLines="20" w:before="48" w:after="20"/>
              <w:jc w:val="center"/>
              <w:rPr>
                <w:szCs w:val="22"/>
                <w:lang w:val="en-GB"/>
              </w:rPr>
            </w:pPr>
            <w:r>
              <w:rPr>
                <w:szCs w:val="22"/>
                <w:lang w:val="en-GB"/>
              </w:rPr>
              <w:t>0,</w:t>
            </w:r>
            <w:r w:rsidRPr="0091537F">
              <w:rPr>
                <w:szCs w:val="22"/>
                <w:lang w:val="en-GB"/>
              </w:rPr>
              <w:t>0003</w:t>
            </w:r>
          </w:p>
        </w:tc>
      </w:tr>
      <w:tr w:rsidR="0091537F" w:rsidRPr="0091537F" w14:paraId="384EDE30" w14:textId="77777777" w:rsidTr="007673C9">
        <w:trPr>
          <w:trHeight w:val="298"/>
        </w:trPr>
        <w:tc>
          <w:tcPr>
            <w:tcW w:w="3794" w:type="dxa"/>
            <w:tcBorders>
              <w:top w:val="nil"/>
              <w:bottom w:val="nil"/>
              <w:right w:val="nil"/>
            </w:tcBorders>
            <w:vAlign w:val="center"/>
          </w:tcPr>
          <w:p w14:paraId="0DC78695" w14:textId="2E92098C" w:rsidR="0091537F" w:rsidRPr="0091537F" w:rsidRDefault="0091537F" w:rsidP="0091537F">
            <w:pPr>
              <w:keepNext/>
              <w:keepLines/>
              <w:spacing w:beforeLines="20" w:before="48" w:after="20"/>
              <w:ind w:left="180" w:hanging="90"/>
              <w:rPr>
                <w:szCs w:val="22"/>
                <w:lang w:val="en-GB"/>
              </w:rPr>
            </w:pPr>
            <w:r w:rsidRPr="0091537F">
              <w:rPr>
                <w:szCs w:val="22"/>
                <w:lang w:val="sk-SK"/>
              </w:rPr>
              <w:t>12</w:t>
            </w:r>
            <w:r w:rsidRPr="0091537F">
              <w:rPr>
                <w:szCs w:val="22"/>
                <w:lang w:val="sk-SK"/>
              </w:rPr>
              <w:noBreakHyphen/>
              <w:t>mesačné OS (%)***</w:t>
            </w:r>
          </w:p>
        </w:tc>
        <w:tc>
          <w:tcPr>
            <w:tcW w:w="2626" w:type="dxa"/>
            <w:tcBorders>
              <w:top w:val="nil"/>
              <w:left w:val="nil"/>
              <w:bottom w:val="nil"/>
              <w:right w:val="nil"/>
            </w:tcBorders>
            <w:vAlign w:val="center"/>
          </w:tcPr>
          <w:p w14:paraId="3A82BCB9" w14:textId="00EFC5D4" w:rsidR="0091537F" w:rsidRPr="0091537F" w:rsidRDefault="0091537F" w:rsidP="0091537F">
            <w:pPr>
              <w:keepNext/>
              <w:keepLines/>
              <w:jc w:val="center"/>
              <w:rPr>
                <w:szCs w:val="22"/>
                <w:lang w:val="en-GB"/>
              </w:rPr>
            </w:pPr>
            <w:r w:rsidRPr="0091537F">
              <w:rPr>
                <w:szCs w:val="22"/>
                <w:lang w:val="en-GB"/>
              </w:rPr>
              <w:t>218 (55</w:t>
            </w:r>
            <w:r>
              <w:rPr>
                <w:szCs w:val="22"/>
                <w:lang w:val="en-GB"/>
              </w:rPr>
              <w:t> </w:t>
            </w:r>
            <w:r w:rsidRPr="0091537F">
              <w:rPr>
                <w:szCs w:val="22"/>
                <w:lang w:val="en-GB"/>
              </w:rPr>
              <w:t>%)</w:t>
            </w:r>
          </w:p>
        </w:tc>
        <w:tc>
          <w:tcPr>
            <w:tcW w:w="2565" w:type="dxa"/>
            <w:tcBorders>
              <w:top w:val="nil"/>
              <w:left w:val="nil"/>
              <w:bottom w:val="nil"/>
            </w:tcBorders>
            <w:vAlign w:val="center"/>
          </w:tcPr>
          <w:p w14:paraId="448EE0B2" w14:textId="55372259" w:rsidR="0091537F" w:rsidRPr="0091537F" w:rsidRDefault="0091537F" w:rsidP="0091537F">
            <w:pPr>
              <w:keepNext/>
              <w:keepLines/>
              <w:jc w:val="center"/>
              <w:rPr>
                <w:szCs w:val="22"/>
                <w:lang w:val="en-GB"/>
              </w:rPr>
            </w:pPr>
            <w:r w:rsidRPr="0091537F">
              <w:rPr>
                <w:szCs w:val="22"/>
                <w:lang w:val="en-GB"/>
              </w:rPr>
              <w:t>151 (41</w:t>
            </w:r>
            <w:r>
              <w:rPr>
                <w:szCs w:val="22"/>
                <w:lang w:val="en-GB"/>
              </w:rPr>
              <w:t> </w:t>
            </w:r>
            <w:r w:rsidRPr="0091537F">
              <w:rPr>
                <w:szCs w:val="22"/>
                <w:lang w:val="en-GB"/>
              </w:rPr>
              <w:t>%)</w:t>
            </w:r>
          </w:p>
        </w:tc>
      </w:tr>
      <w:tr w:rsidR="0091537F" w:rsidRPr="0091537F" w14:paraId="205F0322" w14:textId="77777777" w:rsidTr="007673C9">
        <w:trPr>
          <w:trHeight w:val="298"/>
        </w:trPr>
        <w:tc>
          <w:tcPr>
            <w:tcW w:w="3794" w:type="dxa"/>
            <w:tcBorders>
              <w:top w:val="nil"/>
              <w:right w:val="nil"/>
            </w:tcBorders>
            <w:vAlign w:val="center"/>
          </w:tcPr>
          <w:p w14:paraId="44AEA2E4" w14:textId="2F69ACD0" w:rsidR="0091537F" w:rsidRPr="0091537F" w:rsidRDefault="0091537F" w:rsidP="0091537F">
            <w:pPr>
              <w:keepNext/>
              <w:keepLines/>
              <w:ind w:left="180" w:hanging="90"/>
              <w:rPr>
                <w:szCs w:val="22"/>
                <w:lang w:val="en-GB"/>
              </w:rPr>
            </w:pPr>
            <w:r w:rsidRPr="0091537F">
              <w:rPr>
                <w:szCs w:val="22"/>
                <w:lang w:val="sk-SK"/>
              </w:rPr>
              <w:t>18</w:t>
            </w:r>
            <w:r w:rsidRPr="0091537F">
              <w:rPr>
                <w:szCs w:val="22"/>
                <w:lang w:val="sk-SK"/>
              </w:rPr>
              <w:noBreakHyphen/>
              <w:t>mesačné OS (%)***</w:t>
            </w:r>
          </w:p>
        </w:tc>
        <w:tc>
          <w:tcPr>
            <w:tcW w:w="2626" w:type="dxa"/>
            <w:tcBorders>
              <w:top w:val="nil"/>
              <w:left w:val="nil"/>
              <w:right w:val="nil"/>
            </w:tcBorders>
            <w:vAlign w:val="center"/>
          </w:tcPr>
          <w:p w14:paraId="7AABDB4B" w14:textId="4F9F6D3A" w:rsidR="0091537F" w:rsidRPr="0091537F" w:rsidRDefault="0091537F" w:rsidP="0091537F">
            <w:pPr>
              <w:keepNext/>
              <w:keepLines/>
              <w:jc w:val="center"/>
              <w:rPr>
                <w:szCs w:val="22"/>
                <w:lang w:val="en-GB"/>
              </w:rPr>
            </w:pPr>
            <w:r w:rsidRPr="0091537F">
              <w:rPr>
                <w:szCs w:val="22"/>
                <w:lang w:val="en-GB"/>
              </w:rPr>
              <w:t>157 (40</w:t>
            </w:r>
            <w:r>
              <w:rPr>
                <w:szCs w:val="22"/>
                <w:lang w:val="en-GB"/>
              </w:rPr>
              <w:t> </w:t>
            </w:r>
            <w:r w:rsidRPr="0091537F">
              <w:rPr>
                <w:szCs w:val="22"/>
                <w:lang w:val="en-GB"/>
              </w:rPr>
              <w:t>%)</w:t>
            </w:r>
          </w:p>
        </w:tc>
        <w:tc>
          <w:tcPr>
            <w:tcW w:w="2565" w:type="dxa"/>
            <w:tcBorders>
              <w:top w:val="nil"/>
              <w:left w:val="nil"/>
            </w:tcBorders>
            <w:vAlign w:val="center"/>
          </w:tcPr>
          <w:p w14:paraId="2E08BD9D" w14:textId="07C3D5E9" w:rsidR="0091537F" w:rsidRPr="0091537F" w:rsidRDefault="0091537F" w:rsidP="0091537F">
            <w:pPr>
              <w:keepNext/>
              <w:keepLines/>
              <w:jc w:val="center"/>
              <w:rPr>
                <w:szCs w:val="22"/>
                <w:lang w:val="en-GB"/>
              </w:rPr>
            </w:pPr>
            <w:r w:rsidRPr="0091537F">
              <w:rPr>
                <w:szCs w:val="22"/>
                <w:lang w:val="en-GB"/>
              </w:rPr>
              <w:t>98 (27</w:t>
            </w:r>
            <w:r>
              <w:rPr>
                <w:szCs w:val="22"/>
                <w:lang w:val="en-GB"/>
              </w:rPr>
              <w:t> </w:t>
            </w:r>
            <w:r w:rsidRPr="0091537F">
              <w:rPr>
                <w:szCs w:val="22"/>
                <w:lang w:val="en-GB"/>
              </w:rPr>
              <w:t>%)</w:t>
            </w:r>
          </w:p>
        </w:tc>
      </w:tr>
      <w:tr w:rsidR="0091537F" w:rsidRPr="0091537F" w14:paraId="641C7396" w14:textId="77777777" w:rsidTr="007673C9">
        <w:tc>
          <w:tcPr>
            <w:tcW w:w="8985" w:type="dxa"/>
            <w:gridSpan w:val="3"/>
          </w:tcPr>
          <w:p w14:paraId="7807F3AF" w14:textId="77F74118" w:rsidR="0091537F" w:rsidRPr="0091537F" w:rsidRDefault="0091537F" w:rsidP="0091537F">
            <w:pPr>
              <w:keepNext/>
              <w:keepLines/>
              <w:spacing w:beforeLines="20" w:before="48" w:after="20"/>
              <w:jc w:val="both"/>
              <w:rPr>
                <w:b/>
                <w:i/>
                <w:szCs w:val="22"/>
                <w:lang w:val="en-GB"/>
              </w:rPr>
            </w:pPr>
            <w:r w:rsidRPr="0091537F">
              <w:rPr>
                <w:b/>
                <w:i/>
                <w:szCs w:val="22"/>
                <w:lang w:val="sk-SK"/>
              </w:rPr>
              <w:t>Sekundárne cieľové ukazovatele</w:t>
            </w:r>
          </w:p>
        </w:tc>
      </w:tr>
      <w:tr w:rsidR="0091537F" w:rsidRPr="0091537F" w14:paraId="225BA73C" w14:textId="77777777" w:rsidTr="007673C9">
        <w:tc>
          <w:tcPr>
            <w:tcW w:w="8985" w:type="dxa"/>
            <w:gridSpan w:val="3"/>
          </w:tcPr>
          <w:p w14:paraId="328B3ACD" w14:textId="7AC31CB5" w:rsidR="0091537F" w:rsidRPr="0091537F" w:rsidRDefault="0091537F" w:rsidP="0091537F">
            <w:pPr>
              <w:keepNext/>
              <w:keepLines/>
              <w:spacing w:beforeLines="20" w:before="48" w:after="20"/>
              <w:jc w:val="both"/>
              <w:rPr>
                <w:szCs w:val="22"/>
                <w:lang w:val="en-GB"/>
              </w:rPr>
            </w:pPr>
            <w:r w:rsidRPr="0091537F">
              <w:rPr>
                <w:b/>
                <w:i/>
                <w:szCs w:val="22"/>
                <w:lang w:val="sk-SK"/>
              </w:rPr>
              <w:t>PFS hodnotené skúšajúcim (RECIST v. 1.1)</w:t>
            </w:r>
          </w:p>
        </w:tc>
      </w:tr>
      <w:tr w:rsidR="0091537F" w:rsidRPr="0091537F" w14:paraId="40C2737A" w14:textId="77777777" w:rsidTr="007673C9">
        <w:tc>
          <w:tcPr>
            <w:tcW w:w="3794" w:type="dxa"/>
            <w:tcBorders>
              <w:top w:val="nil"/>
              <w:bottom w:val="nil"/>
              <w:right w:val="nil"/>
            </w:tcBorders>
          </w:tcPr>
          <w:p w14:paraId="312B7DB1" w14:textId="1F636B76" w:rsidR="0091537F" w:rsidRPr="0091537F" w:rsidRDefault="0091537F" w:rsidP="0091537F">
            <w:pPr>
              <w:keepNext/>
              <w:keepLines/>
              <w:spacing w:beforeLines="20" w:before="48" w:after="20"/>
              <w:rPr>
                <w:szCs w:val="22"/>
                <w:lang w:val="en-GB"/>
              </w:rPr>
            </w:pPr>
            <w:r w:rsidRPr="0091537F">
              <w:rPr>
                <w:szCs w:val="22"/>
                <w:lang w:val="sk-SK"/>
              </w:rPr>
              <w:t>Počet úmrtí (%)</w:t>
            </w:r>
          </w:p>
        </w:tc>
        <w:tc>
          <w:tcPr>
            <w:tcW w:w="2626" w:type="dxa"/>
            <w:tcBorders>
              <w:top w:val="nil"/>
              <w:left w:val="nil"/>
              <w:bottom w:val="nil"/>
              <w:right w:val="nil"/>
            </w:tcBorders>
            <w:vAlign w:val="center"/>
          </w:tcPr>
          <w:p w14:paraId="6C81C16B" w14:textId="0F7CA4EC" w:rsidR="0091537F" w:rsidRPr="0091537F" w:rsidRDefault="0091537F" w:rsidP="0091537F">
            <w:pPr>
              <w:keepNext/>
              <w:keepLines/>
              <w:spacing w:beforeLines="20" w:before="48" w:after="20"/>
              <w:jc w:val="center"/>
              <w:rPr>
                <w:szCs w:val="22"/>
                <w:lang w:val="en-GB"/>
              </w:rPr>
            </w:pPr>
            <w:r w:rsidRPr="0091537F">
              <w:rPr>
                <w:szCs w:val="22"/>
                <w:lang w:val="en-GB"/>
              </w:rPr>
              <w:t>380 (89</w:t>
            </w:r>
            <w:r>
              <w:rPr>
                <w:szCs w:val="22"/>
                <w:lang w:val="en-GB"/>
              </w:rPr>
              <w:t> </w:t>
            </w:r>
            <w:r w:rsidRPr="0091537F">
              <w:rPr>
                <w:szCs w:val="22"/>
                <w:lang w:val="en-GB"/>
              </w:rPr>
              <w:t>%)</w:t>
            </w:r>
          </w:p>
        </w:tc>
        <w:tc>
          <w:tcPr>
            <w:tcW w:w="2565" w:type="dxa"/>
            <w:tcBorders>
              <w:top w:val="nil"/>
              <w:left w:val="nil"/>
              <w:bottom w:val="nil"/>
            </w:tcBorders>
            <w:vAlign w:val="center"/>
          </w:tcPr>
          <w:p w14:paraId="48E62912" w14:textId="3648F3DB" w:rsidR="0091537F" w:rsidRPr="0091537F" w:rsidRDefault="0091537F" w:rsidP="0091537F">
            <w:pPr>
              <w:keepNext/>
              <w:keepLines/>
              <w:spacing w:beforeLines="20" w:before="48" w:after="20"/>
              <w:jc w:val="center"/>
              <w:rPr>
                <w:szCs w:val="22"/>
                <w:lang w:val="en-GB"/>
              </w:rPr>
            </w:pPr>
            <w:r w:rsidRPr="0091537F">
              <w:rPr>
                <w:szCs w:val="22"/>
                <w:lang w:val="en-GB"/>
              </w:rPr>
              <w:t>375 (88</w:t>
            </w:r>
            <w:r>
              <w:rPr>
                <w:szCs w:val="22"/>
                <w:lang w:val="en-GB"/>
              </w:rPr>
              <w:t> </w:t>
            </w:r>
            <w:r w:rsidRPr="0091537F">
              <w:rPr>
                <w:szCs w:val="22"/>
                <w:lang w:val="en-GB"/>
              </w:rPr>
              <w:t>%)</w:t>
            </w:r>
          </w:p>
        </w:tc>
      </w:tr>
      <w:tr w:rsidR="0091537F" w:rsidRPr="0091537F" w14:paraId="68EB5417" w14:textId="77777777" w:rsidTr="007673C9">
        <w:tc>
          <w:tcPr>
            <w:tcW w:w="3794" w:type="dxa"/>
            <w:tcBorders>
              <w:top w:val="nil"/>
              <w:bottom w:val="nil"/>
              <w:right w:val="nil"/>
            </w:tcBorders>
          </w:tcPr>
          <w:p w14:paraId="7ED4E449" w14:textId="73DBE69A" w:rsidR="0091537F" w:rsidRPr="0091537F" w:rsidRDefault="0091537F" w:rsidP="0091537F">
            <w:pPr>
              <w:keepNext/>
              <w:keepLines/>
              <w:spacing w:beforeLines="20" w:before="48" w:after="20"/>
              <w:rPr>
                <w:szCs w:val="22"/>
                <w:lang w:val="en-GB"/>
              </w:rPr>
            </w:pPr>
            <w:proofErr w:type="spellStart"/>
            <w:r w:rsidRPr="0091537F">
              <w:rPr>
                <w:szCs w:val="22"/>
                <w:lang w:val="en-GB"/>
              </w:rPr>
              <w:t>Medi</w:t>
            </w:r>
            <w:r w:rsidR="005543B3">
              <w:rPr>
                <w:szCs w:val="22"/>
                <w:lang w:val="en-GB"/>
              </w:rPr>
              <w:t>án</w:t>
            </w:r>
            <w:proofErr w:type="spellEnd"/>
            <w:r w:rsidRPr="0091537F">
              <w:rPr>
                <w:szCs w:val="22"/>
                <w:lang w:val="en-GB"/>
              </w:rPr>
              <w:t xml:space="preserve"> </w:t>
            </w:r>
            <w:proofErr w:type="spellStart"/>
            <w:r w:rsidR="005543B3">
              <w:rPr>
                <w:szCs w:val="22"/>
                <w:lang w:val="en-GB"/>
              </w:rPr>
              <w:t>trvania</w:t>
            </w:r>
            <w:proofErr w:type="spellEnd"/>
            <w:r w:rsidRPr="0091537F">
              <w:rPr>
                <w:szCs w:val="22"/>
                <w:lang w:val="en-GB"/>
              </w:rPr>
              <w:t xml:space="preserve"> PFS (</w:t>
            </w:r>
            <w:proofErr w:type="spellStart"/>
            <w:r w:rsidRPr="0091537F">
              <w:rPr>
                <w:szCs w:val="22"/>
                <w:lang w:val="en-GB"/>
              </w:rPr>
              <w:t>m</w:t>
            </w:r>
            <w:r w:rsidR="005543B3">
              <w:rPr>
                <w:szCs w:val="22"/>
                <w:lang w:val="en-GB"/>
              </w:rPr>
              <w:t>esiace</w:t>
            </w:r>
            <w:proofErr w:type="spellEnd"/>
            <w:r w:rsidRPr="0091537F">
              <w:rPr>
                <w:szCs w:val="22"/>
                <w:lang w:val="en-GB"/>
              </w:rPr>
              <w:t>)</w:t>
            </w:r>
          </w:p>
        </w:tc>
        <w:tc>
          <w:tcPr>
            <w:tcW w:w="2626" w:type="dxa"/>
            <w:tcBorders>
              <w:top w:val="nil"/>
              <w:left w:val="nil"/>
              <w:bottom w:val="nil"/>
              <w:right w:val="nil"/>
            </w:tcBorders>
            <w:vAlign w:val="center"/>
          </w:tcPr>
          <w:p w14:paraId="4846C3F9" w14:textId="58789B3F" w:rsidR="0091537F" w:rsidRPr="0091537F" w:rsidRDefault="0091537F" w:rsidP="0091537F">
            <w:pPr>
              <w:keepNext/>
              <w:keepLines/>
              <w:spacing w:beforeLines="20" w:before="48" w:after="20"/>
              <w:jc w:val="center"/>
              <w:rPr>
                <w:szCs w:val="22"/>
                <w:lang w:val="en-GB"/>
              </w:rPr>
            </w:pPr>
            <w:r w:rsidRPr="0091537F">
              <w:rPr>
                <w:szCs w:val="22"/>
                <w:lang w:val="en-GB"/>
              </w:rPr>
              <w:t>2</w:t>
            </w:r>
            <w:r>
              <w:rPr>
                <w:szCs w:val="22"/>
                <w:lang w:val="en-GB"/>
              </w:rPr>
              <w:t>,</w:t>
            </w:r>
            <w:r w:rsidRPr="0091537F">
              <w:rPr>
                <w:szCs w:val="22"/>
                <w:lang w:val="en-GB"/>
              </w:rPr>
              <w:t>8</w:t>
            </w:r>
          </w:p>
        </w:tc>
        <w:tc>
          <w:tcPr>
            <w:tcW w:w="2565" w:type="dxa"/>
            <w:tcBorders>
              <w:top w:val="nil"/>
              <w:left w:val="nil"/>
              <w:bottom w:val="nil"/>
            </w:tcBorders>
            <w:vAlign w:val="center"/>
          </w:tcPr>
          <w:p w14:paraId="5DD9003F" w14:textId="1ADEA1FF" w:rsidR="0091537F" w:rsidRPr="0091537F" w:rsidRDefault="0091537F" w:rsidP="0091537F">
            <w:pPr>
              <w:keepNext/>
              <w:keepLines/>
              <w:spacing w:beforeLines="20" w:before="48" w:after="20"/>
              <w:jc w:val="center"/>
              <w:rPr>
                <w:szCs w:val="22"/>
                <w:lang w:val="en-GB"/>
              </w:rPr>
            </w:pPr>
            <w:r w:rsidRPr="0091537F">
              <w:rPr>
                <w:szCs w:val="22"/>
                <w:lang w:val="en-GB"/>
              </w:rPr>
              <w:t>4</w:t>
            </w:r>
            <w:r>
              <w:rPr>
                <w:szCs w:val="22"/>
                <w:lang w:val="en-GB"/>
              </w:rPr>
              <w:t>,</w:t>
            </w:r>
            <w:r w:rsidRPr="0091537F">
              <w:rPr>
                <w:szCs w:val="22"/>
                <w:lang w:val="en-GB"/>
              </w:rPr>
              <w:t>0</w:t>
            </w:r>
          </w:p>
        </w:tc>
      </w:tr>
      <w:tr w:rsidR="0091537F" w:rsidRPr="0091537F" w14:paraId="54464FAC" w14:textId="77777777" w:rsidTr="007673C9">
        <w:tc>
          <w:tcPr>
            <w:tcW w:w="3794" w:type="dxa"/>
            <w:tcBorders>
              <w:top w:val="nil"/>
              <w:bottom w:val="nil"/>
              <w:right w:val="nil"/>
            </w:tcBorders>
          </w:tcPr>
          <w:p w14:paraId="2705E314" w14:textId="6CE0EA03" w:rsidR="0091537F" w:rsidRPr="0091537F" w:rsidRDefault="0091537F" w:rsidP="0091537F">
            <w:pPr>
              <w:keepNext/>
              <w:keepLines/>
              <w:spacing w:beforeLines="20" w:before="48" w:after="20"/>
              <w:rPr>
                <w:szCs w:val="22"/>
                <w:lang w:val="en-GB"/>
              </w:rPr>
            </w:pPr>
            <w:r w:rsidRPr="0091537F">
              <w:rPr>
                <w:szCs w:val="22"/>
                <w:lang w:val="en-GB"/>
              </w:rPr>
              <w:t>95</w:t>
            </w:r>
            <w:r>
              <w:rPr>
                <w:szCs w:val="22"/>
                <w:lang w:val="en-GB"/>
              </w:rPr>
              <w:t> % IS</w:t>
            </w:r>
          </w:p>
        </w:tc>
        <w:tc>
          <w:tcPr>
            <w:tcW w:w="2626" w:type="dxa"/>
            <w:tcBorders>
              <w:top w:val="nil"/>
              <w:left w:val="nil"/>
              <w:bottom w:val="nil"/>
              <w:right w:val="nil"/>
            </w:tcBorders>
            <w:vAlign w:val="center"/>
          </w:tcPr>
          <w:p w14:paraId="27E53F3F" w14:textId="552335EE" w:rsidR="0091537F" w:rsidRPr="0091537F" w:rsidRDefault="0091537F" w:rsidP="0091537F">
            <w:pPr>
              <w:keepNext/>
              <w:keepLines/>
              <w:spacing w:beforeLines="20" w:before="48" w:after="20"/>
              <w:jc w:val="center"/>
              <w:rPr>
                <w:szCs w:val="22"/>
                <w:lang w:val="en-GB"/>
              </w:rPr>
            </w:pPr>
            <w:r w:rsidRPr="0091537F">
              <w:rPr>
                <w:szCs w:val="22"/>
                <w:lang w:val="en-GB"/>
              </w:rPr>
              <w:t>(2</w:t>
            </w:r>
            <w:r>
              <w:rPr>
                <w:szCs w:val="22"/>
                <w:lang w:val="en-GB"/>
              </w:rPr>
              <w:t>,</w:t>
            </w:r>
            <w:r w:rsidRPr="0091537F">
              <w:rPr>
                <w:szCs w:val="22"/>
                <w:lang w:val="en-GB"/>
              </w:rPr>
              <w:t>6</w:t>
            </w:r>
            <w:r>
              <w:rPr>
                <w:szCs w:val="22"/>
                <w:lang w:val="en-GB"/>
              </w:rPr>
              <w:t>;</w:t>
            </w:r>
            <w:r w:rsidRPr="0091537F">
              <w:rPr>
                <w:szCs w:val="22"/>
                <w:lang w:val="en-GB"/>
              </w:rPr>
              <w:t xml:space="preserve"> 3</w:t>
            </w:r>
            <w:r>
              <w:rPr>
                <w:szCs w:val="22"/>
                <w:lang w:val="en-GB"/>
              </w:rPr>
              <w:t>,</w:t>
            </w:r>
            <w:r w:rsidRPr="0091537F">
              <w:rPr>
                <w:szCs w:val="22"/>
                <w:lang w:val="en-GB"/>
              </w:rPr>
              <w:t>0)</w:t>
            </w:r>
          </w:p>
        </w:tc>
        <w:tc>
          <w:tcPr>
            <w:tcW w:w="2565" w:type="dxa"/>
            <w:tcBorders>
              <w:top w:val="nil"/>
              <w:left w:val="nil"/>
              <w:bottom w:val="nil"/>
            </w:tcBorders>
            <w:vAlign w:val="center"/>
          </w:tcPr>
          <w:p w14:paraId="20B82A95" w14:textId="4F190C8E" w:rsidR="0091537F" w:rsidRPr="0091537F" w:rsidRDefault="0091537F" w:rsidP="0091537F">
            <w:pPr>
              <w:keepNext/>
              <w:keepLines/>
              <w:spacing w:beforeLines="20" w:before="48" w:after="20"/>
              <w:jc w:val="center"/>
              <w:rPr>
                <w:szCs w:val="22"/>
                <w:lang w:val="en-GB"/>
              </w:rPr>
            </w:pPr>
            <w:r w:rsidRPr="0091537F">
              <w:rPr>
                <w:szCs w:val="22"/>
                <w:lang w:val="en-GB"/>
              </w:rPr>
              <w:t>(3</w:t>
            </w:r>
            <w:r>
              <w:rPr>
                <w:szCs w:val="22"/>
                <w:lang w:val="en-GB"/>
              </w:rPr>
              <w:t>,</w:t>
            </w:r>
            <w:r w:rsidRPr="0091537F">
              <w:rPr>
                <w:szCs w:val="22"/>
                <w:lang w:val="en-GB"/>
              </w:rPr>
              <w:t>3</w:t>
            </w:r>
            <w:r>
              <w:rPr>
                <w:szCs w:val="22"/>
                <w:lang w:val="en-GB"/>
              </w:rPr>
              <w:t>;</w:t>
            </w:r>
            <w:r w:rsidRPr="0091537F">
              <w:rPr>
                <w:szCs w:val="22"/>
                <w:lang w:val="en-GB"/>
              </w:rPr>
              <w:t xml:space="preserve"> 4</w:t>
            </w:r>
            <w:r>
              <w:rPr>
                <w:szCs w:val="22"/>
                <w:lang w:val="en-GB"/>
              </w:rPr>
              <w:t>,</w:t>
            </w:r>
            <w:r w:rsidRPr="0091537F">
              <w:rPr>
                <w:szCs w:val="22"/>
                <w:lang w:val="en-GB"/>
              </w:rPr>
              <w:t>2)</w:t>
            </w:r>
          </w:p>
        </w:tc>
      </w:tr>
      <w:tr w:rsidR="0091537F" w:rsidRPr="0091537F" w14:paraId="5EF4240D" w14:textId="77777777" w:rsidTr="007673C9">
        <w:tc>
          <w:tcPr>
            <w:tcW w:w="3794" w:type="dxa"/>
            <w:tcBorders>
              <w:top w:val="nil"/>
              <w:right w:val="nil"/>
            </w:tcBorders>
          </w:tcPr>
          <w:p w14:paraId="286B6682" w14:textId="263563BF" w:rsidR="0091537F" w:rsidRPr="0091537F" w:rsidRDefault="00C518DF" w:rsidP="0091537F">
            <w:pPr>
              <w:keepNext/>
              <w:keepLines/>
              <w:spacing w:beforeLines="20" w:before="48" w:after="20"/>
              <w:rPr>
                <w:szCs w:val="22"/>
                <w:lang w:val="en-GB"/>
              </w:rPr>
            </w:pPr>
            <w:r>
              <w:rPr>
                <w:szCs w:val="22"/>
                <w:lang w:val="sk-SK"/>
              </w:rPr>
              <w:t>S</w:t>
            </w:r>
            <w:r w:rsidR="0091537F">
              <w:rPr>
                <w:szCs w:val="22"/>
                <w:lang w:val="sk-SK"/>
              </w:rPr>
              <w:t>tratifikovaný pomer rizika</w:t>
            </w:r>
            <w:r w:rsidR="0091537F" w:rsidRPr="0091537F">
              <w:rPr>
                <w:szCs w:val="22"/>
              </w:rPr>
              <w:t xml:space="preserve"> </w:t>
            </w:r>
            <w:r w:rsidR="0091537F" w:rsidRPr="0091537F">
              <w:rPr>
                <w:szCs w:val="22"/>
                <w:lang w:val="sk-SK"/>
              </w:rPr>
              <w:t>(95 % IS)</w:t>
            </w:r>
          </w:p>
        </w:tc>
        <w:tc>
          <w:tcPr>
            <w:tcW w:w="5191" w:type="dxa"/>
            <w:gridSpan w:val="2"/>
            <w:tcBorders>
              <w:top w:val="nil"/>
              <w:left w:val="nil"/>
            </w:tcBorders>
            <w:vAlign w:val="center"/>
          </w:tcPr>
          <w:p w14:paraId="3B4847B8" w14:textId="2F4DFAFD" w:rsidR="0091537F" w:rsidRPr="0091537F" w:rsidRDefault="0091537F" w:rsidP="0091537F">
            <w:pPr>
              <w:keepNext/>
              <w:keepLines/>
              <w:spacing w:beforeLines="20" w:before="48" w:after="20"/>
              <w:jc w:val="center"/>
              <w:rPr>
                <w:szCs w:val="22"/>
                <w:lang w:val="en-GB"/>
              </w:rPr>
            </w:pPr>
            <w:r w:rsidRPr="0091537F">
              <w:rPr>
                <w:szCs w:val="22"/>
                <w:lang w:val="en-GB"/>
              </w:rPr>
              <w:t>0</w:t>
            </w:r>
            <w:r>
              <w:rPr>
                <w:szCs w:val="22"/>
                <w:lang w:val="en-GB"/>
              </w:rPr>
              <w:t>,</w:t>
            </w:r>
            <w:r w:rsidRPr="0091537F">
              <w:rPr>
                <w:szCs w:val="22"/>
                <w:lang w:val="en-GB"/>
              </w:rPr>
              <w:t>95 (0</w:t>
            </w:r>
            <w:r>
              <w:rPr>
                <w:szCs w:val="22"/>
                <w:lang w:val="en-GB"/>
              </w:rPr>
              <w:t>,</w:t>
            </w:r>
            <w:r w:rsidRPr="0091537F">
              <w:rPr>
                <w:szCs w:val="22"/>
                <w:lang w:val="en-GB"/>
              </w:rPr>
              <w:t>82</w:t>
            </w:r>
            <w:r>
              <w:rPr>
                <w:szCs w:val="22"/>
                <w:lang w:val="en-GB"/>
              </w:rPr>
              <w:t>;</w:t>
            </w:r>
            <w:r w:rsidRPr="0091537F">
              <w:rPr>
                <w:szCs w:val="22"/>
                <w:lang w:val="en-GB"/>
              </w:rPr>
              <w:t xml:space="preserve"> 1</w:t>
            </w:r>
            <w:r>
              <w:rPr>
                <w:szCs w:val="22"/>
                <w:lang w:val="en-GB"/>
              </w:rPr>
              <w:t>,</w:t>
            </w:r>
            <w:r w:rsidRPr="0091537F">
              <w:rPr>
                <w:szCs w:val="22"/>
                <w:lang w:val="en-GB"/>
              </w:rPr>
              <w:t>10)</w:t>
            </w:r>
          </w:p>
        </w:tc>
      </w:tr>
      <w:tr w:rsidR="0091537F" w:rsidRPr="0091537F" w14:paraId="4B3118EC" w14:textId="77777777" w:rsidTr="007673C9">
        <w:tc>
          <w:tcPr>
            <w:tcW w:w="8985" w:type="dxa"/>
            <w:gridSpan w:val="3"/>
          </w:tcPr>
          <w:p w14:paraId="5717E821" w14:textId="52CADEB4" w:rsidR="0091537F" w:rsidRPr="0091537F" w:rsidRDefault="0091537F" w:rsidP="0091537F">
            <w:pPr>
              <w:keepNext/>
              <w:keepLines/>
              <w:spacing w:beforeLines="20" w:before="48" w:after="20"/>
              <w:jc w:val="both"/>
              <w:rPr>
                <w:szCs w:val="22"/>
                <w:lang w:val="en-GB"/>
              </w:rPr>
            </w:pPr>
            <w:r w:rsidRPr="0091537F">
              <w:rPr>
                <w:b/>
                <w:i/>
                <w:szCs w:val="22"/>
                <w:lang w:val="sk-SK"/>
              </w:rPr>
              <w:t>ORR hodnotené skúšajúcim (RECIST 1.1)</w:t>
            </w:r>
          </w:p>
        </w:tc>
      </w:tr>
      <w:tr w:rsidR="0091537F" w:rsidRPr="0091537F" w14:paraId="4998FFDE" w14:textId="77777777" w:rsidTr="007673C9">
        <w:tc>
          <w:tcPr>
            <w:tcW w:w="3794" w:type="dxa"/>
            <w:tcBorders>
              <w:top w:val="nil"/>
              <w:bottom w:val="nil"/>
              <w:right w:val="nil"/>
            </w:tcBorders>
          </w:tcPr>
          <w:p w14:paraId="3595F4E5" w14:textId="53102505" w:rsidR="0091537F" w:rsidRPr="00471F21" w:rsidRDefault="0091537F" w:rsidP="0091537F">
            <w:pPr>
              <w:keepNext/>
              <w:keepLines/>
              <w:spacing w:beforeLines="20" w:before="48" w:after="20"/>
              <w:rPr>
                <w:szCs w:val="22"/>
                <w:lang w:val="pt-PT"/>
              </w:rPr>
            </w:pPr>
            <w:r w:rsidRPr="0091537F">
              <w:rPr>
                <w:szCs w:val="22"/>
                <w:lang w:val="sk-SK"/>
              </w:rPr>
              <w:t>Počet pacientov s odpoveďou na liečbu (%)</w:t>
            </w:r>
          </w:p>
        </w:tc>
        <w:tc>
          <w:tcPr>
            <w:tcW w:w="2626" w:type="dxa"/>
            <w:tcBorders>
              <w:top w:val="nil"/>
              <w:left w:val="nil"/>
              <w:bottom w:val="nil"/>
              <w:right w:val="nil"/>
            </w:tcBorders>
            <w:vAlign w:val="center"/>
          </w:tcPr>
          <w:p w14:paraId="54E0C2E4" w14:textId="4CF689D5" w:rsidR="0091537F" w:rsidRPr="0091537F" w:rsidRDefault="0091537F" w:rsidP="0091537F">
            <w:pPr>
              <w:keepNext/>
              <w:keepLines/>
              <w:spacing w:beforeLines="20" w:before="48" w:after="20"/>
              <w:jc w:val="center"/>
              <w:rPr>
                <w:szCs w:val="22"/>
                <w:lang w:val="en-GB"/>
              </w:rPr>
            </w:pPr>
            <w:r w:rsidRPr="0091537F">
              <w:rPr>
                <w:szCs w:val="22"/>
                <w:lang w:val="en-GB"/>
              </w:rPr>
              <w:t>58 (14</w:t>
            </w:r>
            <w:r>
              <w:rPr>
                <w:szCs w:val="22"/>
                <w:lang w:val="en-GB"/>
              </w:rPr>
              <w:t> </w:t>
            </w:r>
            <w:r w:rsidRPr="0091537F">
              <w:rPr>
                <w:szCs w:val="22"/>
                <w:lang w:val="en-GB"/>
              </w:rPr>
              <w:t>%)</w:t>
            </w:r>
          </w:p>
        </w:tc>
        <w:tc>
          <w:tcPr>
            <w:tcW w:w="2565" w:type="dxa"/>
            <w:tcBorders>
              <w:top w:val="nil"/>
              <w:left w:val="nil"/>
              <w:bottom w:val="nil"/>
            </w:tcBorders>
            <w:vAlign w:val="center"/>
          </w:tcPr>
          <w:p w14:paraId="4DA18C87" w14:textId="0C866274" w:rsidR="0091537F" w:rsidRPr="0091537F" w:rsidRDefault="0091537F" w:rsidP="0091537F">
            <w:pPr>
              <w:keepNext/>
              <w:keepLines/>
              <w:spacing w:beforeLines="20" w:before="48" w:after="20"/>
              <w:jc w:val="center"/>
              <w:rPr>
                <w:szCs w:val="22"/>
                <w:lang w:val="en-GB"/>
              </w:rPr>
            </w:pPr>
            <w:r w:rsidRPr="0091537F">
              <w:rPr>
                <w:szCs w:val="22"/>
                <w:lang w:val="en-GB"/>
              </w:rPr>
              <w:t>57 (13</w:t>
            </w:r>
            <w:r>
              <w:rPr>
                <w:szCs w:val="22"/>
                <w:lang w:val="en-GB"/>
              </w:rPr>
              <w:t> </w:t>
            </w:r>
            <w:r w:rsidRPr="0091537F">
              <w:rPr>
                <w:szCs w:val="22"/>
                <w:lang w:val="en-GB"/>
              </w:rPr>
              <w:t>%)</w:t>
            </w:r>
          </w:p>
        </w:tc>
      </w:tr>
      <w:tr w:rsidR="0091537F" w:rsidRPr="0091537F" w14:paraId="2A042702" w14:textId="77777777" w:rsidTr="007673C9">
        <w:tc>
          <w:tcPr>
            <w:tcW w:w="3794" w:type="dxa"/>
            <w:tcBorders>
              <w:top w:val="nil"/>
              <w:right w:val="nil"/>
            </w:tcBorders>
          </w:tcPr>
          <w:p w14:paraId="0D9CC5E9" w14:textId="3A621AD7" w:rsidR="0091537F" w:rsidRPr="0091537F" w:rsidRDefault="0091537F" w:rsidP="0091537F">
            <w:pPr>
              <w:keepNext/>
              <w:keepLines/>
              <w:spacing w:beforeLines="20" w:before="48" w:after="20"/>
              <w:rPr>
                <w:szCs w:val="22"/>
                <w:lang w:val="en-GB"/>
              </w:rPr>
            </w:pPr>
            <w:r>
              <w:rPr>
                <w:szCs w:val="22"/>
                <w:lang w:val="en-GB"/>
              </w:rPr>
              <w:t xml:space="preserve">95 % </w:t>
            </w:r>
            <w:r w:rsidRPr="0091537F">
              <w:rPr>
                <w:szCs w:val="22"/>
                <w:lang w:val="en-GB"/>
              </w:rPr>
              <w:t>I</w:t>
            </w:r>
            <w:r>
              <w:rPr>
                <w:szCs w:val="22"/>
                <w:lang w:val="en-GB"/>
              </w:rPr>
              <w:t>S</w:t>
            </w:r>
          </w:p>
        </w:tc>
        <w:tc>
          <w:tcPr>
            <w:tcW w:w="2626" w:type="dxa"/>
            <w:tcBorders>
              <w:top w:val="nil"/>
              <w:left w:val="nil"/>
              <w:bottom w:val="single" w:sz="4" w:space="0" w:color="auto"/>
              <w:right w:val="nil"/>
            </w:tcBorders>
            <w:vAlign w:val="center"/>
          </w:tcPr>
          <w:p w14:paraId="52614273" w14:textId="642A08BC" w:rsidR="0091537F" w:rsidRPr="0091537F" w:rsidRDefault="0091537F">
            <w:pPr>
              <w:keepNext/>
              <w:keepLines/>
              <w:spacing w:beforeLines="20" w:before="48" w:after="20"/>
              <w:jc w:val="center"/>
              <w:rPr>
                <w:szCs w:val="22"/>
                <w:lang w:val="en-GB"/>
              </w:rPr>
            </w:pPr>
            <w:r w:rsidRPr="0091537F">
              <w:rPr>
                <w:szCs w:val="22"/>
                <w:lang w:val="en-GB"/>
              </w:rPr>
              <w:t>(10</w:t>
            </w:r>
            <w:r>
              <w:rPr>
                <w:szCs w:val="22"/>
                <w:lang w:val="en-GB"/>
              </w:rPr>
              <w:t>,</w:t>
            </w:r>
            <w:r w:rsidRPr="0091537F">
              <w:rPr>
                <w:szCs w:val="22"/>
                <w:lang w:val="en-GB"/>
              </w:rPr>
              <w:t>5</w:t>
            </w:r>
            <w:r>
              <w:rPr>
                <w:szCs w:val="22"/>
                <w:lang w:val="en-GB"/>
              </w:rPr>
              <w:t>;</w:t>
            </w:r>
            <w:r w:rsidRPr="0091537F">
              <w:rPr>
                <w:szCs w:val="22"/>
                <w:lang w:val="en-GB"/>
              </w:rPr>
              <w:t xml:space="preserve"> 17</w:t>
            </w:r>
            <w:r>
              <w:rPr>
                <w:szCs w:val="22"/>
                <w:lang w:val="en-GB"/>
              </w:rPr>
              <w:t>,</w:t>
            </w:r>
            <w:r w:rsidRPr="0091537F">
              <w:rPr>
                <w:szCs w:val="22"/>
                <w:lang w:val="en-GB"/>
              </w:rPr>
              <w:t>3)</w:t>
            </w:r>
          </w:p>
        </w:tc>
        <w:tc>
          <w:tcPr>
            <w:tcW w:w="2565" w:type="dxa"/>
            <w:tcBorders>
              <w:top w:val="nil"/>
              <w:left w:val="nil"/>
            </w:tcBorders>
            <w:vAlign w:val="center"/>
          </w:tcPr>
          <w:p w14:paraId="783F2890" w14:textId="46942D45" w:rsidR="0091537F" w:rsidRPr="0091537F" w:rsidRDefault="0091537F" w:rsidP="0091537F">
            <w:pPr>
              <w:keepNext/>
              <w:keepLines/>
              <w:spacing w:beforeLines="20" w:before="48" w:after="20"/>
              <w:jc w:val="center"/>
              <w:rPr>
                <w:szCs w:val="22"/>
                <w:lang w:val="en-GB"/>
              </w:rPr>
            </w:pPr>
            <w:r w:rsidRPr="0091537F">
              <w:rPr>
                <w:szCs w:val="22"/>
                <w:lang w:val="en-GB"/>
              </w:rPr>
              <w:t>(10</w:t>
            </w:r>
            <w:r>
              <w:rPr>
                <w:szCs w:val="22"/>
                <w:lang w:val="en-GB"/>
              </w:rPr>
              <w:t>,</w:t>
            </w:r>
            <w:r w:rsidRPr="0091537F">
              <w:rPr>
                <w:szCs w:val="22"/>
                <w:lang w:val="en-GB"/>
              </w:rPr>
              <w:t>3</w:t>
            </w:r>
            <w:r>
              <w:rPr>
                <w:szCs w:val="22"/>
                <w:lang w:val="en-GB"/>
              </w:rPr>
              <w:t>;</w:t>
            </w:r>
            <w:r w:rsidRPr="0091537F">
              <w:rPr>
                <w:szCs w:val="22"/>
                <w:lang w:val="en-GB"/>
              </w:rPr>
              <w:t xml:space="preserve"> 17</w:t>
            </w:r>
            <w:r>
              <w:rPr>
                <w:szCs w:val="22"/>
                <w:lang w:val="en-GB"/>
              </w:rPr>
              <w:t>,</w:t>
            </w:r>
            <w:r w:rsidRPr="0091537F">
              <w:rPr>
                <w:szCs w:val="22"/>
                <w:lang w:val="en-GB"/>
              </w:rPr>
              <w:t>0)</w:t>
            </w:r>
          </w:p>
        </w:tc>
      </w:tr>
      <w:tr w:rsidR="0091537F" w:rsidRPr="0091537F" w14:paraId="6AF08A11" w14:textId="77777777" w:rsidTr="007673C9">
        <w:tc>
          <w:tcPr>
            <w:tcW w:w="3794" w:type="dxa"/>
            <w:tcBorders>
              <w:right w:val="nil"/>
            </w:tcBorders>
          </w:tcPr>
          <w:p w14:paraId="7C593397" w14:textId="74A2F5BA" w:rsidR="0091537F" w:rsidRPr="0091537F" w:rsidRDefault="0091537F" w:rsidP="0091537F">
            <w:pPr>
              <w:keepNext/>
              <w:keepLines/>
              <w:spacing w:beforeLines="20" w:before="48" w:after="20"/>
              <w:jc w:val="both"/>
              <w:rPr>
                <w:szCs w:val="22"/>
                <w:lang w:val="en-GB"/>
              </w:rPr>
            </w:pPr>
            <w:r w:rsidRPr="0091537F">
              <w:rPr>
                <w:b/>
                <w:i/>
                <w:szCs w:val="22"/>
                <w:lang w:val="sk-SK"/>
              </w:rPr>
              <w:t>DOR hodnotené skúšajúcim (RECIST 1.1)</w:t>
            </w:r>
          </w:p>
        </w:tc>
        <w:tc>
          <w:tcPr>
            <w:tcW w:w="2626" w:type="dxa"/>
            <w:tcBorders>
              <w:left w:val="nil"/>
              <w:right w:val="nil"/>
            </w:tcBorders>
          </w:tcPr>
          <w:p w14:paraId="051D2D15" w14:textId="77777777" w:rsidR="0091537F" w:rsidRPr="0091537F" w:rsidRDefault="0091537F" w:rsidP="0091537F">
            <w:pPr>
              <w:keepNext/>
              <w:keepLines/>
              <w:spacing w:beforeLines="20" w:before="48" w:after="20"/>
              <w:jc w:val="center"/>
              <w:rPr>
                <w:szCs w:val="22"/>
                <w:lang w:val="en-GB"/>
              </w:rPr>
            </w:pPr>
            <w:r w:rsidRPr="0091537F">
              <w:rPr>
                <w:szCs w:val="22"/>
                <w:lang w:val="en-GB"/>
              </w:rPr>
              <w:t>n = 58</w:t>
            </w:r>
          </w:p>
        </w:tc>
        <w:tc>
          <w:tcPr>
            <w:tcW w:w="2565" w:type="dxa"/>
            <w:tcBorders>
              <w:left w:val="nil"/>
            </w:tcBorders>
          </w:tcPr>
          <w:p w14:paraId="4B57309B" w14:textId="77777777" w:rsidR="0091537F" w:rsidRPr="0091537F" w:rsidRDefault="0091537F" w:rsidP="0091537F">
            <w:pPr>
              <w:keepNext/>
              <w:keepLines/>
              <w:spacing w:beforeLines="20" w:before="48" w:after="20"/>
              <w:jc w:val="center"/>
              <w:rPr>
                <w:szCs w:val="22"/>
                <w:lang w:val="en-GB"/>
              </w:rPr>
            </w:pPr>
            <w:r w:rsidRPr="0091537F">
              <w:rPr>
                <w:szCs w:val="22"/>
                <w:lang w:val="en-GB"/>
              </w:rPr>
              <w:t>n = 57</w:t>
            </w:r>
          </w:p>
        </w:tc>
      </w:tr>
      <w:tr w:rsidR="0091537F" w:rsidRPr="0091537F" w14:paraId="55845BC3" w14:textId="77777777" w:rsidTr="007673C9">
        <w:tc>
          <w:tcPr>
            <w:tcW w:w="3794" w:type="dxa"/>
            <w:tcBorders>
              <w:top w:val="nil"/>
              <w:bottom w:val="nil"/>
              <w:right w:val="nil"/>
            </w:tcBorders>
          </w:tcPr>
          <w:p w14:paraId="28ED8D43" w14:textId="72423A2A" w:rsidR="0091537F" w:rsidRPr="0091537F" w:rsidRDefault="0091537F" w:rsidP="0091537F">
            <w:pPr>
              <w:keepNext/>
              <w:spacing w:beforeLines="20" w:before="48" w:after="20"/>
              <w:rPr>
                <w:szCs w:val="22"/>
                <w:lang w:val="en-GB"/>
              </w:rPr>
            </w:pPr>
            <w:r w:rsidRPr="0091537F">
              <w:rPr>
                <w:szCs w:val="22"/>
                <w:lang w:val="sk-SK"/>
              </w:rPr>
              <w:t>Medián v mesiacoch</w:t>
            </w:r>
          </w:p>
        </w:tc>
        <w:tc>
          <w:tcPr>
            <w:tcW w:w="2626" w:type="dxa"/>
            <w:tcBorders>
              <w:top w:val="nil"/>
              <w:left w:val="nil"/>
              <w:bottom w:val="nil"/>
              <w:right w:val="nil"/>
            </w:tcBorders>
          </w:tcPr>
          <w:p w14:paraId="3C510A26" w14:textId="76BD542A" w:rsidR="0091537F" w:rsidRPr="0091537F" w:rsidRDefault="0091537F" w:rsidP="0091537F">
            <w:pPr>
              <w:keepNext/>
              <w:spacing w:beforeLines="20" w:before="48" w:after="20"/>
              <w:jc w:val="center"/>
              <w:rPr>
                <w:szCs w:val="22"/>
                <w:lang w:val="en-GB"/>
              </w:rPr>
            </w:pPr>
            <w:r>
              <w:rPr>
                <w:szCs w:val="22"/>
                <w:lang w:val="en-GB"/>
              </w:rPr>
              <w:t>16,</w:t>
            </w:r>
            <w:r w:rsidRPr="0091537F">
              <w:rPr>
                <w:szCs w:val="22"/>
                <w:lang w:val="en-GB"/>
              </w:rPr>
              <w:t>3</w:t>
            </w:r>
          </w:p>
        </w:tc>
        <w:tc>
          <w:tcPr>
            <w:tcW w:w="2565" w:type="dxa"/>
            <w:tcBorders>
              <w:top w:val="nil"/>
              <w:left w:val="nil"/>
              <w:bottom w:val="nil"/>
            </w:tcBorders>
          </w:tcPr>
          <w:p w14:paraId="0BFF203C" w14:textId="244846B6" w:rsidR="0091537F" w:rsidRPr="0091537F" w:rsidRDefault="0091537F" w:rsidP="0091537F">
            <w:pPr>
              <w:keepNext/>
              <w:spacing w:beforeLines="20" w:before="48" w:after="20"/>
              <w:jc w:val="center"/>
              <w:rPr>
                <w:szCs w:val="22"/>
                <w:lang w:val="en-GB"/>
              </w:rPr>
            </w:pPr>
            <w:r w:rsidRPr="0091537F">
              <w:rPr>
                <w:szCs w:val="22"/>
                <w:lang w:val="en-GB"/>
              </w:rPr>
              <w:t>6</w:t>
            </w:r>
            <w:r>
              <w:rPr>
                <w:szCs w:val="22"/>
                <w:lang w:val="en-GB"/>
              </w:rPr>
              <w:t>,</w:t>
            </w:r>
            <w:r w:rsidRPr="0091537F">
              <w:rPr>
                <w:szCs w:val="22"/>
                <w:lang w:val="en-GB"/>
              </w:rPr>
              <w:t>2</w:t>
            </w:r>
          </w:p>
        </w:tc>
      </w:tr>
      <w:tr w:rsidR="0091537F" w:rsidRPr="0091537F" w14:paraId="29C39A82" w14:textId="77777777" w:rsidTr="007673C9">
        <w:tc>
          <w:tcPr>
            <w:tcW w:w="3794" w:type="dxa"/>
            <w:tcBorders>
              <w:top w:val="nil"/>
              <w:right w:val="nil"/>
            </w:tcBorders>
          </w:tcPr>
          <w:p w14:paraId="51C129FF" w14:textId="45645677" w:rsidR="0091537F" w:rsidRPr="0091537F" w:rsidRDefault="0091537F" w:rsidP="0091537F">
            <w:pPr>
              <w:keepNext/>
              <w:spacing w:beforeLines="20" w:before="48" w:after="20"/>
              <w:rPr>
                <w:szCs w:val="22"/>
                <w:lang w:val="en-GB"/>
              </w:rPr>
            </w:pPr>
            <w:r w:rsidRPr="0091537F">
              <w:rPr>
                <w:szCs w:val="22"/>
                <w:lang w:val="en-GB"/>
              </w:rPr>
              <w:t>95</w:t>
            </w:r>
            <w:r>
              <w:rPr>
                <w:szCs w:val="22"/>
                <w:lang w:val="en-GB"/>
              </w:rPr>
              <w:t> % IS</w:t>
            </w:r>
          </w:p>
        </w:tc>
        <w:tc>
          <w:tcPr>
            <w:tcW w:w="2626" w:type="dxa"/>
            <w:tcBorders>
              <w:top w:val="nil"/>
              <w:left w:val="nil"/>
              <w:right w:val="nil"/>
            </w:tcBorders>
          </w:tcPr>
          <w:p w14:paraId="7A74F386" w14:textId="55219CC5" w:rsidR="0091537F" w:rsidRPr="0091537F" w:rsidRDefault="0091537F" w:rsidP="0091537F">
            <w:pPr>
              <w:keepNext/>
              <w:spacing w:beforeLines="20" w:before="48" w:after="20"/>
              <w:jc w:val="center"/>
              <w:rPr>
                <w:szCs w:val="22"/>
                <w:lang w:val="en-GB"/>
              </w:rPr>
            </w:pPr>
            <w:r>
              <w:rPr>
                <w:szCs w:val="22"/>
                <w:lang w:val="en-GB"/>
              </w:rPr>
              <w:t>(10,</w:t>
            </w:r>
            <w:r w:rsidRPr="0091537F">
              <w:rPr>
                <w:szCs w:val="22"/>
                <w:lang w:val="en-GB"/>
              </w:rPr>
              <w:t>0</w:t>
            </w:r>
            <w:r>
              <w:rPr>
                <w:szCs w:val="22"/>
                <w:lang w:val="en-GB"/>
              </w:rPr>
              <w:t>;</w:t>
            </w:r>
            <w:r w:rsidRPr="0091537F">
              <w:rPr>
                <w:szCs w:val="22"/>
                <w:lang w:val="en-GB"/>
              </w:rPr>
              <w:t xml:space="preserve"> NE)</w:t>
            </w:r>
          </w:p>
        </w:tc>
        <w:tc>
          <w:tcPr>
            <w:tcW w:w="2565" w:type="dxa"/>
            <w:tcBorders>
              <w:top w:val="nil"/>
              <w:left w:val="nil"/>
            </w:tcBorders>
          </w:tcPr>
          <w:p w14:paraId="73AF5E5A" w14:textId="34D6DEB6" w:rsidR="0091537F" w:rsidRPr="0091537F" w:rsidRDefault="0091537F" w:rsidP="0091537F">
            <w:pPr>
              <w:keepNext/>
              <w:spacing w:beforeLines="20" w:before="48" w:after="20"/>
              <w:jc w:val="center"/>
              <w:rPr>
                <w:szCs w:val="22"/>
                <w:lang w:val="en-GB"/>
              </w:rPr>
            </w:pPr>
            <w:r>
              <w:rPr>
                <w:szCs w:val="22"/>
                <w:lang w:val="en-GB"/>
              </w:rPr>
              <w:t>(4,9;</w:t>
            </w:r>
            <w:r w:rsidRPr="0091537F">
              <w:rPr>
                <w:szCs w:val="22"/>
                <w:lang w:val="en-GB"/>
              </w:rPr>
              <w:t xml:space="preserve"> 7</w:t>
            </w:r>
            <w:r>
              <w:rPr>
                <w:szCs w:val="22"/>
                <w:lang w:val="en-GB"/>
              </w:rPr>
              <w:t>,</w:t>
            </w:r>
            <w:r w:rsidRPr="0091537F">
              <w:rPr>
                <w:szCs w:val="22"/>
                <w:lang w:val="en-GB"/>
              </w:rPr>
              <w:t>6)</w:t>
            </w:r>
          </w:p>
        </w:tc>
      </w:tr>
    </w:tbl>
    <w:p w14:paraId="51C15679" w14:textId="77777777" w:rsidR="008A7862" w:rsidRPr="00CC24D5" w:rsidRDefault="008A7862">
      <w:r w:rsidRPr="00CC24D5">
        <w:rPr>
          <w:sz w:val="20"/>
          <w:lang w:val="sk-SK"/>
        </w:rPr>
        <w:t>IS = interval spoľahlivosti; DOR = trvanie odpovede; NE = nemožno odhadnúť; ORR = miera objektívnej odpovede; OS = celkové prežívanie; PFS = prežívanie bez príznakov progresie ochorenia; RECIST = Kritéria hodnotenia odpovede na liečbu solídnych tumorov, verzia 1.1.</w:t>
      </w:r>
    </w:p>
    <w:p w14:paraId="011F3F6C" w14:textId="77777777" w:rsidR="008A7862" w:rsidRPr="00471F21" w:rsidRDefault="008A7862">
      <w:pPr>
        <w:rPr>
          <w:lang w:val="pt-PT"/>
        </w:rPr>
      </w:pPr>
      <w:r w:rsidRPr="00CC24D5">
        <w:rPr>
          <w:sz w:val="20"/>
          <w:lang w:val="sk-SK"/>
        </w:rPr>
        <w:t>*primárne analyzovaná populácia pozostáva z prvých 850 randomizovaných pacientov</w:t>
      </w:r>
    </w:p>
    <w:p w14:paraId="26D0BA8C" w14:textId="77777777" w:rsidR="008A7862" w:rsidRPr="00471F21" w:rsidRDefault="008A7862">
      <w:pPr>
        <w:rPr>
          <w:lang w:val="pt-PT"/>
        </w:rPr>
      </w:pPr>
      <w:r w:rsidRPr="00CC24D5">
        <w:rPr>
          <w:rFonts w:ascii="Lucida Sans Unicode" w:hAnsi="Lucida Sans Unicode" w:cs="Lucida Sans Unicode"/>
          <w:sz w:val="20"/>
          <w:lang w:val="sk-SK"/>
        </w:rPr>
        <w:t xml:space="preserve">ǂ </w:t>
      </w:r>
      <w:r w:rsidRPr="00CC24D5">
        <w:rPr>
          <w:sz w:val="20"/>
          <w:lang w:val="sk-SK"/>
        </w:rPr>
        <w:t>stratifikovaný podľa expresie PD</w:t>
      </w:r>
      <w:r w:rsidRPr="00CC24D5">
        <w:rPr>
          <w:sz w:val="20"/>
          <w:lang w:val="sk-SK"/>
        </w:rPr>
        <w:noBreakHyphen/>
        <w:t>L1 v nádor infiltrujúcich imunitných bunkách, počtu predchádzajúcich chemoterapeutických režimov a histológie</w:t>
      </w:r>
    </w:p>
    <w:p w14:paraId="30915C10" w14:textId="77777777" w:rsidR="008A7862" w:rsidRPr="006A6E14" w:rsidRDefault="008A7862">
      <w:pPr>
        <w:rPr>
          <w:lang w:val="pl-PL"/>
        </w:rPr>
      </w:pPr>
      <w:r w:rsidRPr="00CC24D5">
        <w:rPr>
          <w:sz w:val="20"/>
          <w:lang w:val="sk-SK"/>
        </w:rPr>
        <w:t xml:space="preserve">** na základe stratifikovaného </w:t>
      </w:r>
      <w:r w:rsidRPr="00CC24D5">
        <w:rPr>
          <w:i/>
          <w:sz w:val="20"/>
          <w:lang w:val="sk-SK"/>
        </w:rPr>
        <w:t>log</w:t>
      </w:r>
      <w:r w:rsidRPr="00CC24D5">
        <w:rPr>
          <w:i/>
          <w:sz w:val="20"/>
          <w:lang w:val="sk-SK"/>
        </w:rPr>
        <w:noBreakHyphen/>
        <w:t>rank</w:t>
      </w:r>
      <w:r w:rsidRPr="00CC24D5">
        <w:rPr>
          <w:sz w:val="20"/>
          <w:lang w:val="sk-SK"/>
        </w:rPr>
        <w:t xml:space="preserve"> testu</w:t>
      </w:r>
    </w:p>
    <w:p w14:paraId="53859090" w14:textId="77777777" w:rsidR="008A7862" w:rsidRPr="006A6E14" w:rsidRDefault="008A7862">
      <w:pPr>
        <w:rPr>
          <w:lang w:val="pl-PL"/>
        </w:rPr>
      </w:pPr>
      <w:r w:rsidRPr="00CC24D5">
        <w:rPr>
          <w:sz w:val="20"/>
          <w:lang w:val="sk-SK"/>
        </w:rPr>
        <w:t>*** na základe Kaplanovho</w:t>
      </w:r>
      <w:r w:rsidRPr="00CC24D5">
        <w:rPr>
          <w:sz w:val="20"/>
          <w:lang w:val="sk-SK"/>
        </w:rPr>
        <w:noBreakHyphen/>
        <w:t>Meierovho odhadu</w:t>
      </w:r>
    </w:p>
    <w:p w14:paraId="4607D617" w14:textId="77777777" w:rsidR="008A7862" w:rsidRPr="00CC24D5" w:rsidRDefault="008A7862">
      <w:pPr>
        <w:rPr>
          <w:lang w:val="sk-SK"/>
        </w:rPr>
      </w:pPr>
    </w:p>
    <w:p w14:paraId="35AD168F" w14:textId="449D0321" w:rsidR="008A7862" w:rsidRPr="00A50AA5" w:rsidRDefault="008A7862">
      <w:pPr>
        <w:keepNext/>
        <w:keepLines/>
        <w:ind w:left="567" w:hanging="567"/>
        <w:rPr>
          <w:lang w:val="sk-SK"/>
        </w:rPr>
      </w:pPr>
      <w:r w:rsidRPr="00CC24D5">
        <w:rPr>
          <w:b/>
          <w:lang w:val="sk-SK"/>
        </w:rPr>
        <w:lastRenderedPageBreak/>
        <w:t xml:space="preserve">Graf </w:t>
      </w:r>
      <w:r w:rsidR="005543B3">
        <w:rPr>
          <w:b/>
          <w:lang w:val="sk-SK"/>
        </w:rPr>
        <w:t>1</w:t>
      </w:r>
      <w:r w:rsidR="003A5E55">
        <w:rPr>
          <w:b/>
          <w:lang w:val="sk-SK"/>
        </w:rPr>
        <w:t>5</w:t>
      </w:r>
      <w:r w:rsidRPr="00CC24D5">
        <w:rPr>
          <w:b/>
          <w:lang w:val="sk-SK"/>
        </w:rPr>
        <w:t>: Kaplanova</w:t>
      </w:r>
      <w:r w:rsidRPr="00CC24D5">
        <w:rPr>
          <w:b/>
          <w:lang w:val="sk-SK"/>
        </w:rPr>
        <w:noBreakHyphen/>
        <w:t>Meierova krivka celkového prežívania v primárne analyzovanej populácii (všetci pacienti) (OAK)</w:t>
      </w:r>
    </w:p>
    <w:p w14:paraId="4C473C7F" w14:textId="77777777" w:rsidR="008A7862" w:rsidRPr="00CC24D5" w:rsidRDefault="008A7862">
      <w:pPr>
        <w:keepNext/>
        <w:keepLines/>
        <w:ind w:left="567" w:hanging="567"/>
        <w:rPr>
          <w:b/>
          <w:lang w:val="sk-SK"/>
        </w:rPr>
      </w:pPr>
    </w:p>
    <w:p w14:paraId="63E8B817" w14:textId="77777777" w:rsidR="008A7862" w:rsidRPr="00CC24D5" w:rsidRDefault="00E05E29">
      <w:pPr>
        <w:keepNext/>
        <w:keepLines/>
        <w:rPr>
          <w:lang w:val="sk-SK"/>
        </w:rPr>
      </w:pPr>
      <w:r w:rsidRPr="00CC24D5">
        <w:rPr>
          <w:b/>
          <w:noProof/>
          <w:lang w:val="sk-SK" w:eastAsia="sk-SK"/>
        </w:rPr>
        <w:drawing>
          <wp:inline distT="0" distB="0" distL="0" distR="0" wp14:anchorId="1D4A9EF0" wp14:editId="06F794BC">
            <wp:extent cx="5760720" cy="336931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8" t="-12" r="-8" b="-12"/>
                    <a:stretch>
                      <a:fillRect/>
                    </a:stretch>
                  </pic:blipFill>
                  <pic:spPr bwMode="auto">
                    <a:xfrm>
                      <a:off x="0" y="0"/>
                      <a:ext cx="5760720" cy="3369310"/>
                    </a:xfrm>
                    <a:prstGeom prst="rect">
                      <a:avLst/>
                    </a:prstGeom>
                    <a:solidFill>
                      <a:srgbClr val="FFFFFF"/>
                    </a:solidFill>
                    <a:ln>
                      <a:noFill/>
                    </a:ln>
                  </pic:spPr>
                </pic:pic>
              </a:graphicData>
            </a:graphic>
          </wp:inline>
        </w:drawing>
      </w:r>
    </w:p>
    <w:p w14:paraId="71EB3008" w14:textId="77777777" w:rsidR="008A7862" w:rsidRPr="00CC24D5" w:rsidRDefault="008A7862" w:rsidP="004F7A60">
      <w:pPr>
        <w:pStyle w:val="BalloonText"/>
      </w:pPr>
    </w:p>
    <w:p w14:paraId="669E8F66" w14:textId="568DE85F" w:rsidR="008A7862" w:rsidRPr="00A50AA5" w:rsidRDefault="008A7862">
      <w:pPr>
        <w:keepNext/>
        <w:keepLines/>
        <w:ind w:left="567" w:hanging="567"/>
        <w:rPr>
          <w:lang w:val="sk-SK"/>
        </w:rPr>
      </w:pPr>
      <w:r w:rsidRPr="00CC24D5">
        <w:rPr>
          <w:b/>
          <w:lang w:val="sk-SK"/>
        </w:rPr>
        <w:t xml:space="preserve">Graf </w:t>
      </w:r>
      <w:r w:rsidR="005543B3">
        <w:rPr>
          <w:b/>
          <w:lang w:val="sk-SK"/>
        </w:rPr>
        <w:t>1</w:t>
      </w:r>
      <w:r w:rsidR="003A5E55">
        <w:rPr>
          <w:b/>
          <w:lang w:val="sk-SK"/>
        </w:rPr>
        <w:t>6</w:t>
      </w:r>
      <w:r w:rsidRPr="00CC24D5">
        <w:rPr>
          <w:b/>
          <w:lang w:val="sk-SK"/>
        </w:rPr>
        <w:t>: Stromový graf (forest plot) celkového prežívania podľa expresie PD</w:t>
      </w:r>
      <w:r w:rsidRPr="00CC24D5">
        <w:rPr>
          <w:b/>
          <w:lang w:val="sk-SK"/>
        </w:rPr>
        <w:noBreakHyphen/>
        <w:t>L1 v primárne analyzovanej populácii (OAK)</w:t>
      </w:r>
    </w:p>
    <w:p w14:paraId="6BF03CDB" w14:textId="77777777" w:rsidR="008A7862" w:rsidRPr="00CC24D5" w:rsidRDefault="008A7862">
      <w:pPr>
        <w:rPr>
          <w:b/>
          <w:lang w:val="sk-SK"/>
        </w:rPr>
      </w:pPr>
    </w:p>
    <w:p w14:paraId="7A5B809C" w14:textId="77777777" w:rsidR="008A7862" w:rsidRPr="00CC24D5" w:rsidRDefault="00E05E29">
      <w:pPr>
        <w:rPr>
          <w:vertAlign w:val="superscript"/>
          <w:lang w:val="sk-SK"/>
        </w:rPr>
      </w:pPr>
      <w:r w:rsidRPr="00CC24D5">
        <w:rPr>
          <w:b/>
          <w:noProof/>
          <w:lang w:val="sk-SK" w:eastAsia="sk-SK"/>
        </w:rPr>
        <w:drawing>
          <wp:inline distT="0" distB="0" distL="0" distR="0" wp14:anchorId="2EA50BE9" wp14:editId="32AF37AC">
            <wp:extent cx="5753735" cy="310197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9" t="-17" r="-9" b="-17"/>
                    <a:stretch>
                      <a:fillRect/>
                    </a:stretch>
                  </pic:blipFill>
                  <pic:spPr bwMode="auto">
                    <a:xfrm>
                      <a:off x="0" y="0"/>
                      <a:ext cx="5753735" cy="3101975"/>
                    </a:xfrm>
                    <a:prstGeom prst="rect">
                      <a:avLst/>
                    </a:prstGeom>
                    <a:solidFill>
                      <a:srgbClr val="FFFFFF"/>
                    </a:solidFill>
                    <a:ln>
                      <a:noFill/>
                    </a:ln>
                  </pic:spPr>
                </pic:pic>
              </a:graphicData>
            </a:graphic>
          </wp:inline>
        </w:drawing>
      </w:r>
    </w:p>
    <w:p w14:paraId="2361E5F9" w14:textId="77777777" w:rsidR="008A7862" w:rsidRPr="00045F3A" w:rsidRDefault="008A7862">
      <w:pPr>
        <w:rPr>
          <w:lang w:val="sk-SK"/>
        </w:rPr>
      </w:pPr>
      <w:r w:rsidRPr="00CC24D5">
        <w:rPr>
          <w:vertAlign w:val="superscript"/>
          <w:lang w:val="sk-SK"/>
        </w:rPr>
        <w:t>a</w:t>
      </w:r>
      <w:r w:rsidRPr="00CC24D5">
        <w:rPr>
          <w:lang w:val="sk-SK"/>
        </w:rPr>
        <w:t>Stratifikované HR pre ITT a TC alebo IC ≥ 1 %. Nestratifikované HR pre ďalšie exploratívne podskupiny.</w:t>
      </w:r>
    </w:p>
    <w:p w14:paraId="7DC03A53" w14:textId="77777777" w:rsidR="008A7862" w:rsidRPr="00CC24D5" w:rsidRDefault="008A7862">
      <w:pPr>
        <w:rPr>
          <w:lang w:val="sk-SK"/>
        </w:rPr>
      </w:pPr>
    </w:p>
    <w:p w14:paraId="528A7D2F" w14:textId="77777777" w:rsidR="008A7862" w:rsidRPr="00045F3A" w:rsidRDefault="008A7862">
      <w:pPr>
        <w:rPr>
          <w:lang w:val="sk-SK"/>
        </w:rPr>
      </w:pPr>
      <w:r w:rsidRPr="00CC24D5">
        <w:rPr>
          <w:lang w:val="sk-SK"/>
        </w:rPr>
        <w:t>Zlepšenie OS bolo pozorované v skupine s atezolizumabom, v porovnaní so skupinou s docetaxelom, u pacientov s neskvamóznym NSCLC (pomer rizika [HR] 0,73; 95 % IS: 0,60; 0,89; medián OS 15,6 vs. 11,2 mesiaca v skupine s atezolizumabom a docetaxelom, v uvedenom poradí), ako aj u pacientov so skvamóznym NSCLC (HR 0,73; 95 % IS: 0,54; 0,98; medián OS 8,9 voči 7,7 mesiaca v skupine s atezolizumabom a docetaxelom, v uvedenom poradí).</w:t>
      </w:r>
    </w:p>
    <w:p w14:paraId="25F157CE" w14:textId="77777777" w:rsidR="008A7862" w:rsidRPr="00CC24D5" w:rsidRDefault="008A7862">
      <w:pPr>
        <w:rPr>
          <w:lang w:val="sk-SK"/>
        </w:rPr>
      </w:pPr>
    </w:p>
    <w:p w14:paraId="36C24A9C" w14:textId="77777777" w:rsidR="008A7862" w:rsidRPr="00045F3A" w:rsidRDefault="008A7862">
      <w:pPr>
        <w:rPr>
          <w:lang w:val="sk-SK"/>
        </w:rPr>
      </w:pPr>
      <w:r w:rsidRPr="00CC24D5">
        <w:rPr>
          <w:lang w:val="sk-SK"/>
        </w:rPr>
        <w:lastRenderedPageBreak/>
        <w:t>Pozorované zlepšenie OS bolo konštante preukázané vo všetkých podskupinách pacientov vrátane pacientov s metastázami v mozgu na začiatku liečby (HR 0,54; 95 % IS: 0,31; 0,94; medián OS 20,1 voči 11,9 mesiaca v skupine s atezolizumabom a docetaxelom, v uvedenom poradí) ako aj u pacientov, ktorí nikdy nefajčili (HR 0,71; 95 % IS: 0,47; 1,08; medián OS 16,3 voči 12,6 mesiaca v skupine s atezolizumabom a docetaxelom, v uvedenom poradí). U pacientov s mutáciami EGFR sa však nepozorovalo zlepšenie v OS v skupine s atezolizumabom, v porovnaní so skupinou s docetaxelom (HR 1,24; 95 % IS: 0,71; 2,18; medián OS 10,5 voči 16,2 mesiaca v skupine s atezolizumabom a docetaxelom, v uvedenom poradí).</w:t>
      </w:r>
    </w:p>
    <w:p w14:paraId="56B5152B" w14:textId="77777777" w:rsidR="008A7862" w:rsidRPr="00CC24D5" w:rsidRDefault="008A7862">
      <w:pPr>
        <w:rPr>
          <w:lang w:val="sk-SK"/>
        </w:rPr>
      </w:pPr>
    </w:p>
    <w:p w14:paraId="7BF9EBEF" w14:textId="77777777" w:rsidR="008A7862" w:rsidRPr="00045F3A" w:rsidRDefault="008A7862">
      <w:pPr>
        <w:autoSpaceDE w:val="0"/>
        <w:rPr>
          <w:lang w:val="sk-SK"/>
        </w:rPr>
      </w:pPr>
      <w:r w:rsidRPr="00CC24D5">
        <w:rPr>
          <w:lang w:val="sk-SK"/>
        </w:rPr>
        <w:t>Predĺženie času do zhoršenia bolestí na hrudníku, hlásený pacientmi a stanovený podľa kritérií EORTC QLQ</w:t>
      </w:r>
      <w:r w:rsidRPr="00CC24D5">
        <w:rPr>
          <w:lang w:val="sk-SK"/>
        </w:rPr>
        <w:noBreakHyphen/>
        <w:t>LC13 bol pozorovaný pri atezolizumabe, v porovnaní s docetaxelom (HR 0,71; 95 % IS: 0,49; 1,05; medián nebol dosiahnutý v žiadnej skupine). Čas do zhoršenia ostatných príznakov pľúcneho karcinómu (t. j. kašeľ, dyspnoe a bolestí v ramene/ruke), stanovený podľa EORTC QLQ</w:t>
      </w:r>
      <w:r w:rsidRPr="00CC24D5">
        <w:rPr>
          <w:lang w:val="sk-SK"/>
        </w:rPr>
        <w:noBreakHyphen/>
        <w:t>LC13, bol podobný v skupinách s atezolizumabom a docetaxelom. Tieto výsledky majú byť interpretované s opatrnosťou z dôvodu otvoreného dizajnu štúdie.</w:t>
      </w:r>
    </w:p>
    <w:p w14:paraId="3DDD1D72" w14:textId="77777777" w:rsidR="008A7862" w:rsidRPr="00CC24D5" w:rsidRDefault="008A7862">
      <w:pPr>
        <w:autoSpaceDE w:val="0"/>
        <w:rPr>
          <w:lang w:val="sk-SK"/>
        </w:rPr>
      </w:pPr>
    </w:p>
    <w:p w14:paraId="66BF6E5C" w14:textId="77777777" w:rsidR="008A7862" w:rsidRPr="00045F3A" w:rsidRDefault="008A7862" w:rsidP="0075350E">
      <w:pPr>
        <w:keepNext/>
        <w:keepLines/>
        <w:rPr>
          <w:lang w:val="sk-SK"/>
        </w:rPr>
      </w:pPr>
      <w:r w:rsidRPr="00CC24D5">
        <w:rPr>
          <w:i/>
          <w:lang w:val="sk-SK"/>
        </w:rPr>
        <w:t>POPLAR (GO28753): Randomizované skúšanie fázy II u pacientov s lokálne pokročilým alebo metastatickým NSCLC predtým liečených chemoterapiou</w:t>
      </w:r>
    </w:p>
    <w:p w14:paraId="58F9B85B" w14:textId="77777777" w:rsidR="008A7862" w:rsidRPr="00CC24D5" w:rsidRDefault="008A7862" w:rsidP="0075350E">
      <w:pPr>
        <w:keepNext/>
        <w:keepLines/>
        <w:rPr>
          <w:i/>
          <w:lang w:val="sk-SK"/>
        </w:rPr>
      </w:pPr>
    </w:p>
    <w:p w14:paraId="7F225B57" w14:textId="77777777" w:rsidR="008A7862" w:rsidRPr="00045F3A" w:rsidRDefault="008A7862" w:rsidP="0075350E">
      <w:pPr>
        <w:keepNext/>
        <w:keepLines/>
        <w:rPr>
          <w:lang w:val="sk-SK"/>
        </w:rPr>
      </w:pPr>
      <w:r w:rsidRPr="00CC24D5">
        <w:rPr>
          <w:lang w:val="sk-SK"/>
        </w:rPr>
        <w:t>Multicentrická, medzinárodná, randomizovaná, otvorená, kontrolovaná štúdia fázy II, POPLAR, bola vykonaná u pacientov s lokálne pokročilým alebo metastatickým NSCLC s progresiou ochorenia počas alebo po ukončení liečebného režimu na báze platiny, bez ohľadu na stav expresie PD</w:t>
      </w:r>
      <w:r w:rsidRPr="00CC24D5">
        <w:rPr>
          <w:lang w:val="sk-SK"/>
        </w:rPr>
        <w:noBreakHyphen/>
        <w:t>L1. Primárnym sledovaným ukazovateľom účinnosti bolo celkové prežívanie. Celkovo 287 pacientov bolo randomizovaných v pomere 1:1 a dostávalo atezolizumab (1 200 mg podávaných intravenóznou infúziou každé 3 týždne až do straty liečebného prínosu) alebo docetaxel (75 mg/m</w:t>
      </w:r>
      <w:r w:rsidRPr="00CC24D5">
        <w:rPr>
          <w:vertAlign w:val="superscript"/>
          <w:lang w:val="sk-SK"/>
        </w:rPr>
        <w:t>2</w:t>
      </w:r>
      <w:r w:rsidRPr="00CC24D5">
        <w:rPr>
          <w:lang w:val="sk-SK"/>
        </w:rPr>
        <w:t xml:space="preserve"> podávaných intravenóznou infúziou v 1. deň každého 3</w:t>
      </w:r>
      <w:r w:rsidRPr="00CC24D5">
        <w:rPr>
          <w:lang w:val="sk-SK"/>
        </w:rPr>
        <w:noBreakHyphen/>
        <w:t>týždňového cyklu až do progresie ochorenia). Randomizácia bola stratifikovaná podľa stavu expresie PD</w:t>
      </w:r>
      <w:r w:rsidRPr="00CC24D5">
        <w:rPr>
          <w:lang w:val="sk-SK"/>
        </w:rPr>
        <w:noBreakHyphen/>
        <w:t>L1 v IC, počtu predchádzajúcich chemoterapeutických režimov a histológie. Aktualizovaná analýza s celkovým počtom 200 pozorovaných úmrtí a mediánom sledovania prežívania 22 mesiacov preukázala medián OS 12,6 mesiaca u pacientov liečených atezolizumabom voči 9,7 mesiaca u pacientov liečených docetaxelom (HR 0,69; 95 % IS: 0,52; 0,92). ORR bola 15,3 % voči 14,7 % a medián DOR bol 18,6 mesiaca voči 7,2 mesiaca v prípade atezolizumabu voči docetaxelu, v uvedenom poradí.</w:t>
      </w:r>
    </w:p>
    <w:p w14:paraId="6417021A" w14:textId="77777777" w:rsidR="008A7862" w:rsidRPr="00CC24D5" w:rsidRDefault="008A7862">
      <w:pPr>
        <w:autoSpaceDE w:val="0"/>
        <w:rPr>
          <w:szCs w:val="22"/>
          <w:lang w:val="sk-SK"/>
        </w:rPr>
      </w:pPr>
    </w:p>
    <w:p w14:paraId="61B8960E" w14:textId="77777777" w:rsidR="008A7862" w:rsidRPr="00045F3A" w:rsidRDefault="008A7862" w:rsidP="0075350E">
      <w:pPr>
        <w:keepNext/>
        <w:keepLines/>
        <w:autoSpaceDE w:val="0"/>
        <w:rPr>
          <w:lang w:val="sk-SK"/>
        </w:rPr>
      </w:pPr>
      <w:r w:rsidRPr="00CC24D5">
        <w:rPr>
          <w:i/>
          <w:szCs w:val="22"/>
          <w:u w:val="single"/>
          <w:lang w:val="sk-SK"/>
        </w:rPr>
        <w:t>Malobunkový karcinóm pľúc</w:t>
      </w:r>
    </w:p>
    <w:p w14:paraId="01618589" w14:textId="77777777" w:rsidR="008A7862" w:rsidRPr="00CC24D5" w:rsidRDefault="008A7862" w:rsidP="0075350E">
      <w:pPr>
        <w:keepNext/>
        <w:keepLines/>
        <w:autoSpaceDE w:val="0"/>
        <w:rPr>
          <w:i/>
          <w:szCs w:val="22"/>
          <w:u w:val="single"/>
          <w:lang w:val="sk-SK"/>
        </w:rPr>
      </w:pPr>
    </w:p>
    <w:p w14:paraId="154C8235" w14:textId="77777777" w:rsidR="008A7862" w:rsidRPr="00045F3A" w:rsidRDefault="008A7862" w:rsidP="0075350E">
      <w:pPr>
        <w:keepNext/>
        <w:keepLines/>
        <w:autoSpaceDE w:val="0"/>
        <w:rPr>
          <w:lang w:val="sk-SK"/>
        </w:rPr>
      </w:pPr>
      <w:r w:rsidRPr="00CC24D5">
        <w:rPr>
          <w:i/>
          <w:szCs w:val="22"/>
          <w:lang w:val="sk-SK"/>
        </w:rPr>
        <w:t>IMpower133 (GO30081): Randomizované klinické skúšanie fázy I/III s atezolizumabom podávaným v kombinácii s karboplatinou a etopozidom pacientom so SCLC v extenzívnom štádiu, dovtedy neliečeným chemoterapiou</w:t>
      </w:r>
    </w:p>
    <w:p w14:paraId="332BEFE4" w14:textId="77777777" w:rsidR="008A7862" w:rsidRPr="00CC24D5" w:rsidRDefault="008A7862" w:rsidP="0075350E">
      <w:pPr>
        <w:keepNext/>
        <w:keepLines/>
        <w:autoSpaceDE w:val="0"/>
        <w:rPr>
          <w:i/>
          <w:szCs w:val="22"/>
          <w:lang w:val="sk-SK"/>
        </w:rPr>
      </w:pPr>
    </w:p>
    <w:p w14:paraId="379ECB7E" w14:textId="1DD182E3" w:rsidR="008A7862" w:rsidRPr="00045F3A" w:rsidRDefault="008A7862" w:rsidP="0075350E">
      <w:pPr>
        <w:keepNext/>
        <w:keepLines/>
        <w:autoSpaceDE w:val="0"/>
        <w:rPr>
          <w:lang w:val="sk-SK"/>
        </w:rPr>
      </w:pPr>
      <w:r w:rsidRPr="00CC24D5">
        <w:rPr>
          <w:szCs w:val="22"/>
          <w:lang w:val="sk-SK"/>
        </w:rPr>
        <w:t>Randomizovaná, multicentrická, dvojito zaslepená, placebom kontrolovaná štúdia fázy I/III, IMpower133, sa uskutočnila na zhodnotenie účinnosti a bezpečnosti atezolizumabu v kombinácii s karboplatinou a etopozidom u pacientov s ES</w:t>
      </w:r>
      <w:r w:rsidRPr="00CC24D5">
        <w:rPr>
          <w:szCs w:val="22"/>
          <w:lang w:val="sk-SK"/>
        </w:rPr>
        <w:noBreakHyphen/>
        <w:t>SCLC, dovtedy neliečených chemoterapiou.</w:t>
      </w:r>
    </w:p>
    <w:p w14:paraId="61F171CE" w14:textId="77777777" w:rsidR="008A7862" w:rsidRPr="00CC24D5" w:rsidRDefault="008A7862">
      <w:pPr>
        <w:autoSpaceDE w:val="0"/>
        <w:rPr>
          <w:szCs w:val="22"/>
          <w:lang w:val="sk-SK"/>
        </w:rPr>
      </w:pPr>
    </w:p>
    <w:p w14:paraId="06A7E9DF" w14:textId="77777777" w:rsidR="008A7862" w:rsidRPr="00045F3A" w:rsidRDefault="008A7862">
      <w:pPr>
        <w:autoSpaceDE w:val="0"/>
        <w:rPr>
          <w:lang w:val="sk-SK"/>
        </w:rPr>
      </w:pPr>
      <w:r w:rsidRPr="00CC24D5">
        <w:rPr>
          <w:szCs w:val="22"/>
          <w:lang w:val="sk-SK"/>
        </w:rPr>
        <w:t>Z tejto štúdie boli vylúčení pacienti s aktívnymi alebo neliečenými metastázami v CNS; pacienti s autoimunitným ochorením v anamnéze; pacienti, ktorí dostali živú, oslabenú očkovaciu látku počas obdobia 4 týždňov pred randomizáciou; pacienti, ktorí dostávali systémové imunosupresívne lieky počas 1 týždňa pred randomizáciou. Nádor sa hodnotil každých 6 týždňov počas prvých 48 týždňov po 1. dni 1. cyklu a následne každých 9 týždňov. U pacientov, ktorí splnili stanovené kritériá a ktorí súhlasili s liečbou aj po progresii ochorenia, sa nádor hodnotil každých 6 týždňov až do ukončenia liečby.</w:t>
      </w:r>
    </w:p>
    <w:p w14:paraId="72C3B10D" w14:textId="77777777" w:rsidR="008A7862" w:rsidRPr="00CC24D5" w:rsidRDefault="008A7862">
      <w:pPr>
        <w:autoSpaceDE w:val="0"/>
        <w:rPr>
          <w:szCs w:val="22"/>
          <w:lang w:val="sk-SK"/>
        </w:rPr>
      </w:pPr>
    </w:p>
    <w:p w14:paraId="586C43E5" w14:textId="4C38C53C" w:rsidR="008A7862" w:rsidRPr="00045F3A" w:rsidRDefault="008A7862">
      <w:pPr>
        <w:autoSpaceDE w:val="0"/>
        <w:rPr>
          <w:lang w:val="sk-SK"/>
        </w:rPr>
      </w:pPr>
      <w:r w:rsidRPr="00CC24D5">
        <w:rPr>
          <w:szCs w:val="22"/>
          <w:lang w:val="sk-SK"/>
        </w:rPr>
        <w:t>Celkovo bolo do štúdie zaradených 403 pacientov, ktorí boli randomizovaní (1:1) na podávanie jedného z liečebných režimov popísaných v tabuľke </w:t>
      </w:r>
      <w:r w:rsidR="00663745">
        <w:rPr>
          <w:szCs w:val="22"/>
          <w:lang w:val="sk-SK"/>
        </w:rPr>
        <w:t>18</w:t>
      </w:r>
      <w:r w:rsidRPr="00CC24D5">
        <w:rPr>
          <w:szCs w:val="22"/>
          <w:lang w:val="sk-SK"/>
        </w:rPr>
        <w:t>. Randomizácia do štúdie bola stratifikovaná podľa pohlavia, výkonnostného stavu podľa ECOG a podľa prítomnosti metastáz v mozgu.</w:t>
      </w:r>
    </w:p>
    <w:p w14:paraId="4C7591EA" w14:textId="77777777" w:rsidR="008A7862" w:rsidRPr="00CC24D5" w:rsidRDefault="008A7862">
      <w:pPr>
        <w:autoSpaceDE w:val="0"/>
        <w:rPr>
          <w:szCs w:val="22"/>
          <w:lang w:val="sk-SK"/>
        </w:rPr>
      </w:pPr>
    </w:p>
    <w:p w14:paraId="556BA329" w14:textId="6F6C0B14" w:rsidR="008A7862" w:rsidRPr="006A6E14" w:rsidRDefault="008A7862">
      <w:pPr>
        <w:keepNext/>
        <w:keepLines/>
        <w:autoSpaceDE w:val="0"/>
        <w:rPr>
          <w:lang w:val="sk-SK"/>
        </w:rPr>
      </w:pPr>
      <w:r w:rsidRPr="00CC24D5">
        <w:rPr>
          <w:b/>
          <w:szCs w:val="22"/>
          <w:lang w:val="sk-SK"/>
        </w:rPr>
        <w:lastRenderedPageBreak/>
        <w:t>Tabuľka </w:t>
      </w:r>
      <w:r w:rsidR="00663745">
        <w:rPr>
          <w:b/>
          <w:szCs w:val="22"/>
          <w:lang w:val="sk-SK"/>
        </w:rPr>
        <w:t>18</w:t>
      </w:r>
      <w:r w:rsidRPr="00CC24D5">
        <w:rPr>
          <w:b/>
          <w:szCs w:val="22"/>
          <w:lang w:val="sk-SK"/>
        </w:rPr>
        <w:t>: Intravenózne liečebné režimy (IMpower133)</w:t>
      </w:r>
    </w:p>
    <w:p w14:paraId="1D5F3DFA" w14:textId="77777777" w:rsidR="008A7862" w:rsidRPr="00CC24D5" w:rsidRDefault="008A7862">
      <w:pPr>
        <w:keepNext/>
        <w:keepLines/>
        <w:autoSpaceDE w:val="0"/>
        <w:rPr>
          <w:b/>
          <w:szCs w:val="22"/>
          <w:lang w:val="sk-SK"/>
        </w:rPr>
      </w:pPr>
    </w:p>
    <w:tbl>
      <w:tblPr>
        <w:tblW w:w="0" w:type="auto"/>
        <w:jc w:val="center"/>
        <w:tblLayout w:type="fixed"/>
        <w:tblLook w:val="0000" w:firstRow="0" w:lastRow="0" w:firstColumn="0" w:lastColumn="0" w:noHBand="0" w:noVBand="0"/>
      </w:tblPr>
      <w:tblGrid>
        <w:gridCol w:w="1620"/>
        <w:gridCol w:w="84"/>
        <w:gridCol w:w="4686"/>
        <w:gridCol w:w="2557"/>
      </w:tblGrid>
      <w:tr w:rsidR="008A7862" w:rsidRPr="00CC24D5" w14:paraId="035E9899" w14:textId="77777777">
        <w:trPr>
          <w:jc w:val="center"/>
        </w:trPr>
        <w:tc>
          <w:tcPr>
            <w:tcW w:w="1704" w:type="dxa"/>
            <w:gridSpan w:val="2"/>
            <w:tcBorders>
              <w:top w:val="single" w:sz="4" w:space="0" w:color="000000"/>
              <w:left w:val="single" w:sz="4" w:space="0" w:color="000000"/>
              <w:bottom w:val="single" w:sz="4" w:space="0" w:color="000000"/>
            </w:tcBorders>
            <w:shd w:val="clear" w:color="auto" w:fill="auto"/>
            <w:vAlign w:val="center"/>
          </w:tcPr>
          <w:p w14:paraId="69D970BE" w14:textId="77777777" w:rsidR="008A7862" w:rsidRPr="00CC24D5" w:rsidRDefault="008A7862">
            <w:pPr>
              <w:keepNext/>
              <w:keepLines/>
              <w:autoSpaceDE w:val="0"/>
            </w:pPr>
            <w:r w:rsidRPr="00CC24D5">
              <w:rPr>
                <w:b/>
                <w:szCs w:val="22"/>
                <w:lang w:val="sk-SK"/>
              </w:rPr>
              <w:t>Liečebný režim</w:t>
            </w:r>
          </w:p>
        </w:tc>
        <w:tc>
          <w:tcPr>
            <w:tcW w:w="4686" w:type="dxa"/>
            <w:tcBorders>
              <w:top w:val="single" w:sz="4" w:space="0" w:color="000000"/>
              <w:bottom w:val="single" w:sz="4" w:space="0" w:color="000000"/>
            </w:tcBorders>
            <w:shd w:val="clear" w:color="auto" w:fill="auto"/>
            <w:vAlign w:val="center"/>
          </w:tcPr>
          <w:p w14:paraId="55C70975" w14:textId="77777777" w:rsidR="008A7862" w:rsidRPr="00CC24D5" w:rsidRDefault="008A7862">
            <w:pPr>
              <w:keepNext/>
              <w:keepLines/>
              <w:autoSpaceDE w:val="0"/>
            </w:pPr>
            <w:r w:rsidRPr="00CC24D5">
              <w:rPr>
                <w:b/>
                <w:szCs w:val="22"/>
                <w:lang w:val="sk-SK"/>
              </w:rPr>
              <w:t>Indukčná liečba</w:t>
            </w:r>
          </w:p>
          <w:p w14:paraId="4FC29E93" w14:textId="77777777" w:rsidR="008A7862" w:rsidRPr="00CC24D5" w:rsidRDefault="008A7862">
            <w:pPr>
              <w:keepNext/>
              <w:keepLines/>
              <w:autoSpaceDE w:val="0"/>
            </w:pPr>
            <w:r w:rsidRPr="00CC24D5">
              <w:rPr>
                <w:b/>
                <w:szCs w:val="22"/>
                <w:lang w:val="sk-SK"/>
              </w:rPr>
              <w:t>(štyri 21</w:t>
            </w:r>
            <w:r w:rsidRPr="00CC24D5">
              <w:rPr>
                <w:b/>
                <w:szCs w:val="22"/>
                <w:lang w:val="sk-SK"/>
              </w:rPr>
              <w:noBreakHyphen/>
              <w:t>dňové cykly)</w:t>
            </w:r>
          </w:p>
        </w:tc>
        <w:tc>
          <w:tcPr>
            <w:tcW w:w="2557" w:type="dxa"/>
            <w:tcBorders>
              <w:top w:val="single" w:sz="4" w:space="0" w:color="000000"/>
              <w:bottom w:val="single" w:sz="4" w:space="0" w:color="000000"/>
              <w:right w:val="single" w:sz="4" w:space="0" w:color="000000"/>
            </w:tcBorders>
            <w:shd w:val="clear" w:color="auto" w:fill="auto"/>
            <w:vAlign w:val="center"/>
          </w:tcPr>
          <w:p w14:paraId="784A5BC5" w14:textId="77777777" w:rsidR="008A7862" w:rsidRPr="00CC24D5" w:rsidRDefault="008A7862">
            <w:pPr>
              <w:keepNext/>
              <w:keepLines/>
              <w:autoSpaceDE w:val="0"/>
            </w:pPr>
            <w:proofErr w:type="spellStart"/>
            <w:r w:rsidRPr="00CC24D5">
              <w:rPr>
                <w:b/>
                <w:szCs w:val="22"/>
                <w:lang w:val="en-GB"/>
              </w:rPr>
              <w:t>Udržiavacia</w:t>
            </w:r>
            <w:proofErr w:type="spellEnd"/>
            <w:r w:rsidRPr="00CC24D5">
              <w:rPr>
                <w:b/>
                <w:szCs w:val="22"/>
                <w:lang w:val="en-GB"/>
              </w:rPr>
              <w:t xml:space="preserve"> </w:t>
            </w:r>
            <w:proofErr w:type="spellStart"/>
            <w:r w:rsidRPr="00CC24D5">
              <w:rPr>
                <w:b/>
                <w:szCs w:val="22"/>
                <w:lang w:val="en-GB"/>
              </w:rPr>
              <w:t>liečba</w:t>
            </w:r>
            <w:proofErr w:type="spellEnd"/>
          </w:p>
          <w:p w14:paraId="57AF83C2" w14:textId="77777777" w:rsidR="008A7862" w:rsidRPr="00CC24D5" w:rsidRDefault="008A7862">
            <w:pPr>
              <w:keepNext/>
              <w:keepLines/>
              <w:autoSpaceDE w:val="0"/>
            </w:pPr>
            <w:r w:rsidRPr="00CC24D5">
              <w:rPr>
                <w:b/>
                <w:szCs w:val="22"/>
                <w:lang w:val="en-GB"/>
              </w:rPr>
              <w:t>(21</w:t>
            </w:r>
            <w:r w:rsidRPr="00CC24D5">
              <w:rPr>
                <w:b/>
                <w:szCs w:val="22"/>
                <w:lang w:val="en-GB"/>
              </w:rPr>
              <w:noBreakHyphen/>
              <w:t xml:space="preserve">dňové </w:t>
            </w:r>
            <w:proofErr w:type="spellStart"/>
            <w:r w:rsidRPr="00CC24D5">
              <w:rPr>
                <w:b/>
                <w:szCs w:val="22"/>
                <w:lang w:val="en-GB"/>
              </w:rPr>
              <w:t>cykly</w:t>
            </w:r>
            <w:proofErr w:type="spellEnd"/>
            <w:r w:rsidRPr="00CC24D5">
              <w:rPr>
                <w:b/>
                <w:szCs w:val="22"/>
                <w:lang w:val="en-GB"/>
              </w:rPr>
              <w:t>)</w:t>
            </w:r>
          </w:p>
        </w:tc>
      </w:tr>
      <w:tr w:rsidR="008A7862" w:rsidRPr="00CC24D5" w14:paraId="6C62079E" w14:textId="77777777">
        <w:trPr>
          <w:jc w:val="center"/>
        </w:trPr>
        <w:tc>
          <w:tcPr>
            <w:tcW w:w="1620" w:type="dxa"/>
            <w:tcBorders>
              <w:top w:val="single" w:sz="4" w:space="0" w:color="000000"/>
              <w:left w:val="single" w:sz="4" w:space="0" w:color="000000"/>
            </w:tcBorders>
            <w:shd w:val="clear" w:color="auto" w:fill="auto"/>
            <w:vAlign w:val="center"/>
          </w:tcPr>
          <w:p w14:paraId="5F10E75E" w14:textId="77777777" w:rsidR="008A7862" w:rsidRPr="00CC24D5" w:rsidRDefault="008A7862">
            <w:pPr>
              <w:keepNext/>
              <w:keepLines/>
              <w:autoSpaceDE w:val="0"/>
            </w:pPr>
            <w:r w:rsidRPr="00CC24D5">
              <w:rPr>
                <w:szCs w:val="22"/>
                <w:lang w:val="sk-SK"/>
              </w:rPr>
              <w:t>A</w:t>
            </w:r>
          </w:p>
        </w:tc>
        <w:tc>
          <w:tcPr>
            <w:tcW w:w="4770" w:type="dxa"/>
            <w:gridSpan w:val="2"/>
            <w:tcBorders>
              <w:top w:val="single" w:sz="4" w:space="0" w:color="000000"/>
            </w:tcBorders>
            <w:shd w:val="clear" w:color="auto" w:fill="auto"/>
            <w:vAlign w:val="center"/>
          </w:tcPr>
          <w:p w14:paraId="2688ED6C" w14:textId="77777777" w:rsidR="008A7862" w:rsidRPr="00AE3F7A" w:rsidRDefault="008A7862">
            <w:pPr>
              <w:keepNext/>
              <w:keepLines/>
              <w:autoSpaceDE w:val="0"/>
            </w:pPr>
            <w:r w:rsidRPr="00CC24D5">
              <w:rPr>
                <w:szCs w:val="22"/>
                <w:lang w:val="sk-SK"/>
              </w:rPr>
              <w:t>atezolizumab (1 200 mg)</w:t>
            </w:r>
            <w:r w:rsidRPr="00CC24D5">
              <w:rPr>
                <w:szCs w:val="22"/>
                <w:vertAlign w:val="superscript"/>
                <w:lang w:val="sk-SK"/>
              </w:rPr>
              <w:t>a</w:t>
            </w:r>
            <w:r w:rsidRPr="00CC24D5">
              <w:rPr>
                <w:szCs w:val="22"/>
                <w:lang w:val="sk-SK"/>
              </w:rPr>
              <w:t xml:space="preserve"> + karboplatina (AUC 5)</w:t>
            </w:r>
            <w:r w:rsidRPr="00CC24D5">
              <w:rPr>
                <w:szCs w:val="22"/>
                <w:vertAlign w:val="superscript"/>
                <w:lang w:val="sk-SK"/>
              </w:rPr>
              <w:t>b</w:t>
            </w:r>
            <w:r w:rsidRPr="00CC24D5">
              <w:rPr>
                <w:szCs w:val="22"/>
                <w:lang w:val="sk-SK"/>
              </w:rPr>
              <w:t xml:space="preserve"> + etopozid (100 mg/m</w:t>
            </w:r>
            <w:r w:rsidRPr="00CC24D5">
              <w:rPr>
                <w:szCs w:val="22"/>
                <w:vertAlign w:val="superscript"/>
                <w:lang w:val="sk-SK"/>
              </w:rPr>
              <w:t>2</w:t>
            </w:r>
            <w:r w:rsidRPr="00CC24D5">
              <w:rPr>
                <w:szCs w:val="22"/>
                <w:lang w:val="sk-SK"/>
              </w:rPr>
              <w:t>)</w:t>
            </w:r>
            <w:r w:rsidRPr="00CC24D5">
              <w:rPr>
                <w:szCs w:val="22"/>
                <w:vertAlign w:val="superscript"/>
                <w:lang w:val="sk-SK"/>
              </w:rPr>
              <w:t>b,c</w:t>
            </w:r>
          </w:p>
        </w:tc>
        <w:tc>
          <w:tcPr>
            <w:tcW w:w="2557" w:type="dxa"/>
            <w:tcBorders>
              <w:top w:val="single" w:sz="4" w:space="0" w:color="000000"/>
              <w:right w:val="single" w:sz="4" w:space="0" w:color="000000"/>
            </w:tcBorders>
            <w:shd w:val="clear" w:color="auto" w:fill="auto"/>
            <w:vAlign w:val="center"/>
          </w:tcPr>
          <w:p w14:paraId="6E090DC4" w14:textId="77777777" w:rsidR="008A7862" w:rsidRPr="00CC24D5" w:rsidRDefault="008A7862">
            <w:pPr>
              <w:keepNext/>
              <w:keepLines/>
              <w:autoSpaceDE w:val="0"/>
            </w:pPr>
            <w:r w:rsidRPr="00CC24D5">
              <w:rPr>
                <w:szCs w:val="22"/>
                <w:lang w:val="sk-SK"/>
              </w:rPr>
              <w:t>atezolizumab (1 200 mg)</w:t>
            </w:r>
            <w:r w:rsidRPr="00CC24D5">
              <w:rPr>
                <w:szCs w:val="22"/>
                <w:vertAlign w:val="superscript"/>
                <w:lang w:val="sk-SK"/>
              </w:rPr>
              <w:t>a</w:t>
            </w:r>
          </w:p>
        </w:tc>
      </w:tr>
      <w:tr w:rsidR="008A7862" w:rsidRPr="00CC24D5" w14:paraId="3A125B0B" w14:textId="77777777">
        <w:trPr>
          <w:jc w:val="center"/>
        </w:trPr>
        <w:tc>
          <w:tcPr>
            <w:tcW w:w="1620" w:type="dxa"/>
            <w:tcBorders>
              <w:left w:val="single" w:sz="4" w:space="0" w:color="000000"/>
              <w:bottom w:val="single" w:sz="4" w:space="0" w:color="000000"/>
            </w:tcBorders>
            <w:shd w:val="clear" w:color="auto" w:fill="auto"/>
            <w:vAlign w:val="center"/>
          </w:tcPr>
          <w:p w14:paraId="07CB3C80" w14:textId="77777777" w:rsidR="008A7862" w:rsidRPr="00CC24D5" w:rsidRDefault="008A7862">
            <w:pPr>
              <w:keepNext/>
              <w:keepLines/>
              <w:autoSpaceDE w:val="0"/>
            </w:pPr>
            <w:r w:rsidRPr="00CC24D5">
              <w:rPr>
                <w:szCs w:val="22"/>
                <w:lang w:val="sk-SK"/>
              </w:rPr>
              <w:t>B</w:t>
            </w:r>
          </w:p>
        </w:tc>
        <w:tc>
          <w:tcPr>
            <w:tcW w:w="4770" w:type="dxa"/>
            <w:gridSpan w:val="2"/>
            <w:tcBorders>
              <w:bottom w:val="single" w:sz="4" w:space="0" w:color="000000"/>
            </w:tcBorders>
            <w:shd w:val="clear" w:color="auto" w:fill="auto"/>
            <w:vAlign w:val="center"/>
          </w:tcPr>
          <w:p w14:paraId="1ADCB6F8" w14:textId="77777777" w:rsidR="008A7862" w:rsidRPr="00471F21" w:rsidRDefault="008A7862">
            <w:pPr>
              <w:keepNext/>
              <w:keepLines/>
              <w:autoSpaceDE w:val="0"/>
              <w:rPr>
                <w:lang w:val="pt-PT"/>
              </w:rPr>
            </w:pPr>
            <w:r w:rsidRPr="00CC24D5">
              <w:rPr>
                <w:szCs w:val="22"/>
                <w:lang w:val="sk-SK"/>
              </w:rPr>
              <w:t>placebo + karboplatina (AUC 5)</w:t>
            </w:r>
            <w:r w:rsidRPr="00CC24D5">
              <w:rPr>
                <w:szCs w:val="22"/>
                <w:vertAlign w:val="superscript"/>
                <w:lang w:val="sk-SK"/>
              </w:rPr>
              <w:t>b</w:t>
            </w:r>
            <w:r w:rsidRPr="00CC24D5">
              <w:rPr>
                <w:szCs w:val="22"/>
                <w:lang w:val="sk-SK"/>
              </w:rPr>
              <w:t xml:space="preserve"> + etopozid (100 mg/m</w:t>
            </w:r>
            <w:r w:rsidRPr="00CC24D5">
              <w:rPr>
                <w:szCs w:val="22"/>
                <w:vertAlign w:val="superscript"/>
                <w:lang w:val="sk-SK"/>
              </w:rPr>
              <w:t>2</w:t>
            </w:r>
            <w:r w:rsidRPr="00CC24D5">
              <w:rPr>
                <w:szCs w:val="22"/>
                <w:lang w:val="sk-SK"/>
              </w:rPr>
              <w:t>)</w:t>
            </w:r>
            <w:r w:rsidRPr="00CC24D5">
              <w:rPr>
                <w:szCs w:val="22"/>
                <w:vertAlign w:val="superscript"/>
                <w:lang w:val="sk-SK"/>
              </w:rPr>
              <w:t>b,c</w:t>
            </w:r>
          </w:p>
        </w:tc>
        <w:tc>
          <w:tcPr>
            <w:tcW w:w="2557" w:type="dxa"/>
            <w:tcBorders>
              <w:bottom w:val="single" w:sz="4" w:space="0" w:color="000000"/>
              <w:right w:val="single" w:sz="4" w:space="0" w:color="000000"/>
            </w:tcBorders>
            <w:shd w:val="clear" w:color="auto" w:fill="auto"/>
            <w:vAlign w:val="center"/>
          </w:tcPr>
          <w:p w14:paraId="206411FA" w14:textId="77777777" w:rsidR="008A7862" w:rsidRPr="00CC24D5" w:rsidRDefault="008A7862">
            <w:pPr>
              <w:keepNext/>
              <w:keepLines/>
              <w:autoSpaceDE w:val="0"/>
            </w:pPr>
            <w:r w:rsidRPr="00CC24D5">
              <w:rPr>
                <w:szCs w:val="22"/>
                <w:lang w:val="sk-SK"/>
              </w:rPr>
              <w:t>placebo</w:t>
            </w:r>
          </w:p>
        </w:tc>
      </w:tr>
    </w:tbl>
    <w:p w14:paraId="6D3B89D0" w14:textId="77777777" w:rsidR="008A7862" w:rsidRPr="00CC24D5" w:rsidRDefault="008A7862">
      <w:pPr>
        <w:keepNext/>
        <w:keepLines/>
        <w:autoSpaceDE w:val="0"/>
      </w:pPr>
      <w:r w:rsidRPr="00CC24D5">
        <w:rPr>
          <w:sz w:val="20"/>
          <w:vertAlign w:val="superscript"/>
          <w:lang w:val="sk-SK"/>
        </w:rPr>
        <w:t>a</w:t>
      </w:r>
      <w:r w:rsidRPr="00CC24D5">
        <w:rPr>
          <w:sz w:val="20"/>
          <w:lang w:val="sk-SK"/>
        </w:rPr>
        <w:t>Atezolizumab sa podával až do straty liečebného prínosu, na základe hodnotenia skúšajúceho</w:t>
      </w:r>
    </w:p>
    <w:p w14:paraId="2022E215" w14:textId="77777777" w:rsidR="008A7862" w:rsidRPr="00CC24D5" w:rsidRDefault="008A7862">
      <w:pPr>
        <w:keepNext/>
        <w:keepLines/>
        <w:autoSpaceDE w:val="0"/>
      </w:pPr>
      <w:r w:rsidRPr="00CC24D5">
        <w:rPr>
          <w:sz w:val="20"/>
          <w:vertAlign w:val="superscript"/>
          <w:lang w:val="sk-SK"/>
        </w:rPr>
        <w:t>b</w:t>
      </w:r>
      <w:r w:rsidRPr="00CC24D5">
        <w:rPr>
          <w:sz w:val="20"/>
          <w:lang w:val="sk-SK"/>
        </w:rPr>
        <w:t>Karboplatina a etopozid sa podávali počas až 4 cyklov, alebo až do progresie ochorenia alebo do neakceptovateľnej toxicity, podľa toho, čo sa vyskytlo ako prvé</w:t>
      </w:r>
    </w:p>
    <w:p w14:paraId="7547FA4B" w14:textId="77777777" w:rsidR="008A7862" w:rsidRPr="00045F3A" w:rsidRDefault="008A7862">
      <w:pPr>
        <w:keepNext/>
        <w:keepLines/>
        <w:autoSpaceDE w:val="0"/>
        <w:rPr>
          <w:lang w:val="fr-CA"/>
        </w:rPr>
      </w:pPr>
      <w:r w:rsidRPr="00CC24D5">
        <w:rPr>
          <w:sz w:val="20"/>
          <w:vertAlign w:val="superscript"/>
          <w:lang w:val="sk-SK"/>
        </w:rPr>
        <w:t>c</w:t>
      </w:r>
      <w:r w:rsidRPr="00CC24D5">
        <w:rPr>
          <w:sz w:val="20"/>
          <w:lang w:val="sk-SK"/>
        </w:rPr>
        <w:t>Etopozid sa podával v 1., 2. a 3. deň každého cyklu.</w:t>
      </w:r>
    </w:p>
    <w:p w14:paraId="655A1810" w14:textId="77777777" w:rsidR="008A7862" w:rsidRPr="00CC24D5" w:rsidRDefault="008A7862">
      <w:pPr>
        <w:autoSpaceDE w:val="0"/>
        <w:rPr>
          <w:sz w:val="20"/>
          <w:szCs w:val="22"/>
          <w:lang w:val="sk-SK"/>
        </w:rPr>
      </w:pPr>
    </w:p>
    <w:p w14:paraId="4C5A11BA" w14:textId="77777777" w:rsidR="008A7862" w:rsidRPr="00045F3A" w:rsidRDefault="008A7862">
      <w:pPr>
        <w:autoSpaceDE w:val="0"/>
        <w:rPr>
          <w:lang w:val="sk-SK"/>
        </w:rPr>
      </w:pPr>
      <w:r w:rsidRPr="00CC24D5">
        <w:rPr>
          <w:szCs w:val="22"/>
          <w:lang w:val="sk-SK"/>
        </w:rPr>
        <w:t>V skúmanej populácii boli demografické charakteristiky a charakteristiky ochorenia na začiatku štúdie medzi liečebnými skupinami dobre vyvážené. Medián veku bol 64 rokov (rozsah: 26 až 90 rokov) a 10 % pacientov bolo vo veku ≥ 75 rokov. Väčšinu pacientov tvorili muži (65 %), belosi (80 %) a 9 % pacientov malo metastázy v mozgu a väčšina pacientov boli súčasní alebo bývalí fajčiari (97 %). Výkonnostný stav podľa ECOG na začiatku liečby bol 0 (35 %) alebo 1 (65 %).</w:t>
      </w:r>
    </w:p>
    <w:p w14:paraId="3666E656" w14:textId="77777777" w:rsidR="008A7862" w:rsidRPr="00CC24D5" w:rsidRDefault="008A7862">
      <w:pPr>
        <w:autoSpaceDE w:val="0"/>
        <w:rPr>
          <w:szCs w:val="22"/>
          <w:lang w:val="sk-SK"/>
        </w:rPr>
      </w:pPr>
    </w:p>
    <w:p w14:paraId="249F3BF3" w14:textId="1FB91160" w:rsidR="008A7862" w:rsidRPr="00A50AA5" w:rsidRDefault="008A7862">
      <w:pPr>
        <w:autoSpaceDE w:val="0"/>
        <w:rPr>
          <w:lang w:val="sk-SK"/>
        </w:rPr>
      </w:pPr>
      <w:r w:rsidRPr="00CC24D5">
        <w:rPr>
          <w:szCs w:val="22"/>
          <w:lang w:val="sk-SK"/>
        </w:rPr>
        <w:t>V čase primárnej analýzy bol medián následného sledovania prežívania pacientov 13,9 mesiaca. Pri atezolizumabe v kombinácii s karboplatinou a etopozidom sa pozorovalo štatisticky významné zlepšenie OS v porovnaní s kontrolnou skupinou (HR 0,70; 95 % IS: 0,54; 0,91; medián OS 12,3 mesiaca vs. 10,3 mesiaca). Vo finálnej exploratívnej analýze OS s dlhším následným sledovaním (medián: 22,9 mesiaca) sa medián OS pre obe skupiny nezmenil v porovnaní s priebežnou primárnou analýzou OS. Výsledky PFS, ORR a DOR z primárnej analýzy, ako aj z finálnej exploratívnej analýzy OS, sú zhrnuté v tabuľke </w:t>
      </w:r>
      <w:r w:rsidR="00663745">
        <w:rPr>
          <w:szCs w:val="22"/>
          <w:lang w:val="sk-SK"/>
        </w:rPr>
        <w:t>19</w:t>
      </w:r>
      <w:r w:rsidRPr="00CC24D5">
        <w:rPr>
          <w:szCs w:val="22"/>
          <w:lang w:val="sk-SK"/>
        </w:rPr>
        <w:t>. Kaplanova</w:t>
      </w:r>
      <w:r w:rsidRPr="00CC24D5">
        <w:rPr>
          <w:szCs w:val="22"/>
          <w:lang w:val="sk-SK"/>
        </w:rPr>
        <w:noBreakHyphen/>
        <w:t>Meierova krivka OS je zobrazená v grafe </w:t>
      </w:r>
      <w:r w:rsidR="003A5E55">
        <w:rPr>
          <w:szCs w:val="22"/>
          <w:lang w:val="sk-SK"/>
        </w:rPr>
        <w:t>17</w:t>
      </w:r>
      <w:r w:rsidR="003A5E55" w:rsidRPr="00CC24D5">
        <w:rPr>
          <w:szCs w:val="22"/>
          <w:lang w:val="sk-SK"/>
        </w:rPr>
        <w:t xml:space="preserve"> </w:t>
      </w:r>
      <w:r w:rsidRPr="00CC24D5">
        <w:rPr>
          <w:szCs w:val="22"/>
          <w:lang w:val="sk-SK"/>
        </w:rPr>
        <w:t>a Kaplanova</w:t>
      </w:r>
      <w:r w:rsidRPr="00CC24D5">
        <w:rPr>
          <w:szCs w:val="22"/>
          <w:lang w:val="sk-SK"/>
        </w:rPr>
        <w:noBreakHyphen/>
        <w:t>Meierova krivka PFS je zobrazená v grafe </w:t>
      </w:r>
      <w:r w:rsidR="003A5E55">
        <w:rPr>
          <w:szCs w:val="22"/>
          <w:lang w:val="sk-SK"/>
        </w:rPr>
        <w:t>18</w:t>
      </w:r>
      <w:r w:rsidRPr="00CC24D5">
        <w:rPr>
          <w:szCs w:val="22"/>
          <w:lang w:val="sk-SK"/>
        </w:rPr>
        <w:t>. Údaje o pacientoch s metastázami v mozgu sú príliš obmedzené na vyvodenie záverov o tejto populácii.</w:t>
      </w:r>
    </w:p>
    <w:p w14:paraId="0BCB906E" w14:textId="77777777" w:rsidR="008A7862" w:rsidRPr="00CC24D5" w:rsidRDefault="008A7862">
      <w:pPr>
        <w:autoSpaceDE w:val="0"/>
        <w:rPr>
          <w:bCs/>
          <w:szCs w:val="22"/>
          <w:lang w:val="sk-SK"/>
        </w:rPr>
      </w:pPr>
    </w:p>
    <w:p w14:paraId="1B707373" w14:textId="33191978" w:rsidR="008A7862" w:rsidRPr="00045F3A" w:rsidRDefault="008A7862">
      <w:pPr>
        <w:keepNext/>
        <w:keepLines/>
        <w:autoSpaceDE w:val="0"/>
        <w:rPr>
          <w:lang w:val="sk-SK"/>
        </w:rPr>
      </w:pPr>
      <w:r w:rsidRPr="00CC24D5">
        <w:rPr>
          <w:b/>
          <w:szCs w:val="22"/>
          <w:lang w:val="sk-SK"/>
        </w:rPr>
        <w:lastRenderedPageBreak/>
        <w:t>Tabuľka </w:t>
      </w:r>
      <w:r w:rsidR="00663745">
        <w:rPr>
          <w:b/>
          <w:szCs w:val="22"/>
          <w:lang w:val="sk-SK"/>
        </w:rPr>
        <w:t>19</w:t>
      </w:r>
      <w:r w:rsidRPr="00CC24D5">
        <w:rPr>
          <w:b/>
          <w:szCs w:val="22"/>
          <w:lang w:val="sk-SK"/>
        </w:rPr>
        <w:t>: Súhrn údajov o účinnosti (IMpower133)</w:t>
      </w:r>
    </w:p>
    <w:p w14:paraId="4409D20D" w14:textId="77777777" w:rsidR="008A7862" w:rsidRPr="00CC24D5" w:rsidRDefault="008A7862">
      <w:pPr>
        <w:pStyle w:val="BalloonText"/>
        <w:keepNext/>
        <w:keepLines/>
        <w:rPr>
          <w:b/>
          <w:szCs w:val="22"/>
        </w:rPr>
      </w:pPr>
    </w:p>
    <w:tbl>
      <w:tblPr>
        <w:tblW w:w="0" w:type="auto"/>
        <w:tblInd w:w="-172" w:type="dxa"/>
        <w:tblLayout w:type="fixed"/>
        <w:tblLook w:val="0000" w:firstRow="0" w:lastRow="0" w:firstColumn="0" w:lastColumn="0" w:noHBand="0" w:noVBand="0"/>
      </w:tblPr>
      <w:tblGrid>
        <w:gridCol w:w="4968"/>
        <w:gridCol w:w="2532"/>
        <w:gridCol w:w="78"/>
        <w:gridCol w:w="2474"/>
      </w:tblGrid>
      <w:tr w:rsidR="008A7862" w:rsidRPr="00471F21" w14:paraId="7DF887C9" w14:textId="77777777">
        <w:trPr>
          <w:tblHeader/>
        </w:trPr>
        <w:tc>
          <w:tcPr>
            <w:tcW w:w="4968" w:type="dxa"/>
            <w:tcBorders>
              <w:top w:val="single" w:sz="4" w:space="0" w:color="000000"/>
              <w:left w:val="single" w:sz="4" w:space="0" w:color="000000"/>
              <w:bottom w:val="single" w:sz="4" w:space="0" w:color="000000"/>
            </w:tcBorders>
            <w:shd w:val="clear" w:color="auto" w:fill="auto"/>
          </w:tcPr>
          <w:p w14:paraId="47CC1D4E" w14:textId="77777777" w:rsidR="008A7862" w:rsidRPr="00CC24D5" w:rsidRDefault="008A7862">
            <w:pPr>
              <w:keepNext/>
              <w:keepLines/>
            </w:pPr>
            <w:r w:rsidRPr="00CC24D5">
              <w:rPr>
                <w:b/>
                <w:lang w:val="sk-SK" w:eastAsia="sk-SK"/>
              </w:rPr>
              <w:t>Kľúčové cieľové ukazovatele účinnosti</w:t>
            </w:r>
          </w:p>
        </w:tc>
        <w:tc>
          <w:tcPr>
            <w:tcW w:w="2610" w:type="dxa"/>
            <w:gridSpan w:val="2"/>
            <w:tcBorders>
              <w:top w:val="single" w:sz="4" w:space="0" w:color="000000"/>
              <w:bottom w:val="single" w:sz="4" w:space="0" w:color="000000"/>
            </w:tcBorders>
            <w:shd w:val="clear" w:color="auto" w:fill="auto"/>
          </w:tcPr>
          <w:p w14:paraId="7C8D1857" w14:textId="77777777" w:rsidR="008A7862" w:rsidRPr="00471F21" w:rsidRDefault="008A7862">
            <w:pPr>
              <w:keepNext/>
              <w:keepLines/>
              <w:jc w:val="center"/>
              <w:rPr>
                <w:lang w:val="pt-PT"/>
              </w:rPr>
            </w:pPr>
            <w:r w:rsidRPr="00CC24D5">
              <w:rPr>
                <w:b/>
                <w:lang w:val="sk-SK" w:eastAsia="sk-SK"/>
              </w:rPr>
              <w:t>Skupina A</w:t>
            </w:r>
          </w:p>
          <w:p w14:paraId="4BEBCE18" w14:textId="77777777" w:rsidR="008A7862" w:rsidRPr="00471F21" w:rsidRDefault="008A7862">
            <w:pPr>
              <w:keepNext/>
              <w:keepLines/>
              <w:jc w:val="center"/>
              <w:rPr>
                <w:lang w:val="pt-PT"/>
              </w:rPr>
            </w:pPr>
            <w:r w:rsidRPr="00CC24D5">
              <w:rPr>
                <w:lang w:val="sk-SK" w:eastAsia="sk-SK"/>
              </w:rPr>
              <w:t>(atezolizumab + karboplatina + etopozid)</w:t>
            </w:r>
          </w:p>
        </w:tc>
        <w:tc>
          <w:tcPr>
            <w:tcW w:w="2474" w:type="dxa"/>
            <w:tcBorders>
              <w:top w:val="single" w:sz="4" w:space="0" w:color="000000"/>
              <w:bottom w:val="single" w:sz="4" w:space="0" w:color="000000"/>
              <w:right w:val="single" w:sz="4" w:space="0" w:color="000000"/>
            </w:tcBorders>
            <w:shd w:val="clear" w:color="auto" w:fill="auto"/>
          </w:tcPr>
          <w:p w14:paraId="304E5EBD" w14:textId="77777777" w:rsidR="008A7862" w:rsidRPr="006A6E14" w:rsidRDefault="008A7862">
            <w:pPr>
              <w:keepNext/>
              <w:keepLines/>
              <w:jc w:val="center"/>
              <w:rPr>
                <w:lang w:val="pl-PL"/>
              </w:rPr>
            </w:pPr>
            <w:r w:rsidRPr="00CC24D5">
              <w:rPr>
                <w:b/>
                <w:lang w:val="sk-SK" w:eastAsia="sk-SK"/>
              </w:rPr>
              <w:t>Skupina B</w:t>
            </w:r>
          </w:p>
          <w:p w14:paraId="49954157" w14:textId="77777777" w:rsidR="008A7862" w:rsidRPr="006A6E14" w:rsidRDefault="008A7862">
            <w:pPr>
              <w:keepNext/>
              <w:keepLines/>
              <w:jc w:val="center"/>
              <w:rPr>
                <w:lang w:val="pl-PL"/>
              </w:rPr>
            </w:pPr>
            <w:r w:rsidRPr="00CC24D5">
              <w:rPr>
                <w:lang w:val="sk-SK" w:eastAsia="sk-SK"/>
              </w:rPr>
              <w:t>(placebo + karboplatina + etopozid)</w:t>
            </w:r>
          </w:p>
        </w:tc>
      </w:tr>
      <w:tr w:rsidR="008A7862" w:rsidRPr="00CC24D5" w14:paraId="74B57C14" w14:textId="77777777">
        <w:trPr>
          <w:tblHeader/>
        </w:trPr>
        <w:tc>
          <w:tcPr>
            <w:tcW w:w="4968" w:type="dxa"/>
            <w:tcBorders>
              <w:top w:val="single" w:sz="4" w:space="0" w:color="000000"/>
              <w:left w:val="single" w:sz="4" w:space="0" w:color="000000"/>
              <w:bottom w:val="single" w:sz="4" w:space="0" w:color="000000"/>
            </w:tcBorders>
            <w:shd w:val="clear" w:color="auto" w:fill="auto"/>
          </w:tcPr>
          <w:p w14:paraId="427E1A6A" w14:textId="77777777" w:rsidR="008A7862" w:rsidRPr="00CC24D5" w:rsidRDefault="008A7862">
            <w:pPr>
              <w:keepNext/>
              <w:keepLines/>
            </w:pPr>
            <w:r w:rsidRPr="00CC24D5">
              <w:rPr>
                <w:b/>
                <w:i/>
                <w:szCs w:val="22"/>
                <w:lang w:val="sk-SK"/>
              </w:rPr>
              <w:t>Kombinované primárne cieľové ukazovatele</w:t>
            </w:r>
          </w:p>
        </w:tc>
        <w:tc>
          <w:tcPr>
            <w:tcW w:w="2610" w:type="dxa"/>
            <w:gridSpan w:val="2"/>
            <w:tcBorders>
              <w:top w:val="single" w:sz="4" w:space="0" w:color="000000"/>
              <w:bottom w:val="single" w:sz="4" w:space="0" w:color="000000"/>
            </w:tcBorders>
            <w:shd w:val="clear" w:color="auto" w:fill="auto"/>
          </w:tcPr>
          <w:p w14:paraId="7AC819AA" w14:textId="77777777" w:rsidR="008A7862" w:rsidRPr="00CC24D5" w:rsidRDefault="008A7862">
            <w:pPr>
              <w:keepNext/>
              <w:keepLines/>
              <w:snapToGrid w:val="0"/>
              <w:jc w:val="center"/>
              <w:rPr>
                <w:b/>
                <w:lang w:val="sk-SK" w:eastAsia="sk-SK"/>
              </w:rPr>
            </w:pPr>
          </w:p>
        </w:tc>
        <w:tc>
          <w:tcPr>
            <w:tcW w:w="2474" w:type="dxa"/>
            <w:tcBorders>
              <w:top w:val="single" w:sz="4" w:space="0" w:color="000000"/>
              <w:bottom w:val="single" w:sz="4" w:space="0" w:color="000000"/>
              <w:right w:val="single" w:sz="4" w:space="0" w:color="000000"/>
            </w:tcBorders>
            <w:shd w:val="clear" w:color="auto" w:fill="auto"/>
          </w:tcPr>
          <w:p w14:paraId="698D81B2" w14:textId="77777777" w:rsidR="008A7862" w:rsidRPr="00CC24D5" w:rsidRDefault="008A7862">
            <w:pPr>
              <w:keepNext/>
              <w:keepLines/>
              <w:snapToGrid w:val="0"/>
              <w:jc w:val="center"/>
              <w:rPr>
                <w:b/>
                <w:lang w:val="sk-SK" w:eastAsia="sk-SK"/>
              </w:rPr>
            </w:pPr>
          </w:p>
        </w:tc>
      </w:tr>
      <w:tr w:rsidR="008A7862" w:rsidRPr="00CC24D5" w14:paraId="06B716C7" w14:textId="77777777">
        <w:tc>
          <w:tcPr>
            <w:tcW w:w="4968" w:type="dxa"/>
            <w:tcBorders>
              <w:top w:val="single" w:sz="4" w:space="0" w:color="000000"/>
              <w:left w:val="single" w:sz="4" w:space="0" w:color="000000"/>
            </w:tcBorders>
            <w:shd w:val="clear" w:color="auto" w:fill="auto"/>
          </w:tcPr>
          <w:p w14:paraId="7165F31D" w14:textId="77777777" w:rsidR="008A7862" w:rsidRPr="00CC24D5" w:rsidRDefault="008A7862">
            <w:pPr>
              <w:keepNext/>
              <w:keepLines/>
            </w:pPr>
            <w:r w:rsidRPr="00CC24D5">
              <w:rPr>
                <w:b/>
                <w:i/>
                <w:lang w:val="sk-SK" w:eastAsia="sk-SK"/>
              </w:rPr>
              <w:t>Analýza OS*</w:t>
            </w:r>
          </w:p>
        </w:tc>
        <w:tc>
          <w:tcPr>
            <w:tcW w:w="2610" w:type="dxa"/>
            <w:gridSpan w:val="2"/>
            <w:tcBorders>
              <w:top w:val="single" w:sz="4" w:space="0" w:color="000000"/>
            </w:tcBorders>
            <w:shd w:val="clear" w:color="auto" w:fill="auto"/>
          </w:tcPr>
          <w:p w14:paraId="6F2C9672" w14:textId="77777777" w:rsidR="008A7862" w:rsidRPr="00CC24D5" w:rsidRDefault="008A7862">
            <w:pPr>
              <w:keepNext/>
              <w:keepLines/>
              <w:jc w:val="center"/>
            </w:pPr>
            <w:r w:rsidRPr="00CC24D5">
              <w:rPr>
                <w:lang w:val="sk-SK" w:eastAsia="sk-SK"/>
              </w:rPr>
              <w:t>n = 201</w:t>
            </w:r>
          </w:p>
        </w:tc>
        <w:tc>
          <w:tcPr>
            <w:tcW w:w="2474" w:type="dxa"/>
            <w:tcBorders>
              <w:top w:val="single" w:sz="4" w:space="0" w:color="000000"/>
              <w:right w:val="single" w:sz="4" w:space="0" w:color="000000"/>
            </w:tcBorders>
            <w:shd w:val="clear" w:color="auto" w:fill="auto"/>
          </w:tcPr>
          <w:p w14:paraId="1C947772" w14:textId="77777777" w:rsidR="008A7862" w:rsidRPr="00CC24D5" w:rsidRDefault="008A7862">
            <w:pPr>
              <w:keepNext/>
              <w:keepLines/>
              <w:jc w:val="center"/>
            </w:pPr>
            <w:r w:rsidRPr="00CC24D5">
              <w:rPr>
                <w:lang w:val="sk-SK" w:eastAsia="sk-SK"/>
              </w:rPr>
              <w:t>n = 202</w:t>
            </w:r>
          </w:p>
        </w:tc>
      </w:tr>
      <w:tr w:rsidR="008A7862" w:rsidRPr="00CC24D5" w14:paraId="132338D4" w14:textId="77777777">
        <w:tc>
          <w:tcPr>
            <w:tcW w:w="4968" w:type="dxa"/>
            <w:tcBorders>
              <w:left w:val="single" w:sz="4" w:space="0" w:color="000000"/>
            </w:tcBorders>
            <w:shd w:val="clear" w:color="auto" w:fill="auto"/>
          </w:tcPr>
          <w:p w14:paraId="38F172E9" w14:textId="77777777" w:rsidR="008A7862" w:rsidRPr="00CC24D5" w:rsidRDefault="008A7862">
            <w:pPr>
              <w:keepNext/>
              <w:keepLines/>
            </w:pPr>
            <w:r w:rsidRPr="00CC24D5">
              <w:rPr>
                <w:lang w:val="sk-SK" w:eastAsia="sk-SK"/>
              </w:rPr>
              <w:t>počet úmrtí (%)</w:t>
            </w:r>
          </w:p>
        </w:tc>
        <w:tc>
          <w:tcPr>
            <w:tcW w:w="2610" w:type="dxa"/>
            <w:gridSpan w:val="2"/>
            <w:shd w:val="clear" w:color="auto" w:fill="auto"/>
          </w:tcPr>
          <w:p w14:paraId="21D22B57" w14:textId="77777777" w:rsidR="008A7862" w:rsidRPr="00CC24D5" w:rsidRDefault="008A7862">
            <w:pPr>
              <w:keepNext/>
              <w:keepLines/>
              <w:jc w:val="center"/>
            </w:pPr>
            <w:r w:rsidRPr="00CC24D5">
              <w:rPr>
                <w:lang w:val="sk-SK" w:eastAsia="sk-SK"/>
              </w:rPr>
              <w:t>142 (70,6 %)</w:t>
            </w:r>
          </w:p>
        </w:tc>
        <w:tc>
          <w:tcPr>
            <w:tcW w:w="2474" w:type="dxa"/>
            <w:tcBorders>
              <w:right w:val="single" w:sz="4" w:space="0" w:color="000000"/>
            </w:tcBorders>
            <w:shd w:val="clear" w:color="auto" w:fill="auto"/>
          </w:tcPr>
          <w:p w14:paraId="16D56227" w14:textId="77777777" w:rsidR="008A7862" w:rsidRPr="00CC24D5" w:rsidRDefault="008A7862">
            <w:pPr>
              <w:keepNext/>
              <w:keepLines/>
              <w:jc w:val="center"/>
            </w:pPr>
            <w:r w:rsidRPr="00CC24D5">
              <w:rPr>
                <w:lang w:val="sk-SK" w:eastAsia="sk-SK"/>
              </w:rPr>
              <w:t>160 (79,2 %)</w:t>
            </w:r>
          </w:p>
        </w:tc>
      </w:tr>
      <w:tr w:rsidR="008A7862" w:rsidRPr="00CC24D5" w14:paraId="0422CBDF" w14:textId="77777777">
        <w:tc>
          <w:tcPr>
            <w:tcW w:w="4968" w:type="dxa"/>
            <w:tcBorders>
              <w:left w:val="single" w:sz="4" w:space="0" w:color="000000"/>
            </w:tcBorders>
            <w:shd w:val="clear" w:color="auto" w:fill="auto"/>
          </w:tcPr>
          <w:p w14:paraId="4947DB81" w14:textId="77777777" w:rsidR="008A7862" w:rsidRPr="00045F3A" w:rsidRDefault="008A7862">
            <w:pPr>
              <w:keepNext/>
              <w:keepLines/>
              <w:rPr>
                <w:lang w:val="es-ES"/>
              </w:rPr>
            </w:pPr>
            <w:r w:rsidRPr="00CC24D5">
              <w:rPr>
                <w:lang w:val="sk-SK" w:eastAsia="sk-SK"/>
              </w:rPr>
              <w:t>median času do udalostí (mesiace)</w:t>
            </w:r>
          </w:p>
        </w:tc>
        <w:tc>
          <w:tcPr>
            <w:tcW w:w="2610" w:type="dxa"/>
            <w:gridSpan w:val="2"/>
            <w:shd w:val="clear" w:color="auto" w:fill="auto"/>
          </w:tcPr>
          <w:p w14:paraId="64BCD06F" w14:textId="77777777" w:rsidR="008A7862" w:rsidRPr="00CC24D5" w:rsidRDefault="008A7862">
            <w:pPr>
              <w:keepNext/>
              <w:keepLines/>
              <w:jc w:val="center"/>
            </w:pPr>
            <w:r w:rsidRPr="00CC24D5">
              <w:rPr>
                <w:lang w:val="sk-SK" w:eastAsia="sk-SK"/>
              </w:rPr>
              <w:t>12,3</w:t>
            </w:r>
          </w:p>
        </w:tc>
        <w:tc>
          <w:tcPr>
            <w:tcW w:w="2474" w:type="dxa"/>
            <w:tcBorders>
              <w:right w:val="single" w:sz="4" w:space="0" w:color="000000"/>
            </w:tcBorders>
            <w:shd w:val="clear" w:color="auto" w:fill="auto"/>
          </w:tcPr>
          <w:p w14:paraId="3A9513BB" w14:textId="77777777" w:rsidR="008A7862" w:rsidRPr="00CC24D5" w:rsidRDefault="008A7862">
            <w:pPr>
              <w:keepNext/>
              <w:keepLines/>
              <w:jc w:val="center"/>
            </w:pPr>
            <w:r w:rsidRPr="00CC24D5">
              <w:rPr>
                <w:lang w:val="sk-SK" w:eastAsia="sk-SK"/>
              </w:rPr>
              <w:t>10,3</w:t>
            </w:r>
          </w:p>
        </w:tc>
      </w:tr>
      <w:tr w:rsidR="008A7862" w:rsidRPr="00CC24D5" w14:paraId="0D2B7571" w14:textId="77777777">
        <w:tc>
          <w:tcPr>
            <w:tcW w:w="4968" w:type="dxa"/>
            <w:tcBorders>
              <w:left w:val="single" w:sz="4" w:space="0" w:color="000000"/>
            </w:tcBorders>
            <w:shd w:val="clear" w:color="auto" w:fill="auto"/>
          </w:tcPr>
          <w:p w14:paraId="45F3E2CF" w14:textId="77777777" w:rsidR="008A7862" w:rsidRPr="00CC24D5" w:rsidRDefault="008A7862">
            <w:pPr>
              <w:keepNext/>
              <w:keepLines/>
            </w:pPr>
            <w:r w:rsidRPr="00CC24D5">
              <w:rPr>
                <w:lang w:val="sk-SK" w:eastAsia="sk-SK"/>
              </w:rPr>
              <w:t>95 % IS</w:t>
            </w:r>
          </w:p>
        </w:tc>
        <w:tc>
          <w:tcPr>
            <w:tcW w:w="2610" w:type="dxa"/>
            <w:gridSpan w:val="2"/>
            <w:shd w:val="clear" w:color="auto" w:fill="auto"/>
          </w:tcPr>
          <w:p w14:paraId="3850ECE7" w14:textId="77777777" w:rsidR="008A7862" w:rsidRPr="00CC24D5" w:rsidRDefault="008A7862">
            <w:pPr>
              <w:keepNext/>
              <w:keepLines/>
              <w:jc w:val="center"/>
            </w:pPr>
            <w:r w:rsidRPr="00CC24D5">
              <w:rPr>
                <w:lang w:val="sk-SK" w:eastAsia="sk-SK"/>
              </w:rPr>
              <w:t>(10,8; 15,8)</w:t>
            </w:r>
          </w:p>
        </w:tc>
        <w:tc>
          <w:tcPr>
            <w:tcW w:w="2474" w:type="dxa"/>
            <w:tcBorders>
              <w:right w:val="single" w:sz="4" w:space="0" w:color="000000"/>
            </w:tcBorders>
            <w:shd w:val="clear" w:color="auto" w:fill="auto"/>
          </w:tcPr>
          <w:p w14:paraId="139D1B42" w14:textId="77777777" w:rsidR="008A7862" w:rsidRPr="00CC24D5" w:rsidRDefault="008A7862">
            <w:pPr>
              <w:keepNext/>
              <w:keepLines/>
              <w:jc w:val="center"/>
            </w:pPr>
            <w:r w:rsidRPr="00CC24D5">
              <w:rPr>
                <w:lang w:val="sk-SK" w:eastAsia="sk-SK"/>
              </w:rPr>
              <w:t>(9,3; 11,3)</w:t>
            </w:r>
          </w:p>
        </w:tc>
      </w:tr>
      <w:tr w:rsidR="008A7862" w:rsidRPr="00CC24D5" w14:paraId="754B846B" w14:textId="77777777">
        <w:tc>
          <w:tcPr>
            <w:tcW w:w="4968" w:type="dxa"/>
            <w:tcBorders>
              <w:left w:val="single" w:sz="4" w:space="0" w:color="000000"/>
            </w:tcBorders>
            <w:shd w:val="clear" w:color="auto" w:fill="auto"/>
          </w:tcPr>
          <w:p w14:paraId="574527F2" w14:textId="77777777" w:rsidR="008A7862" w:rsidRPr="00CC24D5" w:rsidRDefault="008A7862">
            <w:pPr>
              <w:keepNext/>
              <w:keepLines/>
            </w:pPr>
            <w:r w:rsidRPr="00CC24D5">
              <w:rPr>
                <w:lang w:val="sk-SK" w:eastAsia="sk-SK"/>
              </w:rPr>
              <w:t>stratifikovaný pomer rizika</w:t>
            </w:r>
            <w:r w:rsidRPr="00CC24D5">
              <w:rPr>
                <w:vertAlign w:val="superscript"/>
                <w:lang w:val="sk-SK" w:eastAsia="sk-SK"/>
              </w:rPr>
              <w:t>‡</w:t>
            </w:r>
            <w:r w:rsidRPr="00CC24D5">
              <w:rPr>
                <w:lang w:val="sk-SK" w:eastAsia="sk-SK"/>
              </w:rPr>
              <w:t xml:space="preserve"> (95 % IS)</w:t>
            </w:r>
          </w:p>
        </w:tc>
        <w:tc>
          <w:tcPr>
            <w:tcW w:w="5084" w:type="dxa"/>
            <w:gridSpan w:val="3"/>
            <w:tcBorders>
              <w:right w:val="single" w:sz="4" w:space="0" w:color="000000"/>
            </w:tcBorders>
            <w:shd w:val="clear" w:color="auto" w:fill="auto"/>
          </w:tcPr>
          <w:p w14:paraId="131A5C16" w14:textId="77777777" w:rsidR="008A7862" w:rsidRPr="00CC24D5" w:rsidRDefault="008A7862">
            <w:pPr>
              <w:keepNext/>
              <w:keepLines/>
              <w:jc w:val="center"/>
            </w:pPr>
            <w:r w:rsidRPr="00CC24D5">
              <w:rPr>
                <w:lang w:val="sk-SK" w:eastAsia="sk-SK"/>
              </w:rPr>
              <w:t>0,76 (0,60; 0,95)</w:t>
            </w:r>
          </w:p>
        </w:tc>
      </w:tr>
      <w:tr w:rsidR="008A7862" w:rsidRPr="00CC24D5" w14:paraId="0ACB486A" w14:textId="77777777">
        <w:trPr>
          <w:trHeight w:val="60"/>
        </w:trPr>
        <w:tc>
          <w:tcPr>
            <w:tcW w:w="4968" w:type="dxa"/>
            <w:tcBorders>
              <w:left w:val="single" w:sz="4" w:space="0" w:color="000000"/>
            </w:tcBorders>
            <w:shd w:val="clear" w:color="auto" w:fill="auto"/>
          </w:tcPr>
          <w:p w14:paraId="6D23E133" w14:textId="77777777" w:rsidR="008A7862" w:rsidRPr="00CC24D5" w:rsidRDefault="008A7862">
            <w:pPr>
              <w:keepNext/>
              <w:keepLines/>
            </w:pPr>
            <w:r w:rsidRPr="00CC24D5">
              <w:rPr>
                <w:lang w:val="sk-SK" w:eastAsia="sk-SK"/>
              </w:rPr>
              <w:t>p</w:t>
            </w:r>
            <w:r w:rsidRPr="00CC24D5">
              <w:rPr>
                <w:lang w:val="sk-SK" w:eastAsia="sk-SK"/>
              </w:rPr>
              <w:noBreakHyphen/>
              <w:t>hodnota</w:t>
            </w:r>
          </w:p>
        </w:tc>
        <w:tc>
          <w:tcPr>
            <w:tcW w:w="5084" w:type="dxa"/>
            <w:gridSpan w:val="3"/>
            <w:tcBorders>
              <w:right w:val="single" w:sz="4" w:space="0" w:color="000000"/>
            </w:tcBorders>
            <w:shd w:val="clear" w:color="auto" w:fill="auto"/>
          </w:tcPr>
          <w:p w14:paraId="148343C3" w14:textId="77777777" w:rsidR="008A7862" w:rsidRPr="00CC24D5" w:rsidRDefault="008A7862">
            <w:pPr>
              <w:keepNext/>
              <w:keepLines/>
              <w:jc w:val="center"/>
            </w:pPr>
            <w:r w:rsidRPr="00CC24D5">
              <w:rPr>
                <w:lang w:val="sk-SK" w:eastAsia="sk-SK"/>
              </w:rPr>
              <w:t>0,0154***</w:t>
            </w:r>
          </w:p>
        </w:tc>
      </w:tr>
      <w:tr w:rsidR="008A7862" w:rsidRPr="00CC24D5" w14:paraId="25B50FEC" w14:textId="77777777">
        <w:tc>
          <w:tcPr>
            <w:tcW w:w="4968" w:type="dxa"/>
            <w:tcBorders>
              <w:left w:val="single" w:sz="4" w:space="0" w:color="000000"/>
            </w:tcBorders>
            <w:shd w:val="clear" w:color="auto" w:fill="auto"/>
          </w:tcPr>
          <w:p w14:paraId="33A5C34E" w14:textId="77777777" w:rsidR="008A7862" w:rsidRPr="00CC24D5" w:rsidRDefault="008A7862">
            <w:pPr>
              <w:keepNext/>
              <w:keepLines/>
            </w:pPr>
            <w:r w:rsidRPr="00CC24D5">
              <w:rPr>
                <w:lang w:val="sk-SK" w:eastAsia="sk-SK"/>
              </w:rPr>
              <w:t>12</w:t>
            </w:r>
            <w:r w:rsidRPr="00CC24D5">
              <w:rPr>
                <w:lang w:val="sk-SK" w:eastAsia="sk-SK"/>
              </w:rPr>
              <w:noBreakHyphen/>
              <w:t>mesačné OS (%)</w:t>
            </w:r>
          </w:p>
        </w:tc>
        <w:tc>
          <w:tcPr>
            <w:tcW w:w="2610" w:type="dxa"/>
            <w:gridSpan w:val="2"/>
            <w:shd w:val="clear" w:color="auto" w:fill="auto"/>
          </w:tcPr>
          <w:p w14:paraId="79425509" w14:textId="77777777" w:rsidR="008A7862" w:rsidRPr="00CC24D5" w:rsidRDefault="008A7862">
            <w:pPr>
              <w:keepNext/>
              <w:keepLines/>
              <w:jc w:val="center"/>
            </w:pPr>
            <w:r w:rsidRPr="00CC24D5">
              <w:rPr>
                <w:lang w:val="sk-SK" w:eastAsia="sk-SK"/>
              </w:rPr>
              <w:t>51,9</w:t>
            </w:r>
          </w:p>
        </w:tc>
        <w:tc>
          <w:tcPr>
            <w:tcW w:w="2474" w:type="dxa"/>
            <w:tcBorders>
              <w:right w:val="single" w:sz="4" w:space="0" w:color="000000"/>
            </w:tcBorders>
            <w:shd w:val="clear" w:color="auto" w:fill="auto"/>
          </w:tcPr>
          <w:p w14:paraId="00C521F9" w14:textId="77777777" w:rsidR="008A7862" w:rsidRPr="00CC24D5" w:rsidRDefault="008A7862">
            <w:pPr>
              <w:keepNext/>
              <w:keepLines/>
              <w:jc w:val="center"/>
            </w:pPr>
            <w:r w:rsidRPr="00CC24D5">
              <w:rPr>
                <w:lang w:val="sk-SK" w:eastAsia="sk-SK"/>
              </w:rPr>
              <w:t>39,0</w:t>
            </w:r>
          </w:p>
        </w:tc>
      </w:tr>
      <w:tr w:rsidR="008A7862" w:rsidRPr="00CC24D5" w14:paraId="06BAFAD7" w14:textId="77777777">
        <w:tc>
          <w:tcPr>
            <w:tcW w:w="4968" w:type="dxa"/>
            <w:tcBorders>
              <w:top w:val="single" w:sz="4" w:space="0" w:color="000000"/>
              <w:left w:val="single" w:sz="4" w:space="0" w:color="000000"/>
            </w:tcBorders>
            <w:shd w:val="clear" w:color="auto" w:fill="auto"/>
          </w:tcPr>
          <w:p w14:paraId="2E3088A2" w14:textId="77777777" w:rsidR="008A7862" w:rsidRPr="00CC24D5" w:rsidRDefault="008A7862">
            <w:pPr>
              <w:keepNext/>
              <w:keepLines/>
            </w:pPr>
            <w:r w:rsidRPr="00CC24D5">
              <w:rPr>
                <w:b/>
                <w:i/>
                <w:lang w:val="sk-SK" w:eastAsia="sk-SK"/>
              </w:rPr>
              <w:t>PFS (RECIST v. 1.1</w:t>
            </w:r>
            <w:r w:rsidRPr="00CC24D5">
              <w:rPr>
                <w:b/>
                <w:lang w:val="sk-SK" w:eastAsia="sk-SK"/>
              </w:rPr>
              <w:t xml:space="preserve">) </w:t>
            </w:r>
            <w:r w:rsidRPr="00CC24D5">
              <w:rPr>
                <w:b/>
                <w:i/>
                <w:iCs/>
                <w:lang w:val="sk-SK" w:eastAsia="sk-SK"/>
              </w:rPr>
              <w:t>hodnotené skúšajúcim**</w:t>
            </w:r>
          </w:p>
        </w:tc>
        <w:tc>
          <w:tcPr>
            <w:tcW w:w="2610" w:type="dxa"/>
            <w:gridSpan w:val="2"/>
            <w:tcBorders>
              <w:top w:val="single" w:sz="4" w:space="0" w:color="000000"/>
            </w:tcBorders>
            <w:shd w:val="clear" w:color="auto" w:fill="auto"/>
          </w:tcPr>
          <w:p w14:paraId="16F6812A" w14:textId="77777777" w:rsidR="008A7862" w:rsidRPr="00CC24D5" w:rsidRDefault="008A7862">
            <w:pPr>
              <w:keepNext/>
              <w:keepLines/>
              <w:jc w:val="center"/>
            </w:pPr>
            <w:r w:rsidRPr="00CC24D5">
              <w:rPr>
                <w:lang w:val="sk-SK" w:eastAsia="sk-SK"/>
              </w:rPr>
              <w:t>n = 201</w:t>
            </w:r>
          </w:p>
        </w:tc>
        <w:tc>
          <w:tcPr>
            <w:tcW w:w="2474" w:type="dxa"/>
            <w:tcBorders>
              <w:top w:val="single" w:sz="4" w:space="0" w:color="000000"/>
              <w:right w:val="single" w:sz="4" w:space="0" w:color="000000"/>
            </w:tcBorders>
            <w:shd w:val="clear" w:color="auto" w:fill="auto"/>
          </w:tcPr>
          <w:p w14:paraId="09C5DCF9" w14:textId="77777777" w:rsidR="008A7862" w:rsidRPr="00CC24D5" w:rsidRDefault="008A7862">
            <w:pPr>
              <w:keepNext/>
              <w:keepLines/>
              <w:jc w:val="center"/>
            </w:pPr>
            <w:r w:rsidRPr="00CC24D5">
              <w:rPr>
                <w:lang w:val="sk-SK" w:eastAsia="sk-SK"/>
              </w:rPr>
              <w:t>n = 202</w:t>
            </w:r>
          </w:p>
        </w:tc>
      </w:tr>
      <w:tr w:rsidR="008A7862" w:rsidRPr="00CC24D5" w14:paraId="774731F1" w14:textId="77777777">
        <w:tc>
          <w:tcPr>
            <w:tcW w:w="4968" w:type="dxa"/>
            <w:tcBorders>
              <w:left w:val="single" w:sz="4" w:space="0" w:color="000000"/>
            </w:tcBorders>
            <w:shd w:val="clear" w:color="auto" w:fill="auto"/>
          </w:tcPr>
          <w:p w14:paraId="4E35B2AE" w14:textId="77777777" w:rsidR="008A7862" w:rsidRPr="00CC24D5" w:rsidRDefault="008A7862">
            <w:pPr>
              <w:keepNext/>
              <w:keepLines/>
            </w:pPr>
            <w:r w:rsidRPr="00CC24D5">
              <w:rPr>
                <w:lang w:val="sk-SK" w:eastAsia="sk-SK"/>
              </w:rPr>
              <w:t>počet udalostí (%)</w:t>
            </w:r>
          </w:p>
        </w:tc>
        <w:tc>
          <w:tcPr>
            <w:tcW w:w="2610" w:type="dxa"/>
            <w:gridSpan w:val="2"/>
            <w:shd w:val="clear" w:color="auto" w:fill="auto"/>
          </w:tcPr>
          <w:p w14:paraId="7D14919D" w14:textId="77777777" w:rsidR="008A7862" w:rsidRPr="00CC24D5" w:rsidRDefault="008A7862">
            <w:pPr>
              <w:keepNext/>
              <w:keepLines/>
              <w:jc w:val="center"/>
            </w:pPr>
            <w:r w:rsidRPr="00CC24D5">
              <w:rPr>
                <w:lang w:val="sk-SK" w:eastAsia="sk-SK"/>
              </w:rPr>
              <w:t>171 (85,1 %)</w:t>
            </w:r>
          </w:p>
        </w:tc>
        <w:tc>
          <w:tcPr>
            <w:tcW w:w="2474" w:type="dxa"/>
            <w:tcBorders>
              <w:right w:val="single" w:sz="4" w:space="0" w:color="000000"/>
            </w:tcBorders>
            <w:shd w:val="clear" w:color="auto" w:fill="auto"/>
          </w:tcPr>
          <w:p w14:paraId="192338D0" w14:textId="77777777" w:rsidR="008A7862" w:rsidRPr="00CC24D5" w:rsidRDefault="008A7862">
            <w:pPr>
              <w:keepNext/>
              <w:keepLines/>
              <w:jc w:val="center"/>
            </w:pPr>
            <w:r w:rsidRPr="00CC24D5">
              <w:rPr>
                <w:lang w:val="sk-SK" w:eastAsia="sk-SK"/>
              </w:rPr>
              <w:t>189 (93,6 %)</w:t>
            </w:r>
          </w:p>
        </w:tc>
      </w:tr>
      <w:tr w:rsidR="008A7862" w:rsidRPr="00CC24D5" w14:paraId="18B0EE0E" w14:textId="77777777">
        <w:tc>
          <w:tcPr>
            <w:tcW w:w="4968" w:type="dxa"/>
            <w:tcBorders>
              <w:left w:val="single" w:sz="4" w:space="0" w:color="000000"/>
            </w:tcBorders>
            <w:shd w:val="clear" w:color="auto" w:fill="auto"/>
          </w:tcPr>
          <w:p w14:paraId="0153D51A" w14:textId="77777777" w:rsidR="008A7862" w:rsidRPr="00CC24D5" w:rsidRDefault="008A7862">
            <w:pPr>
              <w:keepNext/>
              <w:keepLines/>
            </w:pPr>
            <w:r w:rsidRPr="00CC24D5">
              <w:rPr>
                <w:lang w:val="sk-SK" w:eastAsia="sk-SK"/>
              </w:rPr>
              <w:t>medián trvania PFS (mesiace)</w:t>
            </w:r>
          </w:p>
        </w:tc>
        <w:tc>
          <w:tcPr>
            <w:tcW w:w="2610" w:type="dxa"/>
            <w:gridSpan w:val="2"/>
            <w:shd w:val="clear" w:color="auto" w:fill="auto"/>
          </w:tcPr>
          <w:p w14:paraId="08230550" w14:textId="77777777" w:rsidR="008A7862" w:rsidRPr="00CC24D5" w:rsidRDefault="008A7862">
            <w:pPr>
              <w:keepNext/>
              <w:keepLines/>
              <w:jc w:val="center"/>
            </w:pPr>
            <w:r w:rsidRPr="00CC24D5">
              <w:rPr>
                <w:lang w:val="sk-SK" w:eastAsia="sk-SK"/>
              </w:rPr>
              <w:t>5,2</w:t>
            </w:r>
          </w:p>
        </w:tc>
        <w:tc>
          <w:tcPr>
            <w:tcW w:w="2474" w:type="dxa"/>
            <w:tcBorders>
              <w:right w:val="single" w:sz="4" w:space="0" w:color="000000"/>
            </w:tcBorders>
            <w:shd w:val="clear" w:color="auto" w:fill="auto"/>
          </w:tcPr>
          <w:p w14:paraId="428F90C0" w14:textId="77777777" w:rsidR="008A7862" w:rsidRPr="00CC24D5" w:rsidRDefault="008A7862">
            <w:pPr>
              <w:keepNext/>
              <w:keepLines/>
              <w:jc w:val="center"/>
            </w:pPr>
            <w:r w:rsidRPr="00CC24D5">
              <w:rPr>
                <w:lang w:val="sk-SK" w:eastAsia="sk-SK"/>
              </w:rPr>
              <w:t>4,3</w:t>
            </w:r>
          </w:p>
        </w:tc>
      </w:tr>
      <w:tr w:rsidR="008A7862" w:rsidRPr="00CC24D5" w14:paraId="19529304" w14:textId="77777777">
        <w:tc>
          <w:tcPr>
            <w:tcW w:w="4968" w:type="dxa"/>
            <w:tcBorders>
              <w:left w:val="single" w:sz="4" w:space="0" w:color="000000"/>
            </w:tcBorders>
            <w:shd w:val="clear" w:color="auto" w:fill="auto"/>
          </w:tcPr>
          <w:p w14:paraId="56A95837" w14:textId="77777777" w:rsidR="008A7862" w:rsidRPr="00CC24D5" w:rsidRDefault="008A7862">
            <w:pPr>
              <w:keepNext/>
              <w:keepLines/>
            </w:pPr>
            <w:r w:rsidRPr="00CC24D5">
              <w:rPr>
                <w:lang w:val="sk-SK" w:eastAsia="sk-SK"/>
              </w:rPr>
              <w:t>95 % IS</w:t>
            </w:r>
          </w:p>
        </w:tc>
        <w:tc>
          <w:tcPr>
            <w:tcW w:w="2610" w:type="dxa"/>
            <w:gridSpan w:val="2"/>
            <w:shd w:val="clear" w:color="auto" w:fill="auto"/>
          </w:tcPr>
          <w:p w14:paraId="39AA1A9C" w14:textId="77777777" w:rsidR="008A7862" w:rsidRPr="00CC24D5" w:rsidRDefault="008A7862">
            <w:pPr>
              <w:keepNext/>
              <w:keepLines/>
              <w:jc w:val="center"/>
            </w:pPr>
            <w:r w:rsidRPr="00CC24D5">
              <w:rPr>
                <w:lang w:val="sk-SK" w:eastAsia="sk-SK"/>
              </w:rPr>
              <w:t>(4,4; 5,6)</w:t>
            </w:r>
          </w:p>
        </w:tc>
        <w:tc>
          <w:tcPr>
            <w:tcW w:w="2474" w:type="dxa"/>
            <w:tcBorders>
              <w:right w:val="single" w:sz="4" w:space="0" w:color="000000"/>
            </w:tcBorders>
            <w:shd w:val="clear" w:color="auto" w:fill="auto"/>
          </w:tcPr>
          <w:p w14:paraId="4DCBAA56" w14:textId="77777777" w:rsidR="008A7862" w:rsidRPr="00CC24D5" w:rsidRDefault="008A7862">
            <w:pPr>
              <w:keepNext/>
              <w:keepLines/>
              <w:jc w:val="center"/>
            </w:pPr>
            <w:r w:rsidRPr="00CC24D5">
              <w:rPr>
                <w:lang w:val="sk-SK" w:eastAsia="sk-SK"/>
              </w:rPr>
              <w:t>(4,2; 4,5)</w:t>
            </w:r>
          </w:p>
        </w:tc>
      </w:tr>
      <w:tr w:rsidR="008A7862" w:rsidRPr="00CC24D5" w14:paraId="6FAC74F2" w14:textId="77777777">
        <w:tc>
          <w:tcPr>
            <w:tcW w:w="4968" w:type="dxa"/>
            <w:tcBorders>
              <w:left w:val="single" w:sz="4" w:space="0" w:color="000000"/>
            </w:tcBorders>
            <w:shd w:val="clear" w:color="auto" w:fill="auto"/>
          </w:tcPr>
          <w:p w14:paraId="0FDEB7E7" w14:textId="77777777" w:rsidR="008A7862" w:rsidRPr="00CC24D5" w:rsidRDefault="008A7862">
            <w:pPr>
              <w:keepNext/>
              <w:keepLines/>
            </w:pPr>
            <w:r w:rsidRPr="00CC24D5">
              <w:rPr>
                <w:lang w:val="sk-SK" w:eastAsia="sk-SK"/>
              </w:rPr>
              <w:t>stratifikovaný pomer rizika</w:t>
            </w:r>
            <w:r w:rsidRPr="00CC24D5">
              <w:rPr>
                <w:vertAlign w:val="superscript"/>
                <w:lang w:val="sk-SK" w:eastAsia="sk-SK"/>
              </w:rPr>
              <w:t>‡</w:t>
            </w:r>
            <w:r w:rsidRPr="00CC24D5">
              <w:rPr>
                <w:lang w:val="sk-SK" w:eastAsia="sk-SK"/>
              </w:rPr>
              <w:t xml:space="preserve"> (95 % IS)</w:t>
            </w:r>
          </w:p>
        </w:tc>
        <w:tc>
          <w:tcPr>
            <w:tcW w:w="5084" w:type="dxa"/>
            <w:gridSpan w:val="3"/>
            <w:tcBorders>
              <w:right w:val="single" w:sz="4" w:space="0" w:color="000000"/>
            </w:tcBorders>
            <w:shd w:val="clear" w:color="auto" w:fill="auto"/>
          </w:tcPr>
          <w:p w14:paraId="6E41DC47" w14:textId="77777777" w:rsidR="008A7862" w:rsidRPr="00CC24D5" w:rsidRDefault="008A7862">
            <w:pPr>
              <w:keepNext/>
              <w:keepLines/>
              <w:jc w:val="center"/>
            </w:pPr>
            <w:r w:rsidRPr="00CC24D5">
              <w:rPr>
                <w:lang w:val="sk-SK" w:eastAsia="sk-SK"/>
              </w:rPr>
              <w:t>0,77 (0,62; 0,96)</w:t>
            </w:r>
          </w:p>
        </w:tc>
      </w:tr>
      <w:tr w:rsidR="008A7862" w:rsidRPr="00CC24D5" w14:paraId="2E2ADE09" w14:textId="77777777">
        <w:tc>
          <w:tcPr>
            <w:tcW w:w="4968" w:type="dxa"/>
            <w:tcBorders>
              <w:left w:val="single" w:sz="4" w:space="0" w:color="000000"/>
            </w:tcBorders>
            <w:shd w:val="clear" w:color="auto" w:fill="auto"/>
          </w:tcPr>
          <w:p w14:paraId="460F4A25" w14:textId="77777777" w:rsidR="008A7862" w:rsidRPr="00CC24D5" w:rsidRDefault="008A7862">
            <w:pPr>
              <w:keepNext/>
              <w:keepLines/>
            </w:pPr>
            <w:r w:rsidRPr="00CC24D5">
              <w:rPr>
                <w:lang w:val="sk-SK" w:eastAsia="sk-SK"/>
              </w:rPr>
              <w:t>p</w:t>
            </w:r>
            <w:r w:rsidRPr="00CC24D5">
              <w:rPr>
                <w:lang w:val="sk-SK" w:eastAsia="sk-SK"/>
              </w:rPr>
              <w:noBreakHyphen/>
              <w:t>hodnota</w:t>
            </w:r>
          </w:p>
        </w:tc>
        <w:tc>
          <w:tcPr>
            <w:tcW w:w="5084" w:type="dxa"/>
            <w:gridSpan w:val="3"/>
            <w:tcBorders>
              <w:right w:val="single" w:sz="4" w:space="0" w:color="000000"/>
            </w:tcBorders>
            <w:shd w:val="clear" w:color="auto" w:fill="auto"/>
          </w:tcPr>
          <w:p w14:paraId="539C4C60" w14:textId="77777777" w:rsidR="008A7862" w:rsidRPr="00CC24D5" w:rsidRDefault="008A7862">
            <w:pPr>
              <w:keepNext/>
              <w:keepLines/>
              <w:jc w:val="center"/>
            </w:pPr>
            <w:r w:rsidRPr="00CC24D5">
              <w:rPr>
                <w:lang w:val="sk-SK" w:eastAsia="sk-SK"/>
              </w:rPr>
              <w:t>0,0170</w:t>
            </w:r>
          </w:p>
        </w:tc>
      </w:tr>
      <w:tr w:rsidR="008A7862" w:rsidRPr="00CC24D5" w14:paraId="583042D4" w14:textId="77777777">
        <w:tc>
          <w:tcPr>
            <w:tcW w:w="4968" w:type="dxa"/>
            <w:tcBorders>
              <w:left w:val="single" w:sz="4" w:space="0" w:color="000000"/>
              <w:bottom w:val="single" w:sz="4" w:space="0" w:color="000000"/>
            </w:tcBorders>
            <w:shd w:val="clear" w:color="auto" w:fill="auto"/>
          </w:tcPr>
          <w:p w14:paraId="3D94CCF8" w14:textId="77777777" w:rsidR="008A7862" w:rsidRPr="00CC24D5" w:rsidRDefault="008A7862">
            <w:pPr>
              <w:keepNext/>
              <w:keepLines/>
            </w:pPr>
            <w:r w:rsidRPr="00CC24D5">
              <w:rPr>
                <w:lang w:val="sk-SK" w:eastAsia="sk-SK"/>
              </w:rPr>
              <w:t>6</w:t>
            </w:r>
            <w:r w:rsidRPr="00CC24D5">
              <w:rPr>
                <w:lang w:val="sk-SK" w:eastAsia="sk-SK"/>
              </w:rPr>
              <w:noBreakHyphen/>
              <w:t>mesačné PFS (%)</w:t>
            </w:r>
          </w:p>
          <w:p w14:paraId="10882DCC" w14:textId="77777777" w:rsidR="008A7862" w:rsidRPr="00CC24D5" w:rsidRDefault="008A7862">
            <w:pPr>
              <w:keepNext/>
              <w:keepLines/>
            </w:pPr>
            <w:r w:rsidRPr="00CC24D5">
              <w:rPr>
                <w:lang w:val="sk-SK" w:eastAsia="sk-SK"/>
              </w:rPr>
              <w:t>12</w:t>
            </w:r>
            <w:r w:rsidRPr="00CC24D5">
              <w:rPr>
                <w:lang w:val="sk-SK" w:eastAsia="sk-SK"/>
              </w:rPr>
              <w:noBreakHyphen/>
              <w:t>mesačné PFS (%)</w:t>
            </w:r>
          </w:p>
        </w:tc>
        <w:tc>
          <w:tcPr>
            <w:tcW w:w="2532" w:type="dxa"/>
            <w:tcBorders>
              <w:bottom w:val="single" w:sz="4" w:space="0" w:color="000000"/>
            </w:tcBorders>
            <w:shd w:val="clear" w:color="auto" w:fill="auto"/>
          </w:tcPr>
          <w:p w14:paraId="5351AD92" w14:textId="77777777" w:rsidR="008A7862" w:rsidRPr="00CC24D5" w:rsidRDefault="008A7862">
            <w:pPr>
              <w:keepNext/>
              <w:keepLines/>
              <w:jc w:val="center"/>
            </w:pPr>
            <w:r w:rsidRPr="00CC24D5">
              <w:rPr>
                <w:lang w:val="sk-SK" w:eastAsia="sk-SK"/>
              </w:rPr>
              <w:t>30,9</w:t>
            </w:r>
          </w:p>
          <w:p w14:paraId="7F7C984C" w14:textId="77777777" w:rsidR="008A7862" w:rsidRPr="00CC24D5" w:rsidRDefault="008A7862">
            <w:pPr>
              <w:keepNext/>
              <w:keepLines/>
              <w:jc w:val="center"/>
            </w:pPr>
            <w:r w:rsidRPr="00CC24D5">
              <w:rPr>
                <w:lang w:val="sk-SK" w:eastAsia="sk-SK"/>
              </w:rPr>
              <w:t>12,6</w:t>
            </w:r>
          </w:p>
        </w:tc>
        <w:tc>
          <w:tcPr>
            <w:tcW w:w="2552" w:type="dxa"/>
            <w:gridSpan w:val="2"/>
            <w:tcBorders>
              <w:bottom w:val="single" w:sz="4" w:space="0" w:color="000000"/>
              <w:right w:val="single" w:sz="4" w:space="0" w:color="000000"/>
            </w:tcBorders>
            <w:shd w:val="clear" w:color="auto" w:fill="auto"/>
          </w:tcPr>
          <w:p w14:paraId="69EB88C7" w14:textId="77777777" w:rsidR="008A7862" w:rsidRPr="00CC24D5" w:rsidRDefault="008A7862">
            <w:pPr>
              <w:keepNext/>
              <w:keepLines/>
              <w:jc w:val="center"/>
            </w:pPr>
            <w:r w:rsidRPr="00CC24D5">
              <w:rPr>
                <w:lang w:val="sk-SK" w:eastAsia="sk-SK"/>
              </w:rPr>
              <w:t>22,4</w:t>
            </w:r>
          </w:p>
          <w:p w14:paraId="0BEB2D29" w14:textId="77777777" w:rsidR="008A7862" w:rsidRPr="00CC24D5" w:rsidRDefault="008A7862">
            <w:pPr>
              <w:keepNext/>
              <w:keepLines/>
              <w:jc w:val="center"/>
            </w:pPr>
            <w:r w:rsidRPr="00CC24D5">
              <w:rPr>
                <w:lang w:val="sk-SK" w:eastAsia="sk-SK"/>
              </w:rPr>
              <w:t>5,4</w:t>
            </w:r>
          </w:p>
        </w:tc>
      </w:tr>
      <w:tr w:rsidR="008A7862" w:rsidRPr="00CC24D5" w14:paraId="4F4DDB3B" w14:textId="77777777">
        <w:tc>
          <w:tcPr>
            <w:tcW w:w="4968" w:type="dxa"/>
            <w:tcBorders>
              <w:top w:val="single" w:sz="4" w:space="0" w:color="000000"/>
              <w:left w:val="single" w:sz="4" w:space="0" w:color="000000"/>
            </w:tcBorders>
            <w:shd w:val="clear" w:color="auto" w:fill="auto"/>
          </w:tcPr>
          <w:p w14:paraId="4E809D0D" w14:textId="77777777" w:rsidR="008A7862" w:rsidRPr="00CC24D5" w:rsidRDefault="008A7862">
            <w:pPr>
              <w:keepNext/>
              <w:keepLines/>
            </w:pPr>
            <w:r w:rsidRPr="00CC24D5">
              <w:rPr>
                <w:b/>
                <w:i/>
                <w:szCs w:val="22"/>
                <w:lang w:val="sk-SK"/>
              </w:rPr>
              <w:t>Iné cieľové ukazovatele</w:t>
            </w:r>
          </w:p>
        </w:tc>
        <w:tc>
          <w:tcPr>
            <w:tcW w:w="2610" w:type="dxa"/>
            <w:gridSpan w:val="2"/>
            <w:tcBorders>
              <w:top w:val="single" w:sz="4" w:space="0" w:color="000000"/>
            </w:tcBorders>
            <w:shd w:val="clear" w:color="auto" w:fill="auto"/>
          </w:tcPr>
          <w:p w14:paraId="3715D3FD" w14:textId="77777777" w:rsidR="008A7862" w:rsidRPr="00CC24D5" w:rsidRDefault="008A7862">
            <w:pPr>
              <w:keepNext/>
              <w:keepLines/>
              <w:snapToGrid w:val="0"/>
              <w:rPr>
                <w:b/>
                <w:i/>
                <w:lang w:val="sk-SK" w:eastAsia="sk-SK"/>
              </w:rPr>
            </w:pPr>
          </w:p>
        </w:tc>
        <w:tc>
          <w:tcPr>
            <w:tcW w:w="2474" w:type="dxa"/>
            <w:tcBorders>
              <w:top w:val="single" w:sz="4" w:space="0" w:color="000000"/>
              <w:right w:val="single" w:sz="4" w:space="0" w:color="000000"/>
            </w:tcBorders>
            <w:shd w:val="clear" w:color="auto" w:fill="auto"/>
          </w:tcPr>
          <w:p w14:paraId="5B7269B3" w14:textId="77777777" w:rsidR="008A7862" w:rsidRPr="00CC24D5" w:rsidRDefault="008A7862">
            <w:pPr>
              <w:keepNext/>
              <w:keepLines/>
              <w:snapToGrid w:val="0"/>
              <w:rPr>
                <w:b/>
                <w:i/>
                <w:lang w:val="sk-SK" w:eastAsia="sk-SK"/>
              </w:rPr>
            </w:pPr>
          </w:p>
        </w:tc>
      </w:tr>
      <w:tr w:rsidR="008A7862" w:rsidRPr="00CC24D5" w14:paraId="659BDFCE" w14:textId="77777777">
        <w:tc>
          <w:tcPr>
            <w:tcW w:w="4968" w:type="dxa"/>
            <w:tcBorders>
              <w:top w:val="single" w:sz="4" w:space="0" w:color="000000"/>
              <w:left w:val="single" w:sz="4" w:space="0" w:color="000000"/>
            </w:tcBorders>
            <w:shd w:val="clear" w:color="auto" w:fill="auto"/>
          </w:tcPr>
          <w:p w14:paraId="78E05327" w14:textId="77777777" w:rsidR="008A7862" w:rsidRPr="00CC24D5" w:rsidRDefault="008A7862">
            <w:pPr>
              <w:keepNext/>
              <w:keepLines/>
            </w:pPr>
            <w:r w:rsidRPr="00CC24D5">
              <w:rPr>
                <w:b/>
                <w:i/>
                <w:lang w:val="sk-SK" w:eastAsia="sk-SK"/>
              </w:rPr>
              <w:t>ORR (RECIST 1.1</w:t>
            </w:r>
            <w:r w:rsidRPr="00CC24D5">
              <w:rPr>
                <w:b/>
                <w:i/>
                <w:szCs w:val="22"/>
                <w:lang w:val="sk-SK" w:eastAsia="sk-SK"/>
              </w:rPr>
              <w:t>)</w:t>
            </w:r>
            <w:r w:rsidRPr="00CC24D5">
              <w:rPr>
                <w:b/>
                <w:i/>
                <w:szCs w:val="22"/>
                <w:lang w:eastAsia="en-US"/>
              </w:rPr>
              <w:t xml:space="preserve"> </w:t>
            </w:r>
            <w:proofErr w:type="spellStart"/>
            <w:r w:rsidRPr="00CC24D5">
              <w:rPr>
                <w:b/>
                <w:i/>
                <w:szCs w:val="22"/>
                <w:lang w:eastAsia="en-US"/>
              </w:rPr>
              <w:t>hodnotené</w:t>
            </w:r>
            <w:proofErr w:type="spellEnd"/>
            <w:r w:rsidRPr="00CC24D5">
              <w:rPr>
                <w:b/>
                <w:i/>
                <w:szCs w:val="22"/>
                <w:lang w:eastAsia="en-US"/>
              </w:rPr>
              <w:t xml:space="preserve"> </w:t>
            </w:r>
            <w:proofErr w:type="spellStart"/>
            <w:r w:rsidRPr="00CC24D5">
              <w:rPr>
                <w:b/>
                <w:i/>
                <w:szCs w:val="22"/>
                <w:lang w:eastAsia="en-US"/>
              </w:rPr>
              <w:t>skúšajúcim</w:t>
            </w:r>
            <w:proofErr w:type="spellEnd"/>
            <w:r w:rsidRPr="00CC24D5">
              <w:rPr>
                <w:b/>
                <w:i/>
                <w:szCs w:val="22"/>
                <w:lang w:eastAsia="en-US"/>
              </w:rPr>
              <w:t>**</w:t>
            </w:r>
            <w:r w:rsidRPr="00CC24D5">
              <w:rPr>
                <w:b/>
                <w:i/>
                <w:lang w:val="sk-SK"/>
              </w:rPr>
              <w:t>^</w:t>
            </w:r>
          </w:p>
        </w:tc>
        <w:tc>
          <w:tcPr>
            <w:tcW w:w="2610" w:type="dxa"/>
            <w:gridSpan w:val="2"/>
            <w:tcBorders>
              <w:top w:val="single" w:sz="4" w:space="0" w:color="000000"/>
            </w:tcBorders>
            <w:shd w:val="clear" w:color="auto" w:fill="auto"/>
          </w:tcPr>
          <w:p w14:paraId="50E2EE83" w14:textId="77777777" w:rsidR="008A7862" w:rsidRPr="00CC24D5" w:rsidRDefault="008A7862">
            <w:pPr>
              <w:keepNext/>
              <w:keepLines/>
              <w:jc w:val="center"/>
            </w:pPr>
            <w:r w:rsidRPr="00CC24D5">
              <w:rPr>
                <w:lang w:val="sk-SK" w:eastAsia="sk-SK"/>
              </w:rPr>
              <w:t>n = 201</w:t>
            </w:r>
          </w:p>
        </w:tc>
        <w:tc>
          <w:tcPr>
            <w:tcW w:w="2474" w:type="dxa"/>
            <w:tcBorders>
              <w:top w:val="single" w:sz="4" w:space="0" w:color="000000"/>
              <w:right w:val="single" w:sz="4" w:space="0" w:color="000000"/>
            </w:tcBorders>
            <w:shd w:val="clear" w:color="auto" w:fill="auto"/>
          </w:tcPr>
          <w:p w14:paraId="2CE4EE6F" w14:textId="77777777" w:rsidR="008A7862" w:rsidRPr="00CC24D5" w:rsidRDefault="008A7862">
            <w:pPr>
              <w:keepNext/>
              <w:keepLines/>
              <w:jc w:val="center"/>
            </w:pPr>
            <w:r w:rsidRPr="00CC24D5">
              <w:rPr>
                <w:lang w:val="sk-SK" w:eastAsia="sk-SK"/>
              </w:rPr>
              <w:t>n = 202</w:t>
            </w:r>
          </w:p>
        </w:tc>
      </w:tr>
      <w:tr w:rsidR="008A7862" w:rsidRPr="00CC24D5" w14:paraId="4565CB95" w14:textId="77777777">
        <w:tc>
          <w:tcPr>
            <w:tcW w:w="4968" w:type="dxa"/>
            <w:tcBorders>
              <w:left w:val="single" w:sz="4" w:space="0" w:color="000000"/>
            </w:tcBorders>
            <w:shd w:val="clear" w:color="auto" w:fill="auto"/>
          </w:tcPr>
          <w:p w14:paraId="27E5C69E" w14:textId="77777777" w:rsidR="008A7862" w:rsidRPr="00471F21" w:rsidRDefault="008A7862">
            <w:pPr>
              <w:keepNext/>
              <w:keepLines/>
              <w:rPr>
                <w:lang w:val="pt-PT"/>
              </w:rPr>
            </w:pPr>
            <w:r w:rsidRPr="00CC24D5">
              <w:rPr>
                <w:lang w:val="sk-SK" w:eastAsia="sk-SK"/>
              </w:rPr>
              <w:t>počet pacientov s odpoveďou na liečbu (%)</w:t>
            </w:r>
          </w:p>
        </w:tc>
        <w:tc>
          <w:tcPr>
            <w:tcW w:w="2610" w:type="dxa"/>
            <w:gridSpan w:val="2"/>
            <w:shd w:val="clear" w:color="auto" w:fill="auto"/>
          </w:tcPr>
          <w:p w14:paraId="35015AA4" w14:textId="77777777" w:rsidR="008A7862" w:rsidRPr="00CC24D5" w:rsidRDefault="008A7862">
            <w:pPr>
              <w:keepNext/>
              <w:keepLines/>
              <w:jc w:val="center"/>
            </w:pPr>
            <w:r w:rsidRPr="00CC24D5">
              <w:rPr>
                <w:lang w:val="sk-SK" w:eastAsia="sk-SK"/>
              </w:rPr>
              <w:t>121 (60,2 %)</w:t>
            </w:r>
          </w:p>
        </w:tc>
        <w:tc>
          <w:tcPr>
            <w:tcW w:w="2474" w:type="dxa"/>
            <w:tcBorders>
              <w:right w:val="single" w:sz="4" w:space="0" w:color="000000"/>
            </w:tcBorders>
            <w:shd w:val="clear" w:color="auto" w:fill="auto"/>
          </w:tcPr>
          <w:p w14:paraId="0FFF04BF" w14:textId="77777777" w:rsidR="008A7862" w:rsidRPr="00CC24D5" w:rsidRDefault="008A7862">
            <w:pPr>
              <w:keepNext/>
              <w:keepLines/>
              <w:jc w:val="center"/>
            </w:pPr>
            <w:r w:rsidRPr="00CC24D5">
              <w:rPr>
                <w:lang w:val="sk-SK" w:eastAsia="sk-SK"/>
              </w:rPr>
              <w:t>130 (64,4 %)</w:t>
            </w:r>
          </w:p>
        </w:tc>
      </w:tr>
      <w:tr w:rsidR="008A7862" w:rsidRPr="00CC24D5" w14:paraId="5F23945E" w14:textId="77777777">
        <w:tc>
          <w:tcPr>
            <w:tcW w:w="4968" w:type="dxa"/>
            <w:tcBorders>
              <w:left w:val="single" w:sz="4" w:space="0" w:color="000000"/>
            </w:tcBorders>
            <w:shd w:val="clear" w:color="auto" w:fill="auto"/>
          </w:tcPr>
          <w:p w14:paraId="6D3FF5CF" w14:textId="77777777" w:rsidR="008A7862" w:rsidRPr="00CC24D5" w:rsidRDefault="008A7862">
            <w:pPr>
              <w:keepNext/>
              <w:keepLines/>
            </w:pPr>
            <w:r w:rsidRPr="00CC24D5">
              <w:rPr>
                <w:lang w:val="sk-SK" w:eastAsia="sk-SK"/>
              </w:rPr>
              <w:t>95 % IS</w:t>
            </w:r>
          </w:p>
        </w:tc>
        <w:tc>
          <w:tcPr>
            <w:tcW w:w="2610" w:type="dxa"/>
            <w:gridSpan w:val="2"/>
            <w:shd w:val="clear" w:color="auto" w:fill="auto"/>
          </w:tcPr>
          <w:p w14:paraId="49C5E881" w14:textId="77777777" w:rsidR="008A7862" w:rsidRPr="00CC24D5" w:rsidRDefault="008A7862">
            <w:pPr>
              <w:keepNext/>
              <w:keepLines/>
              <w:jc w:val="center"/>
            </w:pPr>
            <w:r w:rsidRPr="00CC24D5">
              <w:rPr>
                <w:lang w:val="sk-SK" w:eastAsia="sk-SK"/>
              </w:rPr>
              <w:t>(53,1; 67,0)</w:t>
            </w:r>
          </w:p>
        </w:tc>
        <w:tc>
          <w:tcPr>
            <w:tcW w:w="2474" w:type="dxa"/>
            <w:tcBorders>
              <w:right w:val="single" w:sz="4" w:space="0" w:color="000000"/>
            </w:tcBorders>
            <w:shd w:val="clear" w:color="auto" w:fill="auto"/>
          </w:tcPr>
          <w:p w14:paraId="487582B1" w14:textId="77777777" w:rsidR="008A7862" w:rsidRPr="00CC24D5" w:rsidRDefault="008A7862">
            <w:pPr>
              <w:keepNext/>
              <w:keepLines/>
              <w:jc w:val="center"/>
            </w:pPr>
            <w:r w:rsidRPr="00CC24D5">
              <w:rPr>
                <w:lang w:val="sk-SK" w:eastAsia="sk-SK"/>
              </w:rPr>
              <w:t>(57,3; 71,0)</w:t>
            </w:r>
          </w:p>
        </w:tc>
      </w:tr>
      <w:tr w:rsidR="008A7862" w:rsidRPr="00CC24D5" w14:paraId="5788DAAD" w14:textId="77777777">
        <w:tc>
          <w:tcPr>
            <w:tcW w:w="4968" w:type="dxa"/>
            <w:tcBorders>
              <w:left w:val="single" w:sz="4" w:space="0" w:color="000000"/>
            </w:tcBorders>
            <w:shd w:val="clear" w:color="auto" w:fill="auto"/>
          </w:tcPr>
          <w:p w14:paraId="72FFD2B5" w14:textId="77777777" w:rsidR="008A7862" w:rsidRPr="00471F21" w:rsidRDefault="008A7862">
            <w:pPr>
              <w:keepNext/>
              <w:keepLines/>
              <w:rPr>
                <w:lang w:val="pt-PT"/>
              </w:rPr>
            </w:pPr>
            <w:r w:rsidRPr="00CC24D5">
              <w:rPr>
                <w:lang w:val="sk-SK" w:eastAsia="sk-SK"/>
              </w:rPr>
              <w:tab/>
              <w:t>počet pacientov s úplnou odpoveďou (%)</w:t>
            </w:r>
          </w:p>
        </w:tc>
        <w:tc>
          <w:tcPr>
            <w:tcW w:w="2610" w:type="dxa"/>
            <w:gridSpan w:val="2"/>
            <w:shd w:val="clear" w:color="auto" w:fill="auto"/>
          </w:tcPr>
          <w:p w14:paraId="5B434D8F" w14:textId="77777777" w:rsidR="008A7862" w:rsidRPr="00CC24D5" w:rsidRDefault="008A7862">
            <w:pPr>
              <w:keepNext/>
              <w:keepLines/>
              <w:jc w:val="center"/>
            </w:pPr>
            <w:r w:rsidRPr="00CC24D5">
              <w:rPr>
                <w:lang w:val="sk-SK" w:eastAsia="sk-SK"/>
              </w:rPr>
              <w:t>5 (2,5 %)</w:t>
            </w:r>
          </w:p>
        </w:tc>
        <w:tc>
          <w:tcPr>
            <w:tcW w:w="2474" w:type="dxa"/>
            <w:tcBorders>
              <w:right w:val="single" w:sz="4" w:space="0" w:color="000000"/>
            </w:tcBorders>
            <w:shd w:val="clear" w:color="auto" w:fill="auto"/>
          </w:tcPr>
          <w:p w14:paraId="40033EB1" w14:textId="77777777" w:rsidR="008A7862" w:rsidRPr="00CC24D5" w:rsidRDefault="008A7862">
            <w:pPr>
              <w:keepNext/>
              <w:keepLines/>
              <w:jc w:val="center"/>
            </w:pPr>
            <w:r w:rsidRPr="00CC24D5">
              <w:rPr>
                <w:lang w:val="sk-SK" w:eastAsia="sk-SK"/>
              </w:rPr>
              <w:t>2 (1,0 %)</w:t>
            </w:r>
          </w:p>
        </w:tc>
      </w:tr>
      <w:tr w:rsidR="008A7862" w:rsidRPr="00CC24D5" w14:paraId="6C0FF6A1" w14:textId="77777777">
        <w:tc>
          <w:tcPr>
            <w:tcW w:w="4968" w:type="dxa"/>
            <w:tcBorders>
              <w:left w:val="single" w:sz="4" w:space="0" w:color="000000"/>
            </w:tcBorders>
            <w:shd w:val="clear" w:color="auto" w:fill="auto"/>
          </w:tcPr>
          <w:p w14:paraId="3839F88A" w14:textId="77777777" w:rsidR="008A7862" w:rsidRPr="00471F21" w:rsidRDefault="008A7862">
            <w:pPr>
              <w:keepNext/>
              <w:keepLines/>
              <w:rPr>
                <w:lang w:val="pt-PT"/>
              </w:rPr>
            </w:pPr>
            <w:r w:rsidRPr="00CC24D5">
              <w:rPr>
                <w:lang w:val="sk-SK" w:eastAsia="sk-SK"/>
              </w:rPr>
              <w:tab/>
              <w:t>počet pacientov s čiastočnou odpoveďou (%)</w:t>
            </w:r>
          </w:p>
        </w:tc>
        <w:tc>
          <w:tcPr>
            <w:tcW w:w="2610" w:type="dxa"/>
            <w:gridSpan w:val="2"/>
            <w:shd w:val="clear" w:color="auto" w:fill="auto"/>
          </w:tcPr>
          <w:p w14:paraId="230089DF" w14:textId="77777777" w:rsidR="008A7862" w:rsidRPr="00CC24D5" w:rsidRDefault="008A7862">
            <w:pPr>
              <w:keepNext/>
              <w:keepLines/>
              <w:jc w:val="center"/>
            </w:pPr>
            <w:r w:rsidRPr="00CC24D5">
              <w:rPr>
                <w:lang w:val="sk-SK" w:eastAsia="sk-SK"/>
              </w:rPr>
              <w:t>116 (57,7 %)</w:t>
            </w:r>
          </w:p>
        </w:tc>
        <w:tc>
          <w:tcPr>
            <w:tcW w:w="2474" w:type="dxa"/>
            <w:tcBorders>
              <w:right w:val="single" w:sz="4" w:space="0" w:color="000000"/>
            </w:tcBorders>
            <w:shd w:val="clear" w:color="auto" w:fill="auto"/>
          </w:tcPr>
          <w:p w14:paraId="66B5EB47" w14:textId="77777777" w:rsidR="008A7862" w:rsidRPr="00CC24D5" w:rsidRDefault="008A7862">
            <w:pPr>
              <w:keepNext/>
              <w:keepLines/>
              <w:jc w:val="center"/>
            </w:pPr>
            <w:r w:rsidRPr="00CC24D5">
              <w:rPr>
                <w:lang w:val="sk-SK" w:eastAsia="sk-SK"/>
              </w:rPr>
              <w:t>128 (63,4 %)</w:t>
            </w:r>
          </w:p>
        </w:tc>
      </w:tr>
      <w:tr w:rsidR="008A7862" w:rsidRPr="00CC24D5" w14:paraId="3A96F3E3" w14:textId="77777777">
        <w:trPr>
          <w:trHeight w:val="47"/>
        </w:trPr>
        <w:tc>
          <w:tcPr>
            <w:tcW w:w="4968" w:type="dxa"/>
            <w:tcBorders>
              <w:top w:val="single" w:sz="4" w:space="0" w:color="000000"/>
              <w:left w:val="single" w:sz="4" w:space="0" w:color="000000"/>
            </w:tcBorders>
            <w:shd w:val="clear" w:color="auto" w:fill="auto"/>
          </w:tcPr>
          <w:p w14:paraId="3B7577A6" w14:textId="77777777" w:rsidR="008A7862" w:rsidRPr="00CC24D5" w:rsidRDefault="008A7862">
            <w:pPr>
              <w:keepNext/>
              <w:keepLines/>
            </w:pPr>
            <w:r w:rsidRPr="00CC24D5">
              <w:rPr>
                <w:b/>
                <w:i/>
                <w:lang w:val="sk-SK" w:eastAsia="sk-SK"/>
              </w:rPr>
              <w:t>DOR (RECIST 1.1)</w:t>
            </w:r>
            <w:r w:rsidRPr="00CC24D5">
              <w:rPr>
                <w:b/>
                <w:bCs/>
                <w:i/>
                <w:iCs/>
              </w:rPr>
              <w:t xml:space="preserve"> </w:t>
            </w:r>
            <w:r w:rsidRPr="00CC24D5">
              <w:rPr>
                <w:b/>
                <w:i/>
                <w:lang w:val="sk-SK" w:eastAsia="sk-SK"/>
              </w:rPr>
              <w:t>hodnotené skúšajúcim**</w:t>
            </w:r>
            <w:r w:rsidRPr="00CC24D5">
              <w:rPr>
                <w:b/>
                <w:i/>
                <w:lang w:val="sk-SK"/>
              </w:rPr>
              <w:t>^</w:t>
            </w:r>
          </w:p>
        </w:tc>
        <w:tc>
          <w:tcPr>
            <w:tcW w:w="2610" w:type="dxa"/>
            <w:gridSpan w:val="2"/>
            <w:tcBorders>
              <w:top w:val="single" w:sz="4" w:space="0" w:color="000000"/>
            </w:tcBorders>
            <w:shd w:val="clear" w:color="auto" w:fill="auto"/>
          </w:tcPr>
          <w:p w14:paraId="247BEA35" w14:textId="77777777" w:rsidR="008A7862" w:rsidRPr="00CC24D5" w:rsidRDefault="008A7862">
            <w:pPr>
              <w:keepNext/>
              <w:keepLines/>
              <w:jc w:val="center"/>
            </w:pPr>
            <w:r w:rsidRPr="00CC24D5">
              <w:rPr>
                <w:lang w:val="sk-SK" w:eastAsia="sk-SK"/>
              </w:rPr>
              <w:t>n = 121</w:t>
            </w:r>
          </w:p>
        </w:tc>
        <w:tc>
          <w:tcPr>
            <w:tcW w:w="2474" w:type="dxa"/>
            <w:tcBorders>
              <w:top w:val="single" w:sz="4" w:space="0" w:color="000000"/>
              <w:right w:val="single" w:sz="4" w:space="0" w:color="000000"/>
            </w:tcBorders>
            <w:shd w:val="clear" w:color="auto" w:fill="auto"/>
          </w:tcPr>
          <w:p w14:paraId="40D4B0FF" w14:textId="77777777" w:rsidR="008A7862" w:rsidRPr="00CC24D5" w:rsidRDefault="008A7862">
            <w:pPr>
              <w:keepNext/>
              <w:keepLines/>
              <w:jc w:val="center"/>
            </w:pPr>
            <w:r w:rsidRPr="00CC24D5">
              <w:rPr>
                <w:lang w:val="sk-SK" w:eastAsia="sk-SK"/>
              </w:rPr>
              <w:t>n = 130</w:t>
            </w:r>
          </w:p>
        </w:tc>
      </w:tr>
      <w:tr w:rsidR="008A7862" w:rsidRPr="00CC24D5" w14:paraId="197F7250" w14:textId="77777777">
        <w:tc>
          <w:tcPr>
            <w:tcW w:w="4968" w:type="dxa"/>
            <w:tcBorders>
              <w:left w:val="single" w:sz="4" w:space="0" w:color="000000"/>
            </w:tcBorders>
            <w:shd w:val="clear" w:color="auto" w:fill="auto"/>
          </w:tcPr>
          <w:p w14:paraId="4C172FB8" w14:textId="77777777" w:rsidR="008A7862" w:rsidRPr="00CC24D5" w:rsidRDefault="008A7862">
            <w:pPr>
              <w:keepNext/>
              <w:keepLines/>
            </w:pPr>
            <w:r w:rsidRPr="00CC24D5">
              <w:rPr>
                <w:lang w:val="sk-SK" w:eastAsia="sk-SK"/>
              </w:rPr>
              <w:t>medián v mesiacoch</w:t>
            </w:r>
          </w:p>
        </w:tc>
        <w:tc>
          <w:tcPr>
            <w:tcW w:w="2610" w:type="dxa"/>
            <w:gridSpan w:val="2"/>
            <w:shd w:val="clear" w:color="auto" w:fill="auto"/>
          </w:tcPr>
          <w:p w14:paraId="308E8108" w14:textId="77777777" w:rsidR="008A7862" w:rsidRPr="00CC24D5" w:rsidRDefault="008A7862">
            <w:pPr>
              <w:keepNext/>
              <w:keepLines/>
              <w:jc w:val="center"/>
            </w:pPr>
            <w:r w:rsidRPr="00CC24D5">
              <w:rPr>
                <w:lang w:val="sk-SK" w:eastAsia="sk-SK"/>
              </w:rPr>
              <w:t>4,2</w:t>
            </w:r>
          </w:p>
        </w:tc>
        <w:tc>
          <w:tcPr>
            <w:tcW w:w="2474" w:type="dxa"/>
            <w:tcBorders>
              <w:right w:val="single" w:sz="4" w:space="0" w:color="000000"/>
            </w:tcBorders>
            <w:shd w:val="clear" w:color="auto" w:fill="auto"/>
          </w:tcPr>
          <w:p w14:paraId="65F8EBEB" w14:textId="77777777" w:rsidR="008A7862" w:rsidRPr="00CC24D5" w:rsidRDefault="008A7862">
            <w:pPr>
              <w:keepNext/>
              <w:keepLines/>
              <w:jc w:val="center"/>
            </w:pPr>
            <w:r w:rsidRPr="00CC24D5">
              <w:rPr>
                <w:lang w:val="sk-SK" w:eastAsia="sk-SK"/>
              </w:rPr>
              <w:t>3,9</w:t>
            </w:r>
          </w:p>
        </w:tc>
      </w:tr>
      <w:tr w:rsidR="008A7862" w:rsidRPr="00CC24D5" w14:paraId="22DC331E" w14:textId="77777777">
        <w:tc>
          <w:tcPr>
            <w:tcW w:w="4968" w:type="dxa"/>
            <w:tcBorders>
              <w:left w:val="single" w:sz="4" w:space="0" w:color="000000"/>
              <w:bottom w:val="single" w:sz="4" w:space="0" w:color="000000"/>
            </w:tcBorders>
            <w:shd w:val="clear" w:color="auto" w:fill="auto"/>
          </w:tcPr>
          <w:p w14:paraId="495115AB" w14:textId="77777777" w:rsidR="008A7862" w:rsidRPr="00CC24D5" w:rsidRDefault="008A7862">
            <w:pPr>
              <w:keepNext/>
              <w:keepLines/>
            </w:pPr>
            <w:r w:rsidRPr="00CC24D5">
              <w:rPr>
                <w:lang w:val="sk-SK" w:eastAsia="sk-SK"/>
              </w:rPr>
              <w:t>95 % IS</w:t>
            </w:r>
          </w:p>
        </w:tc>
        <w:tc>
          <w:tcPr>
            <w:tcW w:w="2610" w:type="dxa"/>
            <w:gridSpan w:val="2"/>
            <w:tcBorders>
              <w:bottom w:val="single" w:sz="4" w:space="0" w:color="000000"/>
            </w:tcBorders>
            <w:shd w:val="clear" w:color="auto" w:fill="auto"/>
          </w:tcPr>
          <w:p w14:paraId="46B91A36" w14:textId="77777777" w:rsidR="008A7862" w:rsidRPr="00CC24D5" w:rsidRDefault="008A7862">
            <w:pPr>
              <w:keepNext/>
              <w:keepLines/>
              <w:jc w:val="center"/>
            </w:pPr>
            <w:r w:rsidRPr="00CC24D5">
              <w:rPr>
                <w:lang w:val="sk-SK" w:eastAsia="sk-SK"/>
              </w:rPr>
              <w:t>(4,1; 4,5)</w:t>
            </w:r>
          </w:p>
        </w:tc>
        <w:tc>
          <w:tcPr>
            <w:tcW w:w="2474" w:type="dxa"/>
            <w:tcBorders>
              <w:bottom w:val="single" w:sz="4" w:space="0" w:color="000000"/>
              <w:right w:val="single" w:sz="4" w:space="0" w:color="000000"/>
            </w:tcBorders>
            <w:shd w:val="clear" w:color="auto" w:fill="auto"/>
          </w:tcPr>
          <w:p w14:paraId="462F6255" w14:textId="77777777" w:rsidR="008A7862" w:rsidRPr="00CC24D5" w:rsidRDefault="008A7862">
            <w:pPr>
              <w:keepNext/>
              <w:keepLines/>
              <w:jc w:val="center"/>
            </w:pPr>
            <w:r w:rsidRPr="00CC24D5">
              <w:rPr>
                <w:lang w:val="sk-SK" w:eastAsia="sk-SK"/>
              </w:rPr>
              <w:t>(3,1; 4,2)</w:t>
            </w:r>
          </w:p>
        </w:tc>
      </w:tr>
    </w:tbl>
    <w:p w14:paraId="74A1D060" w14:textId="77777777" w:rsidR="008A7862" w:rsidRPr="00CC24D5" w:rsidRDefault="008A7862">
      <w:pPr>
        <w:autoSpaceDE w:val="0"/>
      </w:pPr>
      <w:r w:rsidRPr="00CC24D5">
        <w:rPr>
          <w:sz w:val="20"/>
          <w:lang w:val="sk-SK"/>
        </w:rPr>
        <w:t>PFS = prežívanie bez príznakov progresie ochorenia; RECIST = Kritériá hodnotenia odpovede na liečbu pri solídnych nádoroch, verzia 1.1.; IS = interval spoľahlivosti; ORR = miera objektívnej odpovede; DOR = trvanie odpovede; OS = celkové prežívanie.</w:t>
      </w:r>
    </w:p>
    <w:p w14:paraId="7EC3E1D7" w14:textId="77777777" w:rsidR="008A7862" w:rsidRPr="00CC24D5" w:rsidRDefault="008A7862">
      <w:pPr>
        <w:autoSpaceDE w:val="0"/>
      </w:pPr>
      <w:r w:rsidRPr="00CC24D5">
        <w:rPr>
          <w:sz w:val="20"/>
          <w:vertAlign w:val="superscript"/>
          <w:lang w:val="sk-SK"/>
        </w:rPr>
        <w:t>‡</w:t>
      </w:r>
      <w:r w:rsidRPr="00CC24D5">
        <w:rPr>
          <w:sz w:val="20"/>
          <w:lang w:val="sk-SK"/>
        </w:rPr>
        <w:t xml:space="preserve"> stratifikovaný podľa pohlavia a výkonnostného stavu podľa ECOG.</w:t>
      </w:r>
    </w:p>
    <w:p w14:paraId="3BBBF5C2" w14:textId="77777777" w:rsidR="008A7862" w:rsidRPr="00CC24D5" w:rsidRDefault="008A7862">
      <w:pPr>
        <w:autoSpaceDE w:val="0"/>
      </w:pPr>
      <w:r w:rsidRPr="00CC24D5">
        <w:rPr>
          <w:sz w:val="20"/>
          <w:lang w:val="sk-SK"/>
        </w:rPr>
        <w:t>* Finálna exploratívna analýza OS v čase uzávierky klinických údajov k 24. januáru 2019</w:t>
      </w:r>
    </w:p>
    <w:p w14:paraId="34CFE8AC" w14:textId="77777777" w:rsidR="008A7862" w:rsidRPr="00CC24D5" w:rsidRDefault="008A7862">
      <w:pPr>
        <w:autoSpaceDE w:val="0"/>
      </w:pPr>
      <w:r w:rsidRPr="00CC24D5">
        <w:rPr>
          <w:sz w:val="20"/>
          <w:lang w:val="sk-SK"/>
        </w:rPr>
        <w:t>** Analýzy PFS, ORR a DOR v čase uzávierky klinických údajov k 24. aprílu 2018</w:t>
      </w:r>
    </w:p>
    <w:p w14:paraId="271DD61E" w14:textId="77777777" w:rsidR="008A7862" w:rsidRPr="00CC24D5" w:rsidRDefault="008A7862">
      <w:pPr>
        <w:autoSpaceDE w:val="0"/>
      </w:pPr>
      <w:r w:rsidRPr="00CC24D5">
        <w:rPr>
          <w:bCs/>
          <w:sz w:val="20"/>
          <w:lang w:val="sk-SK"/>
        </w:rPr>
        <w:t>*** Len pre opisné účely.</w:t>
      </w:r>
    </w:p>
    <w:p w14:paraId="3EAC0940" w14:textId="77777777" w:rsidR="008A7862" w:rsidRPr="00CC24D5" w:rsidRDefault="008A7862">
      <w:bookmarkStart w:id="85" w:name="OLE_LINK14"/>
      <w:bookmarkStart w:id="86" w:name="OLE_LINK15"/>
      <w:r w:rsidRPr="00CC24D5">
        <w:rPr>
          <w:sz w:val="20"/>
          <w:lang w:val="sk-SK"/>
        </w:rPr>
        <w:t>^</w:t>
      </w:r>
      <w:bookmarkEnd w:id="85"/>
      <w:bookmarkEnd w:id="86"/>
      <w:r w:rsidRPr="00CC24D5">
        <w:rPr>
          <w:sz w:val="20"/>
          <w:lang w:val="sk-SK"/>
        </w:rPr>
        <w:t xml:space="preserve"> potvrdené ORR a DOR sú exploratívne cieľové ukazovatele</w:t>
      </w:r>
    </w:p>
    <w:p w14:paraId="68EBB99C" w14:textId="77777777" w:rsidR="008A7862" w:rsidRPr="00CC24D5" w:rsidRDefault="008A7862">
      <w:pPr>
        <w:autoSpaceDE w:val="0"/>
        <w:rPr>
          <w:bCs/>
          <w:sz w:val="20"/>
          <w:szCs w:val="22"/>
          <w:lang w:val="sk-SK"/>
        </w:rPr>
      </w:pPr>
    </w:p>
    <w:p w14:paraId="363C7BF3" w14:textId="64F2EE7A" w:rsidR="008A7862" w:rsidRPr="00045F3A" w:rsidRDefault="008A7862">
      <w:pPr>
        <w:keepNext/>
        <w:keepLines/>
        <w:autoSpaceDE w:val="0"/>
        <w:rPr>
          <w:lang w:val="sk-SK"/>
        </w:rPr>
      </w:pPr>
      <w:r w:rsidRPr="00CC24D5">
        <w:rPr>
          <w:b/>
          <w:szCs w:val="22"/>
          <w:lang w:val="sk-SK"/>
        </w:rPr>
        <w:lastRenderedPageBreak/>
        <w:t>Graf </w:t>
      </w:r>
      <w:r w:rsidR="003A5E55">
        <w:rPr>
          <w:b/>
          <w:szCs w:val="22"/>
          <w:lang w:val="sk-SK"/>
        </w:rPr>
        <w:t>17</w:t>
      </w:r>
      <w:r w:rsidRPr="00CC24D5">
        <w:rPr>
          <w:b/>
          <w:szCs w:val="22"/>
          <w:lang w:val="sk-SK"/>
        </w:rPr>
        <w:t>: Kaplanova</w:t>
      </w:r>
      <w:r w:rsidRPr="00CC24D5">
        <w:rPr>
          <w:b/>
          <w:szCs w:val="22"/>
          <w:lang w:val="sk-SK"/>
        </w:rPr>
        <w:noBreakHyphen/>
        <w:t>Meierova krivka celkového prežívania (IMpower133)</w:t>
      </w:r>
    </w:p>
    <w:p w14:paraId="496BF0CB" w14:textId="77777777" w:rsidR="008A7862" w:rsidRPr="00CC24D5" w:rsidRDefault="008A7862">
      <w:pPr>
        <w:keepNext/>
        <w:keepLines/>
        <w:autoSpaceDE w:val="0"/>
        <w:rPr>
          <w:b/>
          <w:szCs w:val="22"/>
          <w:lang w:val="sk-SK"/>
        </w:rPr>
      </w:pPr>
    </w:p>
    <w:p w14:paraId="4D017B94" w14:textId="77777777" w:rsidR="008A7862" w:rsidRPr="00CC24D5" w:rsidRDefault="00E05E29">
      <w:pPr>
        <w:keepNext/>
        <w:keepLines/>
        <w:autoSpaceDE w:val="0"/>
        <w:rPr>
          <w:bCs/>
          <w:szCs w:val="22"/>
          <w:lang w:val="sk-SK"/>
        </w:rPr>
      </w:pPr>
      <w:r w:rsidRPr="00CC24D5">
        <w:rPr>
          <w:noProof/>
          <w:lang w:val="sk-SK" w:eastAsia="sk-SK"/>
        </w:rPr>
        <w:drawing>
          <wp:inline distT="0" distB="0" distL="0" distR="0" wp14:anchorId="40D5F741" wp14:editId="59DDB3F1">
            <wp:extent cx="5746750" cy="315849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8" t="-14" r="-8" b="-14"/>
                    <a:stretch>
                      <a:fillRect/>
                    </a:stretch>
                  </pic:blipFill>
                  <pic:spPr bwMode="auto">
                    <a:xfrm>
                      <a:off x="0" y="0"/>
                      <a:ext cx="5746750" cy="3158490"/>
                    </a:xfrm>
                    <a:prstGeom prst="rect">
                      <a:avLst/>
                    </a:prstGeom>
                    <a:solidFill>
                      <a:srgbClr val="FFFFFF"/>
                    </a:solidFill>
                    <a:ln>
                      <a:noFill/>
                    </a:ln>
                  </pic:spPr>
                </pic:pic>
              </a:graphicData>
            </a:graphic>
          </wp:inline>
        </w:drawing>
      </w:r>
    </w:p>
    <w:p w14:paraId="4CEEC2D1" w14:textId="77777777" w:rsidR="008A7862" w:rsidRPr="00CC24D5" w:rsidRDefault="008A7862">
      <w:pPr>
        <w:autoSpaceDE w:val="0"/>
        <w:rPr>
          <w:bCs/>
          <w:szCs w:val="22"/>
          <w:lang w:val="sk-SK"/>
        </w:rPr>
      </w:pPr>
    </w:p>
    <w:p w14:paraId="7EB4B4E6" w14:textId="56B3AF03" w:rsidR="008A7862" w:rsidRPr="00045F3A" w:rsidRDefault="008A7862" w:rsidP="004F7A60">
      <w:pPr>
        <w:keepNext/>
        <w:keepLines/>
        <w:autoSpaceDE w:val="0"/>
        <w:rPr>
          <w:lang w:val="sk-SK"/>
        </w:rPr>
      </w:pPr>
      <w:r w:rsidRPr="00CC24D5">
        <w:rPr>
          <w:b/>
          <w:szCs w:val="22"/>
          <w:lang w:val="sk-SK"/>
        </w:rPr>
        <w:t>Graf </w:t>
      </w:r>
      <w:r w:rsidR="003A5E55">
        <w:rPr>
          <w:b/>
          <w:szCs w:val="22"/>
          <w:lang w:val="sk-SK"/>
        </w:rPr>
        <w:t>18</w:t>
      </w:r>
      <w:r w:rsidRPr="00CC24D5">
        <w:rPr>
          <w:b/>
          <w:szCs w:val="22"/>
          <w:lang w:val="sk-SK"/>
        </w:rPr>
        <w:t>: Kaplanova</w:t>
      </w:r>
      <w:r w:rsidRPr="00CC24D5">
        <w:rPr>
          <w:b/>
          <w:szCs w:val="22"/>
          <w:lang w:val="sk-SK"/>
        </w:rPr>
        <w:noBreakHyphen/>
        <w:t>Meierova krivka prežívania bez príznakov progresie ochorenia (IMpower133)</w:t>
      </w:r>
    </w:p>
    <w:p w14:paraId="758CC7C0" w14:textId="77777777" w:rsidR="008A7862" w:rsidRPr="00CC24D5" w:rsidRDefault="008A7862" w:rsidP="004F7A60">
      <w:pPr>
        <w:keepNext/>
        <w:keepLines/>
        <w:autoSpaceDE w:val="0"/>
        <w:rPr>
          <w:b/>
          <w:szCs w:val="22"/>
          <w:lang w:val="sk-SK"/>
        </w:rPr>
      </w:pPr>
    </w:p>
    <w:p w14:paraId="34D7F5AE" w14:textId="77777777" w:rsidR="008A7862" w:rsidRPr="00CC24D5" w:rsidRDefault="00E05E29">
      <w:pPr>
        <w:autoSpaceDE w:val="0"/>
        <w:rPr>
          <w:bCs/>
          <w:szCs w:val="22"/>
          <w:lang w:val="sk-SK"/>
        </w:rPr>
      </w:pPr>
      <w:r w:rsidRPr="00CC24D5">
        <w:rPr>
          <w:noProof/>
          <w:lang w:val="sk-SK" w:eastAsia="sk-SK"/>
        </w:rPr>
        <w:drawing>
          <wp:inline distT="0" distB="0" distL="0" distR="0" wp14:anchorId="72E39728" wp14:editId="202ADB89">
            <wp:extent cx="5760720" cy="322135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l="-8" t="-14" r="-8" b="-14"/>
                    <a:stretch>
                      <a:fillRect/>
                    </a:stretch>
                  </pic:blipFill>
                  <pic:spPr bwMode="auto">
                    <a:xfrm>
                      <a:off x="0" y="0"/>
                      <a:ext cx="5760720" cy="3221355"/>
                    </a:xfrm>
                    <a:prstGeom prst="rect">
                      <a:avLst/>
                    </a:prstGeom>
                    <a:solidFill>
                      <a:srgbClr val="FFFFFF"/>
                    </a:solidFill>
                    <a:ln>
                      <a:noFill/>
                    </a:ln>
                  </pic:spPr>
                </pic:pic>
              </a:graphicData>
            </a:graphic>
          </wp:inline>
        </w:drawing>
      </w:r>
    </w:p>
    <w:p w14:paraId="5BF8E176" w14:textId="77777777" w:rsidR="008A7862" w:rsidRPr="00CC24D5" w:rsidRDefault="008A7862">
      <w:pPr>
        <w:autoSpaceDE w:val="0"/>
      </w:pPr>
    </w:p>
    <w:p w14:paraId="75EE501E" w14:textId="77777777" w:rsidR="008A7862" w:rsidRPr="00CC24D5" w:rsidRDefault="008A7862">
      <w:pPr>
        <w:keepNext/>
        <w:keepLines/>
        <w:autoSpaceDE w:val="0"/>
      </w:pPr>
      <w:r w:rsidRPr="00CC24D5">
        <w:rPr>
          <w:rFonts w:eastAsia="Cambria Math"/>
          <w:i/>
          <w:szCs w:val="22"/>
          <w:u w:val="single"/>
          <w:lang w:val="sk-SK"/>
        </w:rPr>
        <w:lastRenderedPageBreak/>
        <w:t>Trojnásobne negatívny karcinóm prsníka</w:t>
      </w:r>
    </w:p>
    <w:p w14:paraId="52849073" w14:textId="77777777" w:rsidR="008A7862" w:rsidRPr="00CC24D5" w:rsidRDefault="008A7862">
      <w:pPr>
        <w:keepNext/>
        <w:keepLines/>
        <w:autoSpaceDE w:val="0"/>
        <w:rPr>
          <w:rFonts w:eastAsia="Cambria Math"/>
          <w:i/>
          <w:szCs w:val="22"/>
          <w:lang w:val="sk-SK"/>
        </w:rPr>
      </w:pPr>
    </w:p>
    <w:p w14:paraId="42A667DD" w14:textId="77777777" w:rsidR="008A7862" w:rsidRPr="00CC24D5" w:rsidRDefault="008A7862">
      <w:pPr>
        <w:keepNext/>
        <w:keepLines/>
      </w:pPr>
      <w:r w:rsidRPr="00CC24D5">
        <w:rPr>
          <w:rFonts w:eastAsia="Cambria Math"/>
          <w:i/>
          <w:szCs w:val="22"/>
          <w:lang w:val="sk-SK"/>
        </w:rPr>
        <w:t>IMpassion130 (WO29522): Randomizované klinické skúšanie fázy III u pacientov s lokálne pokročilým alebo metastatickým TNBC predtým neliečených na metastatické ochorenie</w:t>
      </w:r>
    </w:p>
    <w:p w14:paraId="04EB6C32" w14:textId="77777777" w:rsidR="008A7862" w:rsidRPr="00CC24D5" w:rsidRDefault="008A7862">
      <w:pPr>
        <w:keepNext/>
        <w:keepLines/>
        <w:rPr>
          <w:rFonts w:eastAsia="Cambria Math"/>
          <w:szCs w:val="22"/>
          <w:lang w:val="sk-SK"/>
        </w:rPr>
      </w:pPr>
    </w:p>
    <w:p w14:paraId="56A264A6" w14:textId="77777777" w:rsidR="008A7862" w:rsidRPr="00045F3A" w:rsidRDefault="008A7862">
      <w:pPr>
        <w:keepNext/>
        <w:keepLines/>
        <w:rPr>
          <w:lang w:val="sk-SK"/>
        </w:rPr>
      </w:pPr>
      <w:r w:rsidRPr="00CC24D5">
        <w:rPr>
          <w:rFonts w:eastAsia="Cambria Math"/>
          <w:szCs w:val="22"/>
          <w:lang w:val="sk-SK"/>
        </w:rPr>
        <w:t>Dvojito zaslepená, dvojskupinová, multicentrická, medzinárodná, randomizovaná, placebom kontrolovaná štúdia fázy III IMpassion130 na zhodnotenie účinnosti a bezpečnosti atezolizumabu v kombinácii s nab</w:t>
      </w:r>
      <w:r w:rsidRPr="00CC24D5">
        <w:rPr>
          <w:rFonts w:eastAsia="Cambria Math"/>
          <w:szCs w:val="22"/>
          <w:lang w:val="sk-SK"/>
        </w:rPr>
        <w:noBreakHyphen/>
        <w:t>paklitaxelom sa uskutočnila u pacientov s neresekovateľným lokálne pokročilým alebo metastatickým TNBC, ktorí predtým nedostávali chemoterapiu na metastatické ochorenie. Pacienti museli byť spôsobilí na monoterapiu taxánom (t. j. neprítomnosť rýchlej klinickej progresie, život ohrozujúcich viscerálnych metastáz alebo potreby pre rýchle zvládnutie príznakov a/alebo ochorenia) a boli vylúčení, ak dostali predtým chemoterapiu v neoadjuvantnom alebo adjuvantnom režime v priebehu posledných 12 mesiacov, ak mali autoimunitné ochorenie v anamnéze, ak dostali živú, oslabenú vakcínu v priebehu 4 týždňov pred zaradením do štúdie, ak im boli podávané systémové imunostimulačné látky v priebehu 4 týždňov pred zaradením do štúdie alebo systémové imunosupresívne lieky v priebehu 2 týždňov pred zaradením do štúdie; ak mali neliečené, symptomatické alebo od kortikosteroidov závislé metastázy v mozgu. Nádor sa hodnotil každých 8 týždňov (± 1 týždeň) počas prvých 12 mesiacov po 1. dni 1. cyklu a následne každých 12 týždňov (± 1 týždeň).</w:t>
      </w:r>
    </w:p>
    <w:p w14:paraId="2EFC0DC5" w14:textId="77777777" w:rsidR="008A7862" w:rsidRPr="00CC24D5" w:rsidRDefault="008A7862">
      <w:pPr>
        <w:rPr>
          <w:rFonts w:eastAsia="Cambria Math"/>
          <w:szCs w:val="22"/>
          <w:lang w:val="sk-SK"/>
        </w:rPr>
      </w:pPr>
    </w:p>
    <w:p w14:paraId="16A913C3" w14:textId="77777777" w:rsidR="008A7862" w:rsidRPr="00045F3A" w:rsidRDefault="008A7862">
      <w:pPr>
        <w:rPr>
          <w:lang w:val="sk-SK"/>
        </w:rPr>
      </w:pPr>
      <w:r w:rsidRPr="00CC24D5">
        <w:rPr>
          <w:rFonts w:eastAsia="Cambria Math"/>
          <w:szCs w:val="22"/>
          <w:lang w:val="sk-SK"/>
        </w:rPr>
        <w:t>Celkovo 902 pacientov bolo zaradených a stratifikovaných podľa prítomnosti metastáz v pečeni, predchádzajúcej liečby taxánom a stavu expresie PD</w:t>
      </w:r>
      <w:r w:rsidRPr="00CC24D5">
        <w:rPr>
          <w:rFonts w:eastAsia="Cambria Math"/>
          <w:szCs w:val="22"/>
          <w:lang w:val="sk-SK"/>
        </w:rPr>
        <w:noBreakHyphen/>
        <w:t>L1 v nádor infiltrujúcich imunitných bunkách (IC) (PD</w:t>
      </w:r>
      <w:r w:rsidRPr="00CC24D5">
        <w:rPr>
          <w:rFonts w:eastAsia="Cambria Math"/>
          <w:szCs w:val="22"/>
          <w:lang w:val="sk-SK"/>
        </w:rPr>
        <w:noBreakHyphen/>
        <w:t>L1 obsahujúce nádor infiltrujúce imunitné bunky [IC] &lt; 1 % plochy nádoru vs. ≥ 1 % plochy nádoru) hodnotené testom VENTANA PD</w:t>
      </w:r>
      <w:r w:rsidRPr="00CC24D5">
        <w:rPr>
          <w:rFonts w:eastAsia="Cambria Math"/>
          <w:szCs w:val="22"/>
          <w:lang w:val="sk-SK"/>
        </w:rPr>
        <w:noBreakHyphen/>
        <w:t>L1 (SP142).</w:t>
      </w:r>
    </w:p>
    <w:p w14:paraId="6F67E778" w14:textId="77777777" w:rsidR="008A7862" w:rsidRPr="00CC24D5" w:rsidRDefault="008A7862">
      <w:pPr>
        <w:rPr>
          <w:rFonts w:eastAsia="Cambria Math"/>
          <w:szCs w:val="22"/>
          <w:lang w:val="sk-SK"/>
        </w:rPr>
      </w:pPr>
    </w:p>
    <w:p w14:paraId="0027D950" w14:textId="77777777" w:rsidR="008A7862" w:rsidRPr="00045F3A" w:rsidRDefault="008A7862">
      <w:pPr>
        <w:rPr>
          <w:lang w:val="sk-SK"/>
        </w:rPr>
      </w:pPr>
      <w:r w:rsidRPr="00CC24D5">
        <w:rPr>
          <w:rFonts w:eastAsia="Cambria Math"/>
          <w:szCs w:val="22"/>
          <w:lang w:val="sk-SK"/>
        </w:rPr>
        <w:t>Pacienti boli randomizovaní, aby dostávali atezolizumab 840 mg alebo placebo formou intravenóznej infúzie v 1. a 15. deň každého 28</w:t>
      </w:r>
      <w:r w:rsidRPr="00CC24D5">
        <w:rPr>
          <w:rFonts w:eastAsia="Cambria Math"/>
          <w:szCs w:val="22"/>
          <w:lang w:val="sk-SK"/>
        </w:rPr>
        <w:noBreakHyphen/>
        <w:t>dňového cyklu, plus nab</w:t>
      </w:r>
      <w:r w:rsidRPr="00CC24D5">
        <w:rPr>
          <w:rFonts w:eastAsia="Cambria Math"/>
          <w:szCs w:val="22"/>
          <w:lang w:val="sk-SK"/>
        </w:rPr>
        <w:noBreakHyphen/>
        <w:t>paklitaxel (100 mg/m</w:t>
      </w:r>
      <w:r w:rsidRPr="00CC24D5">
        <w:rPr>
          <w:rFonts w:eastAsia="Cambria Math"/>
          <w:szCs w:val="22"/>
          <w:vertAlign w:val="superscript"/>
          <w:lang w:val="sk-SK"/>
        </w:rPr>
        <w:t>2</w:t>
      </w:r>
      <w:r w:rsidRPr="00CC24D5">
        <w:rPr>
          <w:rFonts w:eastAsia="Cambria Math"/>
          <w:szCs w:val="22"/>
          <w:lang w:val="sk-SK"/>
        </w:rPr>
        <w:t>) podávaný intravenóznou infúziou v 1., 8. a 15. deň každého 28</w:t>
      </w:r>
      <w:r w:rsidRPr="00CC24D5">
        <w:rPr>
          <w:rFonts w:eastAsia="Cambria Math"/>
          <w:szCs w:val="22"/>
          <w:lang w:val="sk-SK"/>
        </w:rPr>
        <w:noBreakHyphen/>
        <w:t>dňového cyklu. Pacienti boli liečení až do rádiografickej progresie ochorenia podľa RECIST v. 1.1 alebo neprijateľnej toxicity. Keď sa liečba nab</w:t>
      </w:r>
      <w:r w:rsidRPr="00CC24D5">
        <w:rPr>
          <w:rFonts w:eastAsia="Cambria Math"/>
          <w:szCs w:val="22"/>
          <w:lang w:val="sk-SK"/>
        </w:rPr>
        <w:noBreakHyphen/>
        <w:t>paklitaxelom ukončila z dôvodu neprijateľnej toxicity, liečba atezolizumabom mohla pokračovať. Medián počtu liečebných cyklov bol 7 pre atezolizumab a 6 pre nab</w:t>
      </w:r>
      <w:r w:rsidRPr="00CC24D5">
        <w:rPr>
          <w:rFonts w:eastAsia="Cambria Math"/>
          <w:szCs w:val="22"/>
          <w:lang w:val="sk-SK"/>
        </w:rPr>
        <w:noBreakHyphen/>
        <w:t>paklitaxel v každej liečebnej skupine.</w:t>
      </w:r>
    </w:p>
    <w:p w14:paraId="13C88923" w14:textId="77777777" w:rsidR="008A7862" w:rsidRPr="00CC24D5" w:rsidRDefault="008A7862">
      <w:pPr>
        <w:rPr>
          <w:rFonts w:eastAsia="Cambria Math"/>
          <w:szCs w:val="22"/>
          <w:lang w:val="sk-SK"/>
        </w:rPr>
      </w:pPr>
    </w:p>
    <w:p w14:paraId="0F41CA9A" w14:textId="77777777" w:rsidR="008A7862" w:rsidRPr="00045F3A" w:rsidRDefault="008A7862">
      <w:pPr>
        <w:rPr>
          <w:lang w:val="sk-SK"/>
        </w:rPr>
      </w:pPr>
      <w:r w:rsidRPr="00CC24D5">
        <w:rPr>
          <w:rFonts w:eastAsia="Cambria Math"/>
          <w:szCs w:val="22"/>
          <w:shd w:val="clear" w:color="auto" w:fill="FFFFFF"/>
          <w:lang w:val="sk-SK"/>
        </w:rPr>
        <w:t>Demografické charakteristiky a charakteristiky ochorenia na začiatku liečby boli medzi liečebnými skupinami populácie dobre vyvážené. Väčšina pacientov boli ženy (99,6 %), 67,5 % boli belosi a 17,8 % boli ázijskí pacienti. Medián veku bol 55 rokov (rozsah: 20 – 86 rokov).</w:t>
      </w:r>
      <w:r w:rsidRPr="00CC24D5">
        <w:rPr>
          <w:rFonts w:eastAsia="Cambria Math"/>
          <w:szCs w:val="22"/>
          <w:lang w:val="sk-SK"/>
        </w:rPr>
        <w:t xml:space="preserve"> Výkonnostný stav ECOG na začiatku liečby bol 0 (58,4 %) alebo 1 (41,3 %). Celkovo malo 41 % zaradených pacientov expresiu PD</w:t>
      </w:r>
      <w:r w:rsidRPr="00CC24D5">
        <w:rPr>
          <w:rFonts w:eastAsia="Cambria Math"/>
          <w:szCs w:val="22"/>
          <w:lang w:val="sk-SK"/>
        </w:rPr>
        <w:noBreakHyphen/>
        <w:t xml:space="preserve">L1 ≥ 1 %, 27 % malo metastázy v pečeni a 7 % malo asymptomatické metastázy v mozgu na začiatku liečby. Približne polovica pacientov dostávala taxán (51 %) alebo antracyklín (54 %) v (neo)adjuvantnom režime. Demografia pacientov a nádorové </w:t>
      </w:r>
      <w:r w:rsidRPr="00CC24D5">
        <w:rPr>
          <w:rFonts w:eastAsia="Cambria Math"/>
          <w:szCs w:val="22"/>
          <w:shd w:val="clear" w:color="auto" w:fill="FFFFFF"/>
          <w:lang w:val="sk-SK"/>
        </w:rPr>
        <w:t>ochorenie na začiatku liečby</w:t>
      </w:r>
      <w:r w:rsidRPr="00CC24D5">
        <w:rPr>
          <w:rFonts w:eastAsia="Cambria Math"/>
          <w:szCs w:val="22"/>
          <w:lang w:val="sk-SK"/>
        </w:rPr>
        <w:t xml:space="preserve"> u pacientov s expresiou PD</w:t>
      </w:r>
      <w:r w:rsidRPr="00CC24D5">
        <w:rPr>
          <w:rFonts w:eastAsia="Cambria Math"/>
          <w:szCs w:val="22"/>
          <w:lang w:val="sk-SK"/>
        </w:rPr>
        <w:noBreakHyphen/>
        <w:t>L1 ≥ 1 % boli vo všeobecnosti reprezentatívne pre širšiu populáciu štúdie.</w:t>
      </w:r>
    </w:p>
    <w:p w14:paraId="6A063158" w14:textId="77777777" w:rsidR="008A7862" w:rsidRPr="00CC24D5" w:rsidRDefault="008A7862">
      <w:pPr>
        <w:rPr>
          <w:rFonts w:eastAsia="Cambria Math"/>
          <w:szCs w:val="22"/>
          <w:lang w:val="sk-SK"/>
        </w:rPr>
      </w:pPr>
    </w:p>
    <w:p w14:paraId="0A9FE03C" w14:textId="77777777" w:rsidR="008A7862" w:rsidRPr="00045F3A" w:rsidRDefault="008A7862">
      <w:pPr>
        <w:rPr>
          <w:lang w:val="sk-SK"/>
        </w:rPr>
      </w:pPr>
      <w:r w:rsidRPr="00CC24D5">
        <w:rPr>
          <w:rFonts w:eastAsia="Cambria Math"/>
          <w:szCs w:val="22"/>
          <w:lang w:val="sk-SK"/>
        </w:rPr>
        <w:t>Kombinované primárne cieľové ukazovatele účinnosti zahŕňali skúšajúcim hodnotené prežívanie bez príznakov progresie ochorenia (progression</w:t>
      </w:r>
      <w:r w:rsidRPr="00CC24D5">
        <w:rPr>
          <w:rFonts w:eastAsia="Cambria Math"/>
          <w:szCs w:val="22"/>
          <w:lang w:val="sk-SK"/>
        </w:rPr>
        <w:noBreakHyphen/>
        <w:t>free survival, PFS) v ITT populácii (intention to treat, t. j. všetci zaradení pacienti) a u pacientov s expresiou PD</w:t>
      </w:r>
      <w:r w:rsidRPr="00CC24D5">
        <w:rPr>
          <w:rFonts w:eastAsia="Cambria Math"/>
          <w:szCs w:val="22"/>
          <w:lang w:val="sk-SK"/>
        </w:rPr>
        <w:noBreakHyphen/>
        <w:t>L1 ≥ 1 % podľa RECIST v. 1.1, ako aj celkové prežívanie (OS) v ITT populácii a u pacientov s expresiou PD</w:t>
      </w:r>
      <w:r w:rsidRPr="00CC24D5">
        <w:rPr>
          <w:rFonts w:eastAsia="Cambria Math"/>
          <w:szCs w:val="22"/>
          <w:lang w:val="sk-SK"/>
        </w:rPr>
        <w:noBreakHyphen/>
        <w:t>L1 ≥ 1%. Sekundárne cieľové ukazovatele účinnosti zahŕňali mieru objektívnej odpovede (ORR) a trvanie odpovede (DOR) podľa RECIST v. 1.1.</w:t>
      </w:r>
    </w:p>
    <w:p w14:paraId="326A0CA1" w14:textId="77777777" w:rsidR="008A7862" w:rsidRPr="00CC24D5" w:rsidRDefault="008A7862">
      <w:pPr>
        <w:rPr>
          <w:rFonts w:eastAsia="Cambria Math"/>
          <w:szCs w:val="22"/>
          <w:lang w:val="sk-SK"/>
        </w:rPr>
      </w:pPr>
    </w:p>
    <w:p w14:paraId="2973441F" w14:textId="1A45CA3F" w:rsidR="008A7862" w:rsidRPr="00045F3A" w:rsidRDefault="008A7862">
      <w:pPr>
        <w:rPr>
          <w:lang w:val="sk-SK"/>
        </w:rPr>
      </w:pPr>
      <w:r w:rsidRPr="00CC24D5">
        <w:rPr>
          <w:rFonts w:eastAsia="Cambria Math"/>
          <w:szCs w:val="22"/>
          <w:lang w:val="sk-SK"/>
        </w:rPr>
        <w:t>Výsledky PFS, ORR a DOR z IMpassion130 pre pacientov s expresiou PD</w:t>
      </w:r>
      <w:r w:rsidRPr="00CC24D5">
        <w:rPr>
          <w:rFonts w:eastAsia="Cambria Math"/>
          <w:szCs w:val="22"/>
          <w:lang w:val="sk-SK"/>
        </w:rPr>
        <w:noBreakHyphen/>
        <w:t>L1 ≥ 1 % v čase finálnej analýzy PFS s mediánom následného sledovania prežívania 13 mesiacov sú zhrnuté v tabuľke </w:t>
      </w:r>
      <w:r w:rsidR="00663745">
        <w:rPr>
          <w:rFonts w:eastAsia="Cambria Math"/>
          <w:szCs w:val="22"/>
          <w:lang w:val="sk-SK"/>
        </w:rPr>
        <w:t>20</w:t>
      </w:r>
      <w:r w:rsidRPr="00CC24D5">
        <w:rPr>
          <w:rFonts w:eastAsia="Cambria Math"/>
          <w:szCs w:val="22"/>
          <w:lang w:val="sk-SK"/>
        </w:rPr>
        <w:t xml:space="preserve"> s Kaplanovými</w:t>
      </w:r>
      <w:r w:rsidRPr="00CC24D5">
        <w:rPr>
          <w:rFonts w:eastAsia="Cambria Math"/>
          <w:szCs w:val="22"/>
          <w:lang w:val="sk-SK"/>
        </w:rPr>
        <w:noBreakHyphen/>
        <w:t>Meierovými krivkami pre PFS v grafe </w:t>
      </w:r>
      <w:r w:rsidR="003A5E55">
        <w:rPr>
          <w:rFonts w:eastAsia="Cambria Math"/>
          <w:szCs w:val="22"/>
          <w:lang w:val="sk-SK"/>
        </w:rPr>
        <w:t>19</w:t>
      </w:r>
      <w:r w:rsidRPr="00CC24D5">
        <w:rPr>
          <w:rFonts w:eastAsia="Cambria Math"/>
          <w:szCs w:val="22"/>
          <w:lang w:val="sk-SK"/>
        </w:rPr>
        <w:t>. Pacienti s expresiou PD</w:t>
      </w:r>
      <w:r w:rsidRPr="00CC24D5">
        <w:rPr>
          <w:rFonts w:eastAsia="Cambria Math"/>
          <w:szCs w:val="22"/>
          <w:lang w:val="sk-SK"/>
        </w:rPr>
        <w:noBreakHyphen/>
        <w:t>L1 &lt; 1 % nevykazovali zlepšenie PFS, keď bol atezolizumab pridaný k nab</w:t>
      </w:r>
      <w:r w:rsidRPr="00CC24D5">
        <w:rPr>
          <w:rFonts w:eastAsia="Cambria Math"/>
          <w:szCs w:val="22"/>
          <w:lang w:val="sk-SK"/>
        </w:rPr>
        <w:noBreakHyphen/>
        <w:t>paklitaxelu (HR 0,94; 95 % IS: 0,78; 1,13).</w:t>
      </w:r>
    </w:p>
    <w:p w14:paraId="4609259D" w14:textId="77777777" w:rsidR="008A7862" w:rsidRPr="00CC24D5" w:rsidRDefault="008A7862">
      <w:pPr>
        <w:rPr>
          <w:rFonts w:eastAsia="Cambria Math"/>
          <w:szCs w:val="22"/>
          <w:lang w:val="sk-SK"/>
        </w:rPr>
      </w:pPr>
    </w:p>
    <w:p w14:paraId="67F4D565" w14:textId="6C04235C" w:rsidR="008A7862" w:rsidRPr="00045F3A" w:rsidRDefault="008A7862">
      <w:pPr>
        <w:keepNext/>
        <w:keepLines/>
        <w:rPr>
          <w:lang w:val="sk-SK"/>
        </w:rPr>
      </w:pPr>
      <w:r w:rsidRPr="00CC24D5">
        <w:rPr>
          <w:rFonts w:eastAsia="Cambria Math"/>
          <w:szCs w:val="22"/>
          <w:lang w:val="sk-SK"/>
        </w:rPr>
        <w:lastRenderedPageBreak/>
        <w:t>Konečná analýza OS bola vykonaná u pacientov s expresiou PD</w:t>
      </w:r>
      <w:r w:rsidRPr="00CC24D5">
        <w:rPr>
          <w:rFonts w:eastAsia="Cambria Math"/>
          <w:szCs w:val="22"/>
          <w:lang w:val="sk-SK"/>
        </w:rPr>
        <w:noBreakHyphen/>
        <w:t>L1 ≥ 1 % s mediánom sledovania 19,12 mesiaca. Výsledky OS sú uvedené v tabuľke </w:t>
      </w:r>
      <w:r w:rsidR="00663745">
        <w:rPr>
          <w:rFonts w:eastAsia="Cambria Math"/>
          <w:szCs w:val="22"/>
          <w:lang w:val="sk-SK"/>
        </w:rPr>
        <w:t>20</w:t>
      </w:r>
      <w:r w:rsidRPr="00CC24D5">
        <w:rPr>
          <w:rFonts w:eastAsia="Cambria Math"/>
          <w:szCs w:val="22"/>
          <w:lang w:val="sk-SK"/>
        </w:rPr>
        <w:t xml:space="preserve"> a Kaplanove</w:t>
      </w:r>
      <w:r w:rsidRPr="00CC24D5">
        <w:rPr>
          <w:rFonts w:eastAsia="Cambria Math"/>
          <w:szCs w:val="22"/>
          <w:lang w:val="sk-SK"/>
        </w:rPr>
        <w:noBreakHyphen/>
        <w:t>Meierove krivky v grafe </w:t>
      </w:r>
      <w:r w:rsidR="003A5E55">
        <w:rPr>
          <w:rFonts w:eastAsia="Cambria Math"/>
          <w:szCs w:val="22"/>
          <w:lang w:val="sk-SK"/>
        </w:rPr>
        <w:t>20</w:t>
      </w:r>
      <w:r w:rsidRPr="00CC24D5">
        <w:rPr>
          <w:rFonts w:eastAsia="Cambria Math"/>
          <w:szCs w:val="22"/>
          <w:lang w:val="sk-SK"/>
        </w:rPr>
        <w:t>. Pacienti s expresiou PD</w:t>
      </w:r>
      <w:r w:rsidRPr="00CC24D5">
        <w:rPr>
          <w:rFonts w:eastAsia="Cambria Math"/>
          <w:szCs w:val="22"/>
          <w:lang w:val="sk-SK"/>
        </w:rPr>
        <w:noBreakHyphen/>
        <w:t>L1 &lt; 1 % nevykazovali zlepšenie OS, keď bol atezolizumab pridaný k nab</w:t>
      </w:r>
      <w:r w:rsidRPr="00CC24D5">
        <w:rPr>
          <w:rFonts w:eastAsia="Cambria Math"/>
          <w:szCs w:val="22"/>
          <w:lang w:val="sk-SK"/>
        </w:rPr>
        <w:noBreakHyphen/>
        <w:t>paklitaxelu (HR 1,02, 95 % IS: 0,84; 1,24).</w:t>
      </w:r>
    </w:p>
    <w:p w14:paraId="36AB69F8" w14:textId="77777777" w:rsidR="008A7862" w:rsidRPr="00CC24D5" w:rsidRDefault="008A7862">
      <w:pPr>
        <w:rPr>
          <w:rFonts w:eastAsia="Cambria Math"/>
          <w:szCs w:val="22"/>
          <w:lang w:val="sk-SK"/>
        </w:rPr>
      </w:pPr>
    </w:p>
    <w:p w14:paraId="690D269C" w14:textId="77777777" w:rsidR="008A7862" w:rsidRPr="00045F3A" w:rsidRDefault="008A7862">
      <w:pPr>
        <w:rPr>
          <w:lang w:val="sk-SK"/>
        </w:rPr>
      </w:pPr>
      <w:r w:rsidRPr="00CC24D5">
        <w:rPr>
          <w:rFonts w:eastAsia="Cambria Math"/>
          <w:szCs w:val="22"/>
          <w:lang w:val="sk-SK"/>
        </w:rPr>
        <w:t>Exploratívne analýzy podskupín sa uskutočnili u pacientov s expresiou PD</w:t>
      </w:r>
      <w:r w:rsidRPr="00CC24D5">
        <w:rPr>
          <w:rFonts w:eastAsia="Cambria Math"/>
          <w:szCs w:val="22"/>
          <w:lang w:val="sk-SK"/>
        </w:rPr>
        <w:noBreakHyphen/>
        <w:t>L1 ≥ 1 %, skúmaním predchádzajúcej (neo)adjuvantnej liečby, mutácií BRCA1/2 a asymptomatických metastáz v mozgu na začiatku liečby.</w:t>
      </w:r>
    </w:p>
    <w:p w14:paraId="388F0E82" w14:textId="77777777" w:rsidR="008A7862" w:rsidRPr="00CC24D5" w:rsidRDefault="008A7862">
      <w:pPr>
        <w:rPr>
          <w:rFonts w:eastAsia="Cambria Math"/>
          <w:szCs w:val="22"/>
          <w:lang w:val="sk-SK"/>
        </w:rPr>
      </w:pPr>
    </w:p>
    <w:p w14:paraId="632C50EA" w14:textId="77777777" w:rsidR="008A7862" w:rsidRPr="00045F3A" w:rsidRDefault="008A7862">
      <w:pPr>
        <w:rPr>
          <w:lang w:val="sk-SK"/>
        </w:rPr>
      </w:pPr>
      <w:r w:rsidRPr="00CC24D5">
        <w:rPr>
          <w:rFonts w:eastAsia="Cambria Math"/>
          <w:szCs w:val="22"/>
          <w:lang w:val="sk-SK"/>
        </w:rPr>
        <w:t>U pacientov, ktorí absolvovali predchádzajúcu (neo)adjuvantnú liečbu (n = 242), bol pomer rizika pre primárne (konečné) PFS 0,79 a pre konečné OS 0,77, zatiaľ čo u pacientov, ktorí nedostali predchádzajúcu (neo)adjuvantnú liečbu (n = 127) bol pomer rizika pre primárne (konečné) PFS 0,44 a pre konečné OS 0,54.</w:t>
      </w:r>
    </w:p>
    <w:p w14:paraId="362909FC" w14:textId="77777777" w:rsidR="008A7862" w:rsidRPr="00CC24D5" w:rsidRDefault="008A7862">
      <w:pPr>
        <w:rPr>
          <w:rFonts w:eastAsia="Cambria Math"/>
          <w:szCs w:val="22"/>
          <w:lang w:val="sk-SK"/>
        </w:rPr>
      </w:pPr>
    </w:p>
    <w:p w14:paraId="5F70CE61" w14:textId="77777777" w:rsidR="008A7862" w:rsidRPr="00045F3A" w:rsidRDefault="008A7862">
      <w:pPr>
        <w:rPr>
          <w:lang w:val="sk-SK"/>
        </w:rPr>
      </w:pPr>
      <w:r w:rsidRPr="00CC24D5">
        <w:rPr>
          <w:rFonts w:eastAsia="Cambria Math"/>
          <w:szCs w:val="22"/>
          <w:lang w:val="sk-SK"/>
        </w:rPr>
        <w:t>V štúdii IMpassion130 zo 614 testovaných pacientov malo 89 (15 %) patogénne mutácie BRCA1/2. Z podskupiny s PD</w:t>
      </w:r>
      <w:r w:rsidRPr="00CC24D5">
        <w:rPr>
          <w:rFonts w:eastAsia="Cambria Math"/>
          <w:szCs w:val="22"/>
          <w:lang w:val="sk-SK"/>
        </w:rPr>
        <w:noBreakHyphen/>
        <w:t>L1+/BRCA1/2 mutáciami dostalo 19 pacientov atezolizumab plus nab</w:t>
      </w:r>
      <w:r w:rsidRPr="00CC24D5">
        <w:rPr>
          <w:rFonts w:eastAsia="Cambria Math"/>
          <w:szCs w:val="22"/>
          <w:lang w:val="sk-SK"/>
        </w:rPr>
        <w:noBreakHyphen/>
        <w:t>paklitaxel a 26 placebo plus nab</w:t>
      </w:r>
      <w:r w:rsidRPr="00CC24D5">
        <w:rPr>
          <w:rFonts w:eastAsia="Cambria Math"/>
          <w:szCs w:val="22"/>
          <w:lang w:val="sk-SK"/>
        </w:rPr>
        <w:noBreakHyphen/>
        <w:t>paklitaxel. Na základe výsledkov exploratívnej analýzy a malej veľkosti vzorky sa nezdá, že by prítomnosť mutácie BRCA1/2 ovplyvnila klinický prínos PFS atezolizumabu a nab</w:t>
      </w:r>
      <w:r w:rsidRPr="00CC24D5">
        <w:rPr>
          <w:rFonts w:eastAsia="Cambria Math"/>
          <w:szCs w:val="22"/>
          <w:lang w:val="sk-SK"/>
        </w:rPr>
        <w:noBreakHyphen/>
        <w:t>paklitaxelu.</w:t>
      </w:r>
    </w:p>
    <w:p w14:paraId="05AA442C" w14:textId="77777777" w:rsidR="008A7862" w:rsidRPr="00CC24D5" w:rsidRDefault="008A7862">
      <w:pPr>
        <w:rPr>
          <w:rFonts w:eastAsia="Cambria Math"/>
          <w:szCs w:val="22"/>
          <w:lang w:val="sk-SK"/>
        </w:rPr>
      </w:pPr>
    </w:p>
    <w:p w14:paraId="7005F2CB" w14:textId="77777777" w:rsidR="008A7862" w:rsidRPr="00045F3A" w:rsidRDefault="008A7862">
      <w:pPr>
        <w:rPr>
          <w:lang w:val="sk-SK"/>
        </w:rPr>
      </w:pPr>
      <w:r w:rsidRPr="00CC24D5">
        <w:rPr>
          <w:rFonts w:eastAsia="Cambria Math"/>
          <w:szCs w:val="22"/>
          <w:lang w:val="sk-SK"/>
        </w:rPr>
        <w:t>U pacientov s asymptomatickými metastázami v mozgu na začiatku liečby nebol dôkaz o účinnosti, hoci počet liečených pacientov bol malý; medián PFS bol 2,2 mesiaca v skupine atezolizumab plus nab</w:t>
      </w:r>
      <w:r w:rsidRPr="00CC24D5">
        <w:rPr>
          <w:rFonts w:eastAsia="Cambria Math"/>
          <w:szCs w:val="22"/>
          <w:lang w:val="sk-SK"/>
        </w:rPr>
        <w:noBreakHyphen/>
        <w:t>paklitaxel (n = 15) v porovnaní s 5,6 mesiaca v skupine s placebom plus nab</w:t>
      </w:r>
      <w:r w:rsidRPr="00CC24D5">
        <w:rPr>
          <w:rFonts w:eastAsia="Cambria Math"/>
          <w:szCs w:val="22"/>
          <w:lang w:val="sk-SK"/>
        </w:rPr>
        <w:noBreakHyphen/>
        <w:t>paklitaxelom (n = 11) (HR 1,40; 95 % IS: 0,57; 3,44).</w:t>
      </w:r>
    </w:p>
    <w:p w14:paraId="2F405965" w14:textId="77777777" w:rsidR="008A7862" w:rsidRPr="00CC24D5" w:rsidRDefault="008A7862">
      <w:pPr>
        <w:pStyle w:val="BalloonText"/>
        <w:rPr>
          <w:rFonts w:eastAsia="Cambria Math"/>
          <w:szCs w:val="22"/>
        </w:rPr>
      </w:pPr>
    </w:p>
    <w:p w14:paraId="52B25713" w14:textId="66FA9234" w:rsidR="008A7862" w:rsidRPr="006A6E14" w:rsidRDefault="008A7862">
      <w:pPr>
        <w:keepNext/>
        <w:keepLines/>
        <w:rPr>
          <w:lang w:val="sk-SK"/>
        </w:rPr>
      </w:pPr>
      <w:r w:rsidRPr="00CC24D5">
        <w:rPr>
          <w:rFonts w:eastAsia="Cambria Math"/>
          <w:b/>
          <w:szCs w:val="22"/>
          <w:lang w:val="sk-SK"/>
        </w:rPr>
        <w:lastRenderedPageBreak/>
        <w:t xml:space="preserve">Tabuľka </w:t>
      </w:r>
      <w:r w:rsidR="00663745">
        <w:rPr>
          <w:rFonts w:eastAsia="Cambria Math"/>
          <w:b/>
          <w:szCs w:val="22"/>
          <w:lang w:val="sk-SK"/>
        </w:rPr>
        <w:t>20</w:t>
      </w:r>
      <w:r w:rsidRPr="00CC24D5">
        <w:rPr>
          <w:rFonts w:eastAsia="Cambria Math"/>
          <w:b/>
          <w:szCs w:val="22"/>
          <w:lang w:val="sk-SK"/>
        </w:rPr>
        <w:t>: Súhrn účinnosti u pacientov s expresiou PD</w:t>
      </w:r>
      <w:r w:rsidRPr="00CC24D5">
        <w:rPr>
          <w:rFonts w:eastAsia="Cambria Math"/>
          <w:b/>
          <w:szCs w:val="22"/>
          <w:lang w:val="sk-SK"/>
        </w:rPr>
        <w:noBreakHyphen/>
        <w:t>L1 ≥ 1 % (I</w:t>
      </w:r>
      <w:r w:rsidR="00663745">
        <w:rPr>
          <w:rFonts w:eastAsia="Cambria Math"/>
          <w:b/>
          <w:szCs w:val="22"/>
          <w:lang w:val="sk-SK"/>
        </w:rPr>
        <w:t>M</w:t>
      </w:r>
      <w:r w:rsidRPr="00CC24D5">
        <w:rPr>
          <w:rFonts w:eastAsia="Cambria Math"/>
          <w:b/>
          <w:szCs w:val="22"/>
          <w:lang w:val="sk-SK"/>
        </w:rPr>
        <w:t>passion130)</w:t>
      </w:r>
    </w:p>
    <w:p w14:paraId="1EC35683" w14:textId="77777777" w:rsidR="008A7862" w:rsidRPr="00CC24D5" w:rsidRDefault="008A7862">
      <w:pPr>
        <w:keepNext/>
        <w:keepLines/>
        <w:rPr>
          <w:rFonts w:eastAsia="Cambria Math"/>
          <w:szCs w:val="22"/>
          <w:lang w:val="sk-SK"/>
        </w:rPr>
      </w:pPr>
    </w:p>
    <w:tbl>
      <w:tblPr>
        <w:tblW w:w="0" w:type="auto"/>
        <w:tblInd w:w="-167" w:type="dxa"/>
        <w:tblLayout w:type="fixed"/>
        <w:tblLook w:val="0000" w:firstRow="0" w:lastRow="0" w:firstColumn="0" w:lastColumn="0" w:noHBand="0" w:noVBand="0"/>
      </w:tblPr>
      <w:tblGrid>
        <w:gridCol w:w="4098"/>
        <w:gridCol w:w="1559"/>
        <w:gridCol w:w="1276"/>
        <w:gridCol w:w="2703"/>
      </w:tblGrid>
      <w:tr w:rsidR="008A7862" w:rsidRPr="00CC24D5" w14:paraId="4050A6FD" w14:textId="77777777">
        <w:trPr>
          <w:tblHeader/>
        </w:trPr>
        <w:tc>
          <w:tcPr>
            <w:tcW w:w="4098" w:type="dxa"/>
            <w:tcBorders>
              <w:top w:val="single" w:sz="4" w:space="0" w:color="000000"/>
              <w:left w:val="single" w:sz="4" w:space="0" w:color="000000"/>
              <w:bottom w:val="single" w:sz="4" w:space="0" w:color="000000"/>
            </w:tcBorders>
            <w:shd w:val="clear" w:color="auto" w:fill="D9D9D9"/>
          </w:tcPr>
          <w:p w14:paraId="46DA9490" w14:textId="77777777" w:rsidR="008A7862" w:rsidRPr="00CC24D5" w:rsidRDefault="008A7862">
            <w:pPr>
              <w:pStyle w:val="Paragraph"/>
              <w:keepNext/>
              <w:keepLines/>
              <w:spacing w:before="48" w:after="48" w:line="240" w:lineRule="auto"/>
            </w:pPr>
            <w:bookmarkStart w:id="87" w:name="_Hlk76903701"/>
            <w:bookmarkEnd w:id="87"/>
            <w:r w:rsidRPr="00CC24D5">
              <w:rPr>
                <w:rFonts w:ascii="Times New Roman" w:eastAsia="Cambria Math" w:hAnsi="Times New Roman" w:cs="Times New Roman"/>
                <w:b/>
                <w:sz w:val="20"/>
                <w:lang w:val="sk-SK"/>
              </w:rPr>
              <w:t>Cieľový ukazovateľ účinnosti</w:t>
            </w:r>
          </w:p>
        </w:tc>
        <w:tc>
          <w:tcPr>
            <w:tcW w:w="2835" w:type="dxa"/>
            <w:gridSpan w:val="2"/>
            <w:tcBorders>
              <w:top w:val="single" w:sz="4" w:space="0" w:color="000000"/>
              <w:bottom w:val="single" w:sz="4" w:space="0" w:color="000000"/>
            </w:tcBorders>
            <w:shd w:val="clear" w:color="auto" w:fill="D9D9D9"/>
          </w:tcPr>
          <w:p w14:paraId="4A824243"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b/>
                <w:sz w:val="20"/>
                <w:lang w:val="sk-SK"/>
              </w:rPr>
              <w:t>Atezolizumab + nab</w:t>
            </w:r>
            <w:r w:rsidRPr="00CC24D5">
              <w:rPr>
                <w:rFonts w:ascii="Times New Roman" w:hAnsi="Times New Roman" w:cs="Times New Roman"/>
                <w:b/>
                <w:sz w:val="20"/>
                <w:lang w:val="sk-SK"/>
              </w:rPr>
              <w:noBreakHyphen/>
              <w:t>paklitaxel</w:t>
            </w:r>
          </w:p>
        </w:tc>
        <w:tc>
          <w:tcPr>
            <w:tcW w:w="2703" w:type="dxa"/>
            <w:tcBorders>
              <w:top w:val="single" w:sz="4" w:space="0" w:color="000000"/>
              <w:bottom w:val="single" w:sz="4" w:space="0" w:color="000000"/>
              <w:right w:val="single" w:sz="4" w:space="0" w:color="000000"/>
            </w:tcBorders>
            <w:shd w:val="clear" w:color="auto" w:fill="D9D9D9"/>
          </w:tcPr>
          <w:p w14:paraId="0234D80A"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b/>
                <w:sz w:val="20"/>
                <w:lang w:val="sk-SK"/>
              </w:rPr>
              <w:t>Placebo + nab</w:t>
            </w:r>
            <w:r w:rsidRPr="00CC24D5">
              <w:rPr>
                <w:rFonts w:ascii="Times New Roman" w:hAnsi="Times New Roman" w:cs="Times New Roman"/>
                <w:b/>
                <w:sz w:val="20"/>
                <w:lang w:val="sk-SK"/>
              </w:rPr>
              <w:noBreakHyphen/>
              <w:t>paklitaxel</w:t>
            </w:r>
          </w:p>
        </w:tc>
      </w:tr>
      <w:tr w:rsidR="008A7862" w:rsidRPr="00CC24D5" w14:paraId="7A6DDB90" w14:textId="77777777">
        <w:trPr>
          <w:trHeight w:val="92"/>
        </w:trPr>
        <w:tc>
          <w:tcPr>
            <w:tcW w:w="4098" w:type="dxa"/>
            <w:tcBorders>
              <w:top w:val="single" w:sz="4" w:space="0" w:color="000000"/>
              <w:left w:val="single" w:sz="4" w:space="0" w:color="000000"/>
            </w:tcBorders>
            <w:shd w:val="clear" w:color="auto" w:fill="auto"/>
          </w:tcPr>
          <w:p w14:paraId="712309F5" w14:textId="77777777" w:rsidR="008A7862" w:rsidRPr="00CC24D5" w:rsidRDefault="008A7862">
            <w:pPr>
              <w:pStyle w:val="Paragraph"/>
              <w:keepNext/>
              <w:keepLines/>
              <w:spacing w:before="48" w:after="48" w:line="240" w:lineRule="auto"/>
            </w:pPr>
            <w:r w:rsidRPr="00CC24D5">
              <w:rPr>
                <w:rFonts w:ascii="Times New Roman" w:eastAsia="Cambria Math" w:hAnsi="Times New Roman" w:cs="Times New Roman"/>
                <w:b/>
                <w:i/>
                <w:sz w:val="20"/>
                <w:lang w:val="sk-SK"/>
              </w:rPr>
              <w:t>Primárny cieľový ukazovateľ účinnosti</w:t>
            </w:r>
          </w:p>
        </w:tc>
        <w:tc>
          <w:tcPr>
            <w:tcW w:w="2835" w:type="dxa"/>
            <w:gridSpan w:val="2"/>
            <w:tcBorders>
              <w:top w:val="single" w:sz="4" w:space="0" w:color="000000"/>
            </w:tcBorders>
            <w:shd w:val="clear" w:color="auto" w:fill="auto"/>
          </w:tcPr>
          <w:p w14:paraId="6841E8DF"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n = 185</w:t>
            </w:r>
          </w:p>
        </w:tc>
        <w:tc>
          <w:tcPr>
            <w:tcW w:w="2703" w:type="dxa"/>
            <w:tcBorders>
              <w:top w:val="single" w:sz="4" w:space="0" w:color="000000"/>
              <w:right w:val="single" w:sz="4" w:space="0" w:color="000000"/>
            </w:tcBorders>
            <w:shd w:val="clear" w:color="auto" w:fill="auto"/>
          </w:tcPr>
          <w:p w14:paraId="438FB05E"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n = 184</w:t>
            </w:r>
          </w:p>
        </w:tc>
      </w:tr>
      <w:tr w:rsidR="008A7862" w:rsidRPr="00CC24D5" w14:paraId="667BBE5E" w14:textId="77777777">
        <w:tc>
          <w:tcPr>
            <w:tcW w:w="5657" w:type="dxa"/>
            <w:gridSpan w:val="2"/>
            <w:tcBorders>
              <w:top w:val="single" w:sz="4" w:space="0" w:color="000000"/>
              <w:left w:val="single" w:sz="4" w:space="0" w:color="000000"/>
            </w:tcBorders>
            <w:shd w:val="clear" w:color="auto" w:fill="auto"/>
          </w:tcPr>
          <w:p w14:paraId="638D2636" w14:textId="77777777" w:rsidR="008A7862" w:rsidRPr="00CC24D5" w:rsidRDefault="008A7862">
            <w:pPr>
              <w:pStyle w:val="Paragraph"/>
              <w:keepNext/>
              <w:keepLines/>
              <w:spacing w:before="48" w:after="48" w:line="240" w:lineRule="auto"/>
            </w:pPr>
            <w:r w:rsidRPr="00CC24D5">
              <w:rPr>
                <w:rFonts w:ascii="Times New Roman" w:eastAsia="Cambria Math" w:hAnsi="Times New Roman" w:cs="Times New Roman"/>
                <w:b/>
                <w:sz w:val="20"/>
                <w:lang w:val="sk-SK"/>
              </w:rPr>
              <w:t>PFS hodnotené skúšajúcim (RECIST v. 1.1) – Primárna analýza</w:t>
            </w:r>
            <w:r w:rsidRPr="00CC24D5">
              <w:rPr>
                <w:rFonts w:ascii="Times New Roman" w:eastAsia="Cambria Math" w:hAnsi="Times New Roman" w:cs="Times New Roman"/>
                <w:b/>
                <w:sz w:val="20"/>
                <w:vertAlign w:val="superscript"/>
                <w:lang w:val="sk-SK"/>
              </w:rPr>
              <w:t>3</w:t>
            </w:r>
          </w:p>
        </w:tc>
        <w:tc>
          <w:tcPr>
            <w:tcW w:w="1276" w:type="dxa"/>
            <w:tcBorders>
              <w:top w:val="single" w:sz="4" w:space="0" w:color="000000"/>
            </w:tcBorders>
            <w:shd w:val="clear" w:color="auto" w:fill="auto"/>
          </w:tcPr>
          <w:p w14:paraId="38FFCC0B" w14:textId="77777777" w:rsidR="008A7862" w:rsidRPr="00CC24D5" w:rsidRDefault="008A7862">
            <w:pPr>
              <w:pStyle w:val="Paragraph"/>
              <w:keepNext/>
              <w:keepLines/>
              <w:snapToGrid w:val="0"/>
              <w:spacing w:before="48" w:after="48" w:line="240" w:lineRule="auto"/>
              <w:jc w:val="center"/>
              <w:rPr>
                <w:rFonts w:ascii="Times New Roman" w:hAnsi="Times New Roman" w:cs="Times New Roman"/>
                <w:b/>
                <w:sz w:val="20"/>
                <w:lang w:val="sk-SK"/>
              </w:rPr>
            </w:pPr>
          </w:p>
        </w:tc>
        <w:tc>
          <w:tcPr>
            <w:tcW w:w="2703" w:type="dxa"/>
            <w:tcBorders>
              <w:top w:val="single" w:sz="4" w:space="0" w:color="000000"/>
              <w:right w:val="single" w:sz="4" w:space="0" w:color="000000"/>
            </w:tcBorders>
            <w:shd w:val="clear" w:color="auto" w:fill="auto"/>
          </w:tcPr>
          <w:p w14:paraId="4843A773" w14:textId="77777777" w:rsidR="008A7862" w:rsidRPr="00CC24D5" w:rsidRDefault="008A7862">
            <w:pPr>
              <w:pStyle w:val="Paragraph"/>
              <w:keepNext/>
              <w:keepLines/>
              <w:snapToGrid w:val="0"/>
              <w:spacing w:before="48" w:after="48" w:line="240" w:lineRule="auto"/>
              <w:jc w:val="center"/>
              <w:rPr>
                <w:rFonts w:ascii="Times New Roman" w:hAnsi="Times New Roman" w:cs="Times New Roman"/>
                <w:sz w:val="20"/>
                <w:lang w:val="sk-SK"/>
              </w:rPr>
            </w:pPr>
          </w:p>
        </w:tc>
      </w:tr>
      <w:tr w:rsidR="008A7862" w:rsidRPr="00CC24D5" w14:paraId="01C2E4A0" w14:textId="77777777">
        <w:tc>
          <w:tcPr>
            <w:tcW w:w="4098" w:type="dxa"/>
            <w:tcBorders>
              <w:left w:val="single" w:sz="4" w:space="0" w:color="000000"/>
            </w:tcBorders>
            <w:shd w:val="clear" w:color="auto" w:fill="auto"/>
          </w:tcPr>
          <w:p w14:paraId="344302F3" w14:textId="77777777" w:rsidR="008A7862" w:rsidRPr="00CC24D5" w:rsidRDefault="008A7862">
            <w:pPr>
              <w:keepNext/>
              <w:keepLines/>
              <w:spacing w:before="48" w:after="20"/>
            </w:pPr>
            <w:r w:rsidRPr="00CC24D5">
              <w:rPr>
                <w:rFonts w:eastAsia="Cambria Math"/>
                <w:sz w:val="20"/>
                <w:lang w:val="sk-SK"/>
              </w:rPr>
              <w:t>Počet udalostí (%)</w:t>
            </w:r>
          </w:p>
        </w:tc>
        <w:tc>
          <w:tcPr>
            <w:tcW w:w="2835" w:type="dxa"/>
            <w:gridSpan w:val="2"/>
            <w:shd w:val="clear" w:color="auto" w:fill="auto"/>
          </w:tcPr>
          <w:p w14:paraId="09D50636"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138 (74,6 %)</w:t>
            </w:r>
          </w:p>
        </w:tc>
        <w:tc>
          <w:tcPr>
            <w:tcW w:w="2703" w:type="dxa"/>
            <w:tcBorders>
              <w:right w:val="single" w:sz="4" w:space="0" w:color="000000"/>
            </w:tcBorders>
            <w:shd w:val="clear" w:color="auto" w:fill="auto"/>
          </w:tcPr>
          <w:p w14:paraId="4C5C089A"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157 (85,3 %)</w:t>
            </w:r>
          </w:p>
        </w:tc>
      </w:tr>
      <w:tr w:rsidR="008A7862" w:rsidRPr="00CC24D5" w14:paraId="0DE1C228" w14:textId="77777777">
        <w:tc>
          <w:tcPr>
            <w:tcW w:w="4098" w:type="dxa"/>
            <w:tcBorders>
              <w:left w:val="single" w:sz="4" w:space="0" w:color="000000"/>
            </w:tcBorders>
            <w:shd w:val="clear" w:color="auto" w:fill="auto"/>
          </w:tcPr>
          <w:p w14:paraId="2CC97816" w14:textId="77777777" w:rsidR="008A7862" w:rsidRPr="00CC24D5" w:rsidRDefault="008A7862">
            <w:pPr>
              <w:keepNext/>
              <w:keepLines/>
              <w:spacing w:before="48" w:after="20"/>
            </w:pPr>
            <w:r w:rsidRPr="00CC24D5">
              <w:rPr>
                <w:rFonts w:eastAsia="Cambria Math"/>
                <w:sz w:val="20"/>
                <w:lang w:val="sk-SK"/>
              </w:rPr>
              <w:t>Medián trvania PFS (mesiace)</w:t>
            </w:r>
          </w:p>
        </w:tc>
        <w:tc>
          <w:tcPr>
            <w:tcW w:w="2835" w:type="dxa"/>
            <w:gridSpan w:val="2"/>
            <w:shd w:val="clear" w:color="auto" w:fill="auto"/>
          </w:tcPr>
          <w:p w14:paraId="4810B30B"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7,5</w:t>
            </w:r>
          </w:p>
        </w:tc>
        <w:tc>
          <w:tcPr>
            <w:tcW w:w="2703" w:type="dxa"/>
            <w:tcBorders>
              <w:right w:val="single" w:sz="4" w:space="0" w:color="000000"/>
            </w:tcBorders>
            <w:shd w:val="clear" w:color="auto" w:fill="auto"/>
          </w:tcPr>
          <w:p w14:paraId="43B18FAD"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5,0</w:t>
            </w:r>
          </w:p>
        </w:tc>
      </w:tr>
      <w:tr w:rsidR="008A7862" w:rsidRPr="00CC24D5" w14:paraId="4251C815" w14:textId="77777777">
        <w:tc>
          <w:tcPr>
            <w:tcW w:w="4098" w:type="dxa"/>
            <w:tcBorders>
              <w:left w:val="single" w:sz="4" w:space="0" w:color="000000"/>
            </w:tcBorders>
            <w:shd w:val="clear" w:color="auto" w:fill="auto"/>
          </w:tcPr>
          <w:p w14:paraId="28E237FF" w14:textId="77777777" w:rsidR="008A7862" w:rsidRPr="00CC24D5" w:rsidRDefault="008A7862">
            <w:pPr>
              <w:keepNext/>
              <w:keepLines/>
              <w:spacing w:before="48" w:after="20"/>
            </w:pPr>
            <w:r w:rsidRPr="00CC24D5">
              <w:rPr>
                <w:rFonts w:eastAsia="Cambria Math"/>
                <w:sz w:val="20"/>
                <w:lang w:val="sk-SK"/>
              </w:rPr>
              <w:t>95 % IS</w:t>
            </w:r>
          </w:p>
        </w:tc>
        <w:tc>
          <w:tcPr>
            <w:tcW w:w="2835" w:type="dxa"/>
            <w:gridSpan w:val="2"/>
            <w:shd w:val="clear" w:color="auto" w:fill="auto"/>
          </w:tcPr>
          <w:p w14:paraId="098B05B6"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(6,7; 9,2)</w:t>
            </w:r>
          </w:p>
        </w:tc>
        <w:tc>
          <w:tcPr>
            <w:tcW w:w="2703" w:type="dxa"/>
            <w:tcBorders>
              <w:right w:val="single" w:sz="4" w:space="0" w:color="000000"/>
            </w:tcBorders>
            <w:shd w:val="clear" w:color="auto" w:fill="auto"/>
          </w:tcPr>
          <w:p w14:paraId="3566C2F4"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(3,8; 5,6)</w:t>
            </w:r>
          </w:p>
        </w:tc>
      </w:tr>
      <w:tr w:rsidR="008A7862" w:rsidRPr="00CC24D5" w14:paraId="4FAD0D27" w14:textId="77777777">
        <w:tc>
          <w:tcPr>
            <w:tcW w:w="4098" w:type="dxa"/>
            <w:tcBorders>
              <w:left w:val="single" w:sz="4" w:space="0" w:color="000000"/>
            </w:tcBorders>
            <w:shd w:val="clear" w:color="auto" w:fill="auto"/>
          </w:tcPr>
          <w:p w14:paraId="5675A55E" w14:textId="77777777" w:rsidR="008A7862" w:rsidRPr="00CC24D5" w:rsidRDefault="008A7862">
            <w:pPr>
              <w:keepNext/>
              <w:keepLines/>
              <w:spacing w:before="48" w:after="20"/>
            </w:pPr>
            <w:r w:rsidRPr="00CC24D5">
              <w:rPr>
                <w:rFonts w:eastAsia="Cambria Math"/>
                <w:sz w:val="20"/>
                <w:lang w:val="sk-SK"/>
              </w:rPr>
              <w:tab/>
              <w:t>Stratifikovaný</w:t>
            </w:r>
            <w:r w:rsidRPr="00CC24D5">
              <w:rPr>
                <w:sz w:val="20"/>
                <w:vertAlign w:val="superscript"/>
                <w:lang w:val="sk-SK"/>
              </w:rPr>
              <w:t>‡</w:t>
            </w:r>
            <w:r w:rsidRPr="00CC24D5">
              <w:rPr>
                <w:rFonts w:eastAsia="Cambria Math"/>
                <w:sz w:val="20"/>
                <w:lang w:val="sk-SK"/>
              </w:rPr>
              <w:t xml:space="preserve"> pomer rizika (95 % IS)</w:t>
            </w:r>
          </w:p>
        </w:tc>
        <w:tc>
          <w:tcPr>
            <w:tcW w:w="5538" w:type="dxa"/>
            <w:gridSpan w:val="3"/>
            <w:tcBorders>
              <w:right w:val="single" w:sz="4" w:space="0" w:color="000000"/>
            </w:tcBorders>
            <w:shd w:val="clear" w:color="auto" w:fill="auto"/>
          </w:tcPr>
          <w:p w14:paraId="7A55FBE2"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0,62 (0,49; 0,78)</w:t>
            </w:r>
          </w:p>
        </w:tc>
      </w:tr>
      <w:tr w:rsidR="008A7862" w:rsidRPr="00CC24D5" w14:paraId="1DEB379C" w14:textId="77777777">
        <w:tc>
          <w:tcPr>
            <w:tcW w:w="4098" w:type="dxa"/>
            <w:tcBorders>
              <w:left w:val="single" w:sz="4" w:space="0" w:color="000000"/>
            </w:tcBorders>
            <w:shd w:val="clear" w:color="auto" w:fill="auto"/>
          </w:tcPr>
          <w:p w14:paraId="3CDE7B58" w14:textId="77777777" w:rsidR="008A7862" w:rsidRPr="00CC24D5" w:rsidRDefault="008A7862">
            <w:pPr>
              <w:keepNext/>
              <w:keepLines/>
              <w:spacing w:before="48" w:after="20"/>
            </w:pPr>
            <w:r w:rsidRPr="00CC24D5">
              <w:rPr>
                <w:rFonts w:eastAsia="Cambria Math"/>
                <w:sz w:val="20"/>
                <w:lang w:val="sk-SK"/>
              </w:rPr>
              <w:tab/>
              <w:t>p</w:t>
            </w:r>
            <w:r w:rsidRPr="00CC24D5">
              <w:rPr>
                <w:rFonts w:eastAsia="Cambria Math"/>
                <w:sz w:val="20"/>
                <w:lang w:val="sk-SK"/>
              </w:rPr>
              <w:noBreakHyphen/>
              <w:t>hodnota</w:t>
            </w:r>
            <w:r w:rsidRPr="00CC24D5">
              <w:rPr>
                <w:rFonts w:eastAsia="Cambria Math"/>
                <w:sz w:val="20"/>
                <w:vertAlign w:val="superscript"/>
                <w:lang w:val="sk-SK"/>
              </w:rPr>
              <w:t>1</w:t>
            </w:r>
          </w:p>
        </w:tc>
        <w:tc>
          <w:tcPr>
            <w:tcW w:w="5538" w:type="dxa"/>
            <w:gridSpan w:val="3"/>
            <w:tcBorders>
              <w:right w:val="single" w:sz="4" w:space="0" w:color="000000"/>
            </w:tcBorders>
            <w:shd w:val="clear" w:color="auto" w:fill="auto"/>
          </w:tcPr>
          <w:p w14:paraId="3E2EA135"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&lt; 0,0001</w:t>
            </w:r>
          </w:p>
        </w:tc>
      </w:tr>
      <w:tr w:rsidR="008A7862" w:rsidRPr="00CC24D5" w14:paraId="5432BD1D" w14:textId="77777777">
        <w:tc>
          <w:tcPr>
            <w:tcW w:w="4098" w:type="dxa"/>
            <w:tcBorders>
              <w:left w:val="single" w:sz="4" w:space="0" w:color="000000"/>
              <w:bottom w:val="single" w:sz="4" w:space="0" w:color="000000"/>
            </w:tcBorders>
            <w:shd w:val="clear" w:color="auto" w:fill="auto"/>
          </w:tcPr>
          <w:p w14:paraId="63C12ED7" w14:textId="77777777" w:rsidR="008A7862" w:rsidRPr="00CC24D5" w:rsidRDefault="008A7862">
            <w:pPr>
              <w:keepNext/>
              <w:keepLines/>
              <w:spacing w:before="48" w:after="20"/>
            </w:pPr>
            <w:r w:rsidRPr="00CC24D5">
              <w:rPr>
                <w:rFonts w:eastAsia="Cambria Math"/>
                <w:sz w:val="20"/>
                <w:lang w:val="sk-SK"/>
              </w:rPr>
              <w:tab/>
              <w:t>12</w:t>
            </w:r>
            <w:r w:rsidRPr="00CC24D5">
              <w:rPr>
                <w:rFonts w:eastAsia="Cambria Math"/>
                <w:sz w:val="20"/>
                <w:lang w:val="sk-SK"/>
              </w:rPr>
              <w:noBreakHyphen/>
              <w:t>mesačné PFS (%)</w:t>
            </w:r>
          </w:p>
        </w:tc>
        <w:tc>
          <w:tcPr>
            <w:tcW w:w="2835" w:type="dxa"/>
            <w:gridSpan w:val="2"/>
            <w:tcBorders>
              <w:bottom w:val="single" w:sz="4" w:space="0" w:color="000000"/>
            </w:tcBorders>
            <w:shd w:val="clear" w:color="auto" w:fill="auto"/>
          </w:tcPr>
          <w:p w14:paraId="052EDFC7"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29,1</w:t>
            </w:r>
          </w:p>
        </w:tc>
        <w:tc>
          <w:tcPr>
            <w:tcW w:w="2703" w:type="dxa"/>
            <w:tcBorders>
              <w:bottom w:val="single" w:sz="4" w:space="0" w:color="000000"/>
              <w:right w:val="single" w:sz="4" w:space="0" w:color="000000"/>
            </w:tcBorders>
            <w:shd w:val="clear" w:color="auto" w:fill="auto"/>
          </w:tcPr>
          <w:p w14:paraId="724B7775"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16,4</w:t>
            </w:r>
          </w:p>
        </w:tc>
      </w:tr>
      <w:tr w:rsidR="008A7862" w:rsidRPr="00471F21" w14:paraId="1106507C" w14:textId="77777777">
        <w:tc>
          <w:tcPr>
            <w:tcW w:w="9636" w:type="dxa"/>
            <w:gridSpan w:val="4"/>
            <w:tcBorders>
              <w:top w:val="single" w:sz="4" w:space="0" w:color="000000"/>
              <w:left w:val="single" w:sz="4" w:space="0" w:color="000000"/>
              <w:right w:val="single" w:sz="4" w:space="0" w:color="000000"/>
            </w:tcBorders>
            <w:shd w:val="clear" w:color="auto" w:fill="auto"/>
          </w:tcPr>
          <w:p w14:paraId="398DD3E2" w14:textId="77777777" w:rsidR="008A7862" w:rsidRPr="00471F21" w:rsidRDefault="008A7862">
            <w:pPr>
              <w:pStyle w:val="Paragraph"/>
              <w:keepNext/>
              <w:keepLines/>
              <w:spacing w:before="48" w:after="48" w:line="240" w:lineRule="auto"/>
              <w:rPr>
                <w:lang w:val="pt-PT"/>
              </w:rPr>
            </w:pPr>
            <w:r w:rsidRPr="00CC24D5">
              <w:rPr>
                <w:rFonts w:ascii="Times New Roman" w:eastAsia="Cambria Math" w:hAnsi="Times New Roman" w:cs="Times New Roman"/>
                <w:b/>
                <w:sz w:val="20"/>
                <w:lang w:val="sk-SK"/>
              </w:rPr>
              <w:t>PFS hodnotené skúšajúcim (RECIST v. 1.1) – Aktualizovaná exploratívna analýza</w:t>
            </w:r>
            <w:r w:rsidRPr="00CC24D5">
              <w:rPr>
                <w:rFonts w:ascii="Times New Roman" w:eastAsia="Cambria Math" w:hAnsi="Times New Roman" w:cs="Times New Roman"/>
                <w:b/>
                <w:sz w:val="20"/>
                <w:vertAlign w:val="superscript"/>
                <w:lang w:val="sk-SK"/>
              </w:rPr>
              <w:t>4</w:t>
            </w:r>
          </w:p>
        </w:tc>
      </w:tr>
      <w:tr w:rsidR="008A7862" w:rsidRPr="00CC24D5" w14:paraId="06186A3D" w14:textId="77777777">
        <w:tc>
          <w:tcPr>
            <w:tcW w:w="4098" w:type="dxa"/>
            <w:tcBorders>
              <w:left w:val="single" w:sz="4" w:space="0" w:color="000000"/>
            </w:tcBorders>
            <w:shd w:val="clear" w:color="auto" w:fill="auto"/>
          </w:tcPr>
          <w:p w14:paraId="3A4A4E2F" w14:textId="77777777" w:rsidR="008A7862" w:rsidRPr="00CC24D5" w:rsidRDefault="008A7862">
            <w:pPr>
              <w:keepNext/>
              <w:keepLines/>
              <w:spacing w:before="48" w:after="20"/>
            </w:pPr>
            <w:r w:rsidRPr="00CC24D5">
              <w:rPr>
                <w:rFonts w:eastAsia="Cambria Math"/>
                <w:sz w:val="20"/>
                <w:lang w:val="sk-SK"/>
              </w:rPr>
              <w:t>Počet udalostí (%)</w:t>
            </w:r>
          </w:p>
        </w:tc>
        <w:tc>
          <w:tcPr>
            <w:tcW w:w="2835" w:type="dxa"/>
            <w:gridSpan w:val="2"/>
            <w:shd w:val="clear" w:color="auto" w:fill="auto"/>
          </w:tcPr>
          <w:p w14:paraId="4FA63033"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149 (80,5 %)</w:t>
            </w:r>
          </w:p>
        </w:tc>
        <w:tc>
          <w:tcPr>
            <w:tcW w:w="2703" w:type="dxa"/>
            <w:tcBorders>
              <w:right w:val="single" w:sz="4" w:space="0" w:color="000000"/>
            </w:tcBorders>
            <w:shd w:val="clear" w:color="auto" w:fill="auto"/>
          </w:tcPr>
          <w:p w14:paraId="3593E72D"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163 (88,6 %)</w:t>
            </w:r>
          </w:p>
        </w:tc>
      </w:tr>
      <w:tr w:rsidR="008A7862" w:rsidRPr="00CC24D5" w14:paraId="55E79302" w14:textId="77777777">
        <w:tc>
          <w:tcPr>
            <w:tcW w:w="4098" w:type="dxa"/>
            <w:tcBorders>
              <w:left w:val="single" w:sz="4" w:space="0" w:color="000000"/>
            </w:tcBorders>
            <w:shd w:val="clear" w:color="auto" w:fill="auto"/>
          </w:tcPr>
          <w:p w14:paraId="71B0652C" w14:textId="77777777" w:rsidR="008A7862" w:rsidRPr="00CC24D5" w:rsidRDefault="008A7862">
            <w:pPr>
              <w:keepNext/>
              <w:keepLines/>
              <w:spacing w:before="48" w:after="20"/>
            </w:pPr>
            <w:r w:rsidRPr="00CC24D5">
              <w:rPr>
                <w:rFonts w:eastAsia="Cambria Math"/>
                <w:sz w:val="20"/>
                <w:lang w:val="sk-SK"/>
              </w:rPr>
              <w:t>Medián trvania PFS (mesiace)</w:t>
            </w:r>
          </w:p>
        </w:tc>
        <w:tc>
          <w:tcPr>
            <w:tcW w:w="2835" w:type="dxa"/>
            <w:gridSpan w:val="2"/>
            <w:shd w:val="clear" w:color="auto" w:fill="auto"/>
          </w:tcPr>
          <w:p w14:paraId="17263FF9"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7,5</w:t>
            </w:r>
          </w:p>
        </w:tc>
        <w:tc>
          <w:tcPr>
            <w:tcW w:w="2703" w:type="dxa"/>
            <w:tcBorders>
              <w:right w:val="single" w:sz="4" w:space="0" w:color="000000"/>
            </w:tcBorders>
            <w:shd w:val="clear" w:color="auto" w:fill="auto"/>
          </w:tcPr>
          <w:p w14:paraId="3170F805"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5,3</w:t>
            </w:r>
          </w:p>
        </w:tc>
      </w:tr>
      <w:tr w:rsidR="008A7862" w:rsidRPr="00CC24D5" w14:paraId="2CFEDB03" w14:textId="77777777">
        <w:tc>
          <w:tcPr>
            <w:tcW w:w="4098" w:type="dxa"/>
            <w:tcBorders>
              <w:left w:val="single" w:sz="4" w:space="0" w:color="000000"/>
            </w:tcBorders>
            <w:shd w:val="clear" w:color="auto" w:fill="auto"/>
          </w:tcPr>
          <w:p w14:paraId="2FFFA099" w14:textId="77777777" w:rsidR="008A7862" w:rsidRPr="00CC24D5" w:rsidRDefault="008A7862">
            <w:pPr>
              <w:keepNext/>
              <w:keepLines/>
              <w:spacing w:before="48" w:after="20"/>
            </w:pPr>
            <w:r w:rsidRPr="00CC24D5">
              <w:rPr>
                <w:sz w:val="20"/>
                <w:lang w:val="sk-SK"/>
              </w:rPr>
              <w:t>95 % IS</w:t>
            </w:r>
          </w:p>
        </w:tc>
        <w:tc>
          <w:tcPr>
            <w:tcW w:w="2835" w:type="dxa"/>
            <w:gridSpan w:val="2"/>
            <w:shd w:val="clear" w:color="auto" w:fill="auto"/>
          </w:tcPr>
          <w:p w14:paraId="7CC0E47F"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(6,7; 9,2)</w:t>
            </w:r>
          </w:p>
        </w:tc>
        <w:tc>
          <w:tcPr>
            <w:tcW w:w="2703" w:type="dxa"/>
            <w:tcBorders>
              <w:right w:val="single" w:sz="4" w:space="0" w:color="000000"/>
            </w:tcBorders>
            <w:shd w:val="clear" w:color="auto" w:fill="auto"/>
          </w:tcPr>
          <w:p w14:paraId="0F0AD0F4"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(3,8; 5,6)</w:t>
            </w:r>
          </w:p>
        </w:tc>
      </w:tr>
      <w:tr w:rsidR="008A7862" w:rsidRPr="00CC24D5" w14:paraId="3905A2D7" w14:textId="77777777">
        <w:tc>
          <w:tcPr>
            <w:tcW w:w="4098" w:type="dxa"/>
            <w:tcBorders>
              <w:left w:val="single" w:sz="4" w:space="0" w:color="000000"/>
            </w:tcBorders>
            <w:shd w:val="clear" w:color="auto" w:fill="auto"/>
          </w:tcPr>
          <w:p w14:paraId="4824C8AC" w14:textId="77777777" w:rsidR="008A7862" w:rsidRPr="00CC24D5" w:rsidRDefault="008A7862">
            <w:pPr>
              <w:keepNext/>
              <w:keepLines/>
              <w:spacing w:before="48" w:after="20"/>
            </w:pPr>
            <w:r w:rsidRPr="00CC24D5">
              <w:rPr>
                <w:sz w:val="20"/>
                <w:lang w:val="sk-SK"/>
              </w:rPr>
              <w:tab/>
            </w:r>
            <w:r w:rsidRPr="00CC24D5">
              <w:rPr>
                <w:rFonts w:eastAsia="Cambria Math"/>
                <w:sz w:val="20"/>
                <w:lang w:val="sk-SK"/>
              </w:rPr>
              <w:t>Stratifikovaný</w:t>
            </w:r>
            <w:r w:rsidRPr="00CC24D5">
              <w:rPr>
                <w:sz w:val="20"/>
                <w:vertAlign w:val="superscript"/>
                <w:lang w:val="sk-SK"/>
              </w:rPr>
              <w:t>‡</w:t>
            </w:r>
            <w:r w:rsidRPr="00CC24D5">
              <w:rPr>
                <w:rFonts w:eastAsia="Cambria Math"/>
                <w:sz w:val="20"/>
                <w:lang w:val="sk-SK"/>
              </w:rPr>
              <w:t xml:space="preserve"> pomer rizika (95 % IS</w:t>
            </w:r>
            <w:r w:rsidRPr="00CC24D5">
              <w:rPr>
                <w:sz w:val="20"/>
                <w:lang w:val="sk-SK"/>
              </w:rPr>
              <w:t>)</w:t>
            </w:r>
          </w:p>
        </w:tc>
        <w:tc>
          <w:tcPr>
            <w:tcW w:w="5538" w:type="dxa"/>
            <w:gridSpan w:val="3"/>
            <w:tcBorders>
              <w:right w:val="single" w:sz="4" w:space="0" w:color="000000"/>
            </w:tcBorders>
            <w:shd w:val="clear" w:color="auto" w:fill="auto"/>
          </w:tcPr>
          <w:p w14:paraId="46334C5F"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0,63 (0,50; 0,80)</w:t>
            </w:r>
          </w:p>
        </w:tc>
      </w:tr>
      <w:tr w:rsidR="008A7862" w:rsidRPr="00CC24D5" w14:paraId="74192D62" w14:textId="77777777">
        <w:tc>
          <w:tcPr>
            <w:tcW w:w="4098" w:type="dxa"/>
            <w:tcBorders>
              <w:left w:val="single" w:sz="4" w:space="0" w:color="000000"/>
            </w:tcBorders>
            <w:shd w:val="clear" w:color="auto" w:fill="auto"/>
          </w:tcPr>
          <w:p w14:paraId="2844F324" w14:textId="77777777" w:rsidR="008A7862" w:rsidRPr="00CC24D5" w:rsidRDefault="008A7862">
            <w:pPr>
              <w:keepNext/>
              <w:keepLines/>
              <w:spacing w:before="48" w:after="20"/>
            </w:pPr>
            <w:r w:rsidRPr="00CC24D5">
              <w:rPr>
                <w:sz w:val="20"/>
                <w:lang w:val="sk-SK"/>
              </w:rPr>
              <w:tab/>
              <w:t>p</w:t>
            </w:r>
            <w:r w:rsidRPr="00CC24D5">
              <w:rPr>
                <w:sz w:val="20"/>
                <w:lang w:val="sk-SK"/>
              </w:rPr>
              <w:noBreakHyphen/>
              <w:t>hodnota</w:t>
            </w:r>
            <w:r w:rsidRPr="00CC24D5">
              <w:rPr>
                <w:sz w:val="20"/>
                <w:vertAlign w:val="superscript"/>
                <w:lang w:val="sk-SK"/>
              </w:rPr>
              <w:t xml:space="preserve">1 </w:t>
            </w:r>
          </w:p>
        </w:tc>
        <w:tc>
          <w:tcPr>
            <w:tcW w:w="5538" w:type="dxa"/>
            <w:gridSpan w:val="3"/>
            <w:tcBorders>
              <w:right w:val="single" w:sz="4" w:space="0" w:color="000000"/>
            </w:tcBorders>
            <w:shd w:val="clear" w:color="auto" w:fill="auto"/>
          </w:tcPr>
          <w:p w14:paraId="7830682B"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&lt; 0,0001</w:t>
            </w:r>
          </w:p>
        </w:tc>
      </w:tr>
      <w:tr w:rsidR="008A7862" w:rsidRPr="00CC24D5" w14:paraId="20577BCD" w14:textId="77777777">
        <w:tc>
          <w:tcPr>
            <w:tcW w:w="4098" w:type="dxa"/>
            <w:tcBorders>
              <w:left w:val="single" w:sz="4" w:space="0" w:color="000000"/>
              <w:bottom w:val="single" w:sz="4" w:space="0" w:color="000000"/>
            </w:tcBorders>
            <w:shd w:val="clear" w:color="auto" w:fill="auto"/>
          </w:tcPr>
          <w:p w14:paraId="04EEFADF" w14:textId="77777777" w:rsidR="008A7862" w:rsidRPr="00CC24D5" w:rsidRDefault="008A7862">
            <w:pPr>
              <w:keepNext/>
              <w:keepLines/>
              <w:spacing w:before="48" w:after="20"/>
            </w:pPr>
            <w:r w:rsidRPr="00CC24D5">
              <w:rPr>
                <w:sz w:val="20"/>
                <w:lang w:val="sk-SK"/>
              </w:rPr>
              <w:tab/>
              <w:t>12</w:t>
            </w:r>
            <w:r w:rsidRPr="00CC24D5">
              <w:rPr>
                <w:sz w:val="20"/>
                <w:lang w:val="sk-SK"/>
              </w:rPr>
              <w:noBreakHyphen/>
              <w:t>mesačné PFS (%)</w:t>
            </w:r>
          </w:p>
        </w:tc>
        <w:tc>
          <w:tcPr>
            <w:tcW w:w="2835" w:type="dxa"/>
            <w:gridSpan w:val="2"/>
            <w:tcBorders>
              <w:bottom w:val="single" w:sz="4" w:space="0" w:color="000000"/>
            </w:tcBorders>
            <w:shd w:val="clear" w:color="auto" w:fill="auto"/>
          </w:tcPr>
          <w:p w14:paraId="5F1AF0A3"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30,3</w:t>
            </w:r>
          </w:p>
        </w:tc>
        <w:tc>
          <w:tcPr>
            <w:tcW w:w="2703" w:type="dxa"/>
            <w:tcBorders>
              <w:bottom w:val="single" w:sz="4" w:space="0" w:color="000000"/>
              <w:right w:val="single" w:sz="4" w:space="0" w:color="000000"/>
            </w:tcBorders>
            <w:shd w:val="clear" w:color="auto" w:fill="auto"/>
          </w:tcPr>
          <w:p w14:paraId="278E7CD3"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17,3</w:t>
            </w:r>
          </w:p>
        </w:tc>
      </w:tr>
      <w:tr w:rsidR="008A7862" w:rsidRPr="00CC24D5" w14:paraId="5BF494C3" w14:textId="77777777">
        <w:tc>
          <w:tcPr>
            <w:tcW w:w="4098" w:type="dxa"/>
            <w:tcBorders>
              <w:top w:val="single" w:sz="4" w:space="0" w:color="000000"/>
              <w:left w:val="single" w:sz="4" w:space="0" w:color="000000"/>
            </w:tcBorders>
            <w:shd w:val="clear" w:color="auto" w:fill="auto"/>
          </w:tcPr>
          <w:p w14:paraId="57353672" w14:textId="77777777" w:rsidR="008A7862" w:rsidRPr="00CC24D5" w:rsidRDefault="008A7862">
            <w:pPr>
              <w:pStyle w:val="Paragraph"/>
              <w:keepNext/>
              <w:keepLines/>
              <w:spacing w:before="48" w:after="48" w:line="240" w:lineRule="auto"/>
            </w:pPr>
            <w:r w:rsidRPr="00CC24D5">
              <w:rPr>
                <w:rFonts w:ascii="Times New Roman" w:hAnsi="Times New Roman" w:cs="Times New Roman"/>
                <w:b/>
                <w:sz w:val="20"/>
                <w:lang w:val="sk-SK"/>
              </w:rPr>
              <w:t>OS</w:t>
            </w:r>
            <w:r w:rsidRPr="00CC24D5">
              <w:rPr>
                <w:b/>
                <w:sz w:val="20"/>
                <w:vertAlign w:val="superscript"/>
                <w:lang w:val="sk-SK"/>
              </w:rPr>
              <w:t>1,2,5</w:t>
            </w:r>
            <w:r w:rsidRPr="00CC24D5">
              <w:rPr>
                <w:rFonts w:ascii="Times New Roman" w:hAnsi="Times New Roman" w:cs="Times New Roman"/>
                <w:b/>
                <w:sz w:val="20"/>
                <w:lang w:val="sk-SK"/>
              </w:rPr>
              <w:t xml:space="preserve"> </w:t>
            </w:r>
          </w:p>
        </w:tc>
        <w:tc>
          <w:tcPr>
            <w:tcW w:w="2835" w:type="dxa"/>
            <w:gridSpan w:val="2"/>
            <w:tcBorders>
              <w:top w:val="single" w:sz="4" w:space="0" w:color="000000"/>
            </w:tcBorders>
            <w:shd w:val="clear" w:color="auto" w:fill="auto"/>
          </w:tcPr>
          <w:p w14:paraId="2F769E7D" w14:textId="77777777" w:rsidR="008A7862" w:rsidRPr="00CC24D5" w:rsidRDefault="008A7862">
            <w:pPr>
              <w:pStyle w:val="Paragraph"/>
              <w:keepNext/>
              <w:keepLines/>
              <w:snapToGrid w:val="0"/>
              <w:spacing w:before="48" w:after="48" w:line="240" w:lineRule="auto"/>
              <w:jc w:val="center"/>
              <w:rPr>
                <w:rFonts w:ascii="Times New Roman" w:hAnsi="Times New Roman" w:cs="Times New Roman"/>
                <w:b/>
                <w:sz w:val="20"/>
                <w:lang w:val="sk-SK"/>
              </w:rPr>
            </w:pPr>
          </w:p>
        </w:tc>
        <w:tc>
          <w:tcPr>
            <w:tcW w:w="2703" w:type="dxa"/>
            <w:tcBorders>
              <w:top w:val="single" w:sz="4" w:space="0" w:color="000000"/>
              <w:right w:val="single" w:sz="4" w:space="0" w:color="000000"/>
            </w:tcBorders>
            <w:shd w:val="clear" w:color="auto" w:fill="auto"/>
          </w:tcPr>
          <w:p w14:paraId="74AAEA8A" w14:textId="77777777" w:rsidR="008A7862" w:rsidRPr="00CC24D5" w:rsidRDefault="008A7862">
            <w:pPr>
              <w:pStyle w:val="Paragraph"/>
              <w:keepNext/>
              <w:keepLines/>
              <w:snapToGrid w:val="0"/>
              <w:spacing w:before="48" w:after="48" w:line="240" w:lineRule="auto"/>
              <w:jc w:val="center"/>
              <w:rPr>
                <w:rFonts w:ascii="Times New Roman" w:hAnsi="Times New Roman" w:cs="Times New Roman"/>
                <w:sz w:val="20"/>
                <w:lang w:val="sk-SK"/>
              </w:rPr>
            </w:pPr>
          </w:p>
        </w:tc>
      </w:tr>
      <w:tr w:rsidR="008A7862" w:rsidRPr="00CC24D5" w14:paraId="67E19752" w14:textId="77777777">
        <w:tc>
          <w:tcPr>
            <w:tcW w:w="4098" w:type="dxa"/>
            <w:tcBorders>
              <w:left w:val="single" w:sz="4" w:space="0" w:color="000000"/>
            </w:tcBorders>
            <w:shd w:val="clear" w:color="auto" w:fill="auto"/>
          </w:tcPr>
          <w:p w14:paraId="50FBD495" w14:textId="77777777" w:rsidR="008A7862" w:rsidRPr="00CC24D5" w:rsidRDefault="008A7862">
            <w:pPr>
              <w:keepNext/>
              <w:keepLines/>
              <w:spacing w:before="48" w:after="20"/>
            </w:pPr>
            <w:r w:rsidRPr="00CC24D5">
              <w:rPr>
                <w:rFonts w:eastAsia="Cambria Math"/>
                <w:sz w:val="20"/>
                <w:lang w:val="sk-SK"/>
              </w:rPr>
              <w:t>Počet úmrtí (%)</w:t>
            </w:r>
          </w:p>
        </w:tc>
        <w:tc>
          <w:tcPr>
            <w:tcW w:w="2835" w:type="dxa"/>
            <w:gridSpan w:val="2"/>
            <w:shd w:val="clear" w:color="auto" w:fill="auto"/>
          </w:tcPr>
          <w:p w14:paraId="68172680"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120 (64,9 %)</w:t>
            </w:r>
          </w:p>
        </w:tc>
        <w:tc>
          <w:tcPr>
            <w:tcW w:w="2703" w:type="dxa"/>
            <w:tcBorders>
              <w:right w:val="single" w:sz="4" w:space="0" w:color="000000"/>
            </w:tcBorders>
            <w:shd w:val="clear" w:color="auto" w:fill="auto"/>
          </w:tcPr>
          <w:p w14:paraId="5B2CFC8D"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139 (75,5 %)</w:t>
            </w:r>
          </w:p>
        </w:tc>
      </w:tr>
      <w:tr w:rsidR="008A7862" w:rsidRPr="00CC24D5" w14:paraId="352191E9" w14:textId="77777777">
        <w:tc>
          <w:tcPr>
            <w:tcW w:w="4098" w:type="dxa"/>
            <w:tcBorders>
              <w:left w:val="single" w:sz="4" w:space="0" w:color="000000"/>
            </w:tcBorders>
            <w:shd w:val="clear" w:color="auto" w:fill="auto"/>
          </w:tcPr>
          <w:p w14:paraId="5477066B" w14:textId="77777777" w:rsidR="008A7862" w:rsidRPr="006A6E14" w:rsidRDefault="008A7862">
            <w:pPr>
              <w:keepNext/>
              <w:keepLines/>
              <w:spacing w:before="48" w:after="20"/>
              <w:rPr>
                <w:lang w:val="pt-PT"/>
              </w:rPr>
            </w:pPr>
            <w:r w:rsidRPr="00CC24D5">
              <w:rPr>
                <w:rFonts w:eastAsia="Cambria Math"/>
                <w:sz w:val="20"/>
                <w:lang w:val="sk-SK"/>
              </w:rPr>
              <w:t>Medián času do udalosti (mesiace)</w:t>
            </w:r>
          </w:p>
        </w:tc>
        <w:tc>
          <w:tcPr>
            <w:tcW w:w="2835" w:type="dxa"/>
            <w:gridSpan w:val="2"/>
            <w:shd w:val="clear" w:color="auto" w:fill="auto"/>
          </w:tcPr>
          <w:p w14:paraId="753E2AB5"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25,4</w:t>
            </w:r>
          </w:p>
        </w:tc>
        <w:tc>
          <w:tcPr>
            <w:tcW w:w="2703" w:type="dxa"/>
            <w:tcBorders>
              <w:right w:val="single" w:sz="4" w:space="0" w:color="000000"/>
            </w:tcBorders>
            <w:shd w:val="clear" w:color="auto" w:fill="auto"/>
          </w:tcPr>
          <w:p w14:paraId="6CF95AE9"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17,9</w:t>
            </w:r>
          </w:p>
        </w:tc>
      </w:tr>
      <w:tr w:rsidR="008A7862" w:rsidRPr="00CC24D5" w14:paraId="22122731" w14:textId="77777777">
        <w:tc>
          <w:tcPr>
            <w:tcW w:w="4098" w:type="dxa"/>
            <w:tcBorders>
              <w:left w:val="single" w:sz="4" w:space="0" w:color="000000"/>
            </w:tcBorders>
            <w:shd w:val="clear" w:color="auto" w:fill="auto"/>
          </w:tcPr>
          <w:p w14:paraId="63E75575" w14:textId="77777777" w:rsidR="008A7862" w:rsidRPr="00CC24D5" w:rsidRDefault="008A7862">
            <w:pPr>
              <w:keepNext/>
              <w:keepLines/>
              <w:spacing w:before="48" w:after="20"/>
            </w:pPr>
            <w:r w:rsidRPr="00CC24D5">
              <w:rPr>
                <w:rFonts w:eastAsia="Cambria Math"/>
                <w:sz w:val="20"/>
                <w:lang w:val="sk-SK"/>
              </w:rPr>
              <w:t>95 % IS</w:t>
            </w:r>
          </w:p>
        </w:tc>
        <w:tc>
          <w:tcPr>
            <w:tcW w:w="2835" w:type="dxa"/>
            <w:gridSpan w:val="2"/>
            <w:shd w:val="clear" w:color="auto" w:fill="auto"/>
          </w:tcPr>
          <w:p w14:paraId="3CC66416"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(19,6; 30,7)</w:t>
            </w:r>
          </w:p>
        </w:tc>
        <w:tc>
          <w:tcPr>
            <w:tcW w:w="2703" w:type="dxa"/>
            <w:tcBorders>
              <w:right w:val="single" w:sz="4" w:space="0" w:color="000000"/>
            </w:tcBorders>
            <w:shd w:val="clear" w:color="auto" w:fill="auto"/>
          </w:tcPr>
          <w:p w14:paraId="21FA8021"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(13,6; 20,3)</w:t>
            </w:r>
          </w:p>
        </w:tc>
      </w:tr>
      <w:tr w:rsidR="008A7862" w:rsidRPr="00CC24D5" w14:paraId="6EBD2396" w14:textId="77777777">
        <w:tc>
          <w:tcPr>
            <w:tcW w:w="4098" w:type="dxa"/>
            <w:tcBorders>
              <w:left w:val="single" w:sz="4" w:space="0" w:color="000000"/>
            </w:tcBorders>
            <w:shd w:val="clear" w:color="auto" w:fill="auto"/>
          </w:tcPr>
          <w:p w14:paraId="2D7634EE" w14:textId="77777777" w:rsidR="008A7862" w:rsidRPr="00CC24D5" w:rsidRDefault="008A7862">
            <w:pPr>
              <w:keepNext/>
              <w:keepLines/>
              <w:spacing w:before="48" w:after="20"/>
            </w:pPr>
            <w:r w:rsidRPr="00CC24D5">
              <w:rPr>
                <w:rFonts w:eastAsia="Cambria Math"/>
                <w:sz w:val="20"/>
                <w:lang w:val="sk-SK"/>
              </w:rPr>
              <w:t>Stratifikovaný</w:t>
            </w:r>
            <w:r w:rsidRPr="00CC24D5">
              <w:rPr>
                <w:sz w:val="20"/>
                <w:vertAlign w:val="superscript"/>
                <w:lang w:val="sk-SK"/>
              </w:rPr>
              <w:t>‡</w:t>
            </w:r>
            <w:r w:rsidRPr="00CC24D5">
              <w:rPr>
                <w:rFonts w:eastAsia="Cambria Math"/>
                <w:sz w:val="20"/>
                <w:lang w:val="sk-SK"/>
              </w:rPr>
              <w:t xml:space="preserve"> pomer rizika (95 % IS)</w:t>
            </w:r>
          </w:p>
        </w:tc>
        <w:tc>
          <w:tcPr>
            <w:tcW w:w="5538" w:type="dxa"/>
            <w:gridSpan w:val="3"/>
            <w:tcBorders>
              <w:right w:val="single" w:sz="4" w:space="0" w:color="000000"/>
            </w:tcBorders>
            <w:shd w:val="clear" w:color="auto" w:fill="auto"/>
          </w:tcPr>
          <w:p w14:paraId="2AD955CB"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0,67 (0,53; 0,86)</w:t>
            </w:r>
          </w:p>
        </w:tc>
      </w:tr>
      <w:tr w:rsidR="008A7862" w:rsidRPr="00CC24D5" w14:paraId="6ABE0B2B" w14:textId="77777777">
        <w:trPr>
          <w:trHeight w:val="70"/>
        </w:trPr>
        <w:tc>
          <w:tcPr>
            <w:tcW w:w="9636" w:type="dxa"/>
            <w:gridSpan w:val="4"/>
            <w:tcBorders>
              <w:top w:val="single" w:sz="4" w:space="0" w:color="000000"/>
              <w:left w:val="single" w:sz="4" w:space="0" w:color="000000"/>
              <w:right w:val="single" w:sz="4" w:space="0" w:color="000000"/>
            </w:tcBorders>
            <w:shd w:val="clear" w:color="auto" w:fill="auto"/>
          </w:tcPr>
          <w:p w14:paraId="690B1F56" w14:textId="77777777" w:rsidR="008A7862" w:rsidRPr="00CC24D5" w:rsidRDefault="008A7862">
            <w:pPr>
              <w:pStyle w:val="Paragraph"/>
              <w:keepNext/>
              <w:keepLines/>
              <w:spacing w:before="48" w:after="48" w:line="240" w:lineRule="auto"/>
            </w:pPr>
            <w:r w:rsidRPr="00CC24D5">
              <w:rPr>
                <w:rFonts w:ascii="Times New Roman" w:hAnsi="Times New Roman" w:cs="Times New Roman"/>
                <w:b/>
                <w:i/>
                <w:sz w:val="20"/>
                <w:lang w:val="sk-SK"/>
              </w:rPr>
              <w:t>Sekundárny a exploratívny cieľový ukazovateľ</w:t>
            </w:r>
          </w:p>
        </w:tc>
      </w:tr>
      <w:tr w:rsidR="008A7862" w:rsidRPr="00CC24D5" w14:paraId="11975575" w14:textId="77777777">
        <w:tc>
          <w:tcPr>
            <w:tcW w:w="4098" w:type="dxa"/>
            <w:tcBorders>
              <w:top w:val="single" w:sz="4" w:space="0" w:color="000000"/>
              <w:left w:val="single" w:sz="4" w:space="0" w:color="000000"/>
            </w:tcBorders>
            <w:shd w:val="clear" w:color="auto" w:fill="auto"/>
          </w:tcPr>
          <w:p w14:paraId="17BF642A" w14:textId="77777777" w:rsidR="008A7862" w:rsidRPr="00471F21" w:rsidRDefault="008A7862">
            <w:pPr>
              <w:pStyle w:val="Paragraph"/>
              <w:keepNext/>
              <w:keepLines/>
              <w:spacing w:before="48" w:after="48" w:line="240" w:lineRule="auto"/>
              <w:rPr>
                <w:lang w:val="pt-PT"/>
              </w:rPr>
            </w:pPr>
            <w:r w:rsidRPr="00CC24D5">
              <w:rPr>
                <w:rFonts w:ascii="Times New Roman" w:eastAsia="Cambria Math" w:hAnsi="Times New Roman" w:cs="Times New Roman"/>
                <w:b/>
                <w:sz w:val="20"/>
                <w:lang w:val="sk-SK"/>
              </w:rPr>
              <w:t>ORR hodnotené skúšajúcim (RECIST v. 1.1)</w:t>
            </w:r>
            <w:r w:rsidRPr="00CC24D5">
              <w:rPr>
                <w:rFonts w:ascii="Times New Roman" w:eastAsia="Cambria Math" w:hAnsi="Times New Roman" w:cs="Times New Roman"/>
                <w:b/>
                <w:sz w:val="20"/>
                <w:vertAlign w:val="superscript"/>
                <w:lang w:val="sk-SK"/>
              </w:rPr>
              <w:t>3</w:t>
            </w:r>
          </w:p>
        </w:tc>
        <w:tc>
          <w:tcPr>
            <w:tcW w:w="2835" w:type="dxa"/>
            <w:gridSpan w:val="2"/>
            <w:tcBorders>
              <w:top w:val="single" w:sz="4" w:space="0" w:color="000000"/>
            </w:tcBorders>
            <w:shd w:val="clear" w:color="auto" w:fill="auto"/>
          </w:tcPr>
          <w:p w14:paraId="2472562F"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n = 185</w:t>
            </w:r>
          </w:p>
        </w:tc>
        <w:tc>
          <w:tcPr>
            <w:tcW w:w="2703" w:type="dxa"/>
            <w:tcBorders>
              <w:top w:val="single" w:sz="4" w:space="0" w:color="000000"/>
              <w:right w:val="single" w:sz="4" w:space="0" w:color="000000"/>
            </w:tcBorders>
            <w:shd w:val="clear" w:color="auto" w:fill="auto"/>
          </w:tcPr>
          <w:p w14:paraId="51610205"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n = 183</w:t>
            </w:r>
          </w:p>
        </w:tc>
      </w:tr>
      <w:tr w:rsidR="008A7862" w:rsidRPr="00CC24D5" w14:paraId="079F4396" w14:textId="77777777">
        <w:tc>
          <w:tcPr>
            <w:tcW w:w="4098" w:type="dxa"/>
            <w:tcBorders>
              <w:left w:val="single" w:sz="4" w:space="0" w:color="000000"/>
            </w:tcBorders>
            <w:shd w:val="clear" w:color="auto" w:fill="auto"/>
          </w:tcPr>
          <w:p w14:paraId="75B62299" w14:textId="77777777" w:rsidR="008A7862" w:rsidRPr="00471F21" w:rsidRDefault="008A7862">
            <w:pPr>
              <w:keepNext/>
              <w:keepLines/>
              <w:spacing w:before="48" w:after="20"/>
              <w:rPr>
                <w:lang w:val="pt-PT"/>
              </w:rPr>
            </w:pPr>
            <w:r w:rsidRPr="00CC24D5">
              <w:rPr>
                <w:rFonts w:eastAsia="Cambria Math"/>
                <w:sz w:val="20"/>
                <w:lang w:val="sk-SK"/>
              </w:rPr>
              <w:t>Počet pacientov s odpoveďou na liečbu (%)</w:t>
            </w:r>
          </w:p>
        </w:tc>
        <w:tc>
          <w:tcPr>
            <w:tcW w:w="2835" w:type="dxa"/>
            <w:gridSpan w:val="2"/>
            <w:shd w:val="clear" w:color="auto" w:fill="auto"/>
          </w:tcPr>
          <w:p w14:paraId="675A3127"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109 (58,9 %)</w:t>
            </w:r>
          </w:p>
        </w:tc>
        <w:tc>
          <w:tcPr>
            <w:tcW w:w="2703" w:type="dxa"/>
            <w:tcBorders>
              <w:right w:val="single" w:sz="4" w:space="0" w:color="000000"/>
            </w:tcBorders>
            <w:shd w:val="clear" w:color="auto" w:fill="auto"/>
          </w:tcPr>
          <w:p w14:paraId="0A1CA2D4"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78 (42,6 %)</w:t>
            </w:r>
          </w:p>
        </w:tc>
      </w:tr>
      <w:tr w:rsidR="008A7862" w:rsidRPr="00CC24D5" w14:paraId="2B4FEF23" w14:textId="77777777">
        <w:tc>
          <w:tcPr>
            <w:tcW w:w="4098" w:type="dxa"/>
            <w:tcBorders>
              <w:left w:val="single" w:sz="4" w:space="0" w:color="000000"/>
            </w:tcBorders>
            <w:shd w:val="clear" w:color="auto" w:fill="auto"/>
          </w:tcPr>
          <w:p w14:paraId="03F0772F" w14:textId="77777777" w:rsidR="008A7862" w:rsidRPr="00CC24D5" w:rsidRDefault="008A7862">
            <w:pPr>
              <w:keepNext/>
              <w:keepLines/>
              <w:spacing w:before="48" w:after="20"/>
            </w:pPr>
            <w:r w:rsidRPr="00CC24D5">
              <w:rPr>
                <w:rFonts w:eastAsia="Cambria Math"/>
                <w:sz w:val="20"/>
                <w:lang w:val="sk-SK"/>
              </w:rPr>
              <w:t>95 % IS</w:t>
            </w:r>
          </w:p>
        </w:tc>
        <w:tc>
          <w:tcPr>
            <w:tcW w:w="2835" w:type="dxa"/>
            <w:gridSpan w:val="2"/>
            <w:shd w:val="clear" w:color="auto" w:fill="auto"/>
          </w:tcPr>
          <w:p w14:paraId="3B190790"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(51,5; 66,1)</w:t>
            </w:r>
          </w:p>
        </w:tc>
        <w:tc>
          <w:tcPr>
            <w:tcW w:w="2703" w:type="dxa"/>
            <w:tcBorders>
              <w:right w:val="single" w:sz="4" w:space="0" w:color="000000"/>
            </w:tcBorders>
            <w:shd w:val="clear" w:color="auto" w:fill="auto"/>
          </w:tcPr>
          <w:p w14:paraId="4A43EFB6"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(35,4; 50,1)</w:t>
            </w:r>
          </w:p>
        </w:tc>
      </w:tr>
      <w:tr w:rsidR="008A7862" w:rsidRPr="00CC24D5" w14:paraId="266F53FA" w14:textId="77777777">
        <w:tc>
          <w:tcPr>
            <w:tcW w:w="4098" w:type="dxa"/>
            <w:tcBorders>
              <w:left w:val="single" w:sz="4" w:space="0" w:color="000000"/>
            </w:tcBorders>
            <w:shd w:val="clear" w:color="auto" w:fill="auto"/>
          </w:tcPr>
          <w:p w14:paraId="3495D946" w14:textId="77777777" w:rsidR="008A7862" w:rsidRPr="00CC24D5" w:rsidRDefault="008A7862">
            <w:pPr>
              <w:keepNext/>
              <w:keepLines/>
              <w:spacing w:before="48" w:after="20"/>
            </w:pPr>
            <w:r w:rsidRPr="00CC24D5">
              <w:rPr>
                <w:rFonts w:eastAsia="Cambria Math"/>
                <w:sz w:val="20"/>
                <w:lang w:val="sk-SK"/>
              </w:rPr>
              <w:tab/>
              <w:t>Počet úplných odpovedí (%)</w:t>
            </w:r>
          </w:p>
        </w:tc>
        <w:tc>
          <w:tcPr>
            <w:tcW w:w="2835" w:type="dxa"/>
            <w:gridSpan w:val="2"/>
            <w:shd w:val="clear" w:color="auto" w:fill="auto"/>
          </w:tcPr>
          <w:p w14:paraId="73BD17CF"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19 (10,3 %)</w:t>
            </w:r>
          </w:p>
        </w:tc>
        <w:tc>
          <w:tcPr>
            <w:tcW w:w="2703" w:type="dxa"/>
            <w:tcBorders>
              <w:right w:val="single" w:sz="4" w:space="0" w:color="000000"/>
            </w:tcBorders>
            <w:shd w:val="clear" w:color="auto" w:fill="auto"/>
          </w:tcPr>
          <w:p w14:paraId="3847680C"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2 (1,1 %)</w:t>
            </w:r>
          </w:p>
        </w:tc>
      </w:tr>
      <w:tr w:rsidR="008A7862" w:rsidRPr="00CC24D5" w14:paraId="6E9D582F" w14:textId="77777777">
        <w:tc>
          <w:tcPr>
            <w:tcW w:w="4098" w:type="dxa"/>
            <w:tcBorders>
              <w:left w:val="single" w:sz="4" w:space="0" w:color="000000"/>
            </w:tcBorders>
            <w:shd w:val="clear" w:color="auto" w:fill="auto"/>
          </w:tcPr>
          <w:p w14:paraId="17F55977" w14:textId="77777777" w:rsidR="008A7862" w:rsidRPr="00CC24D5" w:rsidRDefault="008A7862">
            <w:pPr>
              <w:keepNext/>
              <w:keepLines/>
              <w:spacing w:before="48" w:after="20"/>
            </w:pPr>
            <w:r w:rsidRPr="00CC24D5">
              <w:rPr>
                <w:rFonts w:eastAsia="Cambria Math"/>
                <w:sz w:val="20"/>
                <w:lang w:val="sk-SK"/>
              </w:rPr>
              <w:tab/>
              <w:t>Počet čiastočných (neúplných)</w:t>
            </w:r>
            <w:r w:rsidRPr="00CC24D5">
              <w:rPr>
                <w:rFonts w:eastAsia="Cambria Math"/>
                <w:sz w:val="20"/>
                <w:lang w:val="sk-SK"/>
              </w:rPr>
              <w:br/>
            </w:r>
            <w:r w:rsidRPr="00CC24D5">
              <w:rPr>
                <w:rFonts w:eastAsia="Cambria Math"/>
                <w:sz w:val="20"/>
                <w:lang w:val="sk-SK"/>
              </w:rPr>
              <w:tab/>
              <w:t>odpovedí (%)</w:t>
            </w:r>
          </w:p>
        </w:tc>
        <w:tc>
          <w:tcPr>
            <w:tcW w:w="2835" w:type="dxa"/>
            <w:gridSpan w:val="2"/>
            <w:shd w:val="clear" w:color="auto" w:fill="auto"/>
          </w:tcPr>
          <w:p w14:paraId="3A75F42F"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90 (48,6 %)</w:t>
            </w:r>
          </w:p>
        </w:tc>
        <w:tc>
          <w:tcPr>
            <w:tcW w:w="2703" w:type="dxa"/>
            <w:tcBorders>
              <w:right w:val="single" w:sz="4" w:space="0" w:color="000000"/>
            </w:tcBorders>
            <w:shd w:val="clear" w:color="auto" w:fill="auto"/>
          </w:tcPr>
          <w:p w14:paraId="5A2593A0"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76 (41,5 %)</w:t>
            </w:r>
          </w:p>
        </w:tc>
      </w:tr>
      <w:tr w:rsidR="008A7862" w:rsidRPr="00CC24D5" w14:paraId="4CD2ED42" w14:textId="77777777">
        <w:tc>
          <w:tcPr>
            <w:tcW w:w="4098" w:type="dxa"/>
            <w:tcBorders>
              <w:left w:val="single" w:sz="4" w:space="0" w:color="000000"/>
              <w:bottom w:val="single" w:sz="4" w:space="0" w:color="000000"/>
            </w:tcBorders>
            <w:shd w:val="clear" w:color="auto" w:fill="auto"/>
          </w:tcPr>
          <w:p w14:paraId="254CF4F8" w14:textId="77777777" w:rsidR="008A7862" w:rsidRPr="00CC24D5" w:rsidRDefault="008A7862">
            <w:pPr>
              <w:keepNext/>
              <w:keepLines/>
              <w:spacing w:before="48" w:after="20"/>
            </w:pPr>
            <w:r w:rsidRPr="00CC24D5">
              <w:rPr>
                <w:rFonts w:eastAsia="Cambria Math"/>
                <w:sz w:val="20"/>
                <w:lang w:val="sk-SK"/>
              </w:rPr>
              <w:tab/>
              <w:t>Počet stabilizovaných ochorení (%)</w:t>
            </w:r>
          </w:p>
        </w:tc>
        <w:tc>
          <w:tcPr>
            <w:tcW w:w="2835" w:type="dxa"/>
            <w:gridSpan w:val="2"/>
            <w:tcBorders>
              <w:bottom w:val="single" w:sz="4" w:space="0" w:color="000000"/>
            </w:tcBorders>
            <w:shd w:val="clear" w:color="auto" w:fill="auto"/>
          </w:tcPr>
          <w:p w14:paraId="145E852B"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38 (20,5 %)</w:t>
            </w:r>
          </w:p>
        </w:tc>
        <w:tc>
          <w:tcPr>
            <w:tcW w:w="2703" w:type="dxa"/>
            <w:tcBorders>
              <w:bottom w:val="single" w:sz="4" w:space="0" w:color="000000"/>
              <w:right w:val="single" w:sz="4" w:space="0" w:color="000000"/>
            </w:tcBorders>
            <w:shd w:val="clear" w:color="auto" w:fill="auto"/>
          </w:tcPr>
          <w:p w14:paraId="09278982"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49 (26,8 %)</w:t>
            </w:r>
          </w:p>
        </w:tc>
      </w:tr>
      <w:tr w:rsidR="008A7862" w:rsidRPr="00CC24D5" w14:paraId="2F1256EB" w14:textId="77777777">
        <w:tc>
          <w:tcPr>
            <w:tcW w:w="4098" w:type="dxa"/>
            <w:tcBorders>
              <w:top w:val="single" w:sz="4" w:space="0" w:color="000000"/>
              <w:left w:val="single" w:sz="4" w:space="0" w:color="000000"/>
            </w:tcBorders>
            <w:shd w:val="clear" w:color="auto" w:fill="auto"/>
          </w:tcPr>
          <w:p w14:paraId="52E4DD2F" w14:textId="77777777" w:rsidR="008A7862" w:rsidRPr="00CC24D5" w:rsidRDefault="008A7862">
            <w:pPr>
              <w:pStyle w:val="Paragraph"/>
              <w:keepNext/>
              <w:keepLines/>
              <w:spacing w:before="48" w:after="48" w:line="240" w:lineRule="auto"/>
            </w:pPr>
            <w:r w:rsidRPr="00CC24D5">
              <w:rPr>
                <w:rFonts w:ascii="Times New Roman" w:eastAsia="Cambria Math" w:hAnsi="Times New Roman" w:cs="Times New Roman"/>
                <w:b/>
                <w:sz w:val="20"/>
                <w:lang w:val="sk-SK"/>
              </w:rPr>
              <w:t>DOR hodnotené skúšajúcim</w:t>
            </w:r>
            <w:r w:rsidRPr="00CC24D5">
              <w:rPr>
                <w:rFonts w:ascii="Times New Roman" w:eastAsia="Cambria Math" w:hAnsi="Times New Roman" w:cs="Times New Roman"/>
                <w:b/>
                <w:sz w:val="20"/>
                <w:vertAlign w:val="superscript"/>
                <w:lang w:val="sk-SK"/>
              </w:rPr>
              <w:t>3</w:t>
            </w:r>
          </w:p>
        </w:tc>
        <w:tc>
          <w:tcPr>
            <w:tcW w:w="2835" w:type="dxa"/>
            <w:gridSpan w:val="2"/>
            <w:tcBorders>
              <w:top w:val="single" w:sz="4" w:space="0" w:color="000000"/>
            </w:tcBorders>
            <w:shd w:val="clear" w:color="auto" w:fill="auto"/>
          </w:tcPr>
          <w:p w14:paraId="3106369B"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n = 109</w:t>
            </w:r>
          </w:p>
        </w:tc>
        <w:tc>
          <w:tcPr>
            <w:tcW w:w="2703" w:type="dxa"/>
            <w:tcBorders>
              <w:top w:val="single" w:sz="4" w:space="0" w:color="000000"/>
              <w:right w:val="single" w:sz="4" w:space="0" w:color="000000"/>
            </w:tcBorders>
            <w:shd w:val="clear" w:color="auto" w:fill="auto"/>
          </w:tcPr>
          <w:p w14:paraId="5669ACAD"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n = 78</w:t>
            </w:r>
          </w:p>
        </w:tc>
      </w:tr>
      <w:tr w:rsidR="008A7862" w:rsidRPr="00CC24D5" w14:paraId="12B795E3" w14:textId="77777777">
        <w:tc>
          <w:tcPr>
            <w:tcW w:w="4098" w:type="dxa"/>
            <w:tcBorders>
              <w:left w:val="single" w:sz="4" w:space="0" w:color="000000"/>
            </w:tcBorders>
            <w:shd w:val="clear" w:color="auto" w:fill="auto"/>
          </w:tcPr>
          <w:p w14:paraId="6D9D48B0" w14:textId="77777777" w:rsidR="008A7862" w:rsidRPr="00CC24D5" w:rsidRDefault="008A7862">
            <w:pPr>
              <w:keepNext/>
              <w:keepLines/>
              <w:spacing w:before="48" w:after="20"/>
            </w:pPr>
            <w:r w:rsidRPr="00CC24D5">
              <w:rPr>
                <w:sz w:val="20"/>
                <w:lang w:val="sk-SK"/>
              </w:rPr>
              <w:t>Medián v mesiacoch</w:t>
            </w:r>
          </w:p>
        </w:tc>
        <w:tc>
          <w:tcPr>
            <w:tcW w:w="2835" w:type="dxa"/>
            <w:gridSpan w:val="2"/>
            <w:shd w:val="clear" w:color="auto" w:fill="auto"/>
          </w:tcPr>
          <w:p w14:paraId="45FA878A"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8,5</w:t>
            </w:r>
          </w:p>
        </w:tc>
        <w:tc>
          <w:tcPr>
            <w:tcW w:w="2703" w:type="dxa"/>
            <w:tcBorders>
              <w:right w:val="single" w:sz="4" w:space="0" w:color="000000"/>
            </w:tcBorders>
            <w:shd w:val="clear" w:color="auto" w:fill="auto"/>
          </w:tcPr>
          <w:p w14:paraId="372E9FDC"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5,5</w:t>
            </w:r>
          </w:p>
        </w:tc>
      </w:tr>
      <w:tr w:rsidR="008A7862" w:rsidRPr="00CC24D5" w14:paraId="6A5BD56E" w14:textId="77777777">
        <w:tc>
          <w:tcPr>
            <w:tcW w:w="4098" w:type="dxa"/>
            <w:tcBorders>
              <w:left w:val="single" w:sz="4" w:space="0" w:color="000000"/>
            </w:tcBorders>
            <w:shd w:val="clear" w:color="auto" w:fill="auto"/>
          </w:tcPr>
          <w:p w14:paraId="27FDEC93" w14:textId="77777777" w:rsidR="008A7862" w:rsidRPr="00CC24D5" w:rsidRDefault="008A7862">
            <w:pPr>
              <w:keepNext/>
              <w:keepLines/>
              <w:spacing w:before="48" w:after="20"/>
            </w:pPr>
            <w:r w:rsidRPr="00CC24D5">
              <w:rPr>
                <w:sz w:val="20"/>
                <w:lang w:val="sk-SK"/>
              </w:rPr>
              <w:t>95 % IS</w:t>
            </w:r>
          </w:p>
        </w:tc>
        <w:tc>
          <w:tcPr>
            <w:tcW w:w="2835" w:type="dxa"/>
            <w:gridSpan w:val="2"/>
            <w:shd w:val="clear" w:color="auto" w:fill="auto"/>
          </w:tcPr>
          <w:p w14:paraId="53698557" w14:textId="77777777" w:rsidR="008A7862" w:rsidRPr="00CC24D5" w:rsidRDefault="008A7862">
            <w:pPr>
              <w:pStyle w:val="Paragraph"/>
              <w:keepNext/>
              <w:keepLines/>
              <w:spacing w:before="48" w:after="48" w:line="240" w:lineRule="auto"/>
              <w:jc w:val="center"/>
            </w:pPr>
            <w:r w:rsidRPr="00CC24D5">
              <w:rPr>
                <w:rFonts w:ascii="Times New Roman" w:hAnsi="Times New Roman" w:cs="Times New Roman"/>
                <w:sz w:val="20"/>
                <w:lang w:val="sk-SK"/>
              </w:rPr>
              <w:t>(7,3; 9,7)</w:t>
            </w:r>
          </w:p>
        </w:tc>
        <w:tc>
          <w:tcPr>
            <w:tcW w:w="2703" w:type="dxa"/>
            <w:tcBorders>
              <w:right w:val="single" w:sz="4" w:space="0" w:color="000000"/>
            </w:tcBorders>
            <w:shd w:val="clear" w:color="auto" w:fill="auto"/>
          </w:tcPr>
          <w:p w14:paraId="122D2E74" w14:textId="77777777" w:rsidR="008A7862" w:rsidRPr="00CC24D5" w:rsidRDefault="008A7862">
            <w:pPr>
              <w:pStyle w:val="Paragraph"/>
              <w:keepNext/>
              <w:keepLines/>
              <w:snapToGrid w:val="0"/>
              <w:spacing w:before="48" w:after="48" w:line="240" w:lineRule="auto"/>
              <w:jc w:val="center"/>
            </w:pPr>
            <w:r w:rsidRPr="00CC24D5">
              <w:rPr>
                <w:rFonts w:ascii="Times New Roman" w:hAnsi="Times New Roman" w:cs="Times New Roman"/>
                <w:sz w:val="20"/>
                <w:lang w:val="sk-SK"/>
              </w:rPr>
              <w:t>(3,7; 7,1)</w:t>
            </w:r>
          </w:p>
        </w:tc>
      </w:tr>
      <w:tr w:rsidR="008A7862" w:rsidRPr="00471F21" w14:paraId="1B9A3341" w14:textId="77777777">
        <w:tc>
          <w:tcPr>
            <w:tcW w:w="9626" w:type="dxa"/>
            <w:gridSpan w:val="4"/>
            <w:tcBorders>
              <w:top w:val="single" w:sz="4" w:space="0" w:color="000000"/>
            </w:tcBorders>
            <w:shd w:val="clear" w:color="auto" w:fill="auto"/>
          </w:tcPr>
          <w:p w14:paraId="6017CD21" w14:textId="77777777" w:rsidR="008A7862" w:rsidRPr="006A6E14" w:rsidRDefault="008A7862">
            <w:pPr>
              <w:keepNext/>
              <w:keepLines/>
              <w:tabs>
                <w:tab w:val="left" w:pos="142"/>
              </w:tabs>
              <w:rPr>
                <w:lang w:val="pl-PL"/>
              </w:rPr>
            </w:pPr>
            <w:r w:rsidRPr="00CC24D5">
              <w:rPr>
                <w:rFonts w:eastAsia="Cambria Math"/>
                <w:sz w:val="20"/>
                <w:vertAlign w:val="superscript"/>
                <w:lang w:val="sk-SK"/>
              </w:rPr>
              <w:t>1</w:t>
            </w:r>
            <w:r w:rsidRPr="00CC24D5">
              <w:rPr>
                <w:rFonts w:eastAsia="Cambria Math"/>
                <w:sz w:val="20"/>
                <w:lang w:val="sk-SK"/>
              </w:rPr>
              <w:tab/>
              <w:t>Na základe stratifikovaného log</w:t>
            </w:r>
            <w:r w:rsidRPr="00CC24D5">
              <w:rPr>
                <w:rFonts w:eastAsia="Cambria Math"/>
                <w:sz w:val="20"/>
                <w:lang w:val="sk-SK"/>
              </w:rPr>
              <w:noBreakHyphen/>
              <w:t>rank testu</w:t>
            </w:r>
          </w:p>
          <w:p w14:paraId="0C25419C" w14:textId="77777777" w:rsidR="008A7862" w:rsidRPr="006A6E14" w:rsidRDefault="008A7862">
            <w:pPr>
              <w:keepNext/>
              <w:keepLines/>
              <w:tabs>
                <w:tab w:val="left" w:pos="142"/>
              </w:tabs>
              <w:rPr>
                <w:lang w:val="pl-PL"/>
              </w:rPr>
            </w:pPr>
            <w:r w:rsidRPr="00CC24D5">
              <w:rPr>
                <w:rFonts w:eastAsia="Cambria Math"/>
                <w:sz w:val="20"/>
                <w:vertAlign w:val="superscript"/>
                <w:lang w:val="sk-SK"/>
              </w:rPr>
              <w:t>2</w:t>
            </w:r>
            <w:r w:rsidRPr="00CC24D5">
              <w:rPr>
                <w:rFonts w:eastAsia="Cambria Math"/>
                <w:sz w:val="20"/>
                <w:vertAlign w:val="superscript"/>
                <w:lang w:val="sk-SK"/>
              </w:rPr>
              <w:tab/>
            </w:r>
            <w:r w:rsidRPr="00CC24D5">
              <w:rPr>
                <w:rFonts w:eastAsia="Cambria Math"/>
                <w:sz w:val="20"/>
                <w:lang w:val="sk-SK"/>
              </w:rPr>
              <w:t>Porovnania OS medzi liečebnými skupinami u pacientov s expresiou PD</w:t>
            </w:r>
            <w:r w:rsidRPr="00CC24D5">
              <w:rPr>
                <w:rFonts w:eastAsia="Cambria Math"/>
                <w:sz w:val="20"/>
                <w:lang w:val="sk-SK"/>
              </w:rPr>
              <w:noBreakHyphen/>
              <w:t>L1 ≥ 1 % neboli formálne testované podľa vopred špecifikovanej hierarchie analýz.</w:t>
            </w:r>
          </w:p>
          <w:p w14:paraId="0C52B041" w14:textId="77777777" w:rsidR="008A7862" w:rsidRPr="006A6E14" w:rsidRDefault="008A7862">
            <w:pPr>
              <w:keepNext/>
              <w:keepLines/>
              <w:tabs>
                <w:tab w:val="left" w:pos="142"/>
              </w:tabs>
              <w:rPr>
                <w:lang w:val="pt-PT"/>
              </w:rPr>
            </w:pPr>
            <w:r w:rsidRPr="00CC24D5">
              <w:rPr>
                <w:rFonts w:eastAsia="Cambria Math"/>
                <w:sz w:val="20"/>
                <w:vertAlign w:val="superscript"/>
                <w:lang w:val="sk-SK"/>
              </w:rPr>
              <w:t>3</w:t>
            </w:r>
            <w:r w:rsidRPr="00CC24D5">
              <w:rPr>
                <w:rFonts w:eastAsia="Cambria Math"/>
                <w:sz w:val="20"/>
                <w:vertAlign w:val="superscript"/>
                <w:lang w:val="sk-SK"/>
              </w:rPr>
              <w:tab/>
            </w:r>
            <w:r w:rsidRPr="00CC24D5">
              <w:rPr>
                <w:rFonts w:eastAsia="Cambria Math"/>
                <w:sz w:val="20"/>
                <w:lang w:val="sk-SK"/>
              </w:rPr>
              <w:t>Konečná analýza pre PFS, ORR, DOR a prvá predbežná analýza OS k 17. aprílu 2018.</w:t>
            </w:r>
          </w:p>
          <w:p w14:paraId="5B405207" w14:textId="77777777" w:rsidR="008A7862" w:rsidRPr="006A6E14" w:rsidRDefault="008A7862">
            <w:pPr>
              <w:keepNext/>
              <w:keepLines/>
              <w:tabs>
                <w:tab w:val="left" w:pos="142"/>
              </w:tabs>
              <w:rPr>
                <w:lang w:val="pt-PT"/>
              </w:rPr>
            </w:pPr>
            <w:r w:rsidRPr="00CC24D5">
              <w:rPr>
                <w:rFonts w:eastAsia="Cambria Math"/>
                <w:sz w:val="20"/>
                <w:vertAlign w:val="superscript"/>
                <w:lang w:val="sk-SK"/>
              </w:rPr>
              <w:t>4</w:t>
            </w:r>
            <w:r w:rsidRPr="00CC24D5">
              <w:rPr>
                <w:rFonts w:eastAsia="Cambria Math"/>
                <w:sz w:val="20"/>
                <w:vertAlign w:val="superscript"/>
                <w:lang w:val="sk-SK"/>
              </w:rPr>
              <w:tab/>
            </w:r>
            <w:r w:rsidRPr="00CC24D5">
              <w:rPr>
                <w:rFonts w:eastAsia="Cambria Math"/>
                <w:sz w:val="20"/>
                <w:lang w:val="sk-SK"/>
              </w:rPr>
              <w:t>Exploratívna analýza PFS k 2. januáru 2019.</w:t>
            </w:r>
          </w:p>
          <w:p w14:paraId="4D97BB05" w14:textId="77777777" w:rsidR="008A7862" w:rsidRPr="006A6E14" w:rsidRDefault="008A7862">
            <w:pPr>
              <w:keepNext/>
              <w:keepLines/>
              <w:tabs>
                <w:tab w:val="left" w:pos="142"/>
              </w:tabs>
              <w:rPr>
                <w:lang w:val="pt-PT"/>
              </w:rPr>
            </w:pPr>
            <w:r w:rsidRPr="00CC24D5">
              <w:rPr>
                <w:rFonts w:eastAsia="Cambria Math"/>
                <w:sz w:val="20"/>
                <w:vertAlign w:val="superscript"/>
                <w:lang w:val="sk-SK"/>
              </w:rPr>
              <w:t>5</w:t>
            </w:r>
            <w:r w:rsidRPr="00CC24D5">
              <w:rPr>
                <w:rFonts w:eastAsia="Cambria Math"/>
                <w:sz w:val="20"/>
                <w:vertAlign w:val="superscript"/>
                <w:lang w:val="sk-SK"/>
              </w:rPr>
              <w:tab/>
            </w:r>
            <w:r w:rsidRPr="00CC24D5">
              <w:rPr>
                <w:rFonts w:eastAsia="Cambria Math"/>
                <w:sz w:val="20"/>
                <w:lang w:val="sk-SK"/>
              </w:rPr>
              <w:t>Konečná analýza pre OS k 14. aprílu 2020.</w:t>
            </w:r>
          </w:p>
          <w:p w14:paraId="50EE9EE9" w14:textId="77777777" w:rsidR="008A7862" w:rsidRPr="006A6E14" w:rsidRDefault="008A7862">
            <w:pPr>
              <w:keepNext/>
              <w:keepLines/>
              <w:tabs>
                <w:tab w:val="left" w:pos="142"/>
              </w:tabs>
              <w:rPr>
                <w:lang w:val="pt-PT"/>
              </w:rPr>
            </w:pPr>
            <w:r w:rsidRPr="00CC24D5">
              <w:rPr>
                <w:sz w:val="20"/>
                <w:vertAlign w:val="superscript"/>
                <w:lang w:val="sk-SK"/>
              </w:rPr>
              <w:t>‡</w:t>
            </w:r>
            <w:r w:rsidRPr="00CC24D5">
              <w:rPr>
                <w:rFonts w:eastAsia="Cambria Math"/>
                <w:sz w:val="20"/>
                <w:lang w:val="sk-SK"/>
              </w:rPr>
              <w:tab/>
              <w:t>Stratifikované podľa prítomnosti metastáz v pečeni a podľa predchádzajúcej liečby taxánom</w:t>
            </w:r>
          </w:p>
          <w:p w14:paraId="6D53204A" w14:textId="77777777" w:rsidR="008A7862" w:rsidRPr="006A6E14" w:rsidRDefault="008A7862">
            <w:pPr>
              <w:rPr>
                <w:lang w:val="pt-PT"/>
              </w:rPr>
            </w:pPr>
            <w:r w:rsidRPr="00CC24D5">
              <w:rPr>
                <w:rFonts w:eastAsia="Cambria Math"/>
                <w:sz w:val="20"/>
                <w:lang w:val="sk-SK"/>
              </w:rPr>
              <w:t>PFS = prežívanie bez príznakov progresie ochorenia; RECIST = Kritériá hodnotenia odpovede na liečbu pri solídnych nádoroch, verzia 1.1, IS = interval spoľahlivosti; ORR = miera objektívnej odpovede, DOR = trvanie odpovede; OS = celkové prežívanie; NE = nemožno odhadnúť</w:t>
            </w:r>
          </w:p>
          <w:p w14:paraId="290ABA4F" w14:textId="77777777" w:rsidR="008A7862" w:rsidRPr="00CC24D5" w:rsidRDefault="008A7862">
            <w:pPr>
              <w:rPr>
                <w:sz w:val="20"/>
                <w:lang w:val="sk-SK"/>
              </w:rPr>
            </w:pPr>
          </w:p>
        </w:tc>
      </w:tr>
    </w:tbl>
    <w:p w14:paraId="05AD1431" w14:textId="77777777" w:rsidR="008A7862" w:rsidRPr="006A6E14" w:rsidRDefault="008A7862">
      <w:pPr>
        <w:autoSpaceDE w:val="0"/>
        <w:rPr>
          <w:lang w:val="pt-PT"/>
        </w:rPr>
      </w:pPr>
    </w:p>
    <w:p w14:paraId="5BEC4B87" w14:textId="35C7B7A6" w:rsidR="008A7862" w:rsidRPr="006A6E14" w:rsidRDefault="008A7862" w:rsidP="004F7A60">
      <w:pPr>
        <w:keepNext/>
        <w:keepLines/>
        <w:rPr>
          <w:lang w:val="pt-PT"/>
        </w:rPr>
      </w:pPr>
      <w:r w:rsidRPr="00CC24D5">
        <w:rPr>
          <w:rFonts w:eastAsia="Cambria Math"/>
          <w:b/>
          <w:szCs w:val="22"/>
          <w:lang w:val="sk-SK"/>
        </w:rPr>
        <w:lastRenderedPageBreak/>
        <w:t xml:space="preserve">Graf </w:t>
      </w:r>
      <w:r w:rsidR="003A5E55">
        <w:rPr>
          <w:rFonts w:eastAsia="Cambria Math"/>
          <w:b/>
          <w:szCs w:val="22"/>
          <w:lang w:val="sk-SK"/>
        </w:rPr>
        <w:t>19</w:t>
      </w:r>
      <w:r w:rsidRPr="00CC24D5">
        <w:rPr>
          <w:rFonts w:eastAsia="Cambria Math"/>
          <w:b/>
          <w:szCs w:val="22"/>
          <w:lang w:val="sk-SK"/>
        </w:rPr>
        <w:t>: Kaplanova</w:t>
      </w:r>
      <w:r w:rsidRPr="00CC24D5">
        <w:rPr>
          <w:rFonts w:eastAsia="Cambria Math"/>
          <w:b/>
          <w:szCs w:val="22"/>
          <w:lang w:val="sk-SK"/>
        </w:rPr>
        <w:noBreakHyphen/>
        <w:t>Meierova krivka prežívania bez príznakov progresie u pacientov s expresiou PD</w:t>
      </w:r>
      <w:r w:rsidRPr="00CC24D5">
        <w:rPr>
          <w:rFonts w:eastAsia="Cambria Math"/>
          <w:b/>
          <w:szCs w:val="22"/>
          <w:lang w:val="sk-SK"/>
        </w:rPr>
        <w:noBreakHyphen/>
        <w:t>L1 ≥ 1 % (IMpassion130)</w:t>
      </w:r>
    </w:p>
    <w:p w14:paraId="131A6EEF" w14:textId="77777777" w:rsidR="008A7862" w:rsidRPr="00CC24D5" w:rsidRDefault="008A7862" w:rsidP="004F7A60">
      <w:pPr>
        <w:keepNext/>
        <w:keepLines/>
        <w:rPr>
          <w:rFonts w:eastAsia="Cambria Math"/>
          <w:b/>
          <w:szCs w:val="22"/>
          <w:lang w:val="sk-SK"/>
        </w:rPr>
      </w:pPr>
    </w:p>
    <w:p w14:paraId="781E8815" w14:textId="77777777" w:rsidR="008A7862" w:rsidRPr="00CC24D5" w:rsidRDefault="00E05E29">
      <w:pPr>
        <w:rPr>
          <w:rFonts w:eastAsia="Cambria Math"/>
          <w:b/>
          <w:szCs w:val="22"/>
          <w:lang w:val="sk-SK"/>
        </w:rPr>
      </w:pPr>
      <w:r w:rsidRPr="00CC24D5">
        <w:rPr>
          <w:rFonts w:eastAsia="Cambria Math"/>
          <w:noProof/>
          <w:szCs w:val="22"/>
          <w:lang w:val="sk-SK" w:eastAsia="sk-SK"/>
        </w:rPr>
        <w:drawing>
          <wp:inline distT="0" distB="0" distL="0" distR="0" wp14:anchorId="2734CFF1" wp14:editId="301A1ABB">
            <wp:extent cx="5753735" cy="301053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l="-9" t="-18" r="-9" b="-18"/>
                    <a:stretch>
                      <a:fillRect/>
                    </a:stretch>
                  </pic:blipFill>
                  <pic:spPr bwMode="auto">
                    <a:xfrm>
                      <a:off x="0" y="0"/>
                      <a:ext cx="5753735" cy="3010535"/>
                    </a:xfrm>
                    <a:prstGeom prst="rect">
                      <a:avLst/>
                    </a:prstGeom>
                    <a:solidFill>
                      <a:srgbClr val="FFFFFF"/>
                    </a:solidFill>
                    <a:ln>
                      <a:noFill/>
                    </a:ln>
                  </pic:spPr>
                </pic:pic>
              </a:graphicData>
            </a:graphic>
          </wp:inline>
        </w:drawing>
      </w:r>
    </w:p>
    <w:p w14:paraId="6E0513A8" w14:textId="77777777" w:rsidR="005A62C5" w:rsidRDefault="005A62C5" w:rsidP="004F7A60">
      <w:pPr>
        <w:rPr>
          <w:rFonts w:eastAsia="Cambria Math"/>
          <w:b/>
          <w:szCs w:val="22"/>
          <w:lang w:val="sk-SK"/>
        </w:rPr>
      </w:pPr>
    </w:p>
    <w:p w14:paraId="291C885D" w14:textId="49DD1E37" w:rsidR="008A7862" w:rsidRPr="00A50AA5" w:rsidRDefault="008A7862">
      <w:pPr>
        <w:keepNext/>
        <w:keepLines/>
        <w:rPr>
          <w:lang w:val="sk-SK"/>
        </w:rPr>
      </w:pPr>
      <w:r w:rsidRPr="00CC24D5">
        <w:rPr>
          <w:rFonts w:eastAsia="Cambria Math"/>
          <w:b/>
          <w:szCs w:val="22"/>
          <w:lang w:val="sk-SK"/>
        </w:rPr>
        <w:t xml:space="preserve">Graf </w:t>
      </w:r>
      <w:r w:rsidR="003A5E55">
        <w:rPr>
          <w:rFonts w:eastAsia="Cambria Math"/>
          <w:b/>
          <w:szCs w:val="22"/>
          <w:lang w:val="sk-SK"/>
        </w:rPr>
        <w:t>20</w:t>
      </w:r>
      <w:r w:rsidRPr="00CC24D5">
        <w:rPr>
          <w:rFonts w:eastAsia="Cambria Math"/>
          <w:b/>
          <w:szCs w:val="22"/>
          <w:lang w:val="sk-SK"/>
        </w:rPr>
        <w:t>: Kaplanova</w:t>
      </w:r>
      <w:r w:rsidRPr="00CC24D5">
        <w:rPr>
          <w:rFonts w:eastAsia="Cambria Math"/>
          <w:b/>
          <w:szCs w:val="22"/>
          <w:lang w:val="sk-SK"/>
        </w:rPr>
        <w:noBreakHyphen/>
        <w:t>Meierova krivka celkového prežívania u pacientov s expresiou PD</w:t>
      </w:r>
      <w:r w:rsidRPr="00CC24D5">
        <w:rPr>
          <w:rFonts w:eastAsia="Cambria Math"/>
          <w:b/>
          <w:szCs w:val="22"/>
          <w:lang w:val="sk-SK"/>
        </w:rPr>
        <w:noBreakHyphen/>
        <w:t>L1 ≥ 1 % (IMpassion130)</w:t>
      </w:r>
    </w:p>
    <w:p w14:paraId="46A82C28" w14:textId="77777777" w:rsidR="008A7862" w:rsidRPr="00CC24D5" w:rsidRDefault="008A7862">
      <w:pPr>
        <w:keepNext/>
        <w:keepLines/>
        <w:rPr>
          <w:rFonts w:eastAsia="Cambria Math"/>
          <w:szCs w:val="22"/>
          <w:lang w:val="sk-SK"/>
        </w:rPr>
      </w:pPr>
    </w:p>
    <w:p w14:paraId="3CB2C23D" w14:textId="77777777" w:rsidR="008A7862" w:rsidRPr="00CC24D5" w:rsidRDefault="00E05E29">
      <w:pPr>
        <w:keepNext/>
        <w:keepLines/>
        <w:rPr>
          <w:rFonts w:eastAsia="Cambria Math"/>
          <w:szCs w:val="22"/>
          <w:lang w:val="sk-SK"/>
        </w:rPr>
      </w:pPr>
      <w:r w:rsidRPr="00CC24D5">
        <w:rPr>
          <w:noProof/>
          <w:lang w:val="sk-SK" w:eastAsia="sk-SK"/>
        </w:rPr>
        <w:drawing>
          <wp:inline distT="0" distB="0" distL="0" distR="0" wp14:anchorId="74804B07" wp14:editId="78CB363D">
            <wp:extent cx="5760720" cy="340423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l="-11" t="-17" r="-11" b="-17"/>
                    <a:stretch>
                      <a:fillRect/>
                    </a:stretch>
                  </pic:blipFill>
                  <pic:spPr bwMode="auto">
                    <a:xfrm>
                      <a:off x="0" y="0"/>
                      <a:ext cx="5760720" cy="3404235"/>
                    </a:xfrm>
                    <a:prstGeom prst="rect">
                      <a:avLst/>
                    </a:prstGeom>
                    <a:solidFill>
                      <a:srgbClr val="FFFFFF"/>
                    </a:solidFill>
                    <a:ln>
                      <a:noFill/>
                    </a:ln>
                  </pic:spPr>
                </pic:pic>
              </a:graphicData>
            </a:graphic>
          </wp:inline>
        </w:drawing>
      </w:r>
    </w:p>
    <w:p w14:paraId="30D2717B" w14:textId="77777777" w:rsidR="008A7862" w:rsidRPr="00CC24D5" w:rsidRDefault="008A7862">
      <w:pPr>
        <w:keepNext/>
        <w:keepLines/>
        <w:rPr>
          <w:rFonts w:eastAsia="Cambria Math"/>
          <w:szCs w:val="22"/>
          <w:lang w:val="sk-SK"/>
        </w:rPr>
      </w:pPr>
    </w:p>
    <w:p w14:paraId="145854ED" w14:textId="77777777" w:rsidR="008A7862" w:rsidRPr="00045F3A" w:rsidRDefault="008A7862">
      <w:pPr>
        <w:autoSpaceDE w:val="0"/>
        <w:rPr>
          <w:lang w:val="sk-SK"/>
        </w:rPr>
      </w:pPr>
      <w:r w:rsidRPr="00CC24D5">
        <w:rPr>
          <w:rFonts w:eastAsia="Cambria Math"/>
          <w:szCs w:val="22"/>
          <w:lang w:val="sk-SK"/>
        </w:rPr>
        <w:t>Čas do zhoršenia (trvalý pokles ≥ 10 bodov oproti východiskovému skóre) pacientmi hláseného celkového zdravotného stavu/kvality života súvisiacej so zdravím, merané pomocou EORTC QLQ</w:t>
      </w:r>
      <w:r w:rsidRPr="00CC24D5">
        <w:rPr>
          <w:rFonts w:eastAsia="Cambria Math"/>
          <w:szCs w:val="22"/>
          <w:lang w:val="sk-SK"/>
        </w:rPr>
        <w:noBreakHyphen/>
        <w:t>C30, bol podobný v každej liečenej skupine, čo svedčí o tom, že všetci pacienti si zachovali svoju východiskovú hodnotu HRQoL počas porovnateľného časového obdobia.</w:t>
      </w:r>
    </w:p>
    <w:p w14:paraId="1BBEC864" w14:textId="77777777" w:rsidR="008A7862" w:rsidRPr="00CC24D5" w:rsidRDefault="008A7862">
      <w:pPr>
        <w:pStyle w:val="BalloonText"/>
        <w:autoSpaceDE w:val="0"/>
      </w:pPr>
    </w:p>
    <w:p w14:paraId="011A51F7" w14:textId="77777777" w:rsidR="008A7862" w:rsidRPr="00045F3A" w:rsidRDefault="008A7862">
      <w:pPr>
        <w:keepNext/>
        <w:keepLines/>
        <w:autoSpaceDE w:val="0"/>
        <w:rPr>
          <w:lang w:val="sk-SK"/>
        </w:rPr>
      </w:pPr>
      <w:bookmarkStart w:id="88" w:name="_Hlk37166078"/>
      <w:r w:rsidRPr="00CC24D5">
        <w:rPr>
          <w:rFonts w:eastAsia="SimSun"/>
          <w:i/>
          <w:iCs/>
          <w:szCs w:val="22"/>
          <w:u w:val="single"/>
          <w:lang w:val="sk-SK" w:eastAsia="en-US"/>
        </w:rPr>
        <w:lastRenderedPageBreak/>
        <w:t>Hepatocelulárny karcinóm</w:t>
      </w:r>
    </w:p>
    <w:p w14:paraId="69C71598" w14:textId="77777777" w:rsidR="008A7862" w:rsidRPr="00CC24D5" w:rsidRDefault="008A7862">
      <w:pPr>
        <w:keepNext/>
        <w:keepLines/>
        <w:autoSpaceDE w:val="0"/>
        <w:rPr>
          <w:rFonts w:eastAsia="SimSun"/>
          <w:i/>
          <w:iCs/>
          <w:szCs w:val="22"/>
          <w:u w:val="single"/>
          <w:lang w:val="sk-SK" w:eastAsia="en-US"/>
        </w:rPr>
      </w:pPr>
    </w:p>
    <w:p w14:paraId="15945026" w14:textId="77777777" w:rsidR="008A7862" w:rsidRPr="00045F3A" w:rsidRDefault="008A7862">
      <w:pPr>
        <w:keepNext/>
        <w:keepLines/>
        <w:autoSpaceDE w:val="0"/>
        <w:rPr>
          <w:lang w:val="sk-SK"/>
        </w:rPr>
      </w:pPr>
      <w:r w:rsidRPr="00CC24D5">
        <w:rPr>
          <w:rFonts w:eastAsia="SimSun"/>
          <w:i/>
          <w:iCs/>
          <w:szCs w:val="22"/>
          <w:lang w:val="sk-SK" w:eastAsia="en-US"/>
        </w:rPr>
        <w:t>IMbrave150 (YO40245): Randomizované klinické skúšanie fázy III</w:t>
      </w:r>
      <w:r w:rsidRPr="00CC24D5">
        <w:rPr>
          <w:i/>
          <w:lang w:val="sk-SK"/>
        </w:rPr>
        <w:t xml:space="preserve"> s atezolizumabom podávaným v kombinácii s bevacizumabom u pacientov s neresekovateľným HCC, ktorí predtým nedostávali systémovú liečbu</w:t>
      </w:r>
    </w:p>
    <w:p w14:paraId="75D37E45" w14:textId="77777777" w:rsidR="008A7862" w:rsidRPr="00CC24D5" w:rsidRDefault="008A7862">
      <w:pPr>
        <w:keepNext/>
        <w:keepLines/>
        <w:autoSpaceDE w:val="0"/>
        <w:rPr>
          <w:rFonts w:eastAsia="SimSun"/>
          <w:i/>
          <w:iCs/>
          <w:szCs w:val="22"/>
          <w:lang w:val="sk-SK" w:eastAsia="en-US"/>
        </w:rPr>
      </w:pPr>
    </w:p>
    <w:p w14:paraId="4DA00D4F" w14:textId="77777777" w:rsidR="008A7862" w:rsidRPr="00045F3A" w:rsidRDefault="008A7862">
      <w:pPr>
        <w:keepNext/>
        <w:keepLines/>
        <w:autoSpaceDE w:val="0"/>
        <w:rPr>
          <w:lang w:val="sk-SK"/>
        </w:rPr>
      </w:pPr>
      <w:r w:rsidRPr="00CC24D5">
        <w:rPr>
          <w:rFonts w:eastAsia="SimSun"/>
          <w:szCs w:val="22"/>
          <w:lang w:val="sk-SK" w:eastAsia="en-US"/>
        </w:rPr>
        <w:t xml:space="preserve">Randomizovaná, multicentrická, medzinárodná, otvorená štúdia fázy III, IMbrave150, sa uskutočnila </w:t>
      </w:r>
      <w:r w:rsidRPr="00CC24D5">
        <w:rPr>
          <w:lang w:val="sk-SK"/>
        </w:rPr>
        <w:t>na zhodnotenie účinnosti a bezpečnosti atezolizumabu v kombinácii</w:t>
      </w:r>
      <w:r w:rsidRPr="00CC24D5">
        <w:rPr>
          <w:szCs w:val="22"/>
          <w:lang w:val="sk-SK"/>
        </w:rPr>
        <w:t xml:space="preserve"> s bevacizumabom u pacientov s lokálne pokročilým alebo metastatickým a/alebo neresekovateľným HCC, ktorí predtým nedostávali systémovú liečbu</w:t>
      </w:r>
      <w:r w:rsidRPr="00CC24D5">
        <w:rPr>
          <w:rFonts w:eastAsia="SimSun"/>
          <w:szCs w:val="22"/>
          <w:lang w:val="sk-SK" w:eastAsia="en-US"/>
        </w:rPr>
        <w:t>. Celkovo bolo 501 pacientov randomizovaných (2:1) na podávanie buď atezolizumabu (1 200 mg) a bevacizumabu v dávke 15 mg/kg bw, podávanými intravenóznou infúziou každé 3 týždne, alebo sorafenibu v dávke 400 mg podávanej perorálne dvakrát denne. Randomizácia bola stratifikovaná podľa geografického regiónu, makroskopickej cievnej invázie a/alebo mimopečeňového rozšírenia nádoru, hladiny α</w:t>
      </w:r>
      <w:r w:rsidRPr="00CC24D5">
        <w:rPr>
          <w:rFonts w:eastAsia="SimSun"/>
          <w:szCs w:val="22"/>
          <w:lang w:val="sk-SK" w:eastAsia="en-US"/>
        </w:rPr>
        <w:noBreakHyphen/>
        <w:t>fetoproteínu (AFP) a výkonnostného stavu podľa ECOG pred začiatkom liečby. Pacienti v obidvoch liečebných skupinách dostávali liečbu až do straty liečebného prínosu alebo do neakceptovateľnej toxicity. U pacientov sa mohlo ukončiť podávanie buď atezolizumabu, alebo bevacizumabu (napr. z dôvodu nežiaducich udalostí) a pokračovať liečbou iba jedným z týchto liečiv až do straty liečebného prínosu alebo do neakceptovateľnej toxicity súvisiacej s jedným liečivom.</w:t>
      </w:r>
    </w:p>
    <w:p w14:paraId="102B6D70" w14:textId="77777777" w:rsidR="008A7862" w:rsidRPr="00CC24D5" w:rsidRDefault="008A7862">
      <w:pPr>
        <w:autoSpaceDE w:val="0"/>
        <w:rPr>
          <w:rFonts w:eastAsia="SimSun"/>
          <w:szCs w:val="22"/>
          <w:lang w:val="sk-SK" w:eastAsia="en-US"/>
        </w:rPr>
      </w:pPr>
    </w:p>
    <w:p w14:paraId="6D121E14" w14:textId="77777777" w:rsidR="008A7862" w:rsidRPr="00045F3A" w:rsidRDefault="008A7862">
      <w:pPr>
        <w:autoSpaceDE w:val="0"/>
        <w:rPr>
          <w:lang w:val="sk-SK"/>
        </w:rPr>
      </w:pPr>
      <w:r w:rsidRPr="00CC24D5">
        <w:rPr>
          <w:rFonts w:eastAsia="SimSun"/>
          <w:szCs w:val="22"/>
          <w:lang w:val="sk-SK" w:eastAsia="en-US"/>
        </w:rPr>
        <w:t>Do štúdie boli zaradení dospelí, ktorých ochorenie nebolo korigovateľné chirurgickou a/alebo lokoregionálnou liečbou alebo ktoré po takejto liečbe progredovalo, ktorí boli v triede A podľa Childovej</w:t>
      </w:r>
      <w:r w:rsidRPr="00CC24D5">
        <w:rPr>
          <w:rFonts w:eastAsia="SimSun"/>
          <w:szCs w:val="22"/>
          <w:lang w:val="sk-SK" w:eastAsia="en-US"/>
        </w:rPr>
        <w:noBreakHyphen/>
        <w:t>Pughovej klasifikácie, s ECOG 0/1 a ktorí predtým nedostávali systémovú liečbu. Krvácanie (vrátane smrteľných prípadov) je známou nežiaducou reakciou súvisiacou s bevacizumabom a krvácanie z hornej časti gastrointestinálneho traktu je častou a život ohrozujúcou komplikáciou u pacientov s HCC. Z tohto dôvodu sa u pacientov musela vyhodnotiť prítomnosť varixov v priebehu 6 mesiacov pred začiatkom liečby a pacienti boli zo štúdie vylúčení, ak sa u nich vyskytlo krvácanie z varixov v priebehu 6 mesiacov pred začiatkom liečby, ak mali neliečené alebo úplne nevyliečené varixy s krvácaním alebo vysoké riziko krvácania. Pacienti s aktívnou hepatitídou B museli mať HBV DNA &lt; 500 IU/ml v priebehu 28 dní pred začiatkom skúšanej liečby a museli dostávať štandardnú liečbu HBV počas minimálne 14 dní pred zaradením do štúdie a počas celého trvania štúdie.</w:t>
      </w:r>
    </w:p>
    <w:p w14:paraId="6B18CE8A" w14:textId="77777777" w:rsidR="008A7862" w:rsidRPr="00CC24D5" w:rsidRDefault="008A7862">
      <w:pPr>
        <w:autoSpaceDE w:val="0"/>
        <w:rPr>
          <w:rFonts w:eastAsia="SimSun"/>
          <w:szCs w:val="22"/>
          <w:lang w:val="sk-SK" w:eastAsia="en-US"/>
        </w:rPr>
      </w:pPr>
    </w:p>
    <w:p w14:paraId="31B865EA" w14:textId="77777777" w:rsidR="008A7862" w:rsidRPr="00045F3A" w:rsidRDefault="008A7862">
      <w:pPr>
        <w:autoSpaceDE w:val="0"/>
        <w:rPr>
          <w:lang w:val="sk-SK"/>
        </w:rPr>
      </w:pPr>
      <w:r w:rsidRPr="00CC24D5">
        <w:rPr>
          <w:rFonts w:eastAsia="SimSun"/>
          <w:szCs w:val="22"/>
          <w:lang w:val="sk-SK" w:eastAsia="en-US"/>
        </w:rPr>
        <w:t xml:space="preserve">Vylúčení boli aj pacienti, ktorí mali stredne ťažký alebo ťažký ascites; pacienti s pečeňovou encefalopatiou v anamnéze; pacienti s potvrdeným fibrolamelárnym HCC; pacienti so sarkomatoidným HCC; pacienti so zmiešaným (kombinovaným) cholangiokarcinómom a HCC; pacienti s aktívnou súbežnou infekciou HBV a HCV; pacienti s autoimunitným ochorením v anamnéze; pacienti, ktorí dostali </w:t>
      </w:r>
      <w:r w:rsidRPr="00CC24D5">
        <w:rPr>
          <w:lang w:val="sk-SK"/>
        </w:rPr>
        <w:t>živú, oslabenú očkovaciu látku počas obdobia 4 týždňov pred randomizáciou; pacienti, ktorí dostávali systémové imunostimulačné látky počas 4 týždňov alebo systémové imunosupresívne lieky počas 2 týždňov pred</w:t>
      </w:r>
      <w:r w:rsidRPr="00CC24D5">
        <w:rPr>
          <w:rFonts w:eastAsia="SimSun"/>
          <w:szCs w:val="22"/>
          <w:lang w:val="sk-SK" w:eastAsia="en-US"/>
        </w:rPr>
        <w:t xml:space="preserve"> randomizáciou; pacienti, ktorí mali neliečené metastázy v mozgu alebo metastázy v mozgu závislé od liečby kortikosteroidmi. </w:t>
      </w:r>
      <w:r w:rsidRPr="00CC24D5">
        <w:rPr>
          <w:lang w:val="sk-SK"/>
        </w:rPr>
        <w:t>Nádor sa hodnotil každých 6 týždňov počas prvých 54 týždňov po 1. dni 1. cyklu</w:t>
      </w:r>
      <w:r w:rsidRPr="00CC24D5">
        <w:rPr>
          <w:lang w:val="sk-SK" w:eastAsia="sk-SK"/>
        </w:rPr>
        <w:t xml:space="preserve"> </w:t>
      </w:r>
      <w:r w:rsidRPr="00CC24D5">
        <w:rPr>
          <w:lang w:val="sk-SK"/>
        </w:rPr>
        <w:t>a následne každých 9 týždňov</w:t>
      </w:r>
      <w:r w:rsidRPr="00CC24D5">
        <w:rPr>
          <w:rFonts w:eastAsia="SimSun"/>
          <w:szCs w:val="22"/>
          <w:lang w:val="sk-SK" w:eastAsia="en-US"/>
        </w:rPr>
        <w:t>.</w:t>
      </w:r>
    </w:p>
    <w:p w14:paraId="0A2A9D80" w14:textId="77777777" w:rsidR="008A7862" w:rsidRPr="00CC24D5" w:rsidRDefault="008A7862">
      <w:pPr>
        <w:autoSpaceDE w:val="0"/>
        <w:rPr>
          <w:rFonts w:eastAsia="SimSun"/>
          <w:szCs w:val="22"/>
          <w:lang w:val="sk-SK" w:eastAsia="en-US"/>
        </w:rPr>
      </w:pPr>
    </w:p>
    <w:p w14:paraId="1FE8E2A9" w14:textId="77777777" w:rsidR="008A7862" w:rsidRPr="00045F3A" w:rsidRDefault="008A7862">
      <w:pPr>
        <w:autoSpaceDE w:val="0"/>
        <w:rPr>
          <w:lang w:val="sk-SK"/>
        </w:rPr>
      </w:pPr>
      <w:r w:rsidRPr="00CC24D5">
        <w:rPr>
          <w:szCs w:val="22"/>
          <w:lang w:val="sk-SK"/>
        </w:rPr>
        <w:t>V skúmanej populácii boli demografické charakteristiky a charakteristiky ochorenia na začiatku štúdie medzi liečebnými skupinami dobre vyvážené</w:t>
      </w:r>
      <w:r w:rsidRPr="00CC24D5">
        <w:rPr>
          <w:rFonts w:eastAsia="SimSun"/>
          <w:szCs w:val="22"/>
          <w:lang w:val="sk-SK" w:eastAsia="en-US"/>
        </w:rPr>
        <w:t xml:space="preserve">. Medián veku bol 65 rokov (rozsah: 26 až 88 rokov) a 83 % bolo mužov. Väčšinu pacientov tvorili Ázijci (57 %) a belosi (35 %). 40 % pacientov bolo z Ázie (okrem Japonska), kým 60 % pacientov bolo z krajín zvyšku sveta. Približne u 75 % pacientov bola prítomná makroskopická cievna invázia a/alebo mimopečeňové rozšírenie nádoru a 37 % pacientov malo hladinu AFP ≥ 400 ng/ml pred začiatkom liečby. </w:t>
      </w:r>
      <w:r w:rsidRPr="00CC24D5">
        <w:rPr>
          <w:lang w:val="sk-SK"/>
        </w:rPr>
        <w:t>Výkonnostný stav podľa ECOG pred začiatkom liečby bol 0 </w:t>
      </w:r>
      <w:r w:rsidRPr="00CC24D5">
        <w:rPr>
          <w:rFonts w:eastAsia="SimSun"/>
          <w:szCs w:val="22"/>
          <w:lang w:val="sk-SK" w:eastAsia="en-US"/>
        </w:rPr>
        <w:t>(62 %) alebo 1 (38 %). Hlavné rizikové faktory vzniku HCC boli infekcia vírusom hepatitídy B u 48 % pacientov, infekcia vírusom hepatitídy C u 22 % pacientov a ochorenie nevírusového pôvodu u 31 % pacientov. HCC bol kategorizovaný ako BCLC (Barcelona Clinic Liver Cancer) štádium C u 82 % pacientov, štádium B u 16 % pacientov a štádium A u 3 % pacientov.</w:t>
      </w:r>
    </w:p>
    <w:p w14:paraId="444C38D9" w14:textId="77777777" w:rsidR="008A7862" w:rsidRPr="00CC24D5" w:rsidRDefault="008A7862">
      <w:pPr>
        <w:rPr>
          <w:rFonts w:eastAsia="SimSun"/>
          <w:szCs w:val="22"/>
          <w:lang w:val="sk-SK" w:eastAsia="en-US"/>
        </w:rPr>
      </w:pPr>
    </w:p>
    <w:p w14:paraId="3B2DB34D" w14:textId="34300562" w:rsidR="008A7862" w:rsidRPr="00045F3A" w:rsidRDefault="008A7862">
      <w:pPr>
        <w:keepNext/>
        <w:keepLines/>
        <w:autoSpaceDE w:val="0"/>
        <w:rPr>
          <w:lang w:val="sk-SK"/>
        </w:rPr>
      </w:pPr>
      <w:r w:rsidRPr="00CC24D5">
        <w:rPr>
          <w:rFonts w:eastAsia="SimSun"/>
          <w:szCs w:val="22"/>
          <w:lang w:val="sk-SK" w:eastAsia="en-US"/>
        </w:rPr>
        <w:lastRenderedPageBreak/>
        <w:t>Kombinované primárne cieľové ukazovatele účinnosti boli OS a PFS hodnotené IRF podľa RECIST v. 1.1. V čase primárnej analýzy bol medián následného sledovania prežívania pacientov 8,6 mesiaca. Údaje preukázali štatisticky významné zlepšenie OS a PFS hodnoteného IRF podľa RECIST v. 1.1 pri atezolizumabe + bevacizumabe v porovnaní so sorafenibom. Štatisticky významné zlepšenie sa pozorovalo aj v miere potvrdenej objektívnej odpovede (ORR) hodnotenej IRF podľa RECIST v. 1.1 a v HCC hodnotenom podľa modifikovaných kritérií RECIST (HCC mRECIST). Kľúčové výsledky účinnosti z primárnej analýzy sú zhrnuté v tabuľke </w:t>
      </w:r>
      <w:r w:rsidR="005E168C">
        <w:rPr>
          <w:rFonts w:eastAsia="SimSun"/>
          <w:szCs w:val="22"/>
          <w:lang w:val="sk-SK" w:eastAsia="en-US"/>
        </w:rPr>
        <w:t>21</w:t>
      </w:r>
      <w:r w:rsidRPr="00CC24D5">
        <w:rPr>
          <w:rFonts w:eastAsia="SimSun"/>
          <w:szCs w:val="22"/>
          <w:lang w:val="sk-SK" w:eastAsia="en-US"/>
        </w:rPr>
        <w:t>.</w:t>
      </w:r>
    </w:p>
    <w:p w14:paraId="63445BF9" w14:textId="77777777" w:rsidR="008A7862" w:rsidRPr="00CC24D5" w:rsidRDefault="008A7862">
      <w:pPr>
        <w:pStyle w:val="BalloonText"/>
        <w:rPr>
          <w:rFonts w:eastAsia="SimSun"/>
          <w:lang w:eastAsia="en-US"/>
        </w:rPr>
      </w:pPr>
    </w:p>
    <w:p w14:paraId="508958D7" w14:textId="77777777" w:rsidR="00712D9D" w:rsidRDefault="008A7862">
      <w:pPr>
        <w:pStyle w:val="BalloonText"/>
        <w:rPr>
          <w:rFonts w:eastAsia="SimSun"/>
          <w:lang w:eastAsia="en-US"/>
        </w:rPr>
      </w:pPr>
      <w:r w:rsidRPr="00CC24D5">
        <w:rPr>
          <w:rFonts w:eastAsia="SimSun"/>
          <w:lang w:eastAsia="en-US"/>
        </w:rPr>
        <w:t>Vykonala sa deskriptívna aktualizovaná analýza účinnosti s mediánom času následného sledovania prežívania 15,6 mesiaca. Medián OS bol 19,2 mesiaca (95 % IS: 17,0; 23,7) v skupine s atezolizumabom + bevacizumabom verzus 13,4 mesiaca (95 % IS: 11,4; 16,9) v skupine so sorafenibom s HR 0,66 (95 % IS: 0,52; 0,85). Medián PFS hodnotého IRF podľa RECIST v. 1.1 bol 6,9 mesiaca (95 % IS: 5,8; 8,6) v skupine s atezolizumabom a bevacizumabom verzus 4,3 mesiaca (95 % IS: 4,0; 5,6) v skupine so sorafenibom s HR 0,65 (95 % IS: 0,53; 0,81).</w:t>
      </w:r>
    </w:p>
    <w:p w14:paraId="402213D6" w14:textId="77777777" w:rsidR="00712D9D" w:rsidRDefault="00712D9D">
      <w:pPr>
        <w:pStyle w:val="BalloonText"/>
        <w:rPr>
          <w:rFonts w:eastAsia="SimSun"/>
          <w:lang w:eastAsia="en-US"/>
        </w:rPr>
      </w:pPr>
    </w:p>
    <w:p w14:paraId="765FC983" w14:textId="0997080C" w:rsidR="008A7862" w:rsidRPr="00CC24D5" w:rsidRDefault="008A7862">
      <w:pPr>
        <w:pStyle w:val="BalloonText"/>
      </w:pPr>
      <w:r w:rsidRPr="00CC24D5">
        <w:rPr>
          <w:rFonts w:eastAsia="SimSun"/>
          <w:lang w:eastAsia="en-US"/>
        </w:rPr>
        <w:t>ORR hodnotená IRF podľa RECIST v. 1.1 bola 29,8 % (95 % IS: 24,8; 35,0) v skupine s atezolizumabom + bevacizumabom a 11,3 % (95 % IS: 6,9; 17,3) v skupine so sorafenibom. Medián trvania odpovede (DOR) hodnotený IRF podľa RECIST v. 1.1 u pacientov s potvrdenou odpoveďou bol 18,1 mesiaca (95 % IS: 14,6; NE) v skupine s atezolizumabom + bevacizumabom v porovnaní so 14,9 mesiaca (95 % IS: 4,9; 17,0) v skupine so sorafenibom.</w:t>
      </w:r>
    </w:p>
    <w:p w14:paraId="53C29F73" w14:textId="77777777" w:rsidR="008A7862" w:rsidRPr="00CC24D5" w:rsidRDefault="008A7862">
      <w:pPr>
        <w:pStyle w:val="BalloonText"/>
        <w:rPr>
          <w:rFonts w:eastAsia="SimSun"/>
          <w:lang w:eastAsia="en-US"/>
        </w:rPr>
      </w:pPr>
    </w:p>
    <w:p w14:paraId="6C6BD82A" w14:textId="2C175AE4" w:rsidR="008A7862" w:rsidRPr="00CC24D5" w:rsidRDefault="008A7862">
      <w:pPr>
        <w:pStyle w:val="BalloonText"/>
      </w:pPr>
      <w:r w:rsidRPr="00CC24D5">
        <w:rPr>
          <w:rFonts w:eastAsia="SimSun"/>
          <w:lang w:eastAsia="en-US"/>
        </w:rPr>
        <w:t>Kaplanova</w:t>
      </w:r>
      <w:r w:rsidRPr="00CC24D5">
        <w:rPr>
          <w:rFonts w:eastAsia="SimSun"/>
          <w:lang w:eastAsia="en-US"/>
        </w:rPr>
        <w:noBreakHyphen/>
        <w:t xml:space="preserve">Meierova krivka OS (aktualizovaná analýza) </w:t>
      </w:r>
      <w:r w:rsidRPr="00CC24D5">
        <w:rPr>
          <w:rFonts w:eastAsia="SimSun"/>
          <w:szCs w:val="22"/>
          <w:lang w:eastAsia="en-US"/>
        </w:rPr>
        <w:t>je zobrazená v grafe </w:t>
      </w:r>
      <w:r w:rsidR="003A5E55">
        <w:rPr>
          <w:rFonts w:eastAsia="SimSun"/>
          <w:szCs w:val="22"/>
          <w:lang w:eastAsia="en-US"/>
        </w:rPr>
        <w:t>21</w:t>
      </w:r>
      <w:r w:rsidR="003A5E55" w:rsidRPr="00CC24D5">
        <w:rPr>
          <w:rFonts w:eastAsia="SimSun"/>
          <w:szCs w:val="22"/>
          <w:lang w:eastAsia="en-US"/>
        </w:rPr>
        <w:t> </w:t>
      </w:r>
      <w:r w:rsidRPr="00CC24D5">
        <w:rPr>
          <w:rFonts w:eastAsia="SimSun"/>
          <w:lang w:eastAsia="en-US"/>
        </w:rPr>
        <w:t>a</w:t>
      </w:r>
      <w:r w:rsidR="004A5B1D">
        <w:rPr>
          <w:rFonts w:eastAsia="SimSun"/>
          <w:lang w:eastAsia="en-US"/>
        </w:rPr>
        <w:t> </w:t>
      </w:r>
      <w:r w:rsidRPr="00CC24D5">
        <w:rPr>
          <w:rFonts w:eastAsia="SimSun"/>
          <w:szCs w:val="22"/>
          <w:lang w:eastAsia="en-US"/>
        </w:rPr>
        <w:t>Kaplanova</w:t>
      </w:r>
      <w:r w:rsidRPr="00CC24D5">
        <w:rPr>
          <w:rFonts w:eastAsia="SimSun"/>
          <w:szCs w:val="22"/>
          <w:lang w:eastAsia="en-US"/>
        </w:rPr>
        <w:noBreakHyphen/>
        <w:t xml:space="preserve">Meierova krivka </w:t>
      </w:r>
      <w:r w:rsidRPr="00CC24D5">
        <w:rPr>
          <w:rFonts w:eastAsia="SimSun"/>
          <w:lang w:eastAsia="en-US"/>
        </w:rPr>
        <w:t>PFS (primárna analýza)</w:t>
      </w:r>
      <w:r w:rsidRPr="00CC24D5">
        <w:rPr>
          <w:rFonts w:eastAsia="SimSun"/>
          <w:szCs w:val="22"/>
          <w:lang w:eastAsia="en-US"/>
        </w:rPr>
        <w:t xml:space="preserve"> je zobrazená v grafe </w:t>
      </w:r>
      <w:r w:rsidR="005F6B7E">
        <w:rPr>
          <w:rFonts w:eastAsia="SimSun"/>
          <w:szCs w:val="22"/>
          <w:lang w:eastAsia="en-US"/>
        </w:rPr>
        <w:t>2</w:t>
      </w:r>
      <w:r w:rsidR="003A5E55">
        <w:rPr>
          <w:rFonts w:eastAsia="SimSun"/>
          <w:szCs w:val="22"/>
          <w:lang w:eastAsia="en-US"/>
        </w:rPr>
        <w:t>2</w:t>
      </w:r>
      <w:r w:rsidRPr="00CC24D5">
        <w:rPr>
          <w:rFonts w:eastAsia="SimSun"/>
          <w:lang w:eastAsia="en-US"/>
        </w:rPr>
        <w:t>.</w:t>
      </w:r>
    </w:p>
    <w:p w14:paraId="0050B7DA" w14:textId="77777777" w:rsidR="008A7862" w:rsidRPr="00CC24D5" w:rsidRDefault="008A7862">
      <w:pPr>
        <w:rPr>
          <w:rFonts w:eastAsia="SimSun"/>
          <w:szCs w:val="22"/>
          <w:lang w:val="sk-SK" w:eastAsia="en-US"/>
        </w:rPr>
      </w:pPr>
    </w:p>
    <w:p w14:paraId="33A9CB96" w14:textId="733F41F8" w:rsidR="008A7862" w:rsidRPr="00A50AA5" w:rsidRDefault="008A7862">
      <w:pPr>
        <w:keepNext/>
        <w:keepLines/>
        <w:rPr>
          <w:lang w:val="sk-SK"/>
        </w:rPr>
      </w:pPr>
      <w:bookmarkStart w:id="89" w:name="_Hlk37166373"/>
      <w:bookmarkEnd w:id="88"/>
      <w:r w:rsidRPr="00CC24D5">
        <w:rPr>
          <w:b/>
          <w:szCs w:val="22"/>
          <w:lang w:val="sk-SK" w:eastAsia="en-US"/>
        </w:rPr>
        <w:t>Tabuľka </w:t>
      </w:r>
      <w:r w:rsidR="005E168C">
        <w:rPr>
          <w:b/>
          <w:szCs w:val="22"/>
          <w:lang w:val="sk-SK" w:eastAsia="en-US"/>
        </w:rPr>
        <w:t>21</w:t>
      </w:r>
      <w:r w:rsidRPr="00CC24D5">
        <w:rPr>
          <w:b/>
          <w:szCs w:val="22"/>
          <w:lang w:val="sk-SK" w:eastAsia="en-US"/>
        </w:rPr>
        <w:t>: Súhrn údajov o účinnosti (IMbrave150 Primárna Analýza)</w:t>
      </w:r>
    </w:p>
    <w:p w14:paraId="13F40579" w14:textId="77777777" w:rsidR="008A7862" w:rsidRPr="00CC24D5" w:rsidRDefault="008A7862">
      <w:pPr>
        <w:keepNext/>
        <w:keepLines/>
        <w:rPr>
          <w:b/>
          <w:szCs w:val="22"/>
          <w:lang w:val="sk-SK" w:eastAsia="en-US"/>
        </w:rPr>
      </w:pPr>
    </w:p>
    <w:tbl>
      <w:tblPr>
        <w:tblW w:w="5250" w:type="pct"/>
        <w:tblInd w:w="-10" w:type="dxa"/>
        <w:tblLayout w:type="fixed"/>
        <w:tblLook w:val="0000" w:firstRow="0" w:lastRow="0" w:firstColumn="0" w:lastColumn="0" w:noHBand="0" w:noVBand="0"/>
      </w:tblPr>
      <w:tblGrid>
        <w:gridCol w:w="2896"/>
        <w:gridCol w:w="3440"/>
        <w:gridCol w:w="3177"/>
      </w:tblGrid>
      <w:tr w:rsidR="008A7862" w:rsidRPr="00CC24D5" w14:paraId="5A7FCDC2" w14:textId="77777777">
        <w:trPr>
          <w:trHeight w:val="309"/>
          <w:tblHeader/>
        </w:trPr>
        <w:tc>
          <w:tcPr>
            <w:tcW w:w="2899" w:type="dxa"/>
            <w:tcBorders>
              <w:top w:val="single" w:sz="4" w:space="0" w:color="000000"/>
              <w:left w:val="single" w:sz="4" w:space="0" w:color="000000"/>
              <w:bottom w:val="single" w:sz="4" w:space="0" w:color="000000"/>
            </w:tcBorders>
            <w:shd w:val="clear" w:color="auto" w:fill="auto"/>
          </w:tcPr>
          <w:p w14:paraId="1382BBDE" w14:textId="77777777" w:rsidR="008A7862" w:rsidRPr="00CC24D5" w:rsidRDefault="008A7862">
            <w:pPr>
              <w:keepNext/>
              <w:keepLines/>
            </w:pPr>
            <w:r w:rsidRPr="00CC24D5">
              <w:rPr>
                <w:rFonts w:eastAsia="SimSun"/>
                <w:b/>
                <w:sz w:val="20"/>
                <w:lang w:val="sk-SK" w:eastAsia="sk-SK"/>
              </w:rPr>
              <w:t>Kľúčové cieľové ukazovatele účinnosti</w:t>
            </w:r>
          </w:p>
        </w:tc>
        <w:tc>
          <w:tcPr>
            <w:tcW w:w="3444" w:type="dxa"/>
            <w:tcBorders>
              <w:top w:val="single" w:sz="4" w:space="0" w:color="000000"/>
              <w:bottom w:val="single" w:sz="4" w:space="0" w:color="000000"/>
            </w:tcBorders>
            <w:shd w:val="clear" w:color="auto" w:fill="auto"/>
          </w:tcPr>
          <w:p w14:paraId="196DDD03" w14:textId="77777777" w:rsidR="008A7862" w:rsidRPr="00CC24D5" w:rsidRDefault="008A7862">
            <w:pPr>
              <w:keepNext/>
              <w:keepLines/>
              <w:jc w:val="center"/>
            </w:pPr>
            <w:r w:rsidRPr="00CC24D5">
              <w:rPr>
                <w:b/>
                <w:bCs/>
                <w:sz w:val="20"/>
                <w:lang w:val="sk-SK"/>
              </w:rPr>
              <w:t>Atezolizumab + Bevacizumab</w:t>
            </w:r>
          </w:p>
        </w:tc>
        <w:tc>
          <w:tcPr>
            <w:tcW w:w="3180" w:type="dxa"/>
            <w:tcBorders>
              <w:top w:val="single" w:sz="4" w:space="0" w:color="000000"/>
              <w:bottom w:val="single" w:sz="4" w:space="0" w:color="000000"/>
              <w:right w:val="single" w:sz="4" w:space="0" w:color="000000"/>
            </w:tcBorders>
            <w:shd w:val="clear" w:color="auto" w:fill="auto"/>
          </w:tcPr>
          <w:p w14:paraId="26C479C2" w14:textId="77777777" w:rsidR="008A7862" w:rsidRPr="00CC24D5" w:rsidRDefault="008A7862">
            <w:pPr>
              <w:keepNext/>
              <w:keepLines/>
              <w:jc w:val="center"/>
            </w:pPr>
            <w:r w:rsidRPr="00CC24D5">
              <w:rPr>
                <w:b/>
                <w:bCs/>
                <w:sz w:val="20"/>
                <w:lang w:val="sk-SK"/>
              </w:rPr>
              <w:t>Sorafenib</w:t>
            </w:r>
          </w:p>
        </w:tc>
      </w:tr>
      <w:tr w:rsidR="008A7862" w:rsidRPr="00CC24D5" w14:paraId="1F074585" w14:textId="77777777">
        <w:tblPrEx>
          <w:tblCellMar>
            <w:left w:w="0" w:type="dxa"/>
            <w:right w:w="0" w:type="dxa"/>
          </w:tblCellMar>
        </w:tblPrEx>
        <w:trPr>
          <w:trHeight w:val="233"/>
        </w:trPr>
        <w:tc>
          <w:tcPr>
            <w:tcW w:w="2899" w:type="dxa"/>
            <w:tcBorders>
              <w:top w:val="single" w:sz="4" w:space="0" w:color="000000"/>
              <w:left w:val="single" w:sz="4" w:space="0" w:color="000000"/>
            </w:tcBorders>
            <w:shd w:val="clear" w:color="auto" w:fill="auto"/>
            <w:tcMar>
              <w:left w:w="108" w:type="dxa"/>
              <w:right w:w="108" w:type="dxa"/>
            </w:tcMar>
          </w:tcPr>
          <w:p w14:paraId="740573D9" w14:textId="77777777" w:rsidR="008A7862" w:rsidRPr="00CC24D5" w:rsidRDefault="008A7862">
            <w:pPr>
              <w:keepNext/>
              <w:keepLines/>
            </w:pPr>
            <w:r w:rsidRPr="00CC24D5">
              <w:rPr>
                <w:b/>
                <w:bCs/>
                <w:sz w:val="20"/>
                <w:lang w:val="sk-SK"/>
              </w:rPr>
              <w:t>OS</w:t>
            </w:r>
          </w:p>
        </w:tc>
        <w:tc>
          <w:tcPr>
            <w:tcW w:w="3444" w:type="dxa"/>
            <w:tcBorders>
              <w:top w:val="single" w:sz="4" w:space="0" w:color="000000"/>
            </w:tcBorders>
            <w:shd w:val="clear" w:color="auto" w:fill="auto"/>
          </w:tcPr>
          <w:p w14:paraId="103A4D03" w14:textId="77777777" w:rsidR="008A7862" w:rsidRPr="00CC24D5" w:rsidRDefault="008A7862">
            <w:pPr>
              <w:keepNext/>
              <w:keepLines/>
              <w:jc w:val="center"/>
            </w:pPr>
            <w:r w:rsidRPr="00CC24D5">
              <w:rPr>
                <w:sz w:val="20"/>
                <w:lang w:val="sk-SK"/>
              </w:rPr>
              <w:t>n = 336</w:t>
            </w:r>
          </w:p>
        </w:tc>
        <w:tc>
          <w:tcPr>
            <w:tcW w:w="3180" w:type="dxa"/>
            <w:tcBorders>
              <w:top w:val="single" w:sz="4" w:space="0" w:color="000000"/>
              <w:right w:val="single" w:sz="4" w:space="0" w:color="000000"/>
            </w:tcBorders>
            <w:shd w:val="clear" w:color="auto" w:fill="auto"/>
          </w:tcPr>
          <w:p w14:paraId="27A92543" w14:textId="77777777" w:rsidR="008A7862" w:rsidRPr="00CC24D5" w:rsidRDefault="008A7862">
            <w:pPr>
              <w:keepNext/>
              <w:keepLines/>
              <w:jc w:val="center"/>
            </w:pPr>
            <w:r w:rsidRPr="00CC24D5">
              <w:rPr>
                <w:sz w:val="20"/>
                <w:lang w:val="sk-SK"/>
              </w:rPr>
              <w:t>n = 165</w:t>
            </w:r>
          </w:p>
        </w:tc>
      </w:tr>
      <w:tr w:rsidR="008A7862" w:rsidRPr="00CC24D5" w14:paraId="0C068723" w14:textId="77777777">
        <w:trPr>
          <w:trHeight w:val="258"/>
        </w:trPr>
        <w:tc>
          <w:tcPr>
            <w:tcW w:w="2899" w:type="dxa"/>
            <w:tcBorders>
              <w:left w:val="single" w:sz="4" w:space="0" w:color="000000"/>
            </w:tcBorders>
            <w:shd w:val="clear" w:color="auto" w:fill="auto"/>
          </w:tcPr>
          <w:p w14:paraId="7502D269" w14:textId="77777777" w:rsidR="008A7862" w:rsidRPr="00CC24D5" w:rsidRDefault="008A7862">
            <w:pPr>
              <w:keepNext/>
              <w:keepLines/>
            </w:pPr>
            <w:r w:rsidRPr="00CC24D5">
              <w:rPr>
                <w:rFonts w:eastAsia="SimSun"/>
                <w:sz w:val="20"/>
                <w:lang w:val="sk-SK"/>
              </w:rPr>
              <w:t xml:space="preserve">počet úmrtí </w:t>
            </w:r>
            <w:r w:rsidRPr="00CC24D5">
              <w:rPr>
                <w:sz w:val="20"/>
                <w:lang w:val="sk-SK"/>
              </w:rPr>
              <w:t>(%)</w:t>
            </w:r>
          </w:p>
        </w:tc>
        <w:tc>
          <w:tcPr>
            <w:tcW w:w="3444" w:type="dxa"/>
            <w:shd w:val="clear" w:color="auto" w:fill="auto"/>
          </w:tcPr>
          <w:p w14:paraId="084EF0D9" w14:textId="77777777" w:rsidR="008A7862" w:rsidRPr="00CC24D5" w:rsidRDefault="008A7862">
            <w:pPr>
              <w:keepNext/>
              <w:keepLines/>
              <w:jc w:val="center"/>
            </w:pPr>
            <w:r w:rsidRPr="00CC24D5">
              <w:rPr>
                <w:rFonts w:eastAsia="SimSun"/>
                <w:sz w:val="20"/>
                <w:lang w:val="sk-SK"/>
              </w:rPr>
              <w:t>96 (28,6</w:t>
            </w:r>
            <w:r w:rsidRPr="00CC24D5">
              <w:rPr>
                <w:sz w:val="20"/>
                <w:lang w:val="sk-SK"/>
              </w:rPr>
              <w:t> </w:t>
            </w:r>
            <w:r w:rsidRPr="00CC24D5">
              <w:rPr>
                <w:rFonts w:eastAsia="SimSun"/>
                <w:sz w:val="20"/>
                <w:lang w:val="sk-SK"/>
              </w:rPr>
              <w:t>%)</w:t>
            </w:r>
          </w:p>
        </w:tc>
        <w:tc>
          <w:tcPr>
            <w:tcW w:w="3180" w:type="dxa"/>
            <w:tcBorders>
              <w:right w:val="single" w:sz="4" w:space="0" w:color="000000"/>
            </w:tcBorders>
            <w:shd w:val="clear" w:color="auto" w:fill="auto"/>
          </w:tcPr>
          <w:p w14:paraId="577A5B1F" w14:textId="77777777" w:rsidR="008A7862" w:rsidRPr="00CC24D5" w:rsidRDefault="008A7862">
            <w:pPr>
              <w:keepNext/>
              <w:keepLines/>
              <w:jc w:val="center"/>
            </w:pPr>
            <w:r w:rsidRPr="00CC24D5">
              <w:rPr>
                <w:rFonts w:eastAsia="SimSun"/>
                <w:sz w:val="20"/>
                <w:lang w:val="sk-SK"/>
              </w:rPr>
              <w:t>65 (39,4</w:t>
            </w:r>
            <w:r w:rsidRPr="00CC24D5">
              <w:rPr>
                <w:sz w:val="20"/>
                <w:lang w:val="sk-SK"/>
              </w:rPr>
              <w:t> </w:t>
            </w:r>
            <w:r w:rsidRPr="00CC24D5">
              <w:rPr>
                <w:rFonts w:eastAsia="SimSun"/>
                <w:sz w:val="20"/>
                <w:lang w:val="sk-SK"/>
              </w:rPr>
              <w:t>%)</w:t>
            </w:r>
          </w:p>
        </w:tc>
      </w:tr>
      <w:tr w:rsidR="008A7862" w:rsidRPr="00CC24D5" w14:paraId="6CAC8A9B" w14:textId="77777777">
        <w:trPr>
          <w:trHeight w:val="270"/>
        </w:trPr>
        <w:tc>
          <w:tcPr>
            <w:tcW w:w="2899" w:type="dxa"/>
            <w:tcBorders>
              <w:left w:val="single" w:sz="4" w:space="0" w:color="000000"/>
            </w:tcBorders>
            <w:shd w:val="clear" w:color="auto" w:fill="auto"/>
          </w:tcPr>
          <w:p w14:paraId="717AF924" w14:textId="77777777" w:rsidR="008A7862" w:rsidRPr="006A6E14" w:rsidRDefault="008A7862">
            <w:pPr>
              <w:keepNext/>
              <w:keepLines/>
              <w:rPr>
                <w:lang w:val="pt-PT"/>
              </w:rPr>
            </w:pPr>
            <w:r w:rsidRPr="00CC24D5">
              <w:rPr>
                <w:rFonts w:eastAsia="SimSun"/>
                <w:sz w:val="20"/>
                <w:lang w:val="sk-SK"/>
              </w:rPr>
              <w:t>medián času do udalosti (mesiace)</w:t>
            </w:r>
          </w:p>
        </w:tc>
        <w:tc>
          <w:tcPr>
            <w:tcW w:w="3444" w:type="dxa"/>
            <w:shd w:val="clear" w:color="auto" w:fill="auto"/>
          </w:tcPr>
          <w:p w14:paraId="15B4D976" w14:textId="77777777" w:rsidR="008A7862" w:rsidRPr="00CC24D5" w:rsidRDefault="008A7862">
            <w:pPr>
              <w:keepNext/>
              <w:keepLines/>
              <w:jc w:val="center"/>
            </w:pPr>
            <w:r w:rsidRPr="00CC24D5">
              <w:rPr>
                <w:rFonts w:eastAsia="SimSun"/>
                <w:sz w:val="20"/>
                <w:lang w:val="sk-SK"/>
              </w:rPr>
              <w:t>NE</w:t>
            </w:r>
          </w:p>
        </w:tc>
        <w:tc>
          <w:tcPr>
            <w:tcW w:w="3180" w:type="dxa"/>
            <w:tcBorders>
              <w:right w:val="single" w:sz="4" w:space="0" w:color="000000"/>
            </w:tcBorders>
            <w:shd w:val="clear" w:color="auto" w:fill="auto"/>
          </w:tcPr>
          <w:p w14:paraId="56072F40" w14:textId="77777777" w:rsidR="008A7862" w:rsidRPr="00CC24D5" w:rsidRDefault="008A7862">
            <w:pPr>
              <w:keepNext/>
              <w:keepLines/>
              <w:jc w:val="center"/>
            </w:pPr>
            <w:r w:rsidRPr="00CC24D5">
              <w:rPr>
                <w:rFonts w:eastAsia="SimSun"/>
                <w:sz w:val="20"/>
                <w:lang w:val="sk-SK"/>
              </w:rPr>
              <w:t>13,2</w:t>
            </w:r>
          </w:p>
        </w:tc>
      </w:tr>
      <w:tr w:rsidR="008A7862" w:rsidRPr="00CC24D5" w14:paraId="27A10179" w14:textId="77777777">
        <w:trPr>
          <w:trHeight w:val="233"/>
        </w:trPr>
        <w:tc>
          <w:tcPr>
            <w:tcW w:w="2899" w:type="dxa"/>
            <w:tcBorders>
              <w:left w:val="single" w:sz="4" w:space="0" w:color="000000"/>
            </w:tcBorders>
            <w:shd w:val="clear" w:color="auto" w:fill="auto"/>
          </w:tcPr>
          <w:p w14:paraId="324E4CC7" w14:textId="77777777" w:rsidR="008A7862" w:rsidRPr="00CC24D5" w:rsidRDefault="008A7862">
            <w:pPr>
              <w:keepNext/>
              <w:keepLines/>
            </w:pPr>
            <w:r w:rsidRPr="00CC24D5">
              <w:rPr>
                <w:sz w:val="20"/>
                <w:lang w:val="sk-SK"/>
              </w:rPr>
              <w:t>95 % IS</w:t>
            </w:r>
          </w:p>
        </w:tc>
        <w:tc>
          <w:tcPr>
            <w:tcW w:w="3444" w:type="dxa"/>
            <w:shd w:val="clear" w:color="auto" w:fill="auto"/>
          </w:tcPr>
          <w:p w14:paraId="00E43A80" w14:textId="77777777" w:rsidR="008A7862" w:rsidRPr="00CC24D5" w:rsidRDefault="008A7862">
            <w:pPr>
              <w:keepNext/>
              <w:keepLines/>
              <w:jc w:val="center"/>
            </w:pPr>
            <w:r w:rsidRPr="00CC24D5">
              <w:rPr>
                <w:rFonts w:eastAsia="SimSun"/>
                <w:sz w:val="20"/>
                <w:lang w:val="sk-SK"/>
              </w:rPr>
              <w:t>(NE; NE)</w:t>
            </w:r>
          </w:p>
        </w:tc>
        <w:tc>
          <w:tcPr>
            <w:tcW w:w="3180" w:type="dxa"/>
            <w:tcBorders>
              <w:right w:val="single" w:sz="4" w:space="0" w:color="000000"/>
            </w:tcBorders>
            <w:shd w:val="clear" w:color="auto" w:fill="auto"/>
          </w:tcPr>
          <w:p w14:paraId="4EA4E98F" w14:textId="77777777" w:rsidR="008A7862" w:rsidRPr="00CC24D5" w:rsidRDefault="008A7862">
            <w:pPr>
              <w:keepNext/>
              <w:keepLines/>
              <w:jc w:val="center"/>
            </w:pPr>
            <w:r w:rsidRPr="00CC24D5">
              <w:rPr>
                <w:rFonts w:eastAsia="SimSun"/>
                <w:sz w:val="20"/>
                <w:lang w:val="sk-SK"/>
              </w:rPr>
              <w:t>(10,4; NE)</w:t>
            </w:r>
          </w:p>
        </w:tc>
      </w:tr>
      <w:tr w:rsidR="008A7862" w:rsidRPr="00CC24D5" w14:paraId="6E296CC7" w14:textId="77777777">
        <w:trPr>
          <w:trHeight w:val="268"/>
        </w:trPr>
        <w:tc>
          <w:tcPr>
            <w:tcW w:w="2899" w:type="dxa"/>
            <w:tcBorders>
              <w:left w:val="single" w:sz="4" w:space="0" w:color="000000"/>
            </w:tcBorders>
            <w:shd w:val="clear" w:color="auto" w:fill="auto"/>
          </w:tcPr>
          <w:p w14:paraId="66C23AD3" w14:textId="77777777" w:rsidR="008A7862" w:rsidRPr="00CC24D5" w:rsidRDefault="008A7862">
            <w:pPr>
              <w:keepNext/>
              <w:keepLines/>
            </w:pPr>
            <w:r w:rsidRPr="00CC24D5">
              <w:rPr>
                <w:rFonts w:eastAsia="SimSun"/>
                <w:sz w:val="20"/>
                <w:lang w:val="sk-SK"/>
              </w:rPr>
              <w:t>stratifikovaný pomer rizík</w:t>
            </w:r>
            <w:r w:rsidRPr="00CC24D5">
              <w:rPr>
                <w:rFonts w:eastAsia="SimSun"/>
                <w:sz w:val="20"/>
                <w:vertAlign w:val="superscript"/>
                <w:lang w:val="sk-SK"/>
              </w:rPr>
              <w:t>‡</w:t>
            </w:r>
            <w:r w:rsidRPr="00CC24D5">
              <w:rPr>
                <w:rFonts w:eastAsia="SimSun"/>
                <w:sz w:val="20"/>
                <w:lang w:val="sk-SK"/>
              </w:rPr>
              <w:t xml:space="preserve"> (95 % IS)</w:t>
            </w:r>
          </w:p>
        </w:tc>
        <w:tc>
          <w:tcPr>
            <w:tcW w:w="6624" w:type="dxa"/>
            <w:gridSpan w:val="2"/>
            <w:tcBorders>
              <w:right w:val="single" w:sz="4" w:space="0" w:color="000000"/>
            </w:tcBorders>
            <w:shd w:val="clear" w:color="auto" w:fill="auto"/>
          </w:tcPr>
          <w:p w14:paraId="44578F83" w14:textId="77777777" w:rsidR="008A7862" w:rsidRPr="00CC24D5" w:rsidRDefault="008A7862">
            <w:pPr>
              <w:keepNext/>
              <w:keepLines/>
              <w:jc w:val="center"/>
            </w:pPr>
            <w:r w:rsidRPr="00CC24D5">
              <w:rPr>
                <w:rFonts w:eastAsia="SimSun"/>
                <w:sz w:val="20"/>
                <w:lang w:val="sk-SK"/>
              </w:rPr>
              <w:t>0,58 (0,42; 0,79)</w:t>
            </w:r>
          </w:p>
        </w:tc>
      </w:tr>
      <w:tr w:rsidR="008A7862" w:rsidRPr="00CC24D5" w14:paraId="3F5D6F4A" w14:textId="77777777">
        <w:trPr>
          <w:trHeight w:val="258"/>
        </w:trPr>
        <w:tc>
          <w:tcPr>
            <w:tcW w:w="2899" w:type="dxa"/>
            <w:tcBorders>
              <w:left w:val="single" w:sz="4" w:space="0" w:color="000000"/>
            </w:tcBorders>
            <w:shd w:val="clear" w:color="auto" w:fill="auto"/>
          </w:tcPr>
          <w:p w14:paraId="463F067A" w14:textId="77777777" w:rsidR="008A7862" w:rsidRPr="00CC24D5" w:rsidRDefault="008A7862">
            <w:pPr>
              <w:keepNext/>
              <w:keepLines/>
            </w:pPr>
            <w:r w:rsidRPr="00CC24D5">
              <w:rPr>
                <w:rFonts w:eastAsia="SimSun"/>
                <w:sz w:val="20"/>
                <w:lang w:val="sk-SK"/>
              </w:rPr>
              <w:t>p</w:t>
            </w:r>
            <w:r w:rsidRPr="00CC24D5">
              <w:rPr>
                <w:rFonts w:eastAsia="SimSun"/>
                <w:sz w:val="20"/>
                <w:lang w:val="sk-SK"/>
              </w:rPr>
              <w:noBreakHyphen/>
              <w:t>hodnota</w:t>
            </w:r>
            <w:r w:rsidRPr="00CC24D5">
              <w:rPr>
                <w:rFonts w:eastAsia="SimSun"/>
                <w:sz w:val="20"/>
                <w:vertAlign w:val="superscript"/>
                <w:lang w:val="sk-SK"/>
              </w:rPr>
              <w:t>1</w:t>
            </w:r>
          </w:p>
        </w:tc>
        <w:tc>
          <w:tcPr>
            <w:tcW w:w="6624" w:type="dxa"/>
            <w:gridSpan w:val="2"/>
            <w:tcBorders>
              <w:right w:val="single" w:sz="4" w:space="0" w:color="000000"/>
            </w:tcBorders>
            <w:shd w:val="clear" w:color="auto" w:fill="auto"/>
          </w:tcPr>
          <w:p w14:paraId="7AE85DA5" w14:textId="77777777" w:rsidR="008A7862" w:rsidRPr="00CC24D5" w:rsidRDefault="008A7862">
            <w:pPr>
              <w:keepNext/>
              <w:keepLines/>
              <w:jc w:val="center"/>
            </w:pPr>
            <w:r w:rsidRPr="00CC24D5">
              <w:rPr>
                <w:sz w:val="20"/>
                <w:lang w:val="sk-SK"/>
              </w:rPr>
              <w:t>0,0006</w:t>
            </w:r>
          </w:p>
        </w:tc>
      </w:tr>
      <w:tr w:rsidR="008A7862" w:rsidRPr="00CC24D5" w14:paraId="14AFB245" w14:textId="77777777">
        <w:tblPrEx>
          <w:tblCellMar>
            <w:left w:w="0" w:type="dxa"/>
            <w:right w:w="0" w:type="dxa"/>
          </w:tblCellMar>
        </w:tblPrEx>
        <w:trPr>
          <w:trHeight w:val="260"/>
        </w:trPr>
        <w:tc>
          <w:tcPr>
            <w:tcW w:w="2899" w:type="dxa"/>
            <w:tcBorders>
              <w:left w:val="single" w:sz="4" w:space="0" w:color="000000"/>
              <w:bottom w:val="single" w:sz="4" w:space="0" w:color="000000"/>
            </w:tcBorders>
            <w:shd w:val="clear" w:color="auto" w:fill="auto"/>
            <w:tcMar>
              <w:left w:w="108" w:type="dxa"/>
              <w:right w:w="108" w:type="dxa"/>
            </w:tcMar>
          </w:tcPr>
          <w:p w14:paraId="7E833688" w14:textId="77777777" w:rsidR="008A7862" w:rsidRPr="00CC24D5" w:rsidRDefault="008A7862">
            <w:pPr>
              <w:keepNext/>
              <w:keepLines/>
            </w:pPr>
            <w:r w:rsidRPr="00CC24D5">
              <w:rPr>
                <w:rFonts w:eastAsia="SimSun"/>
                <w:sz w:val="20"/>
                <w:lang w:val="sk-SK"/>
              </w:rPr>
              <w:t>6</w:t>
            </w:r>
            <w:r w:rsidRPr="00CC24D5">
              <w:rPr>
                <w:rFonts w:eastAsia="SimSun"/>
                <w:sz w:val="20"/>
                <w:lang w:val="sk-SK"/>
              </w:rPr>
              <w:noBreakHyphen/>
              <w:t xml:space="preserve">mesačné OS </w:t>
            </w:r>
            <w:r w:rsidRPr="00CC24D5">
              <w:rPr>
                <w:sz w:val="20"/>
                <w:lang w:val="sk-SK"/>
              </w:rPr>
              <w:t>(%)</w:t>
            </w:r>
          </w:p>
        </w:tc>
        <w:tc>
          <w:tcPr>
            <w:tcW w:w="3444" w:type="dxa"/>
            <w:tcBorders>
              <w:bottom w:val="single" w:sz="4" w:space="0" w:color="000000"/>
            </w:tcBorders>
            <w:shd w:val="clear" w:color="auto" w:fill="auto"/>
          </w:tcPr>
          <w:p w14:paraId="0ACFF8A5" w14:textId="77777777" w:rsidR="008A7862" w:rsidRPr="00CC24D5" w:rsidRDefault="008A7862">
            <w:pPr>
              <w:keepNext/>
              <w:keepLines/>
              <w:jc w:val="center"/>
            </w:pPr>
            <w:r w:rsidRPr="00CC24D5">
              <w:rPr>
                <w:bCs/>
                <w:sz w:val="20"/>
                <w:lang w:val="sk-SK"/>
              </w:rPr>
              <w:t>84,8 %</w:t>
            </w:r>
          </w:p>
        </w:tc>
        <w:tc>
          <w:tcPr>
            <w:tcW w:w="3180" w:type="dxa"/>
            <w:tcBorders>
              <w:bottom w:val="single" w:sz="4" w:space="0" w:color="000000"/>
              <w:right w:val="single" w:sz="4" w:space="0" w:color="000000"/>
            </w:tcBorders>
            <w:shd w:val="clear" w:color="auto" w:fill="auto"/>
          </w:tcPr>
          <w:p w14:paraId="67828185" w14:textId="77777777" w:rsidR="008A7862" w:rsidRPr="00CC24D5" w:rsidRDefault="008A7862">
            <w:pPr>
              <w:keepNext/>
              <w:keepLines/>
              <w:jc w:val="center"/>
            </w:pPr>
            <w:r w:rsidRPr="00CC24D5">
              <w:rPr>
                <w:bCs/>
                <w:sz w:val="20"/>
                <w:lang w:val="sk-SK"/>
              </w:rPr>
              <w:t>72,3 %</w:t>
            </w:r>
          </w:p>
        </w:tc>
      </w:tr>
      <w:tr w:rsidR="008A7862" w:rsidRPr="00CC24D5" w14:paraId="302075EE" w14:textId="77777777">
        <w:tblPrEx>
          <w:tblCellMar>
            <w:left w:w="0" w:type="dxa"/>
            <w:right w:w="0" w:type="dxa"/>
          </w:tblCellMar>
        </w:tblPrEx>
        <w:trPr>
          <w:trHeight w:val="260"/>
        </w:trPr>
        <w:tc>
          <w:tcPr>
            <w:tcW w:w="2899" w:type="dxa"/>
            <w:tcBorders>
              <w:top w:val="single" w:sz="4" w:space="0" w:color="000000"/>
              <w:left w:val="single" w:sz="4" w:space="0" w:color="000000"/>
            </w:tcBorders>
            <w:shd w:val="clear" w:color="auto" w:fill="auto"/>
            <w:tcMar>
              <w:left w:w="108" w:type="dxa"/>
              <w:right w:w="108" w:type="dxa"/>
            </w:tcMar>
          </w:tcPr>
          <w:p w14:paraId="3356CA92" w14:textId="77777777" w:rsidR="008A7862" w:rsidRPr="00CC24D5" w:rsidRDefault="008A7862">
            <w:r w:rsidRPr="00CC24D5">
              <w:rPr>
                <w:b/>
                <w:bCs/>
                <w:sz w:val="20"/>
                <w:lang w:val="sk-SK"/>
              </w:rPr>
              <w:t>PFS hodnotené IRF, RECIST 1.1</w:t>
            </w:r>
          </w:p>
        </w:tc>
        <w:tc>
          <w:tcPr>
            <w:tcW w:w="3444" w:type="dxa"/>
            <w:tcBorders>
              <w:top w:val="single" w:sz="4" w:space="0" w:color="000000"/>
            </w:tcBorders>
            <w:shd w:val="clear" w:color="auto" w:fill="auto"/>
          </w:tcPr>
          <w:p w14:paraId="23A62426" w14:textId="77777777" w:rsidR="008A7862" w:rsidRPr="00CC24D5" w:rsidRDefault="008A7862">
            <w:pPr>
              <w:jc w:val="center"/>
            </w:pPr>
            <w:r w:rsidRPr="00CC24D5">
              <w:rPr>
                <w:sz w:val="20"/>
                <w:lang w:val="sk-SK"/>
              </w:rPr>
              <w:t>n = 336</w:t>
            </w:r>
          </w:p>
        </w:tc>
        <w:tc>
          <w:tcPr>
            <w:tcW w:w="3180" w:type="dxa"/>
            <w:tcBorders>
              <w:top w:val="single" w:sz="4" w:space="0" w:color="000000"/>
              <w:right w:val="single" w:sz="4" w:space="0" w:color="000000"/>
            </w:tcBorders>
            <w:shd w:val="clear" w:color="auto" w:fill="auto"/>
          </w:tcPr>
          <w:p w14:paraId="37C588DE" w14:textId="77777777" w:rsidR="008A7862" w:rsidRPr="00CC24D5" w:rsidRDefault="008A7862">
            <w:pPr>
              <w:jc w:val="center"/>
            </w:pPr>
            <w:r w:rsidRPr="00CC24D5">
              <w:rPr>
                <w:sz w:val="20"/>
                <w:lang w:val="sk-SK"/>
              </w:rPr>
              <w:t>n = 165</w:t>
            </w:r>
          </w:p>
        </w:tc>
      </w:tr>
      <w:tr w:rsidR="008A7862" w:rsidRPr="00CC24D5" w14:paraId="0E447934" w14:textId="77777777">
        <w:trPr>
          <w:trHeight w:val="268"/>
        </w:trPr>
        <w:tc>
          <w:tcPr>
            <w:tcW w:w="2899" w:type="dxa"/>
            <w:tcBorders>
              <w:left w:val="single" w:sz="4" w:space="0" w:color="000000"/>
            </w:tcBorders>
            <w:shd w:val="clear" w:color="auto" w:fill="auto"/>
          </w:tcPr>
          <w:p w14:paraId="6858F7A9" w14:textId="77777777" w:rsidR="008A7862" w:rsidRPr="00CC24D5" w:rsidRDefault="008A7862">
            <w:r w:rsidRPr="00CC24D5">
              <w:rPr>
                <w:rFonts w:eastAsia="SimSun"/>
                <w:sz w:val="20"/>
                <w:lang w:val="sk-SK"/>
              </w:rPr>
              <w:t xml:space="preserve">počet udalostí </w:t>
            </w:r>
            <w:r w:rsidRPr="00CC24D5">
              <w:rPr>
                <w:sz w:val="20"/>
                <w:lang w:val="sk-SK"/>
              </w:rPr>
              <w:t>(%)</w:t>
            </w:r>
          </w:p>
        </w:tc>
        <w:tc>
          <w:tcPr>
            <w:tcW w:w="3444" w:type="dxa"/>
            <w:shd w:val="clear" w:color="auto" w:fill="auto"/>
          </w:tcPr>
          <w:p w14:paraId="3822042F" w14:textId="77777777" w:rsidR="008A7862" w:rsidRPr="00CC24D5" w:rsidRDefault="008A7862">
            <w:pPr>
              <w:jc w:val="center"/>
            </w:pPr>
            <w:r w:rsidRPr="00CC24D5">
              <w:rPr>
                <w:sz w:val="20"/>
                <w:lang w:val="sk-SK"/>
              </w:rPr>
              <w:t>197 (58,6 %)</w:t>
            </w:r>
          </w:p>
        </w:tc>
        <w:tc>
          <w:tcPr>
            <w:tcW w:w="3180" w:type="dxa"/>
            <w:tcBorders>
              <w:right w:val="single" w:sz="4" w:space="0" w:color="000000"/>
            </w:tcBorders>
            <w:shd w:val="clear" w:color="auto" w:fill="auto"/>
          </w:tcPr>
          <w:p w14:paraId="0C07473C" w14:textId="77777777" w:rsidR="008A7862" w:rsidRPr="00CC24D5" w:rsidRDefault="008A7862">
            <w:pPr>
              <w:jc w:val="center"/>
            </w:pPr>
            <w:r w:rsidRPr="00CC24D5">
              <w:rPr>
                <w:sz w:val="20"/>
                <w:lang w:val="sk-SK"/>
              </w:rPr>
              <w:t>109 (66,1 %)</w:t>
            </w:r>
          </w:p>
        </w:tc>
      </w:tr>
      <w:tr w:rsidR="008A7862" w:rsidRPr="00CC24D5" w14:paraId="003B6FB9" w14:textId="77777777">
        <w:trPr>
          <w:trHeight w:val="278"/>
        </w:trPr>
        <w:tc>
          <w:tcPr>
            <w:tcW w:w="2899" w:type="dxa"/>
            <w:tcBorders>
              <w:left w:val="single" w:sz="4" w:space="0" w:color="000000"/>
            </w:tcBorders>
            <w:shd w:val="clear" w:color="auto" w:fill="auto"/>
          </w:tcPr>
          <w:p w14:paraId="73EA8067" w14:textId="77777777" w:rsidR="008A7862" w:rsidRPr="00CC24D5" w:rsidRDefault="008A7862">
            <w:r w:rsidRPr="00CC24D5">
              <w:rPr>
                <w:rFonts w:eastAsia="SimSun"/>
                <w:sz w:val="20"/>
                <w:lang w:val="sk-SK"/>
              </w:rPr>
              <w:t>medián trvania PFS (mesiace</w:t>
            </w:r>
            <w:r w:rsidRPr="00CC24D5">
              <w:rPr>
                <w:sz w:val="20"/>
                <w:lang w:val="sk-SK"/>
              </w:rPr>
              <w:t>)</w:t>
            </w:r>
          </w:p>
        </w:tc>
        <w:tc>
          <w:tcPr>
            <w:tcW w:w="3444" w:type="dxa"/>
            <w:shd w:val="clear" w:color="auto" w:fill="auto"/>
          </w:tcPr>
          <w:p w14:paraId="064CD852" w14:textId="77777777" w:rsidR="008A7862" w:rsidRPr="00CC24D5" w:rsidRDefault="008A7862">
            <w:pPr>
              <w:jc w:val="center"/>
            </w:pPr>
            <w:r w:rsidRPr="00CC24D5">
              <w:rPr>
                <w:sz w:val="20"/>
                <w:lang w:val="sk-SK"/>
              </w:rPr>
              <w:t>6,8</w:t>
            </w:r>
          </w:p>
        </w:tc>
        <w:tc>
          <w:tcPr>
            <w:tcW w:w="3180" w:type="dxa"/>
            <w:tcBorders>
              <w:right w:val="single" w:sz="4" w:space="0" w:color="000000"/>
            </w:tcBorders>
            <w:shd w:val="clear" w:color="auto" w:fill="auto"/>
          </w:tcPr>
          <w:p w14:paraId="4D1380A7" w14:textId="77777777" w:rsidR="008A7862" w:rsidRPr="00CC24D5" w:rsidRDefault="008A7862">
            <w:pPr>
              <w:jc w:val="center"/>
            </w:pPr>
            <w:r w:rsidRPr="00CC24D5">
              <w:rPr>
                <w:sz w:val="20"/>
                <w:lang w:val="sk-SK"/>
              </w:rPr>
              <w:t>4,3</w:t>
            </w:r>
          </w:p>
        </w:tc>
      </w:tr>
      <w:tr w:rsidR="008A7862" w:rsidRPr="00CC24D5" w14:paraId="7994A2E3" w14:textId="77777777">
        <w:tblPrEx>
          <w:tblCellMar>
            <w:left w:w="0" w:type="dxa"/>
            <w:right w:w="0" w:type="dxa"/>
          </w:tblCellMar>
        </w:tblPrEx>
        <w:trPr>
          <w:trHeight w:val="268"/>
        </w:trPr>
        <w:tc>
          <w:tcPr>
            <w:tcW w:w="2899" w:type="dxa"/>
            <w:tcBorders>
              <w:left w:val="single" w:sz="4" w:space="0" w:color="000000"/>
            </w:tcBorders>
            <w:shd w:val="clear" w:color="auto" w:fill="auto"/>
            <w:tcMar>
              <w:left w:w="108" w:type="dxa"/>
              <w:right w:w="108" w:type="dxa"/>
            </w:tcMar>
          </w:tcPr>
          <w:p w14:paraId="0339B2A6" w14:textId="77777777" w:rsidR="008A7862" w:rsidRPr="00CC24D5" w:rsidRDefault="008A7862">
            <w:r w:rsidRPr="00CC24D5">
              <w:rPr>
                <w:rFonts w:eastAsia="SimSun"/>
                <w:sz w:val="20"/>
                <w:lang w:val="sk-SK"/>
              </w:rPr>
              <w:t>95 % IS</w:t>
            </w:r>
          </w:p>
        </w:tc>
        <w:tc>
          <w:tcPr>
            <w:tcW w:w="3444" w:type="dxa"/>
            <w:shd w:val="clear" w:color="auto" w:fill="auto"/>
            <w:tcMar>
              <w:left w:w="108" w:type="dxa"/>
              <w:right w:w="108" w:type="dxa"/>
            </w:tcMar>
          </w:tcPr>
          <w:p w14:paraId="578744C0" w14:textId="77777777" w:rsidR="008A7862" w:rsidRPr="00CC24D5" w:rsidRDefault="008A7862">
            <w:pPr>
              <w:jc w:val="center"/>
            </w:pPr>
            <w:r w:rsidRPr="00CC24D5">
              <w:rPr>
                <w:sz w:val="20"/>
                <w:lang w:val="sk-SK"/>
              </w:rPr>
              <w:t>(5,8; 8,3)</w:t>
            </w:r>
          </w:p>
        </w:tc>
        <w:tc>
          <w:tcPr>
            <w:tcW w:w="3180" w:type="dxa"/>
            <w:tcBorders>
              <w:right w:val="single" w:sz="4" w:space="0" w:color="000000"/>
            </w:tcBorders>
            <w:shd w:val="clear" w:color="auto" w:fill="auto"/>
          </w:tcPr>
          <w:p w14:paraId="7B6555AC" w14:textId="77777777" w:rsidR="008A7862" w:rsidRPr="00CC24D5" w:rsidRDefault="008A7862">
            <w:pPr>
              <w:jc w:val="center"/>
            </w:pPr>
            <w:r w:rsidRPr="00CC24D5">
              <w:rPr>
                <w:sz w:val="20"/>
                <w:lang w:val="sk-SK"/>
              </w:rPr>
              <w:t>(4,0; 5,6)</w:t>
            </w:r>
          </w:p>
        </w:tc>
      </w:tr>
      <w:tr w:rsidR="008A7862" w:rsidRPr="00CC24D5" w14:paraId="6A5B3ED2" w14:textId="77777777">
        <w:trPr>
          <w:trHeight w:val="125"/>
        </w:trPr>
        <w:tc>
          <w:tcPr>
            <w:tcW w:w="2899" w:type="dxa"/>
            <w:tcBorders>
              <w:left w:val="single" w:sz="4" w:space="0" w:color="000000"/>
            </w:tcBorders>
            <w:shd w:val="clear" w:color="auto" w:fill="auto"/>
          </w:tcPr>
          <w:p w14:paraId="5639E4F6" w14:textId="77777777" w:rsidR="008A7862" w:rsidRPr="00CC24D5" w:rsidRDefault="008A7862">
            <w:r w:rsidRPr="00CC24D5">
              <w:rPr>
                <w:rFonts w:eastAsia="SimSun"/>
                <w:sz w:val="20"/>
                <w:lang w:val="sk-SK"/>
              </w:rPr>
              <w:t>stratifikovaný pomer rizík</w:t>
            </w:r>
            <w:r w:rsidRPr="00CC24D5">
              <w:rPr>
                <w:rFonts w:eastAsia="SimSun"/>
                <w:sz w:val="20"/>
                <w:vertAlign w:val="superscript"/>
                <w:lang w:val="sk-SK"/>
              </w:rPr>
              <w:t>‡</w:t>
            </w:r>
            <w:r w:rsidRPr="00CC24D5">
              <w:rPr>
                <w:rFonts w:eastAsia="SimSun"/>
                <w:sz w:val="20"/>
                <w:lang w:val="sk-SK"/>
              </w:rPr>
              <w:t xml:space="preserve"> (95 % IS)</w:t>
            </w:r>
          </w:p>
        </w:tc>
        <w:tc>
          <w:tcPr>
            <w:tcW w:w="6624" w:type="dxa"/>
            <w:gridSpan w:val="2"/>
            <w:tcBorders>
              <w:right w:val="single" w:sz="4" w:space="0" w:color="000000"/>
            </w:tcBorders>
            <w:shd w:val="clear" w:color="auto" w:fill="auto"/>
          </w:tcPr>
          <w:p w14:paraId="06118D02" w14:textId="77777777" w:rsidR="008A7862" w:rsidRPr="00CC24D5" w:rsidRDefault="008A7862">
            <w:pPr>
              <w:jc w:val="center"/>
            </w:pPr>
            <w:r w:rsidRPr="00CC24D5">
              <w:rPr>
                <w:sz w:val="20"/>
                <w:lang w:val="sk-SK"/>
              </w:rPr>
              <w:t>0,59 (0,47; 0,76)</w:t>
            </w:r>
          </w:p>
        </w:tc>
      </w:tr>
      <w:tr w:rsidR="008A7862" w:rsidRPr="00CC24D5" w14:paraId="3BDD78D3" w14:textId="77777777">
        <w:trPr>
          <w:trHeight w:val="125"/>
        </w:trPr>
        <w:tc>
          <w:tcPr>
            <w:tcW w:w="2899" w:type="dxa"/>
            <w:tcBorders>
              <w:left w:val="single" w:sz="4" w:space="0" w:color="000000"/>
            </w:tcBorders>
            <w:shd w:val="clear" w:color="auto" w:fill="auto"/>
          </w:tcPr>
          <w:p w14:paraId="4985E7DD" w14:textId="77777777" w:rsidR="008A7862" w:rsidRPr="00CC24D5" w:rsidRDefault="008A7862">
            <w:r w:rsidRPr="00CC24D5">
              <w:rPr>
                <w:rFonts w:eastAsia="SimSun"/>
                <w:sz w:val="20"/>
                <w:lang w:val="sk-SK"/>
              </w:rPr>
              <w:t>p</w:t>
            </w:r>
            <w:r w:rsidRPr="00CC24D5">
              <w:rPr>
                <w:rFonts w:eastAsia="SimSun"/>
                <w:sz w:val="20"/>
                <w:lang w:val="sk-SK"/>
              </w:rPr>
              <w:noBreakHyphen/>
              <w:t>hodnota</w:t>
            </w:r>
            <w:r w:rsidRPr="00CC24D5">
              <w:rPr>
                <w:rFonts w:eastAsia="SimSun"/>
                <w:sz w:val="20"/>
                <w:vertAlign w:val="superscript"/>
                <w:lang w:val="sk-SK"/>
              </w:rPr>
              <w:t>1</w:t>
            </w:r>
          </w:p>
        </w:tc>
        <w:tc>
          <w:tcPr>
            <w:tcW w:w="6624" w:type="dxa"/>
            <w:gridSpan w:val="2"/>
            <w:tcBorders>
              <w:right w:val="single" w:sz="4" w:space="0" w:color="000000"/>
            </w:tcBorders>
            <w:shd w:val="clear" w:color="auto" w:fill="auto"/>
          </w:tcPr>
          <w:p w14:paraId="311CE081" w14:textId="77777777" w:rsidR="008A7862" w:rsidRPr="00CC24D5" w:rsidRDefault="008A7862">
            <w:pPr>
              <w:jc w:val="center"/>
            </w:pPr>
            <w:r w:rsidRPr="00CC24D5">
              <w:rPr>
                <w:sz w:val="20"/>
                <w:lang w:val="sk-SK"/>
              </w:rPr>
              <w:t>&lt; 0,0001</w:t>
            </w:r>
          </w:p>
        </w:tc>
      </w:tr>
      <w:tr w:rsidR="008A7862" w:rsidRPr="00CC24D5" w14:paraId="25AA93E8" w14:textId="77777777">
        <w:tblPrEx>
          <w:tblCellMar>
            <w:left w:w="0" w:type="dxa"/>
            <w:right w:w="0" w:type="dxa"/>
          </w:tblCellMar>
        </w:tblPrEx>
        <w:trPr>
          <w:trHeight w:val="125"/>
        </w:trPr>
        <w:tc>
          <w:tcPr>
            <w:tcW w:w="2899" w:type="dxa"/>
            <w:tcBorders>
              <w:left w:val="single" w:sz="4" w:space="0" w:color="000000"/>
              <w:bottom w:val="single" w:sz="4" w:space="0" w:color="000000"/>
            </w:tcBorders>
            <w:shd w:val="clear" w:color="auto" w:fill="auto"/>
            <w:tcMar>
              <w:left w:w="108" w:type="dxa"/>
              <w:right w:w="108" w:type="dxa"/>
            </w:tcMar>
          </w:tcPr>
          <w:p w14:paraId="3A7106D4" w14:textId="77777777" w:rsidR="008A7862" w:rsidRPr="00CC24D5" w:rsidRDefault="008A7862">
            <w:r w:rsidRPr="00CC24D5">
              <w:rPr>
                <w:rFonts w:eastAsia="SimSun"/>
                <w:sz w:val="20"/>
                <w:lang w:val="sk-SK"/>
              </w:rPr>
              <w:t>6</w:t>
            </w:r>
            <w:r w:rsidRPr="00CC24D5">
              <w:rPr>
                <w:rFonts w:eastAsia="SimSun"/>
                <w:sz w:val="20"/>
                <w:lang w:val="sk-SK"/>
              </w:rPr>
              <w:noBreakHyphen/>
              <w:t xml:space="preserve">mesačné </w:t>
            </w:r>
            <w:r w:rsidRPr="00CC24D5">
              <w:rPr>
                <w:sz w:val="20"/>
                <w:lang w:val="sk-SK"/>
              </w:rPr>
              <w:t>PFS</w:t>
            </w:r>
          </w:p>
        </w:tc>
        <w:tc>
          <w:tcPr>
            <w:tcW w:w="3444" w:type="dxa"/>
            <w:tcBorders>
              <w:bottom w:val="single" w:sz="4" w:space="0" w:color="000000"/>
            </w:tcBorders>
            <w:shd w:val="clear" w:color="auto" w:fill="auto"/>
            <w:tcMar>
              <w:left w:w="108" w:type="dxa"/>
              <w:right w:w="108" w:type="dxa"/>
            </w:tcMar>
          </w:tcPr>
          <w:p w14:paraId="1D1FB421" w14:textId="77777777" w:rsidR="008A7862" w:rsidRPr="00CC24D5" w:rsidRDefault="008A7862">
            <w:pPr>
              <w:jc w:val="center"/>
            </w:pPr>
            <w:r w:rsidRPr="00CC24D5">
              <w:rPr>
                <w:sz w:val="20"/>
                <w:lang w:val="sk-SK"/>
              </w:rPr>
              <w:t>54,5 %</w:t>
            </w:r>
          </w:p>
        </w:tc>
        <w:tc>
          <w:tcPr>
            <w:tcW w:w="3180" w:type="dxa"/>
            <w:tcBorders>
              <w:bottom w:val="single" w:sz="4" w:space="0" w:color="000000"/>
              <w:right w:val="single" w:sz="4" w:space="0" w:color="000000"/>
            </w:tcBorders>
            <w:shd w:val="clear" w:color="auto" w:fill="auto"/>
          </w:tcPr>
          <w:p w14:paraId="644E29E8" w14:textId="77777777" w:rsidR="008A7862" w:rsidRPr="00CC24D5" w:rsidRDefault="008A7862">
            <w:pPr>
              <w:jc w:val="center"/>
            </w:pPr>
            <w:r w:rsidRPr="00CC24D5">
              <w:rPr>
                <w:sz w:val="20"/>
                <w:lang w:val="sk-SK"/>
              </w:rPr>
              <w:t>37,2 %</w:t>
            </w:r>
          </w:p>
        </w:tc>
      </w:tr>
      <w:tr w:rsidR="008A7862" w:rsidRPr="00CC24D5" w14:paraId="236746AA" w14:textId="77777777">
        <w:tblPrEx>
          <w:tblCellMar>
            <w:left w:w="0" w:type="dxa"/>
            <w:right w:w="0" w:type="dxa"/>
          </w:tblCellMar>
        </w:tblPrEx>
        <w:trPr>
          <w:trHeight w:val="251"/>
        </w:trPr>
        <w:tc>
          <w:tcPr>
            <w:tcW w:w="2899" w:type="dxa"/>
            <w:tcBorders>
              <w:top w:val="single" w:sz="4" w:space="0" w:color="000000"/>
              <w:left w:val="single" w:sz="4" w:space="0" w:color="000000"/>
            </w:tcBorders>
            <w:shd w:val="clear" w:color="auto" w:fill="auto"/>
            <w:tcMar>
              <w:left w:w="108" w:type="dxa"/>
              <w:right w:w="108" w:type="dxa"/>
            </w:tcMar>
          </w:tcPr>
          <w:p w14:paraId="1BF8F0F8" w14:textId="77777777" w:rsidR="008A7862" w:rsidRPr="00CC24D5" w:rsidRDefault="008A7862">
            <w:r w:rsidRPr="00CC24D5">
              <w:rPr>
                <w:b/>
                <w:bCs/>
                <w:sz w:val="20"/>
                <w:lang w:val="sk-SK"/>
              </w:rPr>
              <w:t>ORR hodnotená IRF, RECIST 1.1</w:t>
            </w:r>
          </w:p>
        </w:tc>
        <w:tc>
          <w:tcPr>
            <w:tcW w:w="3444" w:type="dxa"/>
            <w:tcBorders>
              <w:top w:val="single" w:sz="4" w:space="0" w:color="000000"/>
            </w:tcBorders>
            <w:shd w:val="clear" w:color="auto" w:fill="auto"/>
          </w:tcPr>
          <w:p w14:paraId="38410AB9" w14:textId="77777777" w:rsidR="008A7862" w:rsidRPr="00CC24D5" w:rsidRDefault="008A7862">
            <w:pPr>
              <w:jc w:val="center"/>
            </w:pPr>
            <w:r w:rsidRPr="00CC24D5">
              <w:rPr>
                <w:sz w:val="20"/>
                <w:lang w:val="sk-SK"/>
              </w:rPr>
              <w:t>n = 326</w:t>
            </w:r>
          </w:p>
        </w:tc>
        <w:tc>
          <w:tcPr>
            <w:tcW w:w="3180" w:type="dxa"/>
            <w:tcBorders>
              <w:top w:val="single" w:sz="4" w:space="0" w:color="000000"/>
              <w:right w:val="single" w:sz="4" w:space="0" w:color="000000"/>
            </w:tcBorders>
            <w:shd w:val="clear" w:color="auto" w:fill="auto"/>
          </w:tcPr>
          <w:p w14:paraId="324530A0" w14:textId="77777777" w:rsidR="008A7862" w:rsidRPr="00CC24D5" w:rsidRDefault="008A7862">
            <w:pPr>
              <w:jc w:val="center"/>
            </w:pPr>
            <w:r w:rsidRPr="00CC24D5">
              <w:rPr>
                <w:sz w:val="20"/>
                <w:lang w:val="sk-SK"/>
              </w:rPr>
              <w:t>n = 159</w:t>
            </w:r>
          </w:p>
        </w:tc>
      </w:tr>
      <w:tr w:rsidR="008A7862" w:rsidRPr="00CC24D5" w14:paraId="24F975A3" w14:textId="77777777">
        <w:tblPrEx>
          <w:tblCellMar>
            <w:left w:w="0" w:type="dxa"/>
            <w:right w:w="0" w:type="dxa"/>
          </w:tblCellMar>
        </w:tblPrEx>
        <w:trPr>
          <w:trHeight w:val="269"/>
        </w:trPr>
        <w:tc>
          <w:tcPr>
            <w:tcW w:w="2899" w:type="dxa"/>
            <w:tcBorders>
              <w:left w:val="single" w:sz="4" w:space="0" w:color="000000"/>
            </w:tcBorders>
            <w:shd w:val="clear" w:color="auto" w:fill="auto"/>
            <w:tcMar>
              <w:left w:w="108" w:type="dxa"/>
              <w:right w:w="108" w:type="dxa"/>
            </w:tcMar>
          </w:tcPr>
          <w:p w14:paraId="4C0EA7BF" w14:textId="77777777" w:rsidR="008A7862" w:rsidRPr="006A6E14" w:rsidRDefault="008A7862">
            <w:pPr>
              <w:rPr>
                <w:lang w:val="pt-PT"/>
              </w:rPr>
            </w:pPr>
            <w:r w:rsidRPr="00CC24D5">
              <w:rPr>
                <w:rFonts w:eastAsia="SimSun"/>
                <w:sz w:val="20"/>
                <w:lang w:val="sk-SK"/>
              </w:rPr>
              <w:t xml:space="preserve">počet pacientov s potvrdenou odpoveďou </w:t>
            </w:r>
            <w:r w:rsidRPr="00CC24D5">
              <w:rPr>
                <w:sz w:val="20"/>
                <w:lang w:val="sk-SK"/>
              </w:rPr>
              <w:t>(%)</w:t>
            </w:r>
          </w:p>
        </w:tc>
        <w:tc>
          <w:tcPr>
            <w:tcW w:w="3444" w:type="dxa"/>
            <w:shd w:val="clear" w:color="auto" w:fill="auto"/>
            <w:tcMar>
              <w:left w:w="108" w:type="dxa"/>
              <w:right w:w="108" w:type="dxa"/>
            </w:tcMar>
          </w:tcPr>
          <w:p w14:paraId="694628DE" w14:textId="77777777" w:rsidR="008A7862" w:rsidRPr="00CC24D5" w:rsidRDefault="008A7862">
            <w:pPr>
              <w:jc w:val="center"/>
            </w:pPr>
            <w:r w:rsidRPr="00CC24D5">
              <w:rPr>
                <w:sz w:val="20"/>
                <w:lang w:val="sk-SK"/>
              </w:rPr>
              <w:t>89 (27,3 %)</w:t>
            </w:r>
          </w:p>
        </w:tc>
        <w:tc>
          <w:tcPr>
            <w:tcW w:w="3180" w:type="dxa"/>
            <w:tcBorders>
              <w:right w:val="single" w:sz="4" w:space="0" w:color="000000"/>
            </w:tcBorders>
            <w:shd w:val="clear" w:color="auto" w:fill="auto"/>
          </w:tcPr>
          <w:p w14:paraId="439ACEB9" w14:textId="77777777" w:rsidR="008A7862" w:rsidRPr="00CC24D5" w:rsidRDefault="008A7862">
            <w:pPr>
              <w:jc w:val="center"/>
            </w:pPr>
            <w:r w:rsidRPr="00CC24D5">
              <w:rPr>
                <w:sz w:val="20"/>
                <w:lang w:val="sk-SK"/>
              </w:rPr>
              <w:t>19 (11,9 %)</w:t>
            </w:r>
          </w:p>
        </w:tc>
      </w:tr>
      <w:tr w:rsidR="008A7862" w:rsidRPr="00CC24D5" w14:paraId="4A443B7C" w14:textId="77777777">
        <w:tblPrEx>
          <w:tblCellMar>
            <w:left w:w="0" w:type="dxa"/>
            <w:right w:w="0" w:type="dxa"/>
          </w:tblCellMar>
        </w:tblPrEx>
        <w:trPr>
          <w:trHeight w:val="251"/>
        </w:trPr>
        <w:tc>
          <w:tcPr>
            <w:tcW w:w="2899" w:type="dxa"/>
            <w:tcBorders>
              <w:left w:val="single" w:sz="4" w:space="0" w:color="000000"/>
            </w:tcBorders>
            <w:shd w:val="clear" w:color="auto" w:fill="auto"/>
            <w:tcMar>
              <w:left w:w="108" w:type="dxa"/>
              <w:right w:w="108" w:type="dxa"/>
            </w:tcMar>
          </w:tcPr>
          <w:p w14:paraId="1122AD4F" w14:textId="77777777" w:rsidR="008A7862" w:rsidRPr="00CC24D5" w:rsidRDefault="008A7862">
            <w:r w:rsidRPr="00CC24D5">
              <w:rPr>
                <w:rFonts w:eastAsia="SimSun"/>
                <w:sz w:val="20"/>
                <w:lang w:val="sk-SK"/>
              </w:rPr>
              <w:t>95 % IS</w:t>
            </w:r>
          </w:p>
        </w:tc>
        <w:tc>
          <w:tcPr>
            <w:tcW w:w="3444" w:type="dxa"/>
            <w:shd w:val="clear" w:color="auto" w:fill="auto"/>
            <w:tcMar>
              <w:left w:w="108" w:type="dxa"/>
              <w:right w:w="108" w:type="dxa"/>
            </w:tcMar>
          </w:tcPr>
          <w:p w14:paraId="7A5F60ED" w14:textId="77777777" w:rsidR="008A7862" w:rsidRPr="00CC24D5" w:rsidRDefault="008A7862">
            <w:pPr>
              <w:jc w:val="center"/>
            </w:pPr>
            <w:r w:rsidRPr="00CC24D5">
              <w:rPr>
                <w:sz w:val="20"/>
                <w:lang w:val="sk-SK"/>
              </w:rPr>
              <w:t>(22,5; 32,5)</w:t>
            </w:r>
          </w:p>
        </w:tc>
        <w:tc>
          <w:tcPr>
            <w:tcW w:w="3180" w:type="dxa"/>
            <w:tcBorders>
              <w:right w:val="single" w:sz="4" w:space="0" w:color="000000"/>
            </w:tcBorders>
            <w:shd w:val="clear" w:color="auto" w:fill="auto"/>
          </w:tcPr>
          <w:p w14:paraId="38164AE6" w14:textId="77777777" w:rsidR="008A7862" w:rsidRPr="00CC24D5" w:rsidRDefault="008A7862">
            <w:pPr>
              <w:jc w:val="center"/>
            </w:pPr>
            <w:r w:rsidRPr="00CC24D5">
              <w:rPr>
                <w:sz w:val="20"/>
                <w:lang w:val="sk-SK"/>
              </w:rPr>
              <w:t>(7,4; 18,0)</w:t>
            </w:r>
          </w:p>
        </w:tc>
      </w:tr>
      <w:tr w:rsidR="008A7862" w:rsidRPr="00CC24D5" w14:paraId="0E19FA7A" w14:textId="77777777">
        <w:trPr>
          <w:trHeight w:val="269"/>
        </w:trPr>
        <w:tc>
          <w:tcPr>
            <w:tcW w:w="2899" w:type="dxa"/>
            <w:tcBorders>
              <w:left w:val="single" w:sz="4" w:space="0" w:color="000000"/>
            </w:tcBorders>
            <w:shd w:val="clear" w:color="auto" w:fill="auto"/>
          </w:tcPr>
          <w:p w14:paraId="36AAED66" w14:textId="77777777" w:rsidR="008A7862" w:rsidRPr="00CC24D5" w:rsidRDefault="008A7862">
            <w:r w:rsidRPr="00CC24D5">
              <w:rPr>
                <w:rFonts w:eastAsia="SimSun"/>
                <w:sz w:val="20"/>
                <w:lang w:val="sk-SK"/>
              </w:rPr>
              <w:t>p</w:t>
            </w:r>
            <w:r w:rsidRPr="00CC24D5">
              <w:rPr>
                <w:rFonts w:eastAsia="SimSun"/>
                <w:sz w:val="20"/>
                <w:lang w:val="sk-SK"/>
              </w:rPr>
              <w:noBreakHyphen/>
              <w:t>hodnota</w:t>
            </w:r>
            <w:r w:rsidRPr="00CC24D5">
              <w:rPr>
                <w:sz w:val="20"/>
                <w:vertAlign w:val="superscript"/>
                <w:lang w:val="sk-SK"/>
              </w:rPr>
              <w:t>2</w:t>
            </w:r>
          </w:p>
        </w:tc>
        <w:tc>
          <w:tcPr>
            <w:tcW w:w="6624" w:type="dxa"/>
            <w:gridSpan w:val="2"/>
            <w:tcBorders>
              <w:right w:val="single" w:sz="4" w:space="0" w:color="000000"/>
            </w:tcBorders>
            <w:shd w:val="clear" w:color="auto" w:fill="auto"/>
          </w:tcPr>
          <w:p w14:paraId="5662245D" w14:textId="77777777" w:rsidR="008A7862" w:rsidRPr="00CC24D5" w:rsidRDefault="008A7862">
            <w:pPr>
              <w:jc w:val="center"/>
            </w:pPr>
            <w:r w:rsidRPr="00CC24D5">
              <w:rPr>
                <w:sz w:val="20"/>
                <w:lang w:val="sk-SK"/>
              </w:rPr>
              <w:t>&lt; 0,0001</w:t>
            </w:r>
          </w:p>
        </w:tc>
      </w:tr>
      <w:tr w:rsidR="008A7862" w:rsidRPr="00CC24D5" w14:paraId="07818364" w14:textId="77777777">
        <w:tblPrEx>
          <w:tblCellMar>
            <w:left w:w="0" w:type="dxa"/>
            <w:right w:w="0" w:type="dxa"/>
          </w:tblCellMar>
        </w:tblPrEx>
        <w:trPr>
          <w:trHeight w:val="251"/>
        </w:trPr>
        <w:tc>
          <w:tcPr>
            <w:tcW w:w="2899" w:type="dxa"/>
            <w:tcBorders>
              <w:left w:val="single" w:sz="4" w:space="0" w:color="000000"/>
            </w:tcBorders>
            <w:shd w:val="clear" w:color="auto" w:fill="auto"/>
            <w:tcMar>
              <w:left w:w="108" w:type="dxa"/>
              <w:right w:w="108" w:type="dxa"/>
            </w:tcMar>
          </w:tcPr>
          <w:p w14:paraId="15AAC302" w14:textId="77777777" w:rsidR="008A7862" w:rsidRPr="00471F21" w:rsidRDefault="008A7862">
            <w:pPr>
              <w:rPr>
                <w:lang w:val="pt-PT"/>
              </w:rPr>
            </w:pPr>
            <w:r w:rsidRPr="00CC24D5">
              <w:rPr>
                <w:rFonts w:eastAsia="SimSun"/>
                <w:sz w:val="20"/>
                <w:lang w:val="sk-SK"/>
              </w:rPr>
              <w:t>počet pacientov s úplnou odpoveďou</w:t>
            </w:r>
            <w:r w:rsidRPr="00CC24D5">
              <w:rPr>
                <w:sz w:val="20"/>
                <w:lang w:val="sk-SK"/>
              </w:rPr>
              <w:t xml:space="preserve"> (%)</w:t>
            </w:r>
          </w:p>
        </w:tc>
        <w:tc>
          <w:tcPr>
            <w:tcW w:w="3444" w:type="dxa"/>
            <w:shd w:val="clear" w:color="auto" w:fill="auto"/>
            <w:tcMar>
              <w:left w:w="108" w:type="dxa"/>
              <w:right w:w="108" w:type="dxa"/>
            </w:tcMar>
          </w:tcPr>
          <w:p w14:paraId="5307EF67" w14:textId="77777777" w:rsidR="008A7862" w:rsidRPr="00CC24D5" w:rsidRDefault="008A7862">
            <w:pPr>
              <w:jc w:val="center"/>
            </w:pPr>
            <w:r w:rsidRPr="00CC24D5">
              <w:rPr>
                <w:sz w:val="20"/>
                <w:lang w:val="sk-SK"/>
              </w:rPr>
              <w:t>18 (5,5 %)</w:t>
            </w:r>
          </w:p>
        </w:tc>
        <w:tc>
          <w:tcPr>
            <w:tcW w:w="3180" w:type="dxa"/>
            <w:tcBorders>
              <w:right w:val="single" w:sz="4" w:space="0" w:color="000000"/>
            </w:tcBorders>
            <w:shd w:val="clear" w:color="auto" w:fill="auto"/>
          </w:tcPr>
          <w:p w14:paraId="72782DCA" w14:textId="77777777" w:rsidR="008A7862" w:rsidRPr="00CC24D5" w:rsidRDefault="008A7862">
            <w:pPr>
              <w:jc w:val="center"/>
            </w:pPr>
            <w:r w:rsidRPr="00CC24D5">
              <w:rPr>
                <w:sz w:val="20"/>
                <w:lang w:val="sk-SK"/>
              </w:rPr>
              <w:t>0</w:t>
            </w:r>
          </w:p>
        </w:tc>
      </w:tr>
      <w:tr w:rsidR="008A7862" w:rsidRPr="00CC24D5" w14:paraId="2FA3BE37" w14:textId="77777777">
        <w:tblPrEx>
          <w:tblCellMar>
            <w:left w:w="0" w:type="dxa"/>
            <w:right w:w="0" w:type="dxa"/>
          </w:tblCellMar>
        </w:tblPrEx>
        <w:trPr>
          <w:trHeight w:val="170"/>
        </w:trPr>
        <w:tc>
          <w:tcPr>
            <w:tcW w:w="2899" w:type="dxa"/>
            <w:tcBorders>
              <w:left w:val="single" w:sz="4" w:space="0" w:color="000000"/>
            </w:tcBorders>
            <w:shd w:val="clear" w:color="auto" w:fill="auto"/>
            <w:tcMar>
              <w:left w:w="108" w:type="dxa"/>
              <w:right w:w="108" w:type="dxa"/>
            </w:tcMar>
          </w:tcPr>
          <w:p w14:paraId="0E9A411D" w14:textId="77777777" w:rsidR="008A7862" w:rsidRPr="00471F21" w:rsidRDefault="008A7862">
            <w:pPr>
              <w:rPr>
                <w:lang w:val="pt-PT"/>
              </w:rPr>
            </w:pPr>
            <w:r w:rsidRPr="00CC24D5">
              <w:rPr>
                <w:rFonts w:eastAsia="SimSun"/>
                <w:sz w:val="20"/>
                <w:lang w:val="sk-SK"/>
              </w:rPr>
              <w:t xml:space="preserve">počet pacientov s čiastočnou odpoveďou </w:t>
            </w:r>
            <w:r w:rsidRPr="00CC24D5">
              <w:rPr>
                <w:sz w:val="20"/>
                <w:lang w:val="sk-SK"/>
              </w:rPr>
              <w:t>(%)</w:t>
            </w:r>
          </w:p>
        </w:tc>
        <w:tc>
          <w:tcPr>
            <w:tcW w:w="3444" w:type="dxa"/>
            <w:shd w:val="clear" w:color="auto" w:fill="auto"/>
            <w:tcMar>
              <w:left w:w="108" w:type="dxa"/>
              <w:right w:w="108" w:type="dxa"/>
            </w:tcMar>
          </w:tcPr>
          <w:p w14:paraId="4EC0A856" w14:textId="77777777" w:rsidR="008A7862" w:rsidRPr="00CC24D5" w:rsidRDefault="008A7862">
            <w:pPr>
              <w:jc w:val="center"/>
            </w:pPr>
            <w:r w:rsidRPr="00CC24D5">
              <w:rPr>
                <w:sz w:val="20"/>
                <w:lang w:val="sk-SK"/>
              </w:rPr>
              <w:t>71 (21,8 %)</w:t>
            </w:r>
          </w:p>
        </w:tc>
        <w:tc>
          <w:tcPr>
            <w:tcW w:w="3180" w:type="dxa"/>
            <w:tcBorders>
              <w:right w:val="single" w:sz="4" w:space="0" w:color="000000"/>
            </w:tcBorders>
            <w:shd w:val="clear" w:color="auto" w:fill="auto"/>
          </w:tcPr>
          <w:p w14:paraId="5006CAED" w14:textId="77777777" w:rsidR="008A7862" w:rsidRPr="00CC24D5" w:rsidRDefault="008A7862">
            <w:pPr>
              <w:jc w:val="center"/>
            </w:pPr>
            <w:r w:rsidRPr="00CC24D5">
              <w:rPr>
                <w:sz w:val="20"/>
                <w:lang w:val="sk-SK"/>
              </w:rPr>
              <w:t>19 (11,9 %)</w:t>
            </w:r>
          </w:p>
        </w:tc>
      </w:tr>
      <w:tr w:rsidR="008A7862" w:rsidRPr="00CC24D5" w14:paraId="44CA3826" w14:textId="77777777">
        <w:tblPrEx>
          <w:tblCellMar>
            <w:left w:w="0" w:type="dxa"/>
            <w:right w:w="0" w:type="dxa"/>
          </w:tblCellMar>
        </w:tblPrEx>
        <w:trPr>
          <w:trHeight w:val="170"/>
        </w:trPr>
        <w:tc>
          <w:tcPr>
            <w:tcW w:w="2899" w:type="dxa"/>
            <w:tcBorders>
              <w:left w:val="single" w:sz="4" w:space="0" w:color="000000"/>
              <w:bottom w:val="single" w:sz="4" w:space="0" w:color="000000"/>
            </w:tcBorders>
            <w:shd w:val="clear" w:color="auto" w:fill="auto"/>
            <w:tcMar>
              <w:left w:w="108" w:type="dxa"/>
              <w:right w:w="108" w:type="dxa"/>
            </w:tcMar>
          </w:tcPr>
          <w:p w14:paraId="37C50ED6" w14:textId="77777777" w:rsidR="008A7862" w:rsidRPr="00CC24D5" w:rsidRDefault="008A7862">
            <w:r w:rsidRPr="00CC24D5">
              <w:rPr>
                <w:rFonts w:eastAsia="SimSun"/>
                <w:sz w:val="20"/>
                <w:lang w:val="sk-SK"/>
              </w:rPr>
              <w:t xml:space="preserve">počet pacientov so stabilizovaným ochorením </w:t>
            </w:r>
            <w:r w:rsidRPr="00CC24D5">
              <w:rPr>
                <w:sz w:val="20"/>
                <w:lang w:val="sk-SK"/>
              </w:rPr>
              <w:t>(%)</w:t>
            </w:r>
          </w:p>
        </w:tc>
        <w:tc>
          <w:tcPr>
            <w:tcW w:w="3444" w:type="dxa"/>
            <w:tcBorders>
              <w:bottom w:val="single" w:sz="4" w:space="0" w:color="000000"/>
            </w:tcBorders>
            <w:shd w:val="clear" w:color="auto" w:fill="auto"/>
            <w:tcMar>
              <w:left w:w="108" w:type="dxa"/>
              <w:right w:w="108" w:type="dxa"/>
            </w:tcMar>
          </w:tcPr>
          <w:p w14:paraId="1DD6ECD4" w14:textId="77777777" w:rsidR="008A7862" w:rsidRPr="00CC24D5" w:rsidRDefault="008A7862">
            <w:pPr>
              <w:jc w:val="center"/>
            </w:pPr>
            <w:r w:rsidRPr="00CC24D5">
              <w:rPr>
                <w:sz w:val="20"/>
                <w:lang w:val="sk-SK"/>
              </w:rPr>
              <w:t>151 (46,3 %)</w:t>
            </w:r>
          </w:p>
        </w:tc>
        <w:tc>
          <w:tcPr>
            <w:tcW w:w="3180" w:type="dxa"/>
            <w:tcBorders>
              <w:bottom w:val="single" w:sz="4" w:space="0" w:color="000000"/>
              <w:right w:val="single" w:sz="4" w:space="0" w:color="000000"/>
            </w:tcBorders>
            <w:shd w:val="clear" w:color="auto" w:fill="auto"/>
          </w:tcPr>
          <w:p w14:paraId="5948469F" w14:textId="77777777" w:rsidR="008A7862" w:rsidRPr="00CC24D5" w:rsidRDefault="008A7862">
            <w:pPr>
              <w:jc w:val="center"/>
            </w:pPr>
            <w:r w:rsidRPr="00CC24D5">
              <w:rPr>
                <w:sz w:val="20"/>
                <w:lang w:val="sk-SK"/>
              </w:rPr>
              <w:t>69 (43,4 %)</w:t>
            </w:r>
          </w:p>
        </w:tc>
      </w:tr>
      <w:tr w:rsidR="008A7862" w:rsidRPr="00CC24D5" w14:paraId="28105503" w14:textId="77777777">
        <w:tblPrEx>
          <w:tblCellMar>
            <w:left w:w="0" w:type="dxa"/>
            <w:right w:w="0" w:type="dxa"/>
          </w:tblCellMar>
        </w:tblPrEx>
        <w:trPr>
          <w:trHeight w:val="206"/>
        </w:trPr>
        <w:tc>
          <w:tcPr>
            <w:tcW w:w="2899" w:type="dxa"/>
            <w:tcBorders>
              <w:top w:val="single" w:sz="4" w:space="0" w:color="000000"/>
              <w:left w:val="single" w:sz="4" w:space="0" w:color="000000"/>
            </w:tcBorders>
            <w:shd w:val="clear" w:color="auto" w:fill="auto"/>
            <w:tcMar>
              <w:left w:w="108" w:type="dxa"/>
              <w:right w:w="108" w:type="dxa"/>
            </w:tcMar>
          </w:tcPr>
          <w:p w14:paraId="1CD8E359" w14:textId="77777777" w:rsidR="008A7862" w:rsidRPr="00CC24D5" w:rsidRDefault="008A7862">
            <w:pPr>
              <w:keepNext/>
              <w:keepLines/>
            </w:pPr>
            <w:r w:rsidRPr="00CC24D5">
              <w:rPr>
                <w:b/>
                <w:sz w:val="20"/>
                <w:lang w:val="sk-SK"/>
              </w:rPr>
              <w:lastRenderedPageBreak/>
              <w:t xml:space="preserve">DOR </w:t>
            </w:r>
            <w:r w:rsidRPr="00CC24D5">
              <w:rPr>
                <w:b/>
                <w:bCs/>
                <w:sz w:val="20"/>
                <w:lang w:val="sk-SK"/>
              </w:rPr>
              <w:t>hodnotené IRF</w:t>
            </w:r>
            <w:r w:rsidRPr="00CC24D5">
              <w:rPr>
                <w:b/>
                <w:sz w:val="20"/>
                <w:lang w:val="sk-SK"/>
              </w:rPr>
              <w:t>,</w:t>
            </w:r>
            <w:r w:rsidRPr="00CC24D5">
              <w:rPr>
                <w:b/>
                <w:bCs/>
                <w:sz w:val="20"/>
                <w:lang w:val="sk-SK"/>
              </w:rPr>
              <w:t xml:space="preserve"> RECIST 1.1</w:t>
            </w:r>
          </w:p>
        </w:tc>
        <w:tc>
          <w:tcPr>
            <w:tcW w:w="3444" w:type="dxa"/>
            <w:tcBorders>
              <w:top w:val="single" w:sz="4" w:space="0" w:color="000000"/>
            </w:tcBorders>
            <w:shd w:val="clear" w:color="auto" w:fill="auto"/>
          </w:tcPr>
          <w:p w14:paraId="47968321" w14:textId="77777777" w:rsidR="008A7862" w:rsidRPr="00CC24D5" w:rsidRDefault="008A7862">
            <w:pPr>
              <w:keepNext/>
              <w:keepLines/>
              <w:jc w:val="center"/>
            </w:pPr>
            <w:r w:rsidRPr="00CC24D5">
              <w:rPr>
                <w:sz w:val="20"/>
                <w:lang w:val="sk-SK"/>
              </w:rPr>
              <w:t>n = 89</w:t>
            </w:r>
          </w:p>
        </w:tc>
        <w:tc>
          <w:tcPr>
            <w:tcW w:w="3180" w:type="dxa"/>
            <w:tcBorders>
              <w:top w:val="single" w:sz="4" w:space="0" w:color="000000"/>
              <w:right w:val="single" w:sz="4" w:space="0" w:color="000000"/>
            </w:tcBorders>
            <w:shd w:val="clear" w:color="auto" w:fill="auto"/>
          </w:tcPr>
          <w:p w14:paraId="743172DC" w14:textId="77777777" w:rsidR="008A7862" w:rsidRPr="00CC24D5" w:rsidRDefault="008A7862">
            <w:pPr>
              <w:keepNext/>
              <w:keepLines/>
              <w:jc w:val="center"/>
            </w:pPr>
            <w:r w:rsidRPr="00CC24D5">
              <w:rPr>
                <w:sz w:val="20"/>
                <w:lang w:val="sk-SK"/>
              </w:rPr>
              <w:t>n = 19</w:t>
            </w:r>
          </w:p>
        </w:tc>
      </w:tr>
      <w:tr w:rsidR="008A7862" w:rsidRPr="00CC24D5" w14:paraId="393C1140" w14:textId="77777777">
        <w:tblPrEx>
          <w:tblCellMar>
            <w:left w:w="0" w:type="dxa"/>
            <w:right w:w="0" w:type="dxa"/>
          </w:tblCellMar>
        </w:tblPrEx>
        <w:trPr>
          <w:trHeight w:val="258"/>
        </w:trPr>
        <w:tc>
          <w:tcPr>
            <w:tcW w:w="2899" w:type="dxa"/>
            <w:tcBorders>
              <w:left w:val="single" w:sz="4" w:space="0" w:color="000000"/>
            </w:tcBorders>
            <w:shd w:val="clear" w:color="auto" w:fill="auto"/>
            <w:tcMar>
              <w:left w:w="108" w:type="dxa"/>
              <w:right w:w="108" w:type="dxa"/>
            </w:tcMar>
          </w:tcPr>
          <w:p w14:paraId="159A2DEF" w14:textId="77777777" w:rsidR="008A7862" w:rsidRPr="00CC24D5" w:rsidRDefault="008A7862">
            <w:pPr>
              <w:keepNext/>
              <w:keepLines/>
            </w:pPr>
            <w:r w:rsidRPr="00CC24D5">
              <w:rPr>
                <w:sz w:val="20"/>
                <w:lang w:val="sk-SK"/>
              </w:rPr>
              <w:t>medián v mesiacoch</w:t>
            </w:r>
          </w:p>
        </w:tc>
        <w:tc>
          <w:tcPr>
            <w:tcW w:w="3444" w:type="dxa"/>
            <w:shd w:val="clear" w:color="auto" w:fill="auto"/>
          </w:tcPr>
          <w:p w14:paraId="56E0D522" w14:textId="77777777" w:rsidR="008A7862" w:rsidRPr="00CC24D5" w:rsidRDefault="008A7862">
            <w:pPr>
              <w:keepNext/>
              <w:keepLines/>
              <w:jc w:val="center"/>
            </w:pPr>
            <w:r w:rsidRPr="00CC24D5">
              <w:rPr>
                <w:sz w:val="20"/>
                <w:lang w:val="sk-SK"/>
              </w:rPr>
              <w:t>NE</w:t>
            </w:r>
          </w:p>
        </w:tc>
        <w:tc>
          <w:tcPr>
            <w:tcW w:w="3180" w:type="dxa"/>
            <w:tcBorders>
              <w:right w:val="single" w:sz="4" w:space="0" w:color="000000"/>
            </w:tcBorders>
            <w:shd w:val="clear" w:color="auto" w:fill="auto"/>
          </w:tcPr>
          <w:p w14:paraId="0A5D52BF" w14:textId="77777777" w:rsidR="008A7862" w:rsidRPr="00CC24D5" w:rsidRDefault="008A7862">
            <w:pPr>
              <w:keepNext/>
              <w:keepLines/>
              <w:jc w:val="center"/>
            </w:pPr>
            <w:r w:rsidRPr="00CC24D5">
              <w:rPr>
                <w:sz w:val="20"/>
                <w:lang w:val="sk-SK"/>
              </w:rPr>
              <w:t>6,3</w:t>
            </w:r>
          </w:p>
        </w:tc>
      </w:tr>
      <w:tr w:rsidR="008A7862" w:rsidRPr="00CC24D5" w14:paraId="48C263EE" w14:textId="77777777">
        <w:tblPrEx>
          <w:tblCellMar>
            <w:left w:w="0" w:type="dxa"/>
            <w:right w:w="0" w:type="dxa"/>
          </w:tblCellMar>
        </w:tblPrEx>
        <w:trPr>
          <w:trHeight w:val="252"/>
        </w:trPr>
        <w:tc>
          <w:tcPr>
            <w:tcW w:w="2899" w:type="dxa"/>
            <w:tcBorders>
              <w:left w:val="single" w:sz="4" w:space="0" w:color="000000"/>
            </w:tcBorders>
            <w:shd w:val="clear" w:color="auto" w:fill="auto"/>
            <w:tcMar>
              <w:left w:w="108" w:type="dxa"/>
              <w:right w:w="108" w:type="dxa"/>
            </w:tcMar>
          </w:tcPr>
          <w:p w14:paraId="506E9000" w14:textId="77777777" w:rsidR="008A7862" w:rsidRPr="00CC24D5" w:rsidRDefault="008A7862">
            <w:r w:rsidRPr="00CC24D5">
              <w:rPr>
                <w:rFonts w:eastAsia="SimSun"/>
                <w:sz w:val="20"/>
                <w:lang w:val="sk-SK"/>
              </w:rPr>
              <w:t>95 % IS</w:t>
            </w:r>
          </w:p>
        </w:tc>
        <w:tc>
          <w:tcPr>
            <w:tcW w:w="3444" w:type="dxa"/>
            <w:shd w:val="clear" w:color="auto" w:fill="auto"/>
            <w:tcMar>
              <w:left w:w="108" w:type="dxa"/>
              <w:right w:w="108" w:type="dxa"/>
            </w:tcMar>
          </w:tcPr>
          <w:p w14:paraId="3C974257" w14:textId="77777777" w:rsidR="008A7862" w:rsidRPr="00CC24D5" w:rsidRDefault="008A7862">
            <w:pPr>
              <w:jc w:val="center"/>
            </w:pPr>
            <w:r w:rsidRPr="00CC24D5">
              <w:rPr>
                <w:sz w:val="20"/>
                <w:lang w:val="sk-SK"/>
              </w:rPr>
              <w:t>(NE; NE)</w:t>
            </w:r>
          </w:p>
        </w:tc>
        <w:tc>
          <w:tcPr>
            <w:tcW w:w="3180" w:type="dxa"/>
            <w:tcBorders>
              <w:right w:val="single" w:sz="4" w:space="0" w:color="000000"/>
            </w:tcBorders>
            <w:shd w:val="clear" w:color="auto" w:fill="auto"/>
          </w:tcPr>
          <w:p w14:paraId="11D8E47E" w14:textId="77777777" w:rsidR="008A7862" w:rsidRPr="00CC24D5" w:rsidRDefault="008A7862">
            <w:pPr>
              <w:jc w:val="center"/>
            </w:pPr>
            <w:r w:rsidRPr="00CC24D5">
              <w:rPr>
                <w:sz w:val="20"/>
                <w:lang w:val="sk-SK"/>
              </w:rPr>
              <w:t>(4,7; NE)</w:t>
            </w:r>
          </w:p>
        </w:tc>
      </w:tr>
      <w:tr w:rsidR="008A7862" w:rsidRPr="00CC24D5" w14:paraId="30C940C0" w14:textId="77777777">
        <w:tblPrEx>
          <w:tblCellMar>
            <w:left w:w="0" w:type="dxa"/>
            <w:right w:w="0" w:type="dxa"/>
          </w:tblCellMar>
        </w:tblPrEx>
        <w:trPr>
          <w:trHeight w:val="251"/>
        </w:trPr>
        <w:tc>
          <w:tcPr>
            <w:tcW w:w="2899" w:type="dxa"/>
            <w:tcBorders>
              <w:left w:val="single" w:sz="4" w:space="0" w:color="000000"/>
              <w:bottom w:val="single" w:sz="4" w:space="0" w:color="000000"/>
            </w:tcBorders>
            <w:shd w:val="clear" w:color="auto" w:fill="auto"/>
            <w:tcMar>
              <w:left w:w="108" w:type="dxa"/>
              <w:right w:w="108" w:type="dxa"/>
            </w:tcMar>
          </w:tcPr>
          <w:p w14:paraId="6480771A" w14:textId="77777777" w:rsidR="008A7862" w:rsidRPr="00CC24D5" w:rsidRDefault="008A7862">
            <w:r w:rsidRPr="00CC24D5">
              <w:rPr>
                <w:sz w:val="20"/>
                <w:lang w:val="sk-SK"/>
              </w:rPr>
              <w:t>rozsah (mesiaca)</w:t>
            </w:r>
          </w:p>
        </w:tc>
        <w:tc>
          <w:tcPr>
            <w:tcW w:w="3444" w:type="dxa"/>
            <w:tcBorders>
              <w:bottom w:val="single" w:sz="4" w:space="0" w:color="000000"/>
            </w:tcBorders>
            <w:shd w:val="clear" w:color="auto" w:fill="auto"/>
            <w:tcMar>
              <w:left w:w="108" w:type="dxa"/>
              <w:right w:w="108" w:type="dxa"/>
            </w:tcMar>
          </w:tcPr>
          <w:p w14:paraId="2F6611E3" w14:textId="77777777" w:rsidR="008A7862" w:rsidRPr="00CC24D5" w:rsidRDefault="008A7862">
            <w:pPr>
              <w:jc w:val="center"/>
            </w:pPr>
            <w:r w:rsidRPr="00CC24D5">
              <w:rPr>
                <w:rFonts w:eastAsia="SimSun"/>
                <w:sz w:val="20"/>
                <w:lang w:val="sk-SK"/>
              </w:rPr>
              <w:t>(1,3+; 13,4+)</w:t>
            </w:r>
          </w:p>
        </w:tc>
        <w:tc>
          <w:tcPr>
            <w:tcW w:w="3180" w:type="dxa"/>
            <w:tcBorders>
              <w:bottom w:val="single" w:sz="4" w:space="0" w:color="000000"/>
              <w:right w:val="single" w:sz="4" w:space="0" w:color="000000"/>
            </w:tcBorders>
            <w:shd w:val="clear" w:color="auto" w:fill="auto"/>
          </w:tcPr>
          <w:p w14:paraId="79C90B73" w14:textId="77777777" w:rsidR="008A7862" w:rsidRPr="00CC24D5" w:rsidRDefault="008A7862">
            <w:pPr>
              <w:jc w:val="center"/>
            </w:pPr>
            <w:r w:rsidRPr="00CC24D5">
              <w:rPr>
                <w:rFonts w:eastAsia="SimSun"/>
                <w:sz w:val="20"/>
                <w:lang w:val="sk-SK"/>
              </w:rPr>
              <w:t>(1,4+; 9,1+)</w:t>
            </w:r>
          </w:p>
        </w:tc>
      </w:tr>
      <w:tr w:rsidR="008A7862" w:rsidRPr="00CC24D5" w14:paraId="4E993A07" w14:textId="77777777">
        <w:tblPrEx>
          <w:tblCellMar>
            <w:left w:w="0" w:type="dxa"/>
            <w:right w:w="0" w:type="dxa"/>
          </w:tblCellMar>
        </w:tblPrEx>
        <w:trPr>
          <w:trHeight w:val="284"/>
        </w:trPr>
        <w:tc>
          <w:tcPr>
            <w:tcW w:w="2899" w:type="dxa"/>
            <w:tcBorders>
              <w:top w:val="single" w:sz="4" w:space="0" w:color="000000"/>
              <w:left w:val="single" w:sz="4" w:space="0" w:color="000000"/>
            </w:tcBorders>
            <w:shd w:val="clear" w:color="auto" w:fill="auto"/>
            <w:tcMar>
              <w:left w:w="108" w:type="dxa"/>
              <w:right w:w="108" w:type="dxa"/>
            </w:tcMar>
          </w:tcPr>
          <w:p w14:paraId="33C5D6E6" w14:textId="77777777" w:rsidR="008A7862" w:rsidRPr="00CC24D5" w:rsidRDefault="008A7862">
            <w:r w:rsidRPr="00CC24D5">
              <w:rPr>
                <w:b/>
                <w:bCs/>
                <w:sz w:val="20"/>
                <w:lang w:val="sk-SK"/>
              </w:rPr>
              <w:t>ORR hodnotená IRF, HCC mRECIST</w:t>
            </w:r>
          </w:p>
        </w:tc>
        <w:tc>
          <w:tcPr>
            <w:tcW w:w="3444" w:type="dxa"/>
            <w:tcBorders>
              <w:top w:val="single" w:sz="4" w:space="0" w:color="000000"/>
            </w:tcBorders>
            <w:shd w:val="clear" w:color="auto" w:fill="auto"/>
          </w:tcPr>
          <w:p w14:paraId="47D20487" w14:textId="77777777" w:rsidR="008A7862" w:rsidRPr="00CC24D5" w:rsidRDefault="008A7862">
            <w:pPr>
              <w:jc w:val="center"/>
            </w:pPr>
            <w:r w:rsidRPr="00CC24D5">
              <w:rPr>
                <w:sz w:val="20"/>
                <w:lang w:val="sk-SK"/>
              </w:rPr>
              <w:t>n = 325</w:t>
            </w:r>
          </w:p>
        </w:tc>
        <w:tc>
          <w:tcPr>
            <w:tcW w:w="3180" w:type="dxa"/>
            <w:tcBorders>
              <w:top w:val="single" w:sz="4" w:space="0" w:color="000000"/>
              <w:right w:val="single" w:sz="4" w:space="0" w:color="000000"/>
            </w:tcBorders>
            <w:shd w:val="clear" w:color="auto" w:fill="auto"/>
          </w:tcPr>
          <w:p w14:paraId="5F049A1D" w14:textId="77777777" w:rsidR="008A7862" w:rsidRPr="00CC24D5" w:rsidRDefault="008A7862">
            <w:pPr>
              <w:jc w:val="center"/>
            </w:pPr>
            <w:r w:rsidRPr="00CC24D5">
              <w:rPr>
                <w:sz w:val="20"/>
                <w:lang w:val="sk-SK"/>
              </w:rPr>
              <w:t>n = 158</w:t>
            </w:r>
          </w:p>
        </w:tc>
      </w:tr>
      <w:tr w:rsidR="008A7862" w:rsidRPr="00CC24D5" w14:paraId="2090C2B7" w14:textId="77777777">
        <w:tblPrEx>
          <w:tblCellMar>
            <w:left w:w="0" w:type="dxa"/>
            <w:right w:w="0" w:type="dxa"/>
          </w:tblCellMar>
        </w:tblPrEx>
        <w:trPr>
          <w:trHeight w:val="169"/>
        </w:trPr>
        <w:tc>
          <w:tcPr>
            <w:tcW w:w="2899" w:type="dxa"/>
            <w:tcBorders>
              <w:left w:val="single" w:sz="4" w:space="0" w:color="000000"/>
            </w:tcBorders>
            <w:shd w:val="clear" w:color="auto" w:fill="auto"/>
            <w:tcMar>
              <w:left w:w="108" w:type="dxa"/>
              <w:right w:w="108" w:type="dxa"/>
            </w:tcMar>
          </w:tcPr>
          <w:p w14:paraId="6754032B" w14:textId="77777777" w:rsidR="008A7862" w:rsidRPr="006A6E14" w:rsidRDefault="008A7862">
            <w:pPr>
              <w:rPr>
                <w:lang w:val="pt-PT"/>
              </w:rPr>
            </w:pPr>
            <w:r w:rsidRPr="00CC24D5">
              <w:rPr>
                <w:rFonts w:eastAsia="SimSun"/>
                <w:sz w:val="20"/>
                <w:lang w:val="sk-SK"/>
              </w:rPr>
              <w:t xml:space="preserve">počet pacientov s potvrdenou odpoveďou </w:t>
            </w:r>
            <w:r w:rsidRPr="00CC24D5">
              <w:rPr>
                <w:sz w:val="20"/>
                <w:lang w:val="sk-SK"/>
              </w:rPr>
              <w:t>(%)</w:t>
            </w:r>
          </w:p>
        </w:tc>
        <w:tc>
          <w:tcPr>
            <w:tcW w:w="3444" w:type="dxa"/>
            <w:shd w:val="clear" w:color="auto" w:fill="auto"/>
            <w:tcMar>
              <w:left w:w="108" w:type="dxa"/>
              <w:right w:w="108" w:type="dxa"/>
            </w:tcMar>
          </w:tcPr>
          <w:p w14:paraId="1D0A86A7" w14:textId="77777777" w:rsidR="008A7862" w:rsidRPr="00CC24D5" w:rsidRDefault="008A7862">
            <w:pPr>
              <w:jc w:val="center"/>
            </w:pPr>
            <w:r w:rsidRPr="00CC24D5">
              <w:rPr>
                <w:sz w:val="20"/>
                <w:lang w:val="sk-SK"/>
              </w:rPr>
              <w:t>108 (33,2 %)</w:t>
            </w:r>
          </w:p>
        </w:tc>
        <w:tc>
          <w:tcPr>
            <w:tcW w:w="3180" w:type="dxa"/>
            <w:tcBorders>
              <w:right w:val="single" w:sz="4" w:space="0" w:color="000000"/>
            </w:tcBorders>
            <w:shd w:val="clear" w:color="auto" w:fill="auto"/>
          </w:tcPr>
          <w:p w14:paraId="37DC7C13" w14:textId="77777777" w:rsidR="008A7862" w:rsidRPr="00CC24D5" w:rsidRDefault="008A7862">
            <w:pPr>
              <w:jc w:val="center"/>
            </w:pPr>
            <w:r w:rsidRPr="00CC24D5">
              <w:rPr>
                <w:sz w:val="20"/>
                <w:lang w:val="sk-SK"/>
              </w:rPr>
              <w:t>21 (13,3 %)</w:t>
            </w:r>
          </w:p>
        </w:tc>
      </w:tr>
      <w:tr w:rsidR="008A7862" w:rsidRPr="00CC24D5" w14:paraId="5950D01D" w14:textId="77777777">
        <w:tblPrEx>
          <w:tblCellMar>
            <w:left w:w="0" w:type="dxa"/>
            <w:right w:w="0" w:type="dxa"/>
          </w:tblCellMar>
        </w:tblPrEx>
        <w:trPr>
          <w:trHeight w:val="277"/>
        </w:trPr>
        <w:tc>
          <w:tcPr>
            <w:tcW w:w="2899" w:type="dxa"/>
            <w:tcBorders>
              <w:left w:val="single" w:sz="4" w:space="0" w:color="000000"/>
            </w:tcBorders>
            <w:shd w:val="clear" w:color="auto" w:fill="auto"/>
            <w:tcMar>
              <w:left w:w="108" w:type="dxa"/>
              <w:right w:w="108" w:type="dxa"/>
            </w:tcMar>
          </w:tcPr>
          <w:p w14:paraId="6C8AA9D7" w14:textId="77777777" w:rsidR="008A7862" w:rsidRPr="00CC24D5" w:rsidRDefault="008A7862">
            <w:r w:rsidRPr="00CC24D5">
              <w:rPr>
                <w:rFonts w:eastAsia="SimSun"/>
                <w:sz w:val="20"/>
                <w:lang w:val="sk-SK"/>
              </w:rPr>
              <w:t>95 % IS</w:t>
            </w:r>
          </w:p>
        </w:tc>
        <w:tc>
          <w:tcPr>
            <w:tcW w:w="3444" w:type="dxa"/>
            <w:shd w:val="clear" w:color="auto" w:fill="auto"/>
            <w:tcMar>
              <w:left w:w="108" w:type="dxa"/>
              <w:right w:w="108" w:type="dxa"/>
            </w:tcMar>
          </w:tcPr>
          <w:p w14:paraId="1EA28243" w14:textId="77777777" w:rsidR="008A7862" w:rsidRPr="00CC24D5" w:rsidRDefault="008A7862">
            <w:pPr>
              <w:jc w:val="center"/>
            </w:pPr>
            <w:r w:rsidRPr="00CC24D5">
              <w:rPr>
                <w:sz w:val="20"/>
                <w:lang w:val="sk-SK"/>
              </w:rPr>
              <w:t>(28,1; 38,6)</w:t>
            </w:r>
          </w:p>
        </w:tc>
        <w:tc>
          <w:tcPr>
            <w:tcW w:w="3180" w:type="dxa"/>
            <w:tcBorders>
              <w:right w:val="single" w:sz="4" w:space="0" w:color="000000"/>
            </w:tcBorders>
            <w:shd w:val="clear" w:color="auto" w:fill="auto"/>
          </w:tcPr>
          <w:p w14:paraId="5B6C0035" w14:textId="77777777" w:rsidR="008A7862" w:rsidRPr="00CC24D5" w:rsidRDefault="008A7862">
            <w:pPr>
              <w:jc w:val="center"/>
            </w:pPr>
            <w:r w:rsidRPr="00CC24D5">
              <w:rPr>
                <w:sz w:val="20"/>
                <w:lang w:val="sk-SK"/>
              </w:rPr>
              <w:t>(8,4; 19,6)</w:t>
            </w:r>
          </w:p>
        </w:tc>
      </w:tr>
      <w:tr w:rsidR="008A7862" w:rsidRPr="00CC24D5" w14:paraId="152CF0A8" w14:textId="77777777">
        <w:trPr>
          <w:trHeight w:val="206"/>
        </w:trPr>
        <w:tc>
          <w:tcPr>
            <w:tcW w:w="2899" w:type="dxa"/>
            <w:tcBorders>
              <w:left w:val="single" w:sz="4" w:space="0" w:color="000000"/>
            </w:tcBorders>
            <w:shd w:val="clear" w:color="auto" w:fill="auto"/>
          </w:tcPr>
          <w:p w14:paraId="0C4CC0BB" w14:textId="77777777" w:rsidR="008A7862" w:rsidRPr="00CC24D5" w:rsidRDefault="008A7862">
            <w:r w:rsidRPr="00CC24D5">
              <w:rPr>
                <w:rFonts w:eastAsia="SimSun"/>
                <w:sz w:val="20"/>
                <w:lang w:val="sk-SK"/>
              </w:rPr>
              <w:t>p</w:t>
            </w:r>
            <w:r w:rsidRPr="00CC24D5">
              <w:rPr>
                <w:rFonts w:eastAsia="SimSun"/>
                <w:sz w:val="20"/>
                <w:lang w:val="sk-SK"/>
              </w:rPr>
              <w:noBreakHyphen/>
              <w:t>hodnota</w:t>
            </w:r>
            <w:r w:rsidRPr="00CC24D5">
              <w:rPr>
                <w:sz w:val="20"/>
                <w:vertAlign w:val="superscript"/>
                <w:lang w:val="sk-SK"/>
              </w:rPr>
              <w:t>2</w:t>
            </w:r>
          </w:p>
        </w:tc>
        <w:tc>
          <w:tcPr>
            <w:tcW w:w="6624" w:type="dxa"/>
            <w:gridSpan w:val="2"/>
            <w:tcBorders>
              <w:right w:val="single" w:sz="4" w:space="0" w:color="000000"/>
            </w:tcBorders>
            <w:shd w:val="clear" w:color="auto" w:fill="auto"/>
          </w:tcPr>
          <w:p w14:paraId="778A7164" w14:textId="77777777" w:rsidR="008A7862" w:rsidRPr="00CC24D5" w:rsidRDefault="008A7862">
            <w:pPr>
              <w:jc w:val="center"/>
            </w:pPr>
            <w:r w:rsidRPr="00CC24D5">
              <w:rPr>
                <w:sz w:val="20"/>
                <w:lang w:val="sk-SK"/>
              </w:rPr>
              <w:t>&lt; 0,0001</w:t>
            </w:r>
          </w:p>
        </w:tc>
      </w:tr>
      <w:tr w:rsidR="008A7862" w:rsidRPr="00CC24D5" w14:paraId="28A9903E" w14:textId="77777777">
        <w:tblPrEx>
          <w:tblCellMar>
            <w:left w:w="0" w:type="dxa"/>
            <w:right w:w="0" w:type="dxa"/>
          </w:tblCellMar>
        </w:tblPrEx>
        <w:trPr>
          <w:trHeight w:val="268"/>
        </w:trPr>
        <w:tc>
          <w:tcPr>
            <w:tcW w:w="2899" w:type="dxa"/>
            <w:tcBorders>
              <w:left w:val="single" w:sz="4" w:space="0" w:color="000000"/>
            </w:tcBorders>
            <w:shd w:val="clear" w:color="auto" w:fill="auto"/>
            <w:tcMar>
              <w:left w:w="108" w:type="dxa"/>
              <w:right w:w="108" w:type="dxa"/>
            </w:tcMar>
          </w:tcPr>
          <w:p w14:paraId="78192316" w14:textId="77777777" w:rsidR="008A7862" w:rsidRPr="00471F21" w:rsidRDefault="008A7862">
            <w:pPr>
              <w:rPr>
                <w:lang w:val="pt-PT"/>
              </w:rPr>
            </w:pPr>
            <w:r w:rsidRPr="00CC24D5">
              <w:rPr>
                <w:rFonts w:eastAsia="SimSun"/>
                <w:sz w:val="20"/>
                <w:lang w:val="sk-SK"/>
              </w:rPr>
              <w:t>počet pacientov s úplnou odpoveďou</w:t>
            </w:r>
            <w:r w:rsidRPr="00CC24D5">
              <w:rPr>
                <w:sz w:val="20"/>
                <w:lang w:val="sk-SK"/>
              </w:rPr>
              <w:t xml:space="preserve"> (%)</w:t>
            </w:r>
          </w:p>
        </w:tc>
        <w:tc>
          <w:tcPr>
            <w:tcW w:w="3444" w:type="dxa"/>
            <w:shd w:val="clear" w:color="auto" w:fill="auto"/>
            <w:tcMar>
              <w:left w:w="108" w:type="dxa"/>
              <w:right w:w="108" w:type="dxa"/>
            </w:tcMar>
          </w:tcPr>
          <w:p w14:paraId="7763FCD3" w14:textId="77777777" w:rsidR="008A7862" w:rsidRPr="00CC24D5" w:rsidRDefault="008A7862">
            <w:pPr>
              <w:jc w:val="center"/>
            </w:pPr>
            <w:r w:rsidRPr="00CC24D5">
              <w:rPr>
                <w:sz w:val="20"/>
                <w:lang w:val="sk-SK"/>
              </w:rPr>
              <w:t>33 (10,2 %)</w:t>
            </w:r>
          </w:p>
        </w:tc>
        <w:tc>
          <w:tcPr>
            <w:tcW w:w="3180" w:type="dxa"/>
            <w:tcBorders>
              <w:right w:val="single" w:sz="4" w:space="0" w:color="000000"/>
            </w:tcBorders>
            <w:shd w:val="clear" w:color="auto" w:fill="auto"/>
          </w:tcPr>
          <w:p w14:paraId="51E711FA" w14:textId="77777777" w:rsidR="008A7862" w:rsidRPr="00CC24D5" w:rsidRDefault="008A7862">
            <w:pPr>
              <w:jc w:val="center"/>
            </w:pPr>
            <w:r w:rsidRPr="00CC24D5">
              <w:rPr>
                <w:sz w:val="20"/>
                <w:lang w:val="sk-SK"/>
              </w:rPr>
              <w:t>3 (1,9 %)</w:t>
            </w:r>
          </w:p>
        </w:tc>
      </w:tr>
      <w:tr w:rsidR="008A7862" w:rsidRPr="00CC24D5" w14:paraId="51B3882E" w14:textId="77777777">
        <w:tblPrEx>
          <w:tblCellMar>
            <w:left w:w="0" w:type="dxa"/>
            <w:right w:w="0" w:type="dxa"/>
          </w:tblCellMar>
        </w:tblPrEx>
        <w:trPr>
          <w:trHeight w:val="268"/>
        </w:trPr>
        <w:tc>
          <w:tcPr>
            <w:tcW w:w="2899" w:type="dxa"/>
            <w:tcBorders>
              <w:left w:val="single" w:sz="4" w:space="0" w:color="000000"/>
            </w:tcBorders>
            <w:shd w:val="clear" w:color="auto" w:fill="auto"/>
            <w:tcMar>
              <w:left w:w="108" w:type="dxa"/>
              <w:right w:w="108" w:type="dxa"/>
            </w:tcMar>
          </w:tcPr>
          <w:p w14:paraId="0C0F6DFF" w14:textId="77777777" w:rsidR="008A7862" w:rsidRPr="00471F21" w:rsidRDefault="008A7862">
            <w:pPr>
              <w:rPr>
                <w:lang w:val="pt-PT"/>
              </w:rPr>
            </w:pPr>
            <w:r w:rsidRPr="00CC24D5">
              <w:rPr>
                <w:rFonts w:eastAsia="SimSun"/>
                <w:sz w:val="20"/>
                <w:lang w:val="sk-SK"/>
              </w:rPr>
              <w:t xml:space="preserve">počet pacientov s čiastočnou odpoveďou </w:t>
            </w:r>
            <w:r w:rsidRPr="00CC24D5">
              <w:rPr>
                <w:sz w:val="20"/>
                <w:lang w:val="sk-SK"/>
              </w:rPr>
              <w:t>(%)</w:t>
            </w:r>
          </w:p>
        </w:tc>
        <w:tc>
          <w:tcPr>
            <w:tcW w:w="3444" w:type="dxa"/>
            <w:shd w:val="clear" w:color="auto" w:fill="auto"/>
            <w:tcMar>
              <w:left w:w="108" w:type="dxa"/>
              <w:right w:w="108" w:type="dxa"/>
            </w:tcMar>
          </w:tcPr>
          <w:p w14:paraId="46FB9073" w14:textId="77777777" w:rsidR="008A7862" w:rsidRPr="00CC24D5" w:rsidRDefault="008A7862">
            <w:pPr>
              <w:jc w:val="center"/>
            </w:pPr>
            <w:r w:rsidRPr="00CC24D5">
              <w:rPr>
                <w:sz w:val="20"/>
                <w:lang w:val="sk-SK"/>
              </w:rPr>
              <w:t>75 (23,1 %)</w:t>
            </w:r>
          </w:p>
        </w:tc>
        <w:tc>
          <w:tcPr>
            <w:tcW w:w="3180" w:type="dxa"/>
            <w:tcBorders>
              <w:right w:val="single" w:sz="4" w:space="0" w:color="000000"/>
            </w:tcBorders>
            <w:shd w:val="clear" w:color="auto" w:fill="auto"/>
          </w:tcPr>
          <w:p w14:paraId="3BE16A30" w14:textId="77777777" w:rsidR="008A7862" w:rsidRPr="00CC24D5" w:rsidRDefault="008A7862">
            <w:pPr>
              <w:jc w:val="center"/>
            </w:pPr>
            <w:r w:rsidRPr="00CC24D5">
              <w:rPr>
                <w:sz w:val="20"/>
                <w:lang w:val="sk-SK"/>
              </w:rPr>
              <w:t>18 (11,4 %)</w:t>
            </w:r>
          </w:p>
        </w:tc>
      </w:tr>
      <w:tr w:rsidR="008A7862" w:rsidRPr="00CC24D5" w14:paraId="436BE171" w14:textId="77777777">
        <w:tblPrEx>
          <w:tblCellMar>
            <w:left w:w="0" w:type="dxa"/>
            <w:right w:w="0" w:type="dxa"/>
          </w:tblCellMar>
        </w:tblPrEx>
        <w:trPr>
          <w:trHeight w:val="268"/>
        </w:trPr>
        <w:tc>
          <w:tcPr>
            <w:tcW w:w="2899" w:type="dxa"/>
            <w:tcBorders>
              <w:left w:val="single" w:sz="4" w:space="0" w:color="000000"/>
              <w:bottom w:val="single" w:sz="4" w:space="0" w:color="000000"/>
            </w:tcBorders>
            <w:shd w:val="clear" w:color="auto" w:fill="auto"/>
            <w:tcMar>
              <w:left w:w="108" w:type="dxa"/>
              <w:right w:w="108" w:type="dxa"/>
            </w:tcMar>
          </w:tcPr>
          <w:p w14:paraId="6F7C3742" w14:textId="77777777" w:rsidR="008A7862" w:rsidRPr="00CC24D5" w:rsidRDefault="008A7862">
            <w:r w:rsidRPr="00CC24D5">
              <w:rPr>
                <w:rFonts w:eastAsia="SimSun"/>
                <w:sz w:val="20"/>
                <w:lang w:val="sk-SK"/>
              </w:rPr>
              <w:t xml:space="preserve">počet pacientov so stabilizovaným ochorením </w:t>
            </w:r>
            <w:r w:rsidRPr="00CC24D5">
              <w:rPr>
                <w:sz w:val="20"/>
                <w:lang w:val="sk-SK"/>
              </w:rPr>
              <w:t>(%)</w:t>
            </w:r>
          </w:p>
        </w:tc>
        <w:tc>
          <w:tcPr>
            <w:tcW w:w="3444" w:type="dxa"/>
            <w:tcBorders>
              <w:bottom w:val="single" w:sz="4" w:space="0" w:color="000000"/>
            </w:tcBorders>
            <w:shd w:val="clear" w:color="auto" w:fill="auto"/>
            <w:tcMar>
              <w:left w:w="108" w:type="dxa"/>
              <w:right w:w="108" w:type="dxa"/>
            </w:tcMar>
          </w:tcPr>
          <w:p w14:paraId="0B60C40F" w14:textId="77777777" w:rsidR="008A7862" w:rsidRPr="00CC24D5" w:rsidRDefault="008A7862">
            <w:pPr>
              <w:jc w:val="center"/>
            </w:pPr>
            <w:r w:rsidRPr="00CC24D5">
              <w:rPr>
                <w:sz w:val="20"/>
                <w:lang w:val="sk-SK"/>
              </w:rPr>
              <w:t>127 (39,1 %)</w:t>
            </w:r>
          </w:p>
        </w:tc>
        <w:tc>
          <w:tcPr>
            <w:tcW w:w="3180" w:type="dxa"/>
            <w:tcBorders>
              <w:bottom w:val="single" w:sz="4" w:space="0" w:color="000000"/>
              <w:right w:val="single" w:sz="4" w:space="0" w:color="000000"/>
            </w:tcBorders>
            <w:shd w:val="clear" w:color="auto" w:fill="auto"/>
          </w:tcPr>
          <w:p w14:paraId="1A4E2847" w14:textId="77777777" w:rsidR="008A7862" w:rsidRPr="00CC24D5" w:rsidRDefault="008A7862">
            <w:pPr>
              <w:jc w:val="center"/>
            </w:pPr>
            <w:r w:rsidRPr="00CC24D5">
              <w:rPr>
                <w:sz w:val="20"/>
                <w:lang w:val="sk-SK"/>
              </w:rPr>
              <w:t>66 (41,8 %)</w:t>
            </w:r>
          </w:p>
        </w:tc>
      </w:tr>
      <w:tr w:rsidR="008A7862" w:rsidRPr="00CC24D5" w14:paraId="5592BEBB" w14:textId="77777777">
        <w:tblPrEx>
          <w:tblCellMar>
            <w:left w:w="0" w:type="dxa"/>
            <w:right w:w="0" w:type="dxa"/>
          </w:tblCellMar>
        </w:tblPrEx>
        <w:trPr>
          <w:trHeight w:val="258"/>
        </w:trPr>
        <w:tc>
          <w:tcPr>
            <w:tcW w:w="2899" w:type="dxa"/>
            <w:tcBorders>
              <w:top w:val="single" w:sz="4" w:space="0" w:color="000000"/>
              <w:left w:val="single" w:sz="4" w:space="0" w:color="000000"/>
            </w:tcBorders>
            <w:shd w:val="clear" w:color="auto" w:fill="auto"/>
            <w:tcMar>
              <w:left w:w="108" w:type="dxa"/>
              <w:right w:w="108" w:type="dxa"/>
            </w:tcMar>
          </w:tcPr>
          <w:p w14:paraId="1CB487FE" w14:textId="77777777" w:rsidR="008A7862" w:rsidRPr="00CC24D5" w:rsidRDefault="008A7862">
            <w:r w:rsidRPr="00CC24D5">
              <w:rPr>
                <w:b/>
                <w:bCs/>
                <w:sz w:val="20"/>
                <w:lang w:val="sk-SK"/>
              </w:rPr>
              <w:t>DOR hodnotené IRF, HCC mRECIST</w:t>
            </w:r>
          </w:p>
        </w:tc>
        <w:tc>
          <w:tcPr>
            <w:tcW w:w="3444" w:type="dxa"/>
            <w:tcBorders>
              <w:top w:val="single" w:sz="4" w:space="0" w:color="000000"/>
            </w:tcBorders>
            <w:shd w:val="clear" w:color="auto" w:fill="auto"/>
          </w:tcPr>
          <w:p w14:paraId="54D1C9E1" w14:textId="77777777" w:rsidR="008A7862" w:rsidRPr="00CC24D5" w:rsidRDefault="008A7862">
            <w:pPr>
              <w:jc w:val="center"/>
            </w:pPr>
            <w:r w:rsidRPr="00CC24D5">
              <w:rPr>
                <w:sz w:val="20"/>
                <w:lang w:val="sk-SK"/>
              </w:rPr>
              <w:t>n = 108</w:t>
            </w:r>
          </w:p>
        </w:tc>
        <w:tc>
          <w:tcPr>
            <w:tcW w:w="3180" w:type="dxa"/>
            <w:tcBorders>
              <w:top w:val="single" w:sz="4" w:space="0" w:color="000000"/>
              <w:right w:val="single" w:sz="4" w:space="0" w:color="000000"/>
            </w:tcBorders>
            <w:shd w:val="clear" w:color="auto" w:fill="auto"/>
          </w:tcPr>
          <w:p w14:paraId="0F3A95D5" w14:textId="77777777" w:rsidR="008A7862" w:rsidRPr="00CC24D5" w:rsidRDefault="008A7862">
            <w:pPr>
              <w:jc w:val="center"/>
            </w:pPr>
            <w:r w:rsidRPr="00CC24D5">
              <w:rPr>
                <w:sz w:val="20"/>
                <w:lang w:val="sk-SK"/>
              </w:rPr>
              <w:t>n = 21</w:t>
            </w:r>
          </w:p>
        </w:tc>
      </w:tr>
      <w:tr w:rsidR="008A7862" w:rsidRPr="00CC24D5" w14:paraId="15CD2EB3" w14:textId="77777777">
        <w:tblPrEx>
          <w:tblCellMar>
            <w:left w:w="0" w:type="dxa"/>
            <w:right w:w="0" w:type="dxa"/>
          </w:tblCellMar>
        </w:tblPrEx>
        <w:trPr>
          <w:trHeight w:val="258"/>
        </w:trPr>
        <w:tc>
          <w:tcPr>
            <w:tcW w:w="2899" w:type="dxa"/>
            <w:tcBorders>
              <w:left w:val="single" w:sz="4" w:space="0" w:color="000000"/>
            </w:tcBorders>
            <w:shd w:val="clear" w:color="auto" w:fill="auto"/>
            <w:tcMar>
              <w:left w:w="108" w:type="dxa"/>
              <w:right w:w="108" w:type="dxa"/>
            </w:tcMar>
          </w:tcPr>
          <w:p w14:paraId="79ABE82B" w14:textId="77777777" w:rsidR="008A7862" w:rsidRPr="00CC24D5" w:rsidRDefault="008A7862">
            <w:r w:rsidRPr="00CC24D5">
              <w:rPr>
                <w:sz w:val="20"/>
                <w:lang w:val="sk-SK"/>
              </w:rPr>
              <w:t>medián v mesiacoch</w:t>
            </w:r>
          </w:p>
        </w:tc>
        <w:tc>
          <w:tcPr>
            <w:tcW w:w="3444" w:type="dxa"/>
            <w:shd w:val="clear" w:color="auto" w:fill="auto"/>
          </w:tcPr>
          <w:p w14:paraId="52F6AA76" w14:textId="77777777" w:rsidR="008A7862" w:rsidRPr="00CC24D5" w:rsidRDefault="008A7862">
            <w:pPr>
              <w:jc w:val="center"/>
            </w:pPr>
            <w:r w:rsidRPr="00CC24D5">
              <w:rPr>
                <w:sz w:val="20"/>
                <w:lang w:val="sk-SK"/>
              </w:rPr>
              <w:t>NE</w:t>
            </w:r>
          </w:p>
        </w:tc>
        <w:tc>
          <w:tcPr>
            <w:tcW w:w="3180" w:type="dxa"/>
            <w:tcBorders>
              <w:right w:val="single" w:sz="4" w:space="0" w:color="000000"/>
            </w:tcBorders>
            <w:shd w:val="clear" w:color="auto" w:fill="auto"/>
          </w:tcPr>
          <w:p w14:paraId="5BF65FFC" w14:textId="77777777" w:rsidR="008A7862" w:rsidRPr="00CC24D5" w:rsidRDefault="008A7862">
            <w:pPr>
              <w:jc w:val="center"/>
            </w:pPr>
            <w:r w:rsidRPr="00CC24D5">
              <w:rPr>
                <w:sz w:val="20"/>
                <w:lang w:val="sk-SK"/>
              </w:rPr>
              <w:t>6,3</w:t>
            </w:r>
          </w:p>
        </w:tc>
      </w:tr>
      <w:tr w:rsidR="008A7862" w:rsidRPr="00CC24D5" w14:paraId="6CB443FF" w14:textId="77777777">
        <w:tblPrEx>
          <w:tblCellMar>
            <w:left w:w="0" w:type="dxa"/>
            <w:right w:w="0" w:type="dxa"/>
          </w:tblCellMar>
        </w:tblPrEx>
        <w:trPr>
          <w:trHeight w:val="265"/>
        </w:trPr>
        <w:tc>
          <w:tcPr>
            <w:tcW w:w="2899" w:type="dxa"/>
            <w:tcBorders>
              <w:left w:val="single" w:sz="4" w:space="0" w:color="000000"/>
            </w:tcBorders>
            <w:shd w:val="clear" w:color="auto" w:fill="auto"/>
            <w:tcMar>
              <w:left w:w="108" w:type="dxa"/>
              <w:right w:w="108" w:type="dxa"/>
            </w:tcMar>
          </w:tcPr>
          <w:p w14:paraId="7B854EEF" w14:textId="77777777" w:rsidR="008A7862" w:rsidRPr="00CC24D5" w:rsidRDefault="008A7862">
            <w:r w:rsidRPr="00CC24D5">
              <w:rPr>
                <w:rFonts w:eastAsia="SimSun"/>
                <w:sz w:val="20"/>
                <w:lang w:val="sk-SK"/>
              </w:rPr>
              <w:t>95 % IS</w:t>
            </w:r>
          </w:p>
        </w:tc>
        <w:tc>
          <w:tcPr>
            <w:tcW w:w="3444" w:type="dxa"/>
            <w:shd w:val="clear" w:color="auto" w:fill="auto"/>
            <w:tcMar>
              <w:left w:w="108" w:type="dxa"/>
              <w:right w:w="108" w:type="dxa"/>
            </w:tcMar>
          </w:tcPr>
          <w:p w14:paraId="443212B9" w14:textId="77777777" w:rsidR="008A7862" w:rsidRPr="00CC24D5" w:rsidRDefault="008A7862">
            <w:pPr>
              <w:jc w:val="center"/>
            </w:pPr>
            <w:r w:rsidRPr="00CC24D5">
              <w:rPr>
                <w:sz w:val="20"/>
                <w:lang w:val="sk-SK"/>
              </w:rPr>
              <w:t>(NE; NE)</w:t>
            </w:r>
          </w:p>
        </w:tc>
        <w:tc>
          <w:tcPr>
            <w:tcW w:w="3180" w:type="dxa"/>
            <w:tcBorders>
              <w:right w:val="single" w:sz="4" w:space="0" w:color="000000"/>
            </w:tcBorders>
            <w:shd w:val="clear" w:color="auto" w:fill="auto"/>
          </w:tcPr>
          <w:p w14:paraId="50050C43" w14:textId="77777777" w:rsidR="008A7862" w:rsidRPr="00CC24D5" w:rsidRDefault="008A7862">
            <w:pPr>
              <w:jc w:val="center"/>
            </w:pPr>
            <w:r w:rsidRPr="00CC24D5">
              <w:rPr>
                <w:sz w:val="20"/>
                <w:lang w:val="sk-SK"/>
              </w:rPr>
              <w:t>(4,9; NE)</w:t>
            </w:r>
          </w:p>
        </w:tc>
      </w:tr>
      <w:tr w:rsidR="008A7862" w:rsidRPr="00CC24D5" w14:paraId="126087F8" w14:textId="77777777">
        <w:tblPrEx>
          <w:tblCellMar>
            <w:left w:w="0" w:type="dxa"/>
            <w:right w:w="0" w:type="dxa"/>
          </w:tblCellMar>
        </w:tblPrEx>
        <w:trPr>
          <w:trHeight w:val="215"/>
        </w:trPr>
        <w:tc>
          <w:tcPr>
            <w:tcW w:w="2899" w:type="dxa"/>
            <w:tcBorders>
              <w:left w:val="single" w:sz="4" w:space="0" w:color="000000"/>
              <w:bottom w:val="single" w:sz="4" w:space="0" w:color="000000"/>
            </w:tcBorders>
            <w:shd w:val="clear" w:color="auto" w:fill="auto"/>
            <w:tcMar>
              <w:left w:w="108" w:type="dxa"/>
              <w:right w:w="108" w:type="dxa"/>
            </w:tcMar>
          </w:tcPr>
          <w:p w14:paraId="5AA18FC9" w14:textId="77777777" w:rsidR="008A7862" w:rsidRPr="00CC24D5" w:rsidRDefault="008A7862">
            <w:r w:rsidRPr="00CC24D5">
              <w:rPr>
                <w:sz w:val="20"/>
                <w:lang w:val="sk-SK"/>
              </w:rPr>
              <w:t>rozsah (mesiace)</w:t>
            </w:r>
          </w:p>
        </w:tc>
        <w:tc>
          <w:tcPr>
            <w:tcW w:w="3444" w:type="dxa"/>
            <w:tcBorders>
              <w:bottom w:val="single" w:sz="4" w:space="0" w:color="000000"/>
            </w:tcBorders>
            <w:shd w:val="clear" w:color="auto" w:fill="auto"/>
            <w:tcMar>
              <w:left w:w="108" w:type="dxa"/>
              <w:right w:w="108" w:type="dxa"/>
            </w:tcMar>
          </w:tcPr>
          <w:p w14:paraId="0315FF7E" w14:textId="77777777" w:rsidR="008A7862" w:rsidRPr="00CC24D5" w:rsidRDefault="008A7862">
            <w:pPr>
              <w:jc w:val="center"/>
            </w:pPr>
            <w:r w:rsidRPr="00CC24D5">
              <w:rPr>
                <w:rFonts w:eastAsia="SimSun"/>
                <w:sz w:val="20"/>
                <w:lang w:val="sk-SK"/>
              </w:rPr>
              <w:t>(1,3+; 13,4+)</w:t>
            </w:r>
          </w:p>
        </w:tc>
        <w:tc>
          <w:tcPr>
            <w:tcW w:w="3180" w:type="dxa"/>
            <w:tcBorders>
              <w:bottom w:val="single" w:sz="4" w:space="0" w:color="000000"/>
              <w:right w:val="single" w:sz="4" w:space="0" w:color="000000"/>
            </w:tcBorders>
            <w:shd w:val="clear" w:color="auto" w:fill="auto"/>
          </w:tcPr>
          <w:p w14:paraId="7DF746B5" w14:textId="77777777" w:rsidR="008A7862" w:rsidRPr="00CC24D5" w:rsidRDefault="008A7862">
            <w:pPr>
              <w:jc w:val="center"/>
            </w:pPr>
            <w:r w:rsidRPr="00CC24D5">
              <w:rPr>
                <w:rFonts w:eastAsia="SimSun"/>
                <w:sz w:val="20"/>
                <w:lang w:val="sk-SK"/>
              </w:rPr>
              <w:t>(1,4+; 9,1+)</w:t>
            </w:r>
          </w:p>
        </w:tc>
      </w:tr>
      <w:tr w:rsidR="008A7862" w:rsidRPr="00471F21" w14:paraId="43072518" w14:textId="77777777">
        <w:trPr>
          <w:trHeight w:val="540"/>
        </w:trPr>
        <w:tc>
          <w:tcPr>
            <w:tcW w:w="9513" w:type="dxa"/>
            <w:gridSpan w:val="3"/>
            <w:tcBorders>
              <w:top w:val="single" w:sz="4" w:space="0" w:color="000000"/>
            </w:tcBorders>
            <w:shd w:val="clear" w:color="auto" w:fill="auto"/>
          </w:tcPr>
          <w:p w14:paraId="1C4CE307" w14:textId="77777777" w:rsidR="008A7862" w:rsidRPr="00045F3A" w:rsidRDefault="008A7862">
            <w:pPr>
              <w:rPr>
                <w:lang w:val="sk-SK"/>
              </w:rPr>
            </w:pPr>
            <w:r w:rsidRPr="00CC24D5">
              <w:rPr>
                <w:sz w:val="20"/>
                <w:vertAlign w:val="superscript"/>
                <w:lang w:val="sk-SK"/>
              </w:rPr>
              <w:t>‡</w:t>
            </w:r>
            <w:r w:rsidRPr="00CC24D5">
              <w:rPr>
                <w:sz w:val="20"/>
                <w:lang w:val="sk-SK"/>
              </w:rPr>
              <w:t xml:space="preserve"> stratifikovaný podľa geografického regiónu (Ázia okrem Japonska vs. krajiny zvyšku sveta), makroskopickej cievnej invázie a/alebo mimopečeňového rozšírenia nádoru (prítomnosť vs. absencia) a hladiny AFP (&lt; 400 vs. ≥ 400 ng/ml) pred začiatkom liečby</w:t>
            </w:r>
          </w:p>
          <w:p w14:paraId="4CAE4448" w14:textId="77777777" w:rsidR="008A7862" w:rsidRPr="00045F3A" w:rsidRDefault="008A7862">
            <w:pPr>
              <w:ind w:left="181" w:hanging="181"/>
              <w:rPr>
                <w:lang w:val="sk-SK"/>
              </w:rPr>
            </w:pPr>
            <w:r w:rsidRPr="00CC24D5">
              <w:rPr>
                <w:sz w:val="20"/>
                <w:vertAlign w:val="superscript"/>
                <w:lang w:val="sk-SK"/>
              </w:rPr>
              <w:t>1</w:t>
            </w:r>
            <w:r w:rsidRPr="00CC24D5">
              <w:rPr>
                <w:sz w:val="20"/>
                <w:lang w:val="sk-SK"/>
              </w:rPr>
              <w:tab/>
              <w:t xml:space="preserve">na základe obojstranného stratifikovaného </w:t>
            </w:r>
            <w:r w:rsidRPr="00CC24D5">
              <w:rPr>
                <w:i/>
                <w:iCs/>
                <w:sz w:val="20"/>
                <w:lang w:val="sk-SK"/>
              </w:rPr>
              <w:t>log</w:t>
            </w:r>
            <w:r w:rsidRPr="00CC24D5">
              <w:rPr>
                <w:i/>
                <w:iCs/>
                <w:sz w:val="20"/>
                <w:lang w:val="sk-SK"/>
              </w:rPr>
              <w:noBreakHyphen/>
              <w:t>rank</w:t>
            </w:r>
            <w:r w:rsidRPr="00CC24D5">
              <w:rPr>
                <w:sz w:val="20"/>
                <w:lang w:val="sk-SK"/>
              </w:rPr>
              <w:t xml:space="preserve"> testu</w:t>
            </w:r>
          </w:p>
          <w:p w14:paraId="547E5599" w14:textId="77777777" w:rsidR="008A7862" w:rsidRPr="00045F3A" w:rsidRDefault="008A7862">
            <w:pPr>
              <w:ind w:left="181" w:hanging="181"/>
              <w:rPr>
                <w:lang w:val="sk-SK"/>
              </w:rPr>
            </w:pPr>
            <w:r w:rsidRPr="00CC24D5">
              <w:rPr>
                <w:sz w:val="20"/>
                <w:vertAlign w:val="superscript"/>
                <w:lang w:val="sk-SK"/>
              </w:rPr>
              <w:t>2</w:t>
            </w:r>
            <w:r w:rsidRPr="00CC24D5">
              <w:rPr>
                <w:sz w:val="20"/>
                <w:lang w:val="sk-SK"/>
              </w:rPr>
              <w:tab/>
              <w:t>nominálne p</w:t>
            </w:r>
            <w:r w:rsidRPr="00CC24D5">
              <w:rPr>
                <w:sz w:val="20"/>
                <w:lang w:val="sk-SK"/>
              </w:rPr>
              <w:noBreakHyphen/>
              <w:t>hodnoty na základe obojstranného Cochranovho</w:t>
            </w:r>
            <w:r w:rsidRPr="00CC24D5">
              <w:rPr>
                <w:sz w:val="20"/>
                <w:lang w:val="sk-SK"/>
              </w:rPr>
              <w:noBreakHyphen/>
              <w:t>Mantelovho</w:t>
            </w:r>
            <w:r w:rsidRPr="00CC24D5">
              <w:rPr>
                <w:sz w:val="20"/>
                <w:lang w:val="sk-SK"/>
              </w:rPr>
              <w:noBreakHyphen/>
              <w:t>Haenszelovho testu</w:t>
            </w:r>
          </w:p>
          <w:p w14:paraId="0DA6A773" w14:textId="77777777" w:rsidR="008A7862" w:rsidRPr="00045F3A" w:rsidRDefault="008A7862">
            <w:pPr>
              <w:rPr>
                <w:lang w:val="sk-SK"/>
              </w:rPr>
            </w:pPr>
            <w:r w:rsidRPr="00CC24D5">
              <w:rPr>
                <w:sz w:val="20"/>
                <w:lang w:val="sk-SK"/>
              </w:rPr>
              <w:t>+ označuje cenzúrovanú hodnotu</w:t>
            </w:r>
          </w:p>
          <w:p w14:paraId="4D72AA96" w14:textId="77777777" w:rsidR="008A7862" w:rsidRPr="00045F3A" w:rsidRDefault="008A7862">
            <w:pPr>
              <w:rPr>
                <w:lang w:val="sk-SK"/>
              </w:rPr>
            </w:pPr>
            <w:r w:rsidRPr="00CC24D5">
              <w:rPr>
                <w:sz w:val="20"/>
                <w:lang w:val="sk-SK"/>
              </w:rPr>
              <w:t>PFS = prežívanie bez príznakov progresie ochorenia; RECIST = Kritériá hodnotenia odpovede na liečbu pri solídnych nádoroch, verzia 1.1; HCC mRECIST = hodnotenie hepatocelulárneho karcinómu podľa modifikovaných kritérií RECIST; IS = interval spoľahlivosti; ORR = miera objektívnej odpovede; DOR = trvanie odpovede; OS = celkové prežívanie; NE = nemožno odhadnúť</w:t>
            </w:r>
          </w:p>
        </w:tc>
      </w:tr>
    </w:tbl>
    <w:p w14:paraId="0426D314" w14:textId="77777777" w:rsidR="008A7862" w:rsidRPr="00CC24D5" w:rsidRDefault="008A7862">
      <w:pPr>
        <w:rPr>
          <w:bCs/>
          <w:szCs w:val="22"/>
          <w:lang w:val="sk-SK"/>
        </w:rPr>
      </w:pPr>
      <w:bookmarkStart w:id="90" w:name="_Hlk37166615"/>
      <w:bookmarkEnd w:id="89"/>
    </w:p>
    <w:p w14:paraId="607C5312" w14:textId="5CD2BA8F" w:rsidR="008A7862" w:rsidRPr="00A50AA5" w:rsidRDefault="008A7862">
      <w:pPr>
        <w:keepNext/>
        <w:keepLines/>
        <w:rPr>
          <w:lang w:val="sk-SK"/>
        </w:rPr>
      </w:pPr>
      <w:r w:rsidRPr="00CC24D5">
        <w:rPr>
          <w:b/>
          <w:szCs w:val="22"/>
          <w:lang w:val="sk-SK"/>
        </w:rPr>
        <w:t>Graf </w:t>
      </w:r>
      <w:r w:rsidR="003A5E55">
        <w:rPr>
          <w:b/>
          <w:szCs w:val="22"/>
          <w:lang w:val="sk-SK"/>
        </w:rPr>
        <w:t>21</w:t>
      </w:r>
      <w:r w:rsidRPr="00CC24D5">
        <w:rPr>
          <w:b/>
          <w:i/>
          <w:szCs w:val="22"/>
          <w:lang w:val="sk-SK"/>
        </w:rPr>
        <w:t xml:space="preserve">: </w:t>
      </w:r>
      <w:r w:rsidRPr="00CC24D5">
        <w:rPr>
          <w:b/>
          <w:szCs w:val="22"/>
          <w:lang w:val="sk-SK"/>
        </w:rPr>
        <w:t>Kaplanova</w:t>
      </w:r>
      <w:r w:rsidRPr="00CC24D5">
        <w:rPr>
          <w:b/>
          <w:szCs w:val="22"/>
          <w:lang w:val="sk-SK"/>
        </w:rPr>
        <w:noBreakHyphen/>
        <w:t>Meierova krivka OS v ITT populácii</w:t>
      </w:r>
      <w:r w:rsidRPr="00CC24D5">
        <w:rPr>
          <w:b/>
          <w:lang w:val="sk-SK"/>
        </w:rPr>
        <w:t xml:space="preserve"> (IMbrave150 Aktualizovaná Analýza)</w:t>
      </w:r>
    </w:p>
    <w:p w14:paraId="1C8BCB35" w14:textId="77777777" w:rsidR="008A7862" w:rsidRPr="00CC24D5" w:rsidRDefault="008A7862">
      <w:pPr>
        <w:keepNext/>
        <w:keepLines/>
        <w:rPr>
          <w:rFonts w:eastAsia="SimSun"/>
          <w:b/>
          <w:szCs w:val="22"/>
          <w:lang w:val="sk-SK" w:eastAsia="en-US"/>
        </w:rPr>
      </w:pPr>
    </w:p>
    <w:p w14:paraId="39FF78C9" w14:textId="77777777" w:rsidR="008A7862" w:rsidRPr="00CC24D5" w:rsidRDefault="00E05E29">
      <w:pPr>
        <w:pStyle w:val="BalloonText"/>
      </w:pPr>
      <w:r w:rsidRPr="00CC24D5">
        <w:rPr>
          <w:noProof/>
          <w:lang w:eastAsia="sk-SK"/>
        </w:rPr>
        <w:drawing>
          <wp:inline distT="0" distB="0" distL="0" distR="0" wp14:anchorId="26ECB52D" wp14:editId="61EF524B">
            <wp:extent cx="5753735" cy="3074035"/>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l="-14" t="-26" r="-14" b="-26"/>
                    <a:stretch>
                      <a:fillRect/>
                    </a:stretch>
                  </pic:blipFill>
                  <pic:spPr bwMode="auto">
                    <a:xfrm>
                      <a:off x="0" y="0"/>
                      <a:ext cx="5753735" cy="3074035"/>
                    </a:xfrm>
                    <a:prstGeom prst="rect">
                      <a:avLst/>
                    </a:prstGeom>
                    <a:solidFill>
                      <a:srgbClr val="FFFFFF"/>
                    </a:solidFill>
                    <a:ln>
                      <a:noFill/>
                    </a:ln>
                  </pic:spPr>
                </pic:pic>
              </a:graphicData>
            </a:graphic>
          </wp:inline>
        </w:drawing>
      </w:r>
      <w:r w:rsidR="008A7862" w:rsidRPr="00CC24D5">
        <w:rPr>
          <w:lang w:eastAsia="sk-SK"/>
        </w:rPr>
        <w:t xml:space="preserve"> </w:t>
      </w:r>
    </w:p>
    <w:p w14:paraId="18C98A45" w14:textId="77777777" w:rsidR="008A7862" w:rsidRPr="00CC24D5" w:rsidRDefault="008A7862">
      <w:pPr>
        <w:pStyle w:val="BalloonText"/>
        <w:rPr>
          <w:lang w:eastAsia="sk-SK"/>
        </w:rPr>
      </w:pPr>
    </w:p>
    <w:p w14:paraId="06CA24FA" w14:textId="1B4BD658" w:rsidR="008A7862" w:rsidRPr="00A50AA5" w:rsidRDefault="008A7862">
      <w:pPr>
        <w:keepNext/>
        <w:keepLines/>
        <w:ind w:left="567" w:hanging="567"/>
        <w:rPr>
          <w:lang w:val="sk-SK"/>
        </w:rPr>
      </w:pPr>
      <w:r w:rsidRPr="00CC24D5">
        <w:rPr>
          <w:b/>
          <w:color w:val="000000"/>
          <w:szCs w:val="22"/>
          <w:lang w:val="sk-SK"/>
        </w:rPr>
        <w:lastRenderedPageBreak/>
        <w:t>Graf </w:t>
      </w:r>
      <w:r w:rsidR="003A5E55">
        <w:rPr>
          <w:b/>
          <w:color w:val="000000"/>
          <w:szCs w:val="22"/>
          <w:lang w:val="sk-SK"/>
        </w:rPr>
        <w:t>22</w:t>
      </w:r>
      <w:r w:rsidRPr="00CC24D5">
        <w:rPr>
          <w:b/>
          <w:color w:val="000000"/>
          <w:szCs w:val="22"/>
          <w:lang w:val="sk-SK"/>
        </w:rPr>
        <w:t xml:space="preserve">: </w:t>
      </w:r>
      <w:r w:rsidRPr="00CC24D5">
        <w:rPr>
          <w:b/>
          <w:szCs w:val="22"/>
          <w:lang w:val="sk-SK"/>
        </w:rPr>
        <w:t>Kaplanova</w:t>
      </w:r>
      <w:r w:rsidRPr="00CC24D5">
        <w:rPr>
          <w:b/>
          <w:szCs w:val="22"/>
          <w:lang w:val="sk-SK"/>
        </w:rPr>
        <w:noBreakHyphen/>
        <w:t xml:space="preserve">Meierova krivka PFS hodnoteného </w:t>
      </w:r>
      <w:r w:rsidRPr="00CC24D5">
        <w:rPr>
          <w:b/>
          <w:color w:val="000000"/>
          <w:lang w:val="sk-SK"/>
        </w:rPr>
        <w:t>IRF podľa RECIST v. 1.1 v ITT populácii (IMbrave150 Primárna Analýza)</w:t>
      </w:r>
    </w:p>
    <w:p w14:paraId="13F94F3C" w14:textId="77777777" w:rsidR="008A7862" w:rsidRPr="00CC24D5" w:rsidRDefault="008A7862">
      <w:pPr>
        <w:keepNext/>
        <w:keepLines/>
        <w:rPr>
          <w:b/>
          <w:color w:val="000000"/>
          <w:szCs w:val="22"/>
          <w:u w:val="single"/>
          <w:lang w:val="sk-SK"/>
        </w:rPr>
      </w:pPr>
    </w:p>
    <w:p w14:paraId="5E615E0D" w14:textId="77777777" w:rsidR="008A7862" w:rsidRPr="00CC24D5" w:rsidRDefault="00E05E29">
      <w:pPr>
        <w:pStyle w:val="BalloonText"/>
      </w:pPr>
      <w:bookmarkStart w:id="91" w:name="_Hlk37167075"/>
      <w:bookmarkEnd w:id="90"/>
      <w:r w:rsidRPr="00CC24D5">
        <w:rPr>
          <w:noProof/>
          <w:lang w:eastAsia="sk-SK"/>
        </w:rPr>
        <w:drawing>
          <wp:inline distT="0" distB="0" distL="0" distR="0" wp14:anchorId="3534E402" wp14:editId="491BF59F">
            <wp:extent cx="5767705" cy="262382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l="-6" t="-15" r="-6" b="-15"/>
                    <a:stretch>
                      <a:fillRect/>
                    </a:stretch>
                  </pic:blipFill>
                  <pic:spPr bwMode="auto">
                    <a:xfrm>
                      <a:off x="0" y="0"/>
                      <a:ext cx="5767705" cy="2623820"/>
                    </a:xfrm>
                    <a:prstGeom prst="rect">
                      <a:avLst/>
                    </a:prstGeom>
                    <a:solidFill>
                      <a:srgbClr val="FFFFFF"/>
                    </a:solidFill>
                    <a:ln>
                      <a:noFill/>
                    </a:ln>
                  </pic:spPr>
                </pic:pic>
              </a:graphicData>
            </a:graphic>
          </wp:inline>
        </w:drawing>
      </w:r>
    </w:p>
    <w:bookmarkEnd w:id="91"/>
    <w:p w14:paraId="58620DD6" w14:textId="77777777" w:rsidR="008A7862" w:rsidRPr="00CC24D5" w:rsidRDefault="008A7862">
      <w:pPr>
        <w:pStyle w:val="BalloonText"/>
      </w:pPr>
    </w:p>
    <w:p w14:paraId="44B9A0E9" w14:textId="77777777" w:rsidR="008A7862" w:rsidRPr="00045F3A" w:rsidRDefault="008A7862">
      <w:pPr>
        <w:keepNext/>
        <w:keepLines/>
        <w:autoSpaceDE w:val="0"/>
        <w:rPr>
          <w:lang w:val="sk-SK"/>
        </w:rPr>
      </w:pPr>
      <w:r w:rsidRPr="00CC24D5">
        <w:rPr>
          <w:szCs w:val="22"/>
          <w:u w:val="single"/>
          <w:lang w:val="sk-SK"/>
        </w:rPr>
        <w:t>Účinnosť u starších pacientov</w:t>
      </w:r>
    </w:p>
    <w:p w14:paraId="205EE024" w14:textId="77777777" w:rsidR="008A7862" w:rsidRPr="00CC24D5" w:rsidRDefault="008A7862">
      <w:pPr>
        <w:keepNext/>
        <w:keepLines/>
        <w:autoSpaceDE w:val="0"/>
        <w:rPr>
          <w:szCs w:val="22"/>
          <w:lang w:val="sk-SK"/>
        </w:rPr>
      </w:pPr>
    </w:p>
    <w:p w14:paraId="72C98238" w14:textId="77777777" w:rsidR="008A7862" w:rsidRPr="00045F3A" w:rsidRDefault="008A7862">
      <w:pPr>
        <w:keepNext/>
        <w:keepLines/>
        <w:autoSpaceDE w:val="0"/>
        <w:rPr>
          <w:lang w:val="sk-SK"/>
        </w:rPr>
      </w:pPr>
      <w:r w:rsidRPr="00CC24D5">
        <w:rPr>
          <w:szCs w:val="22"/>
          <w:lang w:val="sk-SK"/>
        </w:rPr>
        <w:t>Neboli pozorované žiadne celkové rozdiely v účinnosti medzi pacientmi vo veku ≥ 65 rokov a mladšími pacientmi, ktorí dostávali monoterapiu atezolizumabom. V štúdii IMpower150 bol vek ≥ 65 rokov spojený so zníženým účinkom atezolizumabu u pacientov, ktorí dostávali atezolizumab v kombinácii s karboplatinou a paklitaxelom.</w:t>
      </w:r>
    </w:p>
    <w:p w14:paraId="37958093" w14:textId="77777777" w:rsidR="008A7862" w:rsidRPr="00CC24D5" w:rsidRDefault="008A7862">
      <w:pPr>
        <w:keepNext/>
        <w:keepLines/>
        <w:autoSpaceDE w:val="0"/>
        <w:rPr>
          <w:szCs w:val="22"/>
          <w:lang w:val="sk-SK"/>
        </w:rPr>
      </w:pPr>
    </w:p>
    <w:p w14:paraId="7D726655" w14:textId="77777777" w:rsidR="008A7862" w:rsidRPr="00045F3A" w:rsidRDefault="008A7862">
      <w:pPr>
        <w:keepNext/>
        <w:keepLines/>
        <w:autoSpaceDE w:val="0"/>
        <w:rPr>
          <w:lang w:val="sk-SK"/>
        </w:rPr>
      </w:pPr>
      <w:r w:rsidRPr="00CC24D5">
        <w:rPr>
          <w:szCs w:val="22"/>
          <w:lang w:val="sk-SK"/>
        </w:rPr>
        <w:t xml:space="preserve">Údaje o pacientoch </w:t>
      </w:r>
      <w:r w:rsidRPr="00CC24D5">
        <w:rPr>
          <w:lang w:val="sk-SK"/>
        </w:rPr>
        <w:t xml:space="preserve">v šúdiách IMpower150, IMpower133 a IMpower110 </w:t>
      </w:r>
      <w:r w:rsidRPr="00CC24D5">
        <w:rPr>
          <w:szCs w:val="22"/>
          <w:lang w:val="sk-SK"/>
        </w:rPr>
        <w:t>vo veku ≥ 75 rokov sú príliš obmedzené na vyvodenie záverov o tejto populácii.</w:t>
      </w:r>
    </w:p>
    <w:p w14:paraId="28CCD067" w14:textId="77777777" w:rsidR="008A7862" w:rsidRPr="00CC24D5" w:rsidRDefault="008A7862">
      <w:pPr>
        <w:autoSpaceDE w:val="0"/>
        <w:rPr>
          <w:szCs w:val="22"/>
          <w:lang w:val="sk-SK"/>
        </w:rPr>
      </w:pPr>
    </w:p>
    <w:p w14:paraId="5463CD44" w14:textId="77777777" w:rsidR="008A7862" w:rsidRPr="00045F3A" w:rsidRDefault="008A7862">
      <w:pPr>
        <w:keepNext/>
        <w:keepLines/>
        <w:rPr>
          <w:lang w:val="sk-SK"/>
        </w:rPr>
      </w:pPr>
      <w:r w:rsidRPr="00CC24D5">
        <w:rPr>
          <w:u w:val="single"/>
          <w:lang w:val="sk-SK"/>
        </w:rPr>
        <w:t>Pediatrická populácia</w:t>
      </w:r>
    </w:p>
    <w:p w14:paraId="13C69F58" w14:textId="77777777" w:rsidR="008A7862" w:rsidRPr="00CC24D5" w:rsidRDefault="008A7862">
      <w:pPr>
        <w:keepNext/>
        <w:keepLines/>
        <w:jc w:val="both"/>
        <w:rPr>
          <w:lang w:val="sk-SK"/>
        </w:rPr>
      </w:pPr>
    </w:p>
    <w:p w14:paraId="45DBAD30" w14:textId="21E01050" w:rsidR="008A7862" w:rsidRPr="00045F3A" w:rsidRDefault="008A7862">
      <w:pPr>
        <w:keepNext/>
        <w:keepLines/>
        <w:rPr>
          <w:lang w:val="sk-SK"/>
        </w:rPr>
      </w:pPr>
      <w:r w:rsidRPr="00CC24D5">
        <w:rPr>
          <w:szCs w:val="22"/>
          <w:lang w:val="sk-SK"/>
        </w:rPr>
        <w:t>U pediatrických (&lt; 18 rokov, n = 69) a mladých dospelých pacientov (18 </w:t>
      </w:r>
      <w:r w:rsidRPr="00CC24D5">
        <w:rPr>
          <w:szCs w:val="22"/>
          <w:lang w:val="sk-SK"/>
        </w:rPr>
        <w:noBreakHyphen/>
        <w:t> 30 rokov, n = 18) s relapsujúcimi alebo progresívnymi solídnymi tumormi, ako aj s Hodgkinovým a non</w:t>
      </w:r>
      <w:r w:rsidRPr="00CC24D5">
        <w:rPr>
          <w:szCs w:val="22"/>
          <w:lang w:val="sk-SK"/>
        </w:rPr>
        <w:noBreakHyphen/>
        <w:t xml:space="preserve">Hodgkinovým lymfómom sa vykonala multicentrická otvorená štúdia v skorej fáze na vyhodnotenie bezpečnosti a farmakokinetiky atezolizumabu. Pacienti boli liečení 15 mg/kg bw atezolizumabu </w:t>
      </w:r>
      <w:r w:rsidR="00712D9D">
        <w:rPr>
          <w:szCs w:val="22"/>
          <w:lang w:val="sk-SK"/>
        </w:rPr>
        <w:t>intravenózne</w:t>
      </w:r>
      <w:r w:rsidRPr="00CC24D5">
        <w:rPr>
          <w:szCs w:val="22"/>
          <w:lang w:val="sk-SK"/>
        </w:rPr>
        <w:t xml:space="preserve"> každé 3 týždne (pozri časť 5.2).</w:t>
      </w:r>
    </w:p>
    <w:p w14:paraId="0B1BACDE" w14:textId="050285E0" w:rsidR="00C77738" w:rsidRPr="00CC24D5" w:rsidRDefault="00C77738">
      <w:pPr>
        <w:rPr>
          <w:bCs/>
          <w:lang w:val="sk-SK"/>
        </w:rPr>
      </w:pPr>
    </w:p>
    <w:p w14:paraId="06FBA08C" w14:textId="77777777" w:rsidR="008A7862" w:rsidRPr="00045F3A" w:rsidRDefault="008A7862">
      <w:pPr>
        <w:keepNext/>
        <w:keepLines/>
        <w:ind w:left="567" w:hanging="567"/>
        <w:rPr>
          <w:lang w:val="sk-SK"/>
        </w:rPr>
      </w:pPr>
      <w:r w:rsidRPr="00CC24D5">
        <w:rPr>
          <w:b/>
          <w:lang w:val="sk-SK"/>
        </w:rPr>
        <w:t>5.2</w:t>
      </w:r>
      <w:r w:rsidRPr="00CC24D5">
        <w:rPr>
          <w:b/>
          <w:lang w:val="sk-SK"/>
        </w:rPr>
        <w:tab/>
        <w:t>Farmakokinetické vlastnosti</w:t>
      </w:r>
    </w:p>
    <w:p w14:paraId="7E4ABE12" w14:textId="77777777" w:rsidR="008A7862" w:rsidRPr="00CC24D5" w:rsidRDefault="008A7862">
      <w:pPr>
        <w:keepNext/>
        <w:keepLines/>
        <w:rPr>
          <w:lang w:val="sk-SK"/>
        </w:rPr>
      </w:pPr>
    </w:p>
    <w:p w14:paraId="146AC6FB" w14:textId="11B6C2A7" w:rsidR="008A7862" w:rsidRPr="00045F3A" w:rsidRDefault="008A7862">
      <w:pPr>
        <w:keepNext/>
        <w:keepLines/>
        <w:rPr>
          <w:lang w:val="sk-SK"/>
        </w:rPr>
      </w:pPr>
      <w:r w:rsidRPr="00CC24D5">
        <w:rPr>
          <w:lang w:val="sk-SK"/>
        </w:rPr>
        <w:t>Expozícia atezolizumabu sa proporčne zvyšovala úmerne dávke v rozmedzí od 1 mg/kg bw do 20 mg/kg bw vrátane fixnej dávky 1 200 mg podávanej každé 3 týždne. Populačná analýza, ktorá zahŕňala 472 pacientov, popísala farmakokinetické vlastnosti atezolizumabu v rozmedzí dávkovania od 1 </w:t>
      </w:r>
      <w:r w:rsidRPr="00CC24D5">
        <w:rPr>
          <w:szCs w:val="22"/>
          <w:lang w:val="sk-SK"/>
        </w:rPr>
        <w:t>až</w:t>
      </w:r>
      <w:r w:rsidRPr="00CC24D5">
        <w:rPr>
          <w:lang w:val="sk-SK"/>
        </w:rPr>
        <w:t> 20 mg/kg bw pomocou lineárneho dvojkompartmentového modelu s elimináciou prvého rádu. Farmakokinetické vlastnosti atezolizumabu podávaného i</w:t>
      </w:r>
      <w:r w:rsidR="00712D9D">
        <w:rPr>
          <w:lang w:val="sk-SK"/>
        </w:rPr>
        <w:t>ntravenózne</w:t>
      </w:r>
      <w:r w:rsidRPr="00CC24D5">
        <w:rPr>
          <w:lang w:val="sk-SK"/>
        </w:rPr>
        <w:t xml:space="preserve"> v dávke 840 mg každé 2 týždne, v dávke 1 200 mg každé 3 týždne a v dávke 1 680 mg každé 4 týždne sú rovnaké; pri týchto troch dávkovacích schémach sa očakáva, že sa dosiahnu porovnateľné celkové expozície. Populačná farmakokinetická analýza naznačuje, že rovnovážny stav sa dosiahne po 6 až 9 týždňoch pri opakovanom podávaní. Systémová akumulácia bola 1,91</w:t>
      </w:r>
      <w:r w:rsidRPr="00CC24D5">
        <w:rPr>
          <w:lang w:val="sk-SK"/>
        </w:rPr>
        <w:noBreakHyphen/>
        <w:t>násobná v zmysle plochy pod krivkou plazmatickej koncentrácie; 1,46</w:t>
      </w:r>
      <w:r w:rsidRPr="00CC24D5">
        <w:rPr>
          <w:lang w:val="sk-SK"/>
        </w:rPr>
        <w:noBreakHyphen/>
        <w:t>násobná v zmysle maximálnej koncentrácie a 2,75</w:t>
      </w:r>
      <w:r w:rsidRPr="00CC24D5">
        <w:rPr>
          <w:lang w:val="sk-SK"/>
        </w:rPr>
        <w:noBreakHyphen/>
        <w:t>násobná v zmysle minimálnej (trough, t. j. nameranej na konci dávkovacieho intervalu) koncentrácie.</w:t>
      </w:r>
    </w:p>
    <w:p w14:paraId="5F604A32" w14:textId="77777777" w:rsidR="008A7862" w:rsidRPr="00CC24D5" w:rsidRDefault="008A7862">
      <w:pPr>
        <w:rPr>
          <w:u w:val="single"/>
          <w:lang w:val="sk-SK"/>
        </w:rPr>
      </w:pPr>
    </w:p>
    <w:p w14:paraId="0C0B5727" w14:textId="77777777" w:rsidR="008A7862" w:rsidRPr="00045F3A" w:rsidRDefault="008A7862" w:rsidP="005E168C">
      <w:pPr>
        <w:keepNext/>
        <w:keepLines/>
        <w:ind w:right="-2"/>
        <w:rPr>
          <w:lang w:val="sk-SK"/>
        </w:rPr>
      </w:pPr>
      <w:r w:rsidRPr="00CC24D5">
        <w:rPr>
          <w:u w:val="single"/>
          <w:lang w:val="sk-SK"/>
        </w:rPr>
        <w:lastRenderedPageBreak/>
        <w:t>Absorpcia</w:t>
      </w:r>
    </w:p>
    <w:p w14:paraId="2A1B37BB" w14:textId="77777777" w:rsidR="008A7862" w:rsidRPr="00CC24D5" w:rsidRDefault="008A7862" w:rsidP="0075350E">
      <w:pPr>
        <w:keepNext/>
        <w:keepLines/>
        <w:rPr>
          <w:lang w:val="sk-SK"/>
        </w:rPr>
      </w:pPr>
    </w:p>
    <w:p w14:paraId="05089DAE" w14:textId="4B3AAFA3" w:rsidR="003A5E55" w:rsidRDefault="008A7862" w:rsidP="005E168C">
      <w:pPr>
        <w:keepNext/>
        <w:keepLines/>
        <w:ind w:right="-2"/>
        <w:rPr>
          <w:lang w:val="sk-SK"/>
        </w:rPr>
      </w:pPr>
      <w:r w:rsidRPr="00CC24D5">
        <w:rPr>
          <w:lang w:val="sk-SK"/>
        </w:rPr>
        <w:t xml:space="preserve">Atezolizumab sa podáva </w:t>
      </w:r>
      <w:r w:rsidR="003F64C0">
        <w:rPr>
          <w:lang w:val="sk-SK"/>
        </w:rPr>
        <w:t>vo forme intravenóznej infúzie</w:t>
      </w:r>
      <w:r w:rsidR="003A5E55">
        <w:rPr>
          <w:lang w:val="sk-SK"/>
        </w:rPr>
        <w:t>.</w:t>
      </w:r>
    </w:p>
    <w:p w14:paraId="357F047F" w14:textId="77777777" w:rsidR="008A7862" w:rsidRPr="00CC24D5" w:rsidRDefault="008A7862" w:rsidP="0075350E">
      <w:pPr>
        <w:keepNext/>
        <w:keepLines/>
        <w:ind w:right="-2"/>
        <w:rPr>
          <w:u w:val="single"/>
          <w:lang w:val="sk-SK"/>
        </w:rPr>
      </w:pPr>
    </w:p>
    <w:p w14:paraId="64DC5320" w14:textId="77777777" w:rsidR="008A7862" w:rsidRPr="00045F3A" w:rsidRDefault="008A7862">
      <w:pPr>
        <w:keepNext/>
        <w:keepLines/>
        <w:rPr>
          <w:lang w:val="sk-SK"/>
        </w:rPr>
      </w:pPr>
      <w:r w:rsidRPr="00CC24D5">
        <w:rPr>
          <w:u w:val="single"/>
          <w:lang w:val="sk-SK"/>
        </w:rPr>
        <w:t>Distribúcia</w:t>
      </w:r>
    </w:p>
    <w:p w14:paraId="736DEE67" w14:textId="77777777" w:rsidR="008A7862" w:rsidRPr="00CC24D5" w:rsidRDefault="008A7862">
      <w:pPr>
        <w:keepNext/>
        <w:keepLines/>
        <w:rPr>
          <w:u w:val="single"/>
          <w:lang w:val="sk-SK"/>
        </w:rPr>
      </w:pPr>
    </w:p>
    <w:p w14:paraId="5B5FE851" w14:textId="77777777" w:rsidR="008A7862" w:rsidRPr="00045F3A" w:rsidRDefault="008A7862">
      <w:pPr>
        <w:keepNext/>
        <w:keepLines/>
        <w:rPr>
          <w:lang w:val="sk-SK"/>
        </w:rPr>
      </w:pPr>
      <w:r w:rsidRPr="00CC24D5">
        <w:rPr>
          <w:lang w:val="sk-SK"/>
        </w:rPr>
        <w:t>Populačná farmakokinetická analýza naznačuje, že distribučný objem v centrálnom kompartmente u typického pacienta je 3,28 l a objem v rovnovážnom stave je 6,91 l.</w:t>
      </w:r>
    </w:p>
    <w:p w14:paraId="096051DB" w14:textId="77777777" w:rsidR="008A7862" w:rsidRPr="00CC24D5" w:rsidRDefault="008A7862" w:rsidP="0075350E">
      <w:pPr>
        <w:rPr>
          <w:u w:val="single"/>
          <w:lang w:val="sk-SK"/>
        </w:rPr>
      </w:pPr>
    </w:p>
    <w:p w14:paraId="4F30FDA6" w14:textId="77777777" w:rsidR="008A7862" w:rsidRPr="006A6E14" w:rsidRDefault="008A7862">
      <w:pPr>
        <w:keepNext/>
        <w:keepLines/>
        <w:rPr>
          <w:lang w:val="sk-SK"/>
        </w:rPr>
      </w:pPr>
      <w:r w:rsidRPr="00CC24D5">
        <w:rPr>
          <w:u w:val="single"/>
          <w:lang w:val="sk-SK"/>
        </w:rPr>
        <w:t>Biotransformácia</w:t>
      </w:r>
    </w:p>
    <w:p w14:paraId="257FA0E6" w14:textId="77777777" w:rsidR="008A7862" w:rsidRPr="00CC24D5" w:rsidRDefault="008A7862">
      <w:pPr>
        <w:ind w:right="-2"/>
        <w:rPr>
          <w:u w:val="single"/>
          <w:lang w:val="sk-SK"/>
        </w:rPr>
      </w:pPr>
    </w:p>
    <w:p w14:paraId="2C4C57FF" w14:textId="77777777" w:rsidR="008A7862" w:rsidRPr="00045F3A" w:rsidRDefault="008A7862">
      <w:pPr>
        <w:ind w:right="-2"/>
        <w:rPr>
          <w:lang w:val="sk-SK"/>
        </w:rPr>
      </w:pPr>
      <w:r w:rsidRPr="00CC24D5">
        <w:rPr>
          <w:lang w:val="sk-SK"/>
        </w:rPr>
        <w:t>Metabolizmus atezolizumabu sa priamo neskúmal. Protilátky sa eliminujú hlavne prostredníctvom katabolizmu.</w:t>
      </w:r>
    </w:p>
    <w:p w14:paraId="07D88D35" w14:textId="77777777" w:rsidR="008A7862" w:rsidRPr="00CC24D5" w:rsidRDefault="008A7862">
      <w:pPr>
        <w:ind w:right="-2"/>
        <w:rPr>
          <w:lang w:val="sk-SK"/>
        </w:rPr>
      </w:pPr>
    </w:p>
    <w:p w14:paraId="19ADED3E" w14:textId="77777777" w:rsidR="008A7862" w:rsidRPr="00045F3A" w:rsidRDefault="008A7862">
      <w:pPr>
        <w:keepNext/>
        <w:keepLines/>
        <w:ind w:right="-2"/>
        <w:rPr>
          <w:lang w:val="sk-SK"/>
        </w:rPr>
      </w:pPr>
      <w:r w:rsidRPr="00CC24D5">
        <w:rPr>
          <w:u w:val="single"/>
          <w:lang w:val="sk-SK"/>
        </w:rPr>
        <w:t>Eliminácia</w:t>
      </w:r>
    </w:p>
    <w:p w14:paraId="407325D6" w14:textId="77777777" w:rsidR="008A7862" w:rsidRPr="00CC24D5" w:rsidRDefault="008A7862">
      <w:pPr>
        <w:keepNext/>
        <w:keepLines/>
        <w:ind w:right="-2"/>
        <w:rPr>
          <w:lang w:val="sk-SK"/>
        </w:rPr>
      </w:pPr>
    </w:p>
    <w:p w14:paraId="1C7F5311" w14:textId="77777777" w:rsidR="008A7862" w:rsidRPr="00045F3A" w:rsidRDefault="008A7862">
      <w:pPr>
        <w:keepNext/>
        <w:keepLines/>
        <w:ind w:right="-2"/>
        <w:rPr>
          <w:lang w:val="sk-SK"/>
        </w:rPr>
      </w:pPr>
      <w:r w:rsidRPr="00CC24D5">
        <w:rPr>
          <w:lang w:val="sk-SK"/>
        </w:rPr>
        <w:t>Populačná farmakokinetická analýza naznačuje, že klírens atezolizumabu je 0,200 l na 1 deň a typický terminálny polčas eliminácie je 27 dní.</w:t>
      </w:r>
    </w:p>
    <w:p w14:paraId="5BA28239" w14:textId="77777777" w:rsidR="008A7862" w:rsidRPr="00CC24D5" w:rsidRDefault="008A7862" w:rsidP="0075350E">
      <w:pPr>
        <w:rPr>
          <w:lang w:val="sk-SK"/>
        </w:rPr>
      </w:pPr>
    </w:p>
    <w:p w14:paraId="046AB6C0" w14:textId="77777777" w:rsidR="008A7862" w:rsidRPr="00045F3A" w:rsidRDefault="008A7862" w:rsidP="00284981">
      <w:pPr>
        <w:keepNext/>
        <w:keepLines/>
        <w:rPr>
          <w:lang w:val="sk-SK"/>
        </w:rPr>
      </w:pPr>
      <w:r w:rsidRPr="00CC24D5">
        <w:rPr>
          <w:u w:val="single"/>
          <w:lang w:val="sk-SK"/>
        </w:rPr>
        <w:t>Osobitné populácie</w:t>
      </w:r>
    </w:p>
    <w:p w14:paraId="0CF1A8C3" w14:textId="77777777" w:rsidR="008A7862" w:rsidRPr="00CC24D5" w:rsidRDefault="008A7862" w:rsidP="004F7A60">
      <w:pPr>
        <w:keepNext/>
        <w:keepLines/>
        <w:rPr>
          <w:lang w:val="sk-SK"/>
        </w:rPr>
      </w:pPr>
    </w:p>
    <w:p w14:paraId="2DE3FF7B" w14:textId="77777777" w:rsidR="008A7862" w:rsidRPr="00045F3A" w:rsidRDefault="008A7862" w:rsidP="004F7A60">
      <w:pPr>
        <w:keepNext/>
        <w:keepLines/>
        <w:rPr>
          <w:lang w:val="sk-SK"/>
        </w:rPr>
      </w:pPr>
      <w:r w:rsidRPr="00CC24D5">
        <w:rPr>
          <w:lang w:val="sk-SK"/>
        </w:rPr>
        <w:t>Na základe populačnej farmakokinetickej analýzy a analýzy odpovede na expozíciu, vek (21 </w:t>
      </w:r>
      <w:r w:rsidRPr="00CC24D5">
        <w:rPr>
          <w:lang w:val="sk-SK"/>
        </w:rPr>
        <w:noBreakHyphen/>
        <w:t> 89 rokov), región, etnický pôvod, porucha funkcie obličiek, mierna porucha funkcie pečene, stav expresie PD</w:t>
      </w:r>
      <w:r w:rsidRPr="00CC24D5">
        <w:rPr>
          <w:lang w:val="sk-SK"/>
        </w:rPr>
        <w:noBreakHyphen/>
        <w:t>L1 alebo výkonnostný stav ECOG nemajú účinok na farmakokinetiku atezolizumabu. Telesná hmotnosť, pohlavie, pozitívny výskyt ADA (protilátky proti lieku), hladina albumínu a nádorové zaťaženie majú štatisticky významný, avšak nie klinicky relevantný účinok na farmakokinetiku atezolizumabu. Žiadna úprava dávky sa neodporúča.</w:t>
      </w:r>
    </w:p>
    <w:p w14:paraId="1ECCE5D5" w14:textId="77777777" w:rsidR="008A7862" w:rsidRPr="00CC24D5" w:rsidRDefault="008A7862">
      <w:pPr>
        <w:rPr>
          <w:lang w:val="sk-SK"/>
        </w:rPr>
      </w:pPr>
    </w:p>
    <w:p w14:paraId="3599CF2E" w14:textId="77777777" w:rsidR="008A7862" w:rsidRPr="00045F3A" w:rsidRDefault="008A7862">
      <w:pPr>
        <w:keepNext/>
        <w:keepLines/>
        <w:rPr>
          <w:lang w:val="sk-SK"/>
        </w:rPr>
      </w:pPr>
      <w:r w:rsidRPr="00CC24D5">
        <w:rPr>
          <w:i/>
          <w:u w:val="single"/>
          <w:lang w:val="sk-SK"/>
        </w:rPr>
        <w:t>Starší pacienti</w:t>
      </w:r>
    </w:p>
    <w:p w14:paraId="68ADF764" w14:textId="77777777" w:rsidR="008A7862" w:rsidRPr="00CC24D5" w:rsidRDefault="008A7862">
      <w:pPr>
        <w:keepNext/>
        <w:keepLines/>
        <w:rPr>
          <w:lang w:val="sk-SK"/>
        </w:rPr>
      </w:pPr>
    </w:p>
    <w:p w14:paraId="74F8B5CE" w14:textId="77777777" w:rsidR="008A7862" w:rsidRPr="00045F3A" w:rsidRDefault="008A7862">
      <w:pPr>
        <w:keepNext/>
        <w:keepLines/>
        <w:rPr>
          <w:lang w:val="sk-SK"/>
        </w:rPr>
      </w:pPr>
      <w:r w:rsidRPr="00CC24D5">
        <w:rPr>
          <w:lang w:val="sk-SK"/>
        </w:rPr>
        <w:t>Neuskutočnili sa žiadne štúdie s atezolizumabom u starších pacientov. Vplyv veku na farmakokinetiku atezolizumabu sa hodnotil v populačnej farmakokinetickej analýze. Vek nebol identifikovaný ako významný kovariát, ktorý by ovplyvňoval farmakokinetické vlastnosti atezolizumabu u pacientov vo vekovom rozmedzí 21 </w:t>
      </w:r>
      <w:r w:rsidRPr="00CC24D5">
        <w:rPr>
          <w:lang w:val="sk-SK"/>
        </w:rPr>
        <w:noBreakHyphen/>
        <w:t> 89 rokov (n = 472) s mediánom veku 62 rokov. Nebol pozorovaný žiaden klinicky významný rozdiel vo farmakokinetike atezolizumabu u pacientov vo veku &lt; 65 rokov (n = 274), pacientov vo veku 65 </w:t>
      </w:r>
      <w:r w:rsidRPr="00CC24D5">
        <w:rPr>
          <w:szCs w:val="22"/>
          <w:lang w:val="sk-SK"/>
        </w:rPr>
        <w:t>až </w:t>
      </w:r>
      <w:r w:rsidRPr="00CC24D5">
        <w:rPr>
          <w:lang w:val="sk-SK"/>
        </w:rPr>
        <w:t>75 rokov (n = 152) a pacientov vo veku &gt; 75 rokov (n = 46) (pozri časť 4.2).</w:t>
      </w:r>
    </w:p>
    <w:p w14:paraId="0463910E" w14:textId="77777777" w:rsidR="008A7862" w:rsidRPr="00CC24D5" w:rsidRDefault="008A7862">
      <w:pPr>
        <w:rPr>
          <w:u w:val="single"/>
          <w:lang w:val="sk-SK"/>
        </w:rPr>
      </w:pPr>
    </w:p>
    <w:p w14:paraId="7AC08B3E" w14:textId="77777777" w:rsidR="008A7862" w:rsidRPr="00045F3A" w:rsidRDefault="008A7862" w:rsidP="0075350E">
      <w:pPr>
        <w:keepNext/>
        <w:keepLines/>
        <w:rPr>
          <w:lang w:val="sk-SK"/>
        </w:rPr>
      </w:pPr>
      <w:r w:rsidRPr="00CC24D5">
        <w:rPr>
          <w:i/>
          <w:u w:val="single"/>
          <w:lang w:val="sk-SK"/>
        </w:rPr>
        <w:t>Pediatrická populácia</w:t>
      </w:r>
    </w:p>
    <w:p w14:paraId="47AABC77" w14:textId="77777777" w:rsidR="008A7862" w:rsidRPr="00CC24D5" w:rsidRDefault="008A7862" w:rsidP="0075350E">
      <w:pPr>
        <w:keepNext/>
        <w:keepLines/>
        <w:rPr>
          <w:lang w:val="sk-SK"/>
        </w:rPr>
      </w:pPr>
    </w:p>
    <w:p w14:paraId="7C0CED48" w14:textId="77777777" w:rsidR="008A7862" w:rsidRPr="00045F3A" w:rsidRDefault="008A7862" w:rsidP="0075350E">
      <w:pPr>
        <w:keepNext/>
        <w:keepLines/>
        <w:rPr>
          <w:lang w:val="sk-SK"/>
        </w:rPr>
      </w:pPr>
      <w:r w:rsidRPr="00CC24D5">
        <w:rPr>
          <w:szCs w:val="22"/>
          <w:lang w:val="sk-SK"/>
        </w:rPr>
        <w:t>Farmakokinetické výsledky z jednej multicentrickej otvorenej štúdie v skorej fáze, ktorá sa uskutočnila u pediatrických (&lt; 18 rokov, n = 69) a mladých dospelých pacientov (18 </w:t>
      </w:r>
      <w:r w:rsidRPr="00CC24D5">
        <w:rPr>
          <w:szCs w:val="22"/>
          <w:lang w:val="sk-SK"/>
        </w:rPr>
        <w:noBreakHyphen/>
        <w:t> 30 rokov, n = 18), ukazujú, že klírens a distribučný objem atezolizumabu bol porovnateľný medzi pediatrickými pacientmi, ktorí dostávali 15 mg/kg bw, a mladými dospelými pacientmi, ktorí dostávali 1 200 mg atezolizumabu každé 3 týždne, keď boli normalizované podľa telesnej hmotnosti vzhľadom na nižšiu expozíciu pri nižšej telesnej hmotnosti u pediatrických pacientov. Tieto rozdiely nesúviseli so znížením koncentrácií atezolizumabu pod cieľovú terapeutickú expozíciu. Údaje pre deti ˂ 2 roky sú obmedzené, takže nie je možné vyvodiť konečné závery</w:t>
      </w:r>
      <w:r w:rsidRPr="00CC24D5">
        <w:rPr>
          <w:lang w:val="sk-SK"/>
        </w:rPr>
        <w:t>.</w:t>
      </w:r>
    </w:p>
    <w:p w14:paraId="16F7CB02" w14:textId="77777777" w:rsidR="008A7862" w:rsidRPr="00CC24D5" w:rsidRDefault="008A7862">
      <w:pPr>
        <w:rPr>
          <w:u w:val="single"/>
          <w:lang w:val="sk-SK"/>
        </w:rPr>
      </w:pPr>
    </w:p>
    <w:p w14:paraId="3B33DC46" w14:textId="77777777" w:rsidR="008A7862" w:rsidRPr="00045F3A" w:rsidRDefault="008A7862">
      <w:pPr>
        <w:keepNext/>
        <w:keepLines/>
        <w:rPr>
          <w:lang w:val="sk-SK"/>
        </w:rPr>
      </w:pPr>
      <w:r w:rsidRPr="00CC24D5">
        <w:rPr>
          <w:i/>
          <w:u w:val="single"/>
          <w:lang w:val="sk-SK"/>
        </w:rPr>
        <w:t>Porucha funkcie obličiek</w:t>
      </w:r>
    </w:p>
    <w:p w14:paraId="4F964D62" w14:textId="77777777" w:rsidR="008A7862" w:rsidRPr="00CC24D5" w:rsidRDefault="008A7862">
      <w:pPr>
        <w:keepNext/>
        <w:keepLines/>
        <w:rPr>
          <w:u w:val="single"/>
          <w:lang w:val="sk-SK"/>
        </w:rPr>
      </w:pPr>
    </w:p>
    <w:p w14:paraId="54238E47" w14:textId="77777777" w:rsidR="008A7862" w:rsidRPr="00045F3A" w:rsidRDefault="008A7862">
      <w:pPr>
        <w:rPr>
          <w:lang w:val="sk-SK"/>
        </w:rPr>
      </w:pPr>
      <w:r w:rsidRPr="00CC24D5">
        <w:rPr>
          <w:lang w:val="sk-SK"/>
        </w:rPr>
        <w:t>Neuskutočnili sa žiadne špecificky zamerané štúdie s atezolizumabom u pacientov s poruchou funkcie obličiek. V populačnej farmakokinetickej analýze sa nepreukázali žiadne klinicky významné rozdiely v klírense atezolizumabu u pacientov s miernou (odhadovaná miera glomerulárnej filtrácie [eGFR] 60 až 89 ml/min/1,73 m</w:t>
      </w:r>
      <w:r w:rsidRPr="00CC24D5">
        <w:rPr>
          <w:vertAlign w:val="superscript"/>
          <w:lang w:val="sk-SK"/>
        </w:rPr>
        <w:t>2</w:t>
      </w:r>
      <w:r w:rsidRPr="00CC24D5">
        <w:rPr>
          <w:lang w:val="sk-SK"/>
        </w:rPr>
        <w:t>; n = 208) alebo, stredne ťažkou (eGFR 30 až 59 ml/min/1,73 m</w:t>
      </w:r>
      <w:r w:rsidRPr="00CC24D5">
        <w:rPr>
          <w:vertAlign w:val="superscript"/>
          <w:lang w:val="sk-SK"/>
        </w:rPr>
        <w:t>2</w:t>
      </w:r>
      <w:r w:rsidRPr="00CC24D5">
        <w:rPr>
          <w:lang w:val="sk-SK"/>
        </w:rPr>
        <w:t>; n = 116) poruchou funkcie obličiek v porovnaní s pacientmi s normálnou (eGFR ≥ 90 ml/min/1,73 m</w:t>
      </w:r>
      <w:r w:rsidRPr="00CC24D5">
        <w:rPr>
          <w:vertAlign w:val="superscript"/>
          <w:lang w:val="sk-SK"/>
        </w:rPr>
        <w:t>2</w:t>
      </w:r>
      <w:r w:rsidRPr="00CC24D5">
        <w:rPr>
          <w:lang w:val="sk-SK"/>
        </w:rPr>
        <w:t xml:space="preserve">; n = 140) funkciou obličiek. Len zopár pacientov malo ťažkú poruchu funkcie obličiek (eGFR </w:t>
      </w:r>
      <w:r w:rsidRPr="00CC24D5">
        <w:rPr>
          <w:lang w:val="sk-SK"/>
        </w:rPr>
        <w:lastRenderedPageBreak/>
        <w:t>15 až 29 ml/min/1,73 m</w:t>
      </w:r>
      <w:r w:rsidRPr="00CC24D5">
        <w:rPr>
          <w:vertAlign w:val="superscript"/>
          <w:lang w:val="sk-SK"/>
        </w:rPr>
        <w:t>2</w:t>
      </w:r>
      <w:r w:rsidRPr="00CC24D5">
        <w:rPr>
          <w:lang w:val="sk-SK"/>
        </w:rPr>
        <w:t>; n = 8) (pozri časť 4.2). Vplyv ťažkej poruchy funkcie obličiek na farmakokinetiku atezolizumabu nie je známy.</w:t>
      </w:r>
    </w:p>
    <w:p w14:paraId="73162649" w14:textId="77777777" w:rsidR="008A7862" w:rsidRPr="00CC24D5" w:rsidRDefault="008A7862">
      <w:pPr>
        <w:rPr>
          <w:lang w:val="sk-SK"/>
        </w:rPr>
      </w:pPr>
    </w:p>
    <w:p w14:paraId="33C7BF53" w14:textId="77777777" w:rsidR="008A7862" w:rsidRPr="00045F3A" w:rsidRDefault="008A7862">
      <w:pPr>
        <w:keepNext/>
        <w:keepLines/>
        <w:rPr>
          <w:lang w:val="sk-SK"/>
        </w:rPr>
      </w:pPr>
      <w:r w:rsidRPr="00CC24D5">
        <w:rPr>
          <w:i/>
          <w:u w:val="single"/>
          <w:lang w:val="sk-SK"/>
        </w:rPr>
        <w:t>Porucha funkcie pečene</w:t>
      </w:r>
    </w:p>
    <w:p w14:paraId="11038FEC" w14:textId="77777777" w:rsidR="008A7862" w:rsidRPr="00CC24D5" w:rsidRDefault="008A7862">
      <w:pPr>
        <w:keepNext/>
        <w:keepLines/>
        <w:rPr>
          <w:iCs/>
          <w:szCs w:val="22"/>
          <w:lang w:val="sk-SK"/>
        </w:rPr>
      </w:pPr>
    </w:p>
    <w:p w14:paraId="50B5101F" w14:textId="77777777" w:rsidR="008A7862" w:rsidRPr="00045F3A" w:rsidRDefault="008A7862">
      <w:pPr>
        <w:ind w:right="-2"/>
        <w:rPr>
          <w:lang w:val="sk-SK"/>
        </w:rPr>
      </w:pPr>
      <w:r w:rsidRPr="00CC24D5">
        <w:rPr>
          <w:lang w:val="sk-SK"/>
        </w:rPr>
        <w:t>Neuskutočnili sa žiadne špecificky zamerané štúdie s atezolizumabom u pacientov s poruchou funkcie pečene. V populačnej farmakokinetickej analýze sa nepreukázali žiadne klinicky významné rozdiely v klírense atezolizumabu u pacientov s miernou poruchou funkcie pečene (hladina bilirubínu ≤ ULN a hladina AST &gt; ULN alebo hladina bilirubínu &gt; 1,0</w:t>
      </w:r>
      <w:r w:rsidRPr="00CC24D5">
        <w:rPr>
          <w:lang w:val="sk-SK"/>
        </w:rPr>
        <w:noBreakHyphen/>
        <w:t> až 1,5</w:t>
      </w:r>
      <w:r w:rsidRPr="00CC24D5">
        <w:rPr>
          <w:lang w:val="sk-SK"/>
        </w:rPr>
        <w:noBreakHyphen/>
        <w:t>násobok ULN a akákoľvek hladina AST) alebo so stredne ťažkou poruchou funkcie pečene (hladina bilirubínu &gt; 1,5</w:t>
      </w:r>
      <w:r w:rsidRPr="00CC24D5">
        <w:rPr>
          <w:lang w:val="sk-SK"/>
        </w:rPr>
        <w:noBreakHyphen/>
        <w:t> až 3</w:t>
      </w:r>
      <w:r w:rsidRPr="00CC24D5">
        <w:rPr>
          <w:lang w:val="sk-SK"/>
        </w:rPr>
        <w:noBreakHyphen/>
        <w:t>násobok ULN a akákoľvek hladina AST) v porovnaní s pacientmi s normálnou funkciou pečene (hladina bilirubínu ≤ ULN a hladina AST ≤ ULN). Nie sú dostupné žiadne údaje od pacientov s ťažkou poruchou funkcie pečene (hladina bilirubínu &gt; 3</w:t>
      </w:r>
      <w:r w:rsidRPr="00CC24D5">
        <w:rPr>
          <w:lang w:val="sk-SK"/>
        </w:rPr>
        <w:noBreakHyphen/>
        <w:t>násobok ULN a akákoľvek hladina AST). Porucha funkcie pečene bola definovaná pomocou kritérií NCI</w:t>
      </w:r>
      <w:r w:rsidRPr="00CC24D5">
        <w:rPr>
          <w:lang w:val="sk-SK"/>
        </w:rPr>
        <w:noBreakHyphen/>
        <w:t>ODWG (National Cancer Institute</w:t>
      </w:r>
      <w:r w:rsidRPr="00CC24D5">
        <w:rPr>
          <w:lang w:val="sk-SK"/>
        </w:rPr>
        <w:noBreakHyphen/>
        <w:t>Organ Dysfunction Working Group) pre dysfunkciu pečene (pozri časť 4.2). Vplyv ťažkej poruchy funkcie pečene (hladina bilirubínu &gt; 3</w:t>
      </w:r>
      <w:r w:rsidRPr="00CC24D5">
        <w:rPr>
          <w:lang w:val="sk-SK"/>
        </w:rPr>
        <w:noBreakHyphen/>
        <w:t>násobok ULN a akákoľvek hladina AST) na farmakokinetiku atezolizumabu nie je známy.</w:t>
      </w:r>
    </w:p>
    <w:p w14:paraId="4D3868BA" w14:textId="77777777" w:rsidR="008A7862" w:rsidRPr="00CC24D5" w:rsidRDefault="008A7862">
      <w:pPr>
        <w:rPr>
          <w:lang w:val="sk-SK"/>
        </w:rPr>
      </w:pPr>
    </w:p>
    <w:p w14:paraId="08167DE4" w14:textId="77777777" w:rsidR="008A7862" w:rsidRPr="00045F3A" w:rsidRDefault="008A7862" w:rsidP="005E168C">
      <w:pPr>
        <w:keepNext/>
        <w:keepLines/>
        <w:ind w:left="567" w:hanging="567"/>
        <w:rPr>
          <w:lang w:val="sk-SK"/>
        </w:rPr>
      </w:pPr>
      <w:r w:rsidRPr="00CC24D5">
        <w:rPr>
          <w:b/>
          <w:lang w:val="sk-SK"/>
        </w:rPr>
        <w:t>5.3</w:t>
      </w:r>
      <w:r w:rsidRPr="00CC24D5">
        <w:rPr>
          <w:b/>
          <w:lang w:val="sk-SK"/>
        </w:rPr>
        <w:tab/>
        <w:t>Predklinické údaje o bezpečnosti</w:t>
      </w:r>
    </w:p>
    <w:p w14:paraId="61E850E5" w14:textId="77777777" w:rsidR="008A7862" w:rsidRPr="00CC24D5" w:rsidRDefault="008A7862" w:rsidP="0075350E">
      <w:pPr>
        <w:keepNext/>
        <w:keepLines/>
        <w:rPr>
          <w:lang w:val="sk-SK"/>
        </w:rPr>
      </w:pPr>
    </w:p>
    <w:p w14:paraId="28743C75" w14:textId="77777777" w:rsidR="008A7862" w:rsidRPr="00045F3A" w:rsidRDefault="008A7862" w:rsidP="0075350E">
      <w:pPr>
        <w:keepNext/>
        <w:keepLines/>
        <w:rPr>
          <w:lang w:val="sk-SK"/>
        </w:rPr>
      </w:pPr>
      <w:r w:rsidRPr="00CC24D5">
        <w:rPr>
          <w:u w:val="single"/>
          <w:lang w:val="sk-SK"/>
        </w:rPr>
        <w:t>Karcinogenita</w:t>
      </w:r>
    </w:p>
    <w:p w14:paraId="0E401120" w14:textId="77777777" w:rsidR="008A7862" w:rsidRPr="00CC24D5" w:rsidRDefault="008A7862" w:rsidP="0075350E">
      <w:pPr>
        <w:keepNext/>
        <w:keepLines/>
        <w:rPr>
          <w:u w:val="single"/>
          <w:lang w:val="sk-SK"/>
        </w:rPr>
      </w:pPr>
    </w:p>
    <w:p w14:paraId="4ADDAA14" w14:textId="77777777" w:rsidR="008A7862" w:rsidRPr="00045F3A" w:rsidRDefault="008A7862" w:rsidP="0075350E">
      <w:pPr>
        <w:keepNext/>
        <w:keepLines/>
        <w:rPr>
          <w:lang w:val="sk-SK"/>
        </w:rPr>
      </w:pPr>
      <w:r w:rsidRPr="00CC24D5">
        <w:rPr>
          <w:lang w:val="sk-SK"/>
        </w:rPr>
        <w:t>Neuskutočnili sa štúdie karcinogenity na stanovenie karcinogénneho potenciálu atezolizumabu.</w:t>
      </w:r>
    </w:p>
    <w:p w14:paraId="34D2969C" w14:textId="77777777" w:rsidR="008A7862" w:rsidRPr="00CC24D5" w:rsidRDefault="008A7862">
      <w:pPr>
        <w:rPr>
          <w:lang w:val="sk-SK"/>
        </w:rPr>
      </w:pPr>
    </w:p>
    <w:p w14:paraId="0DE8B43E" w14:textId="77777777" w:rsidR="008A7862" w:rsidRPr="00045F3A" w:rsidRDefault="008A7862">
      <w:pPr>
        <w:keepNext/>
        <w:keepLines/>
        <w:rPr>
          <w:lang w:val="sk-SK"/>
        </w:rPr>
      </w:pPr>
      <w:r w:rsidRPr="00CC24D5">
        <w:rPr>
          <w:u w:val="single"/>
          <w:lang w:val="sk-SK"/>
        </w:rPr>
        <w:t>Mutagenita</w:t>
      </w:r>
    </w:p>
    <w:p w14:paraId="335772A2" w14:textId="77777777" w:rsidR="008A7862" w:rsidRPr="00CC24D5" w:rsidRDefault="008A7862">
      <w:pPr>
        <w:keepNext/>
        <w:keepLines/>
        <w:rPr>
          <w:u w:val="single"/>
          <w:lang w:val="sk-SK"/>
        </w:rPr>
      </w:pPr>
    </w:p>
    <w:p w14:paraId="3CD58EF6" w14:textId="77777777" w:rsidR="008A7862" w:rsidRPr="00045F3A" w:rsidRDefault="008A7862">
      <w:pPr>
        <w:keepNext/>
        <w:keepLines/>
        <w:rPr>
          <w:lang w:val="sk-SK"/>
        </w:rPr>
      </w:pPr>
      <w:r w:rsidRPr="00CC24D5">
        <w:rPr>
          <w:lang w:val="sk-SK"/>
        </w:rPr>
        <w:t>Neuskutočnili sa štúdie mutagenity na stanovenie mutagénneho potenciálu atezolizumabu. Modifikácia DNA alebo chromozómov vplyvom monoklonálnych protilátok sa však nepredpokladá.</w:t>
      </w:r>
    </w:p>
    <w:p w14:paraId="67DA5299" w14:textId="77777777" w:rsidR="008A7862" w:rsidRPr="00CC24D5" w:rsidRDefault="008A7862">
      <w:pPr>
        <w:rPr>
          <w:lang w:val="sk-SK"/>
        </w:rPr>
      </w:pPr>
    </w:p>
    <w:p w14:paraId="3D9FB29D" w14:textId="77777777" w:rsidR="008A7862" w:rsidRPr="00045F3A" w:rsidRDefault="008A7862">
      <w:pPr>
        <w:keepNext/>
        <w:keepLines/>
        <w:rPr>
          <w:lang w:val="sk-SK"/>
        </w:rPr>
      </w:pPr>
      <w:r w:rsidRPr="00CC24D5">
        <w:rPr>
          <w:u w:val="single"/>
          <w:lang w:val="sk-SK"/>
        </w:rPr>
        <w:t>Fertilita</w:t>
      </w:r>
    </w:p>
    <w:p w14:paraId="3294149E" w14:textId="77777777" w:rsidR="008A7862" w:rsidRPr="00CC24D5" w:rsidRDefault="008A7862">
      <w:pPr>
        <w:keepNext/>
        <w:keepLines/>
        <w:rPr>
          <w:u w:val="single"/>
          <w:lang w:val="sk-SK"/>
        </w:rPr>
      </w:pPr>
    </w:p>
    <w:p w14:paraId="54FA3C89" w14:textId="7766FCDE" w:rsidR="008A7862" w:rsidRPr="00045F3A" w:rsidRDefault="008A7862" w:rsidP="005E168C">
      <w:pPr>
        <w:keepNext/>
        <w:keepLines/>
        <w:rPr>
          <w:lang w:val="sk-SK"/>
        </w:rPr>
      </w:pPr>
      <w:r w:rsidRPr="00CC24D5">
        <w:rPr>
          <w:lang w:val="sk-SK"/>
        </w:rPr>
        <w:t>Neuskutočnili sa štúdie fertility s atezolizumabom, avšak hodnotenie samčích a samičích reprodukčných orgánov Makaka jávskeho bolo zahrnuté do štúdie chronickej toxicity. Podávanie atezolizumabu raz za týždeň samiciam makaka pri odhadovanom AUC, približne 6</w:t>
      </w:r>
      <w:r w:rsidRPr="00CC24D5">
        <w:rPr>
          <w:lang w:val="sk-SK"/>
        </w:rPr>
        <w:noBreakHyphen/>
        <w:t>násobku AUC u pacientov užívajúcich odporúčanú dávku spôsobilo nepravidelný menštruačný cyklus a nedostatok novovytvorených žltých teliesok vo vaječníkoch, čo však bolo reverzibilné. Nepreukázal sa žiaden vplyv na reprodukčné orgány samcov.</w:t>
      </w:r>
    </w:p>
    <w:p w14:paraId="1EF12C69" w14:textId="77777777" w:rsidR="008A7862" w:rsidRPr="00CC24D5" w:rsidRDefault="008A7862">
      <w:pPr>
        <w:rPr>
          <w:lang w:val="sk-SK"/>
        </w:rPr>
      </w:pPr>
    </w:p>
    <w:p w14:paraId="25418D6A" w14:textId="77777777" w:rsidR="008A7862" w:rsidRPr="00045F3A" w:rsidRDefault="008A7862">
      <w:pPr>
        <w:keepNext/>
        <w:keepLines/>
        <w:rPr>
          <w:lang w:val="sk-SK"/>
        </w:rPr>
      </w:pPr>
      <w:r w:rsidRPr="00CC24D5">
        <w:rPr>
          <w:u w:val="single"/>
          <w:lang w:val="sk-SK"/>
        </w:rPr>
        <w:t>Teratogenita</w:t>
      </w:r>
    </w:p>
    <w:p w14:paraId="5EDAEA1B" w14:textId="77777777" w:rsidR="008A7862" w:rsidRPr="00CC24D5" w:rsidRDefault="008A7862">
      <w:pPr>
        <w:keepNext/>
        <w:keepLines/>
        <w:rPr>
          <w:lang w:val="sk-SK"/>
        </w:rPr>
      </w:pPr>
    </w:p>
    <w:p w14:paraId="0F53FC68" w14:textId="6E2FFB96" w:rsidR="008A7862" w:rsidRPr="00045F3A" w:rsidRDefault="008A7862">
      <w:pPr>
        <w:rPr>
          <w:lang w:val="sk-SK"/>
        </w:rPr>
      </w:pPr>
      <w:r w:rsidRPr="00CC24D5">
        <w:rPr>
          <w:lang w:val="sk-SK"/>
        </w:rPr>
        <w:t>Špecificky zamerané štúdie reprodukcie alebo teratogenity u zvierat s atezolizumabom neboli vykonané. Štúdie na zvieratách preukázali, že inhibícia dráhy PD</w:t>
      </w:r>
      <w:r w:rsidRPr="00CC24D5">
        <w:rPr>
          <w:lang w:val="sk-SK"/>
        </w:rPr>
        <w:noBreakHyphen/>
        <w:t>L1/PD</w:t>
      </w:r>
      <w:r w:rsidRPr="00CC24D5">
        <w:rPr>
          <w:lang w:val="sk-SK"/>
        </w:rPr>
        <w:noBreakHyphen/>
        <w:t xml:space="preserve">1 môže viesť k imunitne </w:t>
      </w:r>
      <w:r w:rsidR="00C746DD">
        <w:rPr>
          <w:lang w:val="sk-SK"/>
        </w:rPr>
        <w:t>sprostredkovanej</w:t>
      </w:r>
      <w:r w:rsidR="00C746DD" w:rsidRPr="00CC24D5">
        <w:rPr>
          <w:lang w:val="sk-SK"/>
        </w:rPr>
        <w:t xml:space="preserve"> </w:t>
      </w:r>
      <w:r w:rsidRPr="00CC24D5">
        <w:rPr>
          <w:lang w:val="sk-SK"/>
        </w:rPr>
        <w:t>rejekcii vyvíjajúceho sa plodu, s následkom úmrtia plodu. Podávanie atezolizumabu môže viesť k poškodeniu plodu vrátane embryofetálnej letality.</w:t>
      </w:r>
    </w:p>
    <w:p w14:paraId="2406D928" w14:textId="77777777" w:rsidR="008A7862" w:rsidRPr="00CC24D5" w:rsidRDefault="008A7862">
      <w:pPr>
        <w:rPr>
          <w:lang w:val="sk-SK"/>
        </w:rPr>
      </w:pPr>
    </w:p>
    <w:p w14:paraId="35C58FED" w14:textId="77777777" w:rsidR="008A7862" w:rsidRPr="00CC24D5" w:rsidRDefault="008A7862">
      <w:pPr>
        <w:rPr>
          <w:lang w:val="sk-SK"/>
        </w:rPr>
      </w:pPr>
    </w:p>
    <w:p w14:paraId="772F3A01" w14:textId="77777777" w:rsidR="008A7862" w:rsidRPr="00045F3A" w:rsidRDefault="008A7862">
      <w:pPr>
        <w:keepNext/>
        <w:keepLines/>
        <w:ind w:left="567" w:hanging="567"/>
        <w:rPr>
          <w:lang w:val="sk-SK"/>
        </w:rPr>
      </w:pPr>
      <w:r w:rsidRPr="00CC24D5">
        <w:rPr>
          <w:b/>
          <w:lang w:val="sk-SK"/>
        </w:rPr>
        <w:t>6.</w:t>
      </w:r>
      <w:r w:rsidRPr="00CC24D5">
        <w:rPr>
          <w:b/>
          <w:lang w:val="sk-SK"/>
        </w:rPr>
        <w:tab/>
        <w:t>FARMACEUTICKÉ INFORMÁCIE</w:t>
      </w:r>
    </w:p>
    <w:p w14:paraId="69D1406E" w14:textId="77777777" w:rsidR="008A7862" w:rsidRPr="00CC24D5" w:rsidRDefault="008A7862">
      <w:pPr>
        <w:keepNext/>
        <w:keepLines/>
        <w:rPr>
          <w:lang w:val="sk-SK"/>
        </w:rPr>
      </w:pPr>
    </w:p>
    <w:p w14:paraId="1BA1B6C5" w14:textId="77777777" w:rsidR="008A7862" w:rsidRPr="00045F3A" w:rsidRDefault="008A7862">
      <w:pPr>
        <w:keepNext/>
        <w:keepLines/>
        <w:ind w:left="567" w:hanging="567"/>
        <w:rPr>
          <w:lang w:val="sk-SK"/>
        </w:rPr>
      </w:pPr>
      <w:r w:rsidRPr="00CC24D5">
        <w:rPr>
          <w:b/>
          <w:lang w:val="sk-SK"/>
        </w:rPr>
        <w:t>6.1</w:t>
      </w:r>
      <w:r w:rsidRPr="00CC24D5">
        <w:rPr>
          <w:b/>
          <w:lang w:val="sk-SK"/>
        </w:rPr>
        <w:tab/>
        <w:t>Zoznam pomocných látok</w:t>
      </w:r>
    </w:p>
    <w:p w14:paraId="25ED723E" w14:textId="77777777" w:rsidR="008A7862" w:rsidRPr="00CC24D5" w:rsidRDefault="008A7862">
      <w:pPr>
        <w:keepNext/>
        <w:keepLines/>
        <w:rPr>
          <w:i/>
          <w:lang w:val="sk-SK"/>
        </w:rPr>
      </w:pPr>
    </w:p>
    <w:p w14:paraId="214483BA" w14:textId="77777777" w:rsidR="008A7862" w:rsidRPr="00045F3A" w:rsidRDefault="008A7862">
      <w:pPr>
        <w:keepNext/>
        <w:keepLines/>
        <w:rPr>
          <w:lang w:val="sk-SK"/>
        </w:rPr>
      </w:pPr>
      <w:r w:rsidRPr="00CC24D5">
        <w:rPr>
          <w:lang w:val="sk-SK"/>
        </w:rPr>
        <w:t>L</w:t>
      </w:r>
      <w:r w:rsidRPr="00CC24D5">
        <w:rPr>
          <w:lang w:val="sk-SK"/>
        </w:rPr>
        <w:noBreakHyphen/>
        <w:t>histidín</w:t>
      </w:r>
    </w:p>
    <w:p w14:paraId="5C7E29D2" w14:textId="77777777" w:rsidR="008A7862" w:rsidRPr="00045F3A" w:rsidRDefault="008A7862">
      <w:pPr>
        <w:keepNext/>
        <w:keepLines/>
        <w:rPr>
          <w:lang w:val="sk-SK"/>
        </w:rPr>
      </w:pPr>
      <w:r w:rsidRPr="00CC24D5">
        <w:rPr>
          <w:lang w:val="sk-SK"/>
        </w:rPr>
        <w:t>Ľadová kyselina octová</w:t>
      </w:r>
    </w:p>
    <w:p w14:paraId="6F17406B" w14:textId="77777777" w:rsidR="008A7862" w:rsidRPr="00045F3A" w:rsidRDefault="008A7862">
      <w:pPr>
        <w:keepNext/>
        <w:keepLines/>
        <w:rPr>
          <w:lang w:val="sk-SK"/>
        </w:rPr>
      </w:pPr>
      <w:r w:rsidRPr="00CC24D5">
        <w:rPr>
          <w:lang w:val="sk-SK"/>
        </w:rPr>
        <w:t>Sacharóza</w:t>
      </w:r>
    </w:p>
    <w:p w14:paraId="6A0F2E9F" w14:textId="2C054182" w:rsidR="008A7862" w:rsidRPr="00045F3A" w:rsidRDefault="008A7862">
      <w:pPr>
        <w:rPr>
          <w:lang w:val="sk-SK"/>
        </w:rPr>
      </w:pPr>
      <w:r w:rsidRPr="00CC24D5">
        <w:rPr>
          <w:lang w:val="sk-SK"/>
        </w:rPr>
        <w:t>Polysorbát</w:t>
      </w:r>
      <w:ins w:id="92" w:author="Author" w:date="2025-05-20T09:21:00Z">
        <w:r w:rsidR="007E1F66">
          <w:rPr>
            <w:lang w:val="sk-SK"/>
          </w:rPr>
          <w:t> </w:t>
        </w:r>
      </w:ins>
      <w:del w:id="93" w:author="Author" w:date="2025-05-20T09:21:00Z">
        <w:r w:rsidRPr="00CC24D5" w:rsidDel="007E1F66">
          <w:rPr>
            <w:lang w:val="sk-SK"/>
          </w:rPr>
          <w:delText xml:space="preserve"> </w:delText>
        </w:r>
      </w:del>
      <w:r w:rsidRPr="00CC24D5">
        <w:rPr>
          <w:lang w:val="sk-SK"/>
        </w:rPr>
        <w:t>20</w:t>
      </w:r>
      <w:ins w:id="94" w:author="Author" w:date="2025-05-20T09:21:00Z">
        <w:r w:rsidR="007E1F66" w:rsidRPr="00B22E66">
          <w:rPr>
            <w:szCs w:val="22"/>
            <w:lang w:val="pt-PT"/>
            <w:rPrChange w:id="95" w:author="Author" w:date="2025-05-19T09:37:00Z">
              <w:rPr>
                <w:szCs w:val="22"/>
                <w:lang w:val="en-GB"/>
              </w:rPr>
            </w:rPrChange>
          </w:rPr>
          <w:t xml:space="preserve"> (E 432)</w:t>
        </w:r>
      </w:ins>
    </w:p>
    <w:p w14:paraId="637C7D60" w14:textId="2B5641A2" w:rsidR="008A7862" w:rsidRPr="00045F3A" w:rsidRDefault="008A7862">
      <w:pPr>
        <w:rPr>
          <w:lang w:val="sk-SK"/>
        </w:rPr>
      </w:pPr>
      <w:r w:rsidRPr="00CC24D5">
        <w:rPr>
          <w:lang w:val="sk-SK"/>
        </w:rPr>
        <w:t>Voda na injekci</w:t>
      </w:r>
      <w:r w:rsidR="00302073">
        <w:rPr>
          <w:lang w:val="sk-SK"/>
        </w:rPr>
        <w:t>e</w:t>
      </w:r>
    </w:p>
    <w:p w14:paraId="39E2B021" w14:textId="77777777" w:rsidR="008A7862" w:rsidRPr="00CC24D5" w:rsidRDefault="008A7862">
      <w:pPr>
        <w:rPr>
          <w:lang w:val="sk-SK"/>
        </w:rPr>
      </w:pPr>
    </w:p>
    <w:p w14:paraId="488BBD2D" w14:textId="77777777" w:rsidR="008A7862" w:rsidRPr="00045F3A" w:rsidRDefault="008A7862" w:rsidP="0075350E">
      <w:pPr>
        <w:keepNext/>
        <w:keepLines/>
        <w:ind w:left="567" w:hanging="567"/>
        <w:rPr>
          <w:lang w:val="sk-SK"/>
        </w:rPr>
      </w:pPr>
      <w:r w:rsidRPr="00CC24D5">
        <w:rPr>
          <w:b/>
          <w:lang w:val="sk-SK"/>
        </w:rPr>
        <w:lastRenderedPageBreak/>
        <w:t>6.2</w:t>
      </w:r>
      <w:r w:rsidRPr="00CC24D5">
        <w:rPr>
          <w:b/>
          <w:lang w:val="sk-SK"/>
        </w:rPr>
        <w:tab/>
        <w:t>Inkompatibility</w:t>
      </w:r>
    </w:p>
    <w:p w14:paraId="33E5435C" w14:textId="77777777" w:rsidR="008A7862" w:rsidRPr="00CC24D5" w:rsidRDefault="008A7862" w:rsidP="0075350E">
      <w:pPr>
        <w:keepNext/>
        <w:keepLines/>
        <w:rPr>
          <w:lang w:val="sk-SK"/>
        </w:rPr>
      </w:pPr>
    </w:p>
    <w:p w14:paraId="7D55FC5B" w14:textId="77777777" w:rsidR="008A7862" w:rsidRPr="00045F3A" w:rsidRDefault="008A7862" w:rsidP="0075350E">
      <w:pPr>
        <w:keepNext/>
        <w:keepLines/>
        <w:rPr>
          <w:lang w:val="sk-SK"/>
        </w:rPr>
      </w:pPr>
      <w:r w:rsidRPr="00CC24D5">
        <w:rPr>
          <w:lang w:val="sk-SK"/>
        </w:rPr>
        <w:t>Nevykonali sa žiadne štúdie kompatibility, preto sa tento liek nesmie miešať s inými liekmi okrem tých, ktoré sú uvedené v časti 6.6.</w:t>
      </w:r>
    </w:p>
    <w:p w14:paraId="66BF2A63" w14:textId="77777777" w:rsidR="008A7862" w:rsidRPr="00CC24D5" w:rsidRDefault="008A7862">
      <w:pPr>
        <w:rPr>
          <w:lang w:val="sk-SK"/>
        </w:rPr>
      </w:pPr>
    </w:p>
    <w:p w14:paraId="4ECA1791" w14:textId="77777777" w:rsidR="008A7862" w:rsidRPr="00045F3A" w:rsidRDefault="008A7862" w:rsidP="0075350E">
      <w:pPr>
        <w:keepNext/>
        <w:keepLines/>
        <w:ind w:left="567" w:hanging="567"/>
        <w:rPr>
          <w:lang w:val="sk-SK"/>
        </w:rPr>
      </w:pPr>
      <w:r w:rsidRPr="00CC24D5">
        <w:rPr>
          <w:b/>
          <w:lang w:val="sk-SK"/>
        </w:rPr>
        <w:t>6.3</w:t>
      </w:r>
      <w:r w:rsidRPr="00CC24D5">
        <w:rPr>
          <w:b/>
          <w:lang w:val="sk-SK"/>
        </w:rPr>
        <w:tab/>
        <w:t>Čas použiteľnosti</w:t>
      </w:r>
    </w:p>
    <w:p w14:paraId="39F6FC54" w14:textId="77777777" w:rsidR="008A7862" w:rsidRPr="00CC24D5" w:rsidRDefault="008A7862" w:rsidP="005E168C">
      <w:pPr>
        <w:keepNext/>
        <w:keepLines/>
        <w:rPr>
          <w:lang w:val="sk-SK"/>
        </w:rPr>
      </w:pPr>
    </w:p>
    <w:p w14:paraId="533AF682" w14:textId="77777777" w:rsidR="008A7862" w:rsidRPr="00045F3A" w:rsidRDefault="008A7862" w:rsidP="005E168C">
      <w:pPr>
        <w:keepNext/>
        <w:keepLines/>
        <w:rPr>
          <w:lang w:val="sk-SK"/>
        </w:rPr>
      </w:pPr>
      <w:r w:rsidRPr="00CC24D5">
        <w:rPr>
          <w:u w:val="single"/>
          <w:lang w:val="sk-SK"/>
        </w:rPr>
        <w:t>Neotvorená injekčná liekovka</w:t>
      </w:r>
    </w:p>
    <w:p w14:paraId="180FCAD2" w14:textId="77777777" w:rsidR="008A7862" w:rsidRPr="00CC24D5" w:rsidRDefault="008A7862" w:rsidP="0075350E">
      <w:pPr>
        <w:keepNext/>
        <w:keepLines/>
        <w:rPr>
          <w:lang w:val="sk-SK"/>
        </w:rPr>
      </w:pPr>
    </w:p>
    <w:p w14:paraId="30E49BDA" w14:textId="77777777" w:rsidR="008A7862" w:rsidRPr="00045F3A" w:rsidRDefault="008A7862" w:rsidP="0075350E">
      <w:pPr>
        <w:keepNext/>
        <w:keepLines/>
        <w:rPr>
          <w:lang w:val="sk-SK"/>
        </w:rPr>
      </w:pPr>
      <w:r w:rsidRPr="00CC24D5">
        <w:rPr>
          <w:lang w:val="sk-SK"/>
        </w:rPr>
        <w:t>3 roky.</w:t>
      </w:r>
    </w:p>
    <w:p w14:paraId="4D3BD190" w14:textId="77777777" w:rsidR="008A7862" w:rsidRPr="00CC24D5" w:rsidRDefault="008A7862">
      <w:pPr>
        <w:rPr>
          <w:lang w:val="sk-SK"/>
        </w:rPr>
      </w:pPr>
    </w:p>
    <w:p w14:paraId="0AE35336" w14:textId="77777777" w:rsidR="008A7862" w:rsidRPr="00045F3A" w:rsidRDefault="008A7862">
      <w:pPr>
        <w:keepNext/>
        <w:keepLines/>
        <w:rPr>
          <w:lang w:val="sk-SK"/>
        </w:rPr>
      </w:pPr>
      <w:r w:rsidRPr="00CC24D5">
        <w:rPr>
          <w:u w:val="single"/>
          <w:lang w:val="sk-SK"/>
        </w:rPr>
        <w:t>Riedený roztok</w:t>
      </w:r>
    </w:p>
    <w:p w14:paraId="4DFC068C" w14:textId="77777777" w:rsidR="008A7862" w:rsidRPr="00CC24D5" w:rsidRDefault="008A7862">
      <w:pPr>
        <w:keepNext/>
        <w:keepLines/>
        <w:rPr>
          <w:lang w:val="sk-SK"/>
        </w:rPr>
      </w:pPr>
    </w:p>
    <w:p w14:paraId="58941115" w14:textId="77777777" w:rsidR="008A7862" w:rsidRPr="00045F3A" w:rsidRDefault="008A7862">
      <w:pPr>
        <w:rPr>
          <w:lang w:val="sk-SK"/>
        </w:rPr>
      </w:pPr>
      <w:r w:rsidRPr="00CC24D5">
        <w:rPr>
          <w:lang w:val="sk-SK"/>
        </w:rPr>
        <w:t>Chemická a fyzikálna stabilita pripraveného infúzneho roztoku je preukázaná až do 24 hodín pri teplote ≤ 30 °C a až do 30 dní pri 2 °C až 8 °C od času prípravy roztoku.</w:t>
      </w:r>
    </w:p>
    <w:p w14:paraId="436045DE" w14:textId="77777777" w:rsidR="008A7862" w:rsidRPr="00CC24D5" w:rsidRDefault="008A7862">
      <w:pPr>
        <w:rPr>
          <w:lang w:val="sk-SK"/>
        </w:rPr>
      </w:pPr>
    </w:p>
    <w:p w14:paraId="5F653D6C" w14:textId="77777777" w:rsidR="008A7862" w:rsidRPr="00045F3A" w:rsidRDefault="008A7862">
      <w:pPr>
        <w:rPr>
          <w:lang w:val="sk-SK"/>
        </w:rPr>
      </w:pPr>
      <w:r w:rsidRPr="00CC24D5">
        <w:rPr>
          <w:lang w:val="sk-SK"/>
        </w:rPr>
        <w:t>Z mikrobiologického hľadiska sa má pripravený infúzny roztok použiť ihneď. Ak sa nepoužije ihneď, za čas a podmienky uchovávania pred použitím je zodpovedný používateľ a za normálnych podmienok nemá byť dlhší ako 24 hodín pri teplote 2 °C až 8 °C alebo 8 hodín pri izbovej teplote (≤ 25 °C), pokiaľ sa riedenie nevykonalo za kontrolovaných a validovaných aseptických podmienok.</w:t>
      </w:r>
    </w:p>
    <w:p w14:paraId="49F24807" w14:textId="77777777" w:rsidR="008A7862" w:rsidRPr="00CC24D5" w:rsidRDefault="008A7862">
      <w:pPr>
        <w:rPr>
          <w:lang w:val="sk-SK"/>
        </w:rPr>
      </w:pPr>
    </w:p>
    <w:p w14:paraId="6EC20EAE" w14:textId="77777777" w:rsidR="008A7862" w:rsidRPr="00045F3A" w:rsidRDefault="008A7862">
      <w:pPr>
        <w:keepNext/>
        <w:keepLines/>
        <w:ind w:left="567" w:hanging="567"/>
        <w:rPr>
          <w:lang w:val="sk-SK"/>
        </w:rPr>
      </w:pPr>
      <w:r w:rsidRPr="00CC24D5">
        <w:rPr>
          <w:b/>
          <w:lang w:val="sk-SK"/>
        </w:rPr>
        <w:t>6.4</w:t>
      </w:r>
      <w:r w:rsidRPr="00CC24D5">
        <w:rPr>
          <w:b/>
          <w:lang w:val="sk-SK"/>
        </w:rPr>
        <w:tab/>
        <w:t>Špeciálne upozornenia na uchovávanie</w:t>
      </w:r>
    </w:p>
    <w:p w14:paraId="25BA16C2" w14:textId="77777777" w:rsidR="008A7862" w:rsidRPr="00CC24D5" w:rsidRDefault="008A7862">
      <w:pPr>
        <w:keepNext/>
        <w:keepLines/>
        <w:rPr>
          <w:lang w:val="sk-SK"/>
        </w:rPr>
      </w:pPr>
    </w:p>
    <w:p w14:paraId="6F07D987" w14:textId="77777777" w:rsidR="008A7862" w:rsidRPr="00045F3A" w:rsidRDefault="008A7862">
      <w:pPr>
        <w:keepNext/>
        <w:keepLines/>
        <w:rPr>
          <w:lang w:val="sk-SK"/>
        </w:rPr>
      </w:pPr>
      <w:r w:rsidRPr="00CC24D5">
        <w:rPr>
          <w:lang w:val="sk-SK"/>
        </w:rPr>
        <w:t>Uchovávajte v chladničke (2 °C – 8 °C).</w:t>
      </w:r>
    </w:p>
    <w:p w14:paraId="1B311412" w14:textId="77777777" w:rsidR="008A7862" w:rsidRPr="00CC24D5" w:rsidRDefault="008A7862">
      <w:pPr>
        <w:keepNext/>
        <w:keepLines/>
        <w:rPr>
          <w:lang w:val="sk-SK"/>
        </w:rPr>
      </w:pPr>
    </w:p>
    <w:p w14:paraId="44DBAC1D" w14:textId="77777777" w:rsidR="008A7862" w:rsidRPr="00045F3A" w:rsidRDefault="008A7862">
      <w:pPr>
        <w:keepNext/>
        <w:keepLines/>
        <w:rPr>
          <w:lang w:val="sk-SK"/>
        </w:rPr>
      </w:pPr>
      <w:r w:rsidRPr="00CC24D5">
        <w:rPr>
          <w:lang w:val="sk-SK"/>
        </w:rPr>
        <w:t>Neuchovávajte v mrazničke.</w:t>
      </w:r>
    </w:p>
    <w:p w14:paraId="3A66A981" w14:textId="77777777" w:rsidR="008A7862" w:rsidRPr="00CC24D5" w:rsidRDefault="008A7862">
      <w:pPr>
        <w:keepNext/>
        <w:keepLines/>
        <w:rPr>
          <w:lang w:val="sk-SK"/>
        </w:rPr>
      </w:pPr>
    </w:p>
    <w:p w14:paraId="0F8192F5" w14:textId="2720A9D6" w:rsidR="008A7862" w:rsidRPr="00045F3A" w:rsidRDefault="008A7862">
      <w:pPr>
        <w:keepNext/>
        <w:keepLines/>
        <w:rPr>
          <w:lang w:val="sk-SK"/>
        </w:rPr>
      </w:pPr>
      <w:r w:rsidRPr="00CC24D5">
        <w:rPr>
          <w:lang w:val="sk-SK"/>
        </w:rPr>
        <w:t>Injekčnú liekovku uchovávajte vo vonkajšej škatuľke na ochranu pred svetlom.</w:t>
      </w:r>
    </w:p>
    <w:p w14:paraId="78EF735A" w14:textId="77777777" w:rsidR="008A7862" w:rsidRPr="00CC24D5" w:rsidRDefault="008A7862">
      <w:pPr>
        <w:keepNext/>
        <w:keepLines/>
        <w:rPr>
          <w:lang w:val="sk-SK"/>
        </w:rPr>
      </w:pPr>
    </w:p>
    <w:p w14:paraId="1529464C" w14:textId="2B20433F" w:rsidR="008A7862" w:rsidRPr="00045F3A" w:rsidRDefault="008A7862">
      <w:pPr>
        <w:keepNext/>
        <w:keepLines/>
        <w:rPr>
          <w:lang w:val="sk-SK"/>
        </w:rPr>
      </w:pPr>
      <w:r w:rsidRPr="00CC24D5">
        <w:rPr>
          <w:lang w:val="sk-SK"/>
        </w:rPr>
        <w:t xml:space="preserve">Podmienky </w:t>
      </w:r>
      <w:r w:rsidR="00674659">
        <w:rPr>
          <w:lang w:val="sk-SK"/>
        </w:rPr>
        <w:t>na</w:t>
      </w:r>
      <w:r w:rsidRPr="00CC24D5">
        <w:rPr>
          <w:lang w:val="sk-SK"/>
        </w:rPr>
        <w:t xml:space="preserve"> uchovávanie po riedení lieku, pozri časť 6.3.</w:t>
      </w:r>
    </w:p>
    <w:p w14:paraId="6B7A9C29" w14:textId="77777777" w:rsidR="008A7862" w:rsidRPr="00CC24D5" w:rsidRDefault="008A7862" w:rsidP="0075350E">
      <w:pPr>
        <w:rPr>
          <w:lang w:val="sk-SK"/>
        </w:rPr>
      </w:pPr>
    </w:p>
    <w:p w14:paraId="59C5C6D5" w14:textId="77777777" w:rsidR="008A7862" w:rsidRPr="00045F3A" w:rsidRDefault="008A7862">
      <w:pPr>
        <w:keepNext/>
        <w:keepLines/>
        <w:ind w:left="567" w:hanging="567"/>
        <w:rPr>
          <w:lang w:val="sk-SK"/>
        </w:rPr>
      </w:pPr>
      <w:r w:rsidRPr="00CC24D5">
        <w:rPr>
          <w:b/>
          <w:lang w:val="sk-SK"/>
        </w:rPr>
        <w:t>6.5</w:t>
      </w:r>
      <w:r w:rsidRPr="00CC24D5">
        <w:rPr>
          <w:b/>
          <w:lang w:val="sk-SK"/>
        </w:rPr>
        <w:tab/>
        <w:t>Druh obalu a obsah balenia</w:t>
      </w:r>
    </w:p>
    <w:p w14:paraId="1369AFA0" w14:textId="77777777" w:rsidR="008A7862" w:rsidRPr="00CC24D5" w:rsidRDefault="008A7862">
      <w:pPr>
        <w:keepNext/>
        <w:keepLines/>
        <w:rPr>
          <w:lang w:val="sk-SK"/>
        </w:rPr>
      </w:pPr>
    </w:p>
    <w:p w14:paraId="58834339" w14:textId="77777777" w:rsidR="008A7862" w:rsidRPr="00045F3A" w:rsidRDefault="008A7862">
      <w:pPr>
        <w:rPr>
          <w:lang w:val="sk-SK"/>
        </w:rPr>
      </w:pPr>
      <w:r w:rsidRPr="00CC24D5">
        <w:rPr>
          <w:lang w:val="sk-SK"/>
        </w:rPr>
        <w:t xml:space="preserve">Sklenená injekčná liekovka typu I s butylovou gumenou zátkou </w:t>
      </w:r>
      <w:r w:rsidRPr="00CC24D5">
        <w:rPr>
          <w:szCs w:val="22"/>
          <w:lang w:val="sk-SK"/>
        </w:rPr>
        <w:t>a hliníkovým tesnením s</w:t>
      </w:r>
      <w:r w:rsidR="0037016F" w:rsidRPr="00CC24D5">
        <w:rPr>
          <w:szCs w:val="22"/>
          <w:lang w:val="sk-SK"/>
        </w:rPr>
        <w:t>o</w:t>
      </w:r>
      <w:r w:rsidRPr="00CC24D5">
        <w:rPr>
          <w:szCs w:val="22"/>
          <w:lang w:val="sk-SK"/>
        </w:rPr>
        <w:t> </w:t>
      </w:r>
      <w:r w:rsidR="0037016F" w:rsidRPr="00CC24D5">
        <w:rPr>
          <w:szCs w:val="22"/>
          <w:lang w:val="sk-SK"/>
        </w:rPr>
        <w:t xml:space="preserve">šedým alebo </w:t>
      </w:r>
      <w:r w:rsidRPr="00CC24D5">
        <w:rPr>
          <w:szCs w:val="22"/>
          <w:lang w:val="sk-SK"/>
        </w:rPr>
        <w:t xml:space="preserve">akvamarínovým vyklápacím viečkom z plastickej hmoty </w:t>
      </w:r>
      <w:r w:rsidRPr="00CC24D5">
        <w:rPr>
          <w:lang w:val="sk-SK"/>
        </w:rPr>
        <w:t xml:space="preserve">s obsahom 14 ml alebo 20 ml </w:t>
      </w:r>
      <w:r w:rsidRPr="00CC24D5">
        <w:rPr>
          <w:szCs w:val="22"/>
          <w:lang w:val="sk-SK"/>
        </w:rPr>
        <w:t>koncentrátu na infúzny roztok</w:t>
      </w:r>
      <w:r w:rsidRPr="00CC24D5">
        <w:rPr>
          <w:lang w:val="sk-SK"/>
        </w:rPr>
        <w:t>.</w:t>
      </w:r>
    </w:p>
    <w:p w14:paraId="3EB6C117" w14:textId="77777777" w:rsidR="008A7862" w:rsidRPr="00CC24D5" w:rsidRDefault="008A7862">
      <w:pPr>
        <w:rPr>
          <w:lang w:val="sk-SK"/>
        </w:rPr>
      </w:pPr>
    </w:p>
    <w:p w14:paraId="041A71F7" w14:textId="77777777" w:rsidR="008A7862" w:rsidRPr="00045F3A" w:rsidRDefault="008A7862">
      <w:pPr>
        <w:rPr>
          <w:lang w:val="sk-SK"/>
        </w:rPr>
      </w:pPr>
      <w:r w:rsidRPr="00CC24D5">
        <w:rPr>
          <w:lang w:val="sk-SK"/>
        </w:rPr>
        <w:t>Balenie s 1 injekčnou liekovkou.</w:t>
      </w:r>
    </w:p>
    <w:p w14:paraId="0592C5B5" w14:textId="77777777" w:rsidR="008A7862" w:rsidRPr="00CC24D5" w:rsidRDefault="008A7862">
      <w:pPr>
        <w:rPr>
          <w:lang w:val="sk-SK"/>
        </w:rPr>
      </w:pPr>
    </w:p>
    <w:p w14:paraId="6AB77456" w14:textId="77777777" w:rsidR="008A7862" w:rsidRPr="00045F3A" w:rsidRDefault="008A7862" w:rsidP="005E168C">
      <w:pPr>
        <w:keepNext/>
        <w:keepLines/>
        <w:ind w:left="567" w:hanging="567"/>
        <w:rPr>
          <w:lang w:val="sk-SK"/>
        </w:rPr>
      </w:pPr>
      <w:bookmarkStart w:id="96" w:name="OLE_LINK1"/>
      <w:r w:rsidRPr="00CC24D5">
        <w:rPr>
          <w:b/>
          <w:lang w:val="sk-SK"/>
        </w:rPr>
        <w:t>6.6</w:t>
      </w:r>
      <w:r w:rsidRPr="00CC24D5">
        <w:rPr>
          <w:b/>
          <w:lang w:val="sk-SK"/>
        </w:rPr>
        <w:tab/>
        <w:t>Špeciálne opatrenia na likvidáciu a iné zaobchádzanie s liekom</w:t>
      </w:r>
    </w:p>
    <w:p w14:paraId="1AF7014E" w14:textId="77777777" w:rsidR="008A7862" w:rsidRPr="00CC24D5" w:rsidRDefault="008A7862" w:rsidP="0075350E">
      <w:pPr>
        <w:keepNext/>
        <w:keepLines/>
        <w:rPr>
          <w:lang w:val="sk-SK"/>
        </w:rPr>
      </w:pPr>
    </w:p>
    <w:bookmarkEnd w:id="96"/>
    <w:p w14:paraId="10F9BCB2" w14:textId="77777777" w:rsidR="008A7862" w:rsidRPr="00045F3A" w:rsidRDefault="008A7862" w:rsidP="0075350E">
      <w:pPr>
        <w:keepNext/>
        <w:keepLines/>
        <w:rPr>
          <w:lang w:val="sk-SK"/>
        </w:rPr>
      </w:pPr>
      <w:r w:rsidRPr="00CC24D5">
        <w:rPr>
          <w:lang w:val="sk-SK"/>
        </w:rPr>
        <w:t xml:space="preserve">Tecentriq neobsahuje žiadne antimikrobiálne konzervačné ani bakteriostatické látky a zdravotnícky pracovník má pri jeho príprave lieku používať vhodnú aseptickú techniku, aby sa zabezpečila sterilita pripravených roztokov. </w:t>
      </w:r>
      <w:r w:rsidRPr="00CC24D5">
        <w:rPr>
          <w:lang w:val="sk-SK" w:eastAsia="ko-KR" w:bidi="he-IL"/>
        </w:rPr>
        <w:t>Na prípravu Tecentriqu použite sterilnú ihlu a injekčnú striekačku.</w:t>
      </w:r>
    </w:p>
    <w:p w14:paraId="57C8A459" w14:textId="77777777" w:rsidR="008A7862" w:rsidRPr="00CC24D5" w:rsidRDefault="008A7862">
      <w:pPr>
        <w:rPr>
          <w:lang w:val="sk-SK"/>
        </w:rPr>
      </w:pPr>
    </w:p>
    <w:p w14:paraId="4755C033" w14:textId="77777777" w:rsidR="008A7862" w:rsidRPr="00045F3A" w:rsidRDefault="008A7862">
      <w:pPr>
        <w:keepNext/>
        <w:keepLines/>
        <w:rPr>
          <w:lang w:val="sk-SK"/>
        </w:rPr>
      </w:pPr>
      <w:r w:rsidRPr="00CC24D5">
        <w:rPr>
          <w:u w:val="single"/>
          <w:lang w:val="sk-SK"/>
        </w:rPr>
        <w:t>Aseptická príprava, manipulácia a skladovanie</w:t>
      </w:r>
    </w:p>
    <w:p w14:paraId="3FBB4483" w14:textId="77777777" w:rsidR="008A7862" w:rsidRPr="00CC24D5" w:rsidRDefault="008A7862">
      <w:pPr>
        <w:pStyle w:val="BalloonText"/>
        <w:keepNext/>
        <w:keepLines/>
        <w:rPr>
          <w:u w:val="single"/>
        </w:rPr>
      </w:pPr>
    </w:p>
    <w:p w14:paraId="0E402338" w14:textId="77777777" w:rsidR="008A7862" w:rsidRPr="00045F3A" w:rsidRDefault="008A7862">
      <w:pPr>
        <w:keepNext/>
        <w:keepLines/>
        <w:rPr>
          <w:lang w:val="sk-SK"/>
        </w:rPr>
      </w:pPr>
      <w:r w:rsidRPr="00CC24D5">
        <w:rPr>
          <w:lang w:val="sk-SK"/>
        </w:rPr>
        <w:t>Pri príprave infúzie sa musí zabezpečiť aseptická manipulácia. Príprava má byť:</w:t>
      </w:r>
    </w:p>
    <w:p w14:paraId="4D93D5B6" w14:textId="77777777" w:rsidR="008A7862" w:rsidRPr="00045F3A" w:rsidRDefault="008A7862">
      <w:pPr>
        <w:keepNext/>
        <w:keepLines/>
        <w:ind w:left="567" w:hanging="567"/>
        <w:rPr>
          <w:lang w:val="sk-SK"/>
        </w:rPr>
      </w:pPr>
      <w:r w:rsidRPr="00CC24D5">
        <w:rPr>
          <w:lang w:val="sk-SK"/>
        </w:rPr>
        <w:t>•</w:t>
      </w:r>
      <w:r w:rsidRPr="00CC24D5">
        <w:rPr>
          <w:lang w:val="sk-SK"/>
        </w:rPr>
        <w:tab/>
        <w:t>vykonávaná za aseptických podmienok vyškoleným personálom v súlade s pravidlami správnej praxe, najmä s ohľadom na aseptickú prípravu parenterálnych prípravkov.</w:t>
      </w:r>
    </w:p>
    <w:p w14:paraId="3B7A9410" w14:textId="77777777" w:rsidR="008A7862" w:rsidRPr="00045F3A" w:rsidRDefault="008A7862">
      <w:pPr>
        <w:ind w:left="567" w:hanging="567"/>
        <w:rPr>
          <w:lang w:val="sk-SK"/>
        </w:rPr>
      </w:pPr>
      <w:r w:rsidRPr="00CC24D5">
        <w:rPr>
          <w:lang w:val="sk-SK"/>
        </w:rPr>
        <w:t>•</w:t>
      </w:r>
      <w:r w:rsidRPr="00CC24D5">
        <w:rPr>
          <w:lang w:val="sk-SK"/>
        </w:rPr>
        <w:tab/>
        <w:t>pripravená v boxe s laminárnym prúdením alebo v biologicky bezpečnej miestnosti použitím štandardných opatrení na bezpečnú manipuláciu s intravenóznymi látkami.</w:t>
      </w:r>
    </w:p>
    <w:p w14:paraId="688F07B2" w14:textId="77777777" w:rsidR="008A7862" w:rsidRPr="00045F3A" w:rsidRDefault="008A7862">
      <w:pPr>
        <w:ind w:left="567" w:hanging="567"/>
        <w:rPr>
          <w:lang w:val="sk-SK"/>
        </w:rPr>
      </w:pPr>
      <w:r w:rsidRPr="00CC24D5">
        <w:rPr>
          <w:lang w:val="sk-SK"/>
        </w:rPr>
        <w:t>•</w:t>
      </w:r>
      <w:r w:rsidRPr="00CC24D5">
        <w:rPr>
          <w:lang w:val="sk-SK"/>
        </w:rPr>
        <w:tab/>
        <w:t>s následným primeraným skladovaním pripraveného roztoku na intravenóznu infúziu, aby sa zabezpečilo zachovanie aseptických podmienok.</w:t>
      </w:r>
    </w:p>
    <w:p w14:paraId="5227285B" w14:textId="77777777" w:rsidR="008A7862" w:rsidRPr="00CC24D5" w:rsidRDefault="008A7862">
      <w:pPr>
        <w:keepNext/>
        <w:keepLines/>
        <w:rPr>
          <w:lang w:val="sk-SK"/>
        </w:rPr>
        <w:pPrChange w:id="97" w:author="TCS" w:date="2025-06-05T14:52:00Z" w16du:dateUtc="2025-06-05T09:22:00Z">
          <w:pPr/>
        </w:pPrChange>
      </w:pPr>
    </w:p>
    <w:p w14:paraId="43440C17" w14:textId="77777777" w:rsidR="008A7862" w:rsidRPr="00045F3A" w:rsidRDefault="008A7862" w:rsidP="00073FB8">
      <w:pPr>
        <w:keepNext/>
        <w:keepLines/>
        <w:rPr>
          <w:lang w:val="sk-SK"/>
        </w:rPr>
      </w:pPr>
      <w:r w:rsidRPr="00CC24D5">
        <w:rPr>
          <w:lang w:val="sk-SK"/>
        </w:rPr>
        <w:t>Injekčnú liekovku nepretrepávajte.</w:t>
      </w:r>
    </w:p>
    <w:p w14:paraId="2490B0D0" w14:textId="77777777" w:rsidR="008A7862" w:rsidRPr="00CC24D5" w:rsidRDefault="008A7862">
      <w:pPr>
        <w:keepNext/>
        <w:keepLines/>
        <w:rPr>
          <w:u w:val="single"/>
          <w:lang w:val="sk-SK"/>
        </w:rPr>
        <w:pPrChange w:id="98" w:author="TCS" w:date="2025-06-05T14:52:00Z" w16du:dateUtc="2025-06-05T09:22:00Z">
          <w:pPr/>
        </w:pPrChange>
      </w:pPr>
    </w:p>
    <w:p w14:paraId="5DDBE8F6" w14:textId="77777777" w:rsidR="008A7862" w:rsidRPr="00045F3A" w:rsidRDefault="008A7862">
      <w:pPr>
        <w:keepNext/>
        <w:keepLines/>
        <w:rPr>
          <w:lang w:val="sk-SK"/>
        </w:rPr>
      </w:pPr>
      <w:r w:rsidRPr="00CC24D5">
        <w:rPr>
          <w:u w:val="single"/>
          <w:lang w:val="sk-SK"/>
        </w:rPr>
        <w:t>Pokyny na riedenie</w:t>
      </w:r>
    </w:p>
    <w:p w14:paraId="5885178F" w14:textId="77777777" w:rsidR="008A7862" w:rsidRPr="00045F3A" w:rsidRDefault="008A7862">
      <w:pPr>
        <w:keepNext/>
        <w:keepLines/>
        <w:rPr>
          <w:lang w:val="sk-SK"/>
        </w:rPr>
      </w:pPr>
    </w:p>
    <w:p w14:paraId="04E59BE6" w14:textId="77777777" w:rsidR="008A7862" w:rsidRPr="00045F3A" w:rsidRDefault="008A7862">
      <w:pPr>
        <w:keepNext/>
        <w:keepLines/>
        <w:rPr>
          <w:lang w:val="sk-SK"/>
        </w:rPr>
      </w:pPr>
      <w:r w:rsidRPr="00CC24D5">
        <w:rPr>
          <w:lang w:val="sk-SK"/>
        </w:rPr>
        <w:t>Pre odporúčanú dávku 840 mg: 14 ml koncentrátu Tecentriqu sa má odobrať z injekčnej liekovky a zriediť v infúznom vaku z </w:t>
      </w:r>
      <w:r w:rsidRPr="00CC24D5">
        <w:rPr>
          <w:rFonts w:eastAsia="Cambria Math"/>
          <w:szCs w:val="22"/>
          <w:lang w:val="sk-SK"/>
        </w:rPr>
        <w:t>polyvinylchloridu (</w:t>
      </w:r>
      <w:r w:rsidRPr="00CC24D5">
        <w:rPr>
          <w:lang w:val="sk-SK"/>
        </w:rPr>
        <w:t>PVC), polyolefínu (PO), polyetylénu (PE) alebo polypropylénu (PP), ktorý obsahuje injekčný roztok chloridu sodného s koncentráciou 9 mg/ml (0,9 %).</w:t>
      </w:r>
    </w:p>
    <w:p w14:paraId="779A7CF3" w14:textId="77777777" w:rsidR="008A7862" w:rsidRPr="00CC24D5" w:rsidRDefault="008A7862" w:rsidP="0075350E">
      <w:pPr>
        <w:pStyle w:val="BalloonText"/>
      </w:pPr>
    </w:p>
    <w:p w14:paraId="7CB87188" w14:textId="77777777" w:rsidR="008A7862" w:rsidRPr="00045F3A" w:rsidRDefault="008A7862">
      <w:pPr>
        <w:keepNext/>
        <w:keepLines/>
        <w:rPr>
          <w:lang w:val="sk-SK"/>
        </w:rPr>
      </w:pPr>
      <w:r w:rsidRPr="00CC24D5">
        <w:rPr>
          <w:lang w:val="sk-SK"/>
        </w:rPr>
        <w:t>Pre odporúčanú dávku 1 200 mg: 20 ml koncentrátu Tecentriqu sa má odobrať z injekčnej liekovky a zriediť v infúznom vaku z </w:t>
      </w:r>
      <w:r w:rsidRPr="00CC24D5">
        <w:rPr>
          <w:rFonts w:eastAsia="Cambria Math"/>
          <w:szCs w:val="22"/>
          <w:lang w:val="sk-SK"/>
        </w:rPr>
        <w:t>polyvinylchloridu (</w:t>
      </w:r>
      <w:r w:rsidRPr="00CC24D5">
        <w:rPr>
          <w:lang w:val="sk-SK"/>
        </w:rPr>
        <w:t>PVC), polyolefínu (PO), polyetylénu (PE) alebo polypropylénu (PP), ktorý obsahuje injekčný roztok chloridu sodného s koncentráciou 9 mg/ml (0,9 %).</w:t>
      </w:r>
    </w:p>
    <w:p w14:paraId="4AE866F7" w14:textId="77777777" w:rsidR="008A7862" w:rsidRPr="00CC24D5" w:rsidRDefault="008A7862">
      <w:pPr>
        <w:pStyle w:val="BalloonText"/>
      </w:pPr>
    </w:p>
    <w:p w14:paraId="50C2F59C" w14:textId="77777777" w:rsidR="008A7862" w:rsidRPr="00045F3A" w:rsidRDefault="008A7862">
      <w:pPr>
        <w:keepNext/>
        <w:keepLines/>
        <w:rPr>
          <w:lang w:val="sk-SK"/>
        </w:rPr>
      </w:pPr>
      <w:r w:rsidRPr="00CC24D5">
        <w:rPr>
          <w:lang w:val="sk-SK"/>
        </w:rPr>
        <w:t>Pre odporúčanú dávku 1 680 mg: 28 ml koncentrátu Tecentriqu sa má odobrať z dvoch injekčných liekoviek Tecentriqu 840 mg a zriediť v infúznom vaku z </w:t>
      </w:r>
      <w:r w:rsidRPr="00CC24D5">
        <w:rPr>
          <w:rFonts w:eastAsia="Cambria Math"/>
          <w:szCs w:val="22"/>
          <w:lang w:val="sk-SK"/>
        </w:rPr>
        <w:t>polyvinylchloridu (</w:t>
      </w:r>
      <w:r w:rsidRPr="00CC24D5">
        <w:rPr>
          <w:lang w:val="sk-SK"/>
        </w:rPr>
        <w:t>PVC), polyolefínu (PO), polyetylénu (PE) alebo polypropylénu (PP), ktorý obsahuje injekčný roztok chloridu sodného s koncentráciou 9 mg/ml (0,9 %).</w:t>
      </w:r>
    </w:p>
    <w:p w14:paraId="62554061" w14:textId="77777777" w:rsidR="008A7862" w:rsidRPr="00CC24D5" w:rsidRDefault="008A7862" w:rsidP="0075350E">
      <w:pPr>
        <w:rPr>
          <w:lang w:val="sk-SK"/>
        </w:rPr>
      </w:pPr>
    </w:p>
    <w:p w14:paraId="7B93B9DA" w14:textId="77777777" w:rsidR="008A7862" w:rsidRPr="00045F3A" w:rsidRDefault="008A7862">
      <w:pPr>
        <w:keepNext/>
        <w:keepLines/>
        <w:rPr>
          <w:lang w:val="sk-SK"/>
        </w:rPr>
      </w:pPr>
      <w:r w:rsidRPr="00CC24D5">
        <w:rPr>
          <w:lang w:val="sk-SK"/>
        </w:rPr>
        <w:t>Po nariedení má byť finálna koncentrácia riedeného roztoku medzi 3,2 a 16,8 mg/ml.</w:t>
      </w:r>
    </w:p>
    <w:p w14:paraId="6D4DE09F" w14:textId="77777777" w:rsidR="008A7862" w:rsidRPr="00CC24D5" w:rsidRDefault="008A7862">
      <w:pPr>
        <w:pStyle w:val="BalloonText"/>
        <w:keepNext/>
        <w:keepLines/>
      </w:pPr>
    </w:p>
    <w:p w14:paraId="5FAF1A7D" w14:textId="77777777" w:rsidR="008A7862" w:rsidRPr="00045F3A" w:rsidRDefault="008A7862">
      <w:pPr>
        <w:keepNext/>
        <w:keepLines/>
        <w:tabs>
          <w:tab w:val="left" w:pos="7371"/>
        </w:tabs>
        <w:rPr>
          <w:lang w:val="sk-SK"/>
        </w:rPr>
      </w:pPr>
      <w:r w:rsidRPr="00CC24D5">
        <w:rPr>
          <w:lang w:val="sk-SK"/>
        </w:rPr>
        <w:t>Infúzny vak sa má jemne prevrátiť, aby sa roztok premiešal a aby sa nevytvorila pena. Po príprave sa má infúzia ihneď podať (pozri časť 6.3).</w:t>
      </w:r>
    </w:p>
    <w:p w14:paraId="5B980872" w14:textId="77777777" w:rsidR="008A7862" w:rsidRPr="00CC24D5" w:rsidRDefault="008A7862">
      <w:pPr>
        <w:rPr>
          <w:lang w:val="sk-SK"/>
        </w:rPr>
      </w:pPr>
    </w:p>
    <w:p w14:paraId="7288F1DA" w14:textId="77777777" w:rsidR="008A7862" w:rsidRPr="00045F3A" w:rsidRDefault="008A7862">
      <w:pPr>
        <w:rPr>
          <w:lang w:val="sk-SK"/>
        </w:rPr>
      </w:pPr>
      <w:r w:rsidRPr="00CC24D5">
        <w:rPr>
          <w:lang w:val="sk-SK"/>
        </w:rPr>
        <w:t>Parenterálne podávané lieky sa majú pred podaním vizuálne skontrolovať na prítomnosť cudzorodých častíc a zmenu farby. Ak sa v roztoku pozorujú cudzorodé častice alebo zmena farby, roztok nepoužívajte.</w:t>
      </w:r>
    </w:p>
    <w:p w14:paraId="0AB31C61" w14:textId="77777777" w:rsidR="008A7862" w:rsidRPr="00CC24D5" w:rsidRDefault="008A7862">
      <w:pPr>
        <w:rPr>
          <w:u w:val="single"/>
          <w:lang w:val="sk-SK"/>
        </w:rPr>
      </w:pPr>
    </w:p>
    <w:p w14:paraId="1454632C" w14:textId="77777777" w:rsidR="008A7862" w:rsidRPr="00045F3A" w:rsidRDefault="008A7862">
      <w:pPr>
        <w:rPr>
          <w:lang w:val="sk-SK"/>
        </w:rPr>
      </w:pPr>
      <w:r w:rsidRPr="00CC24D5">
        <w:rPr>
          <w:lang w:val="sk-SK"/>
        </w:rPr>
        <w:t>Nebola pozorovovaná žiadna inkompatibilita medzi Tecentriqom a infúznym vakom s povrchom z PVC, PO, PE alebo PP. Okrem toho neboli pozorované žiadne inkompatibility s membránami in</w:t>
      </w:r>
      <w:r w:rsidRPr="00CC24D5">
        <w:rPr>
          <w:lang w:val="sk-SK"/>
        </w:rPr>
        <w:noBreakHyphen/>
        <w:t xml:space="preserve">line z </w:t>
      </w:r>
      <w:r w:rsidRPr="00CC24D5">
        <w:rPr>
          <w:szCs w:val="22"/>
          <w:lang w:val="sk-SK"/>
        </w:rPr>
        <w:t>polyétersulfónu alebo polysulfónu</w:t>
      </w:r>
      <w:r w:rsidRPr="00CC24D5">
        <w:rPr>
          <w:lang w:val="sk-SK"/>
        </w:rPr>
        <w:t xml:space="preserve"> a infúznym setom a ostatným infúznym vybavením z PVC, PE, polybutadiénu alebo polyuretánu. Použitie in</w:t>
      </w:r>
      <w:r w:rsidRPr="00CC24D5">
        <w:rPr>
          <w:lang w:val="sk-SK"/>
        </w:rPr>
        <w:noBreakHyphen/>
        <w:t>line filtra nie je povinné.</w:t>
      </w:r>
    </w:p>
    <w:p w14:paraId="046D4FBA" w14:textId="77777777" w:rsidR="008A7862" w:rsidRPr="00CC24D5" w:rsidRDefault="008A7862">
      <w:pPr>
        <w:rPr>
          <w:u w:val="single"/>
          <w:lang w:val="sk-SK"/>
        </w:rPr>
      </w:pPr>
    </w:p>
    <w:p w14:paraId="709843A5" w14:textId="77777777" w:rsidR="008A7862" w:rsidRPr="00045F3A" w:rsidRDefault="008A7862">
      <w:pPr>
        <w:rPr>
          <w:lang w:val="sk-SK"/>
        </w:rPr>
      </w:pPr>
      <w:r w:rsidRPr="00CC24D5">
        <w:rPr>
          <w:lang w:val="sk-SK"/>
        </w:rPr>
        <w:t>Nepodávajte iné lieky cez rovnakú infúznu súpravu.</w:t>
      </w:r>
    </w:p>
    <w:p w14:paraId="1C68102C" w14:textId="77777777" w:rsidR="008A7862" w:rsidRPr="00CC24D5" w:rsidRDefault="008A7862">
      <w:pPr>
        <w:rPr>
          <w:u w:val="single"/>
          <w:lang w:val="sk-SK"/>
        </w:rPr>
      </w:pPr>
    </w:p>
    <w:p w14:paraId="5F412BF1" w14:textId="77777777" w:rsidR="008A7862" w:rsidRPr="00045F3A" w:rsidRDefault="008A7862" w:rsidP="0075350E">
      <w:pPr>
        <w:keepNext/>
        <w:keepLines/>
        <w:rPr>
          <w:lang w:val="sk-SK"/>
        </w:rPr>
      </w:pPr>
      <w:r w:rsidRPr="00CC24D5">
        <w:rPr>
          <w:u w:val="single"/>
          <w:lang w:val="sk-SK"/>
        </w:rPr>
        <w:t>Likvidácia</w:t>
      </w:r>
    </w:p>
    <w:p w14:paraId="623FB316" w14:textId="77777777" w:rsidR="008A7862" w:rsidRPr="00CC24D5" w:rsidRDefault="008A7862" w:rsidP="0075350E">
      <w:pPr>
        <w:keepNext/>
        <w:keepLines/>
        <w:rPr>
          <w:lang w:val="sk-SK"/>
        </w:rPr>
      </w:pPr>
    </w:p>
    <w:p w14:paraId="40C63A78" w14:textId="77777777" w:rsidR="008A7862" w:rsidRPr="00045F3A" w:rsidRDefault="008A7862" w:rsidP="0075350E">
      <w:pPr>
        <w:keepNext/>
        <w:keepLines/>
        <w:rPr>
          <w:lang w:val="sk-SK"/>
        </w:rPr>
      </w:pPr>
      <w:r w:rsidRPr="00CC24D5">
        <w:rPr>
          <w:lang w:val="sk-SK"/>
        </w:rPr>
        <w:t>Uvoľnenie Tecentriqu do životného prostredia sa má minimalizovať.</w:t>
      </w:r>
    </w:p>
    <w:p w14:paraId="0FBDE184" w14:textId="77777777" w:rsidR="008A7862" w:rsidRPr="00045F3A" w:rsidRDefault="008A7862">
      <w:pPr>
        <w:autoSpaceDE w:val="0"/>
        <w:rPr>
          <w:lang w:val="sk-SK"/>
        </w:rPr>
      </w:pPr>
      <w:r w:rsidRPr="00CC24D5">
        <w:rPr>
          <w:lang w:val="sk-SK"/>
        </w:rPr>
        <w:t>Všetok nepoužitý liek alebo odpad vzniknutý z lieku sa má zlikvidovať v súlade s národnými požiadavkami.</w:t>
      </w:r>
    </w:p>
    <w:p w14:paraId="02814938" w14:textId="77777777" w:rsidR="008A7862" w:rsidRPr="00CC24D5" w:rsidRDefault="008A7862">
      <w:pPr>
        <w:rPr>
          <w:szCs w:val="22"/>
          <w:lang w:val="sk-SK"/>
        </w:rPr>
      </w:pPr>
    </w:p>
    <w:p w14:paraId="34E288AA" w14:textId="77777777" w:rsidR="008A7862" w:rsidRPr="00CC24D5" w:rsidRDefault="008A7862">
      <w:pPr>
        <w:rPr>
          <w:szCs w:val="22"/>
          <w:lang w:val="sk-SK"/>
        </w:rPr>
      </w:pPr>
    </w:p>
    <w:p w14:paraId="71A1B8C0" w14:textId="77777777" w:rsidR="008A7862" w:rsidRPr="00471F21" w:rsidRDefault="008A7862" w:rsidP="0075350E">
      <w:pPr>
        <w:keepNext/>
        <w:keepLines/>
        <w:ind w:left="567" w:hanging="567"/>
        <w:rPr>
          <w:lang w:val="sk-SK"/>
        </w:rPr>
      </w:pPr>
      <w:r w:rsidRPr="00CC24D5">
        <w:rPr>
          <w:b/>
          <w:lang w:val="sk-SK"/>
        </w:rPr>
        <w:t>7.</w:t>
      </w:r>
      <w:r w:rsidRPr="00CC24D5">
        <w:rPr>
          <w:b/>
          <w:lang w:val="sk-SK"/>
        </w:rPr>
        <w:tab/>
        <w:t>DRŽITEĽ ROZHODNUTIA O REGISTRÁCII</w:t>
      </w:r>
    </w:p>
    <w:p w14:paraId="64398A2B" w14:textId="77777777" w:rsidR="008A7862" w:rsidRPr="00CC24D5" w:rsidRDefault="008A7862" w:rsidP="0075350E">
      <w:pPr>
        <w:keepNext/>
        <w:keepLines/>
        <w:rPr>
          <w:lang w:val="sk-SK"/>
        </w:rPr>
      </w:pPr>
    </w:p>
    <w:p w14:paraId="0E768D88" w14:textId="77777777" w:rsidR="008A7862" w:rsidRPr="00471F21" w:rsidRDefault="008A7862" w:rsidP="0075350E">
      <w:pPr>
        <w:keepNext/>
        <w:keepLines/>
        <w:rPr>
          <w:lang w:val="sk-SK"/>
        </w:rPr>
      </w:pPr>
      <w:r w:rsidRPr="00CC24D5">
        <w:rPr>
          <w:lang w:val="sk-SK"/>
        </w:rPr>
        <w:t xml:space="preserve">Roche Registration GmbH </w:t>
      </w:r>
    </w:p>
    <w:p w14:paraId="7520622F" w14:textId="77777777" w:rsidR="008A7862" w:rsidRPr="00471F21" w:rsidRDefault="008A7862" w:rsidP="0075350E">
      <w:pPr>
        <w:keepNext/>
        <w:keepLines/>
        <w:rPr>
          <w:lang w:val="sk-SK"/>
        </w:rPr>
      </w:pPr>
      <w:r w:rsidRPr="00CC24D5">
        <w:rPr>
          <w:lang w:val="sk-SK"/>
        </w:rPr>
        <w:t>Emil-Barell-Strasse 1</w:t>
      </w:r>
    </w:p>
    <w:p w14:paraId="7663A5B9" w14:textId="77777777" w:rsidR="008A7862" w:rsidRPr="00471F21" w:rsidRDefault="008A7862" w:rsidP="0075350E">
      <w:pPr>
        <w:keepNext/>
        <w:keepLines/>
        <w:rPr>
          <w:lang w:val="sk-SK"/>
        </w:rPr>
      </w:pPr>
      <w:r w:rsidRPr="00CC24D5">
        <w:rPr>
          <w:lang w:val="sk-SK"/>
        </w:rPr>
        <w:t>79639 Grenzach-Wyhlen</w:t>
      </w:r>
    </w:p>
    <w:p w14:paraId="67D9A5C3" w14:textId="77777777" w:rsidR="008A7862" w:rsidRPr="00471F21" w:rsidRDefault="008A7862" w:rsidP="0075350E">
      <w:pPr>
        <w:keepNext/>
        <w:keepLines/>
        <w:rPr>
          <w:lang w:val="pt-PT"/>
        </w:rPr>
      </w:pPr>
      <w:r w:rsidRPr="00CC24D5">
        <w:rPr>
          <w:lang w:val="sk-SK"/>
        </w:rPr>
        <w:t>Nemecko</w:t>
      </w:r>
    </w:p>
    <w:p w14:paraId="23B917E9" w14:textId="77777777" w:rsidR="008A7862" w:rsidRPr="00CC24D5" w:rsidRDefault="008A7862">
      <w:pPr>
        <w:rPr>
          <w:lang w:val="sk-SK"/>
        </w:rPr>
      </w:pPr>
    </w:p>
    <w:p w14:paraId="0ED718F8" w14:textId="77777777" w:rsidR="008A7862" w:rsidRPr="00CC24D5" w:rsidRDefault="008A7862">
      <w:pPr>
        <w:rPr>
          <w:lang w:val="sk-SK"/>
        </w:rPr>
      </w:pPr>
    </w:p>
    <w:p w14:paraId="6CE594F8" w14:textId="556F3835" w:rsidR="008A7862" w:rsidRPr="00471F21" w:rsidRDefault="008A7862" w:rsidP="005E168C">
      <w:pPr>
        <w:keepNext/>
        <w:keepLines/>
        <w:ind w:left="567" w:hanging="567"/>
        <w:rPr>
          <w:lang w:val="pt-PT"/>
        </w:rPr>
      </w:pPr>
      <w:r w:rsidRPr="00CC24D5">
        <w:rPr>
          <w:b/>
          <w:lang w:val="sk-SK"/>
        </w:rPr>
        <w:t>8.</w:t>
      </w:r>
      <w:r w:rsidRPr="00CC24D5">
        <w:rPr>
          <w:b/>
          <w:lang w:val="sk-SK"/>
        </w:rPr>
        <w:tab/>
        <w:t>REGISTRAČNÉ ČÍSLA</w:t>
      </w:r>
    </w:p>
    <w:p w14:paraId="3E90D4BF" w14:textId="77777777" w:rsidR="008A7862" w:rsidRPr="00CC24D5" w:rsidRDefault="008A7862" w:rsidP="005E168C">
      <w:pPr>
        <w:keepNext/>
        <w:keepLines/>
        <w:rPr>
          <w:lang w:val="sk-SK"/>
        </w:rPr>
      </w:pPr>
    </w:p>
    <w:p w14:paraId="553E7788" w14:textId="77777777" w:rsidR="008A7862" w:rsidRPr="006A6E14" w:rsidRDefault="008A7862" w:rsidP="0075350E">
      <w:pPr>
        <w:keepNext/>
        <w:keepLines/>
        <w:rPr>
          <w:lang w:val="pt-PT"/>
        </w:rPr>
      </w:pPr>
      <w:r w:rsidRPr="00CC24D5">
        <w:rPr>
          <w:lang w:val="sk-SK"/>
        </w:rPr>
        <w:t>EU/1/17/1220/001</w:t>
      </w:r>
    </w:p>
    <w:p w14:paraId="587C7592" w14:textId="77777777" w:rsidR="00C731BB" w:rsidRPr="00CC24D5" w:rsidRDefault="008A7862" w:rsidP="0075350E">
      <w:pPr>
        <w:pStyle w:val="BalloonText"/>
        <w:keepNext/>
        <w:keepLines/>
      </w:pPr>
      <w:r w:rsidRPr="00CC24D5">
        <w:t>EU/1/17/1220/002</w:t>
      </w:r>
    </w:p>
    <w:p w14:paraId="39B741B9" w14:textId="77777777" w:rsidR="00C731BB" w:rsidRPr="00CC24D5" w:rsidRDefault="00C731BB" w:rsidP="00111881">
      <w:pPr>
        <w:pStyle w:val="BalloonText"/>
      </w:pPr>
    </w:p>
    <w:p w14:paraId="46612E53" w14:textId="77777777" w:rsidR="008A7862" w:rsidRPr="00CC24D5" w:rsidRDefault="008A7862">
      <w:pPr>
        <w:rPr>
          <w:lang w:val="sk-SK"/>
        </w:rPr>
      </w:pPr>
    </w:p>
    <w:p w14:paraId="193AF102" w14:textId="77777777" w:rsidR="008A7862" w:rsidRPr="006A6E14" w:rsidRDefault="008A7862">
      <w:pPr>
        <w:keepNext/>
        <w:keepLines/>
        <w:ind w:left="567" w:hanging="567"/>
        <w:rPr>
          <w:lang w:val="pt-PT"/>
        </w:rPr>
      </w:pPr>
      <w:r w:rsidRPr="00CC24D5">
        <w:rPr>
          <w:b/>
          <w:lang w:val="sk-SK"/>
        </w:rPr>
        <w:lastRenderedPageBreak/>
        <w:t>9.</w:t>
      </w:r>
      <w:r w:rsidRPr="00CC24D5">
        <w:rPr>
          <w:b/>
          <w:lang w:val="sk-SK"/>
        </w:rPr>
        <w:tab/>
        <w:t>DÁTUM PRVEJ REGISTRÁCIE/PREDĹŽENIA REGISTRÁCIE</w:t>
      </w:r>
    </w:p>
    <w:p w14:paraId="053C9ED0" w14:textId="77777777" w:rsidR="008A7862" w:rsidRPr="00CC24D5" w:rsidRDefault="008A7862">
      <w:pPr>
        <w:keepNext/>
        <w:keepLines/>
        <w:rPr>
          <w:lang w:val="sk-SK"/>
        </w:rPr>
      </w:pPr>
    </w:p>
    <w:p w14:paraId="01A5572D" w14:textId="77777777" w:rsidR="008A7862" w:rsidRPr="00045F3A" w:rsidRDefault="008A7862">
      <w:pPr>
        <w:keepNext/>
        <w:keepLines/>
        <w:rPr>
          <w:lang w:val="sk-SK"/>
        </w:rPr>
      </w:pPr>
      <w:r w:rsidRPr="00CC24D5">
        <w:rPr>
          <w:lang w:val="sk-SK"/>
        </w:rPr>
        <w:t>Dátum prvej registrácie: 21. septembra 2017</w:t>
      </w:r>
    </w:p>
    <w:p w14:paraId="3F0E0302" w14:textId="659DB35F" w:rsidR="008A7862" w:rsidRPr="00045F3A" w:rsidRDefault="00712D9D">
      <w:pPr>
        <w:rPr>
          <w:lang w:val="sk-SK"/>
        </w:rPr>
      </w:pPr>
      <w:r w:rsidRPr="00045F3A">
        <w:rPr>
          <w:lang w:val="sk-SK"/>
        </w:rPr>
        <w:t>Dátum posledného predĺženia registrácie:</w:t>
      </w:r>
      <w:r w:rsidR="00043504" w:rsidRPr="00045F3A">
        <w:rPr>
          <w:lang w:val="sk-SK"/>
        </w:rPr>
        <w:t xml:space="preserve"> 25. apríla 2022</w:t>
      </w:r>
    </w:p>
    <w:p w14:paraId="17963D45" w14:textId="77777777" w:rsidR="00712D9D" w:rsidRPr="00045F3A" w:rsidRDefault="00712D9D" w:rsidP="00916284">
      <w:pPr>
        <w:pStyle w:val="BalloonText"/>
      </w:pPr>
    </w:p>
    <w:p w14:paraId="79B94153" w14:textId="77777777" w:rsidR="008A7862" w:rsidRPr="00CC24D5" w:rsidRDefault="008A7862">
      <w:pPr>
        <w:rPr>
          <w:lang w:val="sk-SK"/>
        </w:rPr>
      </w:pPr>
    </w:p>
    <w:p w14:paraId="530C155F" w14:textId="77777777" w:rsidR="008A7862" w:rsidRPr="00045F3A" w:rsidRDefault="008A7862" w:rsidP="005E168C">
      <w:pPr>
        <w:keepNext/>
        <w:keepLines/>
        <w:ind w:left="567" w:hanging="567"/>
        <w:rPr>
          <w:lang w:val="sk-SK"/>
        </w:rPr>
      </w:pPr>
      <w:r w:rsidRPr="00CC24D5">
        <w:rPr>
          <w:b/>
          <w:lang w:val="sk-SK"/>
        </w:rPr>
        <w:t>10.</w:t>
      </w:r>
      <w:r w:rsidRPr="00CC24D5">
        <w:rPr>
          <w:b/>
          <w:lang w:val="sk-SK"/>
        </w:rPr>
        <w:tab/>
        <w:t>DÁTUM REVÍZIE TEXTU</w:t>
      </w:r>
    </w:p>
    <w:p w14:paraId="45803A5E" w14:textId="77777777" w:rsidR="00712D9D" w:rsidRPr="00FF6C14" w:rsidRDefault="00712D9D" w:rsidP="0075350E">
      <w:pPr>
        <w:pStyle w:val="BalloonText"/>
        <w:keepNext/>
        <w:keepLines/>
      </w:pPr>
    </w:p>
    <w:p w14:paraId="634BEFDA" w14:textId="49518345" w:rsidR="00C731BB" w:rsidRPr="00CC24D5" w:rsidRDefault="008A7862" w:rsidP="005E168C">
      <w:pPr>
        <w:keepNext/>
        <w:keepLines/>
        <w:ind w:right="-2"/>
        <w:rPr>
          <w:color w:val="000000"/>
          <w:szCs w:val="22"/>
          <w:lang w:val="sk-SK"/>
        </w:rPr>
      </w:pPr>
      <w:r w:rsidRPr="00CC24D5">
        <w:rPr>
          <w:lang w:val="sk-SK"/>
        </w:rPr>
        <w:t xml:space="preserve">Podrobné informácie o tomto lieku sú dostupné na internetovej stránke </w:t>
      </w:r>
      <w:r w:rsidRPr="00CC24D5">
        <w:rPr>
          <w:szCs w:val="22"/>
          <w:lang w:val="sk-SK"/>
        </w:rPr>
        <w:t xml:space="preserve">Európskej agentúry pre lieky </w:t>
      </w:r>
      <w:hyperlink r:id="rId32" w:history="1">
        <w:r w:rsidR="00AC06F5" w:rsidRPr="00AC06F5">
          <w:rPr>
            <w:rStyle w:val="Hyperlink"/>
            <w:szCs w:val="22"/>
          </w:rPr>
          <w:t>http://www.ema.europa.eu</w:t>
        </w:r>
      </w:hyperlink>
      <w:r w:rsidRPr="00CC24D5">
        <w:rPr>
          <w:color w:val="000000"/>
          <w:szCs w:val="22"/>
          <w:lang w:val="sk-SK"/>
        </w:rPr>
        <w:t>.</w:t>
      </w:r>
    </w:p>
    <w:p w14:paraId="733D77E0" w14:textId="77777777" w:rsidR="008A7862" w:rsidRPr="007F47CB" w:rsidRDefault="00C731BB" w:rsidP="00111881">
      <w:pPr>
        <w:pStyle w:val="Paragraph"/>
        <w:spacing w:after="0"/>
        <w:rPr>
          <w:rFonts w:asciiTheme="majorBidi" w:hAnsiTheme="majorBidi" w:cstheme="majorBidi"/>
          <w:sz w:val="22"/>
          <w:szCs w:val="22"/>
          <w:lang w:val="sk-SK"/>
        </w:rPr>
      </w:pPr>
      <w:r w:rsidRPr="00A50AA5">
        <w:rPr>
          <w:lang w:val="sk-SK"/>
        </w:rPr>
        <w:br w:type="page"/>
      </w:r>
    </w:p>
    <w:p w14:paraId="32D02E8D" w14:textId="77777777" w:rsidR="00F430CA" w:rsidRPr="00CC24D5" w:rsidRDefault="00F430CA" w:rsidP="00F430CA">
      <w:pPr>
        <w:ind w:left="567" w:hanging="567"/>
        <w:rPr>
          <w:lang w:val="sk-SK"/>
        </w:rPr>
      </w:pPr>
      <w:r w:rsidRPr="00CC24D5">
        <w:rPr>
          <w:b/>
          <w:lang w:val="sk-SK"/>
        </w:rPr>
        <w:lastRenderedPageBreak/>
        <w:t>1.</w:t>
      </w:r>
      <w:r w:rsidRPr="00CC24D5">
        <w:rPr>
          <w:b/>
          <w:lang w:val="sk-SK"/>
        </w:rPr>
        <w:tab/>
        <w:t>NÁZOV LIEKU</w:t>
      </w:r>
    </w:p>
    <w:p w14:paraId="7796A957" w14:textId="77777777" w:rsidR="00F430CA" w:rsidRPr="00CC24D5" w:rsidRDefault="00F430CA" w:rsidP="00F430CA">
      <w:pPr>
        <w:rPr>
          <w:lang w:val="sk-SK"/>
        </w:rPr>
      </w:pPr>
    </w:p>
    <w:p w14:paraId="7900D760" w14:textId="20A92529" w:rsidR="00F430CA" w:rsidRDefault="00F430CA" w:rsidP="00F430CA">
      <w:pPr>
        <w:widowControl w:val="0"/>
        <w:rPr>
          <w:szCs w:val="22"/>
          <w:lang w:val="sk-SK"/>
        </w:rPr>
      </w:pPr>
      <w:bookmarkStart w:id="99" w:name="_Hlk148278852"/>
      <w:r>
        <w:rPr>
          <w:szCs w:val="22"/>
          <w:lang w:val="sk-SK"/>
        </w:rPr>
        <w:t>Tecentriq 1 875 mg injekčný roztok</w:t>
      </w:r>
    </w:p>
    <w:bookmarkEnd w:id="99"/>
    <w:p w14:paraId="42F1CBE6" w14:textId="77777777" w:rsidR="00F430CA" w:rsidRPr="00CC24D5" w:rsidRDefault="00F430CA" w:rsidP="00F430CA">
      <w:pPr>
        <w:rPr>
          <w:lang w:val="sk-SK"/>
        </w:rPr>
      </w:pPr>
    </w:p>
    <w:p w14:paraId="51280FA5" w14:textId="77777777" w:rsidR="00F430CA" w:rsidRPr="00CC24D5" w:rsidRDefault="00F430CA" w:rsidP="00F430CA">
      <w:pPr>
        <w:rPr>
          <w:lang w:val="sk-SK"/>
        </w:rPr>
      </w:pPr>
    </w:p>
    <w:p w14:paraId="08ED05A9" w14:textId="77777777" w:rsidR="00F430CA" w:rsidRPr="00CC24D5" w:rsidRDefault="00F430CA" w:rsidP="00F430CA">
      <w:pPr>
        <w:ind w:left="567" w:hanging="567"/>
        <w:rPr>
          <w:lang w:val="sk-SK"/>
        </w:rPr>
      </w:pPr>
      <w:r w:rsidRPr="00CC24D5">
        <w:rPr>
          <w:b/>
          <w:lang w:val="sk-SK"/>
        </w:rPr>
        <w:t>2.</w:t>
      </w:r>
      <w:r w:rsidRPr="00CC24D5">
        <w:rPr>
          <w:b/>
          <w:lang w:val="sk-SK"/>
        </w:rPr>
        <w:tab/>
        <w:t>KVALITATÍVNE A KVANTITATÍVNE ZLOŽENIE</w:t>
      </w:r>
    </w:p>
    <w:p w14:paraId="07FEDA46" w14:textId="77777777" w:rsidR="00F430CA" w:rsidRDefault="00F430CA" w:rsidP="00F430CA">
      <w:pPr>
        <w:rPr>
          <w:lang w:val="sk-SK"/>
        </w:rPr>
      </w:pPr>
    </w:p>
    <w:p w14:paraId="662C5C9C" w14:textId="77427751" w:rsidR="006E36A6" w:rsidRDefault="00F430CA" w:rsidP="00F430CA">
      <w:pPr>
        <w:pStyle w:val="BalloonText"/>
        <w:rPr>
          <w:szCs w:val="22"/>
        </w:rPr>
      </w:pPr>
      <w:bookmarkStart w:id="100" w:name="_Hlk148278894"/>
      <w:r>
        <w:rPr>
          <w:szCs w:val="22"/>
        </w:rPr>
        <w:t xml:space="preserve">Jedna injekčná liekovka s 15 ml </w:t>
      </w:r>
      <w:r w:rsidR="00185B0C">
        <w:rPr>
          <w:szCs w:val="22"/>
        </w:rPr>
        <w:t xml:space="preserve">injekčného </w:t>
      </w:r>
      <w:r>
        <w:rPr>
          <w:szCs w:val="22"/>
        </w:rPr>
        <w:t>roztoku obsahuje 1 875 mg atezolizumabu</w:t>
      </w:r>
      <w:r w:rsidR="006E36A6">
        <w:rPr>
          <w:szCs w:val="22"/>
        </w:rPr>
        <w:t>.</w:t>
      </w:r>
    </w:p>
    <w:p w14:paraId="222441E1" w14:textId="6EFC36F0" w:rsidR="00F430CA" w:rsidRDefault="00CB64EC" w:rsidP="00F430CA">
      <w:pPr>
        <w:pStyle w:val="BalloonText"/>
        <w:rPr>
          <w:szCs w:val="22"/>
        </w:rPr>
      </w:pPr>
      <w:r>
        <w:rPr>
          <w:szCs w:val="22"/>
        </w:rPr>
        <w:t xml:space="preserve">Každý </w:t>
      </w:r>
      <w:r w:rsidR="006E36A6">
        <w:rPr>
          <w:szCs w:val="22"/>
        </w:rPr>
        <w:t xml:space="preserve">ml roztoku obsahuje </w:t>
      </w:r>
      <w:r w:rsidR="00F430CA">
        <w:rPr>
          <w:szCs w:val="22"/>
        </w:rPr>
        <w:t>125 mg atezolizumabu.</w:t>
      </w:r>
    </w:p>
    <w:bookmarkEnd w:id="100"/>
    <w:p w14:paraId="06E5A280" w14:textId="77777777" w:rsidR="00F430CA" w:rsidRPr="00CC24D5" w:rsidRDefault="00F430CA" w:rsidP="00F430CA">
      <w:pPr>
        <w:rPr>
          <w:lang w:val="sk-SK"/>
        </w:rPr>
      </w:pPr>
    </w:p>
    <w:p w14:paraId="3297CDBC" w14:textId="30409DC8" w:rsidR="00F430CA" w:rsidRPr="00CC24D5" w:rsidRDefault="00F430CA" w:rsidP="00F430CA">
      <w:pPr>
        <w:rPr>
          <w:lang w:val="sk-SK"/>
        </w:rPr>
      </w:pPr>
      <w:r w:rsidRPr="00CC24D5">
        <w:rPr>
          <w:lang w:val="sk-SK"/>
        </w:rPr>
        <w:t>Atezolizumab je upravená, humanizovaná monoklonálna protilátka podtriedy IgG1 proti ligandu receptora programovanej bunkovej smrti</w:t>
      </w:r>
      <w:r w:rsidRPr="00CC24D5">
        <w:rPr>
          <w:lang w:val="sk-SK"/>
        </w:rPr>
        <w:noBreakHyphen/>
        <w:t>1 (anti</w:t>
      </w:r>
      <w:r w:rsidRPr="00CC24D5">
        <w:rPr>
          <w:lang w:val="sk-SK"/>
        </w:rPr>
        <w:noBreakHyphen/>
        <w:t>programmed death</w:t>
      </w:r>
      <w:r w:rsidRPr="00CC24D5">
        <w:rPr>
          <w:lang w:val="sk-SK"/>
        </w:rPr>
        <w:noBreakHyphen/>
        <w:t>ligand 1, PD</w:t>
      </w:r>
      <w:r w:rsidRPr="00CC24D5">
        <w:rPr>
          <w:lang w:val="sk-SK"/>
        </w:rPr>
        <w:noBreakHyphen/>
        <w:t>L1), ktorá má Fc oblasť upravenú technológiou génového inžinierstva, a ktorá je vytvorená technológiou rekombinantnej DNA v ovariálnych bunkách čínskeho škrečka.</w:t>
      </w:r>
    </w:p>
    <w:p w14:paraId="04BC78D9" w14:textId="77777777" w:rsidR="00F430CA" w:rsidRPr="00CC24D5" w:rsidRDefault="00F430CA" w:rsidP="00F430CA">
      <w:pPr>
        <w:rPr>
          <w:lang w:val="sk-SK"/>
        </w:rPr>
      </w:pPr>
    </w:p>
    <w:p w14:paraId="145EE23E" w14:textId="77777777" w:rsidR="007E1F66" w:rsidRPr="00566649" w:rsidRDefault="007E1F66" w:rsidP="007E1F66">
      <w:pPr>
        <w:rPr>
          <w:ins w:id="101" w:author="Author" w:date="2025-05-20T09:21:00Z"/>
          <w:szCs w:val="22"/>
          <w:u w:val="single"/>
        </w:rPr>
      </w:pPr>
      <w:ins w:id="102" w:author="Author" w:date="2025-05-20T09:21:00Z">
        <w:r>
          <w:rPr>
            <w:u w:val="single"/>
            <w:lang w:val="sk-SK"/>
          </w:rPr>
          <w:t>Pomocná látka so známym účinkom</w:t>
        </w:r>
      </w:ins>
    </w:p>
    <w:p w14:paraId="171A2AE2" w14:textId="4295D85C" w:rsidR="007E1F66" w:rsidRPr="00566649" w:rsidRDefault="007E1F66" w:rsidP="007E1F66">
      <w:pPr>
        <w:rPr>
          <w:ins w:id="103" w:author="Author" w:date="2025-05-20T09:21:00Z"/>
          <w:szCs w:val="22"/>
        </w:rPr>
      </w:pPr>
      <w:ins w:id="104" w:author="Author" w:date="2025-05-20T09:21:00Z">
        <w:r>
          <w:rPr>
            <w:lang w:val="sk-SK"/>
          </w:rPr>
          <w:t xml:space="preserve">Každá </w:t>
        </w:r>
        <w:r w:rsidRPr="003C3F40">
          <w:rPr>
            <w:color w:val="000000" w:themeColor="text1"/>
            <w:szCs w:val="22"/>
            <w:lang w:val="sk-SK"/>
          </w:rPr>
          <w:t xml:space="preserve">1 875 mg </w:t>
        </w:r>
        <w:r>
          <w:rPr>
            <w:lang w:val="sk-SK"/>
          </w:rPr>
          <w:t>injekčná liekovka Tecentriq</w:t>
        </w:r>
      </w:ins>
      <w:ins w:id="105" w:author="Author" w:date="2025-05-20T15:27:00Z">
        <w:r w:rsidR="00A579AE">
          <w:rPr>
            <w:lang w:val="sk-SK"/>
          </w:rPr>
          <w:t>u</w:t>
        </w:r>
      </w:ins>
      <w:ins w:id="106" w:author="Author" w:date="2025-05-20T09:21:00Z">
        <w:r>
          <w:rPr>
            <w:lang w:val="sk-SK"/>
          </w:rPr>
          <w:t xml:space="preserve"> obsahuje 9 mg polysorbátu 20.</w:t>
        </w:r>
      </w:ins>
    </w:p>
    <w:p w14:paraId="489DC7B0" w14:textId="77777777" w:rsidR="0061564A" w:rsidRDefault="0061564A" w:rsidP="00F430CA">
      <w:pPr>
        <w:rPr>
          <w:ins w:id="107" w:author="Author" w:date="2025-05-29T14:47:00Z" w16du:dateUtc="2025-05-29T12:47:00Z"/>
          <w:lang w:val="sk-SK"/>
        </w:rPr>
      </w:pPr>
    </w:p>
    <w:p w14:paraId="4D74BE40" w14:textId="34E82344" w:rsidR="00F430CA" w:rsidRPr="00CC24D5" w:rsidRDefault="00F430CA" w:rsidP="00F430CA">
      <w:pPr>
        <w:rPr>
          <w:lang w:val="sk-SK"/>
        </w:rPr>
      </w:pPr>
      <w:r w:rsidRPr="00CC24D5">
        <w:rPr>
          <w:lang w:val="sk-SK"/>
        </w:rPr>
        <w:t>Úplný zoznam pomocných látok, pozri časť 6.1.</w:t>
      </w:r>
    </w:p>
    <w:p w14:paraId="12B3778B" w14:textId="77777777" w:rsidR="00F430CA" w:rsidRPr="00CC24D5" w:rsidRDefault="00F430CA" w:rsidP="00F430CA">
      <w:pPr>
        <w:rPr>
          <w:bCs/>
          <w:szCs w:val="22"/>
          <w:lang w:val="sk-SK"/>
        </w:rPr>
      </w:pPr>
    </w:p>
    <w:p w14:paraId="09FDBE41" w14:textId="77777777" w:rsidR="00F430CA" w:rsidRPr="00CC24D5" w:rsidRDefault="00F430CA" w:rsidP="00F430CA">
      <w:pPr>
        <w:rPr>
          <w:bCs/>
          <w:szCs w:val="22"/>
          <w:lang w:val="sk-SK"/>
        </w:rPr>
      </w:pPr>
    </w:p>
    <w:p w14:paraId="66788446" w14:textId="77777777" w:rsidR="00F430CA" w:rsidRPr="006A6E14" w:rsidRDefault="00F430CA" w:rsidP="00F430CA">
      <w:pPr>
        <w:ind w:left="567" w:hanging="567"/>
        <w:rPr>
          <w:lang w:val="sk-SK"/>
        </w:rPr>
      </w:pPr>
      <w:r w:rsidRPr="00CC24D5">
        <w:rPr>
          <w:b/>
          <w:lang w:val="sk-SK"/>
        </w:rPr>
        <w:t>3.</w:t>
      </w:r>
      <w:r w:rsidRPr="00CC24D5">
        <w:rPr>
          <w:b/>
          <w:lang w:val="sk-SK"/>
        </w:rPr>
        <w:tab/>
        <w:t>LIEKOVÁ FORMA</w:t>
      </w:r>
    </w:p>
    <w:p w14:paraId="38776844" w14:textId="77777777" w:rsidR="00F430CA" w:rsidRPr="00CC24D5" w:rsidRDefault="00F430CA" w:rsidP="00F430CA">
      <w:pPr>
        <w:rPr>
          <w:lang w:val="sk-SK"/>
        </w:rPr>
      </w:pPr>
    </w:p>
    <w:p w14:paraId="6CA2455C" w14:textId="054FCC15" w:rsidR="00F430CA" w:rsidRDefault="00F430CA" w:rsidP="00F430CA">
      <w:pPr>
        <w:rPr>
          <w:lang w:val="sk-SK"/>
        </w:rPr>
      </w:pPr>
      <w:bookmarkStart w:id="108" w:name="_Hlk148278914"/>
      <w:r>
        <w:rPr>
          <w:lang w:val="sk-SK"/>
        </w:rPr>
        <w:t>Injekčný roztok.</w:t>
      </w:r>
    </w:p>
    <w:bookmarkEnd w:id="108"/>
    <w:p w14:paraId="73FDAABC" w14:textId="77777777" w:rsidR="00F430CA" w:rsidRPr="00CC24D5" w:rsidRDefault="00F430CA" w:rsidP="00F430CA">
      <w:pPr>
        <w:rPr>
          <w:lang w:val="sk-SK"/>
        </w:rPr>
      </w:pPr>
    </w:p>
    <w:p w14:paraId="658BDA6B" w14:textId="7FF7647B" w:rsidR="00F430CA" w:rsidRPr="00CC24D5" w:rsidRDefault="00F430CA" w:rsidP="00F430CA">
      <w:pPr>
        <w:rPr>
          <w:lang w:val="sk-SK"/>
        </w:rPr>
      </w:pPr>
      <w:r w:rsidRPr="00CC24D5">
        <w:rPr>
          <w:lang w:val="sk-SK"/>
        </w:rPr>
        <w:t>Číra, bezfarebná až mierne žltkastá tekutina.</w:t>
      </w:r>
      <w:r w:rsidR="00062DDE">
        <w:rPr>
          <w:lang w:val="sk-SK"/>
        </w:rPr>
        <w:t xml:space="preserve"> </w:t>
      </w:r>
      <w:r w:rsidR="00062DDE" w:rsidRPr="00EC5642">
        <w:rPr>
          <w:lang w:val="sk-SK"/>
        </w:rPr>
        <w:t>Roztok má pH 5,5</w:t>
      </w:r>
      <w:r w:rsidR="00062DDE" w:rsidRPr="006A6E14">
        <w:rPr>
          <w:lang w:val="sk-SK"/>
        </w:rPr>
        <w:t> </w:t>
      </w:r>
      <w:r w:rsidR="00062DDE" w:rsidRPr="006A6E14">
        <w:rPr>
          <w:lang w:val="sk-SK"/>
        </w:rPr>
        <w:noBreakHyphen/>
        <w:t> </w:t>
      </w:r>
      <w:r w:rsidR="00062DDE" w:rsidRPr="00EC5642">
        <w:rPr>
          <w:lang w:val="sk-SK"/>
        </w:rPr>
        <w:t xml:space="preserve">6,1 a osmolalitu </w:t>
      </w:r>
      <w:r w:rsidR="00062DDE">
        <w:rPr>
          <w:lang w:val="sk-SK"/>
        </w:rPr>
        <w:t>35</w:t>
      </w:r>
      <w:r w:rsidR="00062DDE" w:rsidRPr="00EC5642">
        <w:rPr>
          <w:lang w:val="sk-SK"/>
        </w:rPr>
        <w:t>9</w:t>
      </w:r>
      <w:r w:rsidR="00062DDE" w:rsidRPr="006A6E14">
        <w:rPr>
          <w:lang w:val="sk-SK"/>
        </w:rPr>
        <w:t> </w:t>
      </w:r>
      <w:r w:rsidR="00062DDE" w:rsidRPr="006A6E14">
        <w:rPr>
          <w:lang w:val="sk-SK"/>
        </w:rPr>
        <w:noBreakHyphen/>
        <w:t> </w:t>
      </w:r>
      <w:r w:rsidR="00062DDE">
        <w:rPr>
          <w:lang w:val="sk-SK"/>
        </w:rPr>
        <w:t>45</w:t>
      </w:r>
      <w:r w:rsidR="00062DDE" w:rsidRPr="00EC5642">
        <w:rPr>
          <w:lang w:val="sk-SK"/>
        </w:rPr>
        <w:t>9 mOsm/kg</w:t>
      </w:r>
      <w:r w:rsidR="00062DDE">
        <w:rPr>
          <w:lang w:val="sk-SK"/>
        </w:rPr>
        <w:t>.</w:t>
      </w:r>
    </w:p>
    <w:p w14:paraId="414718E8" w14:textId="77777777" w:rsidR="00F430CA" w:rsidRPr="00CC24D5" w:rsidRDefault="00F430CA" w:rsidP="00F430CA">
      <w:pPr>
        <w:rPr>
          <w:szCs w:val="22"/>
          <w:lang w:val="sk-SK"/>
        </w:rPr>
      </w:pPr>
    </w:p>
    <w:p w14:paraId="5F93548C" w14:textId="77777777" w:rsidR="00F430CA" w:rsidRPr="00CC24D5" w:rsidRDefault="00F430CA" w:rsidP="00F430CA">
      <w:pPr>
        <w:rPr>
          <w:szCs w:val="22"/>
          <w:lang w:val="sk-SK"/>
        </w:rPr>
      </w:pPr>
    </w:p>
    <w:p w14:paraId="321F57A7" w14:textId="77777777" w:rsidR="00F430CA" w:rsidRPr="00045F3A" w:rsidRDefault="00F430CA" w:rsidP="004F7A60">
      <w:pPr>
        <w:keepNext/>
        <w:keepLines/>
        <w:ind w:left="567" w:hanging="567"/>
        <w:rPr>
          <w:lang w:val="sk-SK"/>
        </w:rPr>
      </w:pPr>
      <w:r w:rsidRPr="00CC24D5">
        <w:rPr>
          <w:b/>
          <w:lang w:val="sk-SK"/>
        </w:rPr>
        <w:t>4.</w:t>
      </w:r>
      <w:r w:rsidRPr="00CC24D5">
        <w:rPr>
          <w:b/>
          <w:lang w:val="sk-SK"/>
        </w:rPr>
        <w:tab/>
        <w:t>KLINICKÉ ÚDAJE</w:t>
      </w:r>
    </w:p>
    <w:p w14:paraId="77725E82" w14:textId="77777777" w:rsidR="00F430CA" w:rsidRPr="00CC24D5" w:rsidRDefault="00F430CA" w:rsidP="004F7A60">
      <w:pPr>
        <w:keepNext/>
        <w:keepLines/>
        <w:rPr>
          <w:lang w:val="sk-SK"/>
        </w:rPr>
      </w:pPr>
    </w:p>
    <w:p w14:paraId="79A08DF2" w14:textId="77777777" w:rsidR="00F430CA" w:rsidRPr="00045F3A" w:rsidRDefault="00F430CA" w:rsidP="004F7A60">
      <w:pPr>
        <w:keepNext/>
        <w:keepLines/>
        <w:ind w:left="567" w:hanging="567"/>
        <w:rPr>
          <w:lang w:val="sk-SK"/>
        </w:rPr>
      </w:pPr>
      <w:r w:rsidRPr="00CC24D5">
        <w:rPr>
          <w:b/>
          <w:lang w:val="sk-SK"/>
        </w:rPr>
        <w:t>4.1</w:t>
      </w:r>
      <w:r w:rsidRPr="00CC24D5">
        <w:rPr>
          <w:b/>
          <w:lang w:val="sk-SK"/>
        </w:rPr>
        <w:tab/>
        <w:t>Terapeutické indikácie</w:t>
      </w:r>
    </w:p>
    <w:p w14:paraId="1F726C56" w14:textId="77777777" w:rsidR="00F430CA" w:rsidRPr="00CC24D5" w:rsidRDefault="00F430CA" w:rsidP="004F7A60">
      <w:pPr>
        <w:keepNext/>
        <w:keepLines/>
        <w:rPr>
          <w:lang w:val="sk-SK"/>
        </w:rPr>
      </w:pPr>
    </w:p>
    <w:p w14:paraId="03B2D69E" w14:textId="77777777" w:rsidR="00F430CA" w:rsidRPr="00045F3A" w:rsidRDefault="00F430CA" w:rsidP="004F7A60">
      <w:pPr>
        <w:keepNext/>
        <w:keepLines/>
        <w:rPr>
          <w:lang w:val="sk-SK"/>
        </w:rPr>
      </w:pPr>
      <w:r w:rsidRPr="00CC24D5">
        <w:rPr>
          <w:szCs w:val="22"/>
          <w:u w:val="single"/>
          <w:lang w:val="sk-SK" w:eastAsia="en-US"/>
        </w:rPr>
        <w:t>Uroteliálny karcinóm</w:t>
      </w:r>
      <w:r>
        <w:rPr>
          <w:szCs w:val="22"/>
          <w:u w:val="single"/>
          <w:lang w:val="sk-SK" w:eastAsia="en-US"/>
        </w:rPr>
        <w:t xml:space="preserve"> (</w:t>
      </w:r>
      <w:r w:rsidRPr="00045F3A">
        <w:rPr>
          <w:u w:val="single"/>
          <w:lang w:val="sk-SK"/>
        </w:rPr>
        <w:t>urothelial carcinoma,</w:t>
      </w:r>
      <w:r>
        <w:rPr>
          <w:szCs w:val="22"/>
          <w:u w:val="single"/>
          <w:lang w:val="sk-SK" w:eastAsia="en-US"/>
        </w:rPr>
        <w:t xml:space="preserve"> UC)</w:t>
      </w:r>
    </w:p>
    <w:p w14:paraId="7EE027CA" w14:textId="77777777" w:rsidR="00F430CA" w:rsidRPr="00CC24D5" w:rsidRDefault="00F430CA" w:rsidP="004F7A60">
      <w:pPr>
        <w:keepNext/>
        <w:keepLines/>
        <w:rPr>
          <w:szCs w:val="22"/>
          <w:u w:val="single"/>
          <w:lang w:val="sk-SK" w:eastAsia="en-US"/>
        </w:rPr>
      </w:pPr>
    </w:p>
    <w:p w14:paraId="786359A7" w14:textId="77777777" w:rsidR="00F430CA" w:rsidRPr="00045F3A" w:rsidRDefault="00F430CA" w:rsidP="004F7A60">
      <w:pPr>
        <w:keepNext/>
        <w:keepLines/>
        <w:rPr>
          <w:lang w:val="sk-SK"/>
        </w:rPr>
      </w:pPr>
      <w:r w:rsidRPr="00CC24D5">
        <w:rPr>
          <w:szCs w:val="22"/>
          <w:lang w:val="sk-SK"/>
        </w:rPr>
        <w:t>Tecentriq v monoterapii je indikovaný na liečbu dospelých pacientov s lokálne pokročilým alebo metastatickým UC:</w:t>
      </w:r>
    </w:p>
    <w:p w14:paraId="167363D1" w14:textId="77777777" w:rsidR="00F430CA" w:rsidRPr="00045F3A" w:rsidRDefault="00F430CA" w:rsidP="00F430CA">
      <w:pPr>
        <w:ind w:left="567" w:hanging="567"/>
        <w:rPr>
          <w:lang w:val="sk-SK"/>
        </w:rPr>
      </w:pPr>
      <w:r w:rsidRPr="00CC24D5">
        <w:rPr>
          <w:rFonts w:ascii="Symbol" w:hAnsi="Symbol" w:cs="Symbol"/>
          <w:szCs w:val="22"/>
          <w:lang w:val="sk-SK"/>
        </w:rPr>
        <w:t></w:t>
      </w:r>
      <w:r w:rsidRPr="00CC24D5">
        <w:rPr>
          <w:szCs w:val="22"/>
          <w:lang w:val="sk-SK"/>
        </w:rPr>
        <w:tab/>
        <w:t>po predchádzajúcej chemoterapii na báze platiny alebo</w:t>
      </w:r>
    </w:p>
    <w:p w14:paraId="63C8FE0C" w14:textId="77777777" w:rsidR="00F430CA" w:rsidRPr="00045F3A" w:rsidRDefault="00F430CA" w:rsidP="00F430CA">
      <w:pPr>
        <w:ind w:left="567" w:hanging="567"/>
        <w:rPr>
          <w:lang w:val="sk-SK"/>
        </w:rPr>
      </w:pPr>
      <w:r w:rsidRPr="00CC24D5">
        <w:rPr>
          <w:rFonts w:ascii="Symbol" w:hAnsi="Symbol" w:cs="Symbol"/>
          <w:szCs w:val="22"/>
          <w:lang w:val="sk-SK"/>
        </w:rPr>
        <w:t></w:t>
      </w:r>
      <w:r w:rsidRPr="00CC24D5">
        <w:rPr>
          <w:szCs w:val="22"/>
          <w:lang w:val="sk-SK"/>
        </w:rPr>
        <w:tab/>
        <w:t>na liečbu dospelých pacientov, u ktorých nie je vhodná liečba cisplatinou, a u ktorých je v nádore expresia PD</w:t>
      </w:r>
      <w:r w:rsidRPr="00CC24D5">
        <w:rPr>
          <w:szCs w:val="22"/>
          <w:lang w:val="sk-SK"/>
        </w:rPr>
        <w:noBreakHyphen/>
        <w:t>L1 ≥ 5 % (pozri časť 5.1).</w:t>
      </w:r>
    </w:p>
    <w:p w14:paraId="30C70A3F" w14:textId="77777777" w:rsidR="00F430CA" w:rsidRPr="00373A74" w:rsidRDefault="00F430CA" w:rsidP="00F430CA">
      <w:pPr>
        <w:rPr>
          <w:szCs w:val="22"/>
          <w:lang w:val="sk-SK"/>
        </w:rPr>
      </w:pPr>
    </w:p>
    <w:p w14:paraId="5EE0DE57" w14:textId="77777777" w:rsidR="00F430CA" w:rsidRPr="00197589" w:rsidRDefault="00F430CA" w:rsidP="00F430CA">
      <w:pPr>
        <w:keepNext/>
        <w:keepLines/>
        <w:rPr>
          <w:sz w:val="24"/>
          <w:szCs w:val="24"/>
          <w:lang w:val="sk-SK" w:eastAsia="en-GB"/>
        </w:rPr>
      </w:pPr>
      <w:r w:rsidRPr="00197589">
        <w:rPr>
          <w:color w:val="000000"/>
          <w:szCs w:val="22"/>
          <w:u w:val="single"/>
          <w:lang w:val="sk-SK" w:eastAsia="en-GB"/>
        </w:rPr>
        <w:t>Nemalobunkový karcinóm pľúc (</w:t>
      </w:r>
      <w:r w:rsidRPr="00197589">
        <w:rPr>
          <w:u w:val="single"/>
          <w:lang w:val="sk-SK"/>
        </w:rPr>
        <w:t>non</w:t>
      </w:r>
      <w:r w:rsidRPr="00197589">
        <w:rPr>
          <w:u w:val="single"/>
          <w:lang w:val="sk-SK"/>
        </w:rPr>
        <w:noBreakHyphen/>
        <w:t>small cell lung cancer,</w:t>
      </w:r>
      <w:r w:rsidRPr="009563B8">
        <w:rPr>
          <w:szCs w:val="22"/>
          <w:u w:val="single"/>
          <w:lang w:val="sk-SK"/>
        </w:rPr>
        <w:t xml:space="preserve"> NSCLC)</w:t>
      </w:r>
      <w:r w:rsidRPr="00197589">
        <w:rPr>
          <w:color w:val="000000"/>
          <w:szCs w:val="22"/>
          <w:u w:val="single"/>
          <w:lang w:val="sk-SK" w:eastAsia="en-GB"/>
        </w:rPr>
        <w:t xml:space="preserve"> vo včasnom štádiu</w:t>
      </w:r>
    </w:p>
    <w:p w14:paraId="73BE8612" w14:textId="77777777" w:rsidR="00F430CA" w:rsidRPr="00197589" w:rsidRDefault="00F430CA" w:rsidP="00F430CA">
      <w:pPr>
        <w:keepNext/>
        <w:keepLines/>
        <w:rPr>
          <w:sz w:val="24"/>
          <w:szCs w:val="24"/>
          <w:lang w:val="sk-SK" w:eastAsia="en-GB"/>
        </w:rPr>
      </w:pPr>
    </w:p>
    <w:p w14:paraId="6F2A51E7" w14:textId="77777777" w:rsidR="00F430CA" w:rsidRPr="00045F3A" w:rsidRDefault="00F430CA" w:rsidP="00F430CA">
      <w:pPr>
        <w:keepNext/>
        <w:keepLines/>
        <w:rPr>
          <w:lang w:val="sk-SK"/>
        </w:rPr>
      </w:pPr>
      <w:r w:rsidRPr="00373A74">
        <w:rPr>
          <w:szCs w:val="22"/>
          <w:lang w:val="sk-SK"/>
        </w:rPr>
        <w:t xml:space="preserve">Tecentriq v monoterapii je </w:t>
      </w:r>
      <w:r>
        <w:rPr>
          <w:szCs w:val="22"/>
          <w:lang w:val="sk-SK"/>
        </w:rPr>
        <w:t xml:space="preserve">indikovaný na adjuvantnú liečbu po kompletnej resekcii a chemoterapii na báze platiny dospelým pacientom s NSCLC s vysokým rizikom recidívy, u ktorých </w:t>
      </w:r>
      <w:r w:rsidRPr="00045F3A">
        <w:rPr>
          <w:lang w:val="sk-SK"/>
        </w:rPr>
        <w:t>je v nádore expresia PD</w:t>
      </w:r>
      <w:r w:rsidRPr="00045F3A">
        <w:rPr>
          <w:lang w:val="sk-SK"/>
        </w:rPr>
        <w:noBreakHyphen/>
        <w:t xml:space="preserve">L1 ≥ 50 % nádorových buniek (tumour cells, TC), </w:t>
      </w:r>
      <w:r w:rsidRPr="00045F3A">
        <w:rPr>
          <w:rFonts w:eastAsia="Cambria Math"/>
          <w:szCs w:val="22"/>
          <w:lang w:val="sk-SK"/>
        </w:rPr>
        <w:t xml:space="preserve">a ktorí nemajú </w:t>
      </w:r>
      <w:r w:rsidRPr="00045F3A">
        <w:rPr>
          <w:szCs w:val="22"/>
          <w:lang w:val="sk-SK"/>
        </w:rPr>
        <w:t>NSCLC s mutáciami EGFR alebo s pozitivitou ALK</w:t>
      </w:r>
      <w:r w:rsidRPr="00045F3A">
        <w:rPr>
          <w:lang w:val="sk-SK"/>
        </w:rPr>
        <w:t xml:space="preserve"> </w:t>
      </w:r>
      <w:r w:rsidRPr="00373A74">
        <w:rPr>
          <w:lang w:val="sk-SK"/>
        </w:rPr>
        <w:t>(</w:t>
      </w:r>
      <w:r>
        <w:rPr>
          <w:lang w:val="sk-SK"/>
        </w:rPr>
        <w:t>pozri časť </w:t>
      </w:r>
      <w:r w:rsidRPr="00373A74">
        <w:rPr>
          <w:lang w:val="sk-SK"/>
        </w:rPr>
        <w:t>5.1</w:t>
      </w:r>
      <w:r>
        <w:rPr>
          <w:lang w:val="sk-SK"/>
        </w:rPr>
        <w:t xml:space="preserve"> pre výberové kritériá</w:t>
      </w:r>
      <w:r w:rsidRPr="00373A74">
        <w:rPr>
          <w:lang w:val="sk-SK"/>
        </w:rPr>
        <w:t>).</w:t>
      </w:r>
    </w:p>
    <w:p w14:paraId="45950460" w14:textId="77777777" w:rsidR="00F430CA" w:rsidRPr="00480C7E" w:rsidRDefault="00F430CA" w:rsidP="00F430CA">
      <w:pPr>
        <w:pStyle w:val="BalloonText"/>
      </w:pPr>
    </w:p>
    <w:p w14:paraId="00D5C1A7" w14:textId="1A590E95" w:rsidR="00F430CA" w:rsidRPr="00045F3A" w:rsidRDefault="00A04C21" w:rsidP="00F430CA">
      <w:pPr>
        <w:keepNext/>
        <w:keepLines/>
        <w:rPr>
          <w:lang w:val="sk-SK"/>
        </w:rPr>
      </w:pPr>
      <w:r>
        <w:rPr>
          <w:szCs w:val="22"/>
          <w:u w:val="single"/>
          <w:lang w:val="sk-SK"/>
        </w:rPr>
        <w:t xml:space="preserve">Pokročilý </w:t>
      </w:r>
      <w:r w:rsidR="00F430CA">
        <w:rPr>
          <w:szCs w:val="22"/>
          <w:u w:val="single"/>
          <w:lang w:val="sk-SK"/>
        </w:rPr>
        <w:t>NSCLC</w:t>
      </w:r>
    </w:p>
    <w:p w14:paraId="2372D0ED" w14:textId="77777777" w:rsidR="00F430CA" w:rsidRPr="00CC24D5" w:rsidRDefault="00F430CA" w:rsidP="00F430CA">
      <w:pPr>
        <w:keepNext/>
        <w:keepLines/>
        <w:rPr>
          <w:szCs w:val="22"/>
          <w:u w:val="single"/>
          <w:lang w:val="sk-SK" w:eastAsia="en-US"/>
        </w:rPr>
      </w:pPr>
    </w:p>
    <w:p w14:paraId="06C5E2DA" w14:textId="77777777" w:rsidR="00F430CA" w:rsidRPr="00045F3A" w:rsidRDefault="00F430CA" w:rsidP="00F430CA">
      <w:pPr>
        <w:keepNext/>
        <w:keepLines/>
        <w:rPr>
          <w:lang w:val="sk-SK"/>
        </w:rPr>
      </w:pPr>
      <w:r w:rsidRPr="00CC24D5">
        <w:rPr>
          <w:szCs w:val="22"/>
          <w:lang w:val="sk-SK"/>
        </w:rPr>
        <w:t xml:space="preserve">Tecentriq v kombinácii s bevacizumabom, paklitaxelom a karboplatinou je indikovaný na liečbu prvej línie </w:t>
      </w:r>
      <w:r w:rsidRPr="00CC24D5">
        <w:rPr>
          <w:lang w:val="sk-SK"/>
        </w:rPr>
        <w:t>dospelých</w:t>
      </w:r>
      <w:r w:rsidRPr="00CC24D5">
        <w:rPr>
          <w:szCs w:val="22"/>
          <w:lang w:val="sk-SK"/>
        </w:rPr>
        <w:t xml:space="preserve"> pacientov s metastatickým neskvamóznym NSCLC. U pacientov s NSCLC s mutáciami EGFR alebo s pozitivitou ALK je Tecentriq v kombinácii s bevacizumabom, paklitaxelom a karboplatinou indikovaný len po zlyhaní všetkých vhodných možností cielenej liečby (pozri časť 5.1).</w:t>
      </w:r>
    </w:p>
    <w:p w14:paraId="709C8080" w14:textId="77777777" w:rsidR="00F430CA" w:rsidRPr="00CC24D5" w:rsidRDefault="00F430CA" w:rsidP="00F430CA">
      <w:pPr>
        <w:pStyle w:val="BalloonText"/>
      </w:pPr>
    </w:p>
    <w:p w14:paraId="3EFA92A4" w14:textId="77777777" w:rsidR="00F430CA" w:rsidRPr="00045F3A" w:rsidRDefault="00F430CA" w:rsidP="00F430CA">
      <w:pPr>
        <w:rPr>
          <w:lang w:val="sk-SK"/>
        </w:rPr>
      </w:pPr>
      <w:r w:rsidRPr="00CC24D5">
        <w:rPr>
          <w:szCs w:val="22"/>
          <w:lang w:val="sk-SK"/>
        </w:rPr>
        <w:lastRenderedPageBreak/>
        <w:t>Tecentriq v kombinácii s nab</w:t>
      </w:r>
      <w:r w:rsidRPr="00CC24D5">
        <w:rPr>
          <w:szCs w:val="22"/>
          <w:lang w:val="sk-SK"/>
        </w:rPr>
        <w:noBreakHyphen/>
        <w:t>paklitaxelom a karboplatinou je indikovaný na liečbu prvej línie dospelých pacientov s metastatickým neskvamóznym NSCLC, ktorí nemajú NSCLC s mutáciami EGFR alebo s pozitivitou ALK (pozri časť 5.1).</w:t>
      </w:r>
    </w:p>
    <w:p w14:paraId="2DD8819C" w14:textId="77777777" w:rsidR="00F430CA" w:rsidRPr="00CC24D5" w:rsidRDefault="00F430CA" w:rsidP="00F430CA">
      <w:pPr>
        <w:pStyle w:val="BalloonText"/>
      </w:pPr>
    </w:p>
    <w:p w14:paraId="65F103F4" w14:textId="77777777" w:rsidR="00F430CA" w:rsidRPr="00CC24D5" w:rsidRDefault="00F430CA" w:rsidP="00F430CA">
      <w:pPr>
        <w:pStyle w:val="BalloonText"/>
        <w:keepNext/>
        <w:keepLines/>
      </w:pPr>
      <w:r w:rsidRPr="00CC24D5">
        <w:t>Tecentriq v monoterapii je indikovaný na liečbu prvej línie dospelým pacientom s metastatickým NSCLC, u ktorých je v nádore expresia PD</w:t>
      </w:r>
      <w:r w:rsidRPr="00CC24D5">
        <w:noBreakHyphen/>
        <w:t xml:space="preserve">L1 ≥ 50 % TC alebo ≥ 10 % </w:t>
      </w:r>
      <w:r w:rsidRPr="00CC24D5">
        <w:rPr>
          <w:rFonts w:eastAsia="Cambria Math"/>
          <w:szCs w:val="22"/>
        </w:rPr>
        <w:t>nádor infiltrujúcich imunitných buniek (tumour</w:t>
      </w:r>
      <w:r w:rsidRPr="00CC24D5">
        <w:rPr>
          <w:rFonts w:eastAsia="Cambria Math"/>
          <w:szCs w:val="22"/>
        </w:rPr>
        <w:noBreakHyphen/>
        <w:t xml:space="preserve">infiltrating immune cells, IC) a ktorí nemajú </w:t>
      </w:r>
      <w:r w:rsidRPr="00CC24D5">
        <w:rPr>
          <w:szCs w:val="22"/>
        </w:rPr>
        <w:t>NSCLC s mutáciami EGFR alebo s pozitivitou ALK (pozri časť 5.1).</w:t>
      </w:r>
    </w:p>
    <w:p w14:paraId="61BDD8A9" w14:textId="77777777" w:rsidR="00A04C21" w:rsidRDefault="00A04C21" w:rsidP="00A04C21">
      <w:pPr>
        <w:pStyle w:val="BalloonText"/>
      </w:pPr>
    </w:p>
    <w:p w14:paraId="4B2DA84E" w14:textId="77777777" w:rsidR="00A04C21" w:rsidRDefault="00A04C21" w:rsidP="00A04C21">
      <w:pPr>
        <w:pStyle w:val="BalloonText"/>
      </w:pPr>
      <w:r w:rsidRPr="00CC24D5">
        <w:rPr>
          <w:szCs w:val="22"/>
        </w:rPr>
        <w:t>Tecentriq v monoterapii je indikovaný na</w:t>
      </w:r>
      <w:r>
        <w:rPr>
          <w:szCs w:val="22"/>
        </w:rPr>
        <w:t> </w:t>
      </w:r>
      <w:r w:rsidRPr="00CC24D5">
        <w:rPr>
          <w:szCs w:val="22"/>
        </w:rPr>
        <w:t xml:space="preserve">liečbu </w:t>
      </w:r>
      <w:r>
        <w:rPr>
          <w:szCs w:val="22"/>
        </w:rPr>
        <w:t xml:space="preserve">prvej línie </w:t>
      </w:r>
      <w:r w:rsidRPr="00CC24D5">
        <w:rPr>
          <w:szCs w:val="22"/>
        </w:rPr>
        <w:t>dospelý</w:t>
      </w:r>
      <w:r>
        <w:rPr>
          <w:szCs w:val="22"/>
        </w:rPr>
        <w:t>m</w:t>
      </w:r>
      <w:r w:rsidRPr="00CC24D5">
        <w:rPr>
          <w:szCs w:val="22"/>
        </w:rPr>
        <w:t xml:space="preserve"> paciento</w:t>
      </w:r>
      <w:r>
        <w:rPr>
          <w:szCs w:val="22"/>
        </w:rPr>
        <w:t>m</w:t>
      </w:r>
      <w:r w:rsidRPr="00CC24D5">
        <w:rPr>
          <w:szCs w:val="22"/>
        </w:rPr>
        <w:t xml:space="preserve"> s</w:t>
      </w:r>
      <w:r>
        <w:rPr>
          <w:szCs w:val="22"/>
        </w:rPr>
        <w:t> </w:t>
      </w:r>
      <w:r w:rsidRPr="00CC24D5">
        <w:rPr>
          <w:szCs w:val="22"/>
        </w:rPr>
        <w:t>pokročilým</w:t>
      </w:r>
      <w:r>
        <w:rPr>
          <w:szCs w:val="22"/>
        </w:rPr>
        <w:t xml:space="preserve"> NSCLC, </w:t>
      </w:r>
      <w:r w:rsidRPr="00CC24D5">
        <w:rPr>
          <w:szCs w:val="22"/>
        </w:rPr>
        <w:t xml:space="preserve">u ktorých nie je vhodná liečba </w:t>
      </w:r>
      <w:r>
        <w:rPr>
          <w:szCs w:val="22"/>
        </w:rPr>
        <w:t>na báze platiny (</w:t>
      </w:r>
      <w:r>
        <w:t>pozri časť </w:t>
      </w:r>
      <w:r w:rsidRPr="00373A74">
        <w:t>5.1</w:t>
      </w:r>
      <w:r>
        <w:t xml:space="preserve"> pre výberové kritériá)</w:t>
      </w:r>
      <w:r>
        <w:rPr>
          <w:szCs w:val="22"/>
        </w:rPr>
        <w:t>.</w:t>
      </w:r>
    </w:p>
    <w:p w14:paraId="38483D8F" w14:textId="77777777" w:rsidR="00A04C21" w:rsidRPr="00CC24D5" w:rsidRDefault="00A04C21" w:rsidP="00F430CA">
      <w:pPr>
        <w:pStyle w:val="BalloonText"/>
      </w:pPr>
    </w:p>
    <w:p w14:paraId="0A6EC445" w14:textId="77777777" w:rsidR="00F430CA" w:rsidRPr="00045F3A" w:rsidRDefault="00F430CA" w:rsidP="00F430CA">
      <w:pPr>
        <w:rPr>
          <w:lang w:val="sk-SK"/>
        </w:rPr>
      </w:pPr>
      <w:r w:rsidRPr="00CC24D5">
        <w:rPr>
          <w:szCs w:val="22"/>
          <w:lang w:val="sk-SK"/>
        </w:rPr>
        <w:t>Tecentriq v monoterapii je indikovaný na liečbu dospelých pacientov s lokálne pokročilým alebo metastatickým NSCLC po predchádzajúcej chemoterapii. Pacienti s NSCLC s mutáciami EGFR alebo s pozitivitou ALK majú pred podávaním Tecentriqu dostávať aj cielenú liečbu (pozri časť 5.1).</w:t>
      </w:r>
    </w:p>
    <w:p w14:paraId="566C443C" w14:textId="77777777" w:rsidR="00F430CA" w:rsidRPr="00CC24D5" w:rsidRDefault="00F430CA" w:rsidP="00F430CA">
      <w:pPr>
        <w:rPr>
          <w:szCs w:val="22"/>
          <w:lang w:val="sk-SK"/>
        </w:rPr>
      </w:pPr>
    </w:p>
    <w:p w14:paraId="1282A258" w14:textId="77777777" w:rsidR="00F430CA" w:rsidRPr="00CC24D5" w:rsidRDefault="00F430CA" w:rsidP="00F430CA">
      <w:pPr>
        <w:keepNext/>
        <w:keepLines/>
      </w:pPr>
      <w:r w:rsidRPr="00CC24D5">
        <w:rPr>
          <w:szCs w:val="22"/>
          <w:u w:val="single"/>
          <w:lang w:val="sk-SK"/>
        </w:rPr>
        <w:t>Malobunkový karcinóm pľúc</w:t>
      </w:r>
      <w:r>
        <w:rPr>
          <w:szCs w:val="22"/>
          <w:u w:val="single"/>
          <w:lang w:val="sk-SK"/>
        </w:rPr>
        <w:t xml:space="preserve"> (</w:t>
      </w:r>
      <w:r>
        <w:rPr>
          <w:szCs w:val="22"/>
          <w:u w:val="single"/>
          <w:lang w:val="en-GB"/>
        </w:rPr>
        <w:t>s</w:t>
      </w:r>
      <w:r w:rsidRPr="00377BC9">
        <w:rPr>
          <w:szCs w:val="22"/>
          <w:u w:val="single"/>
          <w:lang w:val="en-GB"/>
        </w:rPr>
        <w:t>mall cell lung cancer</w:t>
      </w:r>
      <w:r>
        <w:rPr>
          <w:szCs w:val="22"/>
          <w:u w:val="single"/>
          <w:lang w:val="en-GB"/>
        </w:rPr>
        <w:t xml:space="preserve">, </w:t>
      </w:r>
      <w:r>
        <w:rPr>
          <w:szCs w:val="22"/>
          <w:u w:val="single"/>
          <w:lang w:val="sk-SK"/>
        </w:rPr>
        <w:t>SCLC)</w:t>
      </w:r>
    </w:p>
    <w:p w14:paraId="389AB6B4" w14:textId="77777777" w:rsidR="00F430CA" w:rsidRPr="00CC24D5" w:rsidRDefault="00F430CA" w:rsidP="00F430CA">
      <w:pPr>
        <w:keepNext/>
        <w:keepLines/>
        <w:rPr>
          <w:szCs w:val="22"/>
          <w:u w:val="single"/>
          <w:lang w:val="sk-SK" w:eastAsia="en-US"/>
        </w:rPr>
      </w:pPr>
    </w:p>
    <w:p w14:paraId="225FDBBA" w14:textId="77777777" w:rsidR="00F430CA" w:rsidRPr="00045F3A" w:rsidRDefault="00F430CA" w:rsidP="00F430CA">
      <w:pPr>
        <w:rPr>
          <w:lang w:val="sk-SK"/>
        </w:rPr>
      </w:pPr>
      <w:r w:rsidRPr="00CC24D5">
        <w:rPr>
          <w:szCs w:val="22"/>
          <w:lang w:val="sk-SK"/>
        </w:rPr>
        <w:t xml:space="preserve">Tecentriq v kombinácii s karboplatinou a etopozidom je indikovaný na liečbu prvej línie </w:t>
      </w:r>
      <w:r w:rsidRPr="00CC24D5">
        <w:rPr>
          <w:lang w:val="sk-SK" w:eastAsia="sk-SK"/>
        </w:rPr>
        <w:t>dospelým</w:t>
      </w:r>
      <w:r w:rsidRPr="00CC24D5">
        <w:rPr>
          <w:szCs w:val="22"/>
          <w:lang w:val="sk-SK"/>
        </w:rPr>
        <w:t xml:space="preserve"> pacientom s malobunkovým karcinómom pľúc v extenzívnom štádiu (extensive</w:t>
      </w:r>
      <w:r w:rsidRPr="00CC24D5">
        <w:rPr>
          <w:szCs w:val="22"/>
          <w:lang w:val="sk-SK"/>
        </w:rPr>
        <w:noBreakHyphen/>
        <w:t>stage small cell lung cancer, ES</w:t>
      </w:r>
      <w:r w:rsidRPr="00CC24D5">
        <w:rPr>
          <w:szCs w:val="22"/>
          <w:lang w:val="sk-SK"/>
        </w:rPr>
        <w:noBreakHyphen/>
        <w:t>SCLC) (pozri časť 5.1).</w:t>
      </w:r>
    </w:p>
    <w:p w14:paraId="527D3B39" w14:textId="77777777" w:rsidR="00F430CA" w:rsidRPr="00CC24D5" w:rsidRDefault="00F430CA" w:rsidP="00F430CA">
      <w:pPr>
        <w:pStyle w:val="BalloonText"/>
      </w:pPr>
    </w:p>
    <w:p w14:paraId="2955CC94" w14:textId="77777777" w:rsidR="00F430CA" w:rsidRPr="00CC24D5" w:rsidRDefault="00F430CA" w:rsidP="00F430CA">
      <w:pPr>
        <w:pStyle w:val="BalloonText"/>
        <w:keepNext/>
        <w:keepLines/>
      </w:pPr>
      <w:r w:rsidRPr="00CC24D5">
        <w:rPr>
          <w:u w:val="single"/>
        </w:rPr>
        <w:t>Trojnásobne negatívny karcinóm prsníka</w:t>
      </w:r>
      <w:r>
        <w:rPr>
          <w:u w:val="single"/>
        </w:rPr>
        <w:t xml:space="preserve"> (</w:t>
      </w:r>
      <w:r>
        <w:rPr>
          <w:szCs w:val="22"/>
          <w:u w:val="single"/>
        </w:rPr>
        <w:t>t</w:t>
      </w:r>
      <w:r w:rsidRPr="00DA5FC5">
        <w:rPr>
          <w:szCs w:val="22"/>
          <w:u w:val="single"/>
        </w:rPr>
        <w:t>riple-negative breast cancer</w:t>
      </w:r>
      <w:r>
        <w:rPr>
          <w:szCs w:val="22"/>
          <w:u w:val="single"/>
        </w:rPr>
        <w:t xml:space="preserve">, </w:t>
      </w:r>
      <w:r>
        <w:rPr>
          <w:u w:val="single"/>
        </w:rPr>
        <w:t>TNBC)</w:t>
      </w:r>
    </w:p>
    <w:p w14:paraId="5B961F8F" w14:textId="77777777" w:rsidR="00F430CA" w:rsidRPr="00CC24D5" w:rsidRDefault="00F430CA" w:rsidP="00F430CA">
      <w:pPr>
        <w:pStyle w:val="BalloonText"/>
        <w:keepNext/>
        <w:keepLines/>
        <w:rPr>
          <w:u w:val="single"/>
        </w:rPr>
      </w:pPr>
    </w:p>
    <w:p w14:paraId="294589F7" w14:textId="77777777" w:rsidR="00F430CA" w:rsidRPr="00045F3A" w:rsidRDefault="00F430CA" w:rsidP="00F430CA">
      <w:pPr>
        <w:keepNext/>
        <w:keepLines/>
        <w:rPr>
          <w:lang w:val="sk-SK"/>
        </w:rPr>
      </w:pPr>
      <w:r w:rsidRPr="00CC24D5">
        <w:rPr>
          <w:szCs w:val="22"/>
          <w:lang w:val="sk-SK"/>
        </w:rPr>
        <w:t>Tecentriq v kombinácii s nab</w:t>
      </w:r>
      <w:r w:rsidRPr="00CC24D5">
        <w:rPr>
          <w:szCs w:val="22"/>
          <w:lang w:val="sk-SK"/>
        </w:rPr>
        <w:noBreakHyphen/>
        <w:t>paklitaxelom je indikovaný na liečbu dospelých pacientov s neresekovateľným lokálne pokročilým alebo metastatickým TNBC, u ktorých je v nádore expresia PD</w:t>
      </w:r>
      <w:r w:rsidRPr="00CC24D5">
        <w:rPr>
          <w:szCs w:val="22"/>
          <w:lang w:val="sk-SK"/>
        </w:rPr>
        <w:noBreakHyphen/>
        <w:t>L1 </w:t>
      </w:r>
      <w:r w:rsidRPr="00045F3A">
        <w:rPr>
          <w:color w:val="212121"/>
          <w:lang w:val="sk-SK"/>
        </w:rPr>
        <w:t>≥</w:t>
      </w:r>
      <w:r w:rsidRPr="00CC24D5">
        <w:rPr>
          <w:szCs w:val="22"/>
          <w:lang w:val="sk-SK"/>
        </w:rPr>
        <w:t> 1 %, a ktorí predtým nedostávali chemoterapiu na metastatické ochorenie.</w:t>
      </w:r>
    </w:p>
    <w:p w14:paraId="6BCA9A7A" w14:textId="77777777" w:rsidR="00F430CA" w:rsidRPr="00CC24D5" w:rsidRDefault="00F430CA" w:rsidP="00F430CA">
      <w:pPr>
        <w:pStyle w:val="BalloonText"/>
      </w:pPr>
    </w:p>
    <w:p w14:paraId="56951AAD" w14:textId="77777777" w:rsidR="00F430CA" w:rsidRPr="00CC24D5" w:rsidRDefault="00F430CA" w:rsidP="004F7A60">
      <w:pPr>
        <w:pStyle w:val="BalloonText"/>
        <w:keepNext/>
        <w:keepLines/>
      </w:pPr>
      <w:r w:rsidRPr="00CC24D5">
        <w:rPr>
          <w:u w:val="single"/>
        </w:rPr>
        <w:t>Hepatocelulárny karcinóm</w:t>
      </w:r>
      <w:r>
        <w:rPr>
          <w:u w:val="single"/>
        </w:rPr>
        <w:t xml:space="preserve"> (</w:t>
      </w:r>
      <w:r w:rsidRPr="00045F3A">
        <w:rPr>
          <w:color w:val="000000" w:themeColor="text1"/>
          <w:u w:val="single"/>
        </w:rPr>
        <w:t xml:space="preserve">hepatocellular carcinoma, </w:t>
      </w:r>
      <w:r>
        <w:rPr>
          <w:u w:val="single"/>
        </w:rPr>
        <w:t>HCC)</w:t>
      </w:r>
    </w:p>
    <w:p w14:paraId="312D4F77" w14:textId="77777777" w:rsidR="00F430CA" w:rsidRPr="00CC24D5" w:rsidRDefault="00F430CA" w:rsidP="004F7A60">
      <w:pPr>
        <w:pStyle w:val="BalloonText"/>
        <w:keepNext/>
        <w:keepLines/>
        <w:rPr>
          <w:u w:val="single"/>
        </w:rPr>
      </w:pPr>
    </w:p>
    <w:p w14:paraId="324E624C" w14:textId="77777777" w:rsidR="00F430CA" w:rsidRPr="00CC24D5" w:rsidRDefault="00F430CA" w:rsidP="004F7A60">
      <w:pPr>
        <w:pStyle w:val="BalloonText"/>
        <w:keepNext/>
        <w:keepLines/>
      </w:pPr>
      <w:r w:rsidRPr="00CC24D5">
        <w:t xml:space="preserve">Tecentriq v kombinácii s bevacizumabom </w:t>
      </w:r>
      <w:r w:rsidRPr="00CC24D5">
        <w:rPr>
          <w:szCs w:val="22"/>
        </w:rPr>
        <w:t>je indikovaný na liečbu dospelých pacientov s pokročilým alebo </w:t>
      </w:r>
      <w:r w:rsidRPr="00CC24D5">
        <w:t xml:space="preserve">neresekovateľným HCC, </w:t>
      </w:r>
      <w:r w:rsidRPr="00CC24D5">
        <w:rPr>
          <w:szCs w:val="22"/>
        </w:rPr>
        <w:t>ktorí predtým nedostávali systémovú liečbu (pozri časť </w:t>
      </w:r>
      <w:r w:rsidRPr="00CC24D5">
        <w:t>5.1).</w:t>
      </w:r>
    </w:p>
    <w:p w14:paraId="041DBDD4" w14:textId="77777777" w:rsidR="00F430CA" w:rsidRPr="00CC24D5" w:rsidRDefault="00F430CA" w:rsidP="00F430CA">
      <w:pPr>
        <w:rPr>
          <w:szCs w:val="22"/>
          <w:lang w:val="sk-SK"/>
        </w:rPr>
      </w:pPr>
    </w:p>
    <w:p w14:paraId="040814AF" w14:textId="77777777" w:rsidR="00F430CA" w:rsidRPr="00045F3A" w:rsidRDefault="00F430CA" w:rsidP="00F430CA">
      <w:pPr>
        <w:ind w:left="567" w:hanging="567"/>
        <w:rPr>
          <w:lang w:val="sk-SK"/>
        </w:rPr>
      </w:pPr>
      <w:r w:rsidRPr="00CC24D5">
        <w:rPr>
          <w:b/>
          <w:lang w:val="sk-SK"/>
        </w:rPr>
        <w:t>4.2</w:t>
      </w:r>
      <w:r w:rsidRPr="00CC24D5">
        <w:rPr>
          <w:b/>
          <w:lang w:val="sk-SK"/>
        </w:rPr>
        <w:tab/>
        <w:t>Dávkovanie a spôsob podávania</w:t>
      </w:r>
    </w:p>
    <w:p w14:paraId="450E268F" w14:textId="77777777" w:rsidR="00F430CA" w:rsidRPr="00CC24D5" w:rsidRDefault="00F430CA" w:rsidP="00F430CA">
      <w:pPr>
        <w:keepNext/>
        <w:keepLines/>
        <w:rPr>
          <w:szCs w:val="22"/>
          <w:lang w:val="sk-SK"/>
        </w:rPr>
      </w:pPr>
    </w:p>
    <w:p w14:paraId="4AEA2380" w14:textId="77777777" w:rsidR="00F430CA" w:rsidRPr="00045F3A" w:rsidRDefault="00F430CA" w:rsidP="00F430CA">
      <w:pPr>
        <w:rPr>
          <w:lang w:val="sk-SK"/>
        </w:rPr>
      </w:pPr>
      <w:r w:rsidRPr="00CC24D5">
        <w:rPr>
          <w:lang w:val="sk-SK"/>
        </w:rPr>
        <w:t>Podávanie Tecentriqu sa má začať a byť vedené lekárom so skúsenosťami s liečbou rakoviny.</w:t>
      </w:r>
    </w:p>
    <w:p w14:paraId="52AE40EE" w14:textId="77777777" w:rsidR="00A03E61" w:rsidRDefault="00A03E61" w:rsidP="00A03E61">
      <w:pPr>
        <w:rPr>
          <w:rFonts w:eastAsia="SimSun"/>
          <w:szCs w:val="24"/>
          <w:lang w:val="sk-SK" w:eastAsia="zh-CN"/>
        </w:rPr>
      </w:pPr>
      <w:bookmarkStart w:id="109" w:name="_Hlk148278985"/>
    </w:p>
    <w:p w14:paraId="025071AA" w14:textId="6C7DD0C1" w:rsidR="00A03E61" w:rsidRDefault="00A03E61" w:rsidP="00B5659E">
      <w:pPr>
        <w:rPr>
          <w:u w:val="single"/>
          <w:lang w:val="sk-SK"/>
        </w:rPr>
      </w:pPr>
      <w:r>
        <w:rPr>
          <w:rFonts w:eastAsia="SimSun"/>
          <w:szCs w:val="24"/>
          <w:lang w:val="sk-SK" w:eastAsia="zh-CN"/>
        </w:rPr>
        <w:t xml:space="preserve">Pacienti, ktorí v súčasnosti dostávajú intravenózny atezolizumab, môžu prejsť na liečbu </w:t>
      </w:r>
      <w:r w:rsidRPr="00185B0C">
        <w:rPr>
          <w:rFonts w:eastAsia="SimSun"/>
          <w:szCs w:val="24"/>
          <w:lang w:val="sk-SK" w:eastAsia="zh-CN"/>
        </w:rPr>
        <w:t>injekčným roztokom Tecentriq</w:t>
      </w:r>
      <w:r w:rsidR="00390C04">
        <w:rPr>
          <w:rFonts w:eastAsia="SimSun"/>
          <w:szCs w:val="24"/>
          <w:lang w:val="sk-SK" w:eastAsia="zh-CN"/>
        </w:rPr>
        <w:t xml:space="preserve"> a naopak</w:t>
      </w:r>
      <w:r w:rsidRPr="00185B0C">
        <w:rPr>
          <w:rFonts w:eastAsia="SimSun"/>
          <w:szCs w:val="24"/>
          <w:lang w:val="sk-SK" w:eastAsia="zh-CN"/>
        </w:rPr>
        <w:t>.</w:t>
      </w:r>
    </w:p>
    <w:bookmarkEnd w:id="109"/>
    <w:p w14:paraId="1CA58D61" w14:textId="77777777" w:rsidR="00A03E61" w:rsidRDefault="00A03E61" w:rsidP="004F7A60">
      <w:pPr>
        <w:rPr>
          <w:u w:val="single"/>
          <w:lang w:val="sk-SK"/>
        </w:rPr>
      </w:pPr>
    </w:p>
    <w:p w14:paraId="779FFD67" w14:textId="77777777" w:rsidR="00F430CA" w:rsidRPr="00045F3A" w:rsidRDefault="00F430CA" w:rsidP="00F430CA">
      <w:pPr>
        <w:keepNext/>
        <w:keepLines/>
        <w:rPr>
          <w:lang w:val="sk-SK"/>
        </w:rPr>
      </w:pPr>
      <w:r w:rsidRPr="00CC24D5">
        <w:rPr>
          <w:u w:val="single"/>
          <w:lang w:val="sk-SK"/>
        </w:rPr>
        <w:t>Vyšetrenie PD</w:t>
      </w:r>
      <w:r w:rsidRPr="00CC24D5">
        <w:rPr>
          <w:u w:val="single"/>
          <w:lang w:val="sk-SK"/>
        </w:rPr>
        <w:noBreakHyphen/>
        <w:t>L1 u pacientov s UC alebo TNBC alebo NSCLC</w:t>
      </w:r>
    </w:p>
    <w:p w14:paraId="4FC9503A" w14:textId="77777777" w:rsidR="00F430CA" w:rsidRPr="00CC24D5" w:rsidRDefault="00F430CA" w:rsidP="00390C04">
      <w:pPr>
        <w:keepNext/>
        <w:keepLines/>
        <w:rPr>
          <w:lang w:val="sk-SK"/>
        </w:rPr>
      </w:pPr>
    </w:p>
    <w:p w14:paraId="7917ABFD" w14:textId="77777777" w:rsidR="00F430CA" w:rsidRPr="00045F3A" w:rsidRDefault="00F430CA" w:rsidP="00390C04">
      <w:pPr>
        <w:keepNext/>
        <w:keepLines/>
        <w:rPr>
          <w:lang w:val="sk-SK"/>
        </w:rPr>
      </w:pPr>
      <w:r w:rsidRPr="00CC24D5">
        <w:rPr>
          <w:i/>
          <w:u w:val="single"/>
          <w:lang w:val="sk-SK"/>
        </w:rPr>
        <w:t>Tecentriq v monoterapii</w:t>
      </w:r>
    </w:p>
    <w:p w14:paraId="1C2E10D5" w14:textId="77777777" w:rsidR="00F430CA" w:rsidRPr="00CC24D5" w:rsidRDefault="00F430CA" w:rsidP="004F7A60">
      <w:pPr>
        <w:pStyle w:val="BalloonText"/>
        <w:keepNext/>
        <w:keepLines/>
      </w:pPr>
    </w:p>
    <w:p w14:paraId="2E48820A" w14:textId="733FD7A4" w:rsidR="00F430CA" w:rsidRPr="00045F3A" w:rsidRDefault="00A04C21" w:rsidP="00390C04">
      <w:pPr>
        <w:keepNext/>
        <w:keepLines/>
        <w:rPr>
          <w:lang w:val="sk-SK"/>
        </w:rPr>
      </w:pPr>
      <w:r>
        <w:rPr>
          <w:lang w:val="sk-SK"/>
        </w:rPr>
        <w:t>Ak je to špecifikované v indikácii, výber pacientov na liečbu Tecentriqom založený na expresii PD</w:t>
      </w:r>
      <w:r>
        <w:rPr>
          <w:lang w:val="sk-SK"/>
        </w:rPr>
        <w:noBreakHyphen/>
        <w:t>L1 v nádore má byť potvrdený validovaným testom (pozri časti 4.1 a 5.1).</w:t>
      </w:r>
    </w:p>
    <w:p w14:paraId="2EB17820" w14:textId="77777777" w:rsidR="00F430CA" w:rsidRPr="00045F3A" w:rsidRDefault="00F430CA" w:rsidP="00F430CA">
      <w:pPr>
        <w:rPr>
          <w:lang w:val="sk-SK"/>
        </w:rPr>
      </w:pPr>
    </w:p>
    <w:p w14:paraId="695A29D5" w14:textId="77777777" w:rsidR="00F430CA" w:rsidRPr="00CC24D5" w:rsidRDefault="00F430CA" w:rsidP="00F430CA">
      <w:pPr>
        <w:pStyle w:val="BalloonText"/>
        <w:keepNext/>
        <w:keepLines/>
      </w:pPr>
      <w:r w:rsidRPr="00CC24D5">
        <w:rPr>
          <w:i/>
          <w:u w:val="single"/>
        </w:rPr>
        <w:t>Tecentriq v kombinovanej liečbe</w:t>
      </w:r>
    </w:p>
    <w:p w14:paraId="4303B1C9" w14:textId="77777777" w:rsidR="00F430CA" w:rsidRPr="00CC24D5" w:rsidRDefault="00F430CA" w:rsidP="00F430CA">
      <w:pPr>
        <w:pStyle w:val="BalloonText"/>
        <w:keepNext/>
        <w:keepLines/>
      </w:pPr>
    </w:p>
    <w:p w14:paraId="7FC84AF3" w14:textId="77777777" w:rsidR="00F430CA" w:rsidRPr="00045F3A" w:rsidRDefault="00F430CA" w:rsidP="00F430CA">
      <w:pPr>
        <w:keepNext/>
        <w:keepLines/>
        <w:rPr>
          <w:lang w:val="sk-SK"/>
        </w:rPr>
      </w:pPr>
      <w:r w:rsidRPr="00CC24D5">
        <w:rPr>
          <w:lang w:val="sk-SK"/>
        </w:rPr>
        <w:t>U pacientov s predtým neliečeným TNBC sa má zvoliť liečba na základe potvrdeného a validovaného vyšetrenia expresie PD</w:t>
      </w:r>
      <w:r w:rsidRPr="00CC24D5">
        <w:rPr>
          <w:lang w:val="sk-SK"/>
        </w:rPr>
        <w:noBreakHyphen/>
        <w:t>L1 v nádore (pozri časť 5.1).</w:t>
      </w:r>
    </w:p>
    <w:p w14:paraId="41F051CD" w14:textId="77777777" w:rsidR="00F430CA" w:rsidRPr="00CC24D5" w:rsidRDefault="00F430CA" w:rsidP="00F430CA">
      <w:pPr>
        <w:pStyle w:val="BalloonText"/>
      </w:pPr>
    </w:p>
    <w:p w14:paraId="3B7EF353" w14:textId="77777777" w:rsidR="00F430CA" w:rsidRPr="00045F3A" w:rsidRDefault="00F430CA" w:rsidP="00F430CA">
      <w:pPr>
        <w:keepNext/>
        <w:keepLines/>
        <w:rPr>
          <w:lang w:val="sk-SK"/>
        </w:rPr>
      </w:pPr>
      <w:r w:rsidRPr="00CC24D5">
        <w:rPr>
          <w:u w:val="single"/>
          <w:lang w:val="sk-SK"/>
        </w:rPr>
        <w:lastRenderedPageBreak/>
        <w:t>Dávkovanie</w:t>
      </w:r>
    </w:p>
    <w:p w14:paraId="1049866E" w14:textId="77777777" w:rsidR="00F430CA" w:rsidRPr="00045F3A" w:rsidRDefault="00F430CA" w:rsidP="00F430CA">
      <w:pPr>
        <w:keepNext/>
        <w:keepLines/>
        <w:rPr>
          <w:lang w:val="sk-SK"/>
        </w:rPr>
      </w:pPr>
    </w:p>
    <w:p w14:paraId="6FB6E42D" w14:textId="75F9A9E8" w:rsidR="00F430CA" w:rsidRPr="00045F3A" w:rsidRDefault="00A03E61" w:rsidP="00F430CA">
      <w:pPr>
        <w:keepNext/>
        <w:keepLines/>
        <w:rPr>
          <w:lang w:val="sk-SK"/>
        </w:rPr>
      </w:pPr>
      <w:bookmarkStart w:id="110" w:name="_Hlk148279027"/>
      <w:r>
        <w:rPr>
          <w:lang w:val="sk-SK"/>
        </w:rPr>
        <w:t xml:space="preserve">Odporúčaná dávka </w:t>
      </w:r>
      <w:r w:rsidR="00185B0C">
        <w:rPr>
          <w:lang w:val="sk-SK"/>
        </w:rPr>
        <w:t xml:space="preserve">injekčného roztoku </w:t>
      </w:r>
      <w:r>
        <w:rPr>
          <w:lang w:val="sk-SK"/>
        </w:rPr>
        <w:t>Tecentriq je 1 875 mg, ktorá sa podáva každé tri týždne,</w:t>
      </w:r>
      <w:r w:rsidR="00F430CA" w:rsidRPr="00CC24D5">
        <w:rPr>
          <w:szCs w:val="22"/>
          <w:lang w:val="sk-SK"/>
        </w:rPr>
        <w:t xml:space="preserve"> ako je uvedené v tabuľke 1.</w:t>
      </w:r>
    </w:p>
    <w:bookmarkEnd w:id="110"/>
    <w:p w14:paraId="565C97B8" w14:textId="77777777" w:rsidR="00F430CA" w:rsidRPr="00045F3A" w:rsidRDefault="00F430CA" w:rsidP="00F430CA">
      <w:pPr>
        <w:keepNext/>
        <w:keepLines/>
        <w:rPr>
          <w:lang w:val="sk-SK"/>
        </w:rPr>
      </w:pPr>
    </w:p>
    <w:p w14:paraId="393553F9" w14:textId="77777777" w:rsidR="00F430CA" w:rsidRPr="00045F3A" w:rsidRDefault="00F430CA" w:rsidP="00F430CA">
      <w:pPr>
        <w:rPr>
          <w:lang w:val="sk-SK"/>
        </w:rPr>
      </w:pPr>
      <w:r w:rsidRPr="00CC24D5">
        <w:rPr>
          <w:lang w:val="sk-SK"/>
        </w:rPr>
        <w:t>Keď sa Tecentriq podáva v kombinovanej liečbe, prečítajte si aj úplné preskripčné informácie o liekoch podávaných v kombinácii (pozri časť 5.1).</w:t>
      </w:r>
    </w:p>
    <w:p w14:paraId="4DE34109" w14:textId="77777777" w:rsidR="00F430CA" w:rsidRPr="00045F3A" w:rsidRDefault="00F430CA" w:rsidP="00F430CA">
      <w:pPr>
        <w:widowControl w:val="0"/>
        <w:rPr>
          <w:lang w:val="sk-SK"/>
        </w:rPr>
      </w:pPr>
    </w:p>
    <w:p w14:paraId="2242DE59" w14:textId="45B71228" w:rsidR="00F430CA" w:rsidRPr="00045F3A" w:rsidRDefault="00F430CA" w:rsidP="00F430CA">
      <w:pPr>
        <w:keepNext/>
        <w:keepLines/>
        <w:rPr>
          <w:lang w:val="sk-SK"/>
        </w:rPr>
      </w:pPr>
      <w:r w:rsidRPr="00045F3A">
        <w:rPr>
          <w:rFonts w:cs="Arial"/>
          <w:b/>
          <w:bCs/>
          <w:szCs w:val="22"/>
          <w:lang w:val="sk-SK"/>
        </w:rPr>
        <w:t xml:space="preserve">Tabuľka 1: Odporúčaná dávka Tecentriqu podávaná </w:t>
      </w:r>
      <w:r w:rsidR="00A03E61" w:rsidRPr="00045F3A">
        <w:rPr>
          <w:rFonts w:cs="Arial"/>
          <w:b/>
          <w:bCs/>
          <w:szCs w:val="22"/>
          <w:lang w:val="sk-SK"/>
        </w:rPr>
        <w:t>subkutánne</w:t>
      </w:r>
    </w:p>
    <w:p w14:paraId="7A58BB45" w14:textId="77777777" w:rsidR="00F430CA" w:rsidRPr="00045F3A" w:rsidRDefault="00F430CA" w:rsidP="00F430CA">
      <w:pPr>
        <w:keepNext/>
        <w:keepLines/>
        <w:rPr>
          <w:rFonts w:cs="Arial"/>
          <w:b/>
          <w:bCs/>
          <w:szCs w:val="22"/>
          <w:lang w:val="sk-SK"/>
        </w:rPr>
      </w:pPr>
    </w:p>
    <w:tbl>
      <w:tblPr>
        <w:tblW w:w="9071" w:type="dxa"/>
        <w:tblInd w:w="-5" w:type="dxa"/>
        <w:tblLayout w:type="fixed"/>
        <w:tblLook w:val="0000" w:firstRow="0" w:lastRow="0" w:firstColumn="0" w:lastColumn="0" w:noHBand="0" w:noVBand="0"/>
      </w:tblPr>
      <w:tblGrid>
        <w:gridCol w:w="2785"/>
        <w:gridCol w:w="3596"/>
        <w:gridCol w:w="2690"/>
      </w:tblGrid>
      <w:tr w:rsidR="00F430CA" w:rsidRPr="00CC24D5" w14:paraId="5F3F4130" w14:textId="77777777" w:rsidTr="00A04C21">
        <w:trPr>
          <w:tblHeader/>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39153616" w14:textId="77777777" w:rsidR="00F430CA" w:rsidRPr="00CC24D5" w:rsidRDefault="00F430CA" w:rsidP="00FB5F90">
            <w:pPr>
              <w:keepNext/>
              <w:keepLines/>
            </w:pPr>
            <w:proofErr w:type="spellStart"/>
            <w:r w:rsidRPr="00CC24D5">
              <w:rPr>
                <w:rFonts w:eastAsia="SimSun"/>
                <w:b/>
                <w:bCs/>
                <w:szCs w:val="22"/>
                <w:lang w:val="en-GB" w:eastAsia="en-US"/>
              </w:rPr>
              <w:t>Indikácia</w:t>
            </w:r>
            <w:proofErr w:type="spellEnd"/>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7DC8B2BE" w14:textId="77777777" w:rsidR="00F430CA" w:rsidRPr="00CC24D5" w:rsidRDefault="00F430CA" w:rsidP="00FB5F90">
            <w:pPr>
              <w:keepNext/>
              <w:keepLines/>
            </w:pPr>
            <w:proofErr w:type="spellStart"/>
            <w:r w:rsidRPr="00CC24D5">
              <w:rPr>
                <w:rFonts w:eastAsia="SimSun"/>
                <w:b/>
                <w:bCs/>
                <w:szCs w:val="22"/>
                <w:lang w:val="en-GB" w:eastAsia="en-US"/>
              </w:rPr>
              <w:t>Odporúčaná</w:t>
            </w:r>
            <w:proofErr w:type="spellEnd"/>
            <w:r w:rsidRPr="00CC24D5">
              <w:rPr>
                <w:rFonts w:eastAsia="SimSun"/>
                <w:b/>
                <w:bCs/>
                <w:szCs w:val="22"/>
                <w:lang w:val="en-GB" w:eastAsia="en-US"/>
              </w:rPr>
              <w:t xml:space="preserve"> </w:t>
            </w:r>
            <w:proofErr w:type="spellStart"/>
            <w:r w:rsidRPr="00CC24D5">
              <w:rPr>
                <w:rFonts w:eastAsia="SimSun"/>
                <w:b/>
                <w:bCs/>
                <w:szCs w:val="22"/>
                <w:lang w:val="en-GB" w:eastAsia="en-US"/>
              </w:rPr>
              <w:t>dávka</w:t>
            </w:r>
            <w:proofErr w:type="spellEnd"/>
            <w:r w:rsidRPr="00CC24D5">
              <w:rPr>
                <w:rFonts w:eastAsia="SimSun"/>
                <w:b/>
                <w:bCs/>
                <w:szCs w:val="22"/>
                <w:lang w:val="en-GB" w:eastAsia="en-US"/>
              </w:rPr>
              <w:t xml:space="preserve"> a </w:t>
            </w:r>
            <w:proofErr w:type="spellStart"/>
            <w:r w:rsidRPr="00CC24D5">
              <w:rPr>
                <w:rFonts w:eastAsia="SimSun"/>
                <w:b/>
                <w:bCs/>
                <w:szCs w:val="22"/>
                <w:lang w:val="en-GB" w:eastAsia="en-US"/>
              </w:rPr>
              <w:t>schéma</w:t>
            </w:r>
            <w:proofErr w:type="spellEnd"/>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77E318A" w14:textId="77777777" w:rsidR="00F430CA" w:rsidRPr="00CC24D5" w:rsidRDefault="00F430CA" w:rsidP="00FB5F90">
            <w:pPr>
              <w:keepNext/>
              <w:keepLines/>
            </w:pPr>
            <w:proofErr w:type="spellStart"/>
            <w:r w:rsidRPr="00CC24D5">
              <w:rPr>
                <w:rFonts w:eastAsia="SimSun"/>
                <w:b/>
                <w:bCs/>
                <w:szCs w:val="22"/>
                <w:lang w:val="en-GB" w:eastAsia="en-US"/>
              </w:rPr>
              <w:t>Dĺžka</w:t>
            </w:r>
            <w:proofErr w:type="spellEnd"/>
            <w:r w:rsidRPr="00CC24D5">
              <w:rPr>
                <w:rFonts w:eastAsia="SimSun"/>
                <w:b/>
                <w:bCs/>
                <w:szCs w:val="22"/>
                <w:lang w:val="en-GB" w:eastAsia="en-US"/>
              </w:rPr>
              <w:t xml:space="preserve"> </w:t>
            </w:r>
            <w:proofErr w:type="spellStart"/>
            <w:r w:rsidRPr="00CC24D5">
              <w:rPr>
                <w:rFonts w:eastAsia="SimSun"/>
                <w:b/>
                <w:bCs/>
                <w:szCs w:val="22"/>
                <w:lang w:val="en-GB" w:eastAsia="en-US"/>
              </w:rPr>
              <w:t>liečby</w:t>
            </w:r>
            <w:proofErr w:type="spellEnd"/>
          </w:p>
        </w:tc>
      </w:tr>
      <w:tr w:rsidR="00F430CA" w:rsidRPr="00CC24D5" w14:paraId="7B54B6EE" w14:textId="77777777" w:rsidTr="00A04C21">
        <w:tc>
          <w:tcPr>
            <w:tcW w:w="6381" w:type="dxa"/>
            <w:gridSpan w:val="2"/>
            <w:tcBorders>
              <w:top w:val="single" w:sz="4" w:space="0" w:color="000000"/>
              <w:left w:val="single" w:sz="4" w:space="0" w:color="000000"/>
              <w:bottom w:val="single" w:sz="4" w:space="0" w:color="000000"/>
              <w:right w:val="single" w:sz="4" w:space="0" w:color="000000"/>
            </w:tcBorders>
            <w:shd w:val="clear" w:color="auto" w:fill="auto"/>
          </w:tcPr>
          <w:p w14:paraId="18B4C846" w14:textId="77777777" w:rsidR="00F430CA" w:rsidRPr="00CC24D5" w:rsidRDefault="00F430CA" w:rsidP="00FB5F90">
            <w:pPr>
              <w:keepNext/>
              <w:keepLines/>
            </w:pPr>
            <w:proofErr w:type="spellStart"/>
            <w:r w:rsidRPr="00CC24D5">
              <w:rPr>
                <w:rFonts w:eastAsia="SimSun"/>
                <w:b/>
                <w:bCs/>
                <w:szCs w:val="22"/>
                <w:lang w:val="en-GB" w:eastAsia="en-US"/>
              </w:rPr>
              <w:t>Tecentriq</w:t>
            </w:r>
            <w:proofErr w:type="spellEnd"/>
            <w:r w:rsidRPr="00CC24D5">
              <w:rPr>
                <w:rFonts w:eastAsia="SimSun"/>
                <w:b/>
                <w:bCs/>
                <w:szCs w:val="22"/>
                <w:lang w:val="en-GB" w:eastAsia="en-US"/>
              </w:rPr>
              <w:t xml:space="preserve"> v </w:t>
            </w:r>
            <w:proofErr w:type="spellStart"/>
            <w:r w:rsidRPr="00CC24D5">
              <w:rPr>
                <w:rFonts w:eastAsia="SimSun"/>
                <w:b/>
                <w:bCs/>
                <w:szCs w:val="22"/>
                <w:lang w:val="en-GB" w:eastAsia="en-US"/>
              </w:rPr>
              <w:t>monoterapii</w:t>
            </w:r>
            <w:proofErr w:type="spellEnd"/>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A73E63E" w14:textId="77777777" w:rsidR="00F430CA" w:rsidRPr="00CC24D5" w:rsidRDefault="00F430CA" w:rsidP="00FB5F90">
            <w:pPr>
              <w:keepNext/>
              <w:keepLines/>
              <w:snapToGrid w:val="0"/>
              <w:rPr>
                <w:rFonts w:eastAsia="SimSun"/>
                <w:b/>
                <w:bCs/>
                <w:szCs w:val="22"/>
                <w:lang w:val="en-GB" w:eastAsia="en-US"/>
              </w:rPr>
            </w:pPr>
          </w:p>
        </w:tc>
      </w:tr>
      <w:tr w:rsidR="00A04C21" w:rsidRPr="00471F21" w14:paraId="2C33F453"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7BFAC391" w14:textId="77777777" w:rsidR="00A04C21" w:rsidRPr="00CC24D5" w:rsidRDefault="00A04C21" w:rsidP="00FB5F90">
            <w:pPr>
              <w:keepNext/>
              <w:keepLines/>
            </w:pPr>
            <w:r w:rsidRPr="00CC24D5">
              <w:rPr>
                <w:rFonts w:eastAsia="SimSun"/>
                <w:szCs w:val="22"/>
                <w:lang w:val="en-GB" w:eastAsia="en-US"/>
              </w:rPr>
              <w:t>1L UC</w:t>
            </w:r>
          </w:p>
        </w:tc>
        <w:tc>
          <w:tcPr>
            <w:tcW w:w="3596" w:type="dxa"/>
            <w:vMerge w:val="restart"/>
            <w:tcBorders>
              <w:top w:val="single" w:sz="4" w:space="0" w:color="000000"/>
              <w:left w:val="single" w:sz="4" w:space="0" w:color="000000"/>
              <w:right w:val="single" w:sz="4" w:space="0" w:color="000000"/>
            </w:tcBorders>
            <w:shd w:val="clear" w:color="auto" w:fill="auto"/>
          </w:tcPr>
          <w:p w14:paraId="18F9F2E5" w14:textId="5C5F6521" w:rsidR="00A04C21" w:rsidRPr="00CC24D5" w:rsidRDefault="00A04C21" w:rsidP="00A03E61">
            <w:pPr>
              <w:pStyle w:val="ListParagraph"/>
              <w:keepNext/>
              <w:keepLines/>
              <w:ind w:left="567" w:hanging="567"/>
              <w:contextualSpacing/>
            </w:pPr>
            <w:r w:rsidRPr="00CC24D5">
              <w:rPr>
                <w:rFonts w:eastAsia="SimSun"/>
                <w:color w:val="000000"/>
              </w:rPr>
              <w:t>1 8</w:t>
            </w:r>
            <w:r>
              <w:rPr>
                <w:rFonts w:eastAsia="SimSun"/>
                <w:color w:val="000000"/>
              </w:rPr>
              <w:t>75</w:t>
            </w:r>
            <w:r w:rsidRPr="00CC24D5">
              <w:rPr>
                <w:rFonts w:eastAsia="SimSun"/>
                <w:color w:val="000000"/>
              </w:rPr>
              <w:t xml:space="preserve"> mg </w:t>
            </w:r>
            <w:proofErr w:type="spellStart"/>
            <w:r w:rsidRPr="00CC24D5">
              <w:rPr>
                <w:rFonts w:eastAsia="SimSun"/>
                <w:color w:val="000000"/>
              </w:rPr>
              <w:t>každé</w:t>
            </w:r>
            <w:proofErr w:type="spellEnd"/>
            <w:r w:rsidRPr="00CC24D5">
              <w:rPr>
                <w:rFonts w:eastAsia="SimSun"/>
                <w:color w:val="000000"/>
              </w:rPr>
              <w:t xml:space="preserve"> </w:t>
            </w:r>
            <w:r>
              <w:rPr>
                <w:rFonts w:eastAsia="SimSun"/>
                <w:color w:val="000000"/>
              </w:rPr>
              <w:t>3</w:t>
            </w:r>
            <w:r w:rsidRPr="00CC24D5">
              <w:rPr>
                <w:rFonts w:eastAsia="SimSun"/>
                <w:color w:val="000000"/>
              </w:rPr>
              <w:t> </w:t>
            </w:r>
            <w:proofErr w:type="spellStart"/>
            <w:r w:rsidRPr="00CC24D5">
              <w:rPr>
                <w:rFonts w:eastAsia="SimSun"/>
                <w:color w:val="000000"/>
              </w:rPr>
              <w:t>týždne</w:t>
            </w:r>
            <w:proofErr w:type="spellEnd"/>
          </w:p>
        </w:tc>
        <w:tc>
          <w:tcPr>
            <w:tcW w:w="2690" w:type="dxa"/>
            <w:vMerge w:val="restart"/>
            <w:tcBorders>
              <w:top w:val="single" w:sz="4" w:space="0" w:color="000000"/>
              <w:left w:val="single" w:sz="4" w:space="0" w:color="000000"/>
              <w:right w:val="single" w:sz="4" w:space="0" w:color="000000"/>
            </w:tcBorders>
            <w:shd w:val="clear" w:color="auto" w:fill="auto"/>
          </w:tcPr>
          <w:p w14:paraId="47E80C7D" w14:textId="77777777" w:rsidR="00A04C21" w:rsidRPr="006A6E14" w:rsidRDefault="00A04C21" w:rsidP="00FB5F90">
            <w:pPr>
              <w:keepNext/>
              <w:keepLines/>
              <w:rPr>
                <w:rFonts w:eastAsia="SimSun"/>
                <w:lang w:val="pl-PL"/>
              </w:rPr>
            </w:pPr>
            <w:r w:rsidRPr="006A6E14">
              <w:rPr>
                <w:rFonts w:eastAsia="SimSun"/>
                <w:lang w:val="pl-PL"/>
              </w:rPr>
              <w:t>Až</w:t>
            </w:r>
            <w:r w:rsidRPr="00CC24D5">
              <w:rPr>
                <w:rFonts w:eastAsia="SimSun"/>
                <w:lang w:val="sk-SK"/>
              </w:rPr>
              <w:t xml:space="preserve"> do progresie ochorenia alebo do vzniku nezvládnuteľnej toxicity.</w:t>
            </w:r>
          </w:p>
        </w:tc>
      </w:tr>
      <w:tr w:rsidR="00A04C21" w:rsidRPr="00CC24D5" w14:paraId="748F8213"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030D09E" w14:textId="77777777" w:rsidR="00A04C21" w:rsidRPr="00CC24D5" w:rsidRDefault="00A04C21" w:rsidP="00FB5F90">
            <w:r w:rsidRPr="00CC24D5">
              <w:rPr>
                <w:rFonts w:eastAsia="SimSun"/>
                <w:szCs w:val="22"/>
                <w:lang w:val="en-GB" w:eastAsia="en-US"/>
              </w:rPr>
              <w:t xml:space="preserve">1L </w:t>
            </w:r>
            <w:proofErr w:type="spellStart"/>
            <w:r>
              <w:rPr>
                <w:rFonts w:eastAsia="SimSun"/>
                <w:szCs w:val="22"/>
                <w:lang w:val="en-GB" w:eastAsia="en-US"/>
              </w:rPr>
              <w:t>metastatického</w:t>
            </w:r>
            <w:proofErr w:type="spellEnd"/>
            <w:r>
              <w:rPr>
                <w:rFonts w:eastAsia="SimSun"/>
                <w:szCs w:val="22"/>
                <w:lang w:val="en-GB" w:eastAsia="en-US"/>
              </w:rPr>
              <w:t xml:space="preserve"> </w:t>
            </w:r>
            <w:r w:rsidRPr="00CC24D5">
              <w:rPr>
                <w:rFonts w:eastAsia="SimSun"/>
                <w:szCs w:val="22"/>
                <w:lang w:val="en-GB" w:eastAsia="en-US"/>
              </w:rPr>
              <w:t>NSCLC</w:t>
            </w:r>
          </w:p>
        </w:tc>
        <w:tc>
          <w:tcPr>
            <w:tcW w:w="3596" w:type="dxa"/>
            <w:vMerge/>
            <w:tcBorders>
              <w:left w:val="single" w:sz="4" w:space="0" w:color="000000"/>
              <w:right w:val="single" w:sz="4" w:space="0" w:color="000000"/>
            </w:tcBorders>
            <w:shd w:val="clear" w:color="auto" w:fill="auto"/>
          </w:tcPr>
          <w:p w14:paraId="4BC02DA4" w14:textId="77777777" w:rsidR="00A04C21" w:rsidRPr="00CC24D5" w:rsidRDefault="00A04C21" w:rsidP="00FB5F90">
            <w:pPr>
              <w:pStyle w:val="ListParagraph"/>
              <w:snapToGrid w:val="0"/>
              <w:ind w:left="1440"/>
              <w:contextualSpacing/>
              <w:rPr>
                <w:rFonts w:eastAsia="SimSun"/>
                <w:color w:val="000000"/>
                <w:szCs w:val="22"/>
                <w:lang w:val="en-GB" w:eastAsia="en-US"/>
              </w:rPr>
            </w:pPr>
          </w:p>
        </w:tc>
        <w:tc>
          <w:tcPr>
            <w:tcW w:w="2690" w:type="dxa"/>
            <w:vMerge/>
            <w:tcBorders>
              <w:left w:val="single" w:sz="4" w:space="0" w:color="000000"/>
              <w:right w:val="single" w:sz="4" w:space="0" w:color="000000"/>
            </w:tcBorders>
            <w:shd w:val="clear" w:color="auto" w:fill="auto"/>
          </w:tcPr>
          <w:p w14:paraId="26A3CA2A" w14:textId="77777777" w:rsidR="00A04C21" w:rsidRPr="00CC24D5" w:rsidRDefault="00A04C21" w:rsidP="00FB5F90">
            <w:pPr>
              <w:snapToGrid w:val="0"/>
              <w:rPr>
                <w:rFonts w:eastAsia="SimSun"/>
                <w:color w:val="000000"/>
              </w:rPr>
            </w:pPr>
          </w:p>
        </w:tc>
      </w:tr>
      <w:tr w:rsidR="00A04C21" w:rsidRPr="00CE2691" w14:paraId="73E797EB"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0C6E9C8D" w14:textId="261F7F0C" w:rsidR="00A04C21" w:rsidRPr="006A6E14" w:rsidRDefault="00A04C21" w:rsidP="00FB5F90">
            <w:pPr>
              <w:rPr>
                <w:rFonts w:eastAsia="SimSun"/>
                <w:szCs w:val="22"/>
                <w:lang w:val="pl-PL" w:eastAsia="en-US"/>
              </w:rPr>
            </w:pPr>
            <w:r w:rsidRPr="006A6E14">
              <w:rPr>
                <w:rFonts w:eastAsia="SimSun"/>
                <w:szCs w:val="22"/>
                <w:lang w:val="pl-PL" w:eastAsia="en-US"/>
              </w:rPr>
              <w:t>1L NSCLC, pri ktorom nie je vhodná liečba na báze platiny</w:t>
            </w:r>
          </w:p>
        </w:tc>
        <w:tc>
          <w:tcPr>
            <w:tcW w:w="3596" w:type="dxa"/>
            <w:vMerge/>
            <w:tcBorders>
              <w:left w:val="single" w:sz="4" w:space="0" w:color="000000"/>
              <w:bottom w:val="single" w:sz="4" w:space="0" w:color="000000"/>
              <w:right w:val="single" w:sz="4" w:space="0" w:color="000000"/>
            </w:tcBorders>
            <w:shd w:val="clear" w:color="auto" w:fill="auto"/>
          </w:tcPr>
          <w:p w14:paraId="0A789284" w14:textId="77777777" w:rsidR="00A04C21" w:rsidRPr="006A6E14" w:rsidRDefault="00A04C21" w:rsidP="00FB5F90">
            <w:pPr>
              <w:pStyle w:val="ListParagraph"/>
              <w:snapToGrid w:val="0"/>
              <w:ind w:left="1440"/>
              <w:contextualSpacing/>
              <w:rPr>
                <w:rFonts w:eastAsia="SimSun"/>
                <w:color w:val="000000"/>
                <w:szCs w:val="22"/>
                <w:lang w:val="pl-PL" w:eastAsia="en-US"/>
              </w:rPr>
            </w:pPr>
          </w:p>
        </w:tc>
        <w:tc>
          <w:tcPr>
            <w:tcW w:w="2690" w:type="dxa"/>
            <w:vMerge/>
            <w:tcBorders>
              <w:left w:val="single" w:sz="4" w:space="0" w:color="000000"/>
              <w:bottom w:val="single" w:sz="4" w:space="0" w:color="000000"/>
              <w:right w:val="single" w:sz="4" w:space="0" w:color="000000"/>
            </w:tcBorders>
            <w:shd w:val="clear" w:color="auto" w:fill="auto"/>
          </w:tcPr>
          <w:p w14:paraId="4E998DF4" w14:textId="77777777" w:rsidR="00A04C21" w:rsidRPr="006A6E14" w:rsidRDefault="00A04C21" w:rsidP="00FB5F90">
            <w:pPr>
              <w:snapToGrid w:val="0"/>
              <w:rPr>
                <w:rFonts w:eastAsia="SimSun"/>
                <w:color w:val="000000"/>
                <w:lang w:val="pl-PL"/>
              </w:rPr>
            </w:pPr>
          </w:p>
        </w:tc>
      </w:tr>
      <w:tr w:rsidR="00F430CA" w:rsidRPr="00CC24D5" w14:paraId="65331184"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07E046B" w14:textId="77777777" w:rsidR="00F430CA" w:rsidRPr="00CC24D5" w:rsidRDefault="00F430CA" w:rsidP="00FB5F90">
            <w:pPr>
              <w:rPr>
                <w:rFonts w:eastAsia="SimSun"/>
                <w:szCs w:val="22"/>
                <w:lang w:val="en-GB" w:eastAsia="en-US"/>
              </w:rPr>
            </w:pPr>
            <w:r>
              <w:rPr>
                <w:rFonts w:eastAsia="SimSun"/>
                <w:szCs w:val="22"/>
                <w:lang w:val="en-GB" w:eastAsia="en-US"/>
              </w:rPr>
              <w:t xml:space="preserve">NSCLC </w:t>
            </w:r>
            <w:proofErr w:type="spellStart"/>
            <w:r>
              <w:rPr>
                <w:rFonts w:eastAsia="SimSun"/>
                <w:szCs w:val="22"/>
                <w:lang w:val="en-GB" w:eastAsia="en-US"/>
              </w:rPr>
              <w:t>vo</w:t>
            </w:r>
            <w:proofErr w:type="spellEnd"/>
            <w:r>
              <w:rPr>
                <w:rFonts w:eastAsia="SimSun"/>
                <w:szCs w:val="22"/>
                <w:lang w:val="en-GB" w:eastAsia="en-US"/>
              </w:rPr>
              <w:t> </w:t>
            </w:r>
            <w:proofErr w:type="spellStart"/>
            <w:r>
              <w:rPr>
                <w:rFonts w:eastAsia="SimSun"/>
                <w:szCs w:val="22"/>
                <w:lang w:val="en-GB" w:eastAsia="en-US"/>
              </w:rPr>
              <w:t>včasnom</w:t>
            </w:r>
            <w:proofErr w:type="spellEnd"/>
            <w:r>
              <w:rPr>
                <w:rFonts w:eastAsia="SimSun"/>
                <w:szCs w:val="22"/>
                <w:lang w:val="en-GB" w:eastAsia="en-US"/>
              </w:rPr>
              <w:t xml:space="preserve"> </w:t>
            </w:r>
            <w:proofErr w:type="spellStart"/>
            <w:r>
              <w:rPr>
                <w:rFonts w:eastAsia="SimSun"/>
                <w:szCs w:val="22"/>
                <w:lang w:val="en-GB" w:eastAsia="en-US"/>
              </w:rPr>
              <w:t>štádiu</w:t>
            </w:r>
            <w:proofErr w:type="spellEnd"/>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69F9309E" w14:textId="51E46BFB" w:rsidR="00F430CA" w:rsidRPr="00197589" w:rsidRDefault="00A03E61" w:rsidP="007F47CB">
            <w:pPr>
              <w:pStyle w:val="ListParagraph"/>
              <w:keepNext/>
              <w:keepLines/>
              <w:ind w:left="567" w:hanging="567"/>
              <w:contextualSpacing/>
              <w:rPr>
                <w:rFonts w:eastAsia="SimSun"/>
              </w:rPr>
            </w:pPr>
            <w:r w:rsidRPr="00CC24D5">
              <w:rPr>
                <w:rFonts w:eastAsia="SimSun"/>
                <w:color w:val="000000"/>
              </w:rPr>
              <w:t>1 8</w:t>
            </w:r>
            <w:r>
              <w:rPr>
                <w:rFonts w:eastAsia="SimSun"/>
                <w:color w:val="000000"/>
              </w:rPr>
              <w:t>75</w:t>
            </w:r>
            <w:r w:rsidRPr="00CC24D5">
              <w:rPr>
                <w:rFonts w:eastAsia="SimSun"/>
                <w:color w:val="000000"/>
              </w:rPr>
              <w:t xml:space="preserve"> mg </w:t>
            </w:r>
            <w:proofErr w:type="spellStart"/>
            <w:r w:rsidRPr="00CC24D5">
              <w:rPr>
                <w:rFonts w:eastAsia="SimSun"/>
                <w:color w:val="000000"/>
              </w:rPr>
              <w:t>každé</w:t>
            </w:r>
            <w:proofErr w:type="spellEnd"/>
            <w:r w:rsidRPr="00CC24D5">
              <w:rPr>
                <w:rFonts w:eastAsia="SimSun"/>
                <w:color w:val="000000"/>
              </w:rPr>
              <w:t xml:space="preserve"> </w:t>
            </w:r>
            <w:r>
              <w:rPr>
                <w:rFonts w:eastAsia="SimSun"/>
                <w:color w:val="000000"/>
              </w:rPr>
              <w:t>3</w:t>
            </w:r>
            <w:r w:rsidRPr="00CC24D5">
              <w:rPr>
                <w:rFonts w:eastAsia="SimSun"/>
                <w:color w:val="000000"/>
              </w:rPr>
              <w:t> </w:t>
            </w:r>
            <w:proofErr w:type="spellStart"/>
            <w:r w:rsidRPr="00CC24D5">
              <w:rPr>
                <w:rFonts w:eastAsia="SimSun"/>
                <w:color w:val="000000"/>
              </w:rPr>
              <w:t>týždne</w:t>
            </w:r>
            <w:proofErr w:type="spellEnd"/>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7CB16B6" w14:textId="77777777" w:rsidR="00F430CA" w:rsidRPr="00CC24D5" w:rsidRDefault="00F430CA" w:rsidP="00FB5F90">
            <w:pPr>
              <w:snapToGrid w:val="0"/>
              <w:rPr>
                <w:rFonts w:eastAsia="SimSun"/>
                <w:color w:val="000000"/>
              </w:rPr>
            </w:pPr>
            <w:r>
              <w:rPr>
                <w:rFonts w:eastAsia="SimSun"/>
                <w:color w:val="000000"/>
              </w:rPr>
              <w:t xml:space="preserve">Jeden </w:t>
            </w:r>
            <w:proofErr w:type="spellStart"/>
            <w:r>
              <w:rPr>
                <w:rFonts w:eastAsia="SimSun"/>
                <w:color w:val="000000"/>
              </w:rPr>
              <w:t>rok</w:t>
            </w:r>
            <w:proofErr w:type="spellEnd"/>
            <w:r>
              <w:rPr>
                <w:rFonts w:eastAsia="SimSun"/>
                <w:color w:val="000000"/>
              </w:rPr>
              <w:t xml:space="preserve">, </w:t>
            </w:r>
            <w:proofErr w:type="spellStart"/>
            <w:r>
              <w:rPr>
                <w:rFonts w:eastAsia="SimSun"/>
                <w:color w:val="000000"/>
              </w:rPr>
              <w:t>pokiaľ</w:t>
            </w:r>
            <w:proofErr w:type="spellEnd"/>
            <w:r>
              <w:rPr>
                <w:rFonts w:eastAsia="SimSun"/>
                <w:color w:val="000000"/>
              </w:rPr>
              <w:t xml:space="preserve"> </w:t>
            </w:r>
            <w:proofErr w:type="spellStart"/>
            <w:r>
              <w:rPr>
                <w:rFonts w:eastAsia="SimSun"/>
                <w:color w:val="000000"/>
              </w:rPr>
              <w:t>nedôjde</w:t>
            </w:r>
            <w:proofErr w:type="spellEnd"/>
            <w:r>
              <w:rPr>
                <w:rFonts w:eastAsia="SimSun"/>
                <w:color w:val="000000"/>
              </w:rPr>
              <w:t xml:space="preserve"> k </w:t>
            </w:r>
            <w:proofErr w:type="spellStart"/>
            <w:r>
              <w:rPr>
                <w:rFonts w:eastAsia="SimSun"/>
                <w:color w:val="000000"/>
              </w:rPr>
              <w:t>recidíve</w:t>
            </w:r>
            <w:proofErr w:type="spellEnd"/>
            <w:r>
              <w:rPr>
                <w:rFonts w:eastAsia="SimSun"/>
                <w:color w:val="000000"/>
              </w:rPr>
              <w:t xml:space="preserve"> </w:t>
            </w:r>
            <w:proofErr w:type="spellStart"/>
            <w:r>
              <w:rPr>
                <w:rFonts w:eastAsia="SimSun"/>
                <w:color w:val="000000"/>
              </w:rPr>
              <w:t>ochorenia</w:t>
            </w:r>
            <w:proofErr w:type="spellEnd"/>
            <w:r>
              <w:rPr>
                <w:rFonts w:eastAsia="SimSun"/>
                <w:color w:val="000000"/>
              </w:rPr>
              <w:t xml:space="preserve"> </w:t>
            </w:r>
            <w:proofErr w:type="spellStart"/>
            <w:r>
              <w:rPr>
                <w:rFonts w:eastAsia="SimSun"/>
                <w:color w:val="000000"/>
              </w:rPr>
              <w:t>alebo</w:t>
            </w:r>
            <w:proofErr w:type="spellEnd"/>
            <w:r>
              <w:rPr>
                <w:rFonts w:eastAsia="SimSun"/>
                <w:color w:val="000000"/>
              </w:rPr>
              <w:t xml:space="preserve"> k </w:t>
            </w:r>
            <w:proofErr w:type="spellStart"/>
            <w:r>
              <w:rPr>
                <w:rFonts w:eastAsia="SimSun"/>
                <w:color w:val="000000"/>
              </w:rPr>
              <w:t>vzniku</w:t>
            </w:r>
            <w:proofErr w:type="spellEnd"/>
            <w:r>
              <w:rPr>
                <w:rFonts w:eastAsia="SimSun"/>
                <w:color w:val="000000"/>
              </w:rPr>
              <w:t xml:space="preserve"> </w:t>
            </w:r>
            <w:proofErr w:type="spellStart"/>
            <w:r>
              <w:rPr>
                <w:rFonts w:eastAsia="SimSun"/>
                <w:color w:val="000000"/>
              </w:rPr>
              <w:t>neprijateľnej</w:t>
            </w:r>
            <w:proofErr w:type="spellEnd"/>
            <w:r>
              <w:rPr>
                <w:rFonts w:eastAsia="SimSun"/>
                <w:color w:val="000000"/>
              </w:rPr>
              <w:t xml:space="preserve"> toxicity. </w:t>
            </w:r>
            <w:proofErr w:type="spellStart"/>
            <w:r>
              <w:rPr>
                <w:rFonts w:eastAsia="SimSun"/>
                <w:color w:val="000000"/>
              </w:rPr>
              <w:t>Liečba</w:t>
            </w:r>
            <w:proofErr w:type="spellEnd"/>
            <w:r>
              <w:rPr>
                <w:rFonts w:eastAsia="SimSun"/>
                <w:color w:val="000000"/>
              </w:rPr>
              <w:t xml:space="preserve"> </w:t>
            </w:r>
            <w:proofErr w:type="spellStart"/>
            <w:r>
              <w:rPr>
                <w:rFonts w:eastAsia="SimSun"/>
                <w:color w:val="000000"/>
              </w:rPr>
              <w:t>trvajúca</w:t>
            </w:r>
            <w:proofErr w:type="spellEnd"/>
            <w:r>
              <w:rPr>
                <w:rFonts w:eastAsia="SimSun"/>
                <w:color w:val="000000"/>
              </w:rPr>
              <w:t xml:space="preserve"> </w:t>
            </w:r>
            <w:proofErr w:type="spellStart"/>
            <w:r>
              <w:rPr>
                <w:rFonts w:eastAsia="SimSun"/>
                <w:color w:val="000000"/>
              </w:rPr>
              <w:t>dlhšie</w:t>
            </w:r>
            <w:proofErr w:type="spellEnd"/>
            <w:r>
              <w:rPr>
                <w:rFonts w:eastAsia="SimSun"/>
                <w:color w:val="000000"/>
              </w:rPr>
              <w:t xml:space="preserve"> </w:t>
            </w:r>
            <w:proofErr w:type="spellStart"/>
            <w:r>
              <w:rPr>
                <w:rFonts w:eastAsia="SimSun"/>
                <w:color w:val="000000"/>
              </w:rPr>
              <w:t>ako</w:t>
            </w:r>
            <w:proofErr w:type="spellEnd"/>
            <w:r>
              <w:rPr>
                <w:rFonts w:eastAsia="SimSun"/>
                <w:color w:val="000000"/>
              </w:rPr>
              <w:t xml:space="preserve"> 1 </w:t>
            </w:r>
            <w:proofErr w:type="spellStart"/>
            <w:r>
              <w:rPr>
                <w:rFonts w:eastAsia="SimSun"/>
                <w:color w:val="000000"/>
              </w:rPr>
              <w:t>rok</w:t>
            </w:r>
            <w:proofErr w:type="spellEnd"/>
            <w:r>
              <w:rPr>
                <w:rFonts w:eastAsia="SimSun"/>
                <w:color w:val="000000"/>
              </w:rPr>
              <w:t xml:space="preserve"> </w:t>
            </w:r>
            <w:proofErr w:type="spellStart"/>
            <w:r>
              <w:rPr>
                <w:rFonts w:eastAsia="SimSun"/>
                <w:color w:val="000000"/>
              </w:rPr>
              <w:t>nebola</w:t>
            </w:r>
            <w:proofErr w:type="spellEnd"/>
            <w:r>
              <w:rPr>
                <w:rFonts w:eastAsia="SimSun"/>
                <w:color w:val="000000"/>
              </w:rPr>
              <w:t xml:space="preserve"> </w:t>
            </w:r>
            <w:proofErr w:type="spellStart"/>
            <w:r>
              <w:rPr>
                <w:rFonts w:eastAsia="SimSun"/>
                <w:color w:val="000000"/>
              </w:rPr>
              <w:t>skúmaná</w:t>
            </w:r>
            <w:proofErr w:type="spellEnd"/>
            <w:r>
              <w:rPr>
                <w:rFonts w:eastAsia="SimSun"/>
                <w:color w:val="000000"/>
              </w:rPr>
              <w:t>.</w:t>
            </w:r>
          </w:p>
        </w:tc>
      </w:tr>
      <w:tr w:rsidR="00F430CA" w:rsidRPr="00EA6F3F" w14:paraId="7F56F3A2"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7333E724" w14:textId="77777777" w:rsidR="00F430CA" w:rsidRPr="00CC24D5" w:rsidRDefault="00F430CA" w:rsidP="00FB5F90">
            <w:r w:rsidRPr="00CC24D5">
              <w:rPr>
                <w:rFonts w:eastAsia="SimSun"/>
                <w:szCs w:val="22"/>
                <w:lang w:val="en-GB" w:eastAsia="en-US"/>
              </w:rPr>
              <w:t>2L UC</w:t>
            </w:r>
          </w:p>
          <w:p w14:paraId="29374964" w14:textId="77777777" w:rsidR="00F430CA" w:rsidRPr="00CC24D5" w:rsidRDefault="00F430CA" w:rsidP="00FB5F90">
            <w:pPr>
              <w:rPr>
                <w:rFonts w:eastAsia="SimSun"/>
                <w:szCs w:val="22"/>
                <w:lang w:val="en-GB" w:eastAsia="en-US"/>
              </w:rPr>
            </w:pP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2BA43F" w14:textId="13F24370" w:rsidR="00F430CA" w:rsidRPr="00CC24D5" w:rsidRDefault="00A03E61" w:rsidP="00A03E61">
            <w:pPr>
              <w:pStyle w:val="ListParagraph"/>
              <w:ind w:left="567" w:hanging="567"/>
              <w:contextualSpacing/>
              <w:rPr>
                <w:rFonts w:eastAsia="SimSun"/>
                <w:szCs w:val="22"/>
                <w:lang w:val="en-GB" w:eastAsia="en-US"/>
              </w:rPr>
            </w:pPr>
            <w:r w:rsidRPr="00CC24D5">
              <w:rPr>
                <w:rFonts w:eastAsia="SimSun"/>
                <w:color w:val="000000"/>
              </w:rPr>
              <w:t>1 8</w:t>
            </w:r>
            <w:r>
              <w:rPr>
                <w:rFonts w:eastAsia="SimSun"/>
                <w:color w:val="000000"/>
              </w:rPr>
              <w:t>75</w:t>
            </w:r>
            <w:r w:rsidRPr="00CC24D5">
              <w:rPr>
                <w:rFonts w:eastAsia="SimSun"/>
                <w:color w:val="000000"/>
              </w:rPr>
              <w:t xml:space="preserve"> mg </w:t>
            </w:r>
            <w:proofErr w:type="spellStart"/>
            <w:r w:rsidRPr="00CC24D5">
              <w:rPr>
                <w:rFonts w:eastAsia="SimSun"/>
                <w:color w:val="000000"/>
              </w:rPr>
              <w:t>každé</w:t>
            </w:r>
            <w:proofErr w:type="spellEnd"/>
            <w:r w:rsidRPr="00CC24D5">
              <w:rPr>
                <w:rFonts w:eastAsia="SimSun"/>
                <w:color w:val="000000"/>
              </w:rPr>
              <w:t xml:space="preserve"> </w:t>
            </w:r>
            <w:r>
              <w:rPr>
                <w:rFonts w:eastAsia="SimSun"/>
                <w:color w:val="000000"/>
              </w:rPr>
              <w:t>3</w:t>
            </w:r>
            <w:r w:rsidRPr="00CC24D5">
              <w:rPr>
                <w:rFonts w:eastAsia="SimSun"/>
                <w:color w:val="000000"/>
              </w:rPr>
              <w:t> </w:t>
            </w:r>
            <w:proofErr w:type="spellStart"/>
            <w:r w:rsidRPr="00CC24D5">
              <w:rPr>
                <w:rFonts w:eastAsia="SimSun"/>
                <w:color w:val="000000"/>
              </w:rPr>
              <w:t>týždne</w:t>
            </w:r>
            <w:proofErr w:type="spellEnd"/>
          </w:p>
        </w:tc>
        <w:tc>
          <w:tcPr>
            <w:tcW w:w="26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48BBBD" w14:textId="77777777" w:rsidR="00F430CA" w:rsidRPr="00EA6F3F" w:rsidRDefault="00F430CA" w:rsidP="00FB5F90">
            <w:pPr>
              <w:rPr>
                <w:rFonts w:eastAsia="SimSun"/>
                <w:szCs w:val="22"/>
                <w:lang w:val="en-GB" w:eastAsia="en-US"/>
              </w:rPr>
            </w:pPr>
            <w:r w:rsidRPr="00CC24D5">
              <w:rPr>
                <w:rFonts w:eastAsia="SimSun"/>
                <w:lang w:val="sk-SK"/>
              </w:rPr>
              <w:t>Až do straty klinického prínosu</w:t>
            </w:r>
            <w:r w:rsidRPr="00EA6F3F">
              <w:rPr>
                <w:rFonts w:eastAsia="SimSun"/>
              </w:rPr>
              <w:t xml:space="preserve"> </w:t>
            </w:r>
            <w:r w:rsidRPr="00CC24D5">
              <w:rPr>
                <w:rFonts w:eastAsia="SimSun"/>
                <w:lang w:val="sk-SK"/>
              </w:rPr>
              <w:t>alebo do vzniku nezvládnuteľnej toxicity.</w:t>
            </w:r>
          </w:p>
        </w:tc>
      </w:tr>
      <w:tr w:rsidR="00F430CA" w:rsidRPr="00CC24D5" w14:paraId="68CF85D2"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5CD93F9" w14:textId="77777777" w:rsidR="00F430CA" w:rsidRPr="00CC24D5" w:rsidRDefault="00F430CA" w:rsidP="00FB5F90">
            <w:r w:rsidRPr="00CC24D5">
              <w:rPr>
                <w:rFonts w:eastAsia="SimSun"/>
                <w:szCs w:val="22"/>
                <w:lang w:val="en-GB" w:eastAsia="en-US"/>
              </w:rPr>
              <w:t>2L NSCLC</w:t>
            </w:r>
          </w:p>
        </w:tc>
        <w:tc>
          <w:tcPr>
            <w:tcW w:w="3596" w:type="dxa"/>
            <w:vMerge/>
            <w:tcBorders>
              <w:top w:val="single" w:sz="4" w:space="0" w:color="000000"/>
              <w:left w:val="single" w:sz="4" w:space="0" w:color="000000"/>
              <w:bottom w:val="single" w:sz="4" w:space="0" w:color="000000"/>
              <w:right w:val="single" w:sz="4" w:space="0" w:color="000000"/>
            </w:tcBorders>
            <w:shd w:val="clear" w:color="auto" w:fill="auto"/>
          </w:tcPr>
          <w:p w14:paraId="7AB296B0" w14:textId="77777777" w:rsidR="00F430CA" w:rsidRPr="00CC24D5" w:rsidRDefault="00F430CA" w:rsidP="00FB5F90">
            <w:pPr>
              <w:pStyle w:val="ListParagraph"/>
              <w:snapToGrid w:val="0"/>
              <w:ind w:left="1440"/>
              <w:contextualSpacing/>
              <w:rPr>
                <w:rFonts w:eastAsia="SimSun"/>
                <w:color w:val="000000"/>
                <w:szCs w:val="22"/>
                <w:lang w:val="en-GB" w:eastAsia="en-US"/>
              </w:rPr>
            </w:pPr>
          </w:p>
        </w:tc>
        <w:tc>
          <w:tcPr>
            <w:tcW w:w="2690" w:type="dxa"/>
            <w:vMerge/>
            <w:tcBorders>
              <w:top w:val="single" w:sz="4" w:space="0" w:color="000000"/>
              <w:left w:val="single" w:sz="4" w:space="0" w:color="000000"/>
              <w:bottom w:val="single" w:sz="4" w:space="0" w:color="000000"/>
              <w:right w:val="single" w:sz="4" w:space="0" w:color="000000"/>
            </w:tcBorders>
            <w:shd w:val="clear" w:color="auto" w:fill="auto"/>
          </w:tcPr>
          <w:p w14:paraId="304BD8F9" w14:textId="77777777" w:rsidR="00F430CA" w:rsidRPr="00CC24D5" w:rsidRDefault="00F430CA" w:rsidP="00FB5F90">
            <w:pPr>
              <w:snapToGrid w:val="0"/>
              <w:rPr>
                <w:rFonts w:eastAsia="SimSun"/>
                <w:color w:val="000000"/>
                <w:szCs w:val="22"/>
                <w:lang w:val="en-GB" w:eastAsia="en-US"/>
              </w:rPr>
            </w:pPr>
          </w:p>
        </w:tc>
      </w:tr>
      <w:tr w:rsidR="00F430CA" w:rsidRPr="00CC24D5" w14:paraId="4DDBE818" w14:textId="77777777" w:rsidTr="00A04C21">
        <w:tc>
          <w:tcPr>
            <w:tcW w:w="9071" w:type="dxa"/>
            <w:gridSpan w:val="3"/>
            <w:tcBorders>
              <w:top w:val="single" w:sz="4" w:space="0" w:color="000000"/>
              <w:left w:val="single" w:sz="4" w:space="0" w:color="000000"/>
              <w:bottom w:val="single" w:sz="4" w:space="0" w:color="000000"/>
              <w:right w:val="single" w:sz="4" w:space="0" w:color="000000"/>
            </w:tcBorders>
            <w:shd w:val="clear" w:color="auto" w:fill="auto"/>
          </w:tcPr>
          <w:p w14:paraId="7C4DC06C" w14:textId="77777777" w:rsidR="00F430CA" w:rsidRPr="00CC24D5" w:rsidRDefault="00F430CA" w:rsidP="00FB5F90">
            <w:proofErr w:type="spellStart"/>
            <w:r w:rsidRPr="00CC24D5">
              <w:rPr>
                <w:rFonts w:eastAsia="SimSun"/>
                <w:b/>
                <w:bCs/>
                <w:szCs w:val="22"/>
                <w:lang w:val="en-GB" w:eastAsia="en-US"/>
              </w:rPr>
              <w:t>Tecentriq</w:t>
            </w:r>
            <w:proofErr w:type="spellEnd"/>
            <w:r w:rsidRPr="00CC24D5">
              <w:rPr>
                <w:rFonts w:eastAsia="SimSun"/>
                <w:b/>
                <w:bCs/>
                <w:szCs w:val="22"/>
                <w:lang w:val="en-GB" w:eastAsia="en-US"/>
              </w:rPr>
              <w:t xml:space="preserve"> v </w:t>
            </w:r>
            <w:proofErr w:type="spellStart"/>
            <w:r w:rsidRPr="00CC24D5">
              <w:rPr>
                <w:rFonts w:eastAsia="SimSun"/>
                <w:b/>
                <w:bCs/>
                <w:szCs w:val="22"/>
                <w:lang w:val="en-GB" w:eastAsia="en-US"/>
              </w:rPr>
              <w:t>kombinovanej</w:t>
            </w:r>
            <w:proofErr w:type="spellEnd"/>
            <w:r w:rsidRPr="00CC24D5">
              <w:rPr>
                <w:rFonts w:eastAsia="SimSun"/>
                <w:b/>
                <w:bCs/>
                <w:szCs w:val="22"/>
                <w:lang w:val="en-GB" w:eastAsia="en-US"/>
              </w:rPr>
              <w:t xml:space="preserve"> </w:t>
            </w:r>
            <w:proofErr w:type="spellStart"/>
            <w:r w:rsidRPr="00CC24D5">
              <w:rPr>
                <w:rFonts w:eastAsia="SimSun"/>
                <w:b/>
                <w:bCs/>
                <w:szCs w:val="22"/>
                <w:lang w:val="en-GB" w:eastAsia="en-US"/>
              </w:rPr>
              <w:t>liečbe</w:t>
            </w:r>
            <w:proofErr w:type="spellEnd"/>
          </w:p>
        </w:tc>
      </w:tr>
      <w:tr w:rsidR="00F430CA" w:rsidRPr="00CC24D5" w14:paraId="27AA9E55"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0863BA1D" w14:textId="77777777" w:rsidR="00F430CA" w:rsidRPr="00471F21" w:rsidRDefault="00F430CA" w:rsidP="00FB5F90">
            <w:pPr>
              <w:rPr>
                <w:lang w:val="pt-PT"/>
              </w:rPr>
            </w:pPr>
            <w:r w:rsidRPr="00471F21">
              <w:rPr>
                <w:rFonts w:eastAsia="SimSun"/>
                <w:szCs w:val="22"/>
                <w:lang w:val="pt-PT" w:eastAsia="en-US"/>
              </w:rPr>
              <w:t xml:space="preserve">1L neskvamózny NSCLC </w:t>
            </w:r>
            <w:r w:rsidRPr="00471F21">
              <w:rPr>
                <w:rFonts w:eastAsia="SimSun"/>
                <w:iCs/>
                <w:lang w:val="pt-PT"/>
              </w:rPr>
              <w:t>s bevacizumabom, paklitaxelom a karboplatinou</w:t>
            </w:r>
          </w:p>
          <w:p w14:paraId="74E79265" w14:textId="77777777" w:rsidR="00F430CA" w:rsidRPr="00471F21" w:rsidRDefault="00F430CA" w:rsidP="00FB5F90">
            <w:pPr>
              <w:rPr>
                <w:rFonts w:eastAsia="SimSun"/>
                <w:iCs/>
                <w:szCs w:val="22"/>
                <w:lang w:val="pt-PT" w:eastAsia="en-US"/>
              </w:rPr>
            </w:pPr>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72E81ECE" w14:textId="77777777" w:rsidR="00F430CA" w:rsidRPr="00471F21" w:rsidRDefault="00F430CA" w:rsidP="00FB5F90">
            <w:pPr>
              <w:rPr>
                <w:lang w:val="pt-PT"/>
              </w:rPr>
            </w:pPr>
            <w:r w:rsidRPr="00471F21">
              <w:rPr>
                <w:rFonts w:eastAsia="SimSun"/>
                <w:iCs/>
                <w:szCs w:val="22"/>
                <w:lang w:val="pt-PT"/>
              </w:rPr>
              <w:t>Indukčná a udržiavacia fáza liečby:</w:t>
            </w:r>
          </w:p>
          <w:p w14:paraId="36C667B7" w14:textId="7403F700" w:rsidR="00F430CA" w:rsidRPr="00471F21" w:rsidRDefault="00A03E61" w:rsidP="00A03E61">
            <w:pPr>
              <w:pStyle w:val="ListParagraph"/>
              <w:ind w:left="567" w:hanging="567"/>
              <w:contextualSpacing/>
              <w:rPr>
                <w:lang w:val="pt-PT"/>
              </w:rPr>
            </w:pPr>
            <w:r w:rsidRPr="00471F21">
              <w:rPr>
                <w:rFonts w:eastAsia="SimSun"/>
                <w:color w:val="000000"/>
                <w:lang w:val="pt-PT"/>
              </w:rPr>
              <w:t>1 875 mg každé 3 týždne</w:t>
            </w:r>
          </w:p>
          <w:p w14:paraId="7485A986" w14:textId="77777777" w:rsidR="00F430CA" w:rsidRPr="00471F21" w:rsidRDefault="00F430CA" w:rsidP="00FB5F90">
            <w:pPr>
              <w:pStyle w:val="ListParagraph"/>
              <w:ind w:left="0"/>
              <w:contextualSpacing/>
              <w:rPr>
                <w:rFonts w:eastAsia="SimSun"/>
                <w:color w:val="000000"/>
                <w:lang w:val="pt-PT"/>
              </w:rPr>
            </w:pPr>
          </w:p>
          <w:p w14:paraId="46C575E9" w14:textId="77777777" w:rsidR="00F430CA" w:rsidRPr="00471F21" w:rsidRDefault="00F430CA" w:rsidP="00FB5F90">
            <w:pPr>
              <w:rPr>
                <w:lang w:val="pt-PT"/>
              </w:rPr>
            </w:pPr>
            <w:r w:rsidRPr="00471F21">
              <w:rPr>
                <w:rFonts w:eastAsia="SimSun"/>
                <w:szCs w:val="22"/>
                <w:lang w:val="pt-PT"/>
              </w:rPr>
              <w:t xml:space="preserve">Tecentriq sá má podať prvý, keď sa lieky podávajú v ten istý deň. </w:t>
            </w:r>
          </w:p>
          <w:p w14:paraId="20494BC8" w14:textId="77777777" w:rsidR="00F430CA" w:rsidRPr="00471F21" w:rsidRDefault="00F430CA" w:rsidP="00FB5F90">
            <w:pPr>
              <w:rPr>
                <w:rFonts w:eastAsia="SimSun"/>
                <w:szCs w:val="22"/>
                <w:lang w:val="pt-PT"/>
              </w:rPr>
            </w:pPr>
          </w:p>
          <w:p w14:paraId="36ECECDB" w14:textId="77777777" w:rsidR="00F430CA" w:rsidRPr="00CC24D5" w:rsidRDefault="00F430CA" w:rsidP="00FB5F90">
            <w:pPr>
              <w:pStyle w:val="BalloonText"/>
            </w:pPr>
            <w:r w:rsidRPr="00471F21">
              <w:rPr>
                <w:rFonts w:eastAsia="SimSun"/>
                <w:lang w:val="pt-PT"/>
              </w:rPr>
              <w:t>Indukčná fáza liečby pri kombinácii (</w:t>
            </w:r>
            <w:r w:rsidRPr="00471F21">
              <w:rPr>
                <w:rFonts w:eastAsia="SimSun"/>
                <w:szCs w:val="22"/>
                <w:lang w:val="pt-PT" w:eastAsia="en-US"/>
              </w:rPr>
              <w:t>štyri alebo šesť cyklov)</w:t>
            </w:r>
            <w:r w:rsidRPr="00471F21">
              <w:rPr>
                <w:rFonts w:eastAsia="SimSun"/>
                <w:lang w:val="pt-PT"/>
              </w:rPr>
              <w:t>:</w:t>
            </w:r>
          </w:p>
          <w:p w14:paraId="3A47660D" w14:textId="77777777" w:rsidR="00F430CA" w:rsidRPr="00045F3A" w:rsidRDefault="00F430CA" w:rsidP="00FB5F90">
            <w:pPr>
              <w:rPr>
                <w:lang w:val="sk-SK"/>
              </w:rPr>
            </w:pPr>
            <w:r w:rsidRPr="00045F3A">
              <w:rPr>
                <w:rFonts w:eastAsia="SimSun"/>
                <w:szCs w:val="22"/>
                <w:lang w:val="sk-SK"/>
              </w:rPr>
              <w:t xml:space="preserve">Bevacizumab, paklitaxel a potom karboplatina sa podávajú </w:t>
            </w:r>
            <w:r w:rsidRPr="00045F3A">
              <w:rPr>
                <w:rFonts w:eastAsia="SimSun"/>
                <w:color w:val="000000"/>
                <w:lang w:val="sk-SK"/>
              </w:rPr>
              <w:t>každé</w:t>
            </w:r>
            <w:r w:rsidRPr="00045F3A">
              <w:rPr>
                <w:rFonts w:eastAsia="SimSun"/>
                <w:szCs w:val="22"/>
                <w:lang w:val="sk-SK"/>
              </w:rPr>
              <w:t xml:space="preserve"> tri týždne.</w:t>
            </w:r>
          </w:p>
          <w:p w14:paraId="6022C80E" w14:textId="77777777" w:rsidR="00F430CA" w:rsidRPr="00045F3A" w:rsidRDefault="00F430CA" w:rsidP="00FB5F90">
            <w:pPr>
              <w:rPr>
                <w:rFonts w:eastAsia="SimSun"/>
                <w:iCs/>
                <w:szCs w:val="22"/>
                <w:lang w:val="sk-SK" w:eastAsia="en-US"/>
              </w:rPr>
            </w:pPr>
          </w:p>
          <w:p w14:paraId="316197EE" w14:textId="77777777" w:rsidR="00F430CA" w:rsidRPr="00045F3A" w:rsidRDefault="00F430CA" w:rsidP="00FB5F90">
            <w:pPr>
              <w:rPr>
                <w:lang w:val="sk-SK"/>
              </w:rPr>
            </w:pPr>
            <w:r w:rsidRPr="00045F3A">
              <w:rPr>
                <w:rFonts w:eastAsia="SimSun"/>
                <w:szCs w:val="22"/>
                <w:lang w:val="sk-SK" w:eastAsia="en-US"/>
              </w:rPr>
              <w:t>Udržiavacia fáza liečby</w:t>
            </w:r>
            <w:r w:rsidRPr="00045F3A">
              <w:rPr>
                <w:rFonts w:eastAsia="SimSun"/>
                <w:iCs/>
                <w:szCs w:val="22"/>
                <w:lang w:val="sk-SK" w:eastAsia="en-US"/>
              </w:rPr>
              <w:t xml:space="preserve"> (bez chemoterapie): Bevacizumab </w:t>
            </w:r>
            <w:r w:rsidRPr="00045F3A">
              <w:rPr>
                <w:rFonts w:eastAsia="SimSun"/>
                <w:color w:val="000000"/>
                <w:lang w:val="sk-SK"/>
              </w:rPr>
              <w:t>každé</w:t>
            </w:r>
            <w:r w:rsidRPr="00045F3A">
              <w:rPr>
                <w:rFonts w:eastAsia="SimSun"/>
                <w:iCs/>
                <w:szCs w:val="22"/>
                <w:lang w:val="sk-SK" w:eastAsia="en-US"/>
              </w:rPr>
              <w:t xml:space="preserve"> 3 týždne.</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080E4CF2" w14:textId="77777777" w:rsidR="00F430CA" w:rsidRPr="00CC24D5" w:rsidRDefault="00F430CA" w:rsidP="00FB5F90">
            <w:r w:rsidRPr="006A6E14">
              <w:rPr>
                <w:rFonts w:eastAsia="SimSun"/>
                <w:iCs/>
                <w:szCs w:val="22"/>
                <w:lang w:val="pl-PL"/>
              </w:rPr>
              <w:t>A</w:t>
            </w:r>
            <w:r w:rsidRPr="006A6E14">
              <w:rPr>
                <w:rFonts w:eastAsia="SimSun"/>
                <w:lang w:val="pl-PL"/>
              </w:rPr>
              <w:t>ž </w:t>
            </w:r>
            <w:r w:rsidRPr="00CC24D5">
              <w:rPr>
                <w:rFonts w:eastAsia="SimSun"/>
                <w:lang w:val="sk-SK"/>
              </w:rPr>
              <w:t>do progresie ochorenia alebo do vzniku nezvládnuteľnej toxicity</w:t>
            </w:r>
            <w:r w:rsidRPr="006A6E14">
              <w:rPr>
                <w:rFonts w:eastAsia="SimSun"/>
                <w:szCs w:val="22"/>
                <w:lang w:val="pl-PL" w:eastAsia="en-US"/>
              </w:rPr>
              <w:t xml:space="preserve">. </w:t>
            </w:r>
            <w:r w:rsidRPr="00CC24D5">
              <w:rPr>
                <w:rFonts w:eastAsia="SimSun"/>
                <w:lang w:val="sk-SK"/>
              </w:rPr>
              <w:t>Pozorované boli atypické odpovede na liečbu (t. j. úvodná progresia ochorenia nasledovaná zmenšením nádoru), keď sa v liečbe Tecentriqom pokračovalo po progresii ochorenia. Liečba po progresii ochorenia je na zvážení lekára</w:t>
            </w:r>
            <w:r w:rsidRPr="00CC24D5">
              <w:rPr>
                <w:rFonts w:eastAsia="SimSun"/>
                <w:szCs w:val="22"/>
                <w:lang w:val="en-GB" w:eastAsia="en-US"/>
              </w:rPr>
              <w:t>.</w:t>
            </w:r>
          </w:p>
        </w:tc>
      </w:tr>
      <w:tr w:rsidR="00F430CA" w:rsidRPr="00CC24D5" w14:paraId="4CFCAB3D"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5788E21E" w14:textId="77777777" w:rsidR="00F430CA" w:rsidRPr="00471F21" w:rsidRDefault="00F430CA" w:rsidP="007F47CB">
            <w:pPr>
              <w:rPr>
                <w:lang w:val="pt-PT"/>
              </w:rPr>
            </w:pPr>
            <w:r w:rsidRPr="00471F21">
              <w:rPr>
                <w:rFonts w:eastAsia="SimSun"/>
                <w:szCs w:val="22"/>
                <w:lang w:val="pt-PT" w:eastAsia="en-US"/>
              </w:rPr>
              <w:t xml:space="preserve">1L neskvamózny NSCLC </w:t>
            </w:r>
            <w:r w:rsidRPr="00471F21">
              <w:rPr>
                <w:rFonts w:eastAsia="SimSun"/>
                <w:iCs/>
                <w:szCs w:val="22"/>
                <w:lang w:val="pt-PT" w:eastAsia="en-US"/>
              </w:rPr>
              <w:t>s nab</w:t>
            </w:r>
            <w:r w:rsidRPr="00471F21">
              <w:rPr>
                <w:rFonts w:eastAsia="SimSun"/>
                <w:iCs/>
                <w:szCs w:val="22"/>
                <w:lang w:val="pt-PT" w:eastAsia="en-US"/>
              </w:rPr>
              <w:noBreakHyphen/>
              <w:t>paklitaxelom a karboplatinou</w:t>
            </w:r>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39577E6D" w14:textId="77777777" w:rsidR="00F430CA" w:rsidRPr="00471F21" w:rsidRDefault="00F430CA" w:rsidP="00FB5F90">
            <w:pPr>
              <w:keepNext/>
              <w:keepLines/>
              <w:rPr>
                <w:lang w:val="pt-PT"/>
              </w:rPr>
            </w:pPr>
            <w:r w:rsidRPr="00471F21">
              <w:rPr>
                <w:rFonts w:eastAsia="SimSun"/>
                <w:iCs/>
                <w:szCs w:val="22"/>
                <w:lang w:val="pt-PT"/>
              </w:rPr>
              <w:t>Indukčná a udržiavacia fáza liečby:</w:t>
            </w:r>
          </w:p>
          <w:p w14:paraId="36CE0100" w14:textId="514714B8" w:rsidR="00F430CA" w:rsidRPr="00471F21" w:rsidRDefault="00D52929" w:rsidP="00D52929">
            <w:pPr>
              <w:pStyle w:val="ListParagraph"/>
              <w:keepNext/>
              <w:keepLines/>
              <w:ind w:left="567" w:hanging="567"/>
              <w:contextualSpacing/>
              <w:rPr>
                <w:lang w:val="pt-PT"/>
              </w:rPr>
            </w:pPr>
            <w:r w:rsidRPr="00471F21">
              <w:rPr>
                <w:rFonts w:eastAsia="SimSun"/>
                <w:color w:val="000000"/>
                <w:lang w:val="pt-PT"/>
              </w:rPr>
              <w:t>1 875 mg každé 3 týždne</w:t>
            </w:r>
          </w:p>
          <w:p w14:paraId="1809236F" w14:textId="77777777" w:rsidR="00F430CA" w:rsidRPr="00471F21" w:rsidRDefault="00F430CA" w:rsidP="00FB5F90">
            <w:pPr>
              <w:keepNext/>
              <w:keepLines/>
              <w:rPr>
                <w:rFonts w:eastAsia="SimSun"/>
                <w:iCs/>
                <w:color w:val="000000"/>
                <w:szCs w:val="22"/>
                <w:lang w:val="pt-PT"/>
              </w:rPr>
            </w:pPr>
          </w:p>
          <w:p w14:paraId="31A12946" w14:textId="77777777" w:rsidR="00F430CA" w:rsidRPr="00471F21" w:rsidRDefault="00F430CA" w:rsidP="00FB5F90">
            <w:pPr>
              <w:keepNext/>
              <w:keepLines/>
              <w:rPr>
                <w:rFonts w:eastAsia="SimSun"/>
                <w:szCs w:val="22"/>
                <w:lang w:val="pt-PT"/>
              </w:rPr>
            </w:pPr>
            <w:r w:rsidRPr="00471F21">
              <w:rPr>
                <w:rFonts w:eastAsia="SimSun"/>
                <w:szCs w:val="22"/>
                <w:lang w:val="pt-PT"/>
              </w:rPr>
              <w:t>Tecentriq sá má podať prvý, keď sa lieky podávajú v ten istý deň.</w:t>
            </w:r>
          </w:p>
          <w:p w14:paraId="0EB93501" w14:textId="77777777" w:rsidR="00F430CA" w:rsidRPr="00471F21" w:rsidRDefault="00F430CA" w:rsidP="00FB5F90">
            <w:pPr>
              <w:keepNext/>
              <w:keepLines/>
              <w:rPr>
                <w:rFonts w:eastAsia="SimSun"/>
                <w:szCs w:val="22"/>
                <w:lang w:val="pt-PT"/>
              </w:rPr>
            </w:pPr>
          </w:p>
          <w:p w14:paraId="72332148" w14:textId="77777777" w:rsidR="00F430CA" w:rsidRPr="00CC24D5" w:rsidRDefault="00F430CA" w:rsidP="00FB5F90">
            <w:pPr>
              <w:pStyle w:val="BalloonText"/>
              <w:keepNext/>
              <w:keepLines/>
            </w:pPr>
            <w:r w:rsidRPr="00471F21">
              <w:rPr>
                <w:rFonts w:eastAsia="SimSun"/>
                <w:lang w:val="pt-PT"/>
              </w:rPr>
              <w:t>Indukčná fáza liečby pri kombinácii (</w:t>
            </w:r>
            <w:r w:rsidRPr="00471F21">
              <w:rPr>
                <w:rFonts w:eastAsia="SimSun"/>
                <w:szCs w:val="22"/>
                <w:lang w:val="pt-PT" w:eastAsia="en-US"/>
              </w:rPr>
              <w:t>štyri alebo šesť cyklov)</w:t>
            </w:r>
            <w:r w:rsidRPr="00471F21">
              <w:rPr>
                <w:rFonts w:eastAsia="SimSun"/>
                <w:lang w:val="pt-PT"/>
              </w:rPr>
              <w:t>:</w:t>
            </w:r>
          </w:p>
          <w:p w14:paraId="2E90B0A8" w14:textId="77777777" w:rsidR="00F430CA" w:rsidRPr="00045F3A" w:rsidRDefault="00F430CA" w:rsidP="00FB5F90">
            <w:pPr>
              <w:keepNext/>
              <w:keepLines/>
              <w:rPr>
                <w:lang w:val="sk-SK"/>
              </w:rPr>
            </w:pPr>
            <w:r w:rsidRPr="00045F3A">
              <w:rPr>
                <w:rFonts w:eastAsia="SimSun"/>
                <w:szCs w:val="22"/>
                <w:lang w:val="sk-SK"/>
              </w:rPr>
              <w:t>Nab</w:t>
            </w:r>
            <w:r w:rsidRPr="00045F3A">
              <w:rPr>
                <w:rFonts w:eastAsia="SimSun"/>
                <w:szCs w:val="22"/>
                <w:lang w:val="sk-SK"/>
              </w:rPr>
              <w:noBreakHyphen/>
              <w:t>paklitaxel a karboplatina sa podávajú v 1. deň; okrem toho sa nab</w:t>
            </w:r>
            <w:r w:rsidRPr="00045F3A">
              <w:rPr>
                <w:rFonts w:eastAsia="SimSun"/>
                <w:szCs w:val="22"/>
                <w:lang w:val="sk-SK"/>
              </w:rPr>
              <w:noBreakHyphen/>
              <w:t>paklitaxel podáva na 8. a 15. deň každého 3-týždňového cyklu.</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FD5ED47" w14:textId="77777777" w:rsidR="00F430CA" w:rsidRPr="00CC24D5" w:rsidRDefault="00F430CA" w:rsidP="00FB5F90">
            <w:r w:rsidRPr="006A6E14">
              <w:rPr>
                <w:rFonts w:eastAsia="SimSun"/>
                <w:iCs/>
                <w:szCs w:val="22"/>
                <w:lang w:val="pl-PL"/>
              </w:rPr>
              <w:t>A</w:t>
            </w:r>
            <w:r w:rsidRPr="006A6E14">
              <w:rPr>
                <w:rFonts w:eastAsia="SimSun"/>
                <w:lang w:val="pl-PL"/>
              </w:rPr>
              <w:t>ž </w:t>
            </w:r>
            <w:r w:rsidRPr="00CC24D5">
              <w:rPr>
                <w:rFonts w:eastAsia="SimSun"/>
                <w:lang w:val="sk-SK"/>
              </w:rPr>
              <w:t>do progresie ochorenia alebo do vzniku nezvládnuteľnej toxicity</w:t>
            </w:r>
            <w:r w:rsidRPr="006A6E14">
              <w:rPr>
                <w:rFonts w:eastAsia="SimSun"/>
                <w:szCs w:val="22"/>
                <w:lang w:val="pl-PL" w:eastAsia="en-US"/>
              </w:rPr>
              <w:t xml:space="preserve">. </w:t>
            </w:r>
            <w:r w:rsidRPr="00CC24D5">
              <w:rPr>
                <w:rFonts w:eastAsia="SimSun"/>
                <w:lang w:val="sk-SK"/>
              </w:rPr>
              <w:t>Pozorované boli atypické odpovede na liečbu (t. j. úvodná progresia ochorenia nasledovaná zmenšením nádoru), keď sa v liečbe Tecentriqom pokračovalo po progresii ochorenia. Liečba po progresii ochorenia je na zvážení lekára</w:t>
            </w:r>
            <w:r w:rsidRPr="00CC24D5">
              <w:rPr>
                <w:rFonts w:eastAsia="SimSun"/>
                <w:szCs w:val="22"/>
              </w:rPr>
              <w:t>.</w:t>
            </w:r>
          </w:p>
        </w:tc>
      </w:tr>
      <w:tr w:rsidR="00F430CA" w:rsidRPr="00CC24D5" w14:paraId="12863CB1"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442131D" w14:textId="77777777" w:rsidR="00F430CA" w:rsidRPr="006A6E14" w:rsidRDefault="00F430CA" w:rsidP="00FB5F90">
            <w:pPr>
              <w:keepNext/>
              <w:keepLines/>
              <w:rPr>
                <w:lang w:val="pt-PT"/>
              </w:rPr>
            </w:pPr>
            <w:r w:rsidRPr="006A6E14">
              <w:rPr>
                <w:rFonts w:eastAsia="SimSun"/>
                <w:szCs w:val="22"/>
                <w:lang w:val="pt-PT" w:eastAsia="en-US"/>
              </w:rPr>
              <w:lastRenderedPageBreak/>
              <w:t>1L ES</w:t>
            </w:r>
            <w:r w:rsidRPr="006A6E14">
              <w:rPr>
                <w:rFonts w:eastAsia="SimSun"/>
                <w:szCs w:val="22"/>
                <w:lang w:val="pt-PT" w:eastAsia="en-US"/>
              </w:rPr>
              <w:noBreakHyphen/>
              <w:t xml:space="preserve">SCLC </w:t>
            </w:r>
            <w:r w:rsidRPr="006A6E14">
              <w:rPr>
                <w:rFonts w:eastAsia="SimSun"/>
                <w:iCs/>
                <w:lang w:val="pt-PT" w:eastAsia="en-US"/>
              </w:rPr>
              <w:t>s karboplatinou a etopozidom</w:t>
            </w:r>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45E3EBBE" w14:textId="77777777" w:rsidR="00F430CA" w:rsidRPr="006A6E14" w:rsidRDefault="00F430CA" w:rsidP="00FB5F90">
            <w:pPr>
              <w:keepNext/>
              <w:keepLines/>
              <w:rPr>
                <w:lang w:val="pt-PT"/>
              </w:rPr>
            </w:pPr>
            <w:r w:rsidRPr="006A6E14">
              <w:rPr>
                <w:rFonts w:eastAsia="SimSun"/>
                <w:iCs/>
                <w:szCs w:val="22"/>
                <w:lang w:val="pt-PT"/>
              </w:rPr>
              <w:t>Indukčná a udržiavacia fáza liečby</w:t>
            </w:r>
            <w:r w:rsidRPr="006A6E14">
              <w:rPr>
                <w:rFonts w:eastAsia="SimSun"/>
                <w:szCs w:val="22"/>
                <w:lang w:val="pt-PT" w:eastAsia="en-US"/>
              </w:rPr>
              <w:t>:</w:t>
            </w:r>
          </w:p>
          <w:p w14:paraId="7909EEFD" w14:textId="3666A7AA" w:rsidR="00F430CA" w:rsidRPr="006A6E14" w:rsidRDefault="00D52929" w:rsidP="00D52929">
            <w:pPr>
              <w:pStyle w:val="ListParagraph"/>
              <w:keepNext/>
              <w:keepLines/>
              <w:ind w:left="567" w:hanging="567"/>
              <w:contextualSpacing/>
              <w:rPr>
                <w:lang w:val="pt-PT"/>
              </w:rPr>
            </w:pPr>
            <w:r w:rsidRPr="006A6E14">
              <w:rPr>
                <w:rFonts w:eastAsia="SimSun"/>
                <w:color w:val="000000"/>
                <w:lang w:val="pt-PT"/>
              </w:rPr>
              <w:t>1 875 mg každé 3 týždne</w:t>
            </w:r>
          </w:p>
          <w:p w14:paraId="0D224E5C" w14:textId="77777777" w:rsidR="00F430CA" w:rsidRPr="00CC24D5" w:rsidRDefault="00F430CA" w:rsidP="00FB5F90">
            <w:pPr>
              <w:pStyle w:val="BalloonText"/>
            </w:pPr>
          </w:p>
          <w:p w14:paraId="7824C901" w14:textId="77777777" w:rsidR="00F430CA" w:rsidRPr="00045F3A" w:rsidRDefault="00F430CA" w:rsidP="00FB5F90">
            <w:pPr>
              <w:keepNext/>
              <w:keepLines/>
              <w:rPr>
                <w:rFonts w:eastAsia="SimSun"/>
                <w:szCs w:val="22"/>
                <w:lang w:val="sk-SK"/>
              </w:rPr>
            </w:pPr>
            <w:r w:rsidRPr="00045F3A">
              <w:rPr>
                <w:rFonts w:eastAsia="SimSun"/>
                <w:szCs w:val="22"/>
                <w:lang w:val="sk-SK"/>
              </w:rPr>
              <w:t xml:space="preserve">Tecentriq sá má podať prvý, keď sa lieky podávajú v ten istý deň. </w:t>
            </w:r>
          </w:p>
          <w:p w14:paraId="3640244C" w14:textId="77777777" w:rsidR="00F430CA" w:rsidRPr="00045F3A" w:rsidRDefault="00F430CA" w:rsidP="00FB5F90">
            <w:pPr>
              <w:pStyle w:val="ListParagraph"/>
              <w:keepNext/>
              <w:keepLines/>
              <w:ind w:left="0"/>
              <w:contextualSpacing/>
              <w:rPr>
                <w:rFonts w:eastAsia="SimSun"/>
                <w:color w:val="000000"/>
                <w:lang w:val="sk-SK"/>
              </w:rPr>
            </w:pPr>
          </w:p>
          <w:p w14:paraId="55BD580B" w14:textId="77777777" w:rsidR="00F430CA" w:rsidRPr="00CC24D5" w:rsidRDefault="00F430CA" w:rsidP="00FB5F90">
            <w:pPr>
              <w:pStyle w:val="BalloonText"/>
            </w:pPr>
            <w:r w:rsidRPr="00045F3A">
              <w:rPr>
                <w:rFonts w:eastAsia="SimSun"/>
              </w:rPr>
              <w:t>Indukčná fáza liečby pri kombinácii (</w:t>
            </w:r>
            <w:r w:rsidRPr="00045F3A">
              <w:rPr>
                <w:rFonts w:eastAsia="SimSun"/>
                <w:szCs w:val="22"/>
                <w:lang w:eastAsia="en-US"/>
              </w:rPr>
              <w:t>štyri cykly)</w:t>
            </w:r>
            <w:r w:rsidRPr="00045F3A">
              <w:rPr>
                <w:rFonts w:eastAsia="SimSun"/>
              </w:rPr>
              <w:t>:</w:t>
            </w:r>
          </w:p>
          <w:p w14:paraId="5BE76F11" w14:textId="77777777" w:rsidR="00F430CA" w:rsidRPr="00045F3A" w:rsidRDefault="00F430CA" w:rsidP="00FB5F90">
            <w:pPr>
              <w:keepNext/>
              <w:keepLines/>
              <w:rPr>
                <w:lang w:val="sk-SK"/>
              </w:rPr>
            </w:pPr>
            <w:r w:rsidRPr="00045F3A">
              <w:rPr>
                <w:rFonts w:eastAsia="SimSun"/>
                <w:szCs w:val="22"/>
                <w:lang w:val="sk-SK"/>
              </w:rPr>
              <w:t>Karboplatina a potom etopozid sa podávajú v 1. deň; etopozid sa podáva aj na 2. a 3. deň každého 3-týždňového cyklu.</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89CCD8B" w14:textId="77777777" w:rsidR="00F430CA" w:rsidRPr="00CC24D5" w:rsidRDefault="00F430CA" w:rsidP="00FB5F90">
            <w:pPr>
              <w:keepNext/>
              <w:keepLines/>
            </w:pPr>
            <w:r w:rsidRPr="006A6E14">
              <w:rPr>
                <w:rFonts w:eastAsia="SimSun"/>
                <w:iCs/>
                <w:szCs w:val="22"/>
                <w:lang w:val="pl-PL"/>
              </w:rPr>
              <w:t>A</w:t>
            </w:r>
            <w:r w:rsidRPr="00CC24D5">
              <w:rPr>
                <w:rFonts w:eastAsia="SimSun"/>
                <w:lang w:val="sk-SK"/>
              </w:rPr>
              <w:t>ž do progresie ochorenia alebo do vzniku nezvládnuteľnej toxicity</w:t>
            </w:r>
            <w:r w:rsidRPr="006A6E14">
              <w:rPr>
                <w:rFonts w:eastAsia="SimSun"/>
                <w:szCs w:val="22"/>
                <w:lang w:val="pl-PL" w:eastAsia="en-US"/>
              </w:rPr>
              <w:t xml:space="preserve">. </w:t>
            </w:r>
            <w:r w:rsidRPr="00CC24D5">
              <w:rPr>
                <w:rFonts w:eastAsia="SimSun"/>
                <w:lang w:val="sk-SK"/>
              </w:rPr>
              <w:t>Pozorované boli atypické odpovede na liečbu (t. j. úvodná progresia ochorenia nasledovaná zmenšením nádoru), keď sa v liečbe Tecentriqom pokračovalo po progresii ochorenia. Liečba po progresii ochorenia je na zvážení lekára</w:t>
            </w:r>
            <w:r w:rsidRPr="00CC24D5">
              <w:rPr>
                <w:rFonts w:eastAsia="SimSun"/>
                <w:szCs w:val="22"/>
              </w:rPr>
              <w:t>.</w:t>
            </w:r>
          </w:p>
        </w:tc>
      </w:tr>
      <w:tr w:rsidR="00F430CA" w:rsidRPr="00471F21" w14:paraId="7BEBE5F7" w14:textId="77777777" w:rsidTr="00A04C21">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2D31B0E" w14:textId="77777777" w:rsidR="00F430CA" w:rsidRPr="00CC24D5" w:rsidRDefault="00F430CA" w:rsidP="00FB5F90">
            <w:r w:rsidRPr="00CC24D5">
              <w:rPr>
                <w:rFonts w:eastAsia="SimSun"/>
                <w:szCs w:val="22"/>
                <w:lang w:val="en-GB" w:eastAsia="en-US"/>
              </w:rPr>
              <w:t xml:space="preserve">1L </w:t>
            </w:r>
            <w:proofErr w:type="spellStart"/>
            <w:r w:rsidRPr="00CC24D5">
              <w:rPr>
                <w:rFonts w:eastAsia="SimSun"/>
                <w:szCs w:val="22"/>
                <w:lang w:val="en-GB" w:eastAsia="en-US"/>
              </w:rPr>
              <w:t>neresekovateľný</w:t>
            </w:r>
            <w:proofErr w:type="spellEnd"/>
            <w:r w:rsidRPr="00CC24D5">
              <w:rPr>
                <w:rFonts w:eastAsia="SimSun"/>
                <w:szCs w:val="22"/>
                <w:lang w:val="en-GB" w:eastAsia="en-US"/>
              </w:rPr>
              <w:t xml:space="preserve"> </w:t>
            </w:r>
            <w:proofErr w:type="spellStart"/>
            <w:r w:rsidRPr="00CC24D5">
              <w:rPr>
                <w:rFonts w:eastAsia="SimSun"/>
                <w:szCs w:val="22"/>
                <w:lang w:val="en-GB" w:eastAsia="en-US"/>
              </w:rPr>
              <w:t>lokálne</w:t>
            </w:r>
            <w:proofErr w:type="spellEnd"/>
            <w:r w:rsidRPr="00CC24D5">
              <w:rPr>
                <w:rFonts w:eastAsia="SimSun"/>
                <w:szCs w:val="22"/>
                <w:lang w:val="en-GB" w:eastAsia="en-US"/>
              </w:rPr>
              <w:t xml:space="preserve"> </w:t>
            </w:r>
            <w:proofErr w:type="spellStart"/>
            <w:r w:rsidRPr="00CC24D5">
              <w:rPr>
                <w:rFonts w:eastAsia="SimSun"/>
                <w:szCs w:val="22"/>
                <w:lang w:val="en-GB" w:eastAsia="en-US"/>
              </w:rPr>
              <w:t>pokročilý</w:t>
            </w:r>
            <w:proofErr w:type="spellEnd"/>
            <w:r w:rsidRPr="00CC24D5">
              <w:rPr>
                <w:rFonts w:eastAsia="SimSun"/>
                <w:szCs w:val="22"/>
                <w:lang w:val="en-GB" w:eastAsia="en-US"/>
              </w:rPr>
              <w:t xml:space="preserve"> </w:t>
            </w:r>
            <w:proofErr w:type="spellStart"/>
            <w:r w:rsidRPr="00CC24D5">
              <w:rPr>
                <w:rFonts w:eastAsia="SimSun"/>
                <w:szCs w:val="22"/>
                <w:lang w:val="en-GB" w:eastAsia="en-US"/>
              </w:rPr>
              <w:t>alebo</w:t>
            </w:r>
            <w:proofErr w:type="spellEnd"/>
            <w:r w:rsidRPr="00CC24D5">
              <w:rPr>
                <w:rFonts w:eastAsia="SimSun"/>
                <w:szCs w:val="22"/>
                <w:lang w:val="en-GB" w:eastAsia="en-US"/>
              </w:rPr>
              <w:t xml:space="preserve"> </w:t>
            </w:r>
            <w:proofErr w:type="spellStart"/>
            <w:r w:rsidRPr="00CC24D5">
              <w:rPr>
                <w:rFonts w:eastAsia="SimSun"/>
                <w:szCs w:val="22"/>
                <w:lang w:val="en-GB" w:eastAsia="en-US"/>
              </w:rPr>
              <w:t>metastatický</w:t>
            </w:r>
            <w:proofErr w:type="spellEnd"/>
            <w:r w:rsidRPr="00CC24D5">
              <w:rPr>
                <w:rFonts w:eastAsia="SimSun"/>
                <w:szCs w:val="22"/>
                <w:lang w:val="en-GB" w:eastAsia="en-US"/>
              </w:rPr>
              <w:t xml:space="preserve"> TNBC s nab</w:t>
            </w:r>
            <w:r w:rsidRPr="00CC24D5">
              <w:rPr>
                <w:rFonts w:eastAsia="SimSun"/>
                <w:szCs w:val="22"/>
                <w:lang w:val="en-GB" w:eastAsia="en-US"/>
              </w:rPr>
              <w:noBreakHyphen/>
            </w:r>
            <w:proofErr w:type="spellStart"/>
            <w:r w:rsidRPr="00CC24D5">
              <w:rPr>
                <w:rFonts w:eastAsia="SimSun"/>
                <w:szCs w:val="22"/>
                <w:lang w:val="en-GB" w:eastAsia="en-US"/>
              </w:rPr>
              <w:t>paklitaxelom</w:t>
            </w:r>
            <w:proofErr w:type="spellEnd"/>
          </w:p>
        </w:tc>
        <w:tc>
          <w:tcPr>
            <w:tcW w:w="3596" w:type="dxa"/>
            <w:tcBorders>
              <w:top w:val="single" w:sz="4" w:space="0" w:color="000000"/>
              <w:left w:val="single" w:sz="4" w:space="0" w:color="000000"/>
              <w:bottom w:val="single" w:sz="4" w:space="0" w:color="000000"/>
              <w:right w:val="single" w:sz="4" w:space="0" w:color="000000"/>
            </w:tcBorders>
            <w:shd w:val="clear" w:color="auto" w:fill="auto"/>
          </w:tcPr>
          <w:p w14:paraId="407DCA13" w14:textId="5264C64F" w:rsidR="00F430CA" w:rsidRPr="00CC24D5" w:rsidRDefault="002029C9" w:rsidP="002029C9">
            <w:pPr>
              <w:pStyle w:val="ListParagraph"/>
              <w:ind w:left="567" w:hanging="567"/>
              <w:contextualSpacing/>
            </w:pPr>
            <w:r w:rsidRPr="00CC24D5">
              <w:rPr>
                <w:rFonts w:eastAsia="SimSun"/>
                <w:color w:val="000000"/>
              </w:rPr>
              <w:t>1 8</w:t>
            </w:r>
            <w:r>
              <w:rPr>
                <w:rFonts w:eastAsia="SimSun"/>
                <w:color w:val="000000"/>
              </w:rPr>
              <w:t>75</w:t>
            </w:r>
            <w:r w:rsidRPr="00CC24D5">
              <w:rPr>
                <w:rFonts w:eastAsia="SimSun"/>
                <w:color w:val="000000"/>
              </w:rPr>
              <w:t xml:space="preserve"> mg </w:t>
            </w:r>
            <w:proofErr w:type="spellStart"/>
            <w:r w:rsidRPr="00CC24D5">
              <w:rPr>
                <w:rFonts w:eastAsia="SimSun"/>
                <w:color w:val="000000"/>
              </w:rPr>
              <w:t>každé</w:t>
            </w:r>
            <w:proofErr w:type="spellEnd"/>
            <w:r w:rsidRPr="00CC24D5">
              <w:rPr>
                <w:rFonts w:eastAsia="SimSun"/>
                <w:color w:val="000000"/>
              </w:rPr>
              <w:t xml:space="preserve"> </w:t>
            </w:r>
            <w:r>
              <w:rPr>
                <w:rFonts w:eastAsia="SimSun"/>
                <w:color w:val="000000"/>
              </w:rPr>
              <w:t>3</w:t>
            </w:r>
            <w:r w:rsidRPr="00CC24D5">
              <w:rPr>
                <w:rFonts w:eastAsia="SimSun"/>
                <w:color w:val="000000"/>
              </w:rPr>
              <w:t> </w:t>
            </w:r>
            <w:proofErr w:type="spellStart"/>
            <w:r w:rsidRPr="00CC24D5">
              <w:rPr>
                <w:rFonts w:eastAsia="SimSun"/>
                <w:color w:val="000000"/>
              </w:rPr>
              <w:t>týždne</w:t>
            </w:r>
            <w:proofErr w:type="spellEnd"/>
          </w:p>
          <w:p w14:paraId="34BE03F5" w14:textId="77777777" w:rsidR="00F430CA" w:rsidRPr="00CC24D5" w:rsidRDefault="00F430CA" w:rsidP="00FB5F90">
            <w:pPr>
              <w:pStyle w:val="ListParagraph"/>
              <w:ind w:left="0"/>
              <w:contextualSpacing/>
              <w:rPr>
                <w:rFonts w:eastAsia="SimSun"/>
                <w:color w:val="000000"/>
              </w:rPr>
            </w:pPr>
          </w:p>
          <w:p w14:paraId="78AAABA9" w14:textId="77777777" w:rsidR="00F430CA" w:rsidRPr="00CC24D5" w:rsidRDefault="00F430CA" w:rsidP="00FB5F90">
            <w:proofErr w:type="spellStart"/>
            <w:r w:rsidRPr="00CC24D5">
              <w:rPr>
                <w:rFonts w:eastAsia="SimSun"/>
                <w:szCs w:val="22"/>
                <w:lang w:val="en-GB" w:eastAsia="en-US"/>
              </w:rPr>
              <w:t>Tecentriq</w:t>
            </w:r>
            <w:proofErr w:type="spellEnd"/>
            <w:r w:rsidRPr="00CC24D5">
              <w:rPr>
                <w:rFonts w:eastAsia="SimSun"/>
                <w:szCs w:val="22"/>
                <w:lang w:val="en-GB" w:eastAsia="en-US"/>
              </w:rPr>
              <w:t xml:space="preserve"> </w:t>
            </w:r>
            <w:proofErr w:type="spellStart"/>
            <w:r w:rsidRPr="00CC24D5">
              <w:rPr>
                <w:rFonts w:eastAsia="SimSun"/>
                <w:szCs w:val="22"/>
                <w:lang w:val="en-GB" w:eastAsia="en-US"/>
              </w:rPr>
              <w:t>sa</w:t>
            </w:r>
            <w:proofErr w:type="spellEnd"/>
            <w:r w:rsidRPr="00CC24D5">
              <w:rPr>
                <w:rFonts w:eastAsia="SimSun"/>
                <w:szCs w:val="22"/>
                <w:lang w:val="en-GB" w:eastAsia="en-US"/>
              </w:rPr>
              <w:t xml:space="preserve"> </w:t>
            </w:r>
            <w:proofErr w:type="spellStart"/>
            <w:r w:rsidRPr="00CC24D5">
              <w:rPr>
                <w:rFonts w:eastAsia="SimSun"/>
                <w:szCs w:val="22"/>
                <w:lang w:val="en-GB" w:eastAsia="en-US"/>
              </w:rPr>
              <w:t>má</w:t>
            </w:r>
            <w:proofErr w:type="spellEnd"/>
            <w:r w:rsidRPr="00CC24D5">
              <w:rPr>
                <w:rFonts w:eastAsia="SimSun"/>
                <w:szCs w:val="22"/>
                <w:lang w:val="en-GB" w:eastAsia="en-US"/>
              </w:rPr>
              <w:t xml:space="preserve"> </w:t>
            </w:r>
            <w:proofErr w:type="spellStart"/>
            <w:r w:rsidRPr="00CC24D5">
              <w:rPr>
                <w:rFonts w:eastAsia="SimSun"/>
                <w:szCs w:val="22"/>
                <w:lang w:val="en-GB" w:eastAsia="en-US"/>
              </w:rPr>
              <w:t>podať</w:t>
            </w:r>
            <w:proofErr w:type="spellEnd"/>
            <w:r w:rsidRPr="00CC24D5">
              <w:rPr>
                <w:rFonts w:eastAsia="SimSun"/>
                <w:szCs w:val="22"/>
                <w:lang w:val="en-GB" w:eastAsia="en-US"/>
              </w:rPr>
              <w:t xml:space="preserve"> pred nab</w:t>
            </w:r>
            <w:r w:rsidRPr="00CC24D5">
              <w:rPr>
                <w:rFonts w:eastAsia="SimSun"/>
                <w:szCs w:val="22"/>
                <w:lang w:val="en-GB" w:eastAsia="en-US"/>
              </w:rPr>
              <w:noBreakHyphen/>
            </w:r>
            <w:proofErr w:type="spellStart"/>
            <w:r w:rsidRPr="00CC24D5">
              <w:rPr>
                <w:rFonts w:eastAsia="SimSun"/>
                <w:szCs w:val="22"/>
                <w:lang w:val="en-GB" w:eastAsia="en-US"/>
              </w:rPr>
              <w:t>paklitaxelom</w:t>
            </w:r>
            <w:proofErr w:type="spellEnd"/>
            <w:r w:rsidRPr="00CC24D5">
              <w:rPr>
                <w:rFonts w:eastAsia="SimSun"/>
                <w:szCs w:val="22"/>
                <w:lang w:val="en-GB" w:eastAsia="en-US"/>
              </w:rPr>
              <w:t xml:space="preserve">, </w:t>
            </w:r>
            <w:proofErr w:type="spellStart"/>
            <w:r w:rsidRPr="00CC24D5">
              <w:rPr>
                <w:rFonts w:eastAsia="SimSun"/>
                <w:szCs w:val="22"/>
                <w:lang w:val="en-GB" w:eastAsia="en-US"/>
              </w:rPr>
              <w:t>keď</w:t>
            </w:r>
            <w:proofErr w:type="spellEnd"/>
            <w:r w:rsidRPr="00CC24D5">
              <w:rPr>
                <w:rFonts w:eastAsia="SimSun"/>
                <w:szCs w:val="22"/>
                <w:lang w:val="en-GB" w:eastAsia="en-US"/>
              </w:rPr>
              <w:t xml:space="preserve"> </w:t>
            </w:r>
            <w:proofErr w:type="spellStart"/>
            <w:r w:rsidRPr="00CC24D5">
              <w:rPr>
                <w:rFonts w:eastAsia="SimSun"/>
                <w:szCs w:val="22"/>
                <w:lang w:val="en-GB" w:eastAsia="en-US"/>
              </w:rPr>
              <w:t>sa</w:t>
            </w:r>
            <w:proofErr w:type="spellEnd"/>
            <w:r w:rsidRPr="00CC24D5">
              <w:rPr>
                <w:rFonts w:eastAsia="SimSun"/>
                <w:szCs w:val="22"/>
                <w:lang w:val="en-GB" w:eastAsia="en-US"/>
              </w:rPr>
              <w:t xml:space="preserve"> </w:t>
            </w:r>
            <w:proofErr w:type="spellStart"/>
            <w:r w:rsidRPr="00CC24D5">
              <w:rPr>
                <w:rFonts w:eastAsia="SimSun"/>
                <w:szCs w:val="22"/>
                <w:lang w:val="en-GB" w:eastAsia="en-US"/>
              </w:rPr>
              <w:t>podávajú</w:t>
            </w:r>
            <w:proofErr w:type="spellEnd"/>
            <w:r w:rsidRPr="00CC24D5">
              <w:rPr>
                <w:rFonts w:eastAsia="SimSun"/>
                <w:szCs w:val="22"/>
                <w:lang w:val="en-GB" w:eastAsia="en-US"/>
              </w:rPr>
              <w:t xml:space="preserve"> v ten </w:t>
            </w:r>
            <w:proofErr w:type="spellStart"/>
            <w:r w:rsidRPr="00CC24D5">
              <w:rPr>
                <w:rFonts w:eastAsia="SimSun"/>
                <w:szCs w:val="22"/>
                <w:lang w:val="en-GB" w:eastAsia="en-US"/>
              </w:rPr>
              <w:t>istý</w:t>
            </w:r>
            <w:proofErr w:type="spellEnd"/>
            <w:r w:rsidRPr="00CC24D5">
              <w:rPr>
                <w:rFonts w:eastAsia="SimSun"/>
                <w:szCs w:val="22"/>
                <w:lang w:val="en-GB" w:eastAsia="en-US"/>
              </w:rPr>
              <w:t xml:space="preserve"> </w:t>
            </w:r>
            <w:proofErr w:type="spellStart"/>
            <w:r w:rsidRPr="00CC24D5">
              <w:rPr>
                <w:rFonts w:eastAsia="SimSun"/>
                <w:szCs w:val="22"/>
                <w:lang w:val="en-GB" w:eastAsia="en-US"/>
              </w:rPr>
              <w:t>deň</w:t>
            </w:r>
            <w:proofErr w:type="spellEnd"/>
            <w:r w:rsidRPr="00CC24D5">
              <w:rPr>
                <w:rFonts w:eastAsia="SimSun"/>
                <w:szCs w:val="22"/>
                <w:lang w:val="en-GB" w:eastAsia="en-US"/>
              </w:rPr>
              <w:t>. Nab</w:t>
            </w:r>
            <w:r w:rsidRPr="00CC24D5">
              <w:rPr>
                <w:rFonts w:eastAsia="SimSun"/>
                <w:szCs w:val="22"/>
                <w:lang w:val="en-GB" w:eastAsia="en-US"/>
              </w:rPr>
              <w:noBreakHyphen/>
            </w:r>
            <w:proofErr w:type="spellStart"/>
            <w:r w:rsidRPr="00CC24D5">
              <w:rPr>
                <w:rFonts w:eastAsia="SimSun"/>
                <w:szCs w:val="22"/>
                <w:lang w:val="en-GB" w:eastAsia="en-US"/>
              </w:rPr>
              <w:t>paklitaxel</w:t>
            </w:r>
            <w:proofErr w:type="spellEnd"/>
            <w:r w:rsidRPr="00CC24D5">
              <w:rPr>
                <w:rFonts w:eastAsia="SimSun"/>
                <w:szCs w:val="22"/>
                <w:lang w:val="en-GB" w:eastAsia="en-US"/>
              </w:rPr>
              <w:t xml:space="preserve"> </w:t>
            </w:r>
            <w:proofErr w:type="spellStart"/>
            <w:r w:rsidRPr="00CC24D5">
              <w:rPr>
                <w:rFonts w:eastAsia="SimSun"/>
                <w:szCs w:val="22"/>
                <w:lang w:val="en-GB" w:eastAsia="en-US"/>
              </w:rPr>
              <w:t>sa</w:t>
            </w:r>
            <w:proofErr w:type="spellEnd"/>
            <w:r w:rsidRPr="00CC24D5">
              <w:rPr>
                <w:rFonts w:eastAsia="SimSun"/>
                <w:szCs w:val="22"/>
                <w:lang w:val="en-GB" w:eastAsia="en-US"/>
              </w:rPr>
              <w:t xml:space="preserve"> </w:t>
            </w:r>
            <w:proofErr w:type="spellStart"/>
            <w:r w:rsidRPr="00CC24D5">
              <w:rPr>
                <w:rFonts w:eastAsia="SimSun"/>
                <w:szCs w:val="22"/>
                <w:lang w:val="en-GB" w:eastAsia="en-US"/>
              </w:rPr>
              <w:t>má</w:t>
            </w:r>
            <w:proofErr w:type="spellEnd"/>
            <w:r w:rsidRPr="00CC24D5">
              <w:rPr>
                <w:rFonts w:eastAsia="SimSun"/>
                <w:szCs w:val="22"/>
                <w:lang w:val="en-GB" w:eastAsia="en-US"/>
              </w:rPr>
              <w:t xml:space="preserve"> </w:t>
            </w:r>
            <w:proofErr w:type="spellStart"/>
            <w:r w:rsidRPr="00CC24D5">
              <w:rPr>
                <w:rFonts w:eastAsia="SimSun"/>
                <w:szCs w:val="22"/>
                <w:lang w:val="en-GB" w:eastAsia="en-US"/>
              </w:rPr>
              <w:t>podať</w:t>
            </w:r>
            <w:proofErr w:type="spellEnd"/>
            <w:r w:rsidRPr="00CC24D5">
              <w:rPr>
                <w:rFonts w:eastAsia="SimSun"/>
                <w:szCs w:val="22"/>
                <w:lang w:val="en-GB" w:eastAsia="en-US"/>
              </w:rPr>
              <w:t xml:space="preserve"> v </w:t>
            </w:r>
            <w:proofErr w:type="spellStart"/>
            <w:r w:rsidRPr="00CC24D5">
              <w:rPr>
                <w:rFonts w:eastAsia="SimSun"/>
                <w:szCs w:val="22"/>
                <w:lang w:val="en-GB" w:eastAsia="en-US"/>
              </w:rPr>
              <w:t>dávke</w:t>
            </w:r>
            <w:proofErr w:type="spellEnd"/>
            <w:r w:rsidRPr="00CC24D5">
              <w:rPr>
                <w:rFonts w:eastAsia="SimSun"/>
                <w:szCs w:val="22"/>
                <w:lang w:val="en-GB" w:eastAsia="en-US"/>
              </w:rPr>
              <w:t xml:space="preserve"> 100 mg/</w:t>
            </w:r>
            <w:r w:rsidRPr="00CC24D5">
              <w:rPr>
                <w:rFonts w:eastAsia="SimSun"/>
                <w:szCs w:val="22"/>
                <w:lang w:eastAsia="de-DE"/>
              </w:rPr>
              <w:t>m</w:t>
            </w:r>
            <w:r w:rsidRPr="00CC24D5">
              <w:rPr>
                <w:rFonts w:eastAsia="SimSun"/>
                <w:szCs w:val="22"/>
                <w:vertAlign w:val="superscript"/>
                <w:lang w:eastAsia="de-DE"/>
              </w:rPr>
              <w:t xml:space="preserve">2 </w:t>
            </w:r>
            <w:r w:rsidRPr="00CC24D5">
              <w:rPr>
                <w:rFonts w:eastAsia="SimSun"/>
                <w:szCs w:val="22"/>
                <w:lang w:val="en-GB" w:eastAsia="en-US"/>
              </w:rPr>
              <w:t>v 1., 8. a 15. </w:t>
            </w:r>
            <w:proofErr w:type="spellStart"/>
            <w:r w:rsidRPr="00CC24D5">
              <w:rPr>
                <w:rFonts w:eastAsia="SimSun"/>
                <w:szCs w:val="22"/>
                <w:lang w:val="en-GB" w:eastAsia="en-US"/>
              </w:rPr>
              <w:t>deň</w:t>
            </w:r>
            <w:proofErr w:type="spellEnd"/>
            <w:r w:rsidRPr="00CC24D5">
              <w:rPr>
                <w:rFonts w:eastAsia="SimSun"/>
                <w:szCs w:val="22"/>
                <w:lang w:val="en-GB" w:eastAsia="en-US"/>
              </w:rPr>
              <w:t xml:space="preserve"> </w:t>
            </w:r>
            <w:proofErr w:type="spellStart"/>
            <w:r w:rsidRPr="00CC24D5">
              <w:rPr>
                <w:rFonts w:eastAsia="SimSun"/>
                <w:szCs w:val="22"/>
                <w:lang w:val="en-GB" w:eastAsia="en-US"/>
              </w:rPr>
              <w:t>každého</w:t>
            </w:r>
            <w:proofErr w:type="spellEnd"/>
            <w:r w:rsidRPr="00CC24D5">
              <w:rPr>
                <w:rFonts w:eastAsia="SimSun"/>
                <w:szCs w:val="22"/>
                <w:lang w:val="en-GB" w:eastAsia="en-US"/>
              </w:rPr>
              <w:t xml:space="preserve"> 28-dňového </w:t>
            </w:r>
            <w:proofErr w:type="spellStart"/>
            <w:r w:rsidRPr="00CC24D5">
              <w:rPr>
                <w:rFonts w:eastAsia="SimSun"/>
                <w:szCs w:val="22"/>
                <w:lang w:val="en-GB" w:eastAsia="en-US"/>
              </w:rPr>
              <w:t>cyklu</w:t>
            </w:r>
            <w:proofErr w:type="spellEnd"/>
            <w:r w:rsidRPr="00CC24D5">
              <w:rPr>
                <w:rFonts w:eastAsia="SimSun"/>
                <w:szCs w:val="22"/>
                <w:lang w:val="en-GB" w:eastAsia="en-US"/>
              </w:rPr>
              <w:t>.</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4688748B" w14:textId="77777777" w:rsidR="00F430CA" w:rsidRPr="006A6E14" w:rsidRDefault="00F430CA" w:rsidP="00FB5F90">
            <w:pPr>
              <w:rPr>
                <w:lang w:val="pl-PL"/>
              </w:rPr>
            </w:pPr>
            <w:r w:rsidRPr="00CC24D5">
              <w:rPr>
                <w:rFonts w:eastAsia="SimSun"/>
                <w:lang w:val="sk-SK"/>
              </w:rPr>
              <w:t>Až do progresie ochorenia alebo do vzniku nezvládnuteľnej toxicity</w:t>
            </w:r>
            <w:r w:rsidRPr="006A6E14">
              <w:rPr>
                <w:rFonts w:eastAsia="SimSun"/>
                <w:szCs w:val="22"/>
                <w:lang w:val="pl-PL" w:eastAsia="en-US"/>
              </w:rPr>
              <w:t>.</w:t>
            </w:r>
          </w:p>
        </w:tc>
      </w:tr>
      <w:tr w:rsidR="00F430CA" w:rsidRPr="00471F21" w14:paraId="4FCBCB8A" w14:textId="77777777" w:rsidTr="00A04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785" w:type="dxa"/>
            <w:shd w:val="clear" w:color="auto" w:fill="auto"/>
          </w:tcPr>
          <w:p w14:paraId="23E21D08" w14:textId="77777777" w:rsidR="00F430CA" w:rsidRPr="006A6E14" w:rsidRDefault="00F430CA" w:rsidP="00FB5F90">
            <w:pPr>
              <w:rPr>
                <w:rFonts w:eastAsia="SimSun"/>
                <w:iCs/>
                <w:szCs w:val="22"/>
                <w:lang w:val="pl-PL" w:eastAsia="en-US"/>
              </w:rPr>
            </w:pPr>
            <w:r w:rsidRPr="006A6E14">
              <w:rPr>
                <w:rFonts w:eastAsia="SimSun"/>
                <w:color w:val="000000"/>
                <w:szCs w:val="22"/>
                <w:lang w:val="pl-PL"/>
              </w:rPr>
              <w:t xml:space="preserve">Pokročilý alebo neresekovateľný </w:t>
            </w:r>
            <w:r w:rsidRPr="006A6E14">
              <w:rPr>
                <w:rFonts w:eastAsia="SimSun"/>
                <w:szCs w:val="22"/>
                <w:lang w:val="pl-PL" w:eastAsia="en-US"/>
              </w:rPr>
              <w:t>HCC s bevacizumabom</w:t>
            </w:r>
          </w:p>
        </w:tc>
        <w:tc>
          <w:tcPr>
            <w:tcW w:w="3596" w:type="dxa"/>
            <w:shd w:val="clear" w:color="auto" w:fill="auto"/>
          </w:tcPr>
          <w:p w14:paraId="7BD80B95" w14:textId="498A9BE2" w:rsidR="00F430CA" w:rsidRPr="006A6E14" w:rsidRDefault="002029C9" w:rsidP="002029C9">
            <w:pPr>
              <w:pStyle w:val="ListParagraph"/>
              <w:ind w:left="567" w:hanging="567"/>
              <w:contextualSpacing/>
              <w:rPr>
                <w:rFonts w:eastAsia="SimSun"/>
                <w:color w:val="000000"/>
                <w:lang w:val="pl-PL"/>
              </w:rPr>
            </w:pPr>
            <w:r w:rsidRPr="006A6E14">
              <w:rPr>
                <w:rFonts w:eastAsia="SimSun"/>
                <w:color w:val="000000"/>
                <w:lang w:val="pl-PL"/>
              </w:rPr>
              <w:t>1 875 mg každé 3 týždne</w:t>
            </w:r>
          </w:p>
          <w:p w14:paraId="2A41501C" w14:textId="77777777" w:rsidR="00F430CA" w:rsidRPr="006A6E14" w:rsidRDefault="00F430CA" w:rsidP="00FB5F90">
            <w:pPr>
              <w:pStyle w:val="ListParagraph"/>
              <w:ind w:left="0"/>
              <w:contextualSpacing/>
              <w:rPr>
                <w:rFonts w:eastAsia="SimSun"/>
                <w:color w:val="000000"/>
                <w:lang w:val="pl-PL"/>
              </w:rPr>
            </w:pPr>
          </w:p>
          <w:p w14:paraId="26AB1B1D" w14:textId="77777777" w:rsidR="00F430CA" w:rsidRPr="006A6E14" w:rsidRDefault="00F430CA" w:rsidP="00FB5F90">
            <w:pPr>
              <w:rPr>
                <w:rFonts w:eastAsia="SimSun"/>
                <w:szCs w:val="22"/>
                <w:lang w:val="pl-PL" w:eastAsia="en-US"/>
              </w:rPr>
            </w:pPr>
            <w:r w:rsidRPr="006A6E14">
              <w:rPr>
                <w:rFonts w:eastAsia="SimSun"/>
                <w:szCs w:val="22"/>
                <w:lang w:val="pl-PL" w:eastAsia="en-US"/>
              </w:rPr>
              <w:t xml:space="preserve">Tecentriq sa má podať pred </w:t>
            </w:r>
            <w:r w:rsidRPr="006A6E14">
              <w:rPr>
                <w:rFonts w:eastAsia="SimSun"/>
                <w:lang w:val="pl-PL"/>
              </w:rPr>
              <w:t>bevacizumabom,</w:t>
            </w:r>
            <w:r w:rsidRPr="006A6E14">
              <w:rPr>
                <w:rFonts w:eastAsia="SimSun"/>
                <w:szCs w:val="22"/>
                <w:lang w:val="pl-PL" w:eastAsia="en-US"/>
              </w:rPr>
              <w:t xml:space="preserve"> keď sa podávajú v ten istý deň</w:t>
            </w:r>
            <w:r w:rsidRPr="006A6E14">
              <w:rPr>
                <w:rFonts w:eastAsia="SimSun"/>
                <w:lang w:val="pl-PL"/>
              </w:rPr>
              <w:t xml:space="preserve">. Bevacizumab sa má podať v dávke 15 mg/kg telesnej hmotnosti (body weight, bw) </w:t>
            </w:r>
            <w:r w:rsidRPr="006A6E14">
              <w:rPr>
                <w:rFonts w:eastAsia="SimSun"/>
                <w:color w:val="000000"/>
                <w:lang w:val="pl-PL"/>
              </w:rPr>
              <w:t>každé</w:t>
            </w:r>
            <w:r w:rsidRPr="006A6E14">
              <w:rPr>
                <w:rFonts w:eastAsia="SimSun"/>
                <w:lang w:val="pl-PL"/>
              </w:rPr>
              <w:t xml:space="preserve"> 3 týždne.</w:t>
            </w:r>
          </w:p>
        </w:tc>
        <w:tc>
          <w:tcPr>
            <w:tcW w:w="2690" w:type="dxa"/>
            <w:shd w:val="clear" w:color="auto" w:fill="auto"/>
          </w:tcPr>
          <w:p w14:paraId="0D3BF251" w14:textId="77777777" w:rsidR="00F430CA" w:rsidRPr="006A6E14" w:rsidRDefault="00F430CA" w:rsidP="00FB5F90">
            <w:pPr>
              <w:rPr>
                <w:rFonts w:eastAsia="SimSun"/>
                <w:szCs w:val="22"/>
                <w:lang w:val="pl-PL" w:eastAsia="en-US"/>
              </w:rPr>
            </w:pPr>
            <w:r w:rsidRPr="00CC24D5">
              <w:rPr>
                <w:rFonts w:eastAsia="SimSun"/>
                <w:lang w:val="sk-SK"/>
              </w:rPr>
              <w:t>Až do straty klinického prínosu</w:t>
            </w:r>
            <w:r w:rsidRPr="006A6E14">
              <w:rPr>
                <w:rFonts w:eastAsia="SimSun"/>
                <w:lang w:val="pl-PL"/>
              </w:rPr>
              <w:t xml:space="preserve"> </w:t>
            </w:r>
            <w:r w:rsidRPr="00CC24D5">
              <w:rPr>
                <w:rFonts w:eastAsia="SimSun"/>
                <w:lang w:val="sk-SK"/>
              </w:rPr>
              <w:t>alebo do vzniku nezvládnuteľnej toxicity</w:t>
            </w:r>
            <w:r w:rsidRPr="006A6E14">
              <w:rPr>
                <w:rFonts w:eastAsia="SimSun"/>
                <w:lang w:val="pl-PL"/>
              </w:rPr>
              <w:t>.</w:t>
            </w:r>
          </w:p>
        </w:tc>
      </w:tr>
    </w:tbl>
    <w:p w14:paraId="584C5D39" w14:textId="77777777" w:rsidR="00F430CA" w:rsidRPr="00CC24D5" w:rsidRDefault="00F430CA" w:rsidP="00F430CA">
      <w:pPr>
        <w:pStyle w:val="BalloonText"/>
      </w:pPr>
    </w:p>
    <w:p w14:paraId="04A149B9" w14:textId="77777777" w:rsidR="00F430CA" w:rsidRPr="00045F3A" w:rsidRDefault="00F430CA" w:rsidP="00390C04">
      <w:pPr>
        <w:keepNext/>
        <w:keepLines/>
        <w:rPr>
          <w:lang w:val="sk-SK"/>
        </w:rPr>
      </w:pPr>
      <w:r w:rsidRPr="00CC24D5">
        <w:rPr>
          <w:i/>
          <w:u w:val="single"/>
          <w:lang w:val="sk-SK"/>
        </w:rPr>
        <w:t>Oneskorenie alebo vynechanie dávky</w:t>
      </w:r>
    </w:p>
    <w:p w14:paraId="3A95F4E8" w14:textId="77777777" w:rsidR="00F430CA" w:rsidRPr="00CC24D5" w:rsidRDefault="00F430CA" w:rsidP="004F7A60">
      <w:pPr>
        <w:pStyle w:val="BalloonText"/>
        <w:keepNext/>
        <w:keepLines/>
        <w:rPr>
          <w:i/>
          <w:u w:val="single"/>
        </w:rPr>
      </w:pPr>
    </w:p>
    <w:p w14:paraId="25E132B0" w14:textId="77777777" w:rsidR="00F430CA" w:rsidRPr="00045F3A" w:rsidRDefault="00F430CA" w:rsidP="00390C04">
      <w:pPr>
        <w:keepNext/>
        <w:keepLines/>
        <w:rPr>
          <w:lang w:val="sk-SK"/>
        </w:rPr>
      </w:pPr>
      <w:r w:rsidRPr="00CC24D5">
        <w:rPr>
          <w:lang w:val="sk-SK"/>
        </w:rPr>
        <w:t>Ak sa vynechá plánovaná dávka Tecentriqu, má sa podať čo najskôr ako je to možné. Schéma podávania sa má upraviť tak, aby sa medzi dávkami udržal vhodný interval.</w:t>
      </w:r>
    </w:p>
    <w:p w14:paraId="4B624B93" w14:textId="77777777" w:rsidR="00F430CA" w:rsidRPr="00CC24D5" w:rsidRDefault="00F430CA" w:rsidP="00F430CA">
      <w:pPr>
        <w:rPr>
          <w:lang w:val="sk-SK"/>
        </w:rPr>
      </w:pPr>
    </w:p>
    <w:p w14:paraId="14FA24BD" w14:textId="77777777" w:rsidR="00F430CA" w:rsidRPr="00045F3A" w:rsidRDefault="00F430CA" w:rsidP="00F430CA">
      <w:pPr>
        <w:keepNext/>
        <w:keepLines/>
        <w:rPr>
          <w:lang w:val="sk-SK"/>
        </w:rPr>
      </w:pPr>
      <w:r w:rsidRPr="00CC24D5">
        <w:rPr>
          <w:i/>
          <w:u w:val="single"/>
          <w:lang w:val="sk-SK"/>
        </w:rPr>
        <w:t>Úprava dávky počas liečby</w:t>
      </w:r>
    </w:p>
    <w:p w14:paraId="5B60346F" w14:textId="77777777" w:rsidR="00F430CA" w:rsidRPr="00045F3A" w:rsidRDefault="00F430CA" w:rsidP="00F430CA">
      <w:pPr>
        <w:keepNext/>
        <w:keepLines/>
        <w:rPr>
          <w:lang w:val="sk-SK"/>
        </w:rPr>
      </w:pPr>
    </w:p>
    <w:p w14:paraId="14C874FF" w14:textId="77777777" w:rsidR="00F430CA" w:rsidRPr="00045F3A" w:rsidRDefault="00F430CA" w:rsidP="00F430CA">
      <w:pPr>
        <w:keepNext/>
        <w:keepLines/>
        <w:rPr>
          <w:lang w:val="sk-SK"/>
        </w:rPr>
      </w:pPr>
      <w:r w:rsidRPr="00CC24D5">
        <w:rPr>
          <w:lang w:val="sk-SK"/>
        </w:rPr>
        <w:t>Znižovanie dávky Tecentriqu sa neodporúča.</w:t>
      </w:r>
    </w:p>
    <w:p w14:paraId="693D18FA" w14:textId="77777777" w:rsidR="00F430CA" w:rsidRPr="00197589" w:rsidRDefault="00F430CA" w:rsidP="00F430CA">
      <w:pPr>
        <w:rPr>
          <w:bCs/>
          <w:lang w:val="sk-SK"/>
        </w:rPr>
      </w:pPr>
    </w:p>
    <w:p w14:paraId="67F40D74" w14:textId="77777777" w:rsidR="00F430CA" w:rsidRPr="00045F3A" w:rsidRDefault="00F430CA" w:rsidP="00F430CA">
      <w:pPr>
        <w:keepNext/>
        <w:keepLines/>
        <w:rPr>
          <w:lang w:val="sk-SK"/>
        </w:rPr>
      </w:pPr>
      <w:r w:rsidRPr="00CC24D5">
        <w:rPr>
          <w:i/>
          <w:szCs w:val="22"/>
          <w:u w:val="single"/>
          <w:lang w:val="sk-SK"/>
        </w:rPr>
        <w:t>Oddialenie alebo ukončenie podávania (pozri tiež časti 4.4 a 4.8)</w:t>
      </w:r>
    </w:p>
    <w:p w14:paraId="18B504CB" w14:textId="77777777" w:rsidR="00F430CA" w:rsidRPr="00CC24D5" w:rsidRDefault="00F430CA" w:rsidP="00F430CA">
      <w:pPr>
        <w:keepNext/>
        <w:keepLines/>
        <w:rPr>
          <w:b/>
          <w:u w:val="single"/>
          <w:lang w:val="sk-SK"/>
        </w:rPr>
      </w:pPr>
    </w:p>
    <w:p w14:paraId="73859791" w14:textId="77777777" w:rsidR="00F430CA" w:rsidRPr="00CC24D5" w:rsidRDefault="00F430CA" w:rsidP="00F430CA">
      <w:pPr>
        <w:keepNext/>
        <w:keepLines/>
      </w:pPr>
      <w:r w:rsidRPr="00CC24D5">
        <w:rPr>
          <w:b/>
          <w:lang w:val="sk-SK"/>
        </w:rPr>
        <w:t>Tabuľka 2: Odporúčané modifikácie liečby Tecentriqom</w:t>
      </w:r>
    </w:p>
    <w:p w14:paraId="67147BE0" w14:textId="77777777" w:rsidR="00F430CA" w:rsidRPr="00CC24D5" w:rsidRDefault="00F430CA" w:rsidP="00F430CA">
      <w:pPr>
        <w:keepNext/>
        <w:keepLines/>
        <w:rPr>
          <w:b/>
          <w:lang w:val="sk-SK"/>
        </w:rPr>
      </w:pPr>
    </w:p>
    <w:tbl>
      <w:tblPr>
        <w:tblW w:w="9337" w:type="dxa"/>
        <w:tblInd w:w="-25" w:type="dxa"/>
        <w:tblLayout w:type="fixed"/>
        <w:tblLook w:val="0000" w:firstRow="0" w:lastRow="0" w:firstColumn="0" w:lastColumn="0" w:noHBand="0" w:noVBand="0"/>
      </w:tblPr>
      <w:tblGrid>
        <w:gridCol w:w="2385"/>
        <w:gridCol w:w="3451"/>
        <w:gridCol w:w="3501"/>
      </w:tblGrid>
      <w:tr w:rsidR="00F430CA" w:rsidRPr="00CC24D5" w14:paraId="590C4559" w14:textId="77777777" w:rsidTr="00FB5F90">
        <w:trPr>
          <w:tblHeader/>
        </w:trPr>
        <w:tc>
          <w:tcPr>
            <w:tcW w:w="2385" w:type="dxa"/>
            <w:tcBorders>
              <w:top w:val="single" w:sz="4" w:space="0" w:color="000000"/>
              <w:left w:val="single" w:sz="4" w:space="0" w:color="000000"/>
              <w:bottom w:val="single" w:sz="4" w:space="0" w:color="000000"/>
            </w:tcBorders>
            <w:shd w:val="clear" w:color="auto" w:fill="auto"/>
          </w:tcPr>
          <w:p w14:paraId="17E1374A" w14:textId="77777777" w:rsidR="00F430CA" w:rsidRPr="00CC24D5" w:rsidRDefault="00F430CA" w:rsidP="00FB5F90">
            <w:pPr>
              <w:widowControl w:val="0"/>
            </w:pPr>
            <w:r w:rsidRPr="00CC24D5">
              <w:rPr>
                <w:b/>
                <w:sz w:val="20"/>
                <w:lang w:val="sk-SK"/>
              </w:rPr>
              <w:t xml:space="preserve">Imunitne </w:t>
            </w:r>
            <w:r>
              <w:rPr>
                <w:b/>
                <w:sz w:val="20"/>
                <w:lang w:val="sk-SK"/>
              </w:rPr>
              <w:t>sprostredkované</w:t>
            </w:r>
            <w:r w:rsidRPr="00CC24D5">
              <w:rPr>
                <w:b/>
                <w:sz w:val="20"/>
                <w:lang w:val="sk-SK"/>
              </w:rPr>
              <w:t xml:space="preserve"> nežiaduce účinky</w:t>
            </w:r>
          </w:p>
        </w:tc>
        <w:tc>
          <w:tcPr>
            <w:tcW w:w="3451" w:type="dxa"/>
            <w:tcBorders>
              <w:top w:val="single" w:sz="4" w:space="0" w:color="000000"/>
              <w:left w:val="single" w:sz="4" w:space="0" w:color="000000"/>
              <w:bottom w:val="single" w:sz="4" w:space="0" w:color="000000"/>
            </w:tcBorders>
            <w:shd w:val="clear" w:color="auto" w:fill="auto"/>
          </w:tcPr>
          <w:p w14:paraId="3612CF7A" w14:textId="77777777" w:rsidR="00F430CA" w:rsidRPr="00CC24D5" w:rsidRDefault="00F430CA" w:rsidP="00FB5F90">
            <w:pPr>
              <w:widowControl w:val="0"/>
            </w:pPr>
            <w:r w:rsidRPr="00CC24D5">
              <w:rPr>
                <w:b/>
                <w:sz w:val="20"/>
                <w:lang w:val="sk-SK"/>
              </w:rPr>
              <w:t>Závažnosť</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0AAE3AA3" w14:textId="77777777" w:rsidR="00F430CA" w:rsidRPr="00CC24D5" w:rsidRDefault="00F430CA" w:rsidP="00FB5F90">
            <w:pPr>
              <w:widowControl w:val="0"/>
            </w:pPr>
            <w:r w:rsidRPr="00CC24D5">
              <w:rPr>
                <w:b/>
                <w:sz w:val="20"/>
                <w:lang w:val="sk-SK"/>
              </w:rPr>
              <w:t>Modifikácia liečby</w:t>
            </w:r>
          </w:p>
        </w:tc>
      </w:tr>
      <w:tr w:rsidR="00F430CA" w:rsidRPr="00CC24D5" w14:paraId="1F5706A7" w14:textId="77777777" w:rsidTr="00FB5F90">
        <w:tc>
          <w:tcPr>
            <w:tcW w:w="2385" w:type="dxa"/>
            <w:vMerge w:val="restart"/>
            <w:tcBorders>
              <w:top w:val="single" w:sz="4" w:space="0" w:color="000000"/>
              <w:left w:val="single" w:sz="4" w:space="0" w:color="000000"/>
              <w:bottom w:val="single" w:sz="4" w:space="0" w:color="000000"/>
            </w:tcBorders>
            <w:shd w:val="clear" w:color="auto" w:fill="auto"/>
          </w:tcPr>
          <w:p w14:paraId="46CD41C5" w14:textId="77777777" w:rsidR="00F430CA" w:rsidRPr="00CC24D5" w:rsidRDefault="00F430CA" w:rsidP="00FB5F90">
            <w:pPr>
              <w:widowControl w:val="0"/>
            </w:pPr>
            <w:r w:rsidRPr="00CC24D5">
              <w:rPr>
                <w:b/>
                <w:sz w:val="20"/>
                <w:lang w:val="sk-SK"/>
              </w:rPr>
              <w:t>Pneumonitída</w:t>
            </w:r>
          </w:p>
          <w:p w14:paraId="4B61059F" w14:textId="77777777" w:rsidR="00F430CA" w:rsidRPr="00CC24D5" w:rsidRDefault="00F430CA" w:rsidP="00FB5F90">
            <w:pPr>
              <w:widowControl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6421838B" w14:textId="77777777" w:rsidR="00F430CA" w:rsidRPr="00CC24D5" w:rsidRDefault="00F430CA" w:rsidP="00FB5F90">
            <w:pPr>
              <w:widowControl w:val="0"/>
            </w:pPr>
            <w:r w:rsidRPr="00CC24D5">
              <w:rPr>
                <w:sz w:val="20"/>
                <w:lang w:val="sk-SK"/>
              </w:rPr>
              <w:t>2.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4C06314" w14:textId="77777777" w:rsidR="00F430CA" w:rsidRPr="00CC24D5" w:rsidRDefault="00F430CA" w:rsidP="00FB5F90">
            <w:pPr>
              <w:widowControl w:val="0"/>
            </w:pPr>
            <w:r w:rsidRPr="00CC24D5">
              <w:rPr>
                <w:sz w:val="20"/>
                <w:lang w:val="sk-SK"/>
              </w:rPr>
              <w:t>Prerušte liečbu Tecentriqom</w:t>
            </w:r>
          </w:p>
          <w:p w14:paraId="13A5F293" w14:textId="77777777" w:rsidR="00F430CA" w:rsidRPr="00CC24D5" w:rsidRDefault="00F430CA" w:rsidP="00FB5F90">
            <w:pPr>
              <w:widowControl w:val="0"/>
              <w:rPr>
                <w:sz w:val="20"/>
                <w:lang w:val="sk-SK"/>
              </w:rPr>
            </w:pPr>
          </w:p>
          <w:p w14:paraId="6057B210" w14:textId="77777777" w:rsidR="00F430CA" w:rsidRPr="00CC24D5" w:rsidRDefault="00F430CA" w:rsidP="00FB5F90">
            <w:pPr>
              <w:widowControl w:val="0"/>
              <w:rPr>
                <w:sz w:val="20"/>
                <w:lang w:val="sk-SK"/>
              </w:rPr>
            </w:pPr>
            <w:r w:rsidRPr="00CC24D5">
              <w:rPr>
                <w:sz w:val="20"/>
                <w:lang w:val="sk-SK"/>
              </w:rPr>
              <w:t>Liečbu znovu začnite, keď sa do 12 týždňov stav upraví na 0. stupeň alebo 1. stupeň a denná dávka kortikosteroidov sa zníži na ≤ 10 mg prednizónu alebo ekvivalentného lieku</w:t>
            </w:r>
            <w:r w:rsidRPr="00CC24D5">
              <w:rPr>
                <w:lang w:val="sk-SK"/>
              </w:rPr>
              <w:t>.</w:t>
            </w:r>
          </w:p>
        </w:tc>
      </w:tr>
      <w:tr w:rsidR="00F430CA" w:rsidRPr="00CC24D5" w14:paraId="63D0D4D6" w14:textId="77777777" w:rsidTr="00FB5F90">
        <w:tc>
          <w:tcPr>
            <w:tcW w:w="2385" w:type="dxa"/>
            <w:vMerge/>
            <w:tcBorders>
              <w:top w:val="single" w:sz="4" w:space="0" w:color="000000"/>
              <w:left w:val="single" w:sz="4" w:space="0" w:color="000000"/>
              <w:bottom w:val="single" w:sz="4" w:space="0" w:color="000000"/>
            </w:tcBorders>
            <w:shd w:val="clear" w:color="auto" w:fill="auto"/>
          </w:tcPr>
          <w:p w14:paraId="68A6EB4A" w14:textId="77777777" w:rsidR="00F430CA" w:rsidRPr="00CC24D5" w:rsidRDefault="00F430CA" w:rsidP="00FB5F90">
            <w:pPr>
              <w:widowControl w:val="0"/>
              <w:snapToGrid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669D5FAE" w14:textId="77777777" w:rsidR="00F430CA" w:rsidRPr="00CC24D5" w:rsidRDefault="00F430CA" w:rsidP="00FB5F90">
            <w:pPr>
              <w:widowControl w:val="0"/>
            </w:pPr>
            <w:r w:rsidRPr="00CC24D5">
              <w:rPr>
                <w:sz w:val="20"/>
                <w:lang w:val="sk-SK"/>
              </w:rPr>
              <w:t>3. alebo 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E6C8255" w14:textId="77777777" w:rsidR="00F430CA" w:rsidRPr="00CC24D5" w:rsidRDefault="00F430CA" w:rsidP="00FB5F90">
            <w:pPr>
              <w:widowControl w:val="0"/>
              <w:rPr>
                <w:sz w:val="20"/>
                <w:lang w:val="sk-SK"/>
              </w:rPr>
            </w:pPr>
            <w:r w:rsidRPr="00CC24D5">
              <w:rPr>
                <w:sz w:val="20"/>
                <w:lang w:val="sk-SK"/>
              </w:rPr>
              <w:t>Natrvalo ukončite liečbu Tecentriqom</w:t>
            </w:r>
          </w:p>
        </w:tc>
      </w:tr>
      <w:tr w:rsidR="00F430CA" w:rsidRPr="00471F21" w14:paraId="52022974" w14:textId="77777777" w:rsidTr="00FB5F90">
        <w:tc>
          <w:tcPr>
            <w:tcW w:w="2385" w:type="dxa"/>
            <w:vMerge w:val="restart"/>
            <w:tcBorders>
              <w:top w:val="single" w:sz="4" w:space="0" w:color="000000"/>
              <w:left w:val="single" w:sz="4" w:space="0" w:color="000000"/>
              <w:bottom w:val="single" w:sz="4" w:space="0" w:color="000000"/>
            </w:tcBorders>
            <w:shd w:val="clear" w:color="auto" w:fill="auto"/>
          </w:tcPr>
          <w:p w14:paraId="5D820D67" w14:textId="77777777" w:rsidR="00F430CA" w:rsidRPr="00CC24D5" w:rsidRDefault="00F430CA" w:rsidP="007F47CB">
            <w:pPr>
              <w:keepNext/>
              <w:keepLines/>
            </w:pPr>
            <w:r w:rsidRPr="00CC24D5">
              <w:rPr>
                <w:b/>
                <w:sz w:val="20"/>
                <w:lang w:val="sk-SK"/>
              </w:rPr>
              <w:lastRenderedPageBreak/>
              <w:t>Hepatitída u pacientov bez HCC</w:t>
            </w:r>
          </w:p>
          <w:p w14:paraId="61490554" w14:textId="77777777" w:rsidR="00F430CA" w:rsidRPr="00CC24D5" w:rsidRDefault="00F430CA" w:rsidP="007F47CB">
            <w:pPr>
              <w:keepNext/>
              <w:keepLines/>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495E4A59" w14:textId="77777777" w:rsidR="00F430CA" w:rsidRPr="006A6E14" w:rsidRDefault="00F430CA" w:rsidP="007F47CB">
            <w:pPr>
              <w:keepNext/>
              <w:keepLines/>
              <w:rPr>
                <w:lang w:val="sk-SK"/>
              </w:rPr>
            </w:pPr>
            <w:r w:rsidRPr="00CC24D5">
              <w:rPr>
                <w:sz w:val="20"/>
                <w:lang w:val="sk-SK"/>
              </w:rPr>
              <w:t>2. stupeň:</w:t>
            </w:r>
          </w:p>
          <w:p w14:paraId="41570236" w14:textId="77777777" w:rsidR="00F430CA" w:rsidRPr="006A6E14" w:rsidRDefault="00F430CA" w:rsidP="007F47CB">
            <w:pPr>
              <w:keepNext/>
              <w:keepLines/>
              <w:rPr>
                <w:lang w:val="sk-SK"/>
              </w:rPr>
            </w:pPr>
            <w:r w:rsidRPr="00CC24D5">
              <w:rPr>
                <w:sz w:val="20"/>
                <w:lang w:val="sk-SK"/>
              </w:rPr>
              <w:t>(hladina ALT alebo AST &gt; 3</w:t>
            </w:r>
            <w:r w:rsidRPr="00CC24D5">
              <w:rPr>
                <w:sz w:val="20"/>
                <w:lang w:val="sk-SK"/>
              </w:rPr>
              <w:noBreakHyphen/>
              <w:t> až 5</w:t>
            </w:r>
            <w:r w:rsidRPr="00CC24D5">
              <w:rPr>
                <w:sz w:val="20"/>
                <w:lang w:val="sk-SK"/>
              </w:rPr>
              <w:noBreakHyphen/>
              <w:t>násobok hornej hranice referenčného rozpätia [upper limit of normal, ULN]</w:t>
            </w:r>
          </w:p>
          <w:p w14:paraId="41FCAF34" w14:textId="77777777" w:rsidR="00F430CA" w:rsidRPr="00CC24D5" w:rsidRDefault="00F430CA" w:rsidP="007F47CB">
            <w:pPr>
              <w:keepNext/>
              <w:keepLines/>
              <w:rPr>
                <w:i/>
                <w:sz w:val="20"/>
                <w:lang w:val="sk-SK"/>
              </w:rPr>
            </w:pPr>
          </w:p>
          <w:p w14:paraId="15DA32B6" w14:textId="77777777" w:rsidR="00F430CA" w:rsidRPr="00045F3A" w:rsidRDefault="00F430CA" w:rsidP="007F47CB">
            <w:pPr>
              <w:keepNext/>
              <w:keepLines/>
              <w:rPr>
                <w:lang w:val="sk-SK"/>
              </w:rPr>
            </w:pPr>
            <w:r w:rsidRPr="00CC24D5">
              <w:rPr>
                <w:i/>
                <w:sz w:val="20"/>
                <w:lang w:val="sk-SK"/>
              </w:rPr>
              <w:t>alebo</w:t>
            </w:r>
          </w:p>
          <w:p w14:paraId="6ED83B45" w14:textId="77777777" w:rsidR="00F430CA" w:rsidRPr="00CC24D5" w:rsidRDefault="00F430CA" w:rsidP="007F47CB">
            <w:pPr>
              <w:keepNext/>
              <w:keepLines/>
              <w:rPr>
                <w:sz w:val="20"/>
                <w:lang w:val="sk-SK"/>
              </w:rPr>
            </w:pPr>
          </w:p>
          <w:p w14:paraId="7866A705" w14:textId="77777777" w:rsidR="00F430CA" w:rsidRPr="00045F3A" w:rsidRDefault="00F430CA" w:rsidP="007F47CB">
            <w:pPr>
              <w:keepNext/>
              <w:keepLines/>
              <w:rPr>
                <w:lang w:val="sk-SK"/>
              </w:rPr>
            </w:pPr>
            <w:r w:rsidRPr="00CC24D5">
              <w:rPr>
                <w:sz w:val="20"/>
                <w:lang w:val="sk-SK"/>
              </w:rPr>
              <w:t>hladina bilirubínu v krvi &gt; 1,5</w:t>
            </w:r>
            <w:r w:rsidRPr="00CC24D5">
              <w:rPr>
                <w:sz w:val="20"/>
                <w:lang w:val="sk-SK"/>
              </w:rPr>
              <w:noBreakHyphen/>
              <w:t> až 3</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5226CD2" w14:textId="77777777" w:rsidR="00F430CA" w:rsidRPr="00045F3A" w:rsidRDefault="00F430CA" w:rsidP="007F47CB">
            <w:pPr>
              <w:keepNext/>
              <w:keepLines/>
              <w:rPr>
                <w:lang w:val="sk-SK"/>
              </w:rPr>
            </w:pPr>
            <w:r w:rsidRPr="00CC24D5">
              <w:rPr>
                <w:sz w:val="20"/>
                <w:lang w:val="sk-SK"/>
              </w:rPr>
              <w:t>Prerušte liečbu Tecentriqom</w:t>
            </w:r>
          </w:p>
          <w:p w14:paraId="64B56D75" w14:textId="77777777" w:rsidR="00F430CA" w:rsidRPr="00CC24D5" w:rsidRDefault="00F430CA" w:rsidP="007F47CB">
            <w:pPr>
              <w:keepNext/>
              <w:keepLines/>
              <w:rPr>
                <w:sz w:val="20"/>
                <w:lang w:val="sk-SK"/>
              </w:rPr>
            </w:pPr>
          </w:p>
          <w:p w14:paraId="1F35120C" w14:textId="77777777" w:rsidR="00F430CA" w:rsidRPr="00045F3A" w:rsidRDefault="00F430CA" w:rsidP="007F47CB">
            <w:pPr>
              <w:keepNext/>
              <w:keepLines/>
              <w:rPr>
                <w:lang w:val="sk-SK"/>
              </w:rPr>
            </w:pPr>
            <w:r w:rsidRPr="00CC24D5">
              <w:rPr>
                <w:sz w:val="20"/>
                <w:lang w:val="sk-SK"/>
              </w:rPr>
              <w:t>Liečbu znovu začnite, keď sa do 12 týždňov stav upraví na 0. stupeň alebo 1. stupeň a denná dávka kortikosteroidov sa zníži na ≤ 10 mg prednizónu alebo ekvivalentného lieku.</w:t>
            </w:r>
          </w:p>
        </w:tc>
      </w:tr>
      <w:tr w:rsidR="00F430CA" w:rsidRPr="00CC24D5" w14:paraId="7DF942CA" w14:textId="77777777" w:rsidTr="00FB5F90">
        <w:tc>
          <w:tcPr>
            <w:tcW w:w="2385" w:type="dxa"/>
            <w:vMerge/>
            <w:tcBorders>
              <w:top w:val="single" w:sz="4" w:space="0" w:color="000000"/>
              <w:left w:val="single" w:sz="4" w:space="0" w:color="000000"/>
              <w:bottom w:val="single" w:sz="4" w:space="0" w:color="000000"/>
            </w:tcBorders>
            <w:shd w:val="clear" w:color="auto" w:fill="auto"/>
          </w:tcPr>
          <w:p w14:paraId="37FD31D7" w14:textId="77777777" w:rsidR="00F430CA" w:rsidRPr="00CC24D5" w:rsidRDefault="00F430CA" w:rsidP="00FB5F90">
            <w:pPr>
              <w:widowControl w:val="0"/>
              <w:snapToGrid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76DD1C3" w14:textId="77777777" w:rsidR="00F430CA" w:rsidRPr="006A6E14" w:rsidRDefault="00F430CA" w:rsidP="00FB5F90">
            <w:pPr>
              <w:widowControl w:val="0"/>
              <w:rPr>
                <w:lang w:val="sk-SK"/>
              </w:rPr>
            </w:pPr>
            <w:r w:rsidRPr="00CC24D5">
              <w:rPr>
                <w:sz w:val="20"/>
                <w:lang w:val="sk-SK"/>
              </w:rPr>
              <w:t>3. alebo 4. stupeň:</w:t>
            </w:r>
          </w:p>
          <w:p w14:paraId="1B14D25A" w14:textId="77777777" w:rsidR="00F430CA" w:rsidRPr="006A6E14" w:rsidRDefault="00F430CA" w:rsidP="00FB5F90">
            <w:pPr>
              <w:widowControl w:val="0"/>
              <w:rPr>
                <w:lang w:val="sk-SK"/>
              </w:rPr>
            </w:pPr>
            <w:r w:rsidRPr="00CC24D5">
              <w:rPr>
                <w:sz w:val="20"/>
                <w:lang w:val="sk-SK"/>
              </w:rPr>
              <w:t>(hladina ALT alebo AST &gt; 5</w:t>
            </w:r>
            <w:r w:rsidRPr="00CC24D5">
              <w:rPr>
                <w:sz w:val="20"/>
                <w:lang w:val="sk-SK"/>
              </w:rPr>
              <w:noBreakHyphen/>
              <w:t>násobok ULN</w:t>
            </w:r>
          </w:p>
          <w:p w14:paraId="08D67621" w14:textId="77777777" w:rsidR="00F430CA" w:rsidRPr="00CC24D5" w:rsidRDefault="00F430CA" w:rsidP="00FB5F90">
            <w:pPr>
              <w:widowControl w:val="0"/>
              <w:rPr>
                <w:sz w:val="20"/>
                <w:lang w:val="sk-SK"/>
              </w:rPr>
            </w:pPr>
          </w:p>
          <w:p w14:paraId="267E82A4" w14:textId="77777777" w:rsidR="00F430CA" w:rsidRPr="00045F3A" w:rsidRDefault="00F430CA" w:rsidP="00FB5F90">
            <w:pPr>
              <w:widowControl w:val="0"/>
              <w:rPr>
                <w:lang w:val="sk-SK"/>
              </w:rPr>
            </w:pPr>
            <w:r w:rsidRPr="00CC24D5">
              <w:rPr>
                <w:i/>
                <w:sz w:val="20"/>
                <w:lang w:val="sk-SK"/>
              </w:rPr>
              <w:t>alebo</w:t>
            </w:r>
          </w:p>
          <w:p w14:paraId="5E669F53" w14:textId="77777777" w:rsidR="00F430CA" w:rsidRPr="00CC24D5" w:rsidRDefault="00F430CA" w:rsidP="00FB5F90">
            <w:pPr>
              <w:widowControl w:val="0"/>
              <w:rPr>
                <w:sz w:val="20"/>
                <w:lang w:val="sk-SK"/>
              </w:rPr>
            </w:pPr>
          </w:p>
          <w:p w14:paraId="21FB1383" w14:textId="77777777" w:rsidR="00F430CA" w:rsidRPr="00045F3A" w:rsidRDefault="00F430CA" w:rsidP="00FB5F90">
            <w:pPr>
              <w:widowControl w:val="0"/>
              <w:rPr>
                <w:lang w:val="sk-SK"/>
              </w:rPr>
            </w:pPr>
            <w:r w:rsidRPr="00CC24D5">
              <w:rPr>
                <w:sz w:val="20"/>
                <w:lang w:val="sk-SK"/>
              </w:rPr>
              <w:t>hladina bilirubínu v krvi &gt; 3</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82852B2" w14:textId="77777777" w:rsidR="00F430CA" w:rsidRPr="00CC24D5" w:rsidRDefault="00F430CA" w:rsidP="00FB5F90">
            <w:pPr>
              <w:widowControl w:val="0"/>
            </w:pPr>
            <w:r w:rsidRPr="00CC24D5">
              <w:rPr>
                <w:sz w:val="20"/>
                <w:lang w:val="sk-SK"/>
              </w:rPr>
              <w:t>Natrvalo ukončite liečbu Tecentriqom</w:t>
            </w:r>
          </w:p>
        </w:tc>
      </w:tr>
      <w:tr w:rsidR="00F430CA" w:rsidRPr="00471F21" w14:paraId="7F3826E7" w14:textId="77777777" w:rsidTr="00FB5F90">
        <w:tc>
          <w:tcPr>
            <w:tcW w:w="23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842E33" w14:textId="658B0A3C" w:rsidR="00F430CA" w:rsidRPr="00045F3A" w:rsidRDefault="00F430CA" w:rsidP="00FB5F90">
            <w:pPr>
              <w:widowControl w:val="0"/>
              <w:rPr>
                <w:lang w:val="es-ES"/>
              </w:rPr>
            </w:pPr>
            <w:r w:rsidRPr="00CC24D5">
              <w:rPr>
                <w:b/>
                <w:sz w:val="20"/>
                <w:lang w:val="sk-SK"/>
              </w:rPr>
              <w:t>Hepatitída u pacientov s</w:t>
            </w:r>
            <w:r w:rsidR="00DA43B0">
              <w:rPr>
                <w:b/>
                <w:sz w:val="20"/>
                <w:lang w:val="sk-SK"/>
              </w:rPr>
              <w:t> </w:t>
            </w:r>
            <w:r w:rsidRPr="00CC24D5">
              <w:rPr>
                <w:b/>
                <w:sz w:val="20"/>
                <w:lang w:val="sk-SK"/>
              </w:rPr>
              <w:t>HCC</w:t>
            </w:r>
          </w:p>
        </w:tc>
        <w:tc>
          <w:tcPr>
            <w:tcW w:w="3451" w:type="dxa"/>
            <w:tcBorders>
              <w:top w:val="single" w:sz="4" w:space="0" w:color="000000"/>
              <w:left w:val="single" w:sz="4" w:space="0" w:color="000000"/>
              <w:bottom w:val="single" w:sz="4" w:space="0" w:color="000000"/>
            </w:tcBorders>
            <w:shd w:val="clear" w:color="auto" w:fill="auto"/>
          </w:tcPr>
          <w:p w14:paraId="0FED4D3F" w14:textId="77777777" w:rsidR="00F430CA" w:rsidRPr="00045F3A" w:rsidRDefault="00F430CA" w:rsidP="00FB5F90">
            <w:pPr>
              <w:widowControl w:val="0"/>
              <w:rPr>
                <w:lang w:val="es-ES"/>
              </w:rPr>
            </w:pPr>
            <w:r w:rsidRPr="00CC24D5">
              <w:rPr>
                <w:sz w:val="20"/>
                <w:lang w:val="sk-SK"/>
              </w:rPr>
              <w:t>Ak je hladina AST/ALT v referenčnom rozpätí pred začiatkom liečby a zvýši sa na &gt; 3</w:t>
            </w:r>
            <w:r w:rsidRPr="00CC24D5">
              <w:rPr>
                <w:sz w:val="20"/>
                <w:lang w:val="sk-SK"/>
              </w:rPr>
              <w:noBreakHyphen/>
              <w:t> až ≤ 10</w:t>
            </w:r>
            <w:r w:rsidRPr="00CC24D5">
              <w:rPr>
                <w:sz w:val="20"/>
                <w:lang w:val="sk-SK"/>
              </w:rPr>
              <w:noBreakHyphen/>
              <w:t>násobok ULN</w:t>
            </w:r>
          </w:p>
          <w:p w14:paraId="1DB920E3" w14:textId="77777777" w:rsidR="00F430CA" w:rsidRPr="00CC24D5" w:rsidRDefault="00F430CA" w:rsidP="00FB5F90">
            <w:pPr>
              <w:pStyle w:val="BalloonText"/>
              <w:widowControl w:val="0"/>
              <w:rPr>
                <w:sz w:val="20"/>
              </w:rPr>
            </w:pPr>
          </w:p>
          <w:p w14:paraId="622F6460" w14:textId="77777777" w:rsidR="00F430CA" w:rsidRPr="00CC24D5" w:rsidRDefault="00F430CA" w:rsidP="00FB5F90">
            <w:pPr>
              <w:pStyle w:val="BalloonText"/>
              <w:widowControl w:val="0"/>
            </w:pPr>
            <w:r w:rsidRPr="00CC24D5">
              <w:rPr>
                <w:i/>
                <w:iCs/>
                <w:sz w:val="20"/>
              </w:rPr>
              <w:t>alebo</w:t>
            </w:r>
          </w:p>
          <w:p w14:paraId="4F2AB4C1" w14:textId="77777777" w:rsidR="00F430CA" w:rsidRPr="00CC24D5" w:rsidRDefault="00F430CA" w:rsidP="00FB5F90">
            <w:pPr>
              <w:pStyle w:val="BalloonText"/>
              <w:widowControl w:val="0"/>
              <w:rPr>
                <w:i/>
                <w:iCs/>
                <w:sz w:val="20"/>
              </w:rPr>
            </w:pPr>
          </w:p>
          <w:p w14:paraId="34652FF3" w14:textId="77777777" w:rsidR="00F430CA" w:rsidRPr="00045F3A" w:rsidRDefault="00F430CA" w:rsidP="00FB5F90">
            <w:pPr>
              <w:widowControl w:val="0"/>
              <w:rPr>
                <w:lang w:val="sk-SK"/>
              </w:rPr>
            </w:pPr>
            <w:r w:rsidRPr="00CC24D5">
              <w:rPr>
                <w:sz w:val="20"/>
                <w:lang w:val="sk-SK"/>
              </w:rPr>
              <w:t>Ak je hladina AST/ALT &gt; 1</w:t>
            </w:r>
            <w:r w:rsidRPr="00CC24D5">
              <w:rPr>
                <w:sz w:val="20"/>
                <w:lang w:val="sk-SK"/>
              </w:rPr>
              <w:noBreakHyphen/>
              <w:t> až ≤ 3</w:t>
            </w:r>
            <w:r w:rsidRPr="00CC24D5">
              <w:rPr>
                <w:sz w:val="20"/>
                <w:lang w:val="sk-SK"/>
              </w:rPr>
              <w:noBreakHyphen/>
              <w:t>násobok ULN pred začiatkom liečby a zvýši sa na &gt; 5</w:t>
            </w:r>
            <w:r w:rsidRPr="00CC24D5">
              <w:rPr>
                <w:sz w:val="20"/>
                <w:lang w:val="sk-SK"/>
              </w:rPr>
              <w:noBreakHyphen/>
              <w:t> až ≤ 10</w:t>
            </w:r>
            <w:r w:rsidRPr="00CC24D5">
              <w:rPr>
                <w:sz w:val="20"/>
                <w:lang w:val="sk-SK"/>
              </w:rPr>
              <w:noBreakHyphen/>
              <w:t>násobok ULN</w:t>
            </w:r>
          </w:p>
          <w:p w14:paraId="28ED3CF8" w14:textId="77777777" w:rsidR="00F430CA" w:rsidRPr="00CC24D5" w:rsidRDefault="00F430CA" w:rsidP="00FB5F90">
            <w:pPr>
              <w:pStyle w:val="BalloonText"/>
              <w:widowControl w:val="0"/>
              <w:rPr>
                <w:sz w:val="20"/>
              </w:rPr>
            </w:pPr>
          </w:p>
          <w:p w14:paraId="3048B8B5" w14:textId="77777777" w:rsidR="00F430CA" w:rsidRPr="00CC24D5" w:rsidRDefault="00F430CA" w:rsidP="00FB5F90">
            <w:pPr>
              <w:pStyle w:val="BalloonText"/>
              <w:widowControl w:val="0"/>
            </w:pPr>
            <w:r w:rsidRPr="00CC24D5">
              <w:rPr>
                <w:i/>
                <w:iCs/>
                <w:sz w:val="20"/>
              </w:rPr>
              <w:t>alebo</w:t>
            </w:r>
          </w:p>
          <w:p w14:paraId="70E2BD96" w14:textId="77777777" w:rsidR="00F430CA" w:rsidRPr="00CC24D5" w:rsidRDefault="00F430CA" w:rsidP="00FB5F90">
            <w:pPr>
              <w:pStyle w:val="BalloonText"/>
              <w:widowControl w:val="0"/>
              <w:rPr>
                <w:i/>
                <w:iCs/>
                <w:sz w:val="20"/>
              </w:rPr>
            </w:pPr>
          </w:p>
          <w:p w14:paraId="4590086C" w14:textId="77777777" w:rsidR="00F430CA" w:rsidRPr="00045F3A" w:rsidRDefault="00F430CA" w:rsidP="00FB5F90">
            <w:pPr>
              <w:widowControl w:val="0"/>
              <w:rPr>
                <w:lang w:val="sk-SK"/>
              </w:rPr>
            </w:pPr>
            <w:r w:rsidRPr="00CC24D5">
              <w:rPr>
                <w:sz w:val="20"/>
                <w:lang w:val="sk-SK"/>
              </w:rPr>
              <w:t>Ak je hladina AST/ALT &gt; 3</w:t>
            </w:r>
            <w:r w:rsidRPr="00CC24D5">
              <w:rPr>
                <w:sz w:val="20"/>
                <w:lang w:val="sk-SK"/>
              </w:rPr>
              <w:noBreakHyphen/>
              <w:t> až ≤ 5</w:t>
            </w:r>
            <w:r w:rsidRPr="00CC24D5">
              <w:rPr>
                <w:sz w:val="20"/>
                <w:lang w:val="sk-SK"/>
              </w:rPr>
              <w:noBreakHyphen/>
              <w:t>násobok ULN pred začiatkom liečby a zvýši sa na &gt; 8</w:t>
            </w:r>
            <w:r w:rsidRPr="00CC24D5">
              <w:rPr>
                <w:sz w:val="20"/>
                <w:lang w:val="sk-SK"/>
              </w:rPr>
              <w:noBreakHyphen/>
              <w:t> až ≤ 10</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19FE47C" w14:textId="77777777" w:rsidR="00F430CA" w:rsidRPr="00045F3A" w:rsidRDefault="00F430CA" w:rsidP="00FB5F90">
            <w:pPr>
              <w:widowControl w:val="0"/>
              <w:rPr>
                <w:lang w:val="sk-SK"/>
              </w:rPr>
            </w:pPr>
            <w:r w:rsidRPr="00CC24D5">
              <w:rPr>
                <w:sz w:val="20"/>
                <w:lang w:val="sk-SK"/>
              </w:rPr>
              <w:t>Prerušte liečbu Tecentriqom</w:t>
            </w:r>
          </w:p>
          <w:p w14:paraId="2E0D4D4D" w14:textId="77777777" w:rsidR="00F430CA" w:rsidRPr="00CC24D5" w:rsidRDefault="00F430CA" w:rsidP="00FB5F90">
            <w:pPr>
              <w:widowControl w:val="0"/>
              <w:rPr>
                <w:sz w:val="20"/>
                <w:lang w:val="sk-SK"/>
              </w:rPr>
            </w:pPr>
          </w:p>
          <w:p w14:paraId="4F5B5E29" w14:textId="77777777" w:rsidR="00F430CA" w:rsidRPr="00045F3A" w:rsidRDefault="00F430CA" w:rsidP="00FB5F90">
            <w:pPr>
              <w:widowControl w:val="0"/>
              <w:rPr>
                <w:lang w:val="sk-SK"/>
              </w:rPr>
            </w:pPr>
            <w:r w:rsidRPr="00CC24D5">
              <w:rPr>
                <w:sz w:val="20"/>
                <w:lang w:val="sk-SK"/>
              </w:rPr>
              <w:t>Liečbu znovu začnite, keď sa do 12 týždňov stav upraví na 0. stupeň alebo 1. stupeň a denná dávka kortikosteroidov sa zníži na ≤ 10 mg prednizónu alebo ekvivalentného lieku.</w:t>
            </w:r>
          </w:p>
        </w:tc>
      </w:tr>
      <w:tr w:rsidR="00F430CA" w:rsidRPr="00CC24D5" w14:paraId="164F46F4" w14:textId="77777777" w:rsidTr="00FB5F90">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28396E38" w14:textId="77777777" w:rsidR="00F430CA" w:rsidRPr="00CC24D5" w:rsidRDefault="00F430CA" w:rsidP="00FB5F90">
            <w:pPr>
              <w:widowControl w:val="0"/>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3E462F63" w14:textId="77777777" w:rsidR="00F430CA" w:rsidRPr="006A6E14" w:rsidRDefault="00F430CA" w:rsidP="00FB5F90">
            <w:pPr>
              <w:widowControl w:val="0"/>
              <w:rPr>
                <w:lang w:val="sk-SK"/>
              </w:rPr>
            </w:pPr>
            <w:r w:rsidRPr="00CC24D5">
              <w:rPr>
                <w:sz w:val="20"/>
                <w:lang w:val="sk-SK"/>
              </w:rPr>
              <w:t>Ak sa hladina AST/ALT zvýši na &gt; 10</w:t>
            </w:r>
            <w:r w:rsidRPr="00CC24D5">
              <w:rPr>
                <w:sz w:val="20"/>
                <w:lang w:val="sk-SK"/>
              </w:rPr>
              <w:noBreakHyphen/>
              <w:t>násobok ULN</w:t>
            </w:r>
          </w:p>
          <w:p w14:paraId="2594C906" w14:textId="77777777" w:rsidR="00F430CA" w:rsidRPr="00CC24D5" w:rsidRDefault="00F430CA" w:rsidP="00FB5F90">
            <w:pPr>
              <w:pStyle w:val="BalloonText"/>
              <w:widowControl w:val="0"/>
              <w:rPr>
                <w:sz w:val="20"/>
              </w:rPr>
            </w:pPr>
          </w:p>
          <w:p w14:paraId="57F0BFC6" w14:textId="77777777" w:rsidR="00F430CA" w:rsidRPr="00CC24D5" w:rsidRDefault="00F430CA" w:rsidP="00FB5F90">
            <w:pPr>
              <w:pStyle w:val="BalloonText"/>
              <w:widowControl w:val="0"/>
            </w:pPr>
            <w:r w:rsidRPr="00CC24D5">
              <w:rPr>
                <w:i/>
                <w:iCs/>
                <w:sz w:val="20"/>
              </w:rPr>
              <w:t>alebo</w:t>
            </w:r>
          </w:p>
          <w:p w14:paraId="49F9EB8A" w14:textId="77777777" w:rsidR="00F430CA" w:rsidRPr="00CC24D5" w:rsidRDefault="00F430CA" w:rsidP="00FB5F90">
            <w:pPr>
              <w:pStyle w:val="BalloonText"/>
              <w:widowControl w:val="0"/>
              <w:rPr>
                <w:i/>
                <w:iCs/>
                <w:sz w:val="20"/>
              </w:rPr>
            </w:pPr>
          </w:p>
          <w:p w14:paraId="13CDFA75" w14:textId="77777777" w:rsidR="00F430CA" w:rsidRPr="00045F3A" w:rsidRDefault="00F430CA" w:rsidP="00FB5F90">
            <w:pPr>
              <w:widowControl w:val="0"/>
              <w:rPr>
                <w:lang w:val="sk-SK"/>
              </w:rPr>
            </w:pPr>
            <w:r w:rsidRPr="00CC24D5">
              <w:rPr>
                <w:sz w:val="20"/>
                <w:lang w:val="sk-SK"/>
              </w:rPr>
              <w:t>ak sa hladina celkového bilirubínu zvýši na &gt; 3</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00E0E81" w14:textId="77777777" w:rsidR="00F430CA" w:rsidRPr="00CC24D5" w:rsidRDefault="00F430CA" w:rsidP="00FB5F90">
            <w:pPr>
              <w:widowControl w:val="0"/>
            </w:pPr>
            <w:r w:rsidRPr="00CC24D5">
              <w:rPr>
                <w:sz w:val="20"/>
                <w:lang w:val="sk-SK"/>
              </w:rPr>
              <w:t>Natrvalo ukončite liečbu Tecentriqom</w:t>
            </w:r>
          </w:p>
        </w:tc>
      </w:tr>
      <w:tr w:rsidR="00F430CA" w:rsidRPr="00CC24D5" w14:paraId="1E39CAAF" w14:textId="77777777" w:rsidTr="00FB5F90">
        <w:tc>
          <w:tcPr>
            <w:tcW w:w="2385" w:type="dxa"/>
            <w:vMerge w:val="restart"/>
            <w:tcBorders>
              <w:top w:val="single" w:sz="4" w:space="0" w:color="000000"/>
              <w:left w:val="single" w:sz="4" w:space="0" w:color="000000"/>
            </w:tcBorders>
            <w:shd w:val="clear" w:color="auto" w:fill="auto"/>
          </w:tcPr>
          <w:p w14:paraId="7A61BB2E" w14:textId="77777777" w:rsidR="00F430CA" w:rsidRPr="00CC24D5" w:rsidRDefault="00F430CA" w:rsidP="00FB5F90">
            <w:pPr>
              <w:keepNext/>
              <w:keepLines/>
            </w:pPr>
            <w:r w:rsidRPr="00CC24D5">
              <w:rPr>
                <w:b/>
                <w:sz w:val="20"/>
                <w:lang w:val="sk-SK"/>
              </w:rPr>
              <w:t>Kolitída</w:t>
            </w:r>
          </w:p>
          <w:p w14:paraId="1256CAED" w14:textId="77777777" w:rsidR="00F430CA" w:rsidRPr="00CC24D5" w:rsidRDefault="00F430CA" w:rsidP="00FB5F90">
            <w:pPr>
              <w:keepNext/>
              <w:keepLines/>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26B39947" w14:textId="77777777" w:rsidR="00F430CA" w:rsidRPr="00045F3A" w:rsidRDefault="00F430CA" w:rsidP="00FB5F90">
            <w:pPr>
              <w:keepNext/>
              <w:keepLines/>
              <w:rPr>
                <w:lang w:val="sk-SK"/>
              </w:rPr>
            </w:pPr>
            <w:r w:rsidRPr="00CC24D5">
              <w:rPr>
                <w:sz w:val="20"/>
                <w:lang w:val="sk-SK"/>
              </w:rPr>
              <w:t>hnačka 2. alebo 3. stupňa (vzostup počtu stolíc ≥ 4 denne v porovnaní so stavom pred začiatkom liečby)</w:t>
            </w:r>
          </w:p>
          <w:p w14:paraId="530BEE97" w14:textId="77777777" w:rsidR="00F430CA" w:rsidRPr="00CC24D5" w:rsidRDefault="00F430CA" w:rsidP="00FB5F90">
            <w:pPr>
              <w:keepNext/>
              <w:keepLines/>
              <w:rPr>
                <w:sz w:val="20"/>
                <w:lang w:val="sk-SK"/>
              </w:rPr>
            </w:pPr>
          </w:p>
          <w:p w14:paraId="0BCD00BC" w14:textId="77777777" w:rsidR="00F430CA" w:rsidRPr="00CC24D5" w:rsidRDefault="00F430CA" w:rsidP="00FB5F90">
            <w:pPr>
              <w:keepNext/>
              <w:keepLines/>
            </w:pPr>
            <w:r w:rsidRPr="00CC24D5">
              <w:rPr>
                <w:i/>
                <w:sz w:val="20"/>
                <w:lang w:val="sk-SK"/>
              </w:rPr>
              <w:t>alebo</w:t>
            </w:r>
          </w:p>
          <w:p w14:paraId="52A1D2A9" w14:textId="77777777" w:rsidR="00F430CA" w:rsidRPr="00CC24D5" w:rsidRDefault="00F430CA" w:rsidP="00FB5F90">
            <w:pPr>
              <w:keepNext/>
              <w:keepLines/>
              <w:rPr>
                <w:sz w:val="20"/>
                <w:lang w:val="sk-SK"/>
              </w:rPr>
            </w:pPr>
          </w:p>
          <w:p w14:paraId="251B773C" w14:textId="77777777" w:rsidR="00F430CA" w:rsidRPr="00CC24D5" w:rsidRDefault="00F430CA" w:rsidP="00FB5F90">
            <w:pPr>
              <w:keepNext/>
              <w:keepLines/>
            </w:pPr>
            <w:r w:rsidRPr="00CC24D5">
              <w:rPr>
                <w:sz w:val="20"/>
                <w:lang w:val="sk-SK"/>
              </w:rPr>
              <w:t>symptomatická kolitída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9BA0A78" w14:textId="77777777" w:rsidR="00F430CA" w:rsidRPr="00CC24D5" w:rsidRDefault="00F430CA" w:rsidP="00FB5F90">
            <w:pPr>
              <w:keepNext/>
              <w:keepLines/>
            </w:pPr>
            <w:r w:rsidRPr="00CC24D5">
              <w:rPr>
                <w:sz w:val="20"/>
                <w:lang w:val="sk-SK"/>
              </w:rPr>
              <w:t>Prerušte liečbu Tecentriqom</w:t>
            </w:r>
          </w:p>
          <w:p w14:paraId="613076FB" w14:textId="77777777" w:rsidR="00F430CA" w:rsidRPr="00CC24D5" w:rsidRDefault="00F430CA" w:rsidP="00FB5F90">
            <w:pPr>
              <w:keepNext/>
              <w:keepLines/>
              <w:rPr>
                <w:sz w:val="20"/>
                <w:lang w:val="sk-SK"/>
              </w:rPr>
            </w:pPr>
          </w:p>
          <w:p w14:paraId="1B516FC6" w14:textId="77777777" w:rsidR="00F430CA" w:rsidRPr="00CC24D5" w:rsidRDefault="00F430CA" w:rsidP="00FB5F90">
            <w:pPr>
              <w:keepNext/>
              <w:keepLines/>
              <w:rPr>
                <w:sz w:val="20"/>
                <w:lang w:val="sk-SK"/>
              </w:rPr>
            </w:pPr>
            <w:r w:rsidRPr="00CC24D5">
              <w:rPr>
                <w:sz w:val="20"/>
                <w:lang w:val="sk-SK"/>
              </w:rPr>
              <w:t>Liečbu znovu začnite, keď sa do 12 týždňov stav upraví na 0. stupeň alebo 1. stupeň a denná dávka kortikosteroidov sa zníži na ≤ 10 mg prednizónu alebo ekvivalentného lieku.</w:t>
            </w:r>
          </w:p>
        </w:tc>
      </w:tr>
      <w:tr w:rsidR="00F430CA" w:rsidRPr="00CC24D5" w14:paraId="28C76129" w14:textId="77777777" w:rsidTr="00FB5F90">
        <w:tc>
          <w:tcPr>
            <w:tcW w:w="2385" w:type="dxa"/>
            <w:vMerge/>
            <w:tcBorders>
              <w:top w:val="single" w:sz="4" w:space="0" w:color="000000"/>
              <w:left w:val="single" w:sz="4" w:space="0" w:color="000000"/>
            </w:tcBorders>
            <w:shd w:val="clear" w:color="auto" w:fill="auto"/>
          </w:tcPr>
          <w:p w14:paraId="2A21678E" w14:textId="77777777" w:rsidR="00F430CA" w:rsidRPr="00CC24D5" w:rsidRDefault="00F430CA" w:rsidP="00FB5F90">
            <w:pPr>
              <w:keepNext/>
              <w:keepLines/>
              <w:snapToGrid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5E8E6D1A" w14:textId="77777777" w:rsidR="00F430CA" w:rsidRPr="00045F3A" w:rsidRDefault="00F430CA" w:rsidP="00FB5F90">
            <w:pPr>
              <w:keepNext/>
              <w:keepLines/>
              <w:rPr>
                <w:lang w:val="sk-SK"/>
              </w:rPr>
            </w:pPr>
            <w:r w:rsidRPr="00CC24D5">
              <w:rPr>
                <w:sz w:val="20"/>
                <w:lang w:val="sk-SK"/>
              </w:rPr>
              <w:t>hnačka alebo kolitída 4. stupňa (život ohrozujúca; vyžadujúca urgentnú intervenciu)</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8FC7955" w14:textId="77777777" w:rsidR="00F430CA" w:rsidRPr="00CC24D5" w:rsidRDefault="00F430CA" w:rsidP="00FB5F90">
            <w:pPr>
              <w:keepNext/>
              <w:keepLines/>
            </w:pPr>
            <w:r w:rsidRPr="00CC24D5">
              <w:rPr>
                <w:sz w:val="20"/>
                <w:lang w:val="sk-SK"/>
              </w:rPr>
              <w:t>Natrvalo ukončite liečbu Tecentriqom</w:t>
            </w:r>
          </w:p>
        </w:tc>
      </w:tr>
      <w:tr w:rsidR="00F430CA" w:rsidRPr="00471F21" w14:paraId="205F80E5" w14:textId="77777777" w:rsidTr="00FB5F90">
        <w:tc>
          <w:tcPr>
            <w:tcW w:w="2385" w:type="dxa"/>
            <w:tcBorders>
              <w:top w:val="single" w:sz="4" w:space="0" w:color="000000"/>
              <w:left w:val="single" w:sz="4" w:space="0" w:color="000000"/>
              <w:bottom w:val="single" w:sz="4" w:space="0" w:color="000000"/>
            </w:tcBorders>
            <w:shd w:val="clear" w:color="auto" w:fill="auto"/>
          </w:tcPr>
          <w:p w14:paraId="03E72CFA" w14:textId="77777777" w:rsidR="00F430CA" w:rsidRPr="00CC24D5" w:rsidRDefault="00F430CA" w:rsidP="00FB5F90">
            <w:pPr>
              <w:widowControl w:val="0"/>
            </w:pPr>
            <w:r w:rsidRPr="00CC24D5">
              <w:rPr>
                <w:b/>
                <w:sz w:val="20"/>
                <w:lang w:val="sk-SK"/>
              </w:rPr>
              <w:t>Hypotyreóza alebo hypertyreóza</w:t>
            </w:r>
          </w:p>
          <w:p w14:paraId="56B52672" w14:textId="77777777" w:rsidR="00F430CA" w:rsidRPr="00CC24D5" w:rsidRDefault="00F430CA" w:rsidP="00FB5F90">
            <w:pPr>
              <w:widowControl w:val="0"/>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7E90C305" w14:textId="77777777" w:rsidR="00F430CA" w:rsidRPr="00CC24D5" w:rsidRDefault="00F430CA" w:rsidP="00FB5F90">
            <w:pPr>
              <w:widowControl w:val="0"/>
            </w:pPr>
            <w:r w:rsidRPr="00CC24D5">
              <w:rPr>
                <w:sz w:val="20"/>
                <w:lang w:val="sk-SK"/>
              </w:rPr>
              <w:t>symptomatická</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2968E55" w14:textId="77777777" w:rsidR="00F430CA" w:rsidRPr="00CC24D5" w:rsidRDefault="00F430CA" w:rsidP="00FB5F90">
            <w:pPr>
              <w:widowControl w:val="0"/>
            </w:pPr>
            <w:r w:rsidRPr="00CC24D5">
              <w:rPr>
                <w:sz w:val="20"/>
                <w:lang w:val="sk-SK"/>
              </w:rPr>
              <w:t>Prerušte liečbu Tecentriqom</w:t>
            </w:r>
          </w:p>
          <w:p w14:paraId="34DEFB91" w14:textId="77777777" w:rsidR="00F430CA" w:rsidRPr="00CC24D5" w:rsidRDefault="00F430CA" w:rsidP="00FB5F90">
            <w:pPr>
              <w:widowControl w:val="0"/>
              <w:rPr>
                <w:sz w:val="20"/>
                <w:lang w:val="sk-SK"/>
              </w:rPr>
            </w:pPr>
          </w:p>
          <w:p w14:paraId="6965B55A" w14:textId="77777777" w:rsidR="00F430CA" w:rsidRPr="00CC24D5" w:rsidRDefault="00F430CA" w:rsidP="00FB5F90">
            <w:pPr>
              <w:widowControl w:val="0"/>
            </w:pPr>
            <w:r w:rsidRPr="00CC24D5">
              <w:rPr>
                <w:i/>
                <w:sz w:val="20"/>
                <w:u w:val="single"/>
                <w:lang w:val="sk-SK"/>
              </w:rPr>
              <w:t>Hypotyreóza:</w:t>
            </w:r>
          </w:p>
          <w:p w14:paraId="7DEB2910" w14:textId="77777777" w:rsidR="00F430CA" w:rsidRPr="00CC24D5" w:rsidRDefault="00F430CA" w:rsidP="00FB5F90">
            <w:pPr>
              <w:widowControl w:val="0"/>
            </w:pPr>
            <w:r w:rsidRPr="00CC24D5">
              <w:rPr>
                <w:sz w:val="20"/>
                <w:lang w:val="sk-SK"/>
              </w:rPr>
              <w:t>Liečbu znova začnite, keď sa príznaky dostanú pod kontrolu substitučnou liečbou tyreoidálnymi hormónmi a hladina TSH klesá.</w:t>
            </w:r>
          </w:p>
          <w:p w14:paraId="4193562E" w14:textId="77777777" w:rsidR="00F430CA" w:rsidRPr="00CC24D5" w:rsidRDefault="00F430CA" w:rsidP="00FB5F90">
            <w:pPr>
              <w:widowControl w:val="0"/>
              <w:rPr>
                <w:sz w:val="20"/>
                <w:lang w:val="sk-SK"/>
              </w:rPr>
            </w:pPr>
          </w:p>
          <w:p w14:paraId="4C5DF6DB" w14:textId="77777777" w:rsidR="00F430CA" w:rsidRPr="00045F3A" w:rsidRDefault="00F430CA" w:rsidP="00FB5F90">
            <w:pPr>
              <w:widowControl w:val="0"/>
              <w:rPr>
                <w:lang w:val="sk-SK"/>
              </w:rPr>
            </w:pPr>
            <w:r w:rsidRPr="00CC24D5">
              <w:rPr>
                <w:i/>
                <w:sz w:val="20"/>
                <w:u w:val="single"/>
                <w:lang w:val="sk-SK"/>
              </w:rPr>
              <w:t>Hypertyreóza:</w:t>
            </w:r>
          </w:p>
          <w:p w14:paraId="4BD408B9" w14:textId="77777777" w:rsidR="00F430CA" w:rsidRPr="00045F3A" w:rsidRDefault="00F430CA" w:rsidP="00FB5F90">
            <w:pPr>
              <w:widowControl w:val="0"/>
              <w:rPr>
                <w:lang w:val="sk-SK"/>
              </w:rPr>
            </w:pPr>
            <w:r w:rsidRPr="00CC24D5">
              <w:rPr>
                <w:sz w:val="20"/>
                <w:lang w:val="sk-SK"/>
              </w:rPr>
              <w:t>Liečbu znovu začnite, keď sa príznaky dostanú pod kontrolu liečbou tyreostatikami a funkcia štítnej žľazy sa zlepšuje.</w:t>
            </w:r>
          </w:p>
        </w:tc>
      </w:tr>
      <w:tr w:rsidR="00F430CA" w:rsidRPr="00CC24D5" w14:paraId="4984A964" w14:textId="77777777" w:rsidTr="00FB5F90">
        <w:tc>
          <w:tcPr>
            <w:tcW w:w="2385" w:type="dxa"/>
            <w:tcBorders>
              <w:top w:val="single" w:sz="4" w:space="0" w:color="000000"/>
              <w:left w:val="single" w:sz="4" w:space="0" w:color="000000"/>
              <w:bottom w:val="single" w:sz="4" w:space="0" w:color="000000"/>
            </w:tcBorders>
            <w:shd w:val="clear" w:color="auto" w:fill="auto"/>
          </w:tcPr>
          <w:p w14:paraId="0AE082F3" w14:textId="77777777" w:rsidR="00F430CA" w:rsidRPr="00CC24D5" w:rsidRDefault="00F430CA" w:rsidP="00FB5F90">
            <w:r w:rsidRPr="00CC24D5">
              <w:rPr>
                <w:b/>
                <w:sz w:val="20"/>
                <w:lang w:val="sk-SK"/>
              </w:rPr>
              <w:lastRenderedPageBreak/>
              <w:t>Adrenálna insuficiencia</w:t>
            </w:r>
          </w:p>
          <w:p w14:paraId="620C48C4" w14:textId="77777777" w:rsidR="00F430CA" w:rsidRPr="00CC24D5" w:rsidRDefault="00F430CA" w:rsidP="00FB5F90">
            <w:pPr>
              <w:rPr>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C5072A7" w14:textId="77777777" w:rsidR="00F430CA" w:rsidRPr="00CC24D5" w:rsidRDefault="00F430CA" w:rsidP="00FB5F90">
            <w:r w:rsidRPr="00CC24D5">
              <w:rPr>
                <w:sz w:val="20"/>
                <w:lang w:val="sk-SK"/>
              </w:rPr>
              <w:t>symptomatická</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054B3648" w14:textId="77777777" w:rsidR="00F430CA" w:rsidRPr="00CC24D5" w:rsidRDefault="00F430CA" w:rsidP="00FB5F90">
            <w:r w:rsidRPr="00CC24D5">
              <w:rPr>
                <w:sz w:val="20"/>
                <w:lang w:val="sk-SK"/>
              </w:rPr>
              <w:t>Prerušte liečbu Tecentriqom</w:t>
            </w:r>
          </w:p>
          <w:p w14:paraId="316E11D1" w14:textId="77777777" w:rsidR="00F430CA" w:rsidRPr="00CC24D5" w:rsidRDefault="00F430CA" w:rsidP="00FB5F90">
            <w:pPr>
              <w:rPr>
                <w:sz w:val="20"/>
                <w:lang w:val="sk-SK"/>
              </w:rPr>
            </w:pPr>
          </w:p>
          <w:p w14:paraId="66AE5877" w14:textId="77777777" w:rsidR="00F430CA" w:rsidRPr="00CC24D5" w:rsidRDefault="00F430CA" w:rsidP="00FB5F90">
            <w:r w:rsidRPr="00CC24D5">
              <w:rPr>
                <w:sz w:val="20"/>
                <w:lang w:val="sk-SK"/>
              </w:rPr>
              <w:t>Liečbu znovu začnite, keď sa do 12 týždňov stav upraví na 0. stupeň alebo 1. stupeň a denná dávka kortikosteroidov sa zníži na ≤ 10 mg prednizónu alebo ekvivalentného lieku a pacient je stabilizovaný na substitučnej liečbe.</w:t>
            </w:r>
          </w:p>
        </w:tc>
      </w:tr>
      <w:tr w:rsidR="00F430CA" w:rsidRPr="00CC24D5" w14:paraId="15788737" w14:textId="77777777" w:rsidTr="00FB5F90">
        <w:tc>
          <w:tcPr>
            <w:tcW w:w="2385" w:type="dxa"/>
            <w:vMerge w:val="restart"/>
            <w:tcBorders>
              <w:top w:val="single" w:sz="4" w:space="0" w:color="000000"/>
              <w:left w:val="single" w:sz="4" w:space="0" w:color="000000"/>
              <w:bottom w:val="single" w:sz="4" w:space="0" w:color="000000"/>
            </w:tcBorders>
            <w:shd w:val="clear" w:color="auto" w:fill="auto"/>
          </w:tcPr>
          <w:p w14:paraId="01634B35" w14:textId="77777777" w:rsidR="00F430CA" w:rsidRPr="00CC24D5" w:rsidRDefault="00F430CA" w:rsidP="00FB5F90">
            <w:pPr>
              <w:keepNext/>
              <w:keepLines/>
            </w:pPr>
            <w:r w:rsidRPr="00CC24D5">
              <w:rPr>
                <w:b/>
                <w:sz w:val="20"/>
                <w:lang w:val="sk-SK"/>
              </w:rPr>
              <w:t>Hypofyzitída</w:t>
            </w:r>
          </w:p>
        </w:tc>
        <w:tc>
          <w:tcPr>
            <w:tcW w:w="3451" w:type="dxa"/>
            <w:tcBorders>
              <w:top w:val="single" w:sz="4" w:space="0" w:color="000000"/>
              <w:left w:val="single" w:sz="4" w:space="0" w:color="000000"/>
              <w:bottom w:val="single" w:sz="4" w:space="0" w:color="000000"/>
            </w:tcBorders>
            <w:shd w:val="clear" w:color="auto" w:fill="auto"/>
          </w:tcPr>
          <w:p w14:paraId="5948D69E" w14:textId="77777777" w:rsidR="00F430CA" w:rsidRPr="00CC24D5" w:rsidRDefault="00F430CA" w:rsidP="00FB5F90">
            <w:pPr>
              <w:keepNext/>
              <w:keepLines/>
            </w:pPr>
            <w:r w:rsidRPr="00CC24D5">
              <w:rPr>
                <w:sz w:val="20"/>
                <w:lang w:val="sk-SK"/>
              </w:rPr>
              <w:t>2. alebo 3.stupeň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A5E453D" w14:textId="77777777" w:rsidR="00F430CA" w:rsidRPr="00CC24D5" w:rsidRDefault="00F430CA" w:rsidP="00FB5F90">
            <w:pPr>
              <w:keepNext/>
              <w:keepLines/>
            </w:pPr>
            <w:r w:rsidRPr="00CC24D5">
              <w:rPr>
                <w:sz w:val="20"/>
                <w:lang w:val="sk-SK"/>
              </w:rPr>
              <w:t>Prerušte liečbu Tecentriqom</w:t>
            </w:r>
          </w:p>
          <w:p w14:paraId="6D93124B" w14:textId="77777777" w:rsidR="00F430CA" w:rsidRPr="00CC24D5" w:rsidRDefault="00F430CA" w:rsidP="00FB5F90">
            <w:pPr>
              <w:keepNext/>
              <w:keepLines/>
              <w:rPr>
                <w:sz w:val="20"/>
                <w:lang w:val="sk-SK"/>
              </w:rPr>
            </w:pPr>
          </w:p>
          <w:p w14:paraId="3E31BEFB" w14:textId="77777777" w:rsidR="00F430CA" w:rsidRPr="00CC24D5" w:rsidRDefault="00F430CA" w:rsidP="00FB5F90">
            <w:pPr>
              <w:keepNext/>
              <w:keepLines/>
            </w:pPr>
            <w:r w:rsidRPr="00CC24D5">
              <w:rPr>
                <w:sz w:val="20"/>
                <w:lang w:val="sk-SK"/>
              </w:rPr>
              <w:t>Liečbu znovu začnite, keď sa do 12 týždňov stav upraví na 0. stupeň alebo 1. stupeň a denná dávka kortikosteroidov sa zníži na ≤ 10 mg prednizónu alebo ekvivalentného lieku a pacient je stabilizovaný substitučnou liečbou.</w:t>
            </w:r>
          </w:p>
        </w:tc>
      </w:tr>
      <w:tr w:rsidR="00F430CA" w:rsidRPr="00CC24D5" w14:paraId="5B3234C7" w14:textId="77777777" w:rsidTr="00FB5F90">
        <w:tc>
          <w:tcPr>
            <w:tcW w:w="2385" w:type="dxa"/>
            <w:vMerge/>
            <w:tcBorders>
              <w:top w:val="single" w:sz="4" w:space="0" w:color="000000"/>
              <w:left w:val="single" w:sz="4" w:space="0" w:color="000000"/>
              <w:bottom w:val="single" w:sz="4" w:space="0" w:color="000000"/>
            </w:tcBorders>
            <w:shd w:val="clear" w:color="auto" w:fill="auto"/>
          </w:tcPr>
          <w:p w14:paraId="4BE80F43" w14:textId="77777777" w:rsidR="00F430CA" w:rsidRPr="00CC24D5" w:rsidRDefault="00F430CA" w:rsidP="00FB5F90">
            <w:pPr>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209E65B8" w14:textId="77777777" w:rsidR="00F430CA" w:rsidRPr="00CC24D5" w:rsidRDefault="00F430CA" w:rsidP="00FB5F90">
            <w:r w:rsidRPr="00CC24D5">
              <w:rPr>
                <w:rFonts w:eastAsia="SimSun"/>
                <w:sz w:val="20"/>
                <w:lang w:val="sk-SK"/>
              </w:rPr>
              <w:t>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7B0F84A" w14:textId="77777777" w:rsidR="00F430CA" w:rsidRPr="00CC24D5" w:rsidRDefault="00F430CA" w:rsidP="00FB5F90">
            <w:r w:rsidRPr="00CC24D5">
              <w:rPr>
                <w:sz w:val="20"/>
                <w:lang w:val="sk-SK"/>
              </w:rPr>
              <w:t>Natrvalo ukončite liečbu Tecentriqom</w:t>
            </w:r>
          </w:p>
        </w:tc>
      </w:tr>
      <w:tr w:rsidR="00F430CA" w:rsidRPr="00CC24D5" w14:paraId="2AF8D00A" w14:textId="77777777" w:rsidTr="00FB5F90">
        <w:tc>
          <w:tcPr>
            <w:tcW w:w="2385" w:type="dxa"/>
            <w:tcBorders>
              <w:top w:val="single" w:sz="4" w:space="0" w:color="000000"/>
              <w:left w:val="single" w:sz="4" w:space="0" w:color="000000"/>
              <w:bottom w:val="single" w:sz="4" w:space="0" w:color="000000"/>
            </w:tcBorders>
            <w:shd w:val="clear" w:color="auto" w:fill="auto"/>
          </w:tcPr>
          <w:p w14:paraId="301FA6E9" w14:textId="77777777" w:rsidR="00F430CA" w:rsidRPr="00CC24D5" w:rsidRDefault="00F430CA" w:rsidP="00FB5F90">
            <w:r w:rsidRPr="00CC24D5">
              <w:rPr>
                <w:b/>
                <w:sz w:val="20"/>
                <w:lang w:val="sk-SK"/>
              </w:rPr>
              <w:t>Diabetes mellitus 1. typu</w:t>
            </w:r>
          </w:p>
        </w:tc>
        <w:tc>
          <w:tcPr>
            <w:tcW w:w="3451" w:type="dxa"/>
            <w:tcBorders>
              <w:top w:val="single" w:sz="4" w:space="0" w:color="000000"/>
              <w:left w:val="single" w:sz="4" w:space="0" w:color="000000"/>
              <w:bottom w:val="single" w:sz="4" w:space="0" w:color="000000"/>
            </w:tcBorders>
            <w:shd w:val="clear" w:color="auto" w:fill="auto"/>
          </w:tcPr>
          <w:p w14:paraId="495312B5" w14:textId="77777777" w:rsidR="00F430CA" w:rsidRPr="00CC24D5" w:rsidRDefault="00F430CA" w:rsidP="00FB5F90">
            <w:r w:rsidRPr="00CC24D5">
              <w:rPr>
                <w:sz w:val="20"/>
                <w:lang w:val="sk-SK"/>
              </w:rPr>
              <w:t>hyperglykémia 3. alebo 4. stupňa (glukóza nalačno &gt; 250 mg/dl alebo 13,9 mmol/l)</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3019055" w14:textId="77777777" w:rsidR="00F430CA" w:rsidRPr="00CC24D5" w:rsidRDefault="00F430CA" w:rsidP="00FB5F90">
            <w:r w:rsidRPr="00CC24D5">
              <w:rPr>
                <w:sz w:val="20"/>
                <w:lang w:val="sk-SK"/>
              </w:rPr>
              <w:t>Prerušte liečbu Tecentriqom</w:t>
            </w:r>
          </w:p>
          <w:p w14:paraId="3E0AD9E8" w14:textId="77777777" w:rsidR="00F430CA" w:rsidRPr="00CC24D5" w:rsidRDefault="00F430CA" w:rsidP="00FB5F90">
            <w:pPr>
              <w:rPr>
                <w:sz w:val="20"/>
                <w:lang w:val="sk-SK"/>
              </w:rPr>
            </w:pPr>
          </w:p>
          <w:p w14:paraId="415668A1" w14:textId="77777777" w:rsidR="00F430CA" w:rsidRPr="00CC24D5" w:rsidRDefault="00F430CA" w:rsidP="00FB5F90">
            <w:r w:rsidRPr="00CC24D5">
              <w:rPr>
                <w:sz w:val="20"/>
                <w:lang w:val="sk-SK"/>
              </w:rPr>
              <w:t>Liečbu znovu začnite, keď sa dosiahne kontrola metabolizmu substitučnou liečbou inzulínom.</w:t>
            </w:r>
          </w:p>
        </w:tc>
      </w:tr>
      <w:tr w:rsidR="00F430CA" w:rsidRPr="00471F21" w14:paraId="3580C536" w14:textId="77777777" w:rsidTr="00FB5F90">
        <w:tc>
          <w:tcPr>
            <w:tcW w:w="2385" w:type="dxa"/>
            <w:vMerge w:val="restart"/>
            <w:tcBorders>
              <w:top w:val="single" w:sz="4" w:space="0" w:color="auto"/>
              <w:left w:val="single" w:sz="4" w:space="0" w:color="000000"/>
            </w:tcBorders>
            <w:shd w:val="clear" w:color="auto" w:fill="auto"/>
          </w:tcPr>
          <w:p w14:paraId="2651EA86" w14:textId="77777777" w:rsidR="00F430CA" w:rsidRPr="00CC24D5" w:rsidRDefault="00F430CA" w:rsidP="00ED65A1">
            <w:r w:rsidRPr="00CC24D5">
              <w:rPr>
                <w:b/>
                <w:sz w:val="20"/>
                <w:lang w:val="sk-SK"/>
              </w:rPr>
              <w:t>Vyrážka/Závažné kožné nežiaduce reakcie</w:t>
            </w:r>
          </w:p>
          <w:p w14:paraId="2F9ED6D2" w14:textId="77777777" w:rsidR="00F430CA" w:rsidRPr="00CC24D5" w:rsidRDefault="00F430CA" w:rsidP="00ED65A1">
            <w:pPr>
              <w:rPr>
                <w:sz w:val="20"/>
                <w:lang w:val="sk-SK"/>
              </w:rPr>
            </w:pPr>
          </w:p>
        </w:tc>
        <w:tc>
          <w:tcPr>
            <w:tcW w:w="3451" w:type="dxa"/>
            <w:tcBorders>
              <w:top w:val="single" w:sz="4" w:space="0" w:color="auto"/>
              <w:left w:val="single" w:sz="4" w:space="0" w:color="000000"/>
              <w:bottom w:val="single" w:sz="4" w:space="0" w:color="000000"/>
            </w:tcBorders>
            <w:shd w:val="clear" w:color="auto" w:fill="auto"/>
          </w:tcPr>
          <w:p w14:paraId="7BA3FC58" w14:textId="77777777" w:rsidR="00F430CA" w:rsidRPr="00045F3A" w:rsidRDefault="00F430CA" w:rsidP="00ED65A1">
            <w:pPr>
              <w:rPr>
                <w:lang w:val="sk-SK"/>
              </w:rPr>
            </w:pPr>
            <w:r w:rsidRPr="00CC24D5">
              <w:rPr>
                <w:sz w:val="20"/>
                <w:lang w:val="sk-SK"/>
              </w:rPr>
              <w:t>3. stupeň</w:t>
            </w:r>
          </w:p>
          <w:p w14:paraId="5D14B5CD" w14:textId="77777777" w:rsidR="00F430CA" w:rsidRPr="00CC24D5" w:rsidRDefault="00F430CA" w:rsidP="005A62C5">
            <w:pPr>
              <w:pStyle w:val="BalloonText"/>
              <w:rPr>
                <w:sz w:val="20"/>
              </w:rPr>
            </w:pPr>
          </w:p>
          <w:p w14:paraId="7E8F60CC" w14:textId="77777777" w:rsidR="00F430CA" w:rsidRPr="00CC24D5" w:rsidRDefault="00F430CA" w:rsidP="005A62C5">
            <w:pPr>
              <w:pStyle w:val="BalloonText"/>
            </w:pPr>
            <w:r w:rsidRPr="00CC24D5">
              <w:rPr>
                <w:sz w:val="20"/>
              </w:rPr>
              <w:t>alebo podozrenie na Stevensov</w:t>
            </w:r>
            <w:r w:rsidRPr="00CC24D5">
              <w:rPr>
                <w:sz w:val="20"/>
              </w:rPr>
              <w:noBreakHyphen/>
              <w:t>Johnsonov syndróm (SJS) alebo toxickú epidermálnu nekrolýzu (TEN)</w:t>
            </w:r>
            <w:r w:rsidRPr="00CC24D5">
              <w:rPr>
                <w:sz w:val="20"/>
                <w:vertAlign w:val="superscript"/>
              </w:rPr>
              <w:t>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D815E74" w14:textId="77777777" w:rsidR="00F430CA" w:rsidRPr="00045F3A" w:rsidRDefault="00F430CA" w:rsidP="00ED65A1">
            <w:pPr>
              <w:rPr>
                <w:lang w:val="sk-SK"/>
              </w:rPr>
            </w:pPr>
            <w:r w:rsidRPr="00CC24D5">
              <w:rPr>
                <w:sz w:val="20"/>
                <w:lang w:val="sk-SK"/>
              </w:rPr>
              <w:t>Prerušte liečbu Tecentriqom</w:t>
            </w:r>
          </w:p>
          <w:p w14:paraId="47117B28" w14:textId="77777777" w:rsidR="00F430CA" w:rsidRPr="00CC24D5" w:rsidRDefault="00F430CA" w:rsidP="00ED65A1">
            <w:pPr>
              <w:rPr>
                <w:sz w:val="20"/>
                <w:lang w:val="sk-SK"/>
              </w:rPr>
            </w:pPr>
          </w:p>
          <w:p w14:paraId="04AE8068" w14:textId="77777777" w:rsidR="00F430CA" w:rsidRPr="00045F3A" w:rsidRDefault="00F430CA" w:rsidP="00ED65A1">
            <w:pPr>
              <w:rPr>
                <w:lang w:val="sk-SK"/>
              </w:rPr>
            </w:pPr>
            <w:r w:rsidRPr="00CC24D5">
              <w:rPr>
                <w:sz w:val="20"/>
                <w:lang w:val="sk-SK"/>
              </w:rPr>
              <w:t>Liečbu znovu začnite, keď sa príznaky do 12 týždňov upravia na 0. stupeň alebo 1. stupeň a denná dávka kortikosteroidov sa zníži na ≤ 10 mg prednizónu alebo ekvivalentného lieku.</w:t>
            </w:r>
          </w:p>
        </w:tc>
      </w:tr>
      <w:tr w:rsidR="00F430CA" w:rsidRPr="00CC24D5" w14:paraId="39D5C75A" w14:textId="77777777" w:rsidTr="00FB5F90">
        <w:tc>
          <w:tcPr>
            <w:tcW w:w="2385" w:type="dxa"/>
            <w:vMerge/>
            <w:tcBorders>
              <w:top w:val="single" w:sz="4" w:space="0" w:color="000000"/>
              <w:left w:val="single" w:sz="4" w:space="0" w:color="000000"/>
            </w:tcBorders>
            <w:shd w:val="clear" w:color="auto" w:fill="auto"/>
          </w:tcPr>
          <w:p w14:paraId="281A81A2" w14:textId="77777777" w:rsidR="00F430CA" w:rsidRPr="00CC24D5" w:rsidRDefault="00F430CA" w:rsidP="00ED65A1">
            <w:pPr>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1BEBF59A" w14:textId="77777777" w:rsidR="00F430CA" w:rsidRPr="00CC24D5" w:rsidRDefault="00F430CA" w:rsidP="00ED65A1">
            <w:pPr>
              <w:pStyle w:val="BalloonText"/>
            </w:pPr>
            <w:r w:rsidRPr="00CC24D5">
              <w:rPr>
                <w:sz w:val="20"/>
              </w:rPr>
              <w:t>4. stupeň</w:t>
            </w:r>
          </w:p>
          <w:p w14:paraId="4639CEF1" w14:textId="77777777" w:rsidR="00F430CA" w:rsidRPr="00CC24D5" w:rsidRDefault="00F430CA" w:rsidP="00ED65A1">
            <w:pPr>
              <w:pStyle w:val="BalloonText"/>
              <w:rPr>
                <w:sz w:val="20"/>
              </w:rPr>
            </w:pPr>
          </w:p>
          <w:p w14:paraId="32C4BDA8" w14:textId="77777777" w:rsidR="00F430CA" w:rsidRPr="00CC24D5" w:rsidRDefault="00F430CA" w:rsidP="00ED65A1">
            <w:pPr>
              <w:pStyle w:val="BalloonText"/>
            </w:pPr>
            <w:r w:rsidRPr="00CC24D5">
              <w:rPr>
                <w:sz w:val="20"/>
              </w:rPr>
              <w:t>alebo potvrdený Stevensov</w:t>
            </w:r>
            <w:r w:rsidRPr="00CC24D5">
              <w:rPr>
                <w:sz w:val="20"/>
              </w:rPr>
              <w:noBreakHyphen/>
              <w:t>Johnsonov syndróm (SJS) alebo toxická epidermálna nekrolýza (TEN)</w:t>
            </w:r>
            <w:r w:rsidRPr="00CC24D5">
              <w:rPr>
                <w:sz w:val="20"/>
                <w:vertAlign w:val="superscript"/>
              </w:rPr>
              <w:t>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0ACA229" w14:textId="77777777" w:rsidR="00F430CA" w:rsidRPr="00CC24D5" w:rsidRDefault="00F430CA" w:rsidP="00ED65A1">
            <w:r w:rsidRPr="00CC24D5">
              <w:rPr>
                <w:sz w:val="20"/>
                <w:lang w:val="sk-SK"/>
              </w:rPr>
              <w:t>Natrvalo ukončite liečbu Tecentriqom</w:t>
            </w:r>
          </w:p>
        </w:tc>
      </w:tr>
      <w:tr w:rsidR="00F430CA" w:rsidRPr="00471F21" w14:paraId="70AEAEB7" w14:textId="77777777" w:rsidTr="00FB5F90">
        <w:tc>
          <w:tcPr>
            <w:tcW w:w="2385" w:type="dxa"/>
            <w:vMerge w:val="restart"/>
            <w:tcBorders>
              <w:top w:val="single" w:sz="4" w:space="0" w:color="000000"/>
              <w:left w:val="single" w:sz="4" w:space="0" w:color="000000"/>
            </w:tcBorders>
            <w:shd w:val="clear" w:color="auto" w:fill="auto"/>
          </w:tcPr>
          <w:p w14:paraId="594D93F9" w14:textId="77777777" w:rsidR="00F430CA" w:rsidRPr="00CC24D5" w:rsidRDefault="00F430CA" w:rsidP="00ED65A1">
            <w:pPr>
              <w:tabs>
                <w:tab w:val="right" w:pos="8640"/>
              </w:tabs>
              <w:rPr>
                <w:b/>
                <w:sz w:val="20"/>
                <w:lang w:val="sk-SK"/>
              </w:rPr>
            </w:pPr>
            <w:r w:rsidRPr="00CC24D5">
              <w:rPr>
                <w:b/>
                <w:sz w:val="20"/>
                <w:lang w:val="sk-SK"/>
              </w:rPr>
              <w:t>Myastenický syndróm/ myasténia gravis, Guillainov-Barrého</w:t>
            </w:r>
            <w:r w:rsidRPr="00CC24D5">
              <w:rPr>
                <w:szCs w:val="22"/>
                <w:lang w:val="sk-SK"/>
              </w:rPr>
              <w:t xml:space="preserve"> </w:t>
            </w:r>
            <w:r w:rsidRPr="00CC24D5">
              <w:rPr>
                <w:b/>
                <w:sz w:val="20"/>
                <w:lang w:val="sk-SK"/>
              </w:rPr>
              <w:t>syndróm</w:t>
            </w:r>
            <w:r>
              <w:rPr>
                <w:b/>
                <w:sz w:val="20"/>
                <w:lang w:val="sk-SK"/>
              </w:rPr>
              <w:t>,</w:t>
            </w:r>
            <w:r w:rsidRPr="00CC24D5">
              <w:rPr>
                <w:b/>
                <w:sz w:val="20"/>
                <w:lang w:val="sk-SK"/>
              </w:rPr>
              <w:t xml:space="preserve"> meningoencefalitída</w:t>
            </w:r>
            <w:r>
              <w:rPr>
                <w:b/>
                <w:sz w:val="20"/>
                <w:lang w:val="sk-SK"/>
              </w:rPr>
              <w:t xml:space="preserve"> a paréza tvárového nervu</w:t>
            </w:r>
          </w:p>
        </w:tc>
        <w:tc>
          <w:tcPr>
            <w:tcW w:w="3451" w:type="dxa"/>
            <w:tcBorders>
              <w:top w:val="single" w:sz="4" w:space="0" w:color="000000"/>
              <w:left w:val="single" w:sz="4" w:space="0" w:color="000000"/>
              <w:bottom w:val="single" w:sz="4" w:space="0" w:color="000000"/>
            </w:tcBorders>
            <w:shd w:val="clear" w:color="auto" w:fill="auto"/>
          </w:tcPr>
          <w:p w14:paraId="10328DDA" w14:textId="77777777" w:rsidR="00F430CA" w:rsidRPr="00CC24D5" w:rsidRDefault="00F430CA" w:rsidP="00ED65A1">
            <w:pPr>
              <w:rPr>
                <w:sz w:val="20"/>
                <w:lang w:val="sk-SK"/>
              </w:rPr>
            </w:pPr>
            <w:r>
              <w:rPr>
                <w:sz w:val="20"/>
                <w:lang w:val="sk-SK"/>
              </w:rPr>
              <w:t>paréza tvárového nervu 1. alebo 2.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E78A83A" w14:textId="77777777" w:rsidR="00F430CA" w:rsidRPr="00045F3A" w:rsidRDefault="00F430CA" w:rsidP="005A62C5">
            <w:pPr>
              <w:rPr>
                <w:lang w:val="sk-SK"/>
              </w:rPr>
            </w:pPr>
            <w:r w:rsidRPr="00CC24D5">
              <w:rPr>
                <w:sz w:val="20"/>
                <w:lang w:val="sk-SK"/>
              </w:rPr>
              <w:t>Prerušte liečbu Tecentriqom</w:t>
            </w:r>
          </w:p>
          <w:p w14:paraId="75DAB692" w14:textId="77777777" w:rsidR="00F430CA" w:rsidRPr="00CC24D5" w:rsidRDefault="00F430CA" w:rsidP="005A62C5">
            <w:pPr>
              <w:rPr>
                <w:sz w:val="20"/>
                <w:lang w:val="sk-SK"/>
              </w:rPr>
            </w:pPr>
          </w:p>
          <w:p w14:paraId="629B08D5" w14:textId="77777777" w:rsidR="00F430CA" w:rsidRPr="00CC24D5" w:rsidRDefault="00F430CA" w:rsidP="00ED65A1">
            <w:pPr>
              <w:rPr>
                <w:sz w:val="20"/>
                <w:lang w:val="sk-SK"/>
              </w:rPr>
            </w:pPr>
            <w:r w:rsidRPr="00CC24D5">
              <w:rPr>
                <w:sz w:val="20"/>
                <w:lang w:val="sk-SK"/>
              </w:rPr>
              <w:t>Liečbu znovu začnite</w:t>
            </w:r>
            <w:r>
              <w:rPr>
                <w:sz w:val="20"/>
                <w:lang w:val="sk-SK"/>
              </w:rPr>
              <w:t>, keď táto nežiaduca udalosť úplne odoznie. Ak táto udalosť úplne neodoznie v období prerušenej liečby Tecentriqom, natrvalo ukončite liečbu Tecentriqom.</w:t>
            </w:r>
          </w:p>
        </w:tc>
      </w:tr>
      <w:tr w:rsidR="00F430CA" w:rsidRPr="00CC24D5" w14:paraId="65E474BE" w14:textId="77777777" w:rsidTr="00FB5F90">
        <w:tc>
          <w:tcPr>
            <w:tcW w:w="2385" w:type="dxa"/>
            <w:vMerge/>
            <w:tcBorders>
              <w:left w:val="single" w:sz="4" w:space="0" w:color="000000"/>
              <w:bottom w:val="single" w:sz="4" w:space="0" w:color="000000"/>
            </w:tcBorders>
            <w:shd w:val="clear" w:color="auto" w:fill="auto"/>
          </w:tcPr>
          <w:p w14:paraId="78718C6D" w14:textId="77777777" w:rsidR="00F430CA" w:rsidRPr="00045F3A" w:rsidRDefault="00F430CA" w:rsidP="00ED65A1">
            <w:pPr>
              <w:tabs>
                <w:tab w:val="right" w:pos="8640"/>
              </w:tabs>
              <w:rPr>
                <w:lang w:val="sk-SK"/>
              </w:rPr>
            </w:pPr>
          </w:p>
        </w:tc>
        <w:tc>
          <w:tcPr>
            <w:tcW w:w="3451" w:type="dxa"/>
            <w:tcBorders>
              <w:top w:val="single" w:sz="4" w:space="0" w:color="000000"/>
              <w:left w:val="single" w:sz="4" w:space="0" w:color="000000"/>
              <w:bottom w:val="single" w:sz="4" w:space="0" w:color="000000"/>
            </w:tcBorders>
            <w:shd w:val="clear" w:color="auto" w:fill="auto"/>
          </w:tcPr>
          <w:p w14:paraId="37252BCE" w14:textId="77777777" w:rsidR="00F430CA" w:rsidRDefault="00F430CA" w:rsidP="00ED65A1">
            <w:pPr>
              <w:rPr>
                <w:sz w:val="20"/>
                <w:lang w:val="sk-SK"/>
              </w:rPr>
            </w:pPr>
            <w:r w:rsidRPr="00CC24D5">
              <w:rPr>
                <w:sz w:val="20"/>
                <w:lang w:val="sk-SK"/>
              </w:rPr>
              <w:t>všetky stupne</w:t>
            </w:r>
            <w:r>
              <w:rPr>
                <w:sz w:val="20"/>
                <w:lang w:val="sk-SK"/>
              </w:rPr>
              <w:t xml:space="preserve"> m</w:t>
            </w:r>
            <w:r w:rsidRPr="007A66A9">
              <w:rPr>
                <w:sz w:val="20"/>
                <w:lang w:val="sk-SK"/>
              </w:rPr>
              <w:t>yastenick</w:t>
            </w:r>
            <w:r>
              <w:rPr>
                <w:sz w:val="20"/>
                <w:lang w:val="sk-SK"/>
              </w:rPr>
              <w:t>ého</w:t>
            </w:r>
            <w:r w:rsidRPr="007A66A9">
              <w:rPr>
                <w:sz w:val="20"/>
                <w:lang w:val="sk-SK"/>
              </w:rPr>
              <w:t xml:space="preserve"> syndróm</w:t>
            </w:r>
            <w:r>
              <w:rPr>
                <w:sz w:val="20"/>
                <w:lang w:val="sk-SK"/>
              </w:rPr>
              <w:t>u/</w:t>
            </w:r>
            <w:r w:rsidRPr="007A66A9">
              <w:rPr>
                <w:sz w:val="20"/>
                <w:lang w:val="sk-SK"/>
              </w:rPr>
              <w:t>myasténi</w:t>
            </w:r>
            <w:r>
              <w:rPr>
                <w:sz w:val="20"/>
                <w:lang w:val="sk-SK"/>
              </w:rPr>
              <w:t>e</w:t>
            </w:r>
            <w:r w:rsidRPr="007A66A9">
              <w:rPr>
                <w:sz w:val="20"/>
                <w:lang w:val="sk-SK"/>
              </w:rPr>
              <w:t xml:space="preserve"> gra</w:t>
            </w:r>
            <w:r>
              <w:rPr>
                <w:sz w:val="20"/>
                <w:lang w:val="sk-SK"/>
              </w:rPr>
              <w:t>vis, Guillainov-Barrého syndrómu a </w:t>
            </w:r>
            <w:r w:rsidRPr="007A66A9">
              <w:rPr>
                <w:sz w:val="20"/>
                <w:lang w:val="sk-SK"/>
              </w:rPr>
              <w:t>meningoencefalitíd</w:t>
            </w:r>
            <w:r>
              <w:rPr>
                <w:sz w:val="20"/>
                <w:lang w:val="sk-SK"/>
              </w:rPr>
              <w:t>y</w:t>
            </w:r>
          </w:p>
          <w:p w14:paraId="280E6191" w14:textId="77777777" w:rsidR="00F430CA" w:rsidRDefault="00F430CA" w:rsidP="00ED65A1">
            <w:pPr>
              <w:rPr>
                <w:sz w:val="20"/>
                <w:lang w:val="sk-SK"/>
              </w:rPr>
            </w:pPr>
          </w:p>
          <w:p w14:paraId="4AC1C873" w14:textId="77777777" w:rsidR="00F430CA" w:rsidRPr="00045F3A" w:rsidRDefault="00F430CA" w:rsidP="00ED65A1">
            <w:pPr>
              <w:rPr>
                <w:lang w:val="sk-SK"/>
              </w:rPr>
            </w:pPr>
            <w:r>
              <w:rPr>
                <w:sz w:val="20"/>
                <w:lang w:val="sk-SK"/>
              </w:rPr>
              <w:t>paréza tvárového nervu 3. alebo 4.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0733B647" w14:textId="77777777" w:rsidR="00F430CA" w:rsidRPr="00CC24D5" w:rsidRDefault="00F430CA" w:rsidP="00ED65A1">
            <w:r w:rsidRPr="00CC24D5">
              <w:rPr>
                <w:sz w:val="20"/>
                <w:lang w:val="sk-SK"/>
              </w:rPr>
              <w:t>Natrvalo ukončite liečbu Tecentriqom</w:t>
            </w:r>
          </w:p>
        </w:tc>
      </w:tr>
      <w:tr w:rsidR="00F430CA" w:rsidRPr="00CC24D5" w14:paraId="4FC0EB72" w14:textId="77777777" w:rsidTr="00FB5F90">
        <w:tc>
          <w:tcPr>
            <w:tcW w:w="2385" w:type="dxa"/>
            <w:tcBorders>
              <w:top w:val="single" w:sz="4" w:space="0" w:color="000000"/>
              <w:left w:val="single" w:sz="4" w:space="0" w:color="000000"/>
              <w:bottom w:val="single" w:sz="4" w:space="0" w:color="000000"/>
            </w:tcBorders>
            <w:shd w:val="clear" w:color="auto" w:fill="auto"/>
          </w:tcPr>
          <w:p w14:paraId="085F8AA6" w14:textId="77777777" w:rsidR="00F430CA" w:rsidRPr="00CC24D5" w:rsidRDefault="00F430CA" w:rsidP="00ED65A1">
            <w:pPr>
              <w:tabs>
                <w:tab w:val="right" w:pos="8640"/>
              </w:tabs>
              <w:rPr>
                <w:b/>
                <w:sz w:val="20"/>
                <w:lang w:val="sk-SK"/>
              </w:rPr>
            </w:pPr>
            <w:r>
              <w:rPr>
                <w:b/>
                <w:sz w:val="20"/>
                <w:lang w:val="sk-SK"/>
              </w:rPr>
              <w:t>Myelitída</w:t>
            </w:r>
          </w:p>
        </w:tc>
        <w:tc>
          <w:tcPr>
            <w:tcW w:w="3451" w:type="dxa"/>
            <w:tcBorders>
              <w:top w:val="single" w:sz="4" w:space="0" w:color="000000"/>
              <w:left w:val="single" w:sz="4" w:space="0" w:color="000000"/>
              <w:bottom w:val="single" w:sz="4" w:space="0" w:color="000000"/>
            </w:tcBorders>
            <w:shd w:val="clear" w:color="auto" w:fill="auto"/>
          </w:tcPr>
          <w:p w14:paraId="5456ABD0" w14:textId="77777777" w:rsidR="00F430CA" w:rsidRPr="00CC24D5" w:rsidRDefault="00F430CA" w:rsidP="00ED65A1">
            <w:pPr>
              <w:rPr>
                <w:sz w:val="20"/>
                <w:lang w:val="sk-SK"/>
              </w:rPr>
            </w:pPr>
            <w:r>
              <w:rPr>
                <w:sz w:val="20"/>
                <w:lang w:val="sk-SK"/>
              </w:rPr>
              <w:t>2., 3. alebo 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C0A3C88" w14:textId="77777777" w:rsidR="00F430CA" w:rsidRPr="00CC24D5" w:rsidRDefault="00F430CA" w:rsidP="00ED65A1">
            <w:pPr>
              <w:rPr>
                <w:sz w:val="20"/>
                <w:lang w:val="sk-SK"/>
              </w:rPr>
            </w:pPr>
            <w:r w:rsidRPr="00CC24D5">
              <w:rPr>
                <w:sz w:val="20"/>
                <w:lang w:val="sk-SK"/>
              </w:rPr>
              <w:t>Natrvalo ukončite liečbu Tecentriqom</w:t>
            </w:r>
          </w:p>
        </w:tc>
      </w:tr>
      <w:tr w:rsidR="00F430CA" w:rsidRPr="00CC24D5" w14:paraId="64CA9C40" w14:textId="77777777" w:rsidTr="00FB5F90">
        <w:tc>
          <w:tcPr>
            <w:tcW w:w="2385" w:type="dxa"/>
            <w:vMerge w:val="restart"/>
            <w:tcBorders>
              <w:top w:val="single" w:sz="4" w:space="0" w:color="000000"/>
              <w:left w:val="single" w:sz="4" w:space="0" w:color="000000"/>
              <w:bottom w:val="single" w:sz="4" w:space="0" w:color="000000"/>
            </w:tcBorders>
            <w:shd w:val="clear" w:color="auto" w:fill="auto"/>
          </w:tcPr>
          <w:p w14:paraId="37155D8A" w14:textId="77777777" w:rsidR="00F430CA" w:rsidRPr="00CC24D5" w:rsidRDefault="00F430CA" w:rsidP="00FB5F90">
            <w:pPr>
              <w:tabs>
                <w:tab w:val="right" w:pos="8640"/>
              </w:tabs>
            </w:pPr>
            <w:r w:rsidRPr="00CC24D5">
              <w:rPr>
                <w:b/>
                <w:sz w:val="20"/>
                <w:lang w:val="sk-SK"/>
              </w:rPr>
              <w:lastRenderedPageBreak/>
              <w:t>Pankreatitída</w:t>
            </w:r>
          </w:p>
        </w:tc>
        <w:tc>
          <w:tcPr>
            <w:tcW w:w="3451" w:type="dxa"/>
            <w:tcBorders>
              <w:top w:val="single" w:sz="4" w:space="0" w:color="000000"/>
              <w:left w:val="single" w:sz="4" w:space="0" w:color="000000"/>
              <w:bottom w:val="single" w:sz="4" w:space="0" w:color="000000"/>
            </w:tcBorders>
            <w:shd w:val="clear" w:color="auto" w:fill="auto"/>
          </w:tcPr>
          <w:p w14:paraId="49B24AE7" w14:textId="77777777" w:rsidR="00F430CA" w:rsidRPr="00CC24D5" w:rsidRDefault="00F430CA" w:rsidP="00FB5F90">
            <w:pPr>
              <w:keepNext/>
              <w:keepLines/>
            </w:pPr>
            <w:r w:rsidRPr="00CC24D5">
              <w:rPr>
                <w:sz w:val="20"/>
                <w:lang w:val="sk-SK"/>
              </w:rPr>
              <w:t>vzostup amylázy alebo lipázy v sére 3. alebo 4. stupňa (&gt; 2</w:t>
            </w:r>
            <w:r w:rsidRPr="00CC24D5">
              <w:rPr>
                <w:sz w:val="20"/>
                <w:lang w:val="sk-SK"/>
              </w:rPr>
              <w:noBreakHyphen/>
              <w:t>násobok ULN)</w:t>
            </w:r>
          </w:p>
          <w:p w14:paraId="57F05C9A" w14:textId="77777777" w:rsidR="00F430CA" w:rsidRPr="00CC24D5" w:rsidRDefault="00F430CA" w:rsidP="00FB5F90">
            <w:pPr>
              <w:keepNext/>
              <w:keepLines/>
            </w:pPr>
            <w:r w:rsidRPr="00CC24D5">
              <w:rPr>
                <w:sz w:val="20"/>
                <w:lang w:val="sk-SK"/>
              </w:rPr>
              <w:t>alebo pankreatitída 2. alebo 3.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B1D743C" w14:textId="77777777" w:rsidR="00F430CA" w:rsidRPr="00CC24D5" w:rsidRDefault="00F430CA" w:rsidP="00FB5F90">
            <w:r w:rsidRPr="00CC24D5">
              <w:rPr>
                <w:sz w:val="20"/>
                <w:lang w:val="sk-SK"/>
              </w:rPr>
              <w:t>Prerušte liečbu Tecentriqom</w:t>
            </w:r>
          </w:p>
          <w:p w14:paraId="7400F809" w14:textId="77777777" w:rsidR="00F430CA" w:rsidRPr="00CC24D5" w:rsidRDefault="00F430CA" w:rsidP="00FB5F90">
            <w:pPr>
              <w:keepNext/>
              <w:keepLines/>
              <w:rPr>
                <w:sz w:val="20"/>
                <w:lang w:val="sk-SK"/>
              </w:rPr>
            </w:pPr>
          </w:p>
          <w:p w14:paraId="64387418" w14:textId="77777777" w:rsidR="00F430CA" w:rsidRPr="00CC24D5" w:rsidRDefault="00F430CA" w:rsidP="00FB5F90">
            <w:pPr>
              <w:keepNext/>
              <w:keepLines/>
            </w:pPr>
            <w:r w:rsidRPr="00CC24D5">
              <w:rPr>
                <w:sz w:val="20"/>
                <w:lang w:val="sk-SK"/>
              </w:rPr>
              <w:t>Liečbu znovu začnite, keď sa hodnoty amylázy a lipázy v sére do 12 týždňov upravia na 0. stupeň alebo 1. stupeň, alebo príznaky pankreatitídy odznejú a denná dávka kortikosteroidov sa zníži na ≤ 10 mg prednizónu alebo ekvivalentného lieku.</w:t>
            </w:r>
          </w:p>
        </w:tc>
      </w:tr>
      <w:tr w:rsidR="00F430CA" w:rsidRPr="00CC24D5" w14:paraId="656CB27C" w14:textId="77777777" w:rsidTr="00FB5F90">
        <w:tc>
          <w:tcPr>
            <w:tcW w:w="2385" w:type="dxa"/>
            <w:vMerge/>
            <w:tcBorders>
              <w:top w:val="single" w:sz="4" w:space="0" w:color="000000"/>
              <w:left w:val="single" w:sz="4" w:space="0" w:color="000000"/>
              <w:bottom w:val="single" w:sz="4" w:space="0" w:color="000000"/>
            </w:tcBorders>
            <w:shd w:val="clear" w:color="auto" w:fill="auto"/>
          </w:tcPr>
          <w:p w14:paraId="4BD933CB" w14:textId="77777777" w:rsidR="00F430CA" w:rsidRPr="00CC24D5" w:rsidRDefault="00F430CA" w:rsidP="00FB5F90">
            <w:pPr>
              <w:keepNext/>
              <w:keepLines/>
              <w:tabs>
                <w:tab w:val="right" w:pos="8640"/>
              </w:tab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66A4C5D7" w14:textId="77777777" w:rsidR="00F430CA" w:rsidRPr="00045F3A" w:rsidRDefault="00F430CA" w:rsidP="00FB5F90">
            <w:pPr>
              <w:keepNext/>
              <w:keepLines/>
              <w:rPr>
                <w:lang w:val="sk-SK"/>
              </w:rPr>
            </w:pPr>
            <w:r w:rsidRPr="00CC24D5">
              <w:rPr>
                <w:sz w:val="20"/>
                <w:lang w:val="sk-SK"/>
              </w:rPr>
              <w:t>pankreatitída 4. stupňa alebo rekurentná pankreatitída ktoréhokoľvek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A46B3CD" w14:textId="77777777" w:rsidR="00F430CA" w:rsidRPr="00CC24D5" w:rsidRDefault="00F430CA" w:rsidP="00FB5F90">
            <w:r w:rsidRPr="00CC24D5">
              <w:rPr>
                <w:sz w:val="20"/>
                <w:lang w:val="sk-SK"/>
              </w:rPr>
              <w:t>Natrvalo ukončite liečbu Tecentriqom</w:t>
            </w:r>
          </w:p>
        </w:tc>
      </w:tr>
      <w:tr w:rsidR="00F430CA" w:rsidRPr="00CC24D5" w14:paraId="24C754FF" w14:textId="77777777" w:rsidTr="00FB5F90">
        <w:tc>
          <w:tcPr>
            <w:tcW w:w="2385" w:type="dxa"/>
            <w:tcBorders>
              <w:top w:val="single" w:sz="4" w:space="0" w:color="000000"/>
              <w:left w:val="single" w:sz="4" w:space="0" w:color="000000"/>
              <w:bottom w:val="single" w:sz="4" w:space="0" w:color="000000"/>
            </w:tcBorders>
            <w:shd w:val="clear" w:color="auto" w:fill="auto"/>
          </w:tcPr>
          <w:p w14:paraId="16083849" w14:textId="77777777" w:rsidR="00F430CA" w:rsidRPr="00CC24D5" w:rsidRDefault="00F430CA" w:rsidP="00FB5F90">
            <w:pPr>
              <w:keepNext/>
              <w:keepLines/>
              <w:tabs>
                <w:tab w:val="right" w:pos="8640"/>
              </w:tabs>
              <w:snapToGrid w:val="0"/>
              <w:rPr>
                <w:b/>
                <w:sz w:val="20"/>
                <w:lang w:val="sk-SK"/>
              </w:rPr>
            </w:pPr>
            <w:r w:rsidRPr="00CC24D5">
              <w:rPr>
                <w:b/>
                <w:sz w:val="20"/>
                <w:lang w:val="sk-SK"/>
              </w:rPr>
              <w:t>Myokarditída</w:t>
            </w:r>
          </w:p>
        </w:tc>
        <w:tc>
          <w:tcPr>
            <w:tcW w:w="3451" w:type="dxa"/>
            <w:tcBorders>
              <w:top w:val="single" w:sz="4" w:space="0" w:color="000000"/>
              <w:left w:val="single" w:sz="4" w:space="0" w:color="000000"/>
              <w:bottom w:val="single" w:sz="4" w:space="0" w:color="000000"/>
            </w:tcBorders>
            <w:shd w:val="clear" w:color="auto" w:fill="auto"/>
          </w:tcPr>
          <w:p w14:paraId="5463F7F3" w14:textId="77777777" w:rsidR="00F430CA" w:rsidRPr="00CC24D5" w:rsidRDefault="00F430CA" w:rsidP="00FB5F90">
            <w:pPr>
              <w:keepNext/>
              <w:keepLines/>
            </w:pPr>
            <w:r w:rsidRPr="00CC24D5">
              <w:rPr>
                <w:sz w:val="20"/>
                <w:lang w:val="sk-SK"/>
              </w:rPr>
              <w:t xml:space="preserve">2. alebo vyšší stupeň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A2BFE4B" w14:textId="77777777" w:rsidR="00F430CA" w:rsidRPr="00CC24D5" w:rsidRDefault="00F430CA" w:rsidP="00FB5F90">
            <w:pPr>
              <w:keepNext/>
              <w:keepLines/>
            </w:pPr>
            <w:r w:rsidRPr="00CC24D5">
              <w:rPr>
                <w:sz w:val="20"/>
                <w:lang w:val="sk-SK"/>
              </w:rPr>
              <w:t>Natrvalo ukončite liečbu Tecentriqom</w:t>
            </w:r>
          </w:p>
        </w:tc>
      </w:tr>
      <w:tr w:rsidR="00F430CA" w:rsidRPr="00CC24D5" w14:paraId="4A67A684" w14:textId="77777777" w:rsidTr="00FB5F90">
        <w:trPr>
          <w:trHeight w:val="233"/>
        </w:trPr>
        <w:tc>
          <w:tcPr>
            <w:tcW w:w="2385" w:type="dxa"/>
            <w:vMerge w:val="restart"/>
            <w:tcBorders>
              <w:top w:val="single" w:sz="4" w:space="0" w:color="000000"/>
              <w:left w:val="single" w:sz="4" w:space="0" w:color="000000"/>
              <w:bottom w:val="single" w:sz="4" w:space="0" w:color="000000"/>
            </w:tcBorders>
            <w:shd w:val="clear" w:color="auto" w:fill="auto"/>
          </w:tcPr>
          <w:p w14:paraId="0E1474A2" w14:textId="77777777" w:rsidR="00F430CA" w:rsidRPr="00CC24D5" w:rsidRDefault="00F430CA" w:rsidP="00FB5F90">
            <w:pPr>
              <w:tabs>
                <w:tab w:val="right" w:pos="8640"/>
              </w:tabs>
            </w:pPr>
            <w:r w:rsidRPr="00CC24D5">
              <w:rPr>
                <w:b/>
                <w:sz w:val="20"/>
                <w:lang w:val="sk-SK"/>
              </w:rPr>
              <w:t>Nefritída</w:t>
            </w:r>
          </w:p>
        </w:tc>
        <w:tc>
          <w:tcPr>
            <w:tcW w:w="3451" w:type="dxa"/>
            <w:tcBorders>
              <w:top w:val="single" w:sz="4" w:space="0" w:color="000000"/>
              <w:left w:val="single" w:sz="4" w:space="0" w:color="000000"/>
              <w:bottom w:val="single" w:sz="4" w:space="0" w:color="000000"/>
            </w:tcBorders>
            <w:shd w:val="clear" w:color="auto" w:fill="auto"/>
          </w:tcPr>
          <w:p w14:paraId="41CB34F5" w14:textId="77777777" w:rsidR="00F430CA" w:rsidRPr="00CC24D5" w:rsidRDefault="00F430CA" w:rsidP="00FB5F90">
            <w:pPr>
              <w:keepNext/>
              <w:keepLines/>
            </w:pPr>
            <w:r w:rsidRPr="00CC24D5">
              <w:rPr>
                <w:sz w:val="20"/>
                <w:lang w:val="sk-SK"/>
              </w:rPr>
              <w:t>2. stupeň</w:t>
            </w:r>
          </w:p>
          <w:p w14:paraId="2BBB6722" w14:textId="77777777" w:rsidR="00F430CA" w:rsidRPr="00CC24D5" w:rsidRDefault="00F430CA" w:rsidP="00FB5F90">
            <w:pPr>
              <w:keepNext/>
              <w:keepLines/>
            </w:pPr>
            <w:r w:rsidRPr="00CC24D5">
              <w:rPr>
                <w:sz w:val="20"/>
                <w:lang w:val="sk-SK"/>
              </w:rPr>
              <w:t>(hladina kreatinínu &gt; 1,5</w:t>
            </w:r>
            <w:r w:rsidRPr="00CC24D5">
              <w:rPr>
                <w:sz w:val="20"/>
                <w:lang w:val="sk-SK"/>
              </w:rPr>
              <w:noBreakHyphen/>
              <w:t> až 3,0</w:t>
            </w:r>
            <w:r w:rsidRPr="00CC24D5">
              <w:rPr>
                <w:sz w:val="20"/>
                <w:lang w:val="sk-SK"/>
              </w:rPr>
              <w:noBreakHyphen/>
              <w:t>násobok v porovnaní s hodnotou pred začiatkom liečby alebo &gt; 1,5</w:t>
            </w:r>
            <w:r w:rsidRPr="00CC24D5">
              <w:rPr>
                <w:sz w:val="20"/>
                <w:lang w:val="sk-SK"/>
              </w:rPr>
              <w:noBreakHyphen/>
              <w:t> až 3,0</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F704BCE" w14:textId="77777777" w:rsidR="00F430CA" w:rsidRPr="00CC24D5" w:rsidRDefault="00F430CA" w:rsidP="00FB5F90">
            <w:pPr>
              <w:keepNext/>
              <w:keepLines/>
            </w:pPr>
            <w:r w:rsidRPr="00CC24D5">
              <w:rPr>
                <w:sz w:val="20"/>
                <w:lang w:val="sk-SK"/>
              </w:rPr>
              <w:t>Prerušte liečbu Tecentriqom</w:t>
            </w:r>
          </w:p>
          <w:p w14:paraId="2219107A" w14:textId="77777777" w:rsidR="00F430CA" w:rsidRPr="00CC24D5" w:rsidRDefault="00F430CA" w:rsidP="00FB5F90">
            <w:pPr>
              <w:keepNext/>
              <w:keepLines/>
              <w:rPr>
                <w:sz w:val="20"/>
                <w:lang w:val="sk-SK"/>
              </w:rPr>
            </w:pPr>
          </w:p>
          <w:p w14:paraId="3699EEB7" w14:textId="77777777" w:rsidR="00F430CA" w:rsidRPr="00CC24D5" w:rsidRDefault="00F430CA" w:rsidP="00FB5F90">
            <w:pPr>
              <w:keepNext/>
              <w:keepLines/>
            </w:pPr>
            <w:r w:rsidRPr="00CC24D5">
              <w:rPr>
                <w:sz w:val="20"/>
                <w:lang w:val="sk-SK"/>
              </w:rPr>
              <w:t>Liečbu znovu začnite, keď sa do 12 týždňov stav upraví na 0. stupeň alebo 1. stupeň a denná dávka kortikosteroidov sa zníži na ≤ 10 mg prednizónu alebo ekvivalentného lieku.</w:t>
            </w:r>
          </w:p>
        </w:tc>
      </w:tr>
      <w:tr w:rsidR="00F430CA" w:rsidRPr="00CC24D5" w14:paraId="7EFA9F61" w14:textId="77777777" w:rsidTr="00FB5F90">
        <w:trPr>
          <w:trHeight w:val="232"/>
        </w:trPr>
        <w:tc>
          <w:tcPr>
            <w:tcW w:w="2385" w:type="dxa"/>
            <w:vMerge/>
            <w:tcBorders>
              <w:top w:val="single" w:sz="4" w:space="0" w:color="000000"/>
              <w:left w:val="single" w:sz="4" w:space="0" w:color="000000"/>
              <w:bottom w:val="single" w:sz="4" w:space="0" w:color="000000"/>
            </w:tcBorders>
            <w:shd w:val="clear" w:color="auto" w:fill="auto"/>
          </w:tcPr>
          <w:p w14:paraId="056BED19" w14:textId="77777777" w:rsidR="00F430CA" w:rsidRPr="00CC24D5" w:rsidRDefault="00F430CA" w:rsidP="00FB5F90">
            <w:pPr>
              <w:keepNext/>
              <w:keepLines/>
              <w:tabs>
                <w:tab w:val="right" w:pos="8640"/>
              </w:tab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18739514" w14:textId="77777777" w:rsidR="00F430CA" w:rsidRPr="00045F3A" w:rsidRDefault="00F430CA" w:rsidP="00FB5F90">
            <w:pPr>
              <w:keepNext/>
              <w:keepLines/>
              <w:rPr>
                <w:lang w:val="sk-SK"/>
              </w:rPr>
            </w:pPr>
            <w:r w:rsidRPr="00CC24D5">
              <w:rPr>
                <w:sz w:val="20"/>
                <w:lang w:val="sk-SK"/>
              </w:rPr>
              <w:t>3. alebo 4. stupeň</w:t>
            </w:r>
          </w:p>
          <w:p w14:paraId="252ACE33" w14:textId="77777777" w:rsidR="00F430CA" w:rsidRPr="00045F3A" w:rsidRDefault="00F430CA" w:rsidP="00FB5F90">
            <w:pPr>
              <w:keepNext/>
              <w:keepLines/>
              <w:rPr>
                <w:lang w:val="sk-SK"/>
              </w:rPr>
            </w:pPr>
            <w:r w:rsidRPr="00CC24D5">
              <w:rPr>
                <w:sz w:val="20"/>
                <w:lang w:val="sk-SK"/>
              </w:rPr>
              <w:t>(hladina kreatinínu &gt; 3,0</w:t>
            </w:r>
            <w:r w:rsidRPr="00CC24D5">
              <w:rPr>
                <w:sz w:val="20"/>
                <w:lang w:val="sk-SK"/>
              </w:rPr>
              <w:noBreakHyphen/>
              <w:t>násobok v porovnaní s hodnotou pred začiatkom liečby alebo &gt; 3,0</w:t>
            </w:r>
            <w:r w:rsidRPr="00CC24D5">
              <w:rPr>
                <w:sz w:val="20"/>
                <w:lang w:val="sk-SK"/>
              </w:rPr>
              <w:noBreakHyphen/>
              <w:t>násobok ULN)</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6353B43" w14:textId="77777777" w:rsidR="00F430CA" w:rsidRPr="00CC24D5" w:rsidRDefault="00F430CA" w:rsidP="00FB5F90">
            <w:pPr>
              <w:keepNext/>
              <w:keepLines/>
            </w:pPr>
            <w:r w:rsidRPr="00CC24D5">
              <w:rPr>
                <w:sz w:val="20"/>
                <w:lang w:val="sk-SK"/>
              </w:rPr>
              <w:t>Natrvalo ukončite liečbu Tecentriqom</w:t>
            </w:r>
          </w:p>
          <w:p w14:paraId="732F7724" w14:textId="77777777" w:rsidR="00F430CA" w:rsidRPr="00CC24D5" w:rsidRDefault="00F430CA" w:rsidP="00FB5F90">
            <w:pPr>
              <w:keepNext/>
              <w:keepLines/>
              <w:rPr>
                <w:sz w:val="20"/>
                <w:lang w:val="sk-SK"/>
              </w:rPr>
            </w:pPr>
          </w:p>
        </w:tc>
      </w:tr>
      <w:tr w:rsidR="00F430CA" w:rsidRPr="00CC24D5" w14:paraId="3079A304" w14:textId="77777777" w:rsidTr="00FB5F90">
        <w:trPr>
          <w:trHeight w:val="233"/>
        </w:trPr>
        <w:tc>
          <w:tcPr>
            <w:tcW w:w="2385" w:type="dxa"/>
            <w:vMerge w:val="restart"/>
            <w:tcBorders>
              <w:top w:val="single" w:sz="4" w:space="0" w:color="000000"/>
              <w:left w:val="single" w:sz="4" w:space="0" w:color="000000"/>
              <w:bottom w:val="single" w:sz="4" w:space="0" w:color="000000"/>
            </w:tcBorders>
            <w:shd w:val="clear" w:color="auto" w:fill="auto"/>
          </w:tcPr>
          <w:p w14:paraId="6FC13D74" w14:textId="77777777" w:rsidR="00F430CA" w:rsidRPr="00CC24D5" w:rsidRDefault="00F430CA" w:rsidP="00FB5F90">
            <w:pPr>
              <w:tabs>
                <w:tab w:val="right" w:pos="8640"/>
              </w:tabs>
            </w:pPr>
            <w:r w:rsidRPr="00CC24D5">
              <w:rPr>
                <w:b/>
                <w:sz w:val="20"/>
                <w:lang w:val="sk-SK"/>
              </w:rPr>
              <w:t>Myozitída</w:t>
            </w:r>
          </w:p>
        </w:tc>
        <w:tc>
          <w:tcPr>
            <w:tcW w:w="3451" w:type="dxa"/>
            <w:tcBorders>
              <w:top w:val="single" w:sz="4" w:space="0" w:color="000000"/>
              <w:left w:val="single" w:sz="4" w:space="0" w:color="000000"/>
              <w:bottom w:val="single" w:sz="4" w:space="0" w:color="000000"/>
            </w:tcBorders>
            <w:shd w:val="clear" w:color="auto" w:fill="auto"/>
          </w:tcPr>
          <w:p w14:paraId="635F76A9" w14:textId="77777777" w:rsidR="00F430CA" w:rsidRPr="00CC24D5" w:rsidRDefault="00F430CA" w:rsidP="00FB5F90">
            <w:r w:rsidRPr="00CC24D5">
              <w:rPr>
                <w:sz w:val="20"/>
                <w:lang w:val="sk-SK"/>
              </w:rPr>
              <w:t>2. alebo 3.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0582468" w14:textId="77777777" w:rsidR="00F430CA" w:rsidRPr="00CC24D5" w:rsidRDefault="00F430CA" w:rsidP="00FB5F90">
            <w:r w:rsidRPr="00CC24D5">
              <w:rPr>
                <w:sz w:val="20"/>
                <w:lang w:val="sk-SK"/>
              </w:rPr>
              <w:t>Prerušte liečbu Tecentriqom</w:t>
            </w:r>
          </w:p>
        </w:tc>
      </w:tr>
      <w:tr w:rsidR="00F430CA" w:rsidRPr="00CC24D5" w14:paraId="1C1E3C1E" w14:textId="77777777" w:rsidTr="00FB5F90">
        <w:trPr>
          <w:trHeight w:val="233"/>
        </w:trPr>
        <w:tc>
          <w:tcPr>
            <w:tcW w:w="2385" w:type="dxa"/>
            <w:vMerge/>
            <w:tcBorders>
              <w:top w:val="single" w:sz="4" w:space="0" w:color="000000"/>
              <w:left w:val="single" w:sz="4" w:space="0" w:color="000000"/>
              <w:bottom w:val="single" w:sz="4" w:space="0" w:color="000000"/>
            </w:tcBorders>
            <w:shd w:val="clear" w:color="auto" w:fill="auto"/>
          </w:tcPr>
          <w:p w14:paraId="456FA63F" w14:textId="77777777" w:rsidR="00F430CA" w:rsidRPr="00CC24D5" w:rsidRDefault="00F430CA" w:rsidP="00FB5F90">
            <w:pPr>
              <w:tabs>
                <w:tab w:val="right" w:pos="8640"/>
              </w:tabs>
              <w:snapToGrid w:val="0"/>
              <w:rPr>
                <w:b/>
                <w:sz w:val="20"/>
                <w:shd w:val="clear" w:color="auto" w:fill="00FFFF"/>
                <w:lang w:val="sk-SK"/>
              </w:rPr>
            </w:pPr>
          </w:p>
        </w:tc>
        <w:tc>
          <w:tcPr>
            <w:tcW w:w="3451" w:type="dxa"/>
            <w:tcBorders>
              <w:top w:val="single" w:sz="4" w:space="0" w:color="000000"/>
              <w:left w:val="single" w:sz="4" w:space="0" w:color="000000"/>
              <w:bottom w:val="single" w:sz="4" w:space="0" w:color="000000"/>
            </w:tcBorders>
            <w:shd w:val="clear" w:color="auto" w:fill="auto"/>
          </w:tcPr>
          <w:p w14:paraId="674997E6" w14:textId="77777777" w:rsidR="00F430CA" w:rsidRPr="00045F3A" w:rsidRDefault="00F430CA" w:rsidP="00FB5F90">
            <w:pPr>
              <w:rPr>
                <w:lang w:val="sk-SK"/>
              </w:rPr>
            </w:pPr>
            <w:r w:rsidRPr="00CC24D5">
              <w:rPr>
                <w:sz w:val="20"/>
                <w:lang w:val="sk-SK"/>
              </w:rPr>
              <w:t>4. stupeň alebo rekurencia myozitídy 3.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0D554AAB" w14:textId="77777777" w:rsidR="00F430CA" w:rsidRPr="00CC24D5" w:rsidRDefault="00F430CA" w:rsidP="00FB5F90">
            <w:r w:rsidRPr="00CC24D5">
              <w:rPr>
                <w:sz w:val="20"/>
                <w:lang w:val="sk-SK"/>
              </w:rPr>
              <w:t>Natrvalo ukončite liečbu Tecentriqom</w:t>
            </w:r>
          </w:p>
        </w:tc>
      </w:tr>
      <w:tr w:rsidR="00F430CA" w:rsidRPr="009446B0" w14:paraId="54D7D0B6" w14:textId="77777777" w:rsidTr="00FB5F90">
        <w:trPr>
          <w:trHeight w:val="233"/>
        </w:trPr>
        <w:tc>
          <w:tcPr>
            <w:tcW w:w="2385" w:type="dxa"/>
            <w:vMerge w:val="restart"/>
            <w:tcBorders>
              <w:top w:val="single" w:sz="4" w:space="0" w:color="000000"/>
              <w:left w:val="single" w:sz="4" w:space="0" w:color="000000"/>
            </w:tcBorders>
            <w:shd w:val="clear" w:color="auto" w:fill="auto"/>
          </w:tcPr>
          <w:p w14:paraId="4EF51500" w14:textId="77777777" w:rsidR="00F430CA" w:rsidRPr="009446B0" w:rsidRDefault="00F430CA" w:rsidP="00FB5F90">
            <w:pPr>
              <w:tabs>
                <w:tab w:val="right" w:pos="8640"/>
              </w:tabs>
              <w:rPr>
                <w:b/>
                <w:sz w:val="20"/>
                <w:lang w:val="sk-SK"/>
              </w:rPr>
            </w:pPr>
            <w:r>
              <w:rPr>
                <w:b/>
                <w:sz w:val="20"/>
                <w:lang w:val="sk-SK"/>
              </w:rPr>
              <w:t>Poruchy perikardu</w:t>
            </w:r>
          </w:p>
        </w:tc>
        <w:tc>
          <w:tcPr>
            <w:tcW w:w="3451" w:type="dxa"/>
            <w:tcBorders>
              <w:top w:val="single" w:sz="4" w:space="0" w:color="000000"/>
              <w:left w:val="single" w:sz="4" w:space="0" w:color="000000"/>
              <w:bottom w:val="single" w:sz="4" w:space="0" w:color="000000"/>
            </w:tcBorders>
            <w:shd w:val="clear" w:color="auto" w:fill="auto"/>
          </w:tcPr>
          <w:p w14:paraId="2B33937E" w14:textId="77777777" w:rsidR="00F430CA" w:rsidRPr="00CC24D5" w:rsidRDefault="00F430CA" w:rsidP="00FB5F90">
            <w:pPr>
              <w:rPr>
                <w:sz w:val="20"/>
                <w:lang w:val="sk-SK"/>
              </w:rPr>
            </w:pPr>
            <w:r w:rsidRPr="00CC24D5">
              <w:rPr>
                <w:sz w:val="20"/>
                <w:lang w:val="sk-SK"/>
              </w:rPr>
              <w:t>p</w:t>
            </w:r>
            <w:r>
              <w:rPr>
                <w:sz w:val="20"/>
                <w:lang w:val="sk-SK"/>
              </w:rPr>
              <w:t>erikard</w:t>
            </w:r>
            <w:r w:rsidRPr="00CC24D5">
              <w:rPr>
                <w:sz w:val="20"/>
                <w:lang w:val="sk-SK"/>
              </w:rPr>
              <w:t xml:space="preserve">itída </w:t>
            </w:r>
            <w:r>
              <w:rPr>
                <w:sz w:val="20"/>
                <w:lang w:val="sk-SK"/>
              </w:rPr>
              <w:t>1</w:t>
            </w:r>
            <w:r w:rsidRPr="00CC24D5">
              <w:rPr>
                <w:sz w:val="20"/>
                <w:lang w:val="sk-SK"/>
              </w:rPr>
              <w:t>.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4AE113A" w14:textId="77777777" w:rsidR="00F430CA" w:rsidRPr="009446B0" w:rsidRDefault="00F430CA" w:rsidP="00FB5F90">
            <w:pPr>
              <w:rPr>
                <w:sz w:val="20"/>
                <w:vertAlign w:val="superscript"/>
                <w:lang w:val="sk-SK"/>
              </w:rPr>
            </w:pPr>
            <w:r w:rsidRPr="00CC24D5">
              <w:rPr>
                <w:sz w:val="20"/>
                <w:lang w:val="sk-SK"/>
              </w:rPr>
              <w:t>Prerušte liečbu Tecentriqom</w:t>
            </w:r>
            <w:r>
              <w:rPr>
                <w:sz w:val="20"/>
                <w:vertAlign w:val="superscript"/>
                <w:lang w:val="sk-SK"/>
              </w:rPr>
              <w:t>2</w:t>
            </w:r>
          </w:p>
        </w:tc>
      </w:tr>
      <w:tr w:rsidR="00F430CA" w:rsidRPr="00CC24D5" w14:paraId="11A50A35" w14:textId="77777777" w:rsidTr="00FB5F90">
        <w:trPr>
          <w:trHeight w:val="233"/>
        </w:trPr>
        <w:tc>
          <w:tcPr>
            <w:tcW w:w="2385" w:type="dxa"/>
            <w:vMerge/>
            <w:tcBorders>
              <w:left w:val="single" w:sz="4" w:space="0" w:color="000000"/>
              <w:bottom w:val="single" w:sz="4" w:space="0" w:color="000000"/>
            </w:tcBorders>
            <w:shd w:val="clear" w:color="auto" w:fill="auto"/>
          </w:tcPr>
          <w:p w14:paraId="766EACA8" w14:textId="77777777" w:rsidR="00F430CA" w:rsidRPr="00355ECF" w:rsidRDefault="00F430CA" w:rsidP="00FB5F90">
            <w:pPr>
              <w:tabs>
                <w:tab w:val="right" w:pos="8640"/>
              </w:tabs>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EE2A15F" w14:textId="77777777" w:rsidR="00F430CA" w:rsidRPr="00CC24D5" w:rsidRDefault="00F430CA" w:rsidP="00FB5F90">
            <w:pPr>
              <w:rPr>
                <w:sz w:val="20"/>
                <w:lang w:val="sk-SK"/>
              </w:rPr>
            </w:pPr>
            <w:r w:rsidRPr="00CC24D5">
              <w:rPr>
                <w:sz w:val="20"/>
                <w:lang w:val="sk-SK"/>
              </w:rPr>
              <w:t>2. alebo vyšší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27556233" w14:textId="77777777" w:rsidR="00F430CA" w:rsidRPr="00CC24D5" w:rsidRDefault="00F430CA" w:rsidP="00FB5F90">
            <w:pPr>
              <w:rPr>
                <w:sz w:val="20"/>
                <w:lang w:val="sk-SK"/>
              </w:rPr>
            </w:pPr>
            <w:r w:rsidRPr="00CC24D5">
              <w:rPr>
                <w:sz w:val="20"/>
                <w:lang w:val="sk-SK"/>
              </w:rPr>
              <w:t>Natrvalo ukončite liečbu Tecentriqom</w:t>
            </w:r>
          </w:p>
        </w:tc>
      </w:tr>
      <w:tr w:rsidR="00F430CA" w:rsidRPr="00CC24D5" w14:paraId="1AEC04B4" w14:textId="77777777" w:rsidTr="00FB5F90">
        <w:trPr>
          <w:trHeight w:val="233"/>
        </w:trPr>
        <w:tc>
          <w:tcPr>
            <w:tcW w:w="2385" w:type="dxa"/>
            <w:tcBorders>
              <w:top w:val="single" w:sz="4" w:space="0" w:color="000000"/>
              <w:left w:val="single" w:sz="4" w:space="0" w:color="000000"/>
              <w:bottom w:val="single" w:sz="4" w:space="0" w:color="000000"/>
            </w:tcBorders>
            <w:shd w:val="clear" w:color="auto" w:fill="auto"/>
          </w:tcPr>
          <w:p w14:paraId="03855844" w14:textId="77777777" w:rsidR="00F430CA" w:rsidRPr="00CC24D5" w:rsidRDefault="00F430CA" w:rsidP="00FB5F90">
            <w:pPr>
              <w:tabs>
                <w:tab w:val="right" w:pos="8640"/>
              </w:tabs>
              <w:rPr>
                <w:b/>
                <w:sz w:val="20"/>
                <w:shd w:val="clear" w:color="auto" w:fill="00FFFF"/>
                <w:lang w:val="sk-SK"/>
              </w:rPr>
            </w:pPr>
            <w:r w:rsidRPr="00CC49E7">
              <w:rPr>
                <w:b/>
                <w:sz w:val="20"/>
                <w:lang w:val="sk-SK"/>
              </w:rPr>
              <w:t>Hemofagocyt</w:t>
            </w:r>
            <w:r>
              <w:rPr>
                <w:b/>
                <w:sz w:val="20"/>
                <w:lang w:val="sk-SK"/>
              </w:rPr>
              <w:t>ová</w:t>
            </w:r>
            <w:r w:rsidRPr="00CC49E7">
              <w:rPr>
                <w:b/>
                <w:sz w:val="20"/>
                <w:lang w:val="sk-SK"/>
              </w:rPr>
              <w:t xml:space="preserve"> lymfohistiocytóza</w:t>
            </w:r>
          </w:p>
        </w:tc>
        <w:tc>
          <w:tcPr>
            <w:tcW w:w="3451" w:type="dxa"/>
            <w:tcBorders>
              <w:top w:val="single" w:sz="4" w:space="0" w:color="000000"/>
              <w:left w:val="single" w:sz="4" w:space="0" w:color="000000"/>
              <w:bottom w:val="single" w:sz="4" w:space="0" w:color="000000"/>
            </w:tcBorders>
            <w:shd w:val="clear" w:color="auto" w:fill="auto"/>
          </w:tcPr>
          <w:p w14:paraId="2D97E758" w14:textId="77777777" w:rsidR="00F430CA" w:rsidRPr="00000396" w:rsidRDefault="00F430CA" w:rsidP="00FB5F90">
            <w:pPr>
              <w:rPr>
                <w:sz w:val="20"/>
                <w:lang w:val="sk-SK"/>
              </w:rPr>
            </w:pPr>
            <w:r>
              <w:rPr>
                <w:sz w:val="20"/>
                <w:lang w:val="sk-SK"/>
              </w:rPr>
              <w:t>Podozrenie na hemofagocytová</w:t>
            </w:r>
            <w:r w:rsidRPr="00000396">
              <w:rPr>
                <w:sz w:val="20"/>
                <w:lang w:val="sk-SK"/>
              </w:rPr>
              <w:t xml:space="preserve"> lymfohistiocytóz</w:t>
            </w:r>
            <w:r>
              <w:rPr>
                <w:sz w:val="20"/>
                <w:lang w:val="sk-SK"/>
              </w:rPr>
              <w:t>u</w:t>
            </w:r>
            <w:r>
              <w:rPr>
                <w:sz w:val="20"/>
                <w:vertAlign w:val="superscript"/>
                <w:lang w:val="sk-SK"/>
              </w:rPr>
              <w:t>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792EF1D" w14:textId="77777777" w:rsidR="00F430CA" w:rsidRPr="00CC24D5" w:rsidRDefault="00F430CA" w:rsidP="00FB5F90">
            <w:pPr>
              <w:rPr>
                <w:sz w:val="20"/>
                <w:lang w:val="sk-SK"/>
              </w:rPr>
            </w:pPr>
            <w:r w:rsidRPr="00CC24D5">
              <w:rPr>
                <w:sz w:val="20"/>
                <w:lang w:val="sk-SK"/>
              </w:rPr>
              <w:t>Natrvalo ukončite liečbu Tecentriqom</w:t>
            </w:r>
          </w:p>
        </w:tc>
      </w:tr>
      <w:tr w:rsidR="00F430CA" w:rsidRPr="00CC24D5" w14:paraId="3186BFC1" w14:textId="77777777" w:rsidTr="00FB5F90">
        <w:tc>
          <w:tcPr>
            <w:tcW w:w="2385" w:type="dxa"/>
            <w:vMerge w:val="restart"/>
            <w:tcBorders>
              <w:top w:val="single" w:sz="4" w:space="0" w:color="000000"/>
              <w:left w:val="single" w:sz="4" w:space="0" w:color="000000"/>
              <w:bottom w:val="single" w:sz="4" w:space="0" w:color="000000"/>
            </w:tcBorders>
            <w:shd w:val="clear" w:color="auto" w:fill="auto"/>
          </w:tcPr>
          <w:p w14:paraId="6B7D26B5" w14:textId="77777777" w:rsidR="00F430CA" w:rsidRPr="00CC24D5" w:rsidRDefault="00F430CA" w:rsidP="007F47CB">
            <w:pPr>
              <w:keepNext/>
              <w:keepLines/>
              <w:tabs>
                <w:tab w:val="right" w:pos="8640"/>
              </w:tabs>
            </w:pPr>
            <w:r w:rsidRPr="00CC24D5">
              <w:rPr>
                <w:b/>
                <w:sz w:val="20"/>
                <w:lang w:val="sk-SK"/>
              </w:rPr>
              <w:t xml:space="preserve">Iné imunitne </w:t>
            </w:r>
            <w:r>
              <w:rPr>
                <w:b/>
                <w:sz w:val="20"/>
                <w:lang w:val="sk-SK"/>
              </w:rPr>
              <w:t>sprostredkované</w:t>
            </w:r>
            <w:r w:rsidRPr="00CC24D5">
              <w:rPr>
                <w:b/>
                <w:sz w:val="20"/>
                <w:lang w:val="sk-SK"/>
              </w:rPr>
              <w:t xml:space="preserve"> nežiaduce účinky</w:t>
            </w:r>
          </w:p>
        </w:tc>
        <w:tc>
          <w:tcPr>
            <w:tcW w:w="3451" w:type="dxa"/>
            <w:tcBorders>
              <w:top w:val="single" w:sz="4" w:space="0" w:color="000000"/>
              <w:left w:val="single" w:sz="4" w:space="0" w:color="000000"/>
              <w:bottom w:val="single" w:sz="4" w:space="0" w:color="000000"/>
            </w:tcBorders>
            <w:shd w:val="clear" w:color="auto" w:fill="auto"/>
          </w:tcPr>
          <w:p w14:paraId="3B42EC3C" w14:textId="77777777" w:rsidR="00F430CA" w:rsidRPr="00CC24D5" w:rsidRDefault="00F430CA" w:rsidP="007F47CB">
            <w:pPr>
              <w:keepNext/>
              <w:keepLines/>
            </w:pPr>
            <w:r w:rsidRPr="00CC24D5">
              <w:rPr>
                <w:sz w:val="20"/>
                <w:lang w:val="sk-SK"/>
              </w:rPr>
              <w:t>2. alebo 3.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116D84A7" w14:textId="77777777" w:rsidR="00F430CA" w:rsidRPr="00CC24D5" w:rsidRDefault="00F430CA" w:rsidP="007F47CB">
            <w:pPr>
              <w:keepNext/>
              <w:keepLines/>
            </w:pPr>
            <w:r w:rsidRPr="00CC24D5">
              <w:rPr>
                <w:sz w:val="20"/>
                <w:lang w:val="sk-SK"/>
              </w:rPr>
              <w:t>Prerušte liečbu do ústupu nežiaducich účinkov na 0. stupeň alebo 1. stupeň do 12 týždňov a denná dávka kortikosteroidov sa zníži na ≤ 10 mg prednizónu alebo ekvivalentného lieku</w:t>
            </w:r>
          </w:p>
        </w:tc>
      </w:tr>
      <w:tr w:rsidR="00F430CA" w:rsidRPr="00CC24D5" w14:paraId="241F119F" w14:textId="77777777" w:rsidTr="00FB5F90">
        <w:tc>
          <w:tcPr>
            <w:tcW w:w="2385" w:type="dxa"/>
            <w:vMerge/>
            <w:tcBorders>
              <w:top w:val="single" w:sz="4" w:space="0" w:color="000000"/>
              <w:left w:val="single" w:sz="4" w:space="0" w:color="000000"/>
              <w:bottom w:val="single" w:sz="4" w:space="0" w:color="000000"/>
            </w:tcBorders>
            <w:shd w:val="clear" w:color="auto" w:fill="auto"/>
          </w:tcPr>
          <w:p w14:paraId="197714B9" w14:textId="77777777" w:rsidR="00F430CA" w:rsidRPr="00CC24D5" w:rsidRDefault="00F430CA" w:rsidP="002029C9">
            <w:pPr>
              <w:keepNext/>
              <w:keepLines/>
              <w:tabs>
                <w:tab w:val="right" w:pos="8640"/>
              </w:tabs>
              <w:snapToGrid w:val="0"/>
              <w:rPr>
                <w:b/>
                <w:sz w:val="20"/>
                <w:lang w:val="sk-SK"/>
              </w:rPr>
            </w:pPr>
          </w:p>
        </w:tc>
        <w:tc>
          <w:tcPr>
            <w:tcW w:w="3451" w:type="dxa"/>
            <w:tcBorders>
              <w:top w:val="single" w:sz="4" w:space="0" w:color="000000"/>
              <w:left w:val="single" w:sz="4" w:space="0" w:color="000000"/>
              <w:bottom w:val="single" w:sz="4" w:space="0" w:color="000000"/>
            </w:tcBorders>
            <w:shd w:val="clear" w:color="auto" w:fill="auto"/>
          </w:tcPr>
          <w:p w14:paraId="0862CD3C" w14:textId="77777777" w:rsidR="00F430CA" w:rsidRPr="00CC24D5" w:rsidRDefault="00F430CA" w:rsidP="002029C9">
            <w:pPr>
              <w:keepNext/>
              <w:keepLines/>
            </w:pPr>
            <w:r w:rsidRPr="00CC24D5">
              <w:rPr>
                <w:sz w:val="20"/>
                <w:lang w:val="sk-SK"/>
              </w:rPr>
              <w:t>4. stupeň alebo rekurencia 3. stupňa</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516829F9" w14:textId="77777777" w:rsidR="00F430CA" w:rsidRPr="00CC24D5" w:rsidRDefault="00F430CA" w:rsidP="002029C9">
            <w:pPr>
              <w:keepNext/>
              <w:keepLines/>
            </w:pPr>
            <w:r w:rsidRPr="00CC24D5">
              <w:rPr>
                <w:sz w:val="20"/>
                <w:lang w:val="sk-SK"/>
              </w:rPr>
              <w:t>Natrvalo ukončite liečbu Tecentriqom (s výnimkou endokrinopatií, ktoré sú pod kontrolou hormonálnou substitučnou liečbou)</w:t>
            </w:r>
          </w:p>
        </w:tc>
      </w:tr>
      <w:tr w:rsidR="00F430CA" w:rsidRPr="009446B0" w14:paraId="19D17430" w14:textId="77777777" w:rsidTr="00FB5F90">
        <w:tc>
          <w:tcPr>
            <w:tcW w:w="2385" w:type="dxa"/>
            <w:tcBorders>
              <w:top w:val="single" w:sz="4" w:space="0" w:color="000000"/>
              <w:left w:val="single" w:sz="4" w:space="0" w:color="000000"/>
              <w:bottom w:val="single" w:sz="4" w:space="0" w:color="000000"/>
            </w:tcBorders>
            <w:shd w:val="clear" w:color="auto" w:fill="auto"/>
          </w:tcPr>
          <w:p w14:paraId="56F3C445" w14:textId="77777777" w:rsidR="00F430CA" w:rsidRPr="00CC24D5" w:rsidRDefault="00F430CA" w:rsidP="00FB5F90">
            <w:pPr>
              <w:keepNext/>
              <w:keepLines/>
              <w:tabs>
                <w:tab w:val="right" w:pos="8640"/>
              </w:tabs>
              <w:snapToGrid w:val="0"/>
              <w:rPr>
                <w:b/>
                <w:sz w:val="20"/>
                <w:lang w:val="sk-SK"/>
              </w:rPr>
            </w:pPr>
            <w:r>
              <w:rPr>
                <w:b/>
                <w:sz w:val="20"/>
                <w:lang w:val="sk-SK"/>
              </w:rPr>
              <w:t>Iné nežiaduce reakcie</w:t>
            </w:r>
          </w:p>
        </w:tc>
        <w:tc>
          <w:tcPr>
            <w:tcW w:w="3451" w:type="dxa"/>
            <w:tcBorders>
              <w:top w:val="single" w:sz="4" w:space="0" w:color="000000"/>
              <w:left w:val="single" w:sz="4" w:space="0" w:color="000000"/>
              <w:bottom w:val="single" w:sz="4" w:space="0" w:color="000000"/>
            </w:tcBorders>
            <w:shd w:val="clear" w:color="auto" w:fill="auto"/>
          </w:tcPr>
          <w:p w14:paraId="60BD7E28" w14:textId="77777777" w:rsidR="00F430CA" w:rsidRPr="009446B0" w:rsidRDefault="00F430CA" w:rsidP="00FB5F90">
            <w:pPr>
              <w:keepNext/>
              <w:keepLines/>
              <w:rPr>
                <w:b/>
                <w:sz w:val="20"/>
                <w:lang w:val="sk-SK"/>
              </w:rPr>
            </w:pPr>
            <w:r w:rsidRPr="009446B0">
              <w:rPr>
                <w:b/>
                <w:sz w:val="20"/>
                <w:lang w:val="sk-SK"/>
              </w:rPr>
              <w:t>Závažnosť</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609D9E5E" w14:textId="77777777" w:rsidR="00F430CA" w:rsidRPr="009446B0" w:rsidRDefault="00F430CA" w:rsidP="00FB5F90">
            <w:pPr>
              <w:keepNext/>
              <w:keepLines/>
              <w:rPr>
                <w:b/>
                <w:sz w:val="20"/>
                <w:lang w:val="sk-SK"/>
              </w:rPr>
            </w:pPr>
            <w:r w:rsidRPr="009446B0">
              <w:rPr>
                <w:b/>
                <w:sz w:val="20"/>
                <w:lang w:val="sk-SK"/>
              </w:rPr>
              <w:t>Modifikácia liečby</w:t>
            </w:r>
          </w:p>
        </w:tc>
      </w:tr>
      <w:tr w:rsidR="00F430CA" w:rsidRPr="00EA6F3F" w14:paraId="532756F4" w14:textId="77777777" w:rsidTr="00FB5F90">
        <w:tc>
          <w:tcPr>
            <w:tcW w:w="2385" w:type="dxa"/>
            <w:vMerge w:val="restart"/>
            <w:tcBorders>
              <w:top w:val="single" w:sz="4" w:space="0" w:color="000000"/>
              <w:left w:val="single" w:sz="4" w:space="0" w:color="000000"/>
              <w:bottom w:val="single" w:sz="4" w:space="0" w:color="000000"/>
            </w:tcBorders>
            <w:shd w:val="clear" w:color="auto" w:fill="auto"/>
          </w:tcPr>
          <w:p w14:paraId="13630877" w14:textId="77777777" w:rsidR="00F430CA" w:rsidRPr="00CC24D5" w:rsidRDefault="00F430CA" w:rsidP="00FB5F90">
            <w:pPr>
              <w:rPr>
                <w:sz w:val="20"/>
                <w:lang w:val="sk-SK"/>
              </w:rPr>
            </w:pPr>
            <w:r w:rsidRPr="00CC24D5">
              <w:rPr>
                <w:b/>
                <w:sz w:val="20"/>
                <w:lang w:val="sk-SK"/>
              </w:rPr>
              <w:t>Infúzne reakcie</w:t>
            </w:r>
          </w:p>
        </w:tc>
        <w:tc>
          <w:tcPr>
            <w:tcW w:w="3451" w:type="dxa"/>
            <w:tcBorders>
              <w:top w:val="single" w:sz="4" w:space="0" w:color="000000"/>
              <w:left w:val="single" w:sz="4" w:space="0" w:color="000000"/>
              <w:bottom w:val="single" w:sz="4" w:space="0" w:color="000000"/>
            </w:tcBorders>
            <w:shd w:val="clear" w:color="auto" w:fill="auto"/>
          </w:tcPr>
          <w:p w14:paraId="59488B74" w14:textId="77777777" w:rsidR="00F430CA" w:rsidRPr="00CC24D5" w:rsidRDefault="00F430CA" w:rsidP="00FB5F90">
            <w:r w:rsidRPr="00CC24D5">
              <w:rPr>
                <w:sz w:val="20"/>
                <w:lang w:val="sk-SK"/>
              </w:rPr>
              <w:t>1. alebo 2.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4F1AD341" w14:textId="0B06204A" w:rsidR="00F430CA" w:rsidRPr="00CC24D5" w:rsidRDefault="00F430CA" w:rsidP="00FB5F90">
            <w:pPr>
              <w:rPr>
                <w:sz w:val="20"/>
                <w:lang w:val="sk-SK"/>
              </w:rPr>
            </w:pPr>
            <w:r w:rsidRPr="00CC24D5">
              <w:rPr>
                <w:sz w:val="20"/>
                <w:lang w:val="sk-SK"/>
              </w:rPr>
              <w:t xml:space="preserve">Znížte rýchlosť podávania </w:t>
            </w:r>
            <w:r w:rsidR="002029C9">
              <w:rPr>
                <w:sz w:val="20"/>
                <w:lang w:val="sk-SK"/>
              </w:rPr>
              <w:t>injekcie</w:t>
            </w:r>
            <w:r w:rsidRPr="00CC24D5">
              <w:rPr>
                <w:sz w:val="20"/>
                <w:lang w:val="sk-SK"/>
              </w:rPr>
              <w:t xml:space="preserve"> alebo </w:t>
            </w:r>
            <w:r w:rsidR="002029C9">
              <w:rPr>
                <w:sz w:val="20"/>
                <w:lang w:val="sk-SK"/>
              </w:rPr>
              <w:t>zastavte podávanie injekcie</w:t>
            </w:r>
            <w:r w:rsidRPr="00CC24D5">
              <w:rPr>
                <w:sz w:val="20"/>
                <w:lang w:val="sk-SK"/>
              </w:rPr>
              <w:t>. Liečbu znov</w:t>
            </w:r>
            <w:r>
              <w:rPr>
                <w:sz w:val="20"/>
                <w:lang w:val="sk-SK"/>
              </w:rPr>
              <w:t>u začnite, keď príznaky odznejú</w:t>
            </w:r>
          </w:p>
        </w:tc>
      </w:tr>
      <w:tr w:rsidR="00F430CA" w:rsidRPr="00CC24D5" w14:paraId="2D721110" w14:textId="77777777" w:rsidTr="00FB5F90">
        <w:tc>
          <w:tcPr>
            <w:tcW w:w="2385" w:type="dxa"/>
            <w:vMerge/>
            <w:tcBorders>
              <w:top w:val="single" w:sz="4" w:space="0" w:color="000000"/>
              <w:left w:val="single" w:sz="4" w:space="0" w:color="000000"/>
              <w:bottom w:val="single" w:sz="4" w:space="0" w:color="auto"/>
            </w:tcBorders>
            <w:shd w:val="clear" w:color="auto" w:fill="auto"/>
          </w:tcPr>
          <w:p w14:paraId="273FAF86" w14:textId="77777777" w:rsidR="00F430CA" w:rsidRPr="00CC24D5" w:rsidRDefault="00F430CA" w:rsidP="00FB5F90">
            <w:pPr>
              <w:snapToGrid w:val="0"/>
              <w:rPr>
                <w:sz w:val="20"/>
                <w:lang w:val="sk-SK"/>
              </w:rPr>
            </w:pPr>
          </w:p>
        </w:tc>
        <w:tc>
          <w:tcPr>
            <w:tcW w:w="3451" w:type="dxa"/>
            <w:tcBorders>
              <w:top w:val="single" w:sz="4" w:space="0" w:color="000000"/>
              <w:left w:val="single" w:sz="4" w:space="0" w:color="000000"/>
              <w:bottom w:val="single" w:sz="4" w:space="0" w:color="auto"/>
            </w:tcBorders>
            <w:shd w:val="clear" w:color="auto" w:fill="auto"/>
          </w:tcPr>
          <w:p w14:paraId="513D7C33" w14:textId="77777777" w:rsidR="00F430CA" w:rsidRPr="00CC24D5" w:rsidRDefault="00F430CA" w:rsidP="00FB5F90">
            <w:r w:rsidRPr="00CC24D5">
              <w:rPr>
                <w:sz w:val="20"/>
                <w:lang w:val="sk-SK"/>
              </w:rPr>
              <w:t>3. alebo 4. stupeň</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ED2862C" w14:textId="77777777" w:rsidR="00F430CA" w:rsidRPr="00CC24D5" w:rsidRDefault="00F430CA" w:rsidP="00FB5F90">
            <w:r w:rsidRPr="00CC24D5">
              <w:rPr>
                <w:sz w:val="20"/>
                <w:lang w:val="sk-SK"/>
              </w:rPr>
              <w:t>Natrvalo ukončite liečbu Tecentriqom</w:t>
            </w:r>
          </w:p>
        </w:tc>
      </w:tr>
    </w:tbl>
    <w:p w14:paraId="09C6EB8D" w14:textId="77777777" w:rsidR="00A5486A" w:rsidRDefault="00A5486A" w:rsidP="00A5486A">
      <w:pPr>
        <w:rPr>
          <w:sz w:val="20"/>
          <w:lang w:val="sk-SK"/>
        </w:rPr>
      </w:pPr>
      <w:r>
        <w:rPr>
          <w:sz w:val="20"/>
          <w:lang w:val="sk-SK"/>
        </w:rPr>
        <w:t>ALT = alanínaminotransferáza; AST = aspartátaminotransferáza; ULN = horná hranica normálu</w:t>
      </w:r>
    </w:p>
    <w:p w14:paraId="0C056CCE" w14:textId="7828292A" w:rsidR="00F430CA" w:rsidRPr="00045F3A" w:rsidRDefault="00F430CA" w:rsidP="00F430CA">
      <w:pPr>
        <w:rPr>
          <w:lang w:val="sk-SK"/>
        </w:rPr>
      </w:pPr>
      <w:r w:rsidRPr="00CC24D5">
        <w:rPr>
          <w:sz w:val="20"/>
          <w:lang w:val="sk-SK"/>
        </w:rPr>
        <w:t xml:space="preserve">Poznámka: </w:t>
      </w:r>
      <w:r w:rsidR="00062DDE">
        <w:rPr>
          <w:sz w:val="20"/>
          <w:lang w:val="sk-SK"/>
        </w:rPr>
        <w:t>T</w:t>
      </w:r>
      <w:r w:rsidRPr="00CC24D5">
        <w:rPr>
          <w:sz w:val="20"/>
          <w:lang w:val="sk-SK"/>
        </w:rPr>
        <w:t>oxicit</w:t>
      </w:r>
      <w:r w:rsidR="00062DDE">
        <w:rPr>
          <w:sz w:val="20"/>
          <w:lang w:val="sk-SK"/>
        </w:rPr>
        <w:t>a</w:t>
      </w:r>
      <w:r w:rsidRPr="00CC24D5">
        <w:rPr>
          <w:sz w:val="20"/>
          <w:lang w:val="sk-SK"/>
        </w:rPr>
        <w:t xml:space="preserve"> </w:t>
      </w:r>
      <w:r w:rsidR="00062DDE">
        <w:rPr>
          <w:sz w:val="20"/>
          <w:lang w:val="sk-SK"/>
        </w:rPr>
        <w:t xml:space="preserve">sa má hodnotiť podľa </w:t>
      </w:r>
      <w:r w:rsidR="00FE219D">
        <w:rPr>
          <w:sz w:val="20"/>
          <w:lang w:val="sk-SK"/>
        </w:rPr>
        <w:t xml:space="preserve">aktuálnej verzie </w:t>
      </w:r>
      <w:r w:rsidRPr="00CC24D5">
        <w:rPr>
          <w:sz w:val="20"/>
          <w:lang w:val="sk-SK"/>
        </w:rPr>
        <w:t>všeobecný</w:t>
      </w:r>
      <w:r w:rsidR="00062DDE">
        <w:rPr>
          <w:sz w:val="20"/>
          <w:lang w:val="sk-SK"/>
        </w:rPr>
        <w:t>ch</w:t>
      </w:r>
      <w:r w:rsidRPr="00CC24D5">
        <w:rPr>
          <w:sz w:val="20"/>
          <w:lang w:val="sk-SK"/>
        </w:rPr>
        <w:t xml:space="preserve"> </w:t>
      </w:r>
      <w:r w:rsidR="00062DDE" w:rsidRPr="00CC24D5">
        <w:rPr>
          <w:sz w:val="20"/>
          <w:lang w:val="sk-SK"/>
        </w:rPr>
        <w:t>terminologický</w:t>
      </w:r>
      <w:r w:rsidR="00062DDE">
        <w:rPr>
          <w:sz w:val="20"/>
          <w:lang w:val="sk-SK"/>
        </w:rPr>
        <w:t>ch</w:t>
      </w:r>
      <w:r w:rsidR="00062DDE" w:rsidRPr="00CC24D5">
        <w:rPr>
          <w:sz w:val="20"/>
          <w:lang w:val="sk-SK"/>
        </w:rPr>
        <w:t xml:space="preserve"> </w:t>
      </w:r>
      <w:r w:rsidRPr="00CC24D5">
        <w:rPr>
          <w:sz w:val="20"/>
          <w:lang w:val="sk-SK"/>
        </w:rPr>
        <w:t>kritéri</w:t>
      </w:r>
      <w:r w:rsidR="00062DDE">
        <w:rPr>
          <w:sz w:val="20"/>
          <w:lang w:val="sk-SK"/>
        </w:rPr>
        <w:t>í</w:t>
      </w:r>
      <w:r w:rsidRPr="00CC24D5">
        <w:rPr>
          <w:sz w:val="20"/>
          <w:lang w:val="sk-SK"/>
        </w:rPr>
        <w:t xml:space="preserve"> pre nežiaduce účinky Národného inštitútu pre výskum rakoviny (National Cancer Institute) (NCI</w:t>
      </w:r>
      <w:r w:rsidRPr="00CC24D5">
        <w:rPr>
          <w:sz w:val="20"/>
          <w:lang w:val="sk-SK"/>
        </w:rPr>
        <w:noBreakHyphen/>
        <w:t>CTCAE).</w:t>
      </w:r>
    </w:p>
    <w:p w14:paraId="472BD415" w14:textId="77777777" w:rsidR="00F430CA" w:rsidRPr="00CC24D5" w:rsidRDefault="00F430CA" w:rsidP="00F430CA">
      <w:pPr>
        <w:pStyle w:val="BalloonText"/>
      </w:pPr>
      <w:r w:rsidRPr="00CC24D5">
        <w:rPr>
          <w:sz w:val="20"/>
          <w:vertAlign w:val="superscript"/>
        </w:rPr>
        <w:t xml:space="preserve">1 </w:t>
      </w:r>
      <w:r w:rsidRPr="00CC24D5">
        <w:rPr>
          <w:sz w:val="20"/>
        </w:rPr>
        <w:t>Bez ohľadu na závažnosť</w:t>
      </w:r>
    </w:p>
    <w:p w14:paraId="7773FAC6" w14:textId="77777777" w:rsidR="00F430CA" w:rsidRPr="00045F3A" w:rsidRDefault="00F430CA" w:rsidP="00F430CA">
      <w:pPr>
        <w:rPr>
          <w:sz w:val="20"/>
          <w:lang w:val="sk-SK"/>
        </w:rPr>
      </w:pPr>
      <w:r w:rsidRPr="00045F3A">
        <w:rPr>
          <w:sz w:val="20"/>
          <w:vertAlign w:val="superscript"/>
          <w:lang w:val="sk-SK"/>
        </w:rPr>
        <w:t xml:space="preserve">2 </w:t>
      </w:r>
      <w:r w:rsidRPr="00045F3A">
        <w:rPr>
          <w:sz w:val="20"/>
          <w:lang w:val="sk-SK"/>
        </w:rPr>
        <w:t>Vykonajte podrobné vyšetrenie srdca, aby ste určili etiológiu a vhodnú liečbu</w:t>
      </w:r>
    </w:p>
    <w:p w14:paraId="37687345" w14:textId="77777777" w:rsidR="00F430CA" w:rsidRPr="00CC24D5" w:rsidRDefault="00F430CA" w:rsidP="00F430CA">
      <w:pPr>
        <w:rPr>
          <w:sz w:val="20"/>
          <w:lang w:val="sk-SK"/>
        </w:rPr>
      </w:pPr>
    </w:p>
    <w:p w14:paraId="3D1AE2ED" w14:textId="77777777" w:rsidR="00F430CA" w:rsidRPr="00045F3A" w:rsidRDefault="00F430CA" w:rsidP="00F430CA">
      <w:pPr>
        <w:keepNext/>
        <w:keepLines/>
        <w:rPr>
          <w:lang w:val="sk-SK"/>
        </w:rPr>
      </w:pPr>
      <w:r w:rsidRPr="00CC24D5">
        <w:rPr>
          <w:u w:val="single"/>
          <w:lang w:val="sk-SK"/>
        </w:rPr>
        <w:t>Osobitné skupiny pacientov</w:t>
      </w:r>
    </w:p>
    <w:p w14:paraId="4B80752A" w14:textId="77777777" w:rsidR="00F430CA" w:rsidRPr="00CC24D5" w:rsidRDefault="00F430CA" w:rsidP="00F430CA">
      <w:pPr>
        <w:keepNext/>
        <w:keepLines/>
        <w:rPr>
          <w:u w:val="single"/>
          <w:lang w:val="sk-SK"/>
        </w:rPr>
      </w:pPr>
    </w:p>
    <w:p w14:paraId="1A1BA8A6" w14:textId="77777777" w:rsidR="00F430CA" w:rsidRPr="00045F3A" w:rsidRDefault="00F430CA" w:rsidP="00F430CA">
      <w:pPr>
        <w:keepNext/>
        <w:keepLines/>
        <w:rPr>
          <w:lang w:val="sk-SK"/>
        </w:rPr>
      </w:pPr>
      <w:r w:rsidRPr="0075350E">
        <w:rPr>
          <w:i/>
          <w:lang w:val="sk-SK"/>
        </w:rPr>
        <w:t>Pediatrická populácia</w:t>
      </w:r>
    </w:p>
    <w:p w14:paraId="32219A5C" w14:textId="77777777" w:rsidR="00F430CA" w:rsidRPr="00CC24D5" w:rsidRDefault="00F430CA" w:rsidP="00F430CA">
      <w:pPr>
        <w:pStyle w:val="BalloonText"/>
        <w:keepNext/>
        <w:keepLines/>
        <w:rPr>
          <w:i/>
          <w:u w:val="single"/>
        </w:rPr>
      </w:pPr>
    </w:p>
    <w:p w14:paraId="4E2B7BC9" w14:textId="5CDFD005" w:rsidR="00F430CA" w:rsidRPr="00045F3A" w:rsidRDefault="00F430CA" w:rsidP="00F430CA">
      <w:pPr>
        <w:keepNext/>
        <w:keepLines/>
        <w:autoSpaceDE w:val="0"/>
        <w:rPr>
          <w:lang w:val="sk-SK"/>
        </w:rPr>
      </w:pPr>
      <w:r w:rsidRPr="00CC24D5">
        <w:rPr>
          <w:lang w:val="sk-SK"/>
        </w:rPr>
        <w:t xml:space="preserve">Bezpečnosť a účinnosť Tecentriqu u detí a dospievajúcich mladších ako 18 rokov neboli stanovené. V súčasnosti dostupné údaje </w:t>
      </w:r>
      <w:r w:rsidR="002029C9">
        <w:rPr>
          <w:lang w:val="sk-SK"/>
        </w:rPr>
        <w:t xml:space="preserve">pre intravenózny atezolizumab </w:t>
      </w:r>
      <w:r w:rsidRPr="00CC24D5">
        <w:rPr>
          <w:lang w:val="sk-SK"/>
        </w:rPr>
        <w:t>sú opísané v častiach 4.8, 5.1 a 5.2, ale neumožňujú uviesť odporúčania na dávkovanie.</w:t>
      </w:r>
    </w:p>
    <w:p w14:paraId="7538A8FB" w14:textId="77777777" w:rsidR="00F430CA" w:rsidRPr="00CC24D5" w:rsidRDefault="00F430CA" w:rsidP="004F7A60">
      <w:pPr>
        <w:autoSpaceDE w:val="0"/>
        <w:rPr>
          <w:lang w:val="sk-SK"/>
        </w:rPr>
      </w:pPr>
    </w:p>
    <w:p w14:paraId="19B792A8" w14:textId="77777777" w:rsidR="00F430CA" w:rsidRPr="00045F3A" w:rsidRDefault="00F430CA" w:rsidP="00F430CA">
      <w:pPr>
        <w:keepNext/>
        <w:keepLines/>
        <w:rPr>
          <w:lang w:val="sk-SK"/>
        </w:rPr>
      </w:pPr>
      <w:r w:rsidRPr="0075350E">
        <w:rPr>
          <w:i/>
          <w:lang w:val="sk-SK"/>
        </w:rPr>
        <w:lastRenderedPageBreak/>
        <w:t>Starší pacienti</w:t>
      </w:r>
    </w:p>
    <w:p w14:paraId="3281F90B" w14:textId="77777777" w:rsidR="00F430CA" w:rsidRPr="00CC24D5" w:rsidRDefault="00F430CA" w:rsidP="00F430CA">
      <w:pPr>
        <w:keepNext/>
        <w:keepLines/>
        <w:autoSpaceDE w:val="0"/>
        <w:rPr>
          <w:i/>
          <w:u w:val="single"/>
          <w:lang w:val="sk-SK"/>
        </w:rPr>
      </w:pPr>
    </w:p>
    <w:p w14:paraId="3F3BF5CF" w14:textId="77777777" w:rsidR="00F430CA" w:rsidRPr="00045F3A" w:rsidRDefault="00F430CA" w:rsidP="00F430CA">
      <w:pPr>
        <w:keepNext/>
        <w:keepLines/>
        <w:rPr>
          <w:lang w:val="sk-SK"/>
        </w:rPr>
      </w:pPr>
      <w:r w:rsidRPr="00CC24D5">
        <w:rPr>
          <w:lang w:val="sk-SK"/>
        </w:rPr>
        <w:t>Na základe výsledkov populačnej farmakokinetiky (PK) nie je u pacientov vo veku ≥ 65 rokov potrebná žiadna úprava dávky Tecentriqu (pozri časti 4.8 a 5.1).</w:t>
      </w:r>
    </w:p>
    <w:p w14:paraId="7A51E5BB" w14:textId="77777777" w:rsidR="00F430CA" w:rsidRPr="004F7A60" w:rsidRDefault="00F430CA" w:rsidP="004F7A60">
      <w:pPr>
        <w:rPr>
          <w:iCs/>
          <w:lang w:val="sk-SK"/>
        </w:rPr>
      </w:pPr>
    </w:p>
    <w:p w14:paraId="32E7277A" w14:textId="77777777" w:rsidR="00F430CA" w:rsidRPr="00045F3A" w:rsidRDefault="00F430CA" w:rsidP="00F430CA">
      <w:pPr>
        <w:keepNext/>
        <w:keepLines/>
        <w:rPr>
          <w:lang w:val="sk-SK"/>
        </w:rPr>
      </w:pPr>
      <w:r w:rsidRPr="0075350E">
        <w:rPr>
          <w:i/>
          <w:lang w:val="sk-SK"/>
        </w:rPr>
        <w:t>Ázijskí pacienti</w:t>
      </w:r>
    </w:p>
    <w:p w14:paraId="68E24690" w14:textId="77777777" w:rsidR="00F430CA" w:rsidRPr="00CC24D5" w:rsidRDefault="00F430CA" w:rsidP="00F430CA">
      <w:pPr>
        <w:pStyle w:val="BalloonText"/>
        <w:keepNext/>
        <w:keepLines/>
        <w:rPr>
          <w:i/>
          <w:u w:val="single"/>
        </w:rPr>
      </w:pPr>
    </w:p>
    <w:p w14:paraId="4BB9FAF2" w14:textId="77777777" w:rsidR="00F430CA" w:rsidRPr="00045F3A" w:rsidRDefault="00F430CA" w:rsidP="00F430CA">
      <w:pPr>
        <w:keepNext/>
        <w:keepLines/>
        <w:rPr>
          <w:lang w:val="sk-SK"/>
        </w:rPr>
      </w:pPr>
      <w:r w:rsidRPr="00CC24D5">
        <w:rPr>
          <w:lang w:val="sk-SK"/>
        </w:rPr>
        <w:t>Vzhľadom na zvýšenú hematologickú toxicitu pozorovanú u ázijských pacientov v IMpower150 sa odporúča, aby začiatočná dávka paklitaxelu bola 175 mg/m</w:t>
      </w:r>
      <w:r w:rsidRPr="00CC24D5">
        <w:rPr>
          <w:vertAlign w:val="superscript"/>
          <w:lang w:val="sk-SK"/>
        </w:rPr>
        <w:t>2</w:t>
      </w:r>
      <w:r w:rsidRPr="00CC24D5">
        <w:rPr>
          <w:lang w:val="sk-SK"/>
        </w:rPr>
        <w:t xml:space="preserve"> každé tri týždne.</w:t>
      </w:r>
    </w:p>
    <w:p w14:paraId="38DD00B0" w14:textId="77777777" w:rsidR="00F430CA" w:rsidRPr="004F7A60" w:rsidRDefault="00F430CA" w:rsidP="004F7A60">
      <w:pPr>
        <w:rPr>
          <w:iCs/>
          <w:lang w:val="sk-SK"/>
        </w:rPr>
      </w:pPr>
    </w:p>
    <w:p w14:paraId="11703390" w14:textId="77777777" w:rsidR="00F430CA" w:rsidRPr="00045F3A" w:rsidRDefault="00F430CA" w:rsidP="00F430CA">
      <w:pPr>
        <w:keepNext/>
        <w:keepLines/>
        <w:rPr>
          <w:lang w:val="sk-SK"/>
        </w:rPr>
      </w:pPr>
      <w:r w:rsidRPr="0075350E">
        <w:rPr>
          <w:i/>
          <w:lang w:val="sk-SK"/>
        </w:rPr>
        <w:t>Porucha funkcie obličiek</w:t>
      </w:r>
    </w:p>
    <w:p w14:paraId="1876C3B4" w14:textId="77777777" w:rsidR="00F430CA" w:rsidRPr="00CC24D5" w:rsidRDefault="00F430CA" w:rsidP="00F430CA">
      <w:pPr>
        <w:pStyle w:val="BalloonText"/>
        <w:keepNext/>
        <w:keepLines/>
        <w:rPr>
          <w:i/>
          <w:u w:val="single"/>
        </w:rPr>
      </w:pPr>
    </w:p>
    <w:p w14:paraId="1F3E8032" w14:textId="77777777" w:rsidR="00F430CA" w:rsidRPr="00045F3A" w:rsidRDefault="00F430CA" w:rsidP="00F430CA">
      <w:pPr>
        <w:keepNext/>
        <w:keepLines/>
        <w:rPr>
          <w:lang w:val="sk-SK"/>
        </w:rPr>
      </w:pPr>
      <w:r w:rsidRPr="00CC24D5">
        <w:rPr>
          <w:lang w:val="sk-SK"/>
        </w:rPr>
        <w:t>Na základe výsledkov populačnej PK analýzy nie je u pacientov s miernou alebo stredne ťažkou poruchou funkcie obličiek potrebná úprava dávky (pozri časť 5.2). Údaje od pacientov s ťažkou poruchou funkcie obličiek sú príliš obmedzené na vyvodenie záverov pre túto populáciu.</w:t>
      </w:r>
    </w:p>
    <w:p w14:paraId="3BC8D3A8" w14:textId="77777777" w:rsidR="00F430CA" w:rsidRPr="00CC24D5" w:rsidRDefault="00F430CA" w:rsidP="00F430CA">
      <w:pPr>
        <w:rPr>
          <w:bCs/>
          <w:lang w:val="sk-SK"/>
        </w:rPr>
      </w:pPr>
    </w:p>
    <w:p w14:paraId="226CB78A" w14:textId="77777777" w:rsidR="00F430CA" w:rsidRPr="00045F3A" w:rsidRDefault="00F430CA" w:rsidP="00390C04">
      <w:pPr>
        <w:keepNext/>
        <w:keepLines/>
        <w:rPr>
          <w:lang w:val="sk-SK"/>
        </w:rPr>
      </w:pPr>
      <w:r w:rsidRPr="0075350E">
        <w:rPr>
          <w:i/>
          <w:lang w:val="sk-SK"/>
        </w:rPr>
        <w:t>Porucha funkcie pečene</w:t>
      </w:r>
    </w:p>
    <w:p w14:paraId="3FC9E500" w14:textId="77777777" w:rsidR="00F430CA" w:rsidRPr="00CC24D5" w:rsidRDefault="00F430CA" w:rsidP="004F7A60">
      <w:pPr>
        <w:pStyle w:val="BalloonText"/>
        <w:keepNext/>
        <w:keepLines/>
        <w:rPr>
          <w:i/>
          <w:u w:val="single"/>
        </w:rPr>
      </w:pPr>
    </w:p>
    <w:p w14:paraId="3F630FDC" w14:textId="77777777" w:rsidR="00F430CA" w:rsidRPr="00045F3A" w:rsidRDefault="00F430CA" w:rsidP="00390C04">
      <w:pPr>
        <w:keepNext/>
        <w:keepLines/>
        <w:rPr>
          <w:lang w:val="sk-SK"/>
        </w:rPr>
      </w:pPr>
      <w:r w:rsidRPr="00CC24D5">
        <w:rPr>
          <w:lang w:val="sk-SK"/>
        </w:rPr>
        <w:t xml:space="preserve">Na základe výsledkov populačnej PK analýzy nie je u pacientov s miernou alebo </w:t>
      </w:r>
      <w:r w:rsidRPr="00CC24D5">
        <w:rPr>
          <w:szCs w:val="22"/>
          <w:lang w:val="sk-SK"/>
        </w:rPr>
        <w:t xml:space="preserve">stredne ťažkou </w:t>
      </w:r>
      <w:r w:rsidRPr="00CC24D5">
        <w:rPr>
          <w:lang w:val="sk-SK"/>
        </w:rPr>
        <w:t>poruchou funkcie pečene potrebná úprava dávky</w:t>
      </w:r>
      <w:r w:rsidRPr="00CC24D5">
        <w:rPr>
          <w:szCs w:val="22"/>
          <w:lang w:val="sk-SK"/>
        </w:rPr>
        <w:t>. Tecentriq sa neskúmal u pacientov s ťažkou poruchou funkcie pečene (pozri časť 5.2).</w:t>
      </w:r>
    </w:p>
    <w:p w14:paraId="5664431D" w14:textId="77777777" w:rsidR="00F430CA" w:rsidRPr="004F7A60" w:rsidRDefault="00F430CA" w:rsidP="004F7A60">
      <w:pPr>
        <w:rPr>
          <w:iCs/>
          <w:szCs w:val="22"/>
          <w:lang w:val="sk-SK"/>
        </w:rPr>
      </w:pPr>
    </w:p>
    <w:p w14:paraId="5F6F815B" w14:textId="089A19DE" w:rsidR="00F430CA" w:rsidRPr="006A6E14" w:rsidRDefault="00F430CA" w:rsidP="00390C04">
      <w:pPr>
        <w:keepNext/>
        <w:keepLines/>
        <w:rPr>
          <w:lang w:val="sk-SK"/>
        </w:rPr>
      </w:pPr>
      <w:r w:rsidRPr="004A31A1">
        <w:rPr>
          <w:i/>
          <w:szCs w:val="22"/>
          <w:u w:val="single"/>
          <w:lang w:val="sk-SK"/>
        </w:rPr>
        <w:t>Výkonnostný stav podľa Eastern Cooperative Oncology Group (ECOG) ≥ 2</w:t>
      </w:r>
    </w:p>
    <w:p w14:paraId="53C26762" w14:textId="1ADF08C8" w:rsidR="00F430CA" w:rsidRPr="00CC24D5" w:rsidRDefault="00F430CA" w:rsidP="004F7A60">
      <w:pPr>
        <w:pStyle w:val="BalloonText"/>
        <w:keepNext/>
        <w:keepLines/>
        <w:rPr>
          <w:i/>
          <w:szCs w:val="22"/>
          <w:u w:val="single"/>
        </w:rPr>
      </w:pPr>
    </w:p>
    <w:p w14:paraId="640506F2" w14:textId="7340AD21" w:rsidR="00F430CA" w:rsidRPr="00045F3A" w:rsidRDefault="00F430CA" w:rsidP="00390C04">
      <w:pPr>
        <w:keepNext/>
        <w:keepLines/>
        <w:rPr>
          <w:lang w:val="sk-SK"/>
        </w:rPr>
      </w:pPr>
      <w:r w:rsidRPr="00CC24D5">
        <w:rPr>
          <w:szCs w:val="22"/>
          <w:lang w:val="sk-SK"/>
        </w:rPr>
        <w:t>Pacienti s výkonnostným stavom podľa ECOG ≥ 2 boli z klinických skúšaní s</w:t>
      </w:r>
      <w:r w:rsidRPr="00CC24D5">
        <w:rPr>
          <w:i/>
          <w:szCs w:val="22"/>
          <w:lang w:val="sk-SK"/>
        </w:rPr>
        <w:t> </w:t>
      </w:r>
      <w:r w:rsidRPr="00CC24D5">
        <w:rPr>
          <w:szCs w:val="22"/>
          <w:lang w:val="sk-SK"/>
        </w:rPr>
        <w:t>TNBC, ES</w:t>
      </w:r>
      <w:r w:rsidRPr="00CC24D5">
        <w:rPr>
          <w:szCs w:val="22"/>
          <w:lang w:val="sk-SK"/>
        </w:rPr>
        <w:noBreakHyphen/>
        <w:t>SCLC,</w:t>
      </w:r>
      <w:r w:rsidRPr="00CC24D5">
        <w:rPr>
          <w:lang w:val="sk-SK"/>
        </w:rPr>
        <w:t xml:space="preserve"> </w:t>
      </w:r>
      <w:r w:rsidRPr="00CC24D5">
        <w:rPr>
          <w:szCs w:val="22"/>
          <w:lang w:val="sk-SK"/>
        </w:rPr>
        <w:t>2. línie UC a HCC (pozri časti 4.4 a 5.1) vylúčení.</w:t>
      </w:r>
    </w:p>
    <w:p w14:paraId="2FE864C8" w14:textId="20F88955" w:rsidR="00F430CA" w:rsidRPr="00CC24D5" w:rsidRDefault="00F430CA" w:rsidP="00F430CA">
      <w:pPr>
        <w:rPr>
          <w:szCs w:val="22"/>
          <w:lang w:val="sk-SK"/>
        </w:rPr>
      </w:pPr>
    </w:p>
    <w:p w14:paraId="016F1198" w14:textId="77777777" w:rsidR="00F430CA" w:rsidRPr="00045F3A" w:rsidRDefault="00F430CA" w:rsidP="00F430CA">
      <w:pPr>
        <w:keepNext/>
        <w:keepLines/>
        <w:rPr>
          <w:lang w:val="sk-SK"/>
        </w:rPr>
      </w:pPr>
      <w:bookmarkStart w:id="111" w:name="_Hlk148279586"/>
      <w:r w:rsidRPr="00CC24D5">
        <w:rPr>
          <w:u w:val="single"/>
          <w:lang w:val="sk-SK"/>
        </w:rPr>
        <w:t>Spôsob podávania</w:t>
      </w:r>
    </w:p>
    <w:p w14:paraId="5AEFE938" w14:textId="77777777" w:rsidR="00115563" w:rsidRPr="00B605D0" w:rsidRDefault="00115563" w:rsidP="00115563">
      <w:pPr>
        <w:keepNext/>
        <w:keepLines/>
        <w:rPr>
          <w:szCs w:val="22"/>
          <w:lang w:val="sk-SK"/>
        </w:rPr>
      </w:pPr>
    </w:p>
    <w:p w14:paraId="40D2FB29" w14:textId="77777777" w:rsidR="00115563" w:rsidRDefault="00115563" w:rsidP="00115563">
      <w:pPr>
        <w:rPr>
          <w:rFonts w:eastAsia="SimSun"/>
          <w:szCs w:val="24"/>
          <w:lang w:val="sk-SK" w:eastAsia="zh-CN"/>
        </w:rPr>
      </w:pPr>
      <w:r w:rsidRPr="00B605D0">
        <w:rPr>
          <w:rFonts w:eastAsia="SimSun"/>
          <w:szCs w:val="24"/>
          <w:lang w:val="sk-SK" w:eastAsia="zh-CN"/>
        </w:rPr>
        <w:t>Je dôležité skontrolovať štítky na liekoch, aby sa zaistilo, že sa pacientovi podáva správna lieková forma (intravenózna alebo subkutánna) tak, ako je predpísané.</w:t>
      </w:r>
    </w:p>
    <w:p w14:paraId="1267154C" w14:textId="77777777" w:rsidR="00115563" w:rsidRPr="004F7A60" w:rsidRDefault="00115563" w:rsidP="004F7A60">
      <w:pPr>
        <w:rPr>
          <w:lang w:val="sk-SK"/>
        </w:rPr>
      </w:pPr>
    </w:p>
    <w:p w14:paraId="17A8B52A" w14:textId="1D2B32F5" w:rsidR="00115563" w:rsidRPr="00B605D0" w:rsidRDefault="00115563" w:rsidP="00115563">
      <w:pPr>
        <w:keepNext/>
        <w:keepLines/>
        <w:rPr>
          <w:szCs w:val="22"/>
          <w:lang w:val="sk-SK"/>
        </w:rPr>
      </w:pPr>
      <w:r w:rsidRPr="00115563">
        <w:rPr>
          <w:szCs w:val="22"/>
          <w:lang w:val="sk-SK"/>
        </w:rPr>
        <w:t>Tecentriq</w:t>
      </w:r>
      <w:r w:rsidR="00185B0C">
        <w:rPr>
          <w:szCs w:val="22"/>
          <w:lang w:val="sk-SK"/>
        </w:rPr>
        <w:t xml:space="preserve"> in</w:t>
      </w:r>
      <w:r w:rsidR="00755A50">
        <w:rPr>
          <w:szCs w:val="22"/>
          <w:lang w:val="sk-SK"/>
        </w:rPr>
        <w:t>j</w:t>
      </w:r>
      <w:r w:rsidR="00185B0C">
        <w:rPr>
          <w:szCs w:val="22"/>
          <w:lang w:val="sk-SK"/>
        </w:rPr>
        <w:t>ekčný roztok</w:t>
      </w:r>
      <w:r w:rsidRPr="00B605D0">
        <w:rPr>
          <w:szCs w:val="22"/>
          <w:lang w:val="sk-SK"/>
        </w:rPr>
        <w:t xml:space="preserve"> nie je určen</w:t>
      </w:r>
      <w:r w:rsidR="00185B0C">
        <w:rPr>
          <w:szCs w:val="22"/>
          <w:lang w:val="sk-SK"/>
        </w:rPr>
        <w:t>ý</w:t>
      </w:r>
      <w:r w:rsidRPr="00B605D0">
        <w:rPr>
          <w:szCs w:val="22"/>
          <w:lang w:val="sk-SK"/>
        </w:rPr>
        <w:t xml:space="preserve"> na intravenózne podávanie a m</w:t>
      </w:r>
      <w:r w:rsidR="00C36946">
        <w:rPr>
          <w:szCs w:val="22"/>
          <w:lang w:val="sk-SK"/>
        </w:rPr>
        <w:t>usí</w:t>
      </w:r>
      <w:r w:rsidRPr="00B605D0">
        <w:rPr>
          <w:szCs w:val="22"/>
          <w:lang w:val="sk-SK"/>
        </w:rPr>
        <w:t xml:space="preserve"> sa podávať len subkutánnou injekciou.</w:t>
      </w:r>
    </w:p>
    <w:p w14:paraId="3D52EFDB" w14:textId="77777777" w:rsidR="002029C9" w:rsidRDefault="002029C9" w:rsidP="007F47CB">
      <w:pPr>
        <w:rPr>
          <w:lang w:val="sk-SK"/>
        </w:rPr>
      </w:pPr>
    </w:p>
    <w:p w14:paraId="54CCD7A2" w14:textId="0C4F273E" w:rsidR="002029C9" w:rsidRDefault="002029C9" w:rsidP="00F430CA">
      <w:pPr>
        <w:keepNext/>
        <w:keepLines/>
        <w:rPr>
          <w:lang w:val="sk-SK"/>
        </w:rPr>
      </w:pPr>
      <w:r>
        <w:rPr>
          <w:lang w:val="sk-SK"/>
        </w:rPr>
        <w:t xml:space="preserve">Pred podaním vyberte </w:t>
      </w:r>
      <w:r w:rsidR="00185B0C">
        <w:rPr>
          <w:lang w:val="sk-SK"/>
        </w:rPr>
        <w:t>injekčný roztok</w:t>
      </w:r>
      <w:r>
        <w:rPr>
          <w:lang w:val="sk-SK"/>
        </w:rPr>
        <w:t xml:space="preserve"> Tecentriq z chladničky a nechajte roztok dosiahnuť izbovú teplotu. Pokyny na použitie a</w:t>
      </w:r>
      <w:r w:rsidR="00755A50">
        <w:rPr>
          <w:lang w:val="sk-SK"/>
        </w:rPr>
        <w:t> </w:t>
      </w:r>
      <w:r w:rsidRPr="00CC24D5">
        <w:rPr>
          <w:lang w:val="sk-SK"/>
        </w:rPr>
        <w:t>zaobchádzanie s</w:t>
      </w:r>
      <w:r w:rsidR="00755A50">
        <w:rPr>
          <w:lang w:val="sk-SK"/>
        </w:rPr>
        <w:t> </w:t>
      </w:r>
      <w:r w:rsidR="00B75BAE">
        <w:rPr>
          <w:lang w:val="sk-SK"/>
        </w:rPr>
        <w:t>injekčným roztokom</w:t>
      </w:r>
      <w:r>
        <w:rPr>
          <w:lang w:val="sk-SK"/>
        </w:rPr>
        <w:t xml:space="preserve"> Tecentriq </w:t>
      </w:r>
      <w:r w:rsidRPr="00CC24D5">
        <w:rPr>
          <w:lang w:val="sk-SK"/>
        </w:rPr>
        <w:t>pred podaním</w:t>
      </w:r>
      <w:r>
        <w:rPr>
          <w:lang w:val="sk-SK"/>
        </w:rPr>
        <w:t>, pozri časť 6.6.</w:t>
      </w:r>
    </w:p>
    <w:p w14:paraId="3FA3E6C8" w14:textId="77777777" w:rsidR="002029C9" w:rsidRDefault="002029C9" w:rsidP="007F47CB">
      <w:pPr>
        <w:rPr>
          <w:lang w:val="sk-SK"/>
        </w:rPr>
      </w:pPr>
    </w:p>
    <w:p w14:paraId="4087A1AE" w14:textId="53A13E6E" w:rsidR="002029C9" w:rsidRDefault="002029C9" w:rsidP="00F430CA">
      <w:pPr>
        <w:keepNext/>
        <w:keepLines/>
        <w:rPr>
          <w:lang w:val="sk-SK"/>
        </w:rPr>
      </w:pPr>
      <w:r>
        <w:rPr>
          <w:lang w:val="sk-SK"/>
        </w:rPr>
        <w:t>Podajte 15 ml injekčného roztoku Tecentriq subkutánne do</w:t>
      </w:r>
      <w:r w:rsidR="007D2245">
        <w:rPr>
          <w:lang w:val="sk-SK"/>
        </w:rPr>
        <w:t> </w:t>
      </w:r>
      <w:r>
        <w:rPr>
          <w:lang w:val="sk-SK"/>
        </w:rPr>
        <w:t xml:space="preserve">stehna </w:t>
      </w:r>
      <w:r w:rsidR="00420008">
        <w:rPr>
          <w:lang w:val="sk-SK"/>
        </w:rPr>
        <w:t xml:space="preserve">počas </w:t>
      </w:r>
      <w:r>
        <w:rPr>
          <w:lang w:val="sk-SK"/>
        </w:rPr>
        <w:t>približne 7 minút.</w:t>
      </w:r>
      <w:r w:rsidR="001F1523">
        <w:rPr>
          <w:lang w:val="sk-SK"/>
        </w:rPr>
        <w:t xml:space="preserve"> Odporúča sa použiť s.c. infúznu súpravu (napr. </w:t>
      </w:r>
      <w:r w:rsidR="006F0967">
        <w:rPr>
          <w:lang w:val="sk-SK"/>
        </w:rPr>
        <w:t>vybavenú ihlou s krídelkami/motýlikovou ihlou</w:t>
      </w:r>
      <w:r w:rsidR="001F1523">
        <w:rPr>
          <w:lang w:val="sk-SK"/>
        </w:rPr>
        <w:t>)</w:t>
      </w:r>
      <w:r w:rsidR="006F0967">
        <w:rPr>
          <w:lang w:val="sk-SK"/>
        </w:rPr>
        <w:t xml:space="preserve">. </w:t>
      </w:r>
      <w:r w:rsidR="007D18F2">
        <w:rPr>
          <w:lang w:val="sk-SK"/>
        </w:rPr>
        <w:t xml:space="preserve">Pacientovi </w:t>
      </w:r>
      <w:r w:rsidR="006F0967">
        <w:rPr>
          <w:lang w:val="sk-SK"/>
        </w:rPr>
        <w:t xml:space="preserve">NEPODÁVAJTE zostávajúci </w:t>
      </w:r>
      <w:r w:rsidR="007D2245">
        <w:rPr>
          <w:lang w:val="sk-SK"/>
        </w:rPr>
        <w:t xml:space="preserve">reziduálny zadržaný </w:t>
      </w:r>
      <w:r w:rsidR="007D18F2">
        <w:rPr>
          <w:lang w:val="sk-SK"/>
        </w:rPr>
        <w:t>objem v hadičke.</w:t>
      </w:r>
    </w:p>
    <w:p w14:paraId="0601D7D1" w14:textId="77777777" w:rsidR="007D2245" w:rsidRDefault="007D2245" w:rsidP="007F47CB">
      <w:pPr>
        <w:rPr>
          <w:lang w:val="sk-SK"/>
        </w:rPr>
      </w:pPr>
    </w:p>
    <w:p w14:paraId="62B03F62" w14:textId="4619431A" w:rsidR="007D2245" w:rsidRDefault="00CF1DD5" w:rsidP="00F430CA">
      <w:pPr>
        <w:keepNext/>
        <w:keepLines/>
        <w:rPr>
          <w:lang w:val="sk-SK"/>
        </w:rPr>
      </w:pPr>
      <w:r>
        <w:rPr>
          <w:lang w:val="sk-SK"/>
        </w:rPr>
        <w:t xml:space="preserve">Miesto podania injekcie má byť </w:t>
      </w:r>
      <w:r w:rsidR="00474013">
        <w:rPr>
          <w:lang w:val="sk-SK"/>
        </w:rPr>
        <w:t xml:space="preserve">striedavo </w:t>
      </w:r>
      <w:r>
        <w:rPr>
          <w:lang w:val="sk-SK"/>
        </w:rPr>
        <w:t xml:space="preserve">iba </w:t>
      </w:r>
      <w:r w:rsidR="00474013">
        <w:rPr>
          <w:lang w:val="sk-SK"/>
        </w:rPr>
        <w:t>ľavé a pravé stehn</w:t>
      </w:r>
      <w:r>
        <w:rPr>
          <w:lang w:val="sk-SK"/>
        </w:rPr>
        <w:t>o</w:t>
      </w:r>
      <w:r w:rsidR="00474013">
        <w:rPr>
          <w:lang w:val="sk-SK"/>
        </w:rPr>
        <w:t xml:space="preserve">. </w:t>
      </w:r>
      <w:r>
        <w:rPr>
          <w:lang w:val="sk-SK"/>
        </w:rPr>
        <w:t>Každá nová injekcia</w:t>
      </w:r>
      <w:r w:rsidR="00296D34">
        <w:rPr>
          <w:lang w:val="sk-SK"/>
        </w:rPr>
        <w:t xml:space="preserve"> sa m</w:t>
      </w:r>
      <w:r>
        <w:rPr>
          <w:lang w:val="sk-SK"/>
        </w:rPr>
        <w:t>á</w:t>
      </w:r>
      <w:r w:rsidR="00296D34">
        <w:rPr>
          <w:lang w:val="sk-SK"/>
        </w:rPr>
        <w:t xml:space="preserve"> podať </w:t>
      </w:r>
      <w:r>
        <w:rPr>
          <w:lang w:val="sk-SK"/>
        </w:rPr>
        <w:t xml:space="preserve">najmenej </w:t>
      </w:r>
      <w:r w:rsidR="00296D34">
        <w:rPr>
          <w:lang w:val="sk-SK"/>
        </w:rPr>
        <w:t xml:space="preserve">2,5 cm </w:t>
      </w:r>
      <w:r>
        <w:rPr>
          <w:lang w:val="sk-SK"/>
        </w:rPr>
        <w:t xml:space="preserve">od miesta </w:t>
      </w:r>
      <w:r w:rsidR="00296D34">
        <w:rPr>
          <w:lang w:val="sk-SK"/>
        </w:rPr>
        <w:t>prechádzajúceho vpichu</w:t>
      </w:r>
      <w:r w:rsidR="008C7A54">
        <w:rPr>
          <w:lang w:val="sk-SK"/>
        </w:rPr>
        <w:t xml:space="preserve"> a nikdy sa nem</w:t>
      </w:r>
      <w:r>
        <w:rPr>
          <w:lang w:val="sk-SK"/>
        </w:rPr>
        <w:t>á</w:t>
      </w:r>
      <w:r w:rsidR="008C7A54">
        <w:rPr>
          <w:lang w:val="sk-SK"/>
        </w:rPr>
        <w:t xml:space="preserve"> podať do miest, kde je koža červená, podliata krvou, citlivá alebo stvrdnutá. Počas liečby </w:t>
      </w:r>
      <w:r w:rsidR="00B75BAE">
        <w:rPr>
          <w:lang w:val="sk-SK"/>
        </w:rPr>
        <w:t xml:space="preserve">injekčným roztokom </w:t>
      </w:r>
      <w:r w:rsidR="008C7A54">
        <w:rPr>
          <w:lang w:val="sk-SK"/>
        </w:rPr>
        <w:t xml:space="preserve">Tecentriq sa </w:t>
      </w:r>
      <w:r w:rsidR="0077274F">
        <w:rPr>
          <w:lang w:val="sk-SK"/>
        </w:rPr>
        <w:t xml:space="preserve">majú </w:t>
      </w:r>
      <w:r w:rsidR="008C7A54">
        <w:rPr>
          <w:lang w:val="sk-SK"/>
        </w:rPr>
        <w:t xml:space="preserve">iné </w:t>
      </w:r>
      <w:r w:rsidR="0077274F">
        <w:rPr>
          <w:lang w:val="sk-SK"/>
        </w:rPr>
        <w:t xml:space="preserve">subkutánne podávané </w:t>
      </w:r>
      <w:r w:rsidR="008C7A54">
        <w:rPr>
          <w:lang w:val="sk-SK"/>
        </w:rPr>
        <w:t xml:space="preserve">lieky </w:t>
      </w:r>
      <w:r w:rsidR="0077274F">
        <w:rPr>
          <w:lang w:val="sk-SK"/>
        </w:rPr>
        <w:t xml:space="preserve">prednostne </w:t>
      </w:r>
      <w:r w:rsidR="008C7A54">
        <w:rPr>
          <w:lang w:val="sk-SK"/>
        </w:rPr>
        <w:t>pod</w:t>
      </w:r>
      <w:r w:rsidR="0077274F">
        <w:rPr>
          <w:lang w:val="sk-SK"/>
        </w:rPr>
        <w:t>áv</w:t>
      </w:r>
      <w:r w:rsidR="008C7A54">
        <w:rPr>
          <w:lang w:val="sk-SK"/>
        </w:rPr>
        <w:t>a</w:t>
      </w:r>
      <w:r w:rsidR="0077274F">
        <w:rPr>
          <w:lang w:val="sk-SK"/>
        </w:rPr>
        <w:t xml:space="preserve">ť </w:t>
      </w:r>
      <w:r w:rsidR="008C7A54">
        <w:rPr>
          <w:lang w:val="sk-SK"/>
        </w:rPr>
        <w:t>do</w:t>
      </w:r>
      <w:r w:rsidR="0077274F">
        <w:rPr>
          <w:lang w:val="sk-SK"/>
        </w:rPr>
        <w:t> </w:t>
      </w:r>
      <w:r>
        <w:rPr>
          <w:lang w:val="sk-SK"/>
        </w:rPr>
        <w:t>iných</w:t>
      </w:r>
      <w:r w:rsidR="0077274F">
        <w:rPr>
          <w:lang w:val="sk-SK"/>
        </w:rPr>
        <w:t xml:space="preserve"> miest.</w:t>
      </w:r>
    </w:p>
    <w:bookmarkEnd w:id="111"/>
    <w:p w14:paraId="4FA7FF8C" w14:textId="77777777" w:rsidR="00F430CA" w:rsidRPr="00CC24D5" w:rsidRDefault="00F430CA" w:rsidP="00F430CA">
      <w:pPr>
        <w:rPr>
          <w:lang w:val="sk-SK"/>
        </w:rPr>
      </w:pPr>
    </w:p>
    <w:p w14:paraId="7B03869B" w14:textId="77777777" w:rsidR="00F430CA" w:rsidRPr="00045F3A" w:rsidRDefault="00F430CA" w:rsidP="00ED65A1">
      <w:pPr>
        <w:keepNext/>
        <w:keepLines/>
        <w:ind w:left="567" w:hanging="567"/>
        <w:rPr>
          <w:lang w:val="sk-SK"/>
        </w:rPr>
      </w:pPr>
      <w:r w:rsidRPr="00CC24D5">
        <w:rPr>
          <w:b/>
          <w:lang w:val="sk-SK"/>
        </w:rPr>
        <w:t>4.3</w:t>
      </w:r>
      <w:r w:rsidRPr="00CC24D5">
        <w:rPr>
          <w:b/>
          <w:lang w:val="sk-SK"/>
        </w:rPr>
        <w:tab/>
        <w:t>Kontraindikácie</w:t>
      </w:r>
    </w:p>
    <w:p w14:paraId="514FE5F6" w14:textId="77777777" w:rsidR="00F430CA" w:rsidRPr="00CC24D5" w:rsidRDefault="00F430CA" w:rsidP="00ED65A1">
      <w:pPr>
        <w:keepNext/>
        <w:keepLines/>
        <w:rPr>
          <w:lang w:val="sk-SK"/>
        </w:rPr>
      </w:pPr>
    </w:p>
    <w:p w14:paraId="0135FFBD" w14:textId="77777777" w:rsidR="00F430CA" w:rsidRPr="00045F3A" w:rsidRDefault="00F430CA" w:rsidP="005A62C5">
      <w:pPr>
        <w:keepNext/>
        <w:keepLines/>
        <w:rPr>
          <w:lang w:val="sk-SK"/>
        </w:rPr>
      </w:pPr>
      <w:r w:rsidRPr="00CC24D5">
        <w:rPr>
          <w:szCs w:val="22"/>
          <w:lang w:val="sk-SK"/>
        </w:rPr>
        <w:t>Precitlivenosť na atezolizumab alebo na ktorúkoľvek z pomocných látok uvedených v časti 6.1.</w:t>
      </w:r>
    </w:p>
    <w:p w14:paraId="0FA0A252" w14:textId="77777777" w:rsidR="00F430CA" w:rsidRPr="00CC24D5" w:rsidRDefault="00F430CA" w:rsidP="00F430CA">
      <w:pPr>
        <w:rPr>
          <w:szCs w:val="22"/>
          <w:lang w:val="sk-SK"/>
        </w:rPr>
      </w:pPr>
    </w:p>
    <w:p w14:paraId="207FE129" w14:textId="77777777" w:rsidR="00F430CA" w:rsidRPr="00045F3A" w:rsidRDefault="00F430CA" w:rsidP="00F430CA">
      <w:pPr>
        <w:keepNext/>
        <w:keepLines/>
        <w:ind w:left="567" w:hanging="567"/>
        <w:rPr>
          <w:lang w:val="sk-SK"/>
        </w:rPr>
      </w:pPr>
      <w:r w:rsidRPr="00CC24D5">
        <w:rPr>
          <w:b/>
          <w:lang w:val="sk-SK"/>
        </w:rPr>
        <w:lastRenderedPageBreak/>
        <w:t>4.4</w:t>
      </w:r>
      <w:r w:rsidRPr="00CC24D5">
        <w:rPr>
          <w:b/>
          <w:lang w:val="sk-SK"/>
        </w:rPr>
        <w:tab/>
        <w:t xml:space="preserve">Osobitné upozornenia a opatrenia pri používaní </w:t>
      </w:r>
    </w:p>
    <w:p w14:paraId="64ED97CE" w14:textId="77777777" w:rsidR="00F430CA" w:rsidRPr="00CC24D5" w:rsidRDefault="00F430CA" w:rsidP="00F430CA">
      <w:pPr>
        <w:keepNext/>
        <w:keepLines/>
        <w:rPr>
          <w:lang w:val="sk-SK"/>
        </w:rPr>
      </w:pPr>
    </w:p>
    <w:p w14:paraId="09E59AFC" w14:textId="77777777" w:rsidR="00F430CA" w:rsidRPr="00045F3A" w:rsidRDefault="00F430CA" w:rsidP="00F430CA">
      <w:pPr>
        <w:keepNext/>
        <w:keepLines/>
        <w:rPr>
          <w:lang w:val="sk-SK"/>
        </w:rPr>
      </w:pPr>
      <w:r w:rsidRPr="00CC24D5">
        <w:rPr>
          <w:szCs w:val="22"/>
          <w:u w:val="single"/>
          <w:lang w:val="sk-SK"/>
        </w:rPr>
        <w:t>Sledovateľnosť</w:t>
      </w:r>
    </w:p>
    <w:p w14:paraId="487768F3" w14:textId="77777777" w:rsidR="00F430CA" w:rsidRPr="00CC24D5" w:rsidRDefault="00F430CA" w:rsidP="00F430CA">
      <w:pPr>
        <w:keepNext/>
        <w:keepLines/>
        <w:rPr>
          <w:lang w:val="sk-SK"/>
        </w:rPr>
      </w:pPr>
    </w:p>
    <w:p w14:paraId="2801FCFC" w14:textId="656DA327" w:rsidR="00F430CA" w:rsidRPr="00045F3A" w:rsidRDefault="00F430CA" w:rsidP="00F430CA">
      <w:pPr>
        <w:keepNext/>
        <w:keepLines/>
        <w:rPr>
          <w:lang w:val="sk-SK"/>
        </w:rPr>
      </w:pPr>
      <w:r w:rsidRPr="00CC24D5">
        <w:rPr>
          <w:lang w:val="sk-SK"/>
        </w:rPr>
        <w:t>Aby sa zlepšila (do)sledovateľnosť biologického lieku, má sa zrozumiteľne zaznamenať názov a číslo šarže podaného lieku.</w:t>
      </w:r>
    </w:p>
    <w:p w14:paraId="6F5306B1" w14:textId="77777777" w:rsidR="00F430CA" w:rsidRPr="00CC24D5" w:rsidRDefault="00F430CA" w:rsidP="004F7A60">
      <w:pPr>
        <w:rPr>
          <w:lang w:val="sk-SK"/>
        </w:rPr>
      </w:pPr>
    </w:p>
    <w:p w14:paraId="5F34A883" w14:textId="77777777" w:rsidR="00F430CA" w:rsidRPr="00045F3A" w:rsidRDefault="00F430CA" w:rsidP="00F430CA">
      <w:pPr>
        <w:keepNext/>
        <w:keepLines/>
        <w:rPr>
          <w:lang w:val="sk-SK"/>
        </w:rPr>
      </w:pPr>
      <w:r w:rsidRPr="00CC24D5">
        <w:rPr>
          <w:szCs w:val="22"/>
          <w:u w:val="single"/>
          <w:lang w:val="sk-SK"/>
        </w:rPr>
        <w:t xml:space="preserve">Imunitne </w:t>
      </w:r>
      <w:r>
        <w:rPr>
          <w:szCs w:val="22"/>
          <w:u w:val="single"/>
          <w:lang w:val="sk-SK"/>
        </w:rPr>
        <w:t>sprostredkované</w:t>
      </w:r>
      <w:r w:rsidRPr="00CC24D5">
        <w:rPr>
          <w:szCs w:val="22"/>
          <w:u w:val="single"/>
          <w:lang w:val="sk-SK"/>
        </w:rPr>
        <w:t xml:space="preserve"> nežiaduce reakcie</w:t>
      </w:r>
    </w:p>
    <w:p w14:paraId="02319F4E" w14:textId="77777777" w:rsidR="00F430CA" w:rsidRPr="00CC24D5" w:rsidRDefault="00F430CA" w:rsidP="00F430CA">
      <w:pPr>
        <w:keepNext/>
        <w:keepLines/>
        <w:rPr>
          <w:lang w:val="sk-SK"/>
        </w:rPr>
      </w:pPr>
    </w:p>
    <w:p w14:paraId="44B93486" w14:textId="77777777" w:rsidR="00F430CA" w:rsidRPr="00045F3A" w:rsidRDefault="00F430CA" w:rsidP="00F430CA">
      <w:pPr>
        <w:keepNext/>
        <w:keepLines/>
        <w:rPr>
          <w:lang w:val="sk-SK"/>
        </w:rPr>
      </w:pPr>
      <w:r w:rsidRPr="00CC24D5">
        <w:rPr>
          <w:lang w:val="sk-SK"/>
        </w:rPr>
        <w:t xml:space="preserve">Väčšina imunitne </w:t>
      </w:r>
      <w:r>
        <w:rPr>
          <w:lang w:val="sk-SK"/>
        </w:rPr>
        <w:t>sprostredkovaných</w:t>
      </w:r>
      <w:r w:rsidRPr="00CC24D5">
        <w:rPr>
          <w:lang w:val="sk-SK"/>
        </w:rPr>
        <w:t xml:space="preserve"> nežiaducich reakcií, ktoré sa vyskytli počas liečby atezolizumabom pri prerušení liečby atezolizumabom a po začatí podávania kortikosteroidov a/alebo podpornej liečby, bola reverzibilná. Pozorovali sa imunitne </w:t>
      </w:r>
      <w:r>
        <w:rPr>
          <w:lang w:val="sk-SK"/>
        </w:rPr>
        <w:t>sprostredkované</w:t>
      </w:r>
      <w:r w:rsidRPr="00CC24D5">
        <w:rPr>
          <w:lang w:val="sk-SK"/>
        </w:rPr>
        <w:t xml:space="preserve"> nežiaduce reakcie, ktoré sa týkali viac ako jedného orgánového systému. Imunitne </w:t>
      </w:r>
      <w:r>
        <w:rPr>
          <w:lang w:val="sk-SK"/>
        </w:rPr>
        <w:t>sprostredkované</w:t>
      </w:r>
      <w:r w:rsidRPr="00CC24D5">
        <w:rPr>
          <w:lang w:val="sk-SK"/>
        </w:rPr>
        <w:t xml:space="preserve"> nežiaduce reakcie s atezolizumabom sa môžu vyskytnúť po poslednej dávke atezolizumabu.</w:t>
      </w:r>
    </w:p>
    <w:p w14:paraId="1020D393" w14:textId="77777777" w:rsidR="00F430CA" w:rsidRPr="00CC24D5" w:rsidRDefault="00F430CA" w:rsidP="00F430CA">
      <w:pPr>
        <w:rPr>
          <w:u w:val="single"/>
          <w:lang w:val="sk-SK"/>
        </w:rPr>
      </w:pPr>
    </w:p>
    <w:p w14:paraId="56615F2E" w14:textId="77777777" w:rsidR="00F430CA" w:rsidRPr="00045F3A" w:rsidRDefault="00F430CA" w:rsidP="00F430CA">
      <w:pPr>
        <w:rPr>
          <w:lang w:val="sk-SK"/>
        </w:rPr>
      </w:pPr>
      <w:r w:rsidRPr="00CC24D5">
        <w:rPr>
          <w:lang w:val="sk-SK"/>
        </w:rPr>
        <w:t xml:space="preserve">Pri podozrení na imunitne </w:t>
      </w:r>
      <w:r>
        <w:rPr>
          <w:lang w:val="sk-SK"/>
        </w:rPr>
        <w:t>sprostredkované</w:t>
      </w:r>
      <w:r w:rsidRPr="00CC24D5">
        <w:rPr>
          <w:lang w:val="sk-SK"/>
        </w:rPr>
        <w:t xml:space="preserve"> nežiaduce reakcie sa má vykonať dôkladné zhodnotenie na potvrdenie ich etiológie alebo vylúčenie iných príčin. Podľa závažnosti nežiaducej reakcie sa má podávanie atezolizumabu prerušiť a má sa začať liečba kortikosterodmi. Po zlepšení na ≤ 1. stupeň sa má dávka kortikosteroidov postupne znižovať počas obdobia ≥ 1 mesiac. Z dôvodu obmedzených údajov získaných z klinických </w:t>
      </w:r>
      <w:r>
        <w:rPr>
          <w:lang w:val="sk-SK"/>
        </w:rPr>
        <w:t>skúšaní</w:t>
      </w:r>
      <w:r w:rsidRPr="00CC24D5">
        <w:rPr>
          <w:lang w:val="sk-SK"/>
        </w:rPr>
        <w:t xml:space="preserve"> u pacientov, u ktorých imunitne </w:t>
      </w:r>
      <w:r>
        <w:rPr>
          <w:lang w:val="sk-SK"/>
        </w:rPr>
        <w:t>sprostredkované</w:t>
      </w:r>
      <w:r w:rsidRPr="00CC24D5">
        <w:rPr>
          <w:lang w:val="sk-SK"/>
        </w:rPr>
        <w:t xml:space="preserve"> nežiaduce reakcie nemôžu byť kontrolované systematickým užívaním kortikosteroidov, sa má zvážiť podávanie iných systémových imunosupresív.</w:t>
      </w:r>
    </w:p>
    <w:p w14:paraId="708D4B10" w14:textId="77777777" w:rsidR="00F430CA" w:rsidRPr="00CC24D5" w:rsidRDefault="00F430CA" w:rsidP="00F430CA">
      <w:pPr>
        <w:rPr>
          <w:lang w:val="sk-SK"/>
        </w:rPr>
      </w:pPr>
    </w:p>
    <w:p w14:paraId="77859F78" w14:textId="77777777" w:rsidR="00F430CA" w:rsidRPr="00045F3A" w:rsidRDefault="00F430CA" w:rsidP="00F430CA">
      <w:pPr>
        <w:rPr>
          <w:lang w:val="sk-SK"/>
        </w:rPr>
      </w:pPr>
      <w:r w:rsidRPr="00CC24D5">
        <w:rPr>
          <w:lang w:val="sk-SK"/>
        </w:rPr>
        <w:t xml:space="preserve">Liečba atezolizumabom sa má natrvalo ukončiť pri akýchkoľvek rekurentných nežiaducich reakciách 3. stupňa a pri akýchkoľvek imunitne </w:t>
      </w:r>
      <w:r>
        <w:rPr>
          <w:lang w:val="sk-SK"/>
        </w:rPr>
        <w:t>sprostredkovaných</w:t>
      </w:r>
      <w:r w:rsidRPr="00CC24D5">
        <w:rPr>
          <w:lang w:val="sk-SK"/>
        </w:rPr>
        <w:t xml:space="preserve"> nežiaducich reakciách 4. stupňa, s výnimkou endokrinopatií, ktoré sú kontrolované hormonálnou substitučnou liečbou (pozri časti 4.2 a 4.8).</w:t>
      </w:r>
    </w:p>
    <w:p w14:paraId="5C43A5C5" w14:textId="422C5269" w:rsidR="00F430CA" w:rsidRDefault="00F430CA" w:rsidP="00F430CA">
      <w:pPr>
        <w:rPr>
          <w:lang w:val="sk-SK"/>
        </w:rPr>
      </w:pPr>
    </w:p>
    <w:p w14:paraId="0C081F36" w14:textId="77777777" w:rsidR="00CD7461" w:rsidRPr="0045681C" w:rsidRDefault="00CD7461" w:rsidP="00CD7461">
      <w:pPr>
        <w:rPr>
          <w:lang w:val="sk-SK"/>
        </w:rPr>
      </w:pPr>
      <w:r>
        <w:rPr>
          <w:lang w:val="sk-SK"/>
        </w:rPr>
        <w:t>Ú</w:t>
      </w:r>
      <w:r w:rsidRPr="0045681C">
        <w:rPr>
          <w:lang w:val="sk-SK"/>
        </w:rPr>
        <w:t xml:space="preserve">daje z </w:t>
      </w:r>
      <w:r>
        <w:rPr>
          <w:lang w:val="sk-SK"/>
        </w:rPr>
        <w:t>observačných</w:t>
      </w:r>
      <w:r w:rsidRPr="0045681C">
        <w:rPr>
          <w:lang w:val="sk-SK"/>
        </w:rPr>
        <w:t xml:space="preserve"> štúdií </w:t>
      </w:r>
      <w:r>
        <w:rPr>
          <w:lang w:val="sk-SK"/>
        </w:rPr>
        <w:t>u</w:t>
      </w:r>
      <w:r w:rsidRPr="0045681C">
        <w:rPr>
          <w:lang w:val="sk-SK"/>
        </w:rPr>
        <w:t xml:space="preserve"> pacientov s</w:t>
      </w:r>
      <w:r>
        <w:rPr>
          <w:lang w:val="sk-SK"/>
        </w:rPr>
        <w:t> </w:t>
      </w:r>
      <w:r w:rsidRPr="0045681C">
        <w:rPr>
          <w:lang w:val="sk-SK"/>
        </w:rPr>
        <w:t>preexistujúcim autoimunitným ochorením (AID</w:t>
      </w:r>
      <w:r>
        <w:rPr>
          <w:lang w:val="sk-SK"/>
        </w:rPr>
        <w:t xml:space="preserve">, </w:t>
      </w:r>
      <w:r w:rsidRPr="00045F3A">
        <w:rPr>
          <w:szCs w:val="22"/>
          <w:lang w:val="sk-SK" w:eastAsia="ko-KR"/>
        </w:rPr>
        <w:t>autoimmune disease</w:t>
      </w:r>
      <w:r w:rsidRPr="0045681C">
        <w:rPr>
          <w:lang w:val="sk-SK"/>
        </w:rPr>
        <w:t xml:space="preserve">) naznačujú, že riziko imunitne sprostredkovaných nežiaducich reakcií po liečbe </w:t>
      </w:r>
      <w:r>
        <w:rPr>
          <w:lang w:val="sk-SK"/>
        </w:rPr>
        <w:t>inhibítorom imunitných kontrolných bodov</w:t>
      </w:r>
      <w:r w:rsidRPr="0045681C">
        <w:rPr>
          <w:lang w:val="sk-SK"/>
        </w:rPr>
        <w:t xml:space="preserve"> môže byť zvýšené v porovnaní s</w:t>
      </w:r>
      <w:r>
        <w:rPr>
          <w:lang w:val="sk-SK"/>
        </w:rPr>
        <w:t> </w:t>
      </w:r>
      <w:r w:rsidRPr="0045681C">
        <w:rPr>
          <w:lang w:val="sk-SK"/>
        </w:rPr>
        <w:t>rizikom u pacientov bez preexistujúce</w:t>
      </w:r>
      <w:r>
        <w:rPr>
          <w:lang w:val="sk-SK"/>
        </w:rPr>
        <w:t xml:space="preserve">ho </w:t>
      </w:r>
      <w:r w:rsidRPr="0045681C">
        <w:rPr>
          <w:lang w:val="sk-SK"/>
        </w:rPr>
        <w:t>AID. Okrem toho, vzplanutia základn</w:t>
      </w:r>
      <w:r>
        <w:rPr>
          <w:lang w:val="sk-SK"/>
        </w:rPr>
        <w:t>ého</w:t>
      </w:r>
      <w:r w:rsidRPr="0045681C">
        <w:rPr>
          <w:lang w:val="sk-SK"/>
        </w:rPr>
        <w:t xml:space="preserve"> AID boli časté, ale väčšina z nich bola mierna a</w:t>
      </w:r>
      <w:r>
        <w:rPr>
          <w:lang w:val="sk-SK"/>
        </w:rPr>
        <w:t> </w:t>
      </w:r>
      <w:r w:rsidRPr="0045681C">
        <w:rPr>
          <w:lang w:val="sk-SK"/>
        </w:rPr>
        <w:t>zvládnuteľná.</w:t>
      </w:r>
    </w:p>
    <w:p w14:paraId="39625E30" w14:textId="77777777" w:rsidR="00CD7461" w:rsidRPr="00CC24D5" w:rsidRDefault="00CD7461" w:rsidP="00F430CA">
      <w:pPr>
        <w:rPr>
          <w:lang w:val="sk-SK"/>
        </w:rPr>
      </w:pPr>
    </w:p>
    <w:p w14:paraId="2A3B550D"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 xml:space="preserve">sprostredkovaná </w:t>
      </w:r>
      <w:r w:rsidRPr="00CC24D5">
        <w:rPr>
          <w:i/>
          <w:u w:val="single"/>
          <w:lang w:val="sk-SK"/>
        </w:rPr>
        <w:t>pneumonitída</w:t>
      </w:r>
    </w:p>
    <w:p w14:paraId="413AAF6F" w14:textId="77777777" w:rsidR="00F430CA" w:rsidRPr="00CC24D5" w:rsidRDefault="00F430CA" w:rsidP="00F430CA">
      <w:pPr>
        <w:keepNext/>
        <w:keepLines/>
        <w:rPr>
          <w:u w:val="single"/>
          <w:lang w:val="sk-SK"/>
        </w:rPr>
      </w:pPr>
    </w:p>
    <w:p w14:paraId="03691BC1" w14:textId="77777777" w:rsidR="00F430CA" w:rsidRPr="00045F3A" w:rsidRDefault="00F430CA" w:rsidP="00F430CA">
      <w:pPr>
        <w:keepNext/>
        <w:keepLines/>
        <w:rPr>
          <w:lang w:val="sk-SK"/>
        </w:rPr>
      </w:pPr>
      <w:r w:rsidRPr="00CC24D5">
        <w:rPr>
          <w:lang w:val="sk-SK"/>
        </w:rPr>
        <w:t xml:space="preserve">Pri liečbe atezolizumabom sa v klinických skúšaniach pozorovali prípady pneumonitídy vrátane smrteľných prípadov (pozri časť 4.8). Pacientov je potrebné sledovať, či sa u nich nevyskytnú prejavy a príznaky pneumonitídy, pričom je potrebné vylúčiť iné príčiny ako </w:t>
      </w:r>
      <w:r>
        <w:rPr>
          <w:lang w:val="sk-SK"/>
        </w:rPr>
        <w:t>imunitne sprostredkovaná</w:t>
      </w:r>
      <w:r w:rsidRPr="00CC24D5">
        <w:rPr>
          <w:lang w:val="sk-SK"/>
        </w:rPr>
        <w:t xml:space="preserve"> pneumonitída.</w:t>
      </w:r>
    </w:p>
    <w:p w14:paraId="725A7A33" w14:textId="77777777" w:rsidR="00F430CA" w:rsidRPr="00CC24D5" w:rsidRDefault="00F430CA" w:rsidP="00F430CA">
      <w:pPr>
        <w:keepNext/>
        <w:keepLines/>
        <w:rPr>
          <w:lang w:val="sk-SK"/>
        </w:rPr>
      </w:pPr>
    </w:p>
    <w:p w14:paraId="140EF47C" w14:textId="77777777" w:rsidR="00F430CA" w:rsidRPr="00045F3A" w:rsidRDefault="00F430CA" w:rsidP="00F430CA">
      <w:pPr>
        <w:keepNext/>
        <w:keepLines/>
        <w:rPr>
          <w:lang w:val="sk-SK"/>
        </w:rPr>
      </w:pPr>
      <w:r w:rsidRPr="00CC24D5">
        <w:rPr>
          <w:lang w:val="sk-SK"/>
        </w:rPr>
        <w:t>Pri pneumonitíde 2. stupňa sa má podávanie atezolizumabu prerušiť a má sa začať liečba kortikosteroidmi v dávke zodpovedajúcej prednizónu alebo ekvivalentnému lieku 1 až 2 mg/kg telesnej hmotnosti (body weight, bw)/deň. Po zlepšení na ≤ 1. stupeň sa má dávka kortikosteroidov postupne znižovať počas obdobia ≥ 1 mesiac. Liečbu atezolizumabom znovu začnite, keď sa do 12 týždňov stav upraví na ≤ 1. stupeň a denná dávka kortikosteroidov sa zníži na ≤ 10 mg podávaného prednizónu alebo ekvivalentného lieku. Pri pneumonitíde 3. alebo 4. stupňa sa musí liečba atezolizumabom natrvalo ukončiť.</w:t>
      </w:r>
    </w:p>
    <w:p w14:paraId="1CC5F990" w14:textId="77777777" w:rsidR="00F430CA" w:rsidRPr="00CC24D5" w:rsidRDefault="00F430CA" w:rsidP="00F430CA">
      <w:pPr>
        <w:rPr>
          <w:lang w:val="sk-SK"/>
        </w:rPr>
      </w:pPr>
    </w:p>
    <w:p w14:paraId="7203CBD9" w14:textId="77777777" w:rsidR="00F430CA" w:rsidRPr="00045F3A" w:rsidRDefault="00F430CA" w:rsidP="00F430CA">
      <w:pPr>
        <w:keepNext/>
        <w:keepLines/>
        <w:rPr>
          <w:lang w:val="sk-SK"/>
        </w:rPr>
      </w:pPr>
      <w:r w:rsidRPr="00CC24D5">
        <w:rPr>
          <w:i/>
          <w:u w:val="single"/>
          <w:lang w:val="sk-SK"/>
        </w:rPr>
        <w:lastRenderedPageBreak/>
        <w:t xml:space="preserve">Imunitne </w:t>
      </w:r>
      <w:r>
        <w:rPr>
          <w:i/>
          <w:u w:val="single"/>
          <w:lang w:val="sk-SK"/>
        </w:rPr>
        <w:t>sprostredkovaná</w:t>
      </w:r>
      <w:r w:rsidRPr="00CC24D5">
        <w:rPr>
          <w:i/>
          <w:u w:val="single"/>
          <w:lang w:val="sk-SK"/>
        </w:rPr>
        <w:t xml:space="preserve"> hepatitída</w:t>
      </w:r>
    </w:p>
    <w:p w14:paraId="16B02910" w14:textId="77777777" w:rsidR="00F430CA" w:rsidRPr="00CC24D5" w:rsidRDefault="00F430CA" w:rsidP="00F430CA">
      <w:pPr>
        <w:keepNext/>
        <w:keepLines/>
        <w:rPr>
          <w:u w:val="single"/>
          <w:lang w:val="sk-SK"/>
        </w:rPr>
      </w:pPr>
    </w:p>
    <w:p w14:paraId="7F240D92" w14:textId="77777777" w:rsidR="00F430CA" w:rsidRPr="00045F3A" w:rsidRDefault="00F430CA" w:rsidP="00F430CA">
      <w:pPr>
        <w:keepNext/>
        <w:keepLines/>
        <w:rPr>
          <w:lang w:val="sk-SK"/>
        </w:rPr>
      </w:pPr>
      <w:r w:rsidRPr="00CC24D5">
        <w:rPr>
          <w:lang w:val="sk-SK"/>
        </w:rPr>
        <w:t>Pri liečbe atezolizumabom sa v klinických skúšaniach pozorovali prípady hepatitídy vrátane smrteľných prípadov (pozri časť 4.8). Pacienti majú byť sledovaní z dôvodu prejavov a príznakov hepatitídy.</w:t>
      </w:r>
    </w:p>
    <w:p w14:paraId="2529942D" w14:textId="77777777" w:rsidR="00F430CA" w:rsidRPr="00CC24D5" w:rsidRDefault="00F430CA" w:rsidP="00F430CA">
      <w:pPr>
        <w:keepNext/>
        <w:keepLines/>
        <w:rPr>
          <w:lang w:val="sk-SK"/>
        </w:rPr>
      </w:pPr>
    </w:p>
    <w:p w14:paraId="472638D2" w14:textId="77777777" w:rsidR="00F430CA" w:rsidRPr="00045F3A" w:rsidRDefault="00F430CA" w:rsidP="00F430CA">
      <w:pPr>
        <w:keepNext/>
        <w:keepLines/>
        <w:rPr>
          <w:lang w:val="sk-SK"/>
        </w:rPr>
      </w:pPr>
      <w:r w:rsidRPr="00CC24D5">
        <w:rPr>
          <w:lang w:val="sk-SK"/>
        </w:rPr>
        <w:t>Pred začiatkom liečby atezolizumabom, periodicky v priebehu liečby a podľa toho ako je indikované na základe klinického hodnotenia sa musia sledovať hladiny aspartátaminotransferázy (AST), alanínaminotransferázy (ALT) a bilirubínu.</w:t>
      </w:r>
    </w:p>
    <w:p w14:paraId="205EAC27" w14:textId="77777777" w:rsidR="00F430CA" w:rsidRPr="00CC24D5" w:rsidRDefault="00F430CA" w:rsidP="00F430CA">
      <w:pPr>
        <w:rPr>
          <w:lang w:val="sk-SK"/>
        </w:rPr>
      </w:pPr>
    </w:p>
    <w:p w14:paraId="6AFF222B" w14:textId="77777777" w:rsidR="00F430CA" w:rsidRPr="00045F3A" w:rsidRDefault="00F430CA" w:rsidP="00F430CA">
      <w:pPr>
        <w:keepNext/>
        <w:keepLines/>
        <w:rPr>
          <w:lang w:val="sk-SK"/>
        </w:rPr>
      </w:pPr>
      <w:r w:rsidRPr="00CC24D5">
        <w:rPr>
          <w:lang w:val="sk-SK"/>
        </w:rPr>
        <w:t>U pacientov bez HCC sa má podávanie atezolizumabu prerušiť, ak vzostup transamináz alebo celkového bilirubínu 2. stupňa (ALT alebo AST &gt; 3</w:t>
      </w:r>
      <w:r w:rsidRPr="00CC24D5">
        <w:rPr>
          <w:lang w:val="sk-SK"/>
        </w:rPr>
        <w:noBreakHyphen/>
        <w:t> až 5</w:t>
      </w:r>
      <w:r w:rsidRPr="00CC24D5">
        <w:rPr>
          <w:lang w:val="sk-SK"/>
        </w:rPr>
        <w:noBreakHyphen/>
        <w:t>násobok ULN alebo bilirubín v krvi &gt; 1,5</w:t>
      </w:r>
      <w:r w:rsidRPr="00CC24D5">
        <w:rPr>
          <w:lang w:val="sk-SK"/>
        </w:rPr>
        <w:noBreakHyphen/>
        <w:t> až 3</w:t>
      </w:r>
      <w:r w:rsidRPr="00CC24D5">
        <w:rPr>
          <w:lang w:val="sk-SK"/>
        </w:rPr>
        <w:noBreakHyphen/>
        <w:t>násobok ULN) pretrváva dlhšie ako 5 až 7 dní, a má sa začať liečba prednizónom alebo ekvivalentom v dávke 1 až 2 mg/kg bw/deň. Ak sa výsledky funkčného vyšetrenia pečene (</w:t>
      </w:r>
      <w:r w:rsidRPr="00CC24D5">
        <w:rPr>
          <w:iCs/>
          <w:lang w:val="sk-SK"/>
        </w:rPr>
        <w:t>LFT </w:t>
      </w:r>
      <w:r w:rsidRPr="00CC24D5">
        <w:rPr>
          <w:iCs/>
          <w:lang w:val="sk-SK"/>
        </w:rPr>
        <w:noBreakHyphen/>
        <w:t> liver function test</w:t>
      </w:r>
      <w:r w:rsidRPr="00CC24D5">
        <w:rPr>
          <w:lang w:val="sk-SK"/>
        </w:rPr>
        <w:t>) upravia na ≤ 1. stupeň, dávka kortikosteroidov sa má postupne znižovať počas obdobia ≥ 1 mesiac.</w:t>
      </w:r>
    </w:p>
    <w:p w14:paraId="58CEA8D5" w14:textId="77777777" w:rsidR="00F430CA" w:rsidRPr="00CC24D5" w:rsidRDefault="00F430CA" w:rsidP="00F430CA">
      <w:pPr>
        <w:rPr>
          <w:lang w:val="sk-SK"/>
        </w:rPr>
      </w:pPr>
    </w:p>
    <w:p w14:paraId="0B2FCBB9" w14:textId="77777777" w:rsidR="00F430CA" w:rsidRPr="00045F3A" w:rsidRDefault="00F430CA" w:rsidP="00F430CA">
      <w:pPr>
        <w:rPr>
          <w:lang w:val="sk-SK"/>
        </w:rPr>
      </w:pPr>
      <w:r w:rsidRPr="00CC24D5">
        <w:rPr>
          <w:lang w:val="sk-SK"/>
        </w:rPr>
        <w:t>Liečba atezolizumabom môže byť znovu obnovená, keď sa do 12 týždňov stav upraví na ≤ 1. stupeň a denná dávka kortikosteroidov sa zníži na ≤ 10 mg prednizónu alebo ekvivalentného lieku. Pri vzostupe transamináz alebo celkového bilirubínu na 3. alebo 4. stupeň (ALT alebo AST &gt; 5,0</w:t>
      </w:r>
      <w:r w:rsidRPr="00CC24D5">
        <w:rPr>
          <w:lang w:val="sk-SK"/>
        </w:rPr>
        <w:noBreakHyphen/>
        <w:t>násobok ULN alebo bilirubín v krvi &gt; 3</w:t>
      </w:r>
      <w:r w:rsidRPr="00CC24D5">
        <w:rPr>
          <w:lang w:val="sk-SK"/>
        </w:rPr>
        <w:noBreakHyphen/>
        <w:t>násobok ULN) sa musí liečba atezolizumabom natrvalo ukončiť.</w:t>
      </w:r>
    </w:p>
    <w:p w14:paraId="43A7319A" w14:textId="77777777" w:rsidR="00F430CA" w:rsidRPr="00CC24D5" w:rsidRDefault="00F430CA" w:rsidP="00F430CA">
      <w:pPr>
        <w:rPr>
          <w:lang w:val="sk-SK"/>
        </w:rPr>
      </w:pPr>
    </w:p>
    <w:p w14:paraId="0026C009" w14:textId="77777777" w:rsidR="00F430CA" w:rsidRPr="00045F3A" w:rsidRDefault="00F430CA" w:rsidP="00F430CA">
      <w:pPr>
        <w:rPr>
          <w:lang w:val="sk-SK"/>
        </w:rPr>
      </w:pPr>
      <w:r w:rsidRPr="00CC24D5">
        <w:rPr>
          <w:lang w:val="sk-SK"/>
        </w:rPr>
        <w:t>U pacientov s HCC sa má podávanie atezolizumabu prerušiť, ak sa ALT alebo AST zvýši na &gt; 3</w:t>
      </w:r>
      <w:r w:rsidRPr="00CC24D5">
        <w:rPr>
          <w:lang w:val="sk-SK"/>
        </w:rPr>
        <w:noBreakHyphen/>
        <w:t> až ≤ 10</w:t>
      </w:r>
      <w:r w:rsidRPr="00CC24D5">
        <w:rPr>
          <w:lang w:val="sk-SK"/>
        </w:rPr>
        <w:noBreakHyphen/>
        <w:t>násobok ULN z hodnoty v referenčnom rozpätí pred začiatkom liečby, alebo na &gt; 5</w:t>
      </w:r>
      <w:r w:rsidRPr="00CC24D5">
        <w:rPr>
          <w:lang w:val="sk-SK"/>
        </w:rPr>
        <w:noBreakHyphen/>
        <w:t> až ≤ 10</w:t>
      </w:r>
      <w:r w:rsidRPr="00CC24D5">
        <w:rPr>
          <w:lang w:val="sk-SK"/>
        </w:rPr>
        <w:noBreakHyphen/>
        <w:t>násobok ULN z hodnoty &gt; 1</w:t>
      </w:r>
      <w:r w:rsidRPr="00CC24D5">
        <w:rPr>
          <w:lang w:val="sk-SK"/>
        </w:rPr>
        <w:noBreakHyphen/>
        <w:t> až ≤ 3</w:t>
      </w:r>
      <w:r w:rsidRPr="00CC24D5">
        <w:rPr>
          <w:lang w:val="sk-SK"/>
        </w:rPr>
        <w:noBreakHyphen/>
        <w:t>násobok ULN pred začiatkom liečby, alebo na &gt; 8</w:t>
      </w:r>
      <w:r w:rsidRPr="00CC24D5">
        <w:rPr>
          <w:lang w:val="sk-SK"/>
        </w:rPr>
        <w:noBreakHyphen/>
        <w:t> až ≤ 10</w:t>
      </w:r>
      <w:r w:rsidRPr="00CC24D5">
        <w:rPr>
          <w:lang w:val="sk-SK"/>
        </w:rPr>
        <w:noBreakHyphen/>
        <w:t>násobok ULN z hodnoty &gt; 3</w:t>
      </w:r>
      <w:r w:rsidRPr="00CC24D5">
        <w:rPr>
          <w:lang w:val="sk-SK"/>
        </w:rPr>
        <w:noBreakHyphen/>
        <w:t> až ≤ 5</w:t>
      </w:r>
      <w:r w:rsidRPr="00CC24D5">
        <w:rPr>
          <w:lang w:val="sk-SK"/>
        </w:rPr>
        <w:noBreakHyphen/>
        <w:t>násobok ULN pred začiatkom liečby, a toto zvýšenie pretrváva dlhšie ako 5 až 7 dní, a má sa začať liečba prednizónom alebo ekvivalentom v dávke 1 až 2 mg/kg bw/deň. Ak sa výsledky funkčného vyšetrenia pečene upravia na ≤ 1. stupeň, dávka kortikosteroidov sa má postupne znižovať počas obdobia ≥ 1 mesiac.</w:t>
      </w:r>
    </w:p>
    <w:p w14:paraId="69A1B9A3" w14:textId="77777777" w:rsidR="00F430CA" w:rsidRPr="00CC24D5" w:rsidRDefault="00F430CA" w:rsidP="00F430CA">
      <w:pPr>
        <w:rPr>
          <w:lang w:val="sk-SK"/>
        </w:rPr>
      </w:pPr>
    </w:p>
    <w:p w14:paraId="7C5B8E09" w14:textId="77777777" w:rsidR="00F430CA" w:rsidRPr="00CC24D5" w:rsidRDefault="00F430CA" w:rsidP="00F430CA">
      <w:pPr>
        <w:pStyle w:val="BalloonText"/>
      </w:pPr>
      <w:r w:rsidRPr="00CC24D5">
        <w:t>Liečba atezolizumabom môže byť znovu obnovená, keď sa do 12 týždňov stav upraví na ≤ 1. stupeň a denná dávka kortikosteroidov sa zníži na ≤ 10 mg prednizónu alebo ekvivalentného lieku. Liečba atezolizumabom sa musí natrvalo ukončiť, ak sa hladina ALT alebo AST zvýši na &gt; 10</w:t>
      </w:r>
      <w:r w:rsidRPr="00CC24D5">
        <w:noBreakHyphen/>
        <w:t>násobok ULN alebo ak sa hladina celkového bilirubínu zvýši na &gt; 3</w:t>
      </w:r>
      <w:r w:rsidRPr="00CC24D5">
        <w:noBreakHyphen/>
        <w:t>násobok ULN.</w:t>
      </w:r>
    </w:p>
    <w:p w14:paraId="5F64E61B" w14:textId="77777777" w:rsidR="00F430CA" w:rsidRPr="00CC24D5" w:rsidRDefault="00F430CA" w:rsidP="00F430CA">
      <w:pPr>
        <w:pStyle w:val="BalloonText"/>
      </w:pPr>
    </w:p>
    <w:p w14:paraId="3CDC76F2" w14:textId="77777777" w:rsidR="00F430CA" w:rsidRPr="00045F3A" w:rsidRDefault="00F430CA" w:rsidP="004F7A60">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kolitída</w:t>
      </w:r>
    </w:p>
    <w:p w14:paraId="70CBF349" w14:textId="77777777" w:rsidR="00F430CA" w:rsidRPr="00CC24D5" w:rsidRDefault="00F430CA" w:rsidP="004F7A60">
      <w:pPr>
        <w:keepNext/>
        <w:keepLines/>
        <w:rPr>
          <w:u w:val="single"/>
          <w:lang w:val="sk-SK"/>
        </w:rPr>
      </w:pPr>
    </w:p>
    <w:p w14:paraId="5B411B66" w14:textId="77777777" w:rsidR="00F430CA" w:rsidRPr="00045F3A" w:rsidRDefault="00F430CA" w:rsidP="004F7A60">
      <w:pPr>
        <w:keepNext/>
        <w:keepLines/>
        <w:rPr>
          <w:lang w:val="sk-SK"/>
        </w:rPr>
      </w:pPr>
      <w:r w:rsidRPr="00CC24D5">
        <w:rPr>
          <w:lang w:val="sk-SK"/>
        </w:rPr>
        <w:t>Pri liečbe atezolizumabom sa v klinických skúšaniach pozorovali prípady hnačky alebo kolitídy (pozri časť 4.8). Pacienti majú byť sledovaní z dôvodu prejavov a príznakov kolitídy.</w:t>
      </w:r>
    </w:p>
    <w:p w14:paraId="6BC4F6D6" w14:textId="77777777" w:rsidR="00F430CA" w:rsidRPr="00CC24D5" w:rsidRDefault="00F430CA" w:rsidP="00F430CA">
      <w:pPr>
        <w:rPr>
          <w:lang w:val="sk-SK"/>
        </w:rPr>
      </w:pPr>
    </w:p>
    <w:p w14:paraId="7E3E6753" w14:textId="77777777" w:rsidR="00F430CA" w:rsidRPr="00045F3A" w:rsidRDefault="00F430CA" w:rsidP="007F47CB">
      <w:pPr>
        <w:keepNext/>
        <w:keepLines/>
        <w:rPr>
          <w:lang w:val="sk-SK"/>
        </w:rPr>
      </w:pPr>
      <w:r w:rsidRPr="00CC24D5">
        <w:rPr>
          <w:lang w:val="sk-SK"/>
        </w:rPr>
        <w:t>Z dôvodu hnačky 2. alebo 3. stupňa (vzostup počtu stolíc ≥ 4 denne v porovnaní so stavom na začiatku liečby) alebo kolitídy (symptomatickej) sa má podávanie atezolizumabu prerušiť. Pri hnačke alebo kolitíde 2. stupňa, ak príznaky pretrvávajú &gt; 5 dní alebo sa opakujú, sa má začať liečba prednizónom alebo ekvivalentnou liečbou v dávke 1 až 2 mg/kg bw/deň. Pri hnačke alebo kolitíde 3. stupňa sa má začať liečba intravenózne podávanými kortikosteroidmi (v dávke 1 až 2 mg/kg bw/deň metylprednizolónu alebo ekvivalentného lieku). Po zlepšení sa má začať liečba prednizónom alebo ekvivalentným liekom v dávke 1 až 2 mg/kg bw/deň. Ak sa príznaky upravia na ≤ 1. stupeň, dávka kortikosteroidov sa má postupne znižovať počas obdobia ≥ 1 mesiac. Liečba atezolizumabom môže byť znovu obnovená, keď sa do 12 týždňov stav upraví na ≤ 1. stupeň a denná dávka kortikosteroidov sa zníži na ≤ 10 mg prednizónu alebo ekvivalentného lieku. Pri hnačke alebo kolitíde 4. stupňa (život ohrozujúca; indikovaná urgentná intervencia) sa musí liečba atezolizumabom natrvalo ukončiť.</w:t>
      </w:r>
      <w:r>
        <w:rPr>
          <w:lang w:val="sk-SK"/>
        </w:rPr>
        <w:t xml:space="preserve"> </w:t>
      </w:r>
      <w:r w:rsidRPr="00000396">
        <w:rPr>
          <w:lang w:val="sk-SK"/>
        </w:rPr>
        <w:t>Je potrebné vziať do úvahy gastrointestináln</w:t>
      </w:r>
      <w:r>
        <w:rPr>
          <w:lang w:val="sk-SK"/>
        </w:rPr>
        <w:t>u</w:t>
      </w:r>
      <w:r w:rsidRPr="00000396">
        <w:rPr>
          <w:lang w:val="sk-SK"/>
        </w:rPr>
        <w:t xml:space="preserve"> perforáci</w:t>
      </w:r>
      <w:r>
        <w:rPr>
          <w:lang w:val="sk-SK"/>
        </w:rPr>
        <w:t>u</w:t>
      </w:r>
      <w:r w:rsidRPr="00000396">
        <w:rPr>
          <w:lang w:val="sk-SK"/>
        </w:rPr>
        <w:t xml:space="preserve"> </w:t>
      </w:r>
      <w:r>
        <w:rPr>
          <w:lang w:val="sk-SK"/>
        </w:rPr>
        <w:t xml:space="preserve">ako </w:t>
      </w:r>
      <w:r w:rsidRPr="00000396">
        <w:rPr>
          <w:lang w:val="sk-SK"/>
        </w:rPr>
        <w:t>potenciálnu komplikáciu spojenú s</w:t>
      </w:r>
      <w:r>
        <w:rPr>
          <w:lang w:val="sk-SK"/>
        </w:rPr>
        <w:t> </w:t>
      </w:r>
      <w:r w:rsidRPr="00000396">
        <w:rPr>
          <w:lang w:val="sk-SK"/>
        </w:rPr>
        <w:t>kolitídou.</w:t>
      </w:r>
    </w:p>
    <w:p w14:paraId="3B0ED776" w14:textId="77777777" w:rsidR="00F430CA" w:rsidRPr="00CC24D5" w:rsidRDefault="00F430CA" w:rsidP="00F430CA">
      <w:pPr>
        <w:rPr>
          <w:lang w:val="sk-SK" w:eastAsia="he-IL" w:bidi="he-IL"/>
        </w:rPr>
      </w:pPr>
    </w:p>
    <w:p w14:paraId="436C8A88" w14:textId="77777777" w:rsidR="00F430CA" w:rsidRPr="00045F3A" w:rsidRDefault="00F430CA" w:rsidP="00F430CA">
      <w:pPr>
        <w:keepNext/>
        <w:keepLines/>
        <w:rPr>
          <w:lang w:val="sk-SK"/>
        </w:rPr>
      </w:pPr>
      <w:r w:rsidRPr="00CC24D5">
        <w:rPr>
          <w:i/>
          <w:u w:val="single"/>
          <w:lang w:val="sk-SK"/>
        </w:rPr>
        <w:lastRenderedPageBreak/>
        <w:t xml:space="preserve">Imunitne </w:t>
      </w:r>
      <w:r>
        <w:rPr>
          <w:i/>
          <w:u w:val="single"/>
          <w:lang w:val="sk-SK"/>
        </w:rPr>
        <w:t>sprostredkované</w:t>
      </w:r>
      <w:r w:rsidRPr="00CC24D5">
        <w:rPr>
          <w:i/>
          <w:u w:val="single"/>
          <w:lang w:val="sk-SK"/>
        </w:rPr>
        <w:t xml:space="preserve"> endokrinopatie</w:t>
      </w:r>
    </w:p>
    <w:p w14:paraId="360B53E1" w14:textId="77777777" w:rsidR="00F430CA" w:rsidRPr="00CC24D5" w:rsidRDefault="00F430CA" w:rsidP="00F430CA">
      <w:pPr>
        <w:keepNext/>
        <w:keepLines/>
        <w:rPr>
          <w:u w:val="single"/>
          <w:lang w:val="sk-SK"/>
        </w:rPr>
      </w:pPr>
    </w:p>
    <w:p w14:paraId="6B9DBBB9" w14:textId="77777777" w:rsidR="00F430CA" w:rsidRPr="00045F3A" w:rsidRDefault="00F430CA" w:rsidP="00F430CA">
      <w:pPr>
        <w:keepNext/>
        <w:keepLines/>
        <w:rPr>
          <w:lang w:val="sk-SK"/>
        </w:rPr>
      </w:pPr>
      <w:r w:rsidRPr="00CC24D5">
        <w:rPr>
          <w:lang w:val="sk-SK"/>
        </w:rPr>
        <w:t>Pri liečbe atezolizumabom sa v klinických skúšaniach pozorovali prípady hypotyreózy, hypertyreózy, adrenálnej insuficiencie, hypofyzitídy a diabetes mellitus 1. typu vrátane diabetickej ketoacidózy (pozri časť 4.8).</w:t>
      </w:r>
    </w:p>
    <w:p w14:paraId="1D379202" w14:textId="77777777" w:rsidR="00F430CA" w:rsidRPr="00CC24D5" w:rsidRDefault="00F430CA" w:rsidP="00F430CA">
      <w:pPr>
        <w:keepNext/>
        <w:keepLines/>
        <w:rPr>
          <w:lang w:val="sk-SK"/>
        </w:rPr>
      </w:pPr>
    </w:p>
    <w:p w14:paraId="77E91C7B" w14:textId="77777777" w:rsidR="00F430CA" w:rsidRPr="00045F3A" w:rsidRDefault="00F430CA" w:rsidP="00F430CA">
      <w:pPr>
        <w:keepNext/>
        <w:keepLines/>
        <w:rPr>
          <w:lang w:val="sk-SK"/>
        </w:rPr>
      </w:pPr>
      <w:r w:rsidRPr="00CC24D5">
        <w:rPr>
          <w:lang w:val="sk-SK"/>
        </w:rPr>
        <w:t>Pacienti majú byť sledovaní z dôvodu klinických prejavov a príznakov endokrinopatií. Funkcia štítnej žľazy sa má sledovať pred liečbou a periodicky počas liečby atezolizumabom. Odporúča sa zvážiť vhodnú liečbu pacientov s abnormálnymi hodnotami vyšetrení funkcie štítnej žľazy na začiatku liečby.</w:t>
      </w:r>
    </w:p>
    <w:p w14:paraId="44F69F02" w14:textId="77777777" w:rsidR="00F430CA" w:rsidRPr="00CC24D5" w:rsidRDefault="00F430CA" w:rsidP="00F430CA">
      <w:pPr>
        <w:rPr>
          <w:lang w:val="sk-SK"/>
        </w:rPr>
      </w:pPr>
    </w:p>
    <w:p w14:paraId="443EE12C" w14:textId="77777777" w:rsidR="00F430CA" w:rsidRPr="00045F3A" w:rsidRDefault="00F430CA" w:rsidP="00F430CA">
      <w:pPr>
        <w:keepNext/>
        <w:keepLines/>
        <w:rPr>
          <w:lang w:val="sk-SK"/>
        </w:rPr>
      </w:pPr>
      <w:r w:rsidRPr="00CC24D5">
        <w:rPr>
          <w:lang w:val="sk-SK"/>
        </w:rPr>
        <w:t>Asymptomatickí pacienti s abnormálnymi hodnotami vyšetrení funkcie štítnej žľazy môžu dostávať atezolizumab. Z dôvodu symptomatickej hypotyreózy sa má liečba atezolizumabom prerušiť, a ak je to potrebné, má sa začať substitučné podávanie tyreoidálneho hormónu. Izolovaná hypotyreóza sa môže manažovať substitučnou liečbou a bez kortikosteroidov. Z dôvodu symptomatickej hypertyreózy sa má liečba atezolizumabom prerušiť, a ak je to potrebné, má sa začať liečba tyreostatikami. Liečba atezolizumabom sa môže obnoviť, keď sa príznaky dostanú pod kontrolu a funkcia štítnej žľazy sa zlepšuje.</w:t>
      </w:r>
    </w:p>
    <w:p w14:paraId="3B513FD5" w14:textId="77777777" w:rsidR="00F430CA" w:rsidRPr="00CC24D5" w:rsidRDefault="00F430CA" w:rsidP="00F430CA">
      <w:pPr>
        <w:rPr>
          <w:lang w:val="sk-SK"/>
        </w:rPr>
      </w:pPr>
    </w:p>
    <w:p w14:paraId="370AA8F8" w14:textId="77777777" w:rsidR="00F430CA" w:rsidRPr="00045F3A" w:rsidRDefault="00F430CA" w:rsidP="00F430CA">
      <w:pPr>
        <w:rPr>
          <w:lang w:val="sk-SK"/>
        </w:rPr>
      </w:pPr>
      <w:r w:rsidRPr="00CC24D5">
        <w:rPr>
          <w:lang w:val="sk-SK"/>
        </w:rPr>
        <w:t>Z dôvodu symptomatickej adrenálnej insuficiencie sa má podávanie atezolizumabom prerušiť a má sa začať liečba intravenózne podávanými kortikosteroidmi (metylprednizolón alebo ekvivalent v dávke 1 až 2 mg/kg bw/deň). Po zlepšení sa má pokračovať liečbou prednizónom alebo ekvivalentným liekom v dávke 1 až 2 mg/kg bw/deň. Ak sa príznaky upravia na ≤ 1. stupeň, dávka kortikosteroidov sa má postupne znižovať počas obdobia ≥ 1 mesiac. Liečbu atezolizumabom znovu začnite, keď sa do 12 týždňov stav upraví na ≤ 1. stupeň a denná dávka kortikosteroidov sa zníži na ≤ 10 mg prednizónu alebo ekvivalentného lieku, a keď je pacient stabilizovaný na substitučnej liečbe (ak je potrebná).</w:t>
      </w:r>
    </w:p>
    <w:p w14:paraId="2F00FCB9" w14:textId="77777777" w:rsidR="00F430CA" w:rsidRPr="00CC24D5" w:rsidRDefault="00F430CA" w:rsidP="00F430CA">
      <w:pPr>
        <w:rPr>
          <w:lang w:val="sk-SK"/>
        </w:rPr>
      </w:pPr>
    </w:p>
    <w:p w14:paraId="53EC1BC0" w14:textId="77777777" w:rsidR="00F430CA" w:rsidRPr="00045F3A" w:rsidRDefault="00F430CA" w:rsidP="00F430CA">
      <w:pPr>
        <w:rPr>
          <w:lang w:val="sk-SK"/>
        </w:rPr>
      </w:pPr>
      <w:r w:rsidRPr="00CC24D5">
        <w:rPr>
          <w:lang w:val="sk-SK"/>
        </w:rPr>
        <w:t>Z dôvodu hypofyzitídy 2. alebo 3. stupňa sa má podávanie atezolizumabu prerušiť a má sa začať liečba intravenózne podávanými kortikosteroidmi (v dávke 1 až 2 mg/kg bw/deň metylprednizolónu alebo ekvivalentnej liečby) a podľa potreby sa má začať s hormonálnou substitučnou liečbou. Po zlepšení sa má pokračovať liečbou prednizónom alebo ekvivalentným liekom v dávke 1 až 2 mg/kg bw/deň. Ak sa príznaky upravia na ≤ 1. stupeň, dávka kortikosteroidov sa má postupne znižovať počas obdobia ≥ 1 mesiac. Liečbu znovu začnite, keď sa do 12 týždňov stav upraví na ≤ 1. stupeň a denná dávka kortikosteroidov sa zníži na ≤ 10 mg prednizónu alebo ekvivalentného lieku, a keď je pacient stabilizovaný na substitučnej liečbe (ak je potrebná). Liečba atezolizumabom sa má natrvalo ukončiť pri 4. stupni hypofyzitídy.</w:t>
      </w:r>
    </w:p>
    <w:p w14:paraId="23F166B9" w14:textId="77777777" w:rsidR="00F430CA" w:rsidRPr="00CC24D5" w:rsidRDefault="00F430CA" w:rsidP="00F430CA">
      <w:pPr>
        <w:rPr>
          <w:lang w:val="sk-SK"/>
        </w:rPr>
      </w:pPr>
    </w:p>
    <w:p w14:paraId="7EFE961A" w14:textId="77777777" w:rsidR="00F430CA" w:rsidRPr="00045F3A" w:rsidRDefault="00F430CA" w:rsidP="00F430CA">
      <w:pPr>
        <w:rPr>
          <w:lang w:val="sk-SK"/>
        </w:rPr>
      </w:pPr>
      <w:r w:rsidRPr="00CC24D5">
        <w:rPr>
          <w:lang w:val="sk-SK"/>
        </w:rPr>
        <w:t>Pri diabete mellitus 1. typu sa má začať s podávaním inzulínu. Pri hyperglykémii ≥ 3. stupňa (hladina glukózy nalačno &gt; </w:t>
      </w:r>
      <w:r w:rsidRPr="00CC24D5">
        <w:rPr>
          <w:szCs w:val="22"/>
          <w:lang w:val="sk-SK"/>
        </w:rPr>
        <w:t>250 mg/dl</w:t>
      </w:r>
      <w:r w:rsidRPr="00CC24D5">
        <w:rPr>
          <w:lang w:val="sk-SK"/>
        </w:rPr>
        <w:t xml:space="preserve"> alebo </w:t>
      </w:r>
      <w:r w:rsidRPr="00CC24D5">
        <w:rPr>
          <w:szCs w:val="22"/>
          <w:lang w:val="sk-SK"/>
        </w:rPr>
        <w:t>13,9 mmol/l</w:t>
      </w:r>
      <w:r w:rsidRPr="00CC24D5">
        <w:rPr>
          <w:sz w:val="20"/>
          <w:lang w:val="sk-SK"/>
        </w:rPr>
        <w:t>)</w:t>
      </w:r>
      <w:r w:rsidRPr="00CC24D5">
        <w:rPr>
          <w:lang w:val="sk-SK"/>
        </w:rPr>
        <w:t xml:space="preserve"> sa má podávanie atezolizumabu prerušiť. Liečba atezolizumabom sa môže obnoviť, keď je dosiahnutá kontrola metabolizmu substitučným podávaním inzulínu.</w:t>
      </w:r>
    </w:p>
    <w:p w14:paraId="07D16DEB" w14:textId="77777777" w:rsidR="00F430CA" w:rsidRPr="00CC24D5" w:rsidRDefault="00F430CA" w:rsidP="00F430CA">
      <w:pPr>
        <w:rPr>
          <w:lang w:val="sk-SK"/>
        </w:rPr>
      </w:pPr>
    </w:p>
    <w:p w14:paraId="08727743"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meningoencefalitída</w:t>
      </w:r>
    </w:p>
    <w:p w14:paraId="2A56033B" w14:textId="77777777" w:rsidR="00F430CA" w:rsidRPr="00CC24D5" w:rsidRDefault="00F430CA" w:rsidP="00F430CA">
      <w:pPr>
        <w:keepNext/>
        <w:keepLines/>
        <w:rPr>
          <w:u w:val="single"/>
          <w:lang w:val="sk-SK"/>
        </w:rPr>
      </w:pPr>
    </w:p>
    <w:p w14:paraId="40C6C99F" w14:textId="77777777" w:rsidR="00F430CA" w:rsidRPr="00045F3A" w:rsidRDefault="00F430CA" w:rsidP="00F430CA">
      <w:pPr>
        <w:keepNext/>
        <w:keepLines/>
        <w:rPr>
          <w:lang w:val="sk-SK"/>
        </w:rPr>
      </w:pPr>
      <w:r w:rsidRPr="00CC24D5">
        <w:rPr>
          <w:lang w:val="sk-SK"/>
        </w:rPr>
        <w:t>Pri liečbe atezolizumabom sa v klinických skúšaniach pozorovala meningoencefalitída (pozri časť 4.8). Pacienti majú byť sledovaní z dôvodu klinických prejavov a príznakov meningitídy alebo encefalitídy.</w:t>
      </w:r>
    </w:p>
    <w:p w14:paraId="2531B4C7" w14:textId="77777777" w:rsidR="00F430CA" w:rsidRPr="00CC24D5" w:rsidRDefault="00F430CA" w:rsidP="00F430CA">
      <w:pPr>
        <w:keepNext/>
        <w:keepLines/>
        <w:rPr>
          <w:lang w:val="sk-SK" w:eastAsia="he-IL" w:bidi="he-IL"/>
        </w:rPr>
      </w:pPr>
    </w:p>
    <w:p w14:paraId="7EF0EBDD" w14:textId="77777777" w:rsidR="00F430CA" w:rsidRPr="00045F3A" w:rsidRDefault="00F430CA" w:rsidP="00F430CA">
      <w:pPr>
        <w:rPr>
          <w:lang w:val="sk-SK"/>
        </w:rPr>
      </w:pPr>
      <w:r w:rsidRPr="00CC24D5">
        <w:rPr>
          <w:lang w:val="sk-SK" w:eastAsia="he-IL" w:bidi="he-IL"/>
        </w:rPr>
        <w:t>Pri ktoromkoľvek stupni meningitídy alebo encefalitídy sa má atezolizumab natrvalo vysadiť. Má sa začať liečba intravenózne podávanými kortikosteroidmi</w:t>
      </w:r>
      <w:r w:rsidRPr="00CC24D5">
        <w:rPr>
          <w:lang w:val="sk-SK"/>
        </w:rPr>
        <w:t xml:space="preserve"> (metylprednizolón alebo ekvivalent v dávke 1 až 2 mg/kg bw/deň). Po zlepšení sa má pokračovať liečbou perorálne podávaným prednizónom alebo ekvivalentným liekom v dávke 1 až 2 mg/kg bw/deň</w:t>
      </w:r>
      <w:r w:rsidRPr="00CC24D5">
        <w:rPr>
          <w:lang w:val="sk-SK" w:eastAsia="he-IL" w:bidi="he-IL"/>
        </w:rPr>
        <w:t>.</w:t>
      </w:r>
    </w:p>
    <w:p w14:paraId="7B95789D" w14:textId="77777777" w:rsidR="00F430CA" w:rsidRPr="00CC24D5" w:rsidRDefault="00F430CA" w:rsidP="00F430CA">
      <w:pPr>
        <w:rPr>
          <w:lang w:val="sk-SK" w:eastAsia="he-IL" w:bidi="he-IL"/>
        </w:rPr>
      </w:pPr>
    </w:p>
    <w:p w14:paraId="30411EA4"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sprostredkované</w:t>
      </w:r>
      <w:r w:rsidRPr="00CC24D5">
        <w:rPr>
          <w:i/>
          <w:u w:val="single"/>
          <w:lang w:val="sk-SK"/>
        </w:rPr>
        <w:t xml:space="preserve"> neuropatie</w:t>
      </w:r>
    </w:p>
    <w:p w14:paraId="4D4139F1" w14:textId="77777777" w:rsidR="00F430CA" w:rsidRPr="00CC24D5" w:rsidRDefault="00F430CA" w:rsidP="00F430CA">
      <w:pPr>
        <w:keepNext/>
        <w:keepLines/>
        <w:rPr>
          <w:u w:val="single"/>
          <w:lang w:val="sk-SK"/>
        </w:rPr>
      </w:pPr>
    </w:p>
    <w:p w14:paraId="5A58AD83" w14:textId="77777777" w:rsidR="00F430CA" w:rsidRDefault="00F430CA" w:rsidP="00F430CA">
      <w:pPr>
        <w:rPr>
          <w:lang w:val="sk-SK"/>
        </w:rPr>
      </w:pPr>
      <w:r w:rsidRPr="00CC24D5">
        <w:rPr>
          <w:lang w:val="sk-SK"/>
        </w:rPr>
        <w:t>Myastenický syndróm/myasténia gravis alebo Guillainov</w:t>
      </w:r>
      <w:r w:rsidRPr="00CC24D5">
        <w:rPr>
          <w:lang w:val="sk-SK"/>
        </w:rPr>
        <w:noBreakHyphen/>
        <w:t>Barr</w:t>
      </w:r>
      <w:r w:rsidRPr="00CC24D5">
        <w:rPr>
          <w:rFonts w:cs="Arial"/>
          <w:lang w:val="sk-SK"/>
        </w:rPr>
        <w:t>ého syndróm</w:t>
      </w:r>
      <w:r w:rsidRPr="00CC24D5">
        <w:rPr>
          <w:lang w:val="sk-SK"/>
        </w:rPr>
        <w:t xml:space="preserve">, ktoré môžu byť život ohrozujúce, </w:t>
      </w:r>
      <w:r>
        <w:rPr>
          <w:lang w:val="sk-SK"/>
        </w:rPr>
        <w:t xml:space="preserve">a paréza tvárového nervu </w:t>
      </w:r>
      <w:r w:rsidRPr="00CC24D5">
        <w:rPr>
          <w:lang w:val="sk-SK"/>
        </w:rPr>
        <w:t>sa pozorovali u pacientov, ktorí dostávali atezolizumab. Pacienti majú byť sledovaní z dôvodu klinických príznakov motorickej a senzorickej neuropatie.</w:t>
      </w:r>
    </w:p>
    <w:p w14:paraId="17056810" w14:textId="77777777" w:rsidR="00F430CA" w:rsidRDefault="00F430CA" w:rsidP="00F430CA">
      <w:pPr>
        <w:rPr>
          <w:lang w:val="sk-SK"/>
        </w:rPr>
      </w:pPr>
    </w:p>
    <w:p w14:paraId="4575EFC0" w14:textId="77777777" w:rsidR="00F430CA" w:rsidRPr="00DD205C" w:rsidRDefault="00F430CA" w:rsidP="00F430CA">
      <w:pPr>
        <w:keepNext/>
        <w:keepLines/>
        <w:rPr>
          <w:szCs w:val="22"/>
          <w:lang w:val="sk-SK"/>
        </w:rPr>
      </w:pPr>
      <w:r w:rsidRPr="00162CCD">
        <w:rPr>
          <w:lang w:val="sk-SK"/>
        </w:rPr>
        <w:t>Pri liečbe atezolizumabom sa v klinických skúšaniach pozorovala</w:t>
      </w:r>
      <w:r w:rsidRPr="00DD205C">
        <w:rPr>
          <w:szCs w:val="22"/>
          <w:lang w:val="sk-SK" w:eastAsia="ko-KR" w:bidi="he-IL"/>
        </w:rPr>
        <w:t xml:space="preserve"> myelitída </w:t>
      </w:r>
      <w:r w:rsidRPr="00DD205C">
        <w:rPr>
          <w:szCs w:val="22"/>
          <w:lang w:val="sk-SK"/>
        </w:rPr>
        <w:t>(pozri časť 4.8). U pacientov sa má dôkladne sledovať výskyt prejavov a</w:t>
      </w:r>
      <w:r>
        <w:rPr>
          <w:szCs w:val="22"/>
          <w:lang w:val="sk-SK"/>
        </w:rPr>
        <w:t> </w:t>
      </w:r>
      <w:r w:rsidRPr="00DD205C">
        <w:rPr>
          <w:szCs w:val="22"/>
          <w:lang w:val="sk-SK"/>
        </w:rPr>
        <w:t>príznakov, ktoré poukazujú na vznik myelitídy.</w:t>
      </w:r>
    </w:p>
    <w:p w14:paraId="587B6C98" w14:textId="77777777" w:rsidR="00F430CA" w:rsidRPr="00CC24D5" w:rsidRDefault="00F430CA" w:rsidP="00F430CA">
      <w:pPr>
        <w:rPr>
          <w:lang w:val="sk-SK" w:eastAsia="he-IL" w:bidi="he-IL"/>
        </w:rPr>
      </w:pPr>
    </w:p>
    <w:p w14:paraId="1201E6E0" w14:textId="77777777" w:rsidR="00F430CA" w:rsidRPr="00045F3A" w:rsidRDefault="00F430CA" w:rsidP="00F430CA">
      <w:pPr>
        <w:rPr>
          <w:lang w:val="sk-SK"/>
        </w:rPr>
      </w:pPr>
      <w:r w:rsidRPr="00CC24D5">
        <w:rPr>
          <w:lang w:val="sk-SK" w:eastAsia="he-IL" w:bidi="he-IL"/>
        </w:rPr>
        <w:t>Podávanie a</w:t>
      </w:r>
      <w:r w:rsidRPr="00CC24D5">
        <w:rPr>
          <w:lang w:val="sk-SK"/>
        </w:rPr>
        <w:t>tezolizumabu sa má natrvalo ukončiť pri ktoromkoľvek stupni myastenického syndrómu/myasténie gravis alebo Guillainovho</w:t>
      </w:r>
      <w:r w:rsidRPr="00CC24D5">
        <w:rPr>
          <w:lang w:val="sk-SK"/>
        </w:rPr>
        <w:noBreakHyphen/>
        <w:t>Barr</w:t>
      </w:r>
      <w:r w:rsidRPr="00CC24D5">
        <w:rPr>
          <w:rFonts w:cs="Arial"/>
          <w:lang w:val="sk-SK"/>
        </w:rPr>
        <w:t>ého syndrómu</w:t>
      </w:r>
      <w:r w:rsidRPr="00CC24D5">
        <w:rPr>
          <w:lang w:val="sk-SK" w:eastAsia="he-IL" w:bidi="he-IL"/>
        </w:rPr>
        <w:t>. Má sa zvážiť systémová liečba kortikosteroidmi v dávke 1 až 2 mg/kg bw/deň prednizónom alebo ekvivalentným liekom.</w:t>
      </w:r>
    </w:p>
    <w:p w14:paraId="6E02E92D" w14:textId="77777777" w:rsidR="00F430CA" w:rsidRPr="00162CCD" w:rsidRDefault="00F430CA" w:rsidP="00F430CA">
      <w:pPr>
        <w:rPr>
          <w:lang w:val="sk-SK" w:eastAsia="he-IL" w:bidi="he-IL"/>
        </w:rPr>
      </w:pPr>
    </w:p>
    <w:p w14:paraId="00B86055" w14:textId="77777777" w:rsidR="00F430CA" w:rsidRPr="00177E5D" w:rsidRDefault="00F430CA" w:rsidP="00F430CA">
      <w:pPr>
        <w:rPr>
          <w:szCs w:val="22"/>
          <w:lang w:val="sk-SK" w:eastAsia="ko-KR" w:bidi="he-IL"/>
        </w:rPr>
      </w:pPr>
      <w:r w:rsidRPr="00045F3A">
        <w:rPr>
          <w:szCs w:val="22"/>
          <w:lang w:val="sk-SK" w:eastAsia="ko-KR" w:bidi="he-IL"/>
        </w:rPr>
        <w:t>Pri</w:t>
      </w:r>
      <w:r w:rsidRPr="00177E5D">
        <w:rPr>
          <w:szCs w:val="22"/>
          <w:lang w:val="sk-SK" w:eastAsia="ko-KR" w:bidi="he-IL"/>
        </w:rPr>
        <w:t xml:space="preserve"> paréze tvárového nervu 1. alebo 2. stupňa sa má liečba atezolizumabom prerušiť a má sa zvážiť liečba systémovými kortikosteroidmi (prednizón alebo ekvivalentný liek v dávke 1 až 2 mg/kg bw/deň). Liečba sa môže znovu začať, keď táto nežiaduca udalosť úplne od</w:t>
      </w:r>
      <w:r>
        <w:rPr>
          <w:szCs w:val="22"/>
          <w:lang w:val="sk-SK" w:eastAsia="ko-KR" w:bidi="he-IL"/>
        </w:rPr>
        <w:t>o</w:t>
      </w:r>
      <w:r w:rsidRPr="00177E5D">
        <w:rPr>
          <w:szCs w:val="22"/>
          <w:lang w:val="sk-SK" w:eastAsia="ko-KR" w:bidi="he-IL"/>
        </w:rPr>
        <w:t>zn</w:t>
      </w:r>
      <w:r>
        <w:rPr>
          <w:szCs w:val="22"/>
          <w:lang w:val="sk-SK" w:eastAsia="ko-KR" w:bidi="he-IL"/>
        </w:rPr>
        <w:t>i</w:t>
      </w:r>
      <w:r w:rsidRPr="00177E5D">
        <w:rPr>
          <w:szCs w:val="22"/>
          <w:lang w:val="sk-SK" w:eastAsia="ko-KR" w:bidi="he-IL"/>
        </w:rPr>
        <w:t>e. Liečba atezolizumabom sa má natrvalo ukončiť pri paréze tvárového nervu 3. stupňa alebo 4. stupňa alebo pri akejkoľvek inej neuropatii, ktorá úplne neod</w:t>
      </w:r>
      <w:r>
        <w:rPr>
          <w:szCs w:val="22"/>
          <w:lang w:val="sk-SK" w:eastAsia="ko-KR" w:bidi="he-IL"/>
        </w:rPr>
        <w:t>o</w:t>
      </w:r>
      <w:r w:rsidRPr="00177E5D">
        <w:rPr>
          <w:szCs w:val="22"/>
          <w:lang w:val="sk-SK" w:eastAsia="ko-KR" w:bidi="he-IL"/>
        </w:rPr>
        <w:t>zn</w:t>
      </w:r>
      <w:r>
        <w:rPr>
          <w:szCs w:val="22"/>
          <w:lang w:val="sk-SK" w:eastAsia="ko-KR" w:bidi="he-IL"/>
        </w:rPr>
        <w:t>i</w:t>
      </w:r>
      <w:r w:rsidRPr="00177E5D">
        <w:rPr>
          <w:szCs w:val="22"/>
          <w:lang w:val="sk-SK" w:eastAsia="ko-KR" w:bidi="he-IL"/>
        </w:rPr>
        <w:t>e v období prerušenej liečby atezolizumabom.</w:t>
      </w:r>
    </w:p>
    <w:p w14:paraId="3C544F75" w14:textId="77777777" w:rsidR="00F430CA" w:rsidRPr="00177E5D" w:rsidRDefault="00F430CA" w:rsidP="00F430CA">
      <w:pPr>
        <w:rPr>
          <w:szCs w:val="22"/>
          <w:lang w:val="sk-SK" w:eastAsia="ko-KR" w:bidi="he-IL"/>
        </w:rPr>
      </w:pPr>
    </w:p>
    <w:p w14:paraId="0979064A" w14:textId="77777777" w:rsidR="00F430CA" w:rsidRPr="00162CCD" w:rsidRDefault="00F430CA" w:rsidP="00F430CA">
      <w:pPr>
        <w:rPr>
          <w:lang w:val="sk-SK" w:eastAsia="he-IL" w:bidi="he-IL"/>
        </w:rPr>
      </w:pPr>
      <w:r w:rsidRPr="00177E5D">
        <w:rPr>
          <w:szCs w:val="22"/>
          <w:lang w:val="sk-SK" w:eastAsia="ko-KR" w:bidi="he-IL"/>
        </w:rPr>
        <w:t>Pri myelitíde 2., 3. alebo 4. stupňa sa musí liečba atezolizumabom natrvalo ukončiť.</w:t>
      </w:r>
    </w:p>
    <w:p w14:paraId="02F2E81A" w14:textId="77777777" w:rsidR="00F430CA" w:rsidRPr="00CC24D5" w:rsidRDefault="00F430CA" w:rsidP="00F430CA">
      <w:pPr>
        <w:rPr>
          <w:lang w:val="sk-SK" w:eastAsia="he-IL" w:bidi="he-IL"/>
        </w:rPr>
      </w:pPr>
    </w:p>
    <w:p w14:paraId="3BBEEF28" w14:textId="77777777" w:rsidR="00F430CA" w:rsidRPr="00045F3A" w:rsidRDefault="00F430CA" w:rsidP="00390C04">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pankreatitída</w:t>
      </w:r>
    </w:p>
    <w:p w14:paraId="26E9B6D7" w14:textId="77777777" w:rsidR="00F430CA" w:rsidRPr="00CC24D5" w:rsidRDefault="00F430CA" w:rsidP="004F7A60">
      <w:pPr>
        <w:keepNext/>
        <w:keepLines/>
        <w:rPr>
          <w:u w:val="single"/>
          <w:lang w:val="sk-SK"/>
        </w:rPr>
      </w:pPr>
    </w:p>
    <w:p w14:paraId="6F181066" w14:textId="77777777" w:rsidR="00F430CA" w:rsidRPr="00045F3A" w:rsidRDefault="00F430CA" w:rsidP="004F7A60">
      <w:pPr>
        <w:keepNext/>
        <w:keepLines/>
        <w:rPr>
          <w:lang w:val="sk-SK"/>
        </w:rPr>
      </w:pPr>
      <w:r w:rsidRPr="00CC24D5">
        <w:rPr>
          <w:lang w:val="sk-SK"/>
        </w:rPr>
        <w:t>Pri liečbe atezolizumabom sa v klinických skúšaniach pozorovala pankreatitída vrátane vzostupu amylázy a lipázy v sére (pozri časť 4.8). Pacienti majú byť dôkladne sledovaní s ohľadom na klinické prejavy a príznaky, ktoré poukazujú na vznik akútnej pankreatitídy.</w:t>
      </w:r>
    </w:p>
    <w:p w14:paraId="0939FF09" w14:textId="77777777" w:rsidR="00F430CA" w:rsidRPr="00CC24D5" w:rsidRDefault="00F430CA" w:rsidP="00F430CA">
      <w:pPr>
        <w:rPr>
          <w:lang w:val="sk-SK" w:eastAsia="he-IL" w:bidi="he-IL"/>
        </w:rPr>
      </w:pPr>
    </w:p>
    <w:p w14:paraId="10F9B7FE" w14:textId="77777777" w:rsidR="00F430CA" w:rsidRPr="00045F3A" w:rsidRDefault="00F430CA" w:rsidP="00F430CA">
      <w:pPr>
        <w:rPr>
          <w:lang w:val="sk-SK"/>
        </w:rPr>
      </w:pPr>
      <w:r w:rsidRPr="00CC24D5">
        <w:rPr>
          <w:lang w:val="sk-SK" w:eastAsia="he-IL" w:bidi="he-IL"/>
        </w:rPr>
        <w:t xml:space="preserve">Liečba </w:t>
      </w:r>
      <w:r w:rsidRPr="00CC24D5">
        <w:rPr>
          <w:lang w:val="sk-SK"/>
        </w:rPr>
        <w:t xml:space="preserve">atezolizumabom sa má prerušiť pri vzostupe amylázy alebo lipázy v sére </w:t>
      </w:r>
      <w:r w:rsidRPr="00CC24D5">
        <w:rPr>
          <w:lang w:val="sk-SK" w:eastAsia="he-IL" w:bidi="he-IL"/>
        </w:rPr>
        <w:t>≥ 3.</w:t>
      </w:r>
      <w:r w:rsidRPr="00CC24D5">
        <w:rPr>
          <w:lang w:val="sk-SK"/>
        </w:rPr>
        <w:t> </w:t>
      </w:r>
      <w:r w:rsidRPr="00CC24D5">
        <w:rPr>
          <w:lang w:val="sk-SK" w:eastAsia="he-IL" w:bidi="he-IL"/>
        </w:rPr>
        <w:t>stupňa (&gt; 2</w:t>
      </w:r>
      <w:r w:rsidRPr="00CC24D5">
        <w:rPr>
          <w:lang w:val="sk-SK" w:eastAsia="he-IL" w:bidi="he-IL"/>
        </w:rPr>
        <w:noBreakHyphen/>
        <w:t>násobok ULN) alebo pri pankreatitíde 2.</w:t>
      </w:r>
      <w:r w:rsidRPr="00CC24D5">
        <w:rPr>
          <w:lang w:val="sk-SK"/>
        </w:rPr>
        <w:t> </w:t>
      </w:r>
      <w:r w:rsidRPr="00CC24D5">
        <w:rPr>
          <w:lang w:val="sk-SK" w:eastAsia="he-IL" w:bidi="he-IL"/>
        </w:rPr>
        <w:t>alebo</w:t>
      </w:r>
      <w:r w:rsidRPr="00CC24D5">
        <w:rPr>
          <w:lang w:val="sk-SK"/>
        </w:rPr>
        <w:t> </w:t>
      </w:r>
      <w:r w:rsidRPr="00CC24D5">
        <w:rPr>
          <w:lang w:val="sk-SK" w:eastAsia="he-IL" w:bidi="he-IL"/>
        </w:rPr>
        <w:t>3.</w:t>
      </w:r>
      <w:r w:rsidRPr="00CC24D5">
        <w:rPr>
          <w:lang w:val="sk-SK"/>
        </w:rPr>
        <w:t> </w:t>
      </w:r>
      <w:r w:rsidRPr="00CC24D5">
        <w:rPr>
          <w:lang w:val="sk-SK" w:eastAsia="he-IL" w:bidi="he-IL"/>
        </w:rPr>
        <w:t>stupňa, a má sa začať s liečbou intravenóznymi kortikosteroidmi (1 </w:t>
      </w:r>
      <w:r w:rsidRPr="00CC24D5">
        <w:rPr>
          <w:lang w:val="sk-SK"/>
        </w:rPr>
        <w:t>až 2 mg/kg bw/deň</w:t>
      </w:r>
      <w:r w:rsidRPr="00CC24D5">
        <w:rPr>
          <w:lang w:val="sk-SK" w:eastAsia="he-IL" w:bidi="he-IL"/>
        </w:rPr>
        <w:t xml:space="preserve"> metylprednizolónu alebo ekvivalentu). </w:t>
      </w:r>
      <w:r w:rsidRPr="00CC24D5">
        <w:rPr>
          <w:lang w:val="sk-SK"/>
        </w:rPr>
        <w:t xml:space="preserve">Po zlepšení sa má pokračovať liečbou perorálne podávaným prednizónom alebo ekvivalentným liekom v dávke 1 až 2 mg/kg bw/deň. </w:t>
      </w:r>
      <w:r w:rsidRPr="00CC24D5">
        <w:rPr>
          <w:lang w:val="sk-SK" w:eastAsia="he-IL" w:bidi="he-IL"/>
        </w:rPr>
        <w:t>Liečba atezolizumabom môže byť obnovená, keď sa do 12</w:t>
      </w:r>
      <w:r w:rsidRPr="00CC24D5">
        <w:rPr>
          <w:lang w:val="sk-SK"/>
        </w:rPr>
        <w:t> </w:t>
      </w:r>
      <w:r w:rsidRPr="00CC24D5">
        <w:rPr>
          <w:lang w:val="sk-SK" w:eastAsia="he-IL" w:bidi="he-IL"/>
        </w:rPr>
        <w:t>týždňov hladiny amylázy a lipázy v sére upravia na ≤ 1. stupeň, alebo príznaky pankreatitídy vymiznú a denná dávka kortikosteroidov sa zníži na ≤ 10 mg prednizónu alebo ekvivalentného lieku. Liečba atezolizumabom sa má natrvalo ukončiť pri pankreatitíde 4.</w:t>
      </w:r>
      <w:r w:rsidRPr="00CC24D5">
        <w:rPr>
          <w:lang w:val="sk-SK"/>
        </w:rPr>
        <w:t> </w:t>
      </w:r>
      <w:r w:rsidRPr="00CC24D5">
        <w:rPr>
          <w:lang w:val="sk-SK" w:eastAsia="he-IL" w:bidi="he-IL"/>
        </w:rPr>
        <w:t>stupňa alebo pri ktoromkoľvek stupni rekurentnej pankreatitídy.</w:t>
      </w:r>
    </w:p>
    <w:p w14:paraId="571435D5" w14:textId="77777777" w:rsidR="00F430CA" w:rsidRPr="00CC24D5" w:rsidRDefault="00F430CA" w:rsidP="00F430CA">
      <w:pPr>
        <w:widowControl w:val="0"/>
        <w:rPr>
          <w:lang w:val="sk-SK" w:eastAsia="he-IL" w:bidi="he-IL"/>
        </w:rPr>
      </w:pPr>
    </w:p>
    <w:p w14:paraId="3D620CD0"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myokarditída</w:t>
      </w:r>
    </w:p>
    <w:p w14:paraId="759258A2" w14:textId="77777777" w:rsidR="00F430CA" w:rsidRPr="00CC24D5" w:rsidRDefault="00F430CA" w:rsidP="00F430CA">
      <w:pPr>
        <w:keepNext/>
        <w:keepLines/>
        <w:rPr>
          <w:lang w:val="sk-SK"/>
        </w:rPr>
      </w:pPr>
    </w:p>
    <w:p w14:paraId="0A5F2D39" w14:textId="77777777" w:rsidR="00F430CA" w:rsidRPr="00045F3A" w:rsidRDefault="00F430CA" w:rsidP="00F430CA">
      <w:pPr>
        <w:keepNext/>
        <w:keepLines/>
        <w:rPr>
          <w:lang w:val="sk-SK"/>
        </w:rPr>
      </w:pPr>
      <w:r w:rsidRPr="00CC24D5">
        <w:rPr>
          <w:lang w:val="sk-SK"/>
        </w:rPr>
        <w:t>V súvislosti s atezolizumabom sa pozorovali prípady myokarditídy vrátane smrteľných prípadov (pozri časť 4.8). Pacienti majú byť sledovaní z dôvodu prejavov a príznakov myokarditídy. Myokarditída tiež môže byť klinickým prejavom myozitídy a má byť náležitým spôsobom liečená.</w:t>
      </w:r>
    </w:p>
    <w:p w14:paraId="0056AC9E" w14:textId="77777777" w:rsidR="00F430CA" w:rsidRPr="00CC24D5" w:rsidRDefault="00F430CA" w:rsidP="00F430CA">
      <w:pPr>
        <w:keepNext/>
        <w:keepLines/>
        <w:rPr>
          <w:lang w:val="sk-SK"/>
        </w:rPr>
      </w:pPr>
    </w:p>
    <w:p w14:paraId="1828D2C3" w14:textId="77777777" w:rsidR="00F430CA" w:rsidRPr="00045F3A" w:rsidRDefault="00F430CA" w:rsidP="00F430CA">
      <w:pPr>
        <w:keepNext/>
        <w:keepLines/>
        <w:rPr>
          <w:lang w:val="sk-SK"/>
        </w:rPr>
      </w:pPr>
      <w:r w:rsidRPr="00CC24D5">
        <w:rPr>
          <w:lang w:val="sk-SK"/>
        </w:rPr>
        <w:t>U pacientov s kardiálnymi alebo kardiopulmonálnymi príznakmi sa má posúdiť možná prítomnosť myokarditídy, aby sa zaistilo včasné prijatie vhodných opatrení. V prípade podozrenia na myokarditídu sa má liečba atezolizumabom prerušiť, má sa začať promptná liečba systémovými kortikosteroidmi v dennej dávke 1 až 2 mg/kg bw prednizónu alebo ekvivalentného lieku a má sa iniciovať promptná konzultácia s kardiológom spojená s komplexnou diagnostikou v súlade s aktuálnymi klinickými odporúčaniami. Po stanovení diagnózy myokarditídy sa liečba atezolizumabom musí natrvalo ukončiť pri myokarditíde ≥ 2. stupňa (pozri časť 4.2).</w:t>
      </w:r>
    </w:p>
    <w:p w14:paraId="712A4081" w14:textId="77777777" w:rsidR="00F430CA" w:rsidRPr="00CC24D5" w:rsidRDefault="00F430CA" w:rsidP="00F430CA">
      <w:pPr>
        <w:rPr>
          <w:u w:val="single"/>
          <w:lang w:val="sk-SK" w:eastAsia="he-IL" w:bidi="he-IL"/>
        </w:rPr>
      </w:pPr>
    </w:p>
    <w:p w14:paraId="7CF98FE0"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nefritída</w:t>
      </w:r>
    </w:p>
    <w:p w14:paraId="0D116FE7" w14:textId="77777777" w:rsidR="00F430CA" w:rsidRPr="00CC24D5" w:rsidRDefault="00F430CA" w:rsidP="00F430CA">
      <w:pPr>
        <w:keepNext/>
        <w:keepLines/>
        <w:rPr>
          <w:u w:val="single"/>
          <w:lang w:val="sk-SK"/>
        </w:rPr>
      </w:pPr>
    </w:p>
    <w:p w14:paraId="70FE9734" w14:textId="77777777" w:rsidR="00F430CA" w:rsidRPr="00045F3A" w:rsidRDefault="00F430CA" w:rsidP="00F430CA">
      <w:pPr>
        <w:keepNext/>
        <w:keepLines/>
        <w:rPr>
          <w:lang w:val="sk-SK"/>
        </w:rPr>
      </w:pPr>
      <w:r w:rsidRPr="00CC24D5">
        <w:rPr>
          <w:lang w:val="sk-SK" w:eastAsia="he-IL" w:bidi="he-IL"/>
        </w:rPr>
        <w:t>V klinických skúšaniach s atezolizumabom sa pozorovala nefritída (pozri časť 4.8). Pacienti majú byť sledovaní z dôvodu zmien funkcie obličiek.</w:t>
      </w:r>
    </w:p>
    <w:p w14:paraId="71FB9F1F" w14:textId="77777777" w:rsidR="00F430CA" w:rsidRPr="00CC24D5" w:rsidRDefault="00F430CA" w:rsidP="00F430CA">
      <w:pPr>
        <w:rPr>
          <w:u w:val="single"/>
          <w:lang w:val="sk-SK" w:eastAsia="he-IL" w:bidi="he-IL"/>
        </w:rPr>
      </w:pPr>
    </w:p>
    <w:p w14:paraId="5D146491" w14:textId="77777777" w:rsidR="00F430CA" w:rsidRPr="00045F3A" w:rsidRDefault="00F430CA" w:rsidP="00F430CA">
      <w:pPr>
        <w:rPr>
          <w:lang w:val="sk-SK"/>
        </w:rPr>
      </w:pPr>
      <w:r w:rsidRPr="00CC24D5">
        <w:rPr>
          <w:lang w:val="sk-SK"/>
        </w:rPr>
        <w:t>Liečba atezolizumabom má byť prerušená pri 2. stupni nefritídy a má sa začať liečba systémovými kortikosteroidmi v dennej dávke 1 až 2 mg/kg bw prednizónu alebo ekvivalentného lieku. Liečba atezolizumabom môže byť obnovená, keď sa do 12 týždňov stav upraví na 0. stupeň alebo 1. stupeň a denná dávka kortikosteroidov sa zníži na ≤ 10 mg prednizónu alebo ekvivalentného lieku. Liečba atezolizumabom sa musí natrvalo ukončiť pri 3. alebo 4. stupni nefritídy.</w:t>
      </w:r>
    </w:p>
    <w:p w14:paraId="7262F5B3" w14:textId="77777777" w:rsidR="00F430CA" w:rsidRPr="00CC24D5" w:rsidRDefault="00F430CA" w:rsidP="00F430CA">
      <w:pPr>
        <w:rPr>
          <w:u w:val="single"/>
          <w:lang w:val="sk-SK" w:eastAsia="he-IL" w:bidi="he-IL"/>
        </w:rPr>
      </w:pPr>
    </w:p>
    <w:p w14:paraId="5978CADD" w14:textId="77777777" w:rsidR="00F430CA" w:rsidRPr="00045F3A" w:rsidRDefault="00F430CA" w:rsidP="004F7A60">
      <w:pPr>
        <w:keepNext/>
        <w:keepLines/>
        <w:rPr>
          <w:lang w:val="sk-SK"/>
        </w:rPr>
      </w:pPr>
      <w:r w:rsidRPr="00CC24D5">
        <w:rPr>
          <w:i/>
          <w:u w:val="single"/>
          <w:lang w:val="sk-SK" w:eastAsia="he-IL" w:bidi="he-IL"/>
        </w:rPr>
        <w:t xml:space="preserve">Imunitne </w:t>
      </w:r>
      <w:r>
        <w:rPr>
          <w:i/>
          <w:u w:val="single"/>
          <w:lang w:val="sk-SK" w:eastAsia="he-IL" w:bidi="he-IL"/>
        </w:rPr>
        <w:t>sprostredkovaná</w:t>
      </w:r>
      <w:r w:rsidRPr="00CC24D5">
        <w:rPr>
          <w:i/>
          <w:u w:val="single"/>
          <w:lang w:val="sk-SK" w:eastAsia="he-IL" w:bidi="he-IL"/>
        </w:rPr>
        <w:t xml:space="preserve"> myozitída</w:t>
      </w:r>
    </w:p>
    <w:p w14:paraId="0A0B5D6D" w14:textId="77777777" w:rsidR="00F430CA" w:rsidRPr="00CC24D5" w:rsidRDefault="00F430CA" w:rsidP="004F7A60">
      <w:pPr>
        <w:keepNext/>
        <w:keepLines/>
        <w:rPr>
          <w:u w:val="single"/>
          <w:lang w:val="sk-SK" w:eastAsia="he-IL" w:bidi="he-IL"/>
        </w:rPr>
      </w:pPr>
    </w:p>
    <w:p w14:paraId="710BC99B" w14:textId="77777777" w:rsidR="00F430CA" w:rsidRPr="00045F3A" w:rsidRDefault="00F430CA" w:rsidP="004F7A60">
      <w:pPr>
        <w:keepNext/>
        <w:keepLines/>
        <w:rPr>
          <w:lang w:val="sk-SK"/>
        </w:rPr>
      </w:pPr>
      <w:r w:rsidRPr="00CC24D5">
        <w:rPr>
          <w:lang w:val="sk-SK" w:eastAsia="he-IL" w:bidi="he-IL"/>
        </w:rPr>
        <w:t xml:space="preserve">V súvislosti s atezolizumabom sa pozorovali prípady myozitídy vrátane smrteľných prípadov (pozri časť 4.8.). </w:t>
      </w:r>
      <w:r w:rsidRPr="00CC24D5">
        <w:rPr>
          <w:lang w:val="sk-SK"/>
        </w:rPr>
        <w:t>Pacienti majú byť sledovaní z dôvodu prejavov a príznakov myozitídy. Pacienti s možnou myozitídou majú byť sledovaní z dôvodu prejavov myokarditídy.</w:t>
      </w:r>
    </w:p>
    <w:p w14:paraId="6C422330" w14:textId="77777777" w:rsidR="00F430CA" w:rsidRPr="00CC24D5" w:rsidRDefault="00F430CA" w:rsidP="00F430CA">
      <w:pPr>
        <w:rPr>
          <w:lang w:val="sk-SK" w:eastAsia="he-IL" w:bidi="he-IL"/>
        </w:rPr>
      </w:pPr>
    </w:p>
    <w:p w14:paraId="404CC739" w14:textId="4839ACD3" w:rsidR="00F430CA" w:rsidRPr="00045F3A" w:rsidRDefault="00F430CA" w:rsidP="00F430CA">
      <w:pPr>
        <w:rPr>
          <w:lang w:val="sk-SK"/>
        </w:rPr>
      </w:pPr>
      <w:r w:rsidRPr="00CC24D5">
        <w:rPr>
          <w:lang w:val="sk-SK"/>
        </w:rPr>
        <w:t>Ak u pacienta vzniknú prejavy a príznaky myozitídy, má byť dôsledne sledovaný a bezodkladne odoslaný k špecialistovi na vyšetrenie a liečbu. Liečba atezolizumabom má byť prerušená pri 2. alebo 3. stupni myozitídy a má sa začať liečba kortikosteroidmi (1 </w:t>
      </w:r>
      <w:r w:rsidR="0077274F">
        <w:rPr>
          <w:lang w:val="sk-SK"/>
        </w:rPr>
        <w:t>až</w:t>
      </w:r>
      <w:r w:rsidRPr="00CC24D5">
        <w:rPr>
          <w:lang w:val="sk-SK"/>
        </w:rPr>
        <w:t xml:space="preserve"> 2 mg/kg bw/deň prednizónu alebo ekvivalentnej liečby). Ak sa príznaky zmiernia na ≤ 1. stupeň, postupne znižujte dávku kortikosteroidov podľa klinických indikácií. Liečba </w:t>
      </w:r>
      <w:r w:rsidRPr="00CC24D5">
        <w:rPr>
          <w:lang w:val="sk-SK" w:eastAsia="he-IL" w:bidi="he-IL"/>
        </w:rPr>
        <w:t>atezolizumabom</w:t>
      </w:r>
      <w:r w:rsidRPr="00CC24D5">
        <w:rPr>
          <w:lang w:val="sk-SK"/>
        </w:rPr>
        <w:t xml:space="preserve"> môže byť obnovená, keď sa do 12 týždňov stav upraví na ≤ 1. stupeň a denná dávka kortikosteroidov sa zníži na ≤ 10 mg perorálneho prednizónu alebo ekvivalentného lieku. Liečba </w:t>
      </w:r>
      <w:r w:rsidRPr="00CC24D5">
        <w:rPr>
          <w:lang w:val="sk-SK" w:eastAsia="he-IL" w:bidi="he-IL"/>
        </w:rPr>
        <w:t>atezolizumabom</w:t>
      </w:r>
      <w:r w:rsidRPr="00CC24D5">
        <w:rPr>
          <w:lang w:val="sk-SK"/>
        </w:rPr>
        <w:t xml:space="preserve"> sa má natrvalo ukončiť pri 4. stupni alebo pri rekurencii myozitídy 3. stupňa, alebo ak nie je možné znížiť dávku kortikosteroidov na ekvivalent dennej dávky ≤ 10 mg prednizónu do 12 týždňov po nástupe.</w:t>
      </w:r>
    </w:p>
    <w:p w14:paraId="5C83A701" w14:textId="77777777" w:rsidR="00F430CA" w:rsidRPr="00045F3A" w:rsidRDefault="00F430CA" w:rsidP="00F430CA">
      <w:pPr>
        <w:rPr>
          <w:lang w:val="sk-SK"/>
        </w:rPr>
      </w:pPr>
    </w:p>
    <w:p w14:paraId="41AAAE46" w14:textId="77777777" w:rsidR="00F430CA" w:rsidRPr="00045F3A" w:rsidRDefault="00F430CA" w:rsidP="00F430CA">
      <w:pPr>
        <w:keepNext/>
        <w:keepLines/>
        <w:rPr>
          <w:lang w:val="sk-SK"/>
        </w:rPr>
      </w:pPr>
      <w:r w:rsidRPr="00CC24D5">
        <w:rPr>
          <w:i/>
          <w:u w:val="single"/>
          <w:lang w:val="sk-SK" w:eastAsia="ko-KR" w:bidi="he-IL"/>
        </w:rPr>
        <w:t xml:space="preserve">Imunitne </w:t>
      </w:r>
      <w:r>
        <w:rPr>
          <w:i/>
          <w:u w:val="single"/>
          <w:lang w:val="sk-SK" w:eastAsia="ko-KR" w:bidi="he-IL"/>
        </w:rPr>
        <w:t>sprostredkované</w:t>
      </w:r>
      <w:r w:rsidRPr="00CC24D5">
        <w:rPr>
          <w:i/>
          <w:u w:val="single"/>
          <w:lang w:val="sk-SK" w:eastAsia="ko-KR" w:bidi="he-IL"/>
        </w:rPr>
        <w:t xml:space="preserve"> závažné kožné nežiaduce reakcie</w:t>
      </w:r>
    </w:p>
    <w:p w14:paraId="4BEC9642" w14:textId="77777777" w:rsidR="00F430CA" w:rsidRPr="00CC24D5" w:rsidRDefault="00F430CA" w:rsidP="00F430CA">
      <w:pPr>
        <w:keepNext/>
        <w:keepLines/>
        <w:rPr>
          <w:i/>
          <w:u w:val="single"/>
          <w:lang w:val="sk-SK" w:eastAsia="ko-KR" w:bidi="he-IL"/>
        </w:rPr>
      </w:pPr>
    </w:p>
    <w:p w14:paraId="4E4D5238" w14:textId="77777777" w:rsidR="00F430CA" w:rsidRPr="00045F3A" w:rsidRDefault="00F430CA" w:rsidP="00F430CA">
      <w:pPr>
        <w:keepNext/>
        <w:keepLines/>
        <w:rPr>
          <w:lang w:val="sk-SK"/>
        </w:rPr>
      </w:pPr>
      <w:r w:rsidRPr="00CC24D5">
        <w:rPr>
          <w:lang w:val="sk-SK" w:eastAsia="ko-KR" w:bidi="he-IL"/>
        </w:rPr>
        <w:t xml:space="preserve">U pacientov, ktorí dostávali atezolizumab, boli hlásené imunitne </w:t>
      </w:r>
      <w:r>
        <w:rPr>
          <w:lang w:val="sk-SK" w:eastAsia="ko-KR" w:bidi="he-IL"/>
        </w:rPr>
        <w:t>sprostredkované</w:t>
      </w:r>
      <w:r w:rsidRPr="00CC24D5">
        <w:rPr>
          <w:lang w:val="sk-SK" w:eastAsia="ko-KR" w:bidi="he-IL"/>
        </w:rPr>
        <w:t xml:space="preserve"> závažné kožné nežiaduce reakcie (severe cutaneous adverse reactions, SCAR) vrátane prípadov Stevensovho</w:t>
      </w:r>
      <w:r w:rsidRPr="00CC24D5">
        <w:rPr>
          <w:lang w:val="sk-SK" w:eastAsia="ko-KR" w:bidi="he-IL"/>
        </w:rPr>
        <w:noBreakHyphen/>
        <w:t>Johnsonovho syndrómu (SJS) a toxickej epidermálnej nekrolýzy (TEN). U pacientov sa má sledovať výskyt suspektných závažných kožných reakcií a majú sa vylúčiť iné príčiny. V prípade podozrenia na SCAR majú byť pacienti odoslaní k špecialistovi na ďalšiu diagnostiku a liečbu.</w:t>
      </w:r>
    </w:p>
    <w:p w14:paraId="07580BEF" w14:textId="77777777" w:rsidR="00F430CA" w:rsidRPr="00CC24D5" w:rsidRDefault="00F430CA" w:rsidP="00F430CA">
      <w:pPr>
        <w:rPr>
          <w:lang w:val="sk-SK" w:eastAsia="ko-KR" w:bidi="he-IL"/>
        </w:rPr>
      </w:pPr>
    </w:p>
    <w:p w14:paraId="57CE7E47" w14:textId="67A8026D" w:rsidR="00F430CA" w:rsidRPr="00045F3A" w:rsidRDefault="00F430CA" w:rsidP="00F430CA">
      <w:pPr>
        <w:keepNext/>
        <w:keepLines/>
        <w:rPr>
          <w:lang w:val="sk-SK"/>
        </w:rPr>
      </w:pPr>
      <w:r w:rsidRPr="00CC24D5">
        <w:rPr>
          <w:lang w:val="sk-SK" w:eastAsia="ko-KR" w:bidi="he-IL"/>
        </w:rPr>
        <w:t>Na základe závažnosti nežiaducej reakcie platí, že pri kožných reakciách 3. stupňa sa</w:t>
      </w:r>
      <w:r w:rsidRPr="00CC24D5">
        <w:rPr>
          <w:lang w:val="sk-SK"/>
        </w:rPr>
        <w:t xml:space="preserve"> má podávanie atezolizumabu prerušiť a má sa začať liečba systémovými kortikosteroidmi v dennej dávke 1 </w:t>
      </w:r>
      <w:r w:rsidR="0077274F">
        <w:rPr>
          <w:lang w:val="sk-SK"/>
        </w:rPr>
        <w:t>až</w:t>
      </w:r>
      <w:r w:rsidRPr="00CC24D5">
        <w:rPr>
          <w:lang w:val="sk-SK"/>
        </w:rPr>
        <w:t> 2 mg/kg bw prednizónu alebo ekvivalentného lieku</w:t>
      </w:r>
      <w:r w:rsidRPr="00CC24D5">
        <w:rPr>
          <w:lang w:val="sk-SK" w:eastAsia="ko-KR" w:bidi="he-IL"/>
        </w:rPr>
        <w:t>. Liečba atezolizumabom sa môže znovu začať, keď sa do 12 týždňov stav upraví na ≤ 1. stupeň a denná dávka kortikosteroidov sa zníži na ≤ 10 mg prednizónu alebo ekvivalentného lieku. Pri kožných reakciách 4. stupňa sa má liečba atezolizumabom natrvalo ukončiť a majú sa podávať kortikosteroidy.</w:t>
      </w:r>
    </w:p>
    <w:p w14:paraId="27CF5B50" w14:textId="77777777" w:rsidR="00F430CA" w:rsidRPr="00CC24D5" w:rsidRDefault="00F430CA" w:rsidP="00F430CA">
      <w:pPr>
        <w:rPr>
          <w:lang w:val="sk-SK" w:eastAsia="ko-KR" w:bidi="he-IL"/>
        </w:rPr>
      </w:pPr>
    </w:p>
    <w:p w14:paraId="58EEC6A8" w14:textId="77777777" w:rsidR="00F430CA" w:rsidRPr="00045F3A" w:rsidRDefault="00F430CA" w:rsidP="00F430CA">
      <w:pPr>
        <w:keepNext/>
        <w:keepLines/>
        <w:rPr>
          <w:lang w:val="sk-SK"/>
        </w:rPr>
      </w:pPr>
      <w:r w:rsidRPr="00CC24D5">
        <w:rPr>
          <w:lang w:val="sk-SK" w:eastAsia="ko-KR" w:bidi="he-IL"/>
        </w:rPr>
        <w:t>U pacientov, u ktorých je podozrenie na SJS alebo TEN, sa má podávanie atezolizumabu prerušiť. V prípade potvrdeného SJS alebo TEN sa má podávanie atezolizumabu natrvalo ukončiť.</w:t>
      </w:r>
    </w:p>
    <w:p w14:paraId="5B47F684" w14:textId="77777777" w:rsidR="00F430CA" w:rsidRPr="00CC24D5" w:rsidRDefault="00F430CA" w:rsidP="00F430CA">
      <w:pPr>
        <w:rPr>
          <w:lang w:val="sk-SK" w:eastAsia="ko-KR" w:bidi="he-IL"/>
        </w:rPr>
      </w:pPr>
    </w:p>
    <w:p w14:paraId="72C91DD6" w14:textId="77777777" w:rsidR="00F430CA" w:rsidRDefault="00F430CA" w:rsidP="00F430CA">
      <w:pPr>
        <w:keepNext/>
        <w:keepLines/>
        <w:rPr>
          <w:lang w:val="sk-SK" w:eastAsia="ko-KR" w:bidi="he-IL"/>
        </w:rPr>
      </w:pPr>
      <w:r w:rsidRPr="00CC24D5">
        <w:rPr>
          <w:lang w:val="sk-SK" w:eastAsia="ko-KR" w:bidi="he-IL"/>
        </w:rPr>
        <w:t>Je potrebná opatrnosť, keď sa uvažuje o použití atezolizumabu u pacienta, u ktorého sa v minulosti vyskytla závažná alebo život ohrozujúca kožná nežiaduca reakcia počas predchádzajúcej liečby inými imunostimulačnými protinádorovými liekmi.</w:t>
      </w:r>
    </w:p>
    <w:p w14:paraId="288A8C8F" w14:textId="77777777" w:rsidR="00F430CA" w:rsidRDefault="00F430CA" w:rsidP="004F7A60">
      <w:pPr>
        <w:rPr>
          <w:lang w:val="sk-SK" w:eastAsia="ko-KR" w:bidi="he-IL"/>
        </w:rPr>
      </w:pPr>
    </w:p>
    <w:p w14:paraId="663F207D" w14:textId="77777777" w:rsidR="00F430CA" w:rsidRPr="00045F3A" w:rsidRDefault="00F430CA" w:rsidP="00390C04">
      <w:pPr>
        <w:keepNext/>
        <w:keepLines/>
        <w:rPr>
          <w:lang w:val="sk-SK"/>
        </w:rPr>
      </w:pPr>
      <w:r w:rsidRPr="00CC24D5">
        <w:rPr>
          <w:i/>
          <w:u w:val="single"/>
          <w:lang w:val="sk-SK" w:eastAsia="ko-KR" w:bidi="he-IL"/>
        </w:rPr>
        <w:t xml:space="preserve">Imunitne </w:t>
      </w:r>
      <w:r>
        <w:rPr>
          <w:i/>
          <w:u w:val="single"/>
          <w:lang w:val="sk-SK" w:eastAsia="ko-KR" w:bidi="he-IL"/>
        </w:rPr>
        <w:t>sprostredkované</w:t>
      </w:r>
      <w:r w:rsidRPr="00CC24D5">
        <w:rPr>
          <w:i/>
          <w:u w:val="single"/>
          <w:lang w:val="sk-SK" w:eastAsia="ko-KR" w:bidi="he-IL"/>
        </w:rPr>
        <w:t xml:space="preserve"> </w:t>
      </w:r>
      <w:r>
        <w:rPr>
          <w:i/>
          <w:u w:val="single"/>
          <w:lang w:val="sk-SK" w:eastAsia="ko-KR" w:bidi="he-IL"/>
        </w:rPr>
        <w:t>poruchy perikardu</w:t>
      </w:r>
    </w:p>
    <w:p w14:paraId="1ECE53BF" w14:textId="77777777" w:rsidR="00F430CA" w:rsidRDefault="00F430CA" w:rsidP="004F7A60">
      <w:pPr>
        <w:pStyle w:val="BalloonText"/>
        <w:keepNext/>
        <w:keepLines/>
        <w:rPr>
          <w:lang w:eastAsia="he-IL" w:bidi="he-IL"/>
        </w:rPr>
      </w:pPr>
    </w:p>
    <w:p w14:paraId="6C6F9549" w14:textId="77777777" w:rsidR="00F430CA" w:rsidRDefault="00F430CA" w:rsidP="004F7A60">
      <w:pPr>
        <w:pStyle w:val="BalloonText"/>
        <w:keepNext/>
        <w:keepLines/>
        <w:rPr>
          <w:lang w:eastAsia="he-IL" w:bidi="he-IL"/>
        </w:rPr>
      </w:pPr>
      <w:r w:rsidRPr="00D37CB8">
        <w:rPr>
          <w:lang w:eastAsia="he-IL" w:bidi="he-IL"/>
        </w:rPr>
        <w:t xml:space="preserve">Pri </w:t>
      </w:r>
      <w:r>
        <w:rPr>
          <w:lang w:eastAsia="he-IL" w:bidi="he-IL"/>
        </w:rPr>
        <w:t xml:space="preserve">liečbe </w:t>
      </w:r>
      <w:r w:rsidRPr="00D37CB8">
        <w:rPr>
          <w:lang w:eastAsia="he-IL" w:bidi="he-IL"/>
        </w:rPr>
        <w:t>atezolizumab</w:t>
      </w:r>
      <w:r>
        <w:rPr>
          <w:lang w:eastAsia="he-IL" w:bidi="he-IL"/>
        </w:rPr>
        <w:t>om</w:t>
      </w:r>
      <w:r w:rsidRPr="00D37CB8">
        <w:rPr>
          <w:lang w:eastAsia="he-IL" w:bidi="he-IL"/>
        </w:rPr>
        <w:t xml:space="preserve"> sa pozorovali poruchy </w:t>
      </w:r>
      <w:r>
        <w:rPr>
          <w:lang w:eastAsia="he-IL" w:bidi="he-IL"/>
        </w:rPr>
        <w:t xml:space="preserve">perikardu </w:t>
      </w:r>
      <w:r w:rsidRPr="00D37CB8">
        <w:rPr>
          <w:lang w:eastAsia="he-IL" w:bidi="he-IL"/>
        </w:rPr>
        <w:t>vrátane perikarditídy, perikardiálneho výpotku a</w:t>
      </w:r>
      <w:r>
        <w:rPr>
          <w:lang w:eastAsia="he-IL" w:bidi="he-IL"/>
        </w:rPr>
        <w:t> </w:t>
      </w:r>
      <w:r w:rsidRPr="00D37CB8">
        <w:rPr>
          <w:lang w:eastAsia="he-IL" w:bidi="he-IL"/>
        </w:rPr>
        <w:t xml:space="preserve">srdcovej tamponády, z ktorých niektoré viedli k smrteľným následkom (pozri časť 4.8). </w:t>
      </w:r>
      <w:r w:rsidRPr="00CC24D5">
        <w:rPr>
          <w:lang w:eastAsia="he-IL" w:bidi="he-IL"/>
        </w:rPr>
        <w:t>U pacientov je potrebné sledovať, či sa u nich neobjavia prejavy a</w:t>
      </w:r>
      <w:r>
        <w:rPr>
          <w:lang w:eastAsia="he-IL" w:bidi="he-IL"/>
        </w:rPr>
        <w:t> </w:t>
      </w:r>
      <w:r w:rsidRPr="00CC24D5">
        <w:rPr>
          <w:lang w:eastAsia="he-IL" w:bidi="he-IL"/>
        </w:rPr>
        <w:t>príznaky</w:t>
      </w:r>
      <w:r w:rsidRPr="00D37CB8">
        <w:rPr>
          <w:lang w:eastAsia="he-IL" w:bidi="he-IL"/>
        </w:rPr>
        <w:t xml:space="preserve"> </w:t>
      </w:r>
      <w:r>
        <w:rPr>
          <w:lang w:eastAsia="he-IL" w:bidi="he-IL"/>
        </w:rPr>
        <w:t>porúch perikardu</w:t>
      </w:r>
      <w:r w:rsidRPr="00D37CB8">
        <w:rPr>
          <w:lang w:eastAsia="he-IL" w:bidi="he-IL"/>
        </w:rPr>
        <w:t>.</w:t>
      </w:r>
    </w:p>
    <w:p w14:paraId="0FBEF5A1" w14:textId="77777777" w:rsidR="00F430CA" w:rsidRDefault="00F430CA" w:rsidP="00F430CA">
      <w:pPr>
        <w:pStyle w:val="BalloonText"/>
        <w:rPr>
          <w:lang w:eastAsia="he-IL" w:bidi="he-IL"/>
        </w:rPr>
      </w:pPr>
    </w:p>
    <w:p w14:paraId="2BE1C861" w14:textId="49DF1817" w:rsidR="00F430CA" w:rsidRDefault="00F430CA" w:rsidP="00F430CA">
      <w:pPr>
        <w:pStyle w:val="BalloonText"/>
        <w:rPr>
          <w:lang w:eastAsia="he-IL" w:bidi="he-IL"/>
        </w:rPr>
      </w:pPr>
      <w:r w:rsidRPr="00453B41">
        <w:rPr>
          <w:lang w:eastAsia="he-IL" w:bidi="he-IL"/>
        </w:rPr>
        <w:t>Pri podozrení na perikarditídu 1. stupňa sa má liečba atezolizumabom prerušiť a</w:t>
      </w:r>
      <w:r>
        <w:rPr>
          <w:lang w:eastAsia="he-IL" w:bidi="he-IL"/>
        </w:rPr>
        <w:t> </w:t>
      </w:r>
      <w:r w:rsidRPr="00453B41">
        <w:rPr>
          <w:lang w:eastAsia="he-IL" w:bidi="he-IL"/>
        </w:rPr>
        <w:t xml:space="preserve">má sa </w:t>
      </w:r>
      <w:r>
        <w:rPr>
          <w:lang w:eastAsia="he-IL" w:bidi="he-IL"/>
        </w:rPr>
        <w:t>uskutočniť</w:t>
      </w:r>
      <w:r w:rsidRPr="00453B41">
        <w:rPr>
          <w:lang w:eastAsia="he-IL" w:bidi="he-IL"/>
        </w:rPr>
        <w:t xml:space="preserve"> rýchla kardiologická konzultácia s</w:t>
      </w:r>
      <w:r>
        <w:rPr>
          <w:lang w:eastAsia="he-IL" w:bidi="he-IL"/>
        </w:rPr>
        <w:t> </w:t>
      </w:r>
      <w:r w:rsidRPr="00453B41">
        <w:rPr>
          <w:lang w:eastAsia="he-IL" w:bidi="he-IL"/>
        </w:rPr>
        <w:t xml:space="preserve">diagnostickým vyšetrením podľa súčasných klinických odporúčaní. Pri podozrení na poruchy </w:t>
      </w:r>
      <w:r>
        <w:rPr>
          <w:lang w:eastAsia="he-IL" w:bidi="he-IL"/>
        </w:rPr>
        <w:t xml:space="preserve">perikardu </w:t>
      </w:r>
      <w:r w:rsidRPr="00453B41">
        <w:rPr>
          <w:lang w:eastAsia="he-IL" w:bidi="he-IL"/>
        </w:rPr>
        <w:t>≥</w:t>
      </w:r>
      <w:r>
        <w:rPr>
          <w:lang w:eastAsia="he-IL" w:bidi="he-IL"/>
        </w:rPr>
        <w:t> </w:t>
      </w:r>
      <w:r w:rsidRPr="00453B41">
        <w:rPr>
          <w:lang w:eastAsia="he-IL" w:bidi="he-IL"/>
        </w:rPr>
        <w:t>2.</w:t>
      </w:r>
      <w:r w:rsidR="00564A89">
        <w:rPr>
          <w:lang w:eastAsia="he-IL" w:bidi="he-IL"/>
        </w:rPr>
        <w:t> </w:t>
      </w:r>
      <w:r w:rsidRPr="00453B41">
        <w:rPr>
          <w:lang w:eastAsia="he-IL" w:bidi="he-IL"/>
        </w:rPr>
        <w:t xml:space="preserve">stupňa sa má liečba atezolizumabom prerušiť, </w:t>
      </w:r>
      <w:r w:rsidRPr="00CC24D5">
        <w:t>má sa začať liečba systémovými kortikosteroidmi v dennej dávke 1 </w:t>
      </w:r>
      <w:r w:rsidR="0032701B">
        <w:t>až</w:t>
      </w:r>
      <w:r w:rsidRPr="00CC24D5">
        <w:t> 2 mg/kg bw prednizónu alebo ekvivalentného lieku</w:t>
      </w:r>
      <w:r w:rsidRPr="00453B41">
        <w:rPr>
          <w:lang w:eastAsia="he-IL" w:bidi="he-IL"/>
        </w:rPr>
        <w:t xml:space="preserve"> a má sa okamžite </w:t>
      </w:r>
      <w:r>
        <w:rPr>
          <w:lang w:eastAsia="he-IL" w:bidi="he-IL"/>
        </w:rPr>
        <w:t>uskutočniť</w:t>
      </w:r>
      <w:r w:rsidRPr="00453B41">
        <w:rPr>
          <w:lang w:eastAsia="he-IL" w:bidi="he-IL"/>
        </w:rPr>
        <w:t xml:space="preserve"> kardiologická konzultácia s</w:t>
      </w:r>
      <w:r>
        <w:rPr>
          <w:lang w:eastAsia="he-IL" w:bidi="he-IL"/>
        </w:rPr>
        <w:t> </w:t>
      </w:r>
      <w:r w:rsidRPr="00453B41">
        <w:rPr>
          <w:lang w:eastAsia="he-IL" w:bidi="he-IL"/>
        </w:rPr>
        <w:t xml:space="preserve">diagnostickým vyšetrením podľa súčasných klinických odporúčaní. Po stanovení diagnózy poruchy </w:t>
      </w:r>
      <w:r>
        <w:rPr>
          <w:lang w:eastAsia="he-IL" w:bidi="he-IL"/>
        </w:rPr>
        <w:t xml:space="preserve">perikardu </w:t>
      </w:r>
      <w:r w:rsidRPr="00453B41">
        <w:rPr>
          <w:lang w:eastAsia="he-IL" w:bidi="he-IL"/>
        </w:rPr>
        <w:t>≥</w:t>
      </w:r>
      <w:r w:rsidR="00564A89">
        <w:rPr>
          <w:lang w:eastAsia="he-IL" w:bidi="he-IL"/>
        </w:rPr>
        <w:t> </w:t>
      </w:r>
      <w:r w:rsidRPr="00453B41">
        <w:rPr>
          <w:lang w:eastAsia="he-IL" w:bidi="he-IL"/>
        </w:rPr>
        <w:t>2.</w:t>
      </w:r>
      <w:r w:rsidR="00564A89">
        <w:rPr>
          <w:lang w:eastAsia="he-IL" w:bidi="he-IL"/>
        </w:rPr>
        <w:t> </w:t>
      </w:r>
      <w:r w:rsidRPr="00453B41">
        <w:rPr>
          <w:lang w:eastAsia="he-IL" w:bidi="he-IL"/>
        </w:rPr>
        <w:t>stupňa sa liečba atezolizumabom musí natrvalo ukončiť (pozri časť 4.2).</w:t>
      </w:r>
    </w:p>
    <w:p w14:paraId="0FD0EF22" w14:textId="77777777" w:rsidR="00F430CA" w:rsidRDefault="00F430CA" w:rsidP="00F430CA">
      <w:pPr>
        <w:pStyle w:val="BalloonText"/>
        <w:rPr>
          <w:lang w:eastAsia="ko-KR" w:bidi="he-IL"/>
        </w:rPr>
      </w:pPr>
    </w:p>
    <w:p w14:paraId="5D72A02D" w14:textId="77777777" w:rsidR="00F430CA" w:rsidRPr="00045F3A" w:rsidRDefault="00F430CA" w:rsidP="00EC6966">
      <w:pPr>
        <w:keepNext/>
        <w:keepLines/>
        <w:rPr>
          <w:i/>
          <w:u w:val="single"/>
          <w:lang w:val="sk-SK" w:eastAsia="ko-KR" w:bidi="he-IL"/>
        </w:rPr>
      </w:pPr>
      <w:r w:rsidRPr="00CC49E7">
        <w:rPr>
          <w:i/>
          <w:u w:val="single"/>
          <w:lang w:val="sk-SK" w:eastAsia="ko-KR" w:bidi="he-IL"/>
        </w:rPr>
        <w:lastRenderedPageBreak/>
        <w:t>Hemofagocyt</w:t>
      </w:r>
      <w:r>
        <w:rPr>
          <w:i/>
          <w:u w:val="single"/>
          <w:lang w:val="sk-SK" w:eastAsia="ko-KR" w:bidi="he-IL"/>
        </w:rPr>
        <w:t>ová</w:t>
      </w:r>
      <w:r w:rsidRPr="00CC49E7">
        <w:rPr>
          <w:i/>
          <w:u w:val="single"/>
          <w:lang w:val="sk-SK" w:eastAsia="ko-KR" w:bidi="he-IL"/>
        </w:rPr>
        <w:t xml:space="preserve"> lymfohistiocytóza</w:t>
      </w:r>
    </w:p>
    <w:p w14:paraId="1177BA5D" w14:textId="77777777" w:rsidR="00F430CA" w:rsidRDefault="00F430CA" w:rsidP="0075350E">
      <w:pPr>
        <w:pStyle w:val="BalloonText"/>
        <w:keepNext/>
        <w:keepLines/>
        <w:rPr>
          <w:lang w:eastAsia="ko-KR" w:bidi="he-IL"/>
        </w:rPr>
      </w:pPr>
    </w:p>
    <w:p w14:paraId="3935375C" w14:textId="77777777" w:rsidR="00F430CA" w:rsidRPr="00CC49E7" w:rsidRDefault="00F430CA" w:rsidP="0075350E">
      <w:pPr>
        <w:pStyle w:val="BalloonText"/>
        <w:keepNext/>
        <w:keepLines/>
        <w:rPr>
          <w:lang w:eastAsia="ko-KR" w:bidi="he-IL"/>
        </w:rPr>
      </w:pPr>
      <w:r>
        <w:rPr>
          <w:lang w:eastAsia="ko-KR" w:bidi="he-IL"/>
        </w:rPr>
        <w:t>U pacientov dostávajúcich atezolizumab bola hlásená hemofagocytová lymfohistiocytóza (HLH), vrátane smrteľných prípadov (pozri časť 4.8). HLH sa má vziať do úvahy, ak je prejav syndrómu uvoľnenia cytokínov atypický alebo predĺžený. U pacientov sa majú sledovať klinické prejavy a príznaky HLH. Pri podozrení na HLH sa musí liečba atezolizumabom natrvalo ukončiť a pacienti sa majú odoslať k špecialistovi na ďalšiu diagnostiku a liečbu.</w:t>
      </w:r>
    </w:p>
    <w:p w14:paraId="49999964" w14:textId="77777777" w:rsidR="00F430CA" w:rsidRPr="00CC24D5" w:rsidRDefault="00F430CA" w:rsidP="00F430CA">
      <w:pPr>
        <w:pStyle w:val="BalloonText"/>
        <w:rPr>
          <w:lang w:eastAsia="he-IL" w:bidi="he-IL"/>
        </w:rPr>
      </w:pPr>
    </w:p>
    <w:p w14:paraId="249E6A6B" w14:textId="77777777" w:rsidR="00F430CA" w:rsidRPr="00CC24D5" w:rsidRDefault="00F430CA" w:rsidP="004F7A60">
      <w:pPr>
        <w:pStyle w:val="BalloonText"/>
        <w:keepNext/>
        <w:keepLines/>
        <w:rPr>
          <w:i/>
          <w:u w:val="single"/>
          <w:lang w:eastAsia="he-IL" w:bidi="he-IL"/>
        </w:rPr>
      </w:pPr>
      <w:r w:rsidRPr="00CC24D5">
        <w:rPr>
          <w:i/>
          <w:u w:val="single"/>
          <w:lang w:eastAsia="he-IL" w:bidi="he-IL"/>
        </w:rPr>
        <w:t xml:space="preserve">Iné imunitne </w:t>
      </w:r>
      <w:r>
        <w:rPr>
          <w:i/>
          <w:u w:val="single"/>
          <w:lang w:eastAsia="he-IL" w:bidi="he-IL"/>
        </w:rPr>
        <w:t>sprostredkované</w:t>
      </w:r>
      <w:r w:rsidRPr="00CC24D5">
        <w:rPr>
          <w:i/>
          <w:u w:val="single"/>
          <w:lang w:eastAsia="he-IL" w:bidi="he-IL"/>
        </w:rPr>
        <w:t xml:space="preserve"> nežiaduce reakcie</w:t>
      </w:r>
    </w:p>
    <w:p w14:paraId="6C656395" w14:textId="77777777" w:rsidR="00F430CA" w:rsidRPr="00CC24D5" w:rsidRDefault="00F430CA" w:rsidP="004F7A60">
      <w:pPr>
        <w:pStyle w:val="BalloonText"/>
        <w:keepNext/>
        <w:keepLines/>
        <w:rPr>
          <w:i/>
          <w:u w:val="single"/>
          <w:lang w:eastAsia="he-IL" w:bidi="he-IL"/>
        </w:rPr>
      </w:pPr>
    </w:p>
    <w:p w14:paraId="08AA4DBC" w14:textId="77777777" w:rsidR="00F430CA" w:rsidRPr="00CC24D5" w:rsidRDefault="00F430CA" w:rsidP="004F7A60">
      <w:pPr>
        <w:pStyle w:val="BalloonText"/>
        <w:keepNext/>
        <w:keepLines/>
        <w:rPr>
          <w:lang w:eastAsia="he-IL" w:bidi="he-IL"/>
        </w:rPr>
      </w:pPr>
      <w:r w:rsidRPr="00CC24D5">
        <w:rPr>
          <w:lang w:eastAsia="he-IL" w:bidi="he-IL"/>
        </w:rPr>
        <w:t xml:space="preserve">Vzhľadom na mechanizmus účinku atezolizumabu sa môžu vyskytnúť iné potenciálne imunitne </w:t>
      </w:r>
      <w:r>
        <w:rPr>
          <w:lang w:eastAsia="he-IL" w:bidi="he-IL"/>
        </w:rPr>
        <w:t>sprostredkované</w:t>
      </w:r>
      <w:r w:rsidRPr="00CC24D5">
        <w:rPr>
          <w:lang w:eastAsia="he-IL" w:bidi="he-IL"/>
        </w:rPr>
        <w:t xml:space="preserve"> nežiaduce reakcie vrátane neinfekčnej cystitídy.</w:t>
      </w:r>
    </w:p>
    <w:p w14:paraId="0874C97E" w14:textId="77777777" w:rsidR="00F430CA" w:rsidRPr="00CC24D5" w:rsidRDefault="00F430CA" w:rsidP="00F430CA">
      <w:pPr>
        <w:pStyle w:val="BalloonText"/>
        <w:rPr>
          <w:lang w:eastAsia="he-IL" w:bidi="he-IL"/>
        </w:rPr>
      </w:pPr>
    </w:p>
    <w:p w14:paraId="03628FFD" w14:textId="77777777" w:rsidR="00F430CA" w:rsidRPr="00CC24D5" w:rsidRDefault="00F430CA" w:rsidP="00F430CA">
      <w:pPr>
        <w:pStyle w:val="BalloonText"/>
        <w:rPr>
          <w:lang w:eastAsia="he-IL" w:bidi="he-IL"/>
        </w:rPr>
      </w:pPr>
      <w:r w:rsidRPr="00CC24D5">
        <w:rPr>
          <w:lang w:eastAsia="he-IL" w:bidi="he-IL"/>
        </w:rPr>
        <w:t xml:space="preserve">Vyhodnoťte všetky podozrenia na imunitne </w:t>
      </w:r>
      <w:r>
        <w:rPr>
          <w:lang w:eastAsia="he-IL" w:bidi="he-IL"/>
        </w:rPr>
        <w:t>sprostredkované</w:t>
      </w:r>
      <w:r w:rsidRPr="00CC24D5">
        <w:rPr>
          <w:lang w:eastAsia="he-IL" w:bidi="he-IL"/>
        </w:rPr>
        <w:t xml:space="preserve"> nežiaduce reakcie, aby sa vylúčili iné príčiny. U pacientov je potrebné sledovať, či sa u nich neobjavia prejavy a príznaky imunitne </w:t>
      </w:r>
      <w:r>
        <w:rPr>
          <w:lang w:eastAsia="he-IL" w:bidi="he-IL"/>
        </w:rPr>
        <w:t>sprostredkovaných</w:t>
      </w:r>
      <w:r w:rsidRPr="00CC24D5">
        <w:rPr>
          <w:lang w:eastAsia="he-IL" w:bidi="he-IL"/>
        </w:rPr>
        <w:t xml:space="preserve"> nežiaducich reakcií a na základe závažnosti reakcie sa má pristúpiť k modifikácii liečby a k liečbe kortikosteroidmi, ak je to klinicky indikované (pozri časť 4.2 a časť 4.8).</w:t>
      </w:r>
    </w:p>
    <w:p w14:paraId="773A8CA3" w14:textId="77777777" w:rsidR="00F430CA" w:rsidRPr="00CC24D5" w:rsidRDefault="00F430CA" w:rsidP="00F430CA">
      <w:pPr>
        <w:pStyle w:val="BalloonText"/>
        <w:rPr>
          <w:lang w:eastAsia="he-IL" w:bidi="he-IL"/>
        </w:rPr>
      </w:pPr>
    </w:p>
    <w:p w14:paraId="1C323E1B" w14:textId="77777777" w:rsidR="00F430CA" w:rsidRPr="00045F3A" w:rsidRDefault="00F430CA" w:rsidP="00F430CA">
      <w:pPr>
        <w:keepNext/>
        <w:keepLines/>
        <w:rPr>
          <w:lang w:val="sk-SK"/>
        </w:rPr>
      </w:pPr>
      <w:r w:rsidRPr="00CC24D5">
        <w:rPr>
          <w:u w:val="single"/>
          <w:lang w:val="sk-SK" w:eastAsia="he-IL" w:bidi="he-IL"/>
        </w:rPr>
        <w:t>Reakcie súvisiace s infúziou</w:t>
      </w:r>
    </w:p>
    <w:p w14:paraId="4E855312" w14:textId="77777777" w:rsidR="00F430CA" w:rsidRPr="00CC24D5" w:rsidRDefault="00F430CA" w:rsidP="00F430CA">
      <w:pPr>
        <w:keepNext/>
        <w:keepLines/>
        <w:rPr>
          <w:lang w:val="sk-SK"/>
        </w:rPr>
      </w:pPr>
    </w:p>
    <w:p w14:paraId="6BD0BB65" w14:textId="55F8E326" w:rsidR="00F430CA" w:rsidRPr="00045F3A" w:rsidDel="007E1F66" w:rsidRDefault="00F430CA" w:rsidP="00F430CA">
      <w:pPr>
        <w:keepNext/>
        <w:keepLines/>
        <w:rPr>
          <w:del w:id="112" w:author="Author" w:date="2025-05-20T09:22:00Z"/>
          <w:lang w:val="sk-SK"/>
        </w:rPr>
      </w:pPr>
      <w:r w:rsidRPr="00CC24D5">
        <w:rPr>
          <w:lang w:val="sk-SK"/>
        </w:rPr>
        <w:t xml:space="preserve">Pri liečbe atezolizumabom sa pozorovali reakcie súvisiace s infúziou </w:t>
      </w:r>
      <w:ins w:id="113" w:author="Author" w:date="2025-05-20T09:22:00Z">
        <w:r w:rsidR="007E1F66">
          <w:rPr>
            <w:lang w:val="sk-SK"/>
          </w:rPr>
          <w:t xml:space="preserve">vrátane anafylaxie </w:t>
        </w:r>
      </w:ins>
      <w:r w:rsidRPr="00CC24D5">
        <w:rPr>
          <w:lang w:val="sk-SK" w:eastAsia="he-IL" w:bidi="he-IL"/>
        </w:rPr>
        <w:t>(pozri časť</w:t>
      </w:r>
      <w:ins w:id="114" w:author="Author" w:date="2025-05-20T09:22:00Z">
        <w:r w:rsidR="007E1F66">
          <w:rPr>
            <w:lang w:val="sk-SK" w:eastAsia="he-IL" w:bidi="he-IL"/>
          </w:rPr>
          <w:t> </w:t>
        </w:r>
      </w:ins>
      <w:del w:id="115" w:author="Author" w:date="2025-05-20T09:22:00Z">
        <w:r w:rsidRPr="00CC24D5" w:rsidDel="007E1F66">
          <w:rPr>
            <w:lang w:val="sk-SK" w:eastAsia="he-IL" w:bidi="he-IL"/>
          </w:rPr>
          <w:delText xml:space="preserve"> </w:delText>
        </w:r>
      </w:del>
      <w:r w:rsidRPr="00CC24D5">
        <w:rPr>
          <w:lang w:val="sk-SK" w:eastAsia="he-IL" w:bidi="he-IL"/>
        </w:rPr>
        <w:t>4.8).</w:t>
      </w:r>
      <w:ins w:id="116" w:author="Author" w:date="2025-05-20T09:22:00Z">
        <w:r w:rsidR="007E1F66">
          <w:rPr>
            <w:lang w:val="sk-SK" w:eastAsia="he-IL" w:bidi="he-IL"/>
          </w:rPr>
          <w:t xml:space="preserve"> </w:t>
        </w:r>
      </w:ins>
    </w:p>
    <w:p w14:paraId="41B1F413" w14:textId="1D389C00" w:rsidR="00F430CA" w:rsidRPr="00CC24D5" w:rsidDel="007E1F66" w:rsidRDefault="00F430CA">
      <w:pPr>
        <w:keepNext/>
        <w:keepLines/>
        <w:rPr>
          <w:del w:id="117" w:author="Author" w:date="2025-05-20T09:22:00Z"/>
          <w:lang w:val="sk-SK" w:eastAsia="he-IL" w:bidi="he-IL"/>
        </w:rPr>
        <w:pPrChange w:id="118" w:author="Author" w:date="2025-05-20T09:22:00Z">
          <w:pPr/>
        </w:pPrChange>
      </w:pPr>
    </w:p>
    <w:p w14:paraId="62ED4368" w14:textId="64C3B7C6" w:rsidR="00F430CA" w:rsidRPr="00045F3A" w:rsidRDefault="00F430CA" w:rsidP="00F430CA">
      <w:pPr>
        <w:rPr>
          <w:lang w:val="sk-SK"/>
        </w:rPr>
      </w:pPr>
      <w:r w:rsidRPr="00CC24D5">
        <w:rPr>
          <w:lang w:val="sk-SK" w:eastAsia="he-IL" w:bidi="he-IL"/>
        </w:rPr>
        <w:t xml:space="preserve">Rýchlosť podávania </w:t>
      </w:r>
      <w:r w:rsidR="006A6A4C">
        <w:rPr>
          <w:lang w:val="sk-SK" w:eastAsia="he-IL" w:bidi="he-IL"/>
        </w:rPr>
        <w:t>injekcie</w:t>
      </w:r>
      <w:r w:rsidRPr="00CC24D5">
        <w:rPr>
          <w:lang w:val="sk-SK" w:eastAsia="he-IL" w:bidi="he-IL"/>
        </w:rPr>
        <w:t xml:space="preserve"> sa má znížiť</w:t>
      </w:r>
      <w:r w:rsidR="006A6A4C">
        <w:rPr>
          <w:lang w:val="sk-SK" w:eastAsia="he-IL" w:bidi="he-IL"/>
        </w:rPr>
        <w:t xml:space="preserve"> alebo sa jej podávanie má zastaviť</w:t>
      </w:r>
      <w:r w:rsidRPr="00CC24D5">
        <w:rPr>
          <w:lang w:val="sk-SK" w:eastAsia="he-IL" w:bidi="he-IL"/>
        </w:rPr>
        <w:t xml:space="preserve"> u pacientov s reakciami súvisiacimi s infúziou 1. alebo 2. stupňa. Podávanie atezolizumabu sa má natrvalo ukončiť pri reakciách súvisiacich s infúziami 3. alebo 4. stupňa. Pacientom s reakciami súvisiacimi s infúziami 1.</w:t>
      </w:r>
      <w:r w:rsidRPr="00CC24D5">
        <w:rPr>
          <w:lang w:val="sk-SK"/>
        </w:rPr>
        <w:t> </w:t>
      </w:r>
      <w:r w:rsidRPr="00CC24D5">
        <w:rPr>
          <w:lang w:val="sk-SK" w:eastAsia="he-IL" w:bidi="he-IL"/>
        </w:rPr>
        <w:t>alebo 2. stupňa sa môže atezolizumab naďalej podávať pod prísnym lekárskym dohľadom; má sa zvážiť premedikácia antipyretikami a antihistaminikami.</w:t>
      </w:r>
    </w:p>
    <w:p w14:paraId="433FEA10" w14:textId="77777777" w:rsidR="00F430CA" w:rsidRPr="00045F3A" w:rsidRDefault="00F430CA" w:rsidP="004F7A60">
      <w:pPr>
        <w:rPr>
          <w:lang w:val="sk-SK"/>
        </w:rPr>
      </w:pPr>
    </w:p>
    <w:p w14:paraId="06033644" w14:textId="77777777" w:rsidR="00F430CA" w:rsidRPr="00045F3A" w:rsidRDefault="00F430CA" w:rsidP="00F430CA">
      <w:pPr>
        <w:keepNext/>
        <w:keepLines/>
        <w:rPr>
          <w:lang w:val="sk-SK"/>
        </w:rPr>
      </w:pPr>
      <w:r w:rsidRPr="00CC24D5">
        <w:rPr>
          <w:u w:val="single"/>
          <w:lang w:val="sk-SK" w:eastAsia="he-IL" w:bidi="he-IL"/>
        </w:rPr>
        <w:t>Opatrenia špecifické pre ochorenie</w:t>
      </w:r>
    </w:p>
    <w:p w14:paraId="444588FF" w14:textId="77777777" w:rsidR="00F430CA" w:rsidRPr="00CC24D5" w:rsidRDefault="00F430CA" w:rsidP="00F430CA">
      <w:pPr>
        <w:keepNext/>
        <w:keepLines/>
        <w:rPr>
          <w:lang w:val="sk-SK" w:eastAsia="he-IL" w:bidi="he-IL"/>
        </w:rPr>
      </w:pPr>
    </w:p>
    <w:p w14:paraId="3AA5849D" w14:textId="77777777" w:rsidR="00F430CA" w:rsidRPr="00045F3A" w:rsidRDefault="00F430CA" w:rsidP="00F430CA">
      <w:pPr>
        <w:keepNext/>
        <w:keepLines/>
        <w:rPr>
          <w:lang w:val="sk-SK"/>
        </w:rPr>
      </w:pPr>
      <w:r w:rsidRPr="00CC24D5">
        <w:rPr>
          <w:i/>
          <w:u w:val="single"/>
          <w:lang w:val="sk-SK" w:eastAsia="he-IL" w:bidi="he-IL"/>
        </w:rPr>
        <w:t xml:space="preserve">Použitie atezolizumabu v kombinácii s bevacizumabom, paklitaxelom a karboplatinou pri metastatickom neskvamóznom </w:t>
      </w:r>
      <w:r>
        <w:rPr>
          <w:i/>
          <w:u w:val="single"/>
          <w:lang w:val="sk-SK" w:eastAsia="he-IL" w:bidi="he-IL"/>
        </w:rPr>
        <w:t>NSCLC</w:t>
      </w:r>
    </w:p>
    <w:p w14:paraId="7ADD5D0A" w14:textId="77777777" w:rsidR="00F430CA" w:rsidRPr="00CC24D5" w:rsidRDefault="00F430CA" w:rsidP="00F430CA">
      <w:pPr>
        <w:keepNext/>
        <w:keepLines/>
        <w:rPr>
          <w:lang w:val="sk-SK" w:eastAsia="he-IL" w:bidi="he-IL"/>
        </w:rPr>
      </w:pPr>
    </w:p>
    <w:p w14:paraId="194738F4" w14:textId="77777777" w:rsidR="00F430CA" w:rsidRPr="00045F3A" w:rsidRDefault="00F430CA" w:rsidP="00F430CA">
      <w:pPr>
        <w:rPr>
          <w:lang w:val="sk-SK"/>
        </w:rPr>
      </w:pPr>
      <w:r w:rsidRPr="00CC24D5">
        <w:rPr>
          <w:lang w:val="sk-SK" w:eastAsia="he-IL" w:bidi="he-IL"/>
        </w:rPr>
        <w:t>Lekári majú pred začiatkom liečby starostlivo zvážiť kombinované riziká štvorkombinácie liekov atezolizumabu, bevacizumabu, paklitaxelu a karboplatiny (pozri časť 4.8).</w:t>
      </w:r>
    </w:p>
    <w:p w14:paraId="5C60A6E8" w14:textId="77777777" w:rsidR="00F430CA" w:rsidRPr="00CC24D5" w:rsidRDefault="00F430CA" w:rsidP="00F430CA">
      <w:pPr>
        <w:rPr>
          <w:lang w:val="sk-SK" w:eastAsia="he-IL" w:bidi="he-IL"/>
        </w:rPr>
      </w:pPr>
    </w:p>
    <w:p w14:paraId="02EFE9F4" w14:textId="77777777" w:rsidR="00F430CA" w:rsidRPr="00045F3A" w:rsidRDefault="00F430CA" w:rsidP="00F430CA">
      <w:pPr>
        <w:keepNext/>
        <w:keepLines/>
        <w:rPr>
          <w:lang w:val="sk-SK"/>
        </w:rPr>
      </w:pPr>
      <w:r w:rsidRPr="00CC24D5">
        <w:rPr>
          <w:i/>
          <w:u w:val="single"/>
          <w:lang w:val="sk-SK" w:eastAsia="he-IL" w:bidi="he-IL"/>
        </w:rPr>
        <w:t>Použitie atezolizumabu v kombinácii s nab</w:t>
      </w:r>
      <w:r w:rsidRPr="00CC24D5">
        <w:rPr>
          <w:i/>
          <w:u w:val="single"/>
          <w:lang w:val="sk-SK" w:eastAsia="he-IL" w:bidi="he-IL"/>
        </w:rPr>
        <w:noBreakHyphen/>
        <w:t xml:space="preserve">paklitaxelom pri metastatickom </w:t>
      </w:r>
      <w:r>
        <w:rPr>
          <w:i/>
          <w:u w:val="single"/>
          <w:lang w:val="sk-SK" w:eastAsia="he-IL" w:bidi="he-IL"/>
        </w:rPr>
        <w:t>TNBC</w:t>
      </w:r>
    </w:p>
    <w:p w14:paraId="48EED6AF" w14:textId="77777777" w:rsidR="00F430CA" w:rsidRPr="00CC24D5" w:rsidRDefault="00F430CA" w:rsidP="00F430CA">
      <w:pPr>
        <w:keepNext/>
        <w:keepLines/>
        <w:rPr>
          <w:lang w:val="sk-SK" w:eastAsia="he-IL" w:bidi="he-IL"/>
        </w:rPr>
      </w:pPr>
    </w:p>
    <w:p w14:paraId="0DAED564" w14:textId="77777777" w:rsidR="00F430CA" w:rsidRPr="00045F3A" w:rsidRDefault="00F430CA" w:rsidP="00F430CA">
      <w:pPr>
        <w:keepNext/>
        <w:keepLines/>
        <w:rPr>
          <w:lang w:val="sk-SK"/>
        </w:rPr>
      </w:pPr>
      <w:r w:rsidRPr="00CC24D5">
        <w:rPr>
          <w:lang w:val="sk-SK" w:eastAsia="he-IL" w:bidi="he-IL"/>
        </w:rPr>
        <w:t>Neutropénia a periférne neuropatie vyskytujúce sa počas liečby atezolizumabom a nab</w:t>
      </w:r>
      <w:r w:rsidRPr="00CC24D5">
        <w:rPr>
          <w:lang w:val="sk-SK" w:eastAsia="he-IL" w:bidi="he-IL"/>
        </w:rPr>
        <w:noBreakHyphen/>
        <w:t>paklitaxelom môžu byť reverzibilné pri prerušení liečby nab</w:t>
      </w:r>
      <w:r w:rsidRPr="00CC24D5">
        <w:rPr>
          <w:lang w:val="sk-SK" w:eastAsia="he-IL" w:bidi="he-IL"/>
        </w:rPr>
        <w:noBreakHyphen/>
        <w:t>paklitaxelom. Lekári sa majú oboznámiť so súhrnom charakteristických vlastností nab</w:t>
      </w:r>
      <w:r w:rsidRPr="00CC24D5">
        <w:rPr>
          <w:lang w:val="sk-SK" w:eastAsia="he-IL" w:bidi="he-IL"/>
        </w:rPr>
        <w:noBreakHyphen/>
        <w:t>paklitaxelu (SPC) pre špecifické opatrenia a kontraindikácie tohto lieku.</w:t>
      </w:r>
    </w:p>
    <w:p w14:paraId="073D1155" w14:textId="77777777" w:rsidR="00F430CA" w:rsidRPr="00CC24D5" w:rsidRDefault="00F430CA" w:rsidP="00F430CA">
      <w:pPr>
        <w:rPr>
          <w:lang w:val="sk-SK" w:eastAsia="he-IL" w:bidi="he-IL"/>
        </w:rPr>
      </w:pPr>
    </w:p>
    <w:p w14:paraId="4CCE9F9A" w14:textId="77777777" w:rsidR="00F430CA" w:rsidRPr="00045F3A" w:rsidRDefault="00F430CA" w:rsidP="00F430CA">
      <w:pPr>
        <w:keepNext/>
        <w:keepLines/>
        <w:rPr>
          <w:lang w:val="sk-SK"/>
        </w:rPr>
      </w:pPr>
      <w:r w:rsidRPr="00CC24D5">
        <w:rPr>
          <w:i/>
          <w:szCs w:val="22"/>
          <w:u w:val="single"/>
          <w:lang w:val="sk-SK"/>
        </w:rPr>
        <w:t xml:space="preserve">Podávanie atezolizumabu u </w:t>
      </w:r>
      <w:r w:rsidRPr="00CC24D5">
        <w:rPr>
          <w:i/>
          <w:iCs/>
          <w:u w:val="single"/>
          <w:lang w:val="sk-SK"/>
        </w:rPr>
        <w:t xml:space="preserve">pacientov s </w:t>
      </w:r>
      <w:r>
        <w:rPr>
          <w:i/>
          <w:iCs/>
          <w:u w:val="single"/>
          <w:lang w:val="sk-SK"/>
        </w:rPr>
        <w:t>UC</w:t>
      </w:r>
      <w:r w:rsidRPr="00CC24D5">
        <w:rPr>
          <w:i/>
          <w:iCs/>
          <w:u w:val="single"/>
          <w:lang w:val="sk-SK"/>
        </w:rPr>
        <w:t>, pre ktorých nie je vhodná liečba cisplatinou</w:t>
      </w:r>
    </w:p>
    <w:p w14:paraId="2DCDB9DA" w14:textId="77777777" w:rsidR="00F430CA" w:rsidRPr="00CC24D5" w:rsidRDefault="00F430CA" w:rsidP="00F430CA">
      <w:pPr>
        <w:keepNext/>
        <w:keepLines/>
        <w:rPr>
          <w:i/>
          <w:iCs/>
          <w:lang w:val="sk-SK"/>
        </w:rPr>
      </w:pPr>
    </w:p>
    <w:p w14:paraId="485FB10B" w14:textId="77777777" w:rsidR="00F430CA" w:rsidRPr="00045F3A" w:rsidRDefault="00F430CA" w:rsidP="00F430CA">
      <w:pPr>
        <w:keepNext/>
        <w:keepLines/>
        <w:rPr>
          <w:lang w:val="sk-SK"/>
        </w:rPr>
      </w:pPr>
      <w:r w:rsidRPr="00CC24D5">
        <w:rPr>
          <w:lang w:val="sk-SK"/>
        </w:rPr>
        <w:t xml:space="preserve">Charakteristika ochorenia na začiatku liečby a jeho prognóza v študijnej populácii pacientov v kohorte 1 štúdie </w:t>
      </w:r>
      <w:r w:rsidRPr="00CC24D5">
        <w:rPr>
          <w:iCs/>
          <w:lang w:val="sk-SK"/>
        </w:rPr>
        <w:t xml:space="preserve">IMvigor210 bola celkovo porovnateľná s pacientmi v klinickej praxi, ktorí by boli považovaní za nevhodných na liečbu cisplatinou, ale bola by pre nich vhodná kombinovaná liečba na báze karboplatiny. Nie je k dispozícii dostatočný počet údajov pre podskupinu pacientov, pre ktorých by nebola vhodná akákoľvek liečba chemoterapiou, preto by sa mal u týchto pacientov atezolizumab podávať s opatrnosťou a po starostlivom </w:t>
      </w:r>
      <w:r w:rsidRPr="00CC24D5">
        <w:rPr>
          <w:szCs w:val="22"/>
          <w:lang w:val="sk-SK"/>
        </w:rPr>
        <w:t>zvážení potenciálneho pomeru prínosu a rizika pre každého pacienta individuálne.</w:t>
      </w:r>
    </w:p>
    <w:p w14:paraId="1A17CC77" w14:textId="77777777" w:rsidR="00F430CA" w:rsidRPr="00CC24D5" w:rsidRDefault="00F430CA" w:rsidP="00F430CA">
      <w:pPr>
        <w:rPr>
          <w:iCs/>
          <w:lang w:val="sk-SK" w:eastAsia="he-IL" w:bidi="he-IL"/>
        </w:rPr>
      </w:pPr>
    </w:p>
    <w:p w14:paraId="1E0BA010" w14:textId="77777777" w:rsidR="00F430CA" w:rsidRPr="00045F3A" w:rsidRDefault="00F430CA" w:rsidP="00F430CA">
      <w:pPr>
        <w:keepNext/>
        <w:keepLines/>
        <w:rPr>
          <w:lang w:val="sk-SK"/>
        </w:rPr>
      </w:pPr>
      <w:r w:rsidRPr="00CC24D5">
        <w:rPr>
          <w:i/>
          <w:szCs w:val="22"/>
          <w:u w:val="single"/>
          <w:lang w:val="sk-SK"/>
        </w:rPr>
        <w:lastRenderedPageBreak/>
        <w:t>Použitie atezolizumabu v kombinácii s bevacizumabom, paklitaxelom a karboplatinou</w:t>
      </w:r>
    </w:p>
    <w:p w14:paraId="3F084D72" w14:textId="77777777" w:rsidR="00F430CA" w:rsidRPr="00CC24D5" w:rsidRDefault="00F430CA" w:rsidP="00F430CA">
      <w:pPr>
        <w:keepNext/>
        <w:keepLines/>
        <w:rPr>
          <w:szCs w:val="22"/>
          <w:lang w:val="sk-SK"/>
        </w:rPr>
      </w:pPr>
    </w:p>
    <w:p w14:paraId="3C8FDAC4" w14:textId="77777777" w:rsidR="00F430CA" w:rsidRPr="00045F3A" w:rsidRDefault="00F430CA" w:rsidP="00F430CA">
      <w:pPr>
        <w:keepNext/>
        <w:keepLines/>
        <w:rPr>
          <w:lang w:val="sk-SK"/>
        </w:rPr>
      </w:pPr>
      <w:r w:rsidRPr="00CC24D5">
        <w:rPr>
          <w:szCs w:val="22"/>
          <w:lang w:val="sk-SK"/>
        </w:rPr>
        <w:t>Pacienti s NSCLC, ktorí mali zreteľnú nádorovú infiltráciu veľkých vnútrohrudných ciev alebo zreteľnú kavitáciu v pľúcnych léziách, potvrdené zobrazovacím vyšetrením, boli vylúčení z pivotn</w:t>
      </w:r>
      <w:r>
        <w:rPr>
          <w:szCs w:val="22"/>
          <w:lang w:val="sk-SK"/>
        </w:rPr>
        <w:t>ého</w:t>
      </w:r>
      <w:r w:rsidRPr="00CC24D5">
        <w:rPr>
          <w:szCs w:val="22"/>
          <w:lang w:val="sk-SK"/>
        </w:rPr>
        <w:t xml:space="preserve"> klinick</w:t>
      </w:r>
      <w:r>
        <w:rPr>
          <w:szCs w:val="22"/>
          <w:lang w:val="sk-SK"/>
        </w:rPr>
        <w:t>ého</w:t>
      </w:r>
      <w:r w:rsidRPr="00CC24D5">
        <w:rPr>
          <w:szCs w:val="22"/>
          <w:lang w:val="sk-SK"/>
        </w:rPr>
        <w:t xml:space="preserve"> </w:t>
      </w:r>
      <w:r>
        <w:rPr>
          <w:szCs w:val="22"/>
          <w:lang w:val="sk-SK"/>
        </w:rPr>
        <w:t>skúšania</w:t>
      </w:r>
      <w:r w:rsidRPr="00CC24D5">
        <w:rPr>
          <w:szCs w:val="22"/>
          <w:lang w:val="sk-SK"/>
        </w:rPr>
        <w:t xml:space="preserve"> IMpower150 po tom, ako sa zaznamenalo niekoľko prípadov smrteľného pľúcneho krvácania, ktoré je známym rizikovým faktorom súvisiacim s liečbou bevacizumabom.</w:t>
      </w:r>
    </w:p>
    <w:p w14:paraId="75C86E90" w14:textId="77777777" w:rsidR="00F430CA" w:rsidRPr="00CC24D5" w:rsidRDefault="00F430CA" w:rsidP="00F430CA">
      <w:pPr>
        <w:rPr>
          <w:szCs w:val="22"/>
          <w:lang w:val="sk-SK"/>
        </w:rPr>
      </w:pPr>
    </w:p>
    <w:p w14:paraId="25467097" w14:textId="77777777" w:rsidR="00F430CA" w:rsidRPr="00045F3A" w:rsidRDefault="00F430CA" w:rsidP="00F430CA">
      <w:pPr>
        <w:rPr>
          <w:lang w:val="sk-SK"/>
        </w:rPr>
      </w:pPr>
      <w:r w:rsidRPr="00CC24D5">
        <w:rPr>
          <w:szCs w:val="22"/>
          <w:lang w:val="sk-SK"/>
        </w:rPr>
        <w:t>V prípade chýbajúcich údajov sa má atezolizumab užívať v tejto populácii s opatrnosťou, po starostlivom zvážení pomeru prínosu a rizika pre pacienta.</w:t>
      </w:r>
    </w:p>
    <w:p w14:paraId="1A5A2873" w14:textId="77777777" w:rsidR="00F430CA" w:rsidRPr="00CC24D5" w:rsidRDefault="00F430CA" w:rsidP="00F430CA">
      <w:pPr>
        <w:rPr>
          <w:szCs w:val="22"/>
          <w:lang w:val="sk-SK"/>
        </w:rPr>
      </w:pPr>
    </w:p>
    <w:p w14:paraId="0FCE8438" w14:textId="77777777" w:rsidR="00F430CA" w:rsidRPr="00045F3A" w:rsidRDefault="00F430CA" w:rsidP="004F7A60">
      <w:pPr>
        <w:keepNext/>
        <w:keepLines/>
        <w:rPr>
          <w:lang w:val="sk-SK"/>
        </w:rPr>
      </w:pPr>
      <w:r w:rsidRPr="00CC24D5">
        <w:rPr>
          <w:i/>
          <w:szCs w:val="22"/>
          <w:u w:val="single"/>
          <w:lang w:val="sk-SK"/>
        </w:rPr>
        <w:t>Použitie atezolizumabu v kombinácii s bevacizumabom, paklitaxelom a karboplatinou u pacientov s NSCLC s EGFR+, ktorí progredovali na liečbe erlotinibom + bevacizumabom</w:t>
      </w:r>
    </w:p>
    <w:p w14:paraId="00B313EA" w14:textId="77777777" w:rsidR="00F430CA" w:rsidRPr="00CC24D5" w:rsidRDefault="00F430CA" w:rsidP="004F7A60">
      <w:pPr>
        <w:keepNext/>
        <w:keepLines/>
        <w:rPr>
          <w:i/>
          <w:szCs w:val="22"/>
          <w:lang w:val="sk-SK"/>
        </w:rPr>
      </w:pPr>
    </w:p>
    <w:p w14:paraId="710FBAFE" w14:textId="77777777" w:rsidR="00F430CA" w:rsidRPr="00045F3A" w:rsidRDefault="00F430CA" w:rsidP="004F7A60">
      <w:pPr>
        <w:keepNext/>
        <w:keepLines/>
        <w:rPr>
          <w:lang w:val="sk-SK"/>
        </w:rPr>
      </w:pPr>
      <w:r w:rsidRPr="00CC24D5">
        <w:rPr>
          <w:iCs/>
          <w:lang w:val="sk-SK"/>
        </w:rPr>
        <w:t>V štúdii IMpower150 nie sú k dispozícii údaje o účinnosti atezolizumabu v kombinácii s bevacizumabom, paklitaxelom a karboplatinou u pacientov s EGFR+, ktorí už predtým progredovali na liečbe erlotinibom + bevacizumabom.</w:t>
      </w:r>
    </w:p>
    <w:p w14:paraId="03858AF4" w14:textId="77777777" w:rsidR="00F430CA" w:rsidRPr="00CC24D5" w:rsidRDefault="00F430CA" w:rsidP="00F430CA">
      <w:pPr>
        <w:rPr>
          <w:szCs w:val="22"/>
          <w:lang w:val="sk-SK"/>
        </w:rPr>
      </w:pPr>
    </w:p>
    <w:p w14:paraId="35306837" w14:textId="77777777" w:rsidR="00F430CA" w:rsidRPr="00CC24D5" w:rsidRDefault="00F430CA" w:rsidP="00F430CA">
      <w:pPr>
        <w:pStyle w:val="BalloonText"/>
        <w:keepNext/>
        <w:keepLines/>
      </w:pPr>
      <w:r w:rsidRPr="00CC24D5">
        <w:rPr>
          <w:i/>
          <w:u w:val="single"/>
          <w:lang w:eastAsia="he-IL" w:bidi="he-IL"/>
        </w:rPr>
        <w:t xml:space="preserve">Použitie atezolizumabu v kombinácii s bevacizumabom pri </w:t>
      </w:r>
      <w:r>
        <w:rPr>
          <w:i/>
          <w:u w:val="single"/>
          <w:lang w:eastAsia="he-IL" w:bidi="he-IL"/>
        </w:rPr>
        <w:t>HCC</w:t>
      </w:r>
    </w:p>
    <w:p w14:paraId="1D1ADAF4" w14:textId="77777777" w:rsidR="00F430CA" w:rsidRPr="00CC24D5" w:rsidRDefault="00F430CA" w:rsidP="00F430CA">
      <w:pPr>
        <w:pStyle w:val="BalloonText"/>
        <w:keepNext/>
        <w:keepLines/>
        <w:rPr>
          <w:lang w:eastAsia="he-IL" w:bidi="he-IL"/>
        </w:rPr>
      </w:pPr>
    </w:p>
    <w:p w14:paraId="2A4E755E" w14:textId="77777777" w:rsidR="00F430CA" w:rsidRPr="00045F3A" w:rsidRDefault="00F430CA" w:rsidP="00F430CA">
      <w:pPr>
        <w:keepNext/>
        <w:keepLines/>
        <w:rPr>
          <w:lang w:val="sk-SK"/>
        </w:rPr>
      </w:pPr>
      <w:r w:rsidRPr="00CC24D5">
        <w:rPr>
          <w:iCs/>
          <w:color w:val="000000"/>
          <w:szCs w:val="22"/>
          <w:lang w:val="sk-SK"/>
        </w:rPr>
        <w:t>Údaje týkajúce sa pacientov s HCC a s ochorením pečene triedy B podľa Childovej</w:t>
      </w:r>
      <w:r w:rsidRPr="00CC24D5">
        <w:rPr>
          <w:iCs/>
          <w:color w:val="000000"/>
          <w:szCs w:val="22"/>
          <w:lang w:val="sk-SK"/>
        </w:rPr>
        <w:noBreakHyphen/>
        <w:t>Pughovej klasifikácie, ktorí boli liečení atezolizumabom v kombinácii s bevacizumabom, sú veľmi obmedzené a v súčasnosti nie sú k dispozícii údaje týkajúce sa pacientov s HCC a s ochorením pečene triedy C podľa Childovej</w:t>
      </w:r>
      <w:r w:rsidRPr="00CC24D5">
        <w:rPr>
          <w:iCs/>
          <w:color w:val="000000"/>
          <w:szCs w:val="22"/>
          <w:lang w:val="sk-SK"/>
        </w:rPr>
        <w:noBreakHyphen/>
        <w:t>Pughovej klasifikácie.</w:t>
      </w:r>
    </w:p>
    <w:p w14:paraId="1EF96FDE" w14:textId="77777777" w:rsidR="00F430CA" w:rsidRPr="00CC24D5" w:rsidRDefault="00F430CA" w:rsidP="00F430CA">
      <w:pPr>
        <w:keepNext/>
        <w:keepLines/>
        <w:rPr>
          <w:iCs/>
          <w:color w:val="000000"/>
          <w:szCs w:val="22"/>
          <w:lang w:val="sk-SK"/>
        </w:rPr>
      </w:pPr>
    </w:p>
    <w:p w14:paraId="62454D85" w14:textId="77777777" w:rsidR="00F430CA" w:rsidRPr="00045F3A" w:rsidRDefault="00F430CA" w:rsidP="00F430CA">
      <w:pPr>
        <w:keepNext/>
        <w:keepLines/>
        <w:rPr>
          <w:lang w:val="sk-SK"/>
        </w:rPr>
      </w:pPr>
      <w:r w:rsidRPr="00CC24D5">
        <w:rPr>
          <w:color w:val="000000"/>
          <w:szCs w:val="22"/>
          <w:lang w:val="sk-SK"/>
        </w:rPr>
        <w:t xml:space="preserve">Pacienti liečení bevacizumabom majú zvýšené riziko krvácania a u pacientov s HCC, ktorí boli liečení </w:t>
      </w:r>
      <w:r w:rsidRPr="00CC24D5">
        <w:rPr>
          <w:iCs/>
          <w:color w:val="000000"/>
          <w:szCs w:val="22"/>
          <w:lang w:val="sk-SK"/>
        </w:rPr>
        <w:t xml:space="preserve">atezolizumabom v kombinácii s bevacizumabom, boli hlásené prípady závažného </w:t>
      </w:r>
      <w:r w:rsidRPr="00CC24D5">
        <w:rPr>
          <w:color w:val="000000"/>
          <w:szCs w:val="22"/>
          <w:lang w:val="sk-SK"/>
        </w:rPr>
        <w:t>gastrointestinálneho krvácania vrátane smrteľných prípadov. U pacientov s HCC sa má pred začiatkom liečby kombináciou atezolizumabu a bevacizumabu vykonať skríning a následná liečba varixov pažeráka v súlade so štandardnou klinickou praxou. Podávanie bevacizumabu sa má natrvalo ukončiť u pacientov, u ktorých sa počas kombinovanej liečby vyskytne krvácanie 3. alebo 4. stupňa. Oboznámte sa, prosím, so súhrnom charakteristických vlastností lieku s obsahom bevacizumabu.</w:t>
      </w:r>
    </w:p>
    <w:p w14:paraId="17BBD829" w14:textId="77777777" w:rsidR="00F430CA" w:rsidRPr="00CC24D5" w:rsidRDefault="00F430CA" w:rsidP="00F430CA">
      <w:pPr>
        <w:keepNext/>
        <w:keepLines/>
        <w:rPr>
          <w:color w:val="000000"/>
          <w:szCs w:val="22"/>
          <w:lang w:val="sk-SK"/>
        </w:rPr>
      </w:pPr>
    </w:p>
    <w:p w14:paraId="1C606581" w14:textId="77777777" w:rsidR="00F430CA" w:rsidRPr="00045F3A" w:rsidRDefault="00F430CA" w:rsidP="00F430CA">
      <w:pPr>
        <w:keepNext/>
        <w:keepLines/>
        <w:rPr>
          <w:lang w:val="sk-SK"/>
        </w:rPr>
      </w:pPr>
      <w:r w:rsidRPr="00CC24D5">
        <w:rPr>
          <w:lang w:val="sk-SK"/>
        </w:rPr>
        <w:t>Počas liečby atezolizumabom v kombinácii s bevacizumabom sa môže rozvinúť diabetes mellitus. Lekári majú sledovať hladiny glukózy v krvi pred začiatkom liečby atezolizumabom v kombinácii s bevacizumabom a pravidelne počas liečby podľa klinickej potreby.</w:t>
      </w:r>
    </w:p>
    <w:p w14:paraId="3922B9B7" w14:textId="77777777" w:rsidR="00F430CA" w:rsidRPr="00CC24D5" w:rsidRDefault="00F430CA" w:rsidP="00F430CA">
      <w:pPr>
        <w:pStyle w:val="BalloonText"/>
        <w:rPr>
          <w:lang w:eastAsia="he-IL" w:bidi="he-IL"/>
        </w:rPr>
      </w:pPr>
    </w:p>
    <w:p w14:paraId="043B6FA2" w14:textId="77777777" w:rsidR="00F430CA" w:rsidRPr="00045F3A" w:rsidRDefault="00F430CA" w:rsidP="00F430CA">
      <w:pPr>
        <w:keepNext/>
        <w:rPr>
          <w:lang w:val="sk-SK"/>
        </w:rPr>
      </w:pPr>
      <w:r w:rsidRPr="00CC24D5">
        <w:rPr>
          <w:i/>
          <w:u w:val="single"/>
          <w:lang w:val="sk-SK"/>
        </w:rPr>
        <w:t xml:space="preserve">Použitie atezolizumabu v monoterapii na liečbu prvej línie metastatického </w:t>
      </w:r>
      <w:r>
        <w:rPr>
          <w:i/>
          <w:u w:val="single"/>
          <w:lang w:val="sk-SK"/>
        </w:rPr>
        <w:t>NSCLC</w:t>
      </w:r>
    </w:p>
    <w:p w14:paraId="77365EA2" w14:textId="77777777" w:rsidR="00F430CA" w:rsidRPr="00CC24D5" w:rsidRDefault="00F430CA" w:rsidP="00F430CA">
      <w:pPr>
        <w:keepNext/>
        <w:keepLines/>
        <w:rPr>
          <w:u w:val="single"/>
          <w:lang w:val="sk-SK"/>
        </w:rPr>
      </w:pPr>
    </w:p>
    <w:p w14:paraId="7BD9634F" w14:textId="77777777" w:rsidR="00F430CA" w:rsidRPr="00CC24D5" w:rsidRDefault="00F430CA" w:rsidP="00F430CA">
      <w:pPr>
        <w:pStyle w:val="BalloonText"/>
      </w:pPr>
      <w:r w:rsidRPr="00CC24D5">
        <w:t>Lekári majú vziať do úvahy neskorší nástup účinku atezolizumabu predtým, ako ho v monoterapii začnú používať na liečbu prvej línie u pacientov s NSCLC. Pri atezolizumabe bol v porovnaní s chemoterapiou pozorovaný vyšší počet úmrtí v priebehu 2,5 mesiaca po randomizácii, po ktorom nasledoval prínos dlhodobého prežívania. Špecifický/</w:t>
      </w:r>
      <w:r w:rsidRPr="00CC24D5">
        <w:noBreakHyphen/>
        <w:t>é faktor/</w:t>
      </w:r>
      <w:r w:rsidRPr="00CC24D5">
        <w:noBreakHyphen/>
        <w:t>y súvisiaci/</w:t>
      </w:r>
      <w:r w:rsidRPr="00CC24D5">
        <w:noBreakHyphen/>
        <w:t>e so včasnými úmrtiami sa nepodarilo identifikovať (pozri časť 5.1).</w:t>
      </w:r>
    </w:p>
    <w:p w14:paraId="5DC3D4A5" w14:textId="77777777" w:rsidR="00F430CA" w:rsidRPr="00CC24D5" w:rsidRDefault="00F430CA" w:rsidP="00F430CA">
      <w:pPr>
        <w:pStyle w:val="BalloonText"/>
        <w:rPr>
          <w:lang w:eastAsia="he-IL" w:bidi="he-IL"/>
        </w:rPr>
      </w:pPr>
    </w:p>
    <w:p w14:paraId="3CC19D07" w14:textId="77777777" w:rsidR="00F430CA" w:rsidRPr="00045F3A" w:rsidRDefault="00F430CA" w:rsidP="00F430CA">
      <w:pPr>
        <w:keepNext/>
        <w:keepLines/>
        <w:rPr>
          <w:lang w:val="sk-SK"/>
        </w:rPr>
      </w:pPr>
      <w:r w:rsidRPr="00CC24D5">
        <w:rPr>
          <w:u w:val="single"/>
          <w:lang w:val="sk-SK" w:eastAsia="he-IL" w:bidi="he-IL"/>
        </w:rPr>
        <w:t>Pacienti vylúčení z klinických skúšaní</w:t>
      </w:r>
    </w:p>
    <w:p w14:paraId="6AB1DC46" w14:textId="77777777" w:rsidR="00F430CA" w:rsidRPr="00CC24D5" w:rsidRDefault="00F430CA" w:rsidP="00F430CA">
      <w:pPr>
        <w:keepNext/>
        <w:keepLines/>
        <w:rPr>
          <w:u w:val="single"/>
          <w:lang w:val="sk-SK" w:eastAsia="he-IL" w:bidi="he-IL"/>
        </w:rPr>
      </w:pPr>
    </w:p>
    <w:p w14:paraId="445C5540" w14:textId="40FEF6C5" w:rsidR="00F430CA" w:rsidRPr="00045F3A" w:rsidRDefault="00F430CA" w:rsidP="00F430CA">
      <w:pPr>
        <w:keepNext/>
        <w:keepLines/>
        <w:rPr>
          <w:lang w:val="sk-SK"/>
        </w:rPr>
      </w:pPr>
      <w:r w:rsidRPr="00CC24D5">
        <w:rPr>
          <w:iCs/>
          <w:lang w:val="sk-SK"/>
        </w:rPr>
        <w:t xml:space="preserve">Pacienti s nasledujúcim zdravotným stavom boli vylúčení z klinických skúšaní: s anamnézou autoimunitného ochorenia, s anamnézou pneumonitídy, s aktívnymi metastázami v mozgu, </w:t>
      </w:r>
      <w:r w:rsidR="00A04C21">
        <w:rPr>
          <w:iCs/>
          <w:lang w:val="sk-SK"/>
        </w:rPr>
        <w:t>s </w:t>
      </w:r>
      <w:r w:rsidR="00A04C21" w:rsidRPr="007F47CB">
        <w:rPr>
          <w:color w:val="000000" w:themeColor="text1"/>
          <w:lang w:val="sk-SK"/>
        </w:rPr>
        <w:t>výkonnostný</w:t>
      </w:r>
      <w:r w:rsidR="00A04C21">
        <w:rPr>
          <w:color w:val="000000" w:themeColor="text1"/>
          <w:lang w:val="sk-SK"/>
        </w:rPr>
        <w:t>m</w:t>
      </w:r>
      <w:r w:rsidR="00A04C21" w:rsidRPr="007F47CB">
        <w:rPr>
          <w:color w:val="000000" w:themeColor="text1"/>
          <w:lang w:val="sk-SK"/>
        </w:rPr>
        <w:t xml:space="preserve"> stav</w:t>
      </w:r>
      <w:r w:rsidR="00A04C21">
        <w:rPr>
          <w:color w:val="000000" w:themeColor="text1"/>
          <w:lang w:val="sk-SK"/>
        </w:rPr>
        <w:t>om</w:t>
      </w:r>
      <w:r w:rsidR="00A04C21" w:rsidRPr="007F47CB">
        <w:rPr>
          <w:color w:val="000000" w:themeColor="text1"/>
          <w:lang w:val="sk-SK"/>
        </w:rPr>
        <w:t xml:space="preserve"> podľa ECOG (ECOG PS</w:t>
      </w:r>
      <w:r w:rsidR="00A04C21">
        <w:rPr>
          <w:color w:val="000000" w:themeColor="text1"/>
          <w:lang w:val="sk-SK"/>
        </w:rPr>
        <w:t xml:space="preserve">) ≥ 2 (okrem pacientov s pokročilým NSCLC, u ktorých nie je vhodná </w:t>
      </w:r>
      <w:r w:rsidR="0054450E">
        <w:rPr>
          <w:color w:val="000000" w:themeColor="text1"/>
          <w:lang w:val="sk-SK"/>
        </w:rPr>
        <w:t xml:space="preserve">liečba </w:t>
      </w:r>
      <w:r w:rsidR="00A04C21">
        <w:rPr>
          <w:color w:val="000000" w:themeColor="text1"/>
          <w:lang w:val="sk-SK"/>
        </w:rPr>
        <w:t xml:space="preserve">na báze platiny), </w:t>
      </w:r>
      <w:r w:rsidRPr="00CC24D5">
        <w:rPr>
          <w:iCs/>
          <w:lang w:val="sk-SK"/>
        </w:rPr>
        <w:t xml:space="preserve">s infekciou HIV, s vírusovou hepatitídou B alebo hepatitídou C (pacienti bez HCC), so závažným kardiovaskulárnym ochorením a pacienti s nedostatočnou hematologickou funkciou a funkciou cieľového orgánu. Pacientom, ktorým boli podané živé, oslabené očkovacie látky v priebehu 28 dní pred zaradením do štúdie, systémové imunostimulačné látky v priebehu 4 týždňov alebo systémové imunosupresívne lieky v priebehu 2 týždňov pred zaradením do štúdie, perorálne alebo </w:t>
      </w:r>
      <w:r>
        <w:rPr>
          <w:iCs/>
          <w:lang w:val="sk-SK"/>
        </w:rPr>
        <w:t>intravenózne</w:t>
      </w:r>
      <w:r w:rsidRPr="00CC24D5">
        <w:rPr>
          <w:iCs/>
          <w:lang w:val="sk-SK"/>
        </w:rPr>
        <w:t xml:space="preserve"> antibiotiká na terapeutické účely v priebehu 2 týždňov pred začiatkom skúšanej liečby, boli z klinických skúšaní vylúčení.</w:t>
      </w:r>
    </w:p>
    <w:p w14:paraId="253F60B4" w14:textId="77777777" w:rsidR="00F430CA" w:rsidRDefault="00F430CA" w:rsidP="00F430CA">
      <w:pPr>
        <w:pStyle w:val="BalloonText"/>
        <w:rPr>
          <w:ins w:id="119" w:author="Author" w:date="2025-05-20T09:23:00Z"/>
        </w:rPr>
      </w:pPr>
    </w:p>
    <w:p w14:paraId="3C360B68" w14:textId="77777777" w:rsidR="007E1F66" w:rsidRPr="00884A7D" w:rsidRDefault="007E1F66" w:rsidP="007E1F66">
      <w:pPr>
        <w:keepNext/>
        <w:keepLines/>
        <w:rPr>
          <w:ins w:id="120" w:author="Author" w:date="2025-05-20T09:23:00Z"/>
          <w:szCs w:val="22"/>
          <w:u w:val="single"/>
        </w:rPr>
      </w:pPr>
      <w:ins w:id="121" w:author="Author" w:date="2025-05-20T09:23:00Z">
        <w:r>
          <w:rPr>
            <w:u w:val="single"/>
            <w:lang w:val="sk-SK"/>
          </w:rPr>
          <w:lastRenderedPageBreak/>
          <w:t>Pomocné látky so známym účinkom</w:t>
        </w:r>
      </w:ins>
    </w:p>
    <w:p w14:paraId="006059CB" w14:textId="77777777" w:rsidR="007E1F66" w:rsidRPr="00884A7D" w:rsidRDefault="007E1F66" w:rsidP="007E1F66">
      <w:pPr>
        <w:keepNext/>
        <w:keepLines/>
        <w:rPr>
          <w:ins w:id="122" w:author="Author" w:date="2025-05-20T09:23:00Z"/>
          <w:szCs w:val="22"/>
          <w:u w:val="single"/>
        </w:rPr>
      </w:pPr>
    </w:p>
    <w:p w14:paraId="0B617F64" w14:textId="2AD58CF9" w:rsidR="007E1F66" w:rsidRDefault="007E1F66" w:rsidP="007E1F66">
      <w:pPr>
        <w:keepNext/>
        <w:keepLines/>
        <w:rPr>
          <w:ins w:id="123" w:author="Author" w:date="2025-05-20T09:23:00Z"/>
          <w:szCs w:val="22"/>
        </w:rPr>
      </w:pPr>
      <w:ins w:id="124" w:author="Author" w:date="2025-05-20T09:23:00Z">
        <w:r>
          <w:rPr>
            <w:lang w:val="sk-SK"/>
          </w:rPr>
          <w:t xml:space="preserve">Tento liek obsahuje polysorbát 20. Každá injekčná liekovka </w:t>
        </w:r>
      </w:ins>
      <w:ins w:id="125" w:author="Author" w:date="2025-05-29T14:49:00Z" w16du:dateUtc="2025-05-29T12:49:00Z">
        <w:del w:id="126" w:author="Reviewer" w:date="2025-06-26T08:45:00Z" w16du:dateUtc="2025-06-26T06:45:00Z">
          <w:r w:rsidR="0061564A" w:rsidDel="00AB5424">
            <w:rPr>
              <w:lang w:val="sk-SK"/>
            </w:rPr>
            <w:delText xml:space="preserve">lieku </w:delText>
          </w:r>
        </w:del>
      </w:ins>
      <w:ins w:id="127" w:author="Author" w:date="2025-05-20T09:23:00Z">
        <w:r>
          <w:rPr>
            <w:lang w:val="sk-SK"/>
          </w:rPr>
          <w:t>Tecentriq</w:t>
        </w:r>
      </w:ins>
      <w:ins w:id="128" w:author="Reviewer" w:date="2025-06-26T08:45:00Z" w16du:dateUtc="2025-06-26T06:45:00Z">
        <w:r w:rsidR="00AB5424">
          <w:rPr>
            <w:lang w:val="sk-SK"/>
          </w:rPr>
          <w:t>u</w:t>
        </w:r>
      </w:ins>
      <w:ins w:id="129" w:author="Author" w:date="2025-05-20T09:23:00Z">
        <w:r>
          <w:rPr>
            <w:lang w:val="sk-SK"/>
          </w:rPr>
          <w:t xml:space="preserve"> </w:t>
        </w:r>
        <w:r>
          <w:rPr>
            <w:color w:val="000000" w:themeColor="text1"/>
            <w:lang w:val="sk-SK"/>
          </w:rPr>
          <w:t>1 875 mg injekčný roztok</w:t>
        </w:r>
        <w:r>
          <w:rPr>
            <w:lang w:val="sk-SK"/>
          </w:rPr>
          <w:t xml:space="preserve"> obsahuje 9 mg polysorbátu 20, čo zodpovedá 0,</w:t>
        </w:r>
      </w:ins>
      <w:ins w:id="130" w:author="Author" w:date="2025-06-10T11:39:00Z" w16du:dateUtc="2025-06-10T09:39:00Z">
        <w:r w:rsidR="00E336DB">
          <w:rPr>
            <w:lang w:val="sk-SK"/>
          </w:rPr>
          <w:t>6</w:t>
        </w:r>
      </w:ins>
      <w:ins w:id="131" w:author="Author" w:date="2025-05-20T09:23:00Z">
        <w:r>
          <w:rPr>
            <w:lang w:val="sk-SK"/>
          </w:rPr>
          <w:t> mg/ml. Polysorbát 20 môže vyvolať alergické reakcie.</w:t>
        </w:r>
      </w:ins>
    </w:p>
    <w:p w14:paraId="3B149D8B" w14:textId="77777777" w:rsidR="007E1F66" w:rsidRPr="00CC24D5" w:rsidRDefault="007E1F66" w:rsidP="00F430CA">
      <w:pPr>
        <w:pStyle w:val="BalloonText"/>
      </w:pPr>
    </w:p>
    <w:p w14:paraId="0B6D94D0" w14:textId="77777777" w:rsidR="00F430CA" w:rsidRPr="00045F3A" w:rsidRDefault="00F430CA" w:rsidP="0075350E">
      <w:pPr>
        <w:keepNext/>
        <w:keepLines/>
        <w:rPr>
          <w:lang w:val="sk-SK"/>
        </w:rPr>
      </w:pPr>
      <w:r w:rsidRPr="00CC24D5">
        <w:rPr>
          <w:u w:val="single"/>
          <w:lang w:val="sk-SK"/>
        </w:rPr>
        <w:t>Karta pacienta</w:t>
      </w:r>
    </w:p>
    <w:p w14:paraId="05F2A49E" w14:textId="77777777" w:rsidR="00F430CA" w:rsidRPr="00CC24D5" w:rsidRDefault="00F430CA" w:rsidP="0075350E">
      <w:pPr>
        <w:keepNext/>
        <w:keepLines/>
        <w:rPr>
          <w:u w:val="single"/>
          <w:lang w:val="sk-SK"/>
        </w:rPr>
      </w:pPr>
    </w:p>
    <w:p w14:paraId="48A1E597" w14:textId="77777777" w:rsidR="00F430CA" w:rsidRPr="00045F3A" w:rsidRDefault="00F430CA" w:rsidP="0075350E">
      <w:pPr>
        <w:keepNext/>
        <w:keepLines/>
        <w:rPr>
          <w:lang w:val="sk-SK"/>
        </w:rPr>
      </w:pPr>
      <w:r w:rsidRPr="00CC24D5">
        <w:rPr>
          <w:lang w:val="sk-SK"/>
        </w:rPr>
        <w:t>Predpisujúci lekár musí pacienta oboznámiť s rizikami liečby Tecentriqom. Pacient obdrží Kartu pacienta a bude poučený, aby ju vždy nosil pri sebe.</w:t>
      </w:r>
    </w:p>
    <w:p w14:paraId="05F1A16F" w14:textId="77777777" w:rsidR="00F430CA" w:rsidRPr="004F7A60" w:rsidRDefault="00F430CA" w:rsidP="00F430CA">
      <w:pPr>
        <w:rPr>
          <w:bCs/>
          <w:lang w:val="sk-SK"/>
        </w:rPr>
      </w:pPr>
    </w:p>
    <w:p w14:paraId="21CACF0E" w14:textId="77777777" w:rsidR="00F430CA" w:rsidRPr="00045F3A" w:rsidRDefault="00F430CA" w:rsidP="00F430CA">
      <w:pPr>
        <w:keepNext/>
        <w:keepLines/>
        <w:ind w:left="567" w:hanging="567"/>
        <w:rPr>
          <w:lang w:val="sk-SK"/>
        </w:rPr>
      </w:pPr>
      <w:r w:rsidRPr="00CC24D5">
        <w:rPr>
          <w:b/>
          <w:lang w:val="sk-SK"/>
        </w:rPr>
        <w:t>4.5</w:t>
      </w:r>
      <w:r w:rsidRPr="00CC24D5">
        <w:rPr>
          <w:b/>
          <w:lang w:val="sk-SK"/>
        </w:rPr>
        <w:tab/>
        <w:t>Liekové a iné interakcie</w:t>
      </w:r>
    </w:p>
    <w:p w14:paraId="7C761A9C" w14:textId="77777777" w:rsidR="00F430CA" w:rsidRPr="00CC24D5" w:rsidRDefault="00F430CA" w:rsidP="00F430CA">
      <w:pPr>
        <w:keepNext/>
        <w:keepLines/>
        <w:rPr>
          <w:lang w:val="sk-SK"/>
        </w:rPr>
      </w:pPr>
    </w:p>
    <w:p w14:paraId="59E7BA4C" w14:textId="77777777" w:rsidR="00F430CA" w:rsidRPr="00045F3A" w:rsidRDefault="00F430CA" w:rsidP="00F430CA">
      <w:pPr>
        <w:rPr>
          <w:lang w:val="sk-SK"/>
        </w:rPr>
      </w:pPr>
      <w:r w:rsidRPr="00CC24D5">
        <w:rPr>
          <w:iCs/>
          <w:lang w:val="sk-SK"/>
        </w:rPr>
        <w:t>Neuskutočnili sa žiadne farmakokinetické interakčné štúdie s atezolizumabom. Keďže sa atezolizumab z obehu eliminuje katabolizmom, neočakávajú sa pri súbežnom podávaní liekov metabolické interakcie.</w:t>
      </w:r>
    </w:p>
    <w:p w14:paraId="29E2D78B" w14:textId="77777777" w:rsidR="00F430CA" w:rsidRPr="00CC24D5" w:rsidRDefault="00F430CA" w:rsidP="00F430CA">
      <w:pPr>
        <w:rPr>
          <w:lang w:val="sk-SK"/>
        </w:rPr>
      </w:pPr>
    </w:p>
    <w:p w14:paraId="7E73B27A" w14:textId="77777777" w:rsidR="00F430CA" w:rsidRPr="00045F3A" w:rsidRDefault="00F430CA" w:rsidP="00F430CA">
      <w:pPr>
        <w:rPr>
          <w:lang w:val="sk-SK"/>
        </w:rPr>
      </w:pPr>
      <w:r w:rsidRPr="00CC24D5">
        <w:rPr>
          <w:iCs/>
          <w:lang w:val="sk-SK"/>
        </w:rPr>
        <w:t xml:space="preserve">Je potrebné sa vyhnúť používaniu systémových kortikosteroidov alebo imunosupresív pred začatím liečby atezolizumabom, pretože majú potenciál zasahovať do farmakodynamickej aktivity a účinnosti atezolizumabu. Systémové kortikosteroidy alebo iné imunosupresíva sa však po začatí liečby atezolizumabom môžu použiť na liečbu imunitne </w:t>
      </w:r>
      <w:r>
        <w:rPr>
          <w:iCs/>
          <w:lang w:val="sk-SK"/>
        </w:rPr>
        <w:t>sprostredkovaných</w:t>
      </w:r>
      <w:r w:rsidRPr="00CC24D5">
        <w:rPr>
          <w:iCs/>
          <w:lang w:val="sk-SK"/>
        </w:rPr>
        <w:t xml:space="preserve"> nežiaducich reakcií (pozri časť 4.4).</w:t>
      </w:r>
    </w:p>
    <w:p w14:paraId="3793015C" w14:textId="77777777" w:rsidR="00F430CA" w:rsidRPr="00CC24D5" w:rsidRDefault="00F430CA" w:rsidP="00F430CA">
      <w:pPr>
        <w:rPr>
          <w:lang w:val="sk-SK"/>
        </w:rPr>
      </w:pPr>
    </w:p>
    <w:p w14:paraId="1DA7F6D3" w14:textId="77777777" w:rsidR="00F430CA" w:rsidRPr="006A6E14" w:rsidRDefault="00F430CA" w:rsidP="00390C04">
      <w:pPr>
        <w:keepNext/>
        <w:keepLines/>
        <w:ind w:left="567" w:hanging="567"/>
        <w:rPr>
          <w:lang w:val="pt-PT"/>
        </w:rPr>
      </w:pPr>
      <w:r w:rsidRPr="00CC24D5">
        <w:rPr>
          <w:b/>
          <w:lang w:val="sk-SK"/>
        </w:rPr>
        <w:t>4.6</w:t>
      </w:r>
      <w:r w:rsidRPr="00CC24D5">
        <w:rPr>
          <w:b/>
          <w:lang w:val="sk-SK"/>
        </w:rPr>
        <w:tab/>
        <w:t>Fertilita, gravidita, laktácia</w:t>
      </w:r>
    </w:p>
    <w:p w14:paraId="4FB4AC4E" w14:textId="77777777" w:rsidR="00F430CA" w:rsidRPr="00CC24D5" w:rsidRDefault="00F430CA" w:rsidP="004F7A60">
      <w:pPr>
        <w:keepNext/>
        <w:keepLines/>
        <w:rPr>
          <w:lang w:val="sk-SK"/>
        </w:rPr>
      </w:pPr>
    </w:p>
    <w:p w14:paraId="61431A41" w14:textId="77777777" w:rsidR="00F430CA" w:rsidRPr="006A6E14" w:rsidRDefault="00F430CA" w:rsidP="004F7A60">
      <w:pPr>
        <w:keepNext/>
        <w:keepLines/>
        <w:rPr>
          <w:lang w:val="pt-PT"/>
        </w:rPr>
      </w:pPr>
      <w:r w:rsidRPr="00CC24D5">
        <w:rPr>
          <w:u w:val="single"/>
          <w:lang w:val="sk-SK"/>
        </w:rPr>
        <w:t>Ženy vo fertilnom veku</w:t>
      </w:r>
    </w:p>
    <w:p w14:paraId="66531B5C" w14:textId="77777777" w:rsidR="00F430CA" w:rsidRPr="00CC24D5" w:rsidRDefault="00F430CA" w:rsidP="004F7A60">
      <w:pPr>
        <w:keepNext/>
        <w:keepLines/>
        <w:rPr>
          <w:lang w:val="sk-SK"/>
        </w:rPr>
      </w:pPr>
    </w:p>
    <w:p w14:paraId="1D4D79E8" w14:textId="77777777" w:rsidR="00F430CA" w:rsidRPr="00045F3A" w:rsidRDefault="00F430CA" w:rsidP="004F7A60">
      <w:pPr>
        <w:keepNext/>
        <w:keepLines/>
        <w:rPr>
          <w:lang w:val="sk-SK"/>
        </w:rPr>
      </w:pPr>
      <w:r w:rsidRPr="00CC24D5">
        <w:rPr>
          <w:lang w:val="sk-SK"/>
        </w:rPr>
        <w:t>Ženy vo fertilnom veku musia používať účinnú antikoncepciu počas liečby atezolizumabom a počas 5 mesiacov od poslednej dávky atezolizumabu.</w:t>
      </w:r>
    </w:p>
    <w:p w14:paraId="404A78D2" w14:textId="77777777" w:rsidR="00F430CA" w:rsidRPr="00CC24D5" w:rsidRDefault="00F430CA" w:rsidP="00F430CA">
      <w:pPr>
        <w:rPr>
          <w:u w:val="single"/>
          <w:lang w:val="sk-SK"/>
        </w:rPr>
      </w:pPr>
    </w:p>
    <w:p w14:paraId="0409EB55" w14:textId="77777777" w:rsidR="00F430CA" w:rsidRPr="00045F3A" w:rsidRDefault="00F430CA" w:rsidP="00F430CA">
      <w:pPr>
        <w:keepNext/>
        <w:keepLines/>
        <w:rPr>
          <w:lang w:val="sk-SK"/>
        </w:rPr>
      </w:pPr>
      <w:r w:rsidRPr="00CC24D5">
        <w:rPr>
          <w:u w:val="single"/>
          <w:lang w:val="sk-SK"/>
        </w:rPr>
        <w:t>Gravidita</w:t>
      </w:r>
    </w:p>
    <w:p w14:paraId="0B95C398" w14:textId="77777777" w:rsidR="00F430CA" w:rsidRPr="00CC24D5" w:rsidRDefault="00F430CA" w:rsidP="00F430CA">
      <w:pPr>
        <w:keepNext/>
        <w:keepLines/>
        <w:rPr>
          <w:lang w:val="sk-SK"/>
        </w:rPr>
      </w:pPr>
    </w:p>
    <w:p w14:paraId="0B7D5C0A" w14:textId="77777777" w:rsidR="00F430CA" w:rsidRPr="00045F3A" w:rsidRDefault="00F430CA" w:rsidP="00F430CA">
      <w:pPr>
        <w:keepNext/>
        <w:keepLines/>
        <w:rPr>
          <w:lang w:val="sk-SK"/>
        </w:rPr>
      </w:pPr>
      <w:r w:rsidRPr="00CC24D5">
        <w:rPr>
          <w:lang w:val="sk-SK"/>
        </w:rPr>
        <w:t>Nie sú k dispozícii údaje o použití atezolizumabu u gravidných žien. Neboli uskutočnené žiadne vývojové, ani reprodukčné štúdie s atezolizumabom. Štúdie na zvieratách preukázali, že inhibícia dráhy PD</w:t>
      </w:r>
      <w:r w:rsidRPr="00CC24D5">
        <w:rPr>
          <w:lang w:val="sk-SK"/>
        </w:rPr>
        <w:noBreakHyphen/>
        <w:t>L1/PD</w:t>
      </w:r>
      <w:r w:rsidRPr="00CC24D5">
        <w:rPr>
          <w:lang w:val="sk-SK"/>
        </w:rPr>
        <w:noBreakHyphen/>
        <w:t xml:space="preserve">1 </w:t>
      </w:r>
      <w:r w:rsidRPr="00CC24D5">
        <w:rPr>
          <w:szCs w:val="22"/>
          <w:lang w:val="sk-SK"/>
        </w:rPr>
        <w:t xml:space="preserve">u gravidných myší môže viesť k imunitne </w:t>
      </w:r>
      <w:r>
        <w:rPr>
          <w:szCs w:val="22"/>
          <w:lang w:val="sk-SK"/>
        </w:rPr>
        <w:t>sprostredkovanému</w:t>
      </w:r>
      <w:r w:rsidRPr="00CC24D5">
        <w:rPr>
          <w:szCs w:val="22"/>
          <w:lang w:val="sk-SK"/>
        </w:rPr>
        <w:t xml:space="preserve"> odvrhnutiu vyvíjajúceho sa plodu s následkom jeho úmrtia (pozri časť 5.3). Na základe mechanizmu účinku atezolizumabu tieto výsledky indikujú potenciálne riziko poškodenia plodu v dôsledku podania atezolizumabu počas gravidity vrátane zvýšenej miery potratov a narodení mŕtveho plodu.</w:t>
      </w:r>
    </w:p>
    <w:p w14:paraId="6340997D" w14:textId="77777777" w:rsidR="00F430CA" w:rsidRPr="00CC24D5" w:rsidRDefault="00F430CA" w:rsidP="00F430CA">
      <w:pPr>
        <w:rPr>
          <w:szCs w:val="22"/>
          <w:lang w:val="sk-SK"/>
        </w:rPr>
      </w:pPr>
    </w:p>
    <w:p w14:paraId="404D308B" w14:textId="77777777" w:rsidR="00F430CA" w:rsidRPr="00045F3A" w:rsidRDefault="00F430CA" w:rsidP="00F430CA">
      <w:pPr>
        <w:rPr>
          <w:lang w:val="sk-SK"/>
        </w:rPr>
      </w:pPr>
      <w:r w:rsidRPr="00CC24D5">
        <w:rPr>
          <w:lang w:val="sk-SK"/>
        </w:rPr>
        <w:t>Je známe, že ľudský imunoglobulín G1 (IgG1) prechádza placentárnou bariérou a atezolizumab patrí medzi IgG1; preto prichádza do úvahy, že atezolizumab bude prechádzať z matky na vyvíjajúci sa plod.</w:t>
      </w:r>
    </w:p>
    <w:p w14:paraId="6C4C200E" w14:textId="77777777" w:rsidR="00F430CA" w:rsidRPr="00CC24D5" w:rsidRDefault="00F430CA" w:rsidP="00F430CA">
      <w:pPr>
        <w:rPr>
          <w:lang w:val="sk-SK"/>
        </w:rPr>
      </w:pPr>
    </w:p>
    <w:p w14:paraId="3F76B7F1" w14:textId="77777777" w:rsidR="00F430CA" w:rsidRPr="00045F3A" w:rsidRDefault="00F430CA" w:rsidP="00F430CA">
      <w:pPr>
        <w:rPr>
          <w:lang w:val="sk-SK"/>
        </w:rPr>
      </w:pPr>
      <w:r w:rsidRPr="00CC24D5">
        <w:rPr>
          <w:lang w:val="sk-SK"/>
        </w:rPr>
        <w:t>Atezolizumab sa nemá používať počas gravidity, pokiaľ klinický stav pacientky nevyžaduje liečbu atezolizumabom.</w:t>
      </w:r>
    </w:p>
    <w:p w14:paraId="487B5FF5" w14:textId="77777777" w:rsidR="00F430CA" w:rsidRPr="00CC24D5" w:rsidRDefault="00F430CA" w:rsidP="00F430CA">
      <w:pPr>
        <w:rPr>
          <w:lang w:val="sk-SK"/>
        </w:rPr>
      </w:pPr>
    </w:p>
    <w:p w14:paraId="401D17D0" w14:textId="77777777" w:rsidR="00F430CA" w:rsidRPr="00045F3A" w:rsidRDefault="00F430CA" w:rsidP="00F430CA">
      <w:pPr>
        <w:keepNext/>
        <w:keepLines/>
        <w:rPr>
          <w:lang w:val="sk-SK"/>
        </w:rPr>
      </w:pPr>
      <w:r w:rsidRPr="00CC24D5">
        <w:rPr>
          <w:u w:val="single"/>
          <w:lang w:val="sk-SK"/>
        </w:rPr>
        <w:t>Dojčenie</w:t>
      </w:r>
    </w:p>
    <w:p w14:paraId="3727704A" w14:textId="77777777" w:rsidR="00F430CA" w:rsidRPr="00CC24D5" w:rsidRDefault="00F430CA" w:rsidP="00F430CA">
      <w:pPr>
        <w:keepNext/>
        <w:keepLines/>
        <w:rPr>
          <w:lang w:val="sk-SK"/>
        </w:rPr>
      </w:pPr>
    </w:p>
    <w:p w14:paraId="7F0B85AB" w14:textId="77777777" w:rsidR="00F430CA" w:rsidRPr="00045F3A" w:rsidRDefault="00F430CA" w:rsidP="00F430CA">
      <w:pPr>
        <w:keepNext/>
        <w:keepLines/>
        <w:rPr>
          <w:lang w:val="sk-SK"/>
        </w:rPr>
      </w:pPr>
      <w:r w:rsidRPr="00CC24D5">
        <w:rPr>
          <w:lang w:val="sk-SK"/>
        </w:rPr>
        <w:t>Nie je známe, či sa atezolizumab vylučuje do ľudského materského mlieka. Atezolizumab je monoklonálna protilátka a predpokladá sa jeho prítomnosť v mlieku na začiatku dojčenia a v nízkych hladinách neskôr. Riziko u novorodencov/dojčiat nemožno vylúčiť. Rozhodnutie, či ukončiť dojčenie, alebo či prerušiť liečbu Tecentriqom sa musí urobiť po zvážení prínosu dojčenia pre dieťa a prínosu liečby pre ženu.</w:t>
      </w:r>
    </w:p>
    <w:p w14:paraId="7813F990" w14:textId="77777777" w:rsidR="00F430CA" w:rsidRPr="00CC24D5" w:rsidRDefault="00F430CA" w:rsidP="00F430CA">
      <w:pPr>
        <w:rPr>
          <w:b/>
          <w:lang w:val="sk-SK"/>
        </w:rPr>
      </w:pPr>
    </w:p>
    <w:p w14:paraId="315A00AD" w14:textId="77777777" w:rsidR="00F430CA" w:rsidRPr="00045F3A" w:rsidRDefault="00F430CA" w:rsidP="00390C04">
      <w:pPr>
        <w:keepNext/>
        <w:keepLines/>
        <w:rPr>
          <w:lang w:val="sk-SK"/>
        </w:rPr>
      </w:pPr>
      <w:r w:rsidRPr="00CC24D5">
        <w:rPr>
          <w:u w:val="single"/>
          <w:lang w:val="sk-SK"/>
        </w:rPr>
        <w:lastRenderedPageBreak/>
        <w:t>Fertilita</w:t>
      </w:r>
    </w:p>
    <w:p w14:paraId="64D8ADF5" w14:textId="77777777" w:rsidR="00F430CA" w:rsidRPr="00CC24D5" w:rsidRDefault="00F430CA" w:rsidP="004F7A60">
      <w:pPr>
        <w:keepNext/>
        <w:keepLines/>
        <w:rPr>
          <w:lang w:val="sk-SK"/>
        </w:rPr>
      </w:pPr>
    </w:p>
    <w:p w14:paraId="67968A49" w14:textId="77777777" w:rsidR="00F430CA" w:rsidRPr="00045F3A" w:rsidRDefault="00F430CA" w:rsidP="004F7A60">
      <w:pPr>
        <w:keepNext/>
        <w:keepLines/>
        <w:rPr>
          <w:lang w:val="sk-SK"/>
        </w:rPr>
      </w:pPr>
      <w:r w:rsidRPr="00CC24D5">
        <w:rPr>
          <w:lang w:val="sk-SK"/>
        </w:rPr>
        <w:t>Nie sú dostupné žiadne klinické údaje o možných účinkoch atezolizumabu na fertilitu. Neuskutočnili sa žiadne reprodukčné, ani vývojové štúdie toxicity s atezolizumabom; 26</w:t>
      </w:r>
      <w:r w:rsidRPr="00CC24D5">
        <w:rPr>
          <w:lang w:val="sk-SK"/>
        </w:rPr>
        <w:noBreakHyphen/>
        <w:t>týždňová toxikologická štúdia opakovanej dávky však preukázala vplyv atezolizumabu na menštruačný cyklus pri odhadovanej AUC, približne 6</w:t>
      </w:r>
      <w:r w:rsidRPr="00CC24D5">
        <w:rPr>
          <w:lang w:val="sk-SK"/>
        </w:rPr>
        <w:noBreakHyphen/>
        <w:t>násobok AUC u pacientok, ktoré dostávali odporúčanú dávku, tento vplyv bol reverzibilný (pozri časť 5.3). Nepreukázal sa žiaden vplyv na mužské reprodukčné orgány.</w:t>
      </w:r>
    </w:p>
    <w:p w14:paraId="1543FD25" w14:textId="77777777" w:rsidR="00F430CA" w:rsidRPr="00CC24D5" w:rsidRDefault="00F430CA" w:rsidP="00F430CA">
      <w:pPr>
        <w:rPr>
          <w:bCs/>
          <w:lang w:val="sk-SK"/>
        </w:rPr>
      </w:pPr>
    </w:p>
    <w:p w14:paraId="6C533A1F" w14:textId="77777777" w:rsidR="00F430CA" w:rsidRPr="00045F3A" w:rsidRDefault="00F430CA" w:rsidP="0075350E">
      <w:pPr>
        <w:keepNext/>
        <w:keepLines/>
        <w:ind w:left="567" w:hanging="567"/>
        <w:rPr>
          <w:lang w:val="sk-SK"/>
        </w:rPr>
      </w:pPr>
      <w:r w:rsidRPr="00CC24D5">
        <w:rPr>
          <w:b/>
          <w:lang w:val="sk-SK"/>
        </w:rPr>
        <w:t>4.7</w:t>
      </w:r>
      <w:r w:rsidRPr="00CC24D5">
        <w:rPr>
          <w:b/>
          <w:lang w:val="sk-SK"/>
        </w:rPr>
        <w:tab/>
        <w:t>Ovplyvnenie schopnosti viesť vozidlá a obsluhovať stroje</w:t>
      </w:r>
    </w:p>
    <w:p w14:paraId="4FE9B49E" w14:textId="77777777" w:rsidR="00F430CA" w:rsidRPr="00CC24D5" w:rsidRDefault="00F430CA" w:rsidP="0075350E">
      <w:pPr>
        <w:keepNext/>
        <w:keepLines/>
        <w:rPr>
          <w:lang w:val="sk-SK"/>
        </w:rPr>
      </w:pPr>
    </w:p>
    <w:p w14:paraId="53C2E6E4" w14:textId="77777777" w:rsidR="00F430CA" w:rsidRPr="00045F3A" w:rsidRDefault="00F430CA" w:rsidP="0075350E">
      <w:pPr>
        <w:keepNext/>
        <w:keepLines/>
        <w:rPr>
          <w:lang w:val="sk-SK"/>
        </w:rPr>
      </w:pPr>
      <w:r w:rsidRPr="00CC24D5">
        <w:rPr>
          <w:lang w:val="sk-SK"/>
        </w:rPr>
        <w:t>Tecentriq má mierny vplyv na schopnosť viesť vozidlá a obsluhovať stroje. Pacientom, ktorí pociťujú únavu, sa neodporúča viesť vozidlá a obsluhovať stroje, kým príznaky neustúpia (pozri časť 4.8).</w:t>
      </w:r>
    </w:p>
    <w:p w14:paraId="77209C54" w14:textId="77777777" w:rsidR="00F430CA" w:rsidRPr="00CC24D5" w:rsidRDefault="00F430CA" w:rsidP="00F430CA">
      <w:pPr>
        <w:rPr>
          <w:szCs w:val="22"/>
          <w:lang w:val="sk-SK"/>
        </w:rPr>
      </w:pPr>
    </w:p>
    <w:p w14:paraId="391A4B1C" w14:textId="77777777" w:rsidR="00F430CA" w:rsidRPr="00045F3A" w:rsidRDefault="00F430CA" w:rsidP="00F430CA">
      <w:pPr>
        <w:keepNext/>
        <w:ind w:left="567" w:hanging="567"/>
        <w:rPr>
          <w:lang w:val="sk-SK"/>
        </w:rPr>
      </w:pPr>
      <w:r w:rsidRPr="00CC24D5">
        <w:rPr>
          <w:b/>
          <w:lang w:val="sk-SK"/>
        </w:rPr>
        <w:t>4.8</w:t>
      </w:r>
      <w:r w:rsidRPr="00CC24D5">
        <w:rPr>
          <w:b/>
          <w:lang w:val="sk-SK"/>
        </w:rPr>
        <w:tab/>
        <w:t>Nežiaduce účinky</w:t>
      </w:r>
    </w:p>
    <w:p w14:paraId="40C0501B" w14:textId="77777777" w:rsidR="00F430CA" w:rsidRPr="00CC24D5" w:rsidRDefault="00F430CA" w:rsidP="00F430CA">
      <w:pPr>
        <w:keepNext/>
        <w:rPr>
          <w:lang w:val="sk-SK"/>
        </w:rPr>
      </w:pPr>
    </w:p>
    <w:p w14:paraId="2CCDFAF8" w14:textId="77777777" w:rsidR="00F430CA" w:rsidRPr="00045F3A" w:rsidRDefault="00F430CA" w:rsidP="00F430CA">
      <w:pPr>
        <w:keepNext/>
        <w:autoSpaceDE w:val="0"/>
        <w:jc w:val="both"/>
        <w:rPr>
          <w:lang w:val="sk-SK"/>
        </w:rPr>
      </w:pPr>
      <w:r w:rsidRPr="00CC24D5">
        <w:rPr>
          <w:u w:val="single"/>
          <w:lang w:val="sk-SK"/>
        </w:rPr>
        <w:t>Súhrn profilu bezpečnosti</w:t>
      </w:r>
    </w:p>
    <w:p w14:paraId="7521C9CB" w14:textId="77777777" w:rsidR="00F430CA" w:rsidRPr="00CC24D5" w:rsidRDefault="00F430CA" w:rsidP="00F430CA">
      <w:pPr>
        <w:keepNext/>
        <w:rPr>
          <w:lang w:val="sk-SK"/>
        </w:rPr>
      </w:pPr>
    </w:p>
    <w:p w14:paraId="2C475873" w14:textId="1F167D48" w:rsidR="00F430CA" w:rsidRPr="00045F3A" w:rsidRDefault="00F430CA" w:rsidP="00F430CA">
      <w:pPr>
        <w:keepNext/>
        <w:keepLines/>
        <w:rPr>
          <w:lang w:val="sk-SK"/>
        </w:rPr>
      </w:pPr>
      <w:bookmarkStart w:id="132" w:name="_Hlk148279776"/>
      <w:r w:rsidRPr="00CC24D5">
        <w:rPr>
          <w:lang w:val="sk-SK"/>
        </w:rPr>
        <w:t>Bezpečnosť atezolizumabu v monoterapii sa stanovila na základe zhromaždeného súboru údajov od </w:t>
      </w:r>
      <w:r w:rsidR="00061218">
        <w:rPr>
          <w:lang w:val="sk-SK"/>
        </w:rPr>
        <w:t>5 039</w:t>
      </w:r>
      <w:r w:rsidR="00061218" w:rsidRPr="00CC24D5">
        <w:rPr>
          <w:lang w:val="sk-SK"/>
        </w:rPr>
        <w:t> </w:t>
      </w:r>
      <w:r w:rsidRPr="00CC24D5">
        <w:rPr>
          <w:lang w:val="sk-SK"/>
        </w:rPr>
        <w:t>pacientov s rôznymi typmi nádorov</w:t>
      </w:r>
      <w:r w:rsidR="006A6A4C">
        <w:rPr>
          <w:lang w:val="sk-SK"/>
        </w:rPr>
        <w:t>, ktorým bol atezolizumab podávaný intravenózne, a 247 pacientov s NSCLC, ktorým bol atezolizumab podávaný subkutánne</w:t>
      </w:r>
      <w:r w:rsidRPr="00CC24D5">
        <w:rPr>
          <w:lang w:val="sk-SK"/>
        </w:rPr>
        <w:t xml:space="preserve">. </w:t>
      </w:r>
      <w:bookmarkEnd w:id="132"/>
      <w:r w:rsidRPr="00CC24D5">
        <w:rPr>
          <w:lang w:val="sk-SK"/>
        </w:rPr>
        <w:t>Najčastejšími nežiaducimi reakciami (&gt; 10 %) boli únava (</w:t>
      </w:r>
      <w:r>
        <w:rPr>
          <w:lang w:val="sk-SK"/>
        </w:rPr>
        <w:t>29,</w:t>
      </w:r>
      <w:r w:rsidR="00061218">
        <w:rPr>
          <w:lang w:val="sk-SK"/>
        </w:rPr>
        <w:t>3</w:t>
      </w:r>
      <w:r w:rsidR="00061218" w:rsidRPr="00CC24D5">
        <w:rPr>
          <w:lang w:val="sk-SK"/>
        </w:rPr>
        <w:t> </w:t>
      </w:r>
      <w:r w:rsidRPr="00CC24D5">
        <w:rPr>
          <w:lang w:val="sk-SK"/>
        </w:rPr>
        <w:t>%), znížená chuť do jedla (</w:t>
      </w:r>
      <w:r>
        <w:rPr>
          <w:lang w:val="sk-SK"/>
        </w:rPr>
        <w:t>20,</w:t>
      </w:r>
      <w:r w:rsidR="00061218">
        <w:rPr>
          <w:lang w:val="sk-SK"/>
        </w:rPr>
        <w:t>1</w:t>
      </w:r>
      <w:r w:rsidR="00061218" w:rsidRPr="00CC24D5">
        <w:rPr>
          <w:lang w:val="sk-SK"/>
        </w:rPr>
        <w:t> </w:t>
      </w:r>
      <w:r w:rsidRPr="00CC24D5">
        <w:rPr>
          <w:lang w:val="sk-SK"/>
        </w:rPr>
        <w:t xml:space="preserve">%), </w:t>
      </w:r>
      <w:r>
        <w:rPr>
          <w:lang w:val="sk-SK"/>
        </w:rPr>
        <w:t>vyrážka (</w:t>
      </w:r>
      <w:r w:rsidR="00061218">
        <w:rPr>
          <w:lang w:val="sk-SK"/>
        </w:rPr>
        <w:t>19</w:t>
      </w:r>
      <w:r>
        <w:rPr>
          <w:lang w:val="sk-SK"/>
        </w:rPr>
        <w:t>,</w:t>
      </w:r>
      <w:r w:rsidR="00061218">
        <w:rPr>
          <w:lang w:val="sk-SK"/>
        </w:rPr>
        <w:t>7</w:t>
      </w:r>
      <w:r>
        <w:rPr>
          <w:lang w:val="sk-SK"/>
        </w:rPr>
        <w:t xml:space="preserve"> %), </w:t>
      </w:r>
      <w:r w:rsidRPr="00CC24D5">
        <w:rPr>
          <w:lang w:val="sk-SK"/>
        </w:rPr>
        <w:t>nauzea (</w:t>
      </w:r>
      <w:r>
        <w:rPr>
          <w:lang w:val="sk-SK"/>
        </w:rPr>
        <w:t>1</w:t>
      </w:r>
      <w:r w:rsidR="00061218">
        <w:rPr>
          <w:lang w:val="sk-SK"/>
        </w:rPr>
        <w:t>8</w:t>
      </w:r>
      <w:r>
        <w:rPr>
          <w:lang w:val="sk-SK"/>
        </w:rPr>
        <w:t>,</w:t>
      </w:r>
      <w:r w:rsidR="00061218">
        <w:rPr>
          <w:lang w:val="sk-SK"/>
        </w:rPr>
        <w:t>8</w:t>
      </w:r>
      <w:r w:rsidRPr="00CC24D5">
        <w:rPr>
          <w:lang w:val="sk-SK"/>
        </w:rPr>
        <w:t xml:space="preserve"> %), </w:t>
      </w:r>
      <w:r w:rsidR="00061218">
        <w:rPr>
          <w:lang w:val="sk-SK"/>
        </w:rPr>
        <w:t xml:space="preserve">kašeľ (18,2 %), </w:t>
      </w:r>
      <w:r>
        <w:rPr>
          <w:lang w:val="sk-SK"/>
        </w:rPr>
        <w:t>hnačka (18,</w:t>
      </w:r>
      <w:r w:rsidR="00061218">
        <w:rPr>
          <w:lang w:val="sk-SK"/>
        </w:rPr>
        <w:t>1 </w:t>
      </w:r>
      <w:r>
        <w:rPr>
          <w:lang w:val="sk-SK"/>
        </w:rPr>
        <w:t xml:space="preserve">%), </w:t>
      </w:r>
      <w:r w:rsidRPr="00CC24D5">
        <w:rPr>
          <w:lang w:val="sk-SK"/>
        </w:rPr>
        <w:t>pyrexia (</w:t>
      </w:r>
      <w:r w:rsidR="00061218">
        <w:rPr>
          <w:lang w:val="sk-SK"/>
        </w:rPr>
        <w:t>17</w:t>
      </w:r>
      <w:r>
        <w:rPr>
          <w:lang w:val="sk-SK"/>
        </w:rPr>
        <w:t>,</w:t>
      </w:r>
      <w:r w:rsidR="00061218">
        <w:rPr>
          <w:lang w:val="sk-SK"/>
        </w:rPr>
        <w:t>9</w:t>
      </w:r>
      <w:r w:rsidRPr="00CC24D5">
        <w:rPr>
          <w:lang w:val="sk-SK"/>
        </w:rPr>
        <w:t xml:space="preserve"> %), </w:t>
      </w:r>
      <w:r w:rsidR="00061218" w:rsidRPr="00CC24D5">
        <w:rPr>
          <w:lang w:val="sk-SK"/>
        </w:rPr>
        <w:t>dyspnoe (</w:t>
      </w:r>
      <w:r w:rsidR="00061218">
        <w:rPr>
          <w:lang w:val="sk-SK"/>
        </w:rPr>
        <w:t>16,6</w:t>
      </w:r>
      <w:r w:rsidR="00061218" w:rsidRPr="00CC24D5">
        <w:rPr>
          <w:lang w:val="sk-SK"/>
        </w:rPr>
        <w:t> %)</w:t>
      </w:r>
      <w:r w:rsidR="00061218">
        <w:rPr>
          <w:lang w:val="sk-SK"/>
        </w:rPr>
        <w:t xml:space="preserve">, </w:t>
      </w:r>
      <w:r>
        <w:rPr>
          <w:lang w:val="sk-SK"/>
        </w:rPr>
        <w:t>artralgia (16,</w:t>
      </w:r>
      <w:r w:rsidR="00061218">
        <w:rPr>
          <w:lang w:val="sk-SK"/>
        </w:rPr>
        <w:t>2 </w:t>
      </w:r>
      <w:r>
        <w:rPr>
          <w:lang w:val="sk-SK"/>
        </w:rPr>
        <w:t>%), pruritus (13,</w:t>
      </w:r>
      <w:r w:rsidR="00061218">
        <w:rPr>
          <w:lang w:val="sk-SK"/>
        </w:rPr>
        <w:t>3 </w:t>
      </w:r>
      <w:r>
        <w:rPr>
          <w:lang w:val="sk-SK"/>
        </w:rPr>
        <w:t>%), asténia (</w:t>
      </w:r>
      <w:r w:rsidR="00061218">
        <w:rPr>
          <w:lang w:val="sk-SK"/>
        </w:rPr>
        <w:t>13</w:t>
      </w:r>
      <w:r>
        <w:rPr>
          <w:lang w:val="sk-SK"/>
        </w:rPr>
        <w:t xml:space="preserve"> %), </w:t>
      </w:r>
      <w:r w:rsidRPr="00CC24D5">
        <w:rPr>
          <w:lang w:val="sk-SK"/>
        </w:rPr>
        <w:t>bolesť chrbta (</w:t>
      </w:r>
      <w:r>
        <w:rPr>
          <w:lang w:val="sk-SK"/>
        </w:rPr>
        <w:t>12,</w:t>
      </w:r>
      <w:r w:rsidR="00061218">
        <w:rPr>
          <w:lang w:val="sk-SK"/>
        </w:rPr>
        <w:t>2</w:t>
      </w:r>
      <w:r w:rsidR="00061218" w:rsidRPr="00CC24D5">
        <w:rPr>
          <w:lang w:val="sk-SK"/>
        </w:rPr>
        <w:t> </w:t>
      </w:r>
      <w:r w:rsidRPr="00CC24D5">
        <w:rPr>
          <w:lang w:val="sk-SK"/>
        </w:rPr>
        <w:t>%), vracanie (</w:t>
      </w:r>
      <w:r>
        <w:rPr>
          <w:lang w:val="sk-SK"/>
        </w:rPr>
        <w:t>11,</w:t>
      </w:r>
      <w:r w:rsidR="00061218">
        <w:rPr>
          <w:lang w:val="sk-SK"/>
        </w:rPr>
        <w:t>7</w:t>
      </w:r>
      <w:r w:rsidR="00061218" w:rsidRPr="00CC24D5">
        <w:rPr>
          <w:lang w:val="sk-SK"/>
        </w:rPr>
        <w:t> </w:t>
      </w:r>
      <w:r w:rsidRPr="00CC24D5">
        <w:rPr>
          <w:lang w:val="sk-SK"/>
        </w:rPr>
        <w:t>%), infekcia močového traktu (</w:t>
      </w:r>
      <w:r>
        <w:rPr>
          <w:lang w:val="sk-SK"/>
        </w:rPr>
        <w:t>11</w:t>
      </w:r>
      <w:r w:rsidRPr="00CC24D5">
        <w:rPr>
          <w:lang w:val="sk-SK"/>
        </w:rPr>
        <w:t> %) a</w:t>
      </w:r>
      <w:r w:rsidR="006A6A4C">
        <w:rPr>
          <w:lang w:val="sk-SK"/>
        </w:rPr>
        <w:t> </w:t>
      </w:r>
      <w:r w:rsidRPr="00CC24D5">
        <w:rPr>
          <w:lang w:val="sk-SK"/>
        </w:rPr>
        <w:t>bolesť hlavy (</w:t>
      </w:r>
      <w:r>
        <w:rPr>
          <w:lang w:val="sk-SK"/>
        </w:rPr>
        <w:t>10,</w:t>
      </w:r>
      <w:r w:rsidR="00061218">
        <w:rPr>
          <w:lang w:val="sk-SK"/>
        </w:rPr>
        <w:t>2</w:t>
      </w:r>
      <w:r w:rsidR="00061218" w:rsidRPr="00CC24D5">
        <w:rPr>
          <w:lang w:val="sk-SK"/>
        </w:rPr>
        <w:t> </w:t>
      </w:r>
      <w:r w:rsidRPr="00CC24D5">
        <w:rPr>
          <w:lang w:val="sk-SK"/>
        </w:rPr>
        <w:t>%).</w:t>
      </w:r>
    </w:p>
    <w:p w14:paraId="4818F63D" w14:textId="77777777" w:rsidR="00F430CA" w:rsidRPr="00CC24D5" w:rsidRDefault="00F430CA" w:rsidP="00F430CA">
      <w:pPr>
        <w:rPr>
          <w:lang w:val="sl-SI"/>
        </w:rPr>
      </w:pPr>
    </w:p>
    <w:p w14:paraId="00AB606D" w14:textId="46240DED" w:rsidR="00F430CA" w:rsidRPr="00045F3A" w:rsidRDefault="00F430CA" w:rsidP="00F430CA">
      <w:pPr>
        <w:keepNext/>
        <w:keepLines/>
        <w:rPr>
          <w:lang w:val="sl-SI"/>
        </w:rPr>
      </w:pPr>
      <w:r w:rsidRPr="00CC24D5">
        <w:rPr>
          <w:lang w:val="sl-SI"/>
        </w:rPr>
        <w:t xml:space="preserve">Bezpečnosť </w:t>
      </w:r>
      <w:r w:rsidR="006A6A4C">
        <w:rPr>
          <w:lang w:val="sl-SI"/>
        </w:rPr>
        <w:t xml:space="preserve">intravenózneho </w:t>
      </w:r>
      <w:r w:rsidRPr="00CC24D5">
        <w:rPr>
          <w:lang w:val="sl-SI"/>
        </w:rPr>
        <w:t>atezolizumabu podávaného v kombinácii s inými liekmi</w:t>
      </w:r>
      <w:r>
        <w:rPr>
          <w:lang w:val="sl-SI"/>
        </w:rPr>
        <w:t xml:space="preserve"> </w:t>
      </w:r>
      <w:r w:rsidRPr="00CC24D5">
        <w:rPr>
          <w:lang w:val="sl-SI"/>
        </w:rPr>
        <w:t xml:space="preserve">sa hodnotila u 4 535 pacientov s rôznymi typmi nádorov. </w:t>
      </w:r>
      <w:r w:rsidRPr="00CC24D5">
        <w:rPr>
          <w:lang w:val="sk-SK"/>
        </w:rPr>
        <w:t xml:space="preserve">Najčastejšími nežiaducimi reakciami (≥ 20 %) boli </w:t>
      </w:r>
      <w:r w:rsidRPr="00CC24D5">
        <w:rPr>
          <w:lang w:val="sl-SI"/>
        </w:rPr>
        <w:t xml:space="preserve">anémia (36,8 %), </w:t>
      </w:r>
      <w:r w:rsidRPr="00CC24D5">
        <w:rPr>
          <w:szCs w:val="22"/>
          <w:lang w:val="sl-SI"/>
        </w:rPr>
        <w:t xml:space="preserve">neutropénia (36,6 %), </w:t>
      </w:r>
      <w:r w:rsidRPr="00CC24D5">
        <w:rPr>
          <w:lang w:val="sk-SK"/>
        </w:rPr>
        <w:t>nauzea (35,5 %), únava (33,1 %),</w:t>
      </w:r>
      <w:r w:rsidRPr="00CC24D5">
        <w:rPr>
          <w:lang w:val="sl-SI"/>
        </w:rPr>
        <w:t xml:space="preserve"> alopécia (28,1 %), </w:t>
      </w:r>
      <w:r w:rsidRPr="00CC24D5">
        <w:rPr>
          <w:szCs w:val="22"/>
          <w:lang w:val="sk-SK"/>
        </w:rPr>
        <w:t xml:space="preserve">vyrážka (27,8 %), </w:t>
      </w:r>
      <w:r w:rsidRPr="00CC24D5">
        <w:rPr>
          <w:lang w:val="sl-SI"/>
        </w:rPr>
        <w:t xml:space="preserve">hnačka (27,6 %), </w:t>
      </w:r>
      <w:r w:rsidRPr="00CC24D5">
        <w:rPr>
          <w:szCs w:val="22"/>
          <w:lang w:val="sk-SK"/>
        </w:rPr>
        <w:t xml:space="preserve">trombocytopénia (27,1 %), </w:t>
      </w:r>
      <w:r w:rsidRPr="00CC24D5">
        <w:rPr>
          <w:lang w:val="sl-SI"/>
        </w:rPr>
        <w:t>zápcha (25,8 %), znížená chuť do jedla (24,7 %) a periférna neuropatia (24,4 %).</w:t>
      </w:r>
    </w:p>
    <w:p w14:paraId="499ED60B" w14:textId="77777777" w:rsidR="00F430CA" w:rsidRDefault="00F430CA" w:rsidP="00F430CA">
      <w:pPr>
        <w:rPr>
          <w:lang w:val="sl-SI"/>
        </w:rPr>
      </w:pPr>
    </w:p>
    <w:p w14:paraId="041AC82D" w14:textId="468B7567" w:rsidR="006A6A4C" w:rsidRDefault="006A6A4C" w:rsidP="00F430CA">
      <w:pPr>
        <w:rPr>
          <w:lang w:val="sl-SI"/>
        </w:rPr>
      </w:pPr>
      <w:bookmarkStart w:id="133" w:name="_Hlk148279825"/>
      <w:r>
        <w:rPr>
          <w:lang w:val="sl-SI"/>
        </w:rPr>
        <w:t xml:space="preserve">Bezpečnostný profil </w:t>
      </w:r>
      <w:r w:rsidR="006D33DB">
        <w:rPr>
          <w:lang w:val="sl-SI"/>
        </w:rPr>
        <w:t xml:space="preserve">injekčného roztoku </w:t>
      </w:r>
      <w:r>
        <w:rPr>
          <w:lang w:val="sl-SI"/>
        </w:rPr>
        <w:t>Tecentriq bol celkovo podobný známemu bezpečnostnému profilu intravenóznej liekovej formy, s dodatočnou nežiaducou reakciou, ktorou bola reakcia v mieste vpichu (4,5 % v skupine so s.c. Tecentriqom vs 0 % v skupine s intravenóznym atezolizumabom).</w:t>
      </w:r>
    </w:p>
    <w:bookmarkEnd w:id="133"/>
    <w:p w14:paraId="5FF6A1CF" w14:textId="77777777" w:rsidR="006A6A4C" w:rsidRDefault="006A6A4C" w:rsidP="00F430CA">
      <w:pPr>
        <w:rPr>
          <w:lang w:val="sl-SI"/>
        </w:rPr>
      </w:pPr>
    </w:p>
    <w:p w14:paraId="6D86306C" w14:textId="77777777" w:rsidR="00F430CA" w:rsidRPr="00CF517B" w:rsidRDefault="00F430CA" w:rsidP="00F430CA">
      <w:pPr>
        <w:keepNext/>
        <w:keepLines/>
        <w:rPr>
          <w:rFonts w:ascii="Times" w:hAnsi="Times"/>
          <w:color w:val="000000"/>
          <w:sz w:val="27"/>
          <w:szCs w:val="27"/>
          <w:lang w:val="sk-SK" w:eastAsia="en-US"/>
        </w:rPr>
      </w:pPr>
      <w:r w:rsidRPr="00D505E9">
        <w:rPr>
          <w:i/>
          <w:u w:val="single"/>
          <w:lang w:val="sk-SK"/>
        </w:rPr>
        <w:t>Použitie</w:t>
      </w:r>
      <w:r w:rsidRPr="00CF517B">
        <w:rPr>
          <w:i/>
          <w:u w:val="single"/>
          <w:lang w:val="sk-SK"/>
        </w:rPr>
        <w:t xml:space="preserve"> atezolizumab</w:t>
      </w:r>
      <w:r>
        <w:rPr>
          <w:i/>
          <w:u w:val="single"/>
          <w:lang w:val="sk-SK"/>
        </w:rPr>
        <w:t>u</w:t>
      </w:r>
      <w:r w:rsidRPr="00CF517B">
        <w:rPr>
          <w:i/>
          <w:u w:val="single"/>
          <w:lang w:val="sk-SK"/>
        </w:rPr>
        <w:t xml:space="preserve"> </w:t>
      </w:r>
      <w:r w:rsidRPr="00D505E9">
        <w:rPr>
          <w:i/>
          <w:u w:val="single"/>
          <w:lang w:val="sk-SK"/>
        </w:rPr>
        <w:t>v adjuvantnej liečbe</w:t>
      </w:r>
      <w:r w:rsidRPr="00CF517B">
        <w:rPr>
          <w:i/>
          <w:u w:val="single"/>
          <w:lang w:val="sk-SK"/>
        </w:rPr>
        <w:t xml:space="preserve"> NSCLC</w:t>
      </w:r>
    </w:p>
    <w:p w14:paraId="4FFC8F07" w14:textId="77777777" w:rsidR="00F430CA" w:rsidRPr="00CF517B" w:rsidRDefault="00F430CA" w:rsidP="00F430CA">
      <w:pPr>
        <w:keepNext/>
        <w:keepLines/>
        <w:rPr>
          <w:rFonts w:ascii="Times" w:hAnsi="Times"/>
          <w:color w:val="000000"/>
          <w:szCs w:val="22"/>
          <w:lang w:val="sk-SK" w:eastAsia="en-US"/>
        </w:rPr>
      </w:pPr>
    </w:p>
    <w:p w14:paraId="2707D9AF" w14:textId="77777777" w:rsidR="00F430CA" w:rsidRPr="00D57B86" w:rsidRDefault="00F430CA" w:rsidP="00F430CA">
      <w:pPr>
        <w:keepNext/>
        <w:keepLines/>
        <w:rPr>
          <w:color w:val="000000"/>
          <w:szCs w:val="22"/>
          <w:lang w:val="sk-SK" w:eastAsia="en-US"/>
          <w:rPrChange w:id="134" w:author="TCS" w:date="2025-06-05T16:19:00Z" w16du:dateUtc="2025-06-05T10:49:00Z">
            <w:rPr>
              <w:rFonts w:ascii="Times" w:hAnsi="Times"/>
              <w:color w:val="000000"/>
              <w:szCs w:val="22"/>
              <w:lang w:val="sk-SK" w:eastAsia="en-US"/>
            </w:rPr>
          </w:rPrChange>
        </w:rPr>
      </w:pPr>
      <w:r w:rsidRPr="00D57B86">
        <w:rPr>
          <w:color w:val="000000"/>
          <w:szCs w:val="22"/>
          <w:lang w:val="sk-SK" w:eastAsia="en-US"/>
          <w:rPrChange w:id="135" w:author="TCS" w:date="2025-06-05T16:19:00Z" w16du:dateUtc="2025-06-05T10:49:00Z">
            <w:rPr>
              <w:rFonts w:ascii="Times" w:hAnsi="Times"/>
              <w:color w:val="000000"/>
              <w:szCs w:val="22"/>
              <w:lang w:val="sk-SK" w:eastAsia="en-US"/>
            </w:rPr>
          </w:rPrChange>
        </w:rPr>
        <w:t>Bezpečnostný profil atezolizumabu podávaného v adjuvantnej liečbe v populácii pacientov s nemalobunkovým karcinómom pľúc (non</w:t>
      </w:r>
      <w:r w:rsidRPr="00D57B86">
        <w:rPr>
          <w:color w:val="000000"/>
          <w:szCs w:val="22"/>
          <w:lang w:val="sk-SK" w:eastAsia="en-US"/>
          <w:rPrChange w:id="136" w:author="TCS" w:date="2025-06-05T16:19:00Z" w16du:dateUtc="2025-06-05T10:49:00Z">
            <w:rPr>
              <w:rFonts w:ascii="Times" w:hAnsi="Times"/>
              <w:color w:val="000000"/>
              <w:szCs w:val="22"/>
              <w:lang w:val="sk-SK" w:eastAsia="en-US"/>
            </w:rPr>
          </w:rPrChange>
        </w:rPr>
        <w:noBreakHyphen/>
        <w:t>small cell lung cancer, NSCLC) (IMpower010) bol vo všeobecnosti zhodný s celkovým bezpečnostným profilom atezolizumabu podávaným v monoterapii v združenej populácii pacientov s pokročilým ochorením. Napriek tomu bol výskyt imunitne sprostredkovaných nežiaducich reakcií atezolizumabu v štúdii IMpower010 51,7 % v porovnaní s 38,4 % v združenej populácii pacientov s pokročilým ochorením, ktorí dostávali atezolizumab v monoterapii. V adjuvantnej liečbe neboli identifikované žiadne nové imunitne sprostredkované nežiaduce reakcie.</w:t>
      </w:r>
    </w:p>
    <w:p w14:paraId="7336D5C1" w14:textId="77777777" w:rsidR="00F430CA" w:rsidRPr="00480C7E" w:rsidRDefault="00F430CA" w:rsidP="00F430CA">
      <w:pPr>
        <w:pStyle w:val="BalloonText"/>
      </w:pPr>
    </w:p>
    <w:p w14:paraId="19B33C62" w14:textId="77777777" w:rsidR="00F430CA" w:rsidRPr="00045F3A" w:rsidRDefault="00F430CA" w:rsidP="00F430CA">
      <w:pPr>
        <w:keepNext/>
        <w:keepLines/>
        <w:rPr>
          <w:lang w:val="sk-SK"/>
        </w:rPr>
      </w:pPr>
      <w:r w:rsidRPr="00CC24D5">
        <w:rPr>
          <w:i/>
          <w:szCs w:val="22"/>
          <w:u w:val="single"/>
          <w:lang w:val="sk-SK"/>
        </w:rPr>
        <w:lastRenderedPageBreak/>
        <w:t>Použitie atezolizumabu v kombinácii s bevacizumabom, paklitaxelom a karboplatinou</w:t>
      </w:r>
    </w:p>
    <w:p w14:paraId="0C204B67" w14:textId="77777777" w:rsidR="00F430CA" w:rsidRPr="00CC24D5" w:rsidRDefault="00F430CA" w:rsidP="00F430CA">
      <w:pPr>
        <w:pStyle w:val="BalloonText"/>
        <w:keepNext/>
        <w:keepLines/>
        <w:rPr>
          <w:i/>
          <w:szCs w:val="22"/>
          <w:u w:val="single"/>
        </w:rPr>
      </w:pPr>
    </w:p>
    <w:p w14:paraId="4DF9730D" w14:textId="77777777" w:rsidR="00F430CA" w:rsidRPr="00045F3A" w:rsidRDefault="00F430CA" w:rsidP="00F430CA">
      <w:pPr>
        <w:keepNext/>
        <w:keepLines/>
        <w:rPr>
          <w:lang w:val="sk-SK"/>
        </w:rPr>
      </w:pPr>
      <w:r w:rsidRPr="00CC24D5">
        <w:rPr>
          <w:szCs w:val="22"/>
          <w:lang w:val="sk-SK"/>
        </w:rPr>
        <w:t>V štúdii prvej línie NSCLC (IMpower150) bola pozorovaná celkovo vyššia frekvencia nežiaducich udalostí pri štvorkombinácii liekov atezolizumabu, bevacizumabu, paklitaxelu a</w:t>
      </w:r>
      <w:r>
        <w:rPr>
          <w:szCs w:val="22"/>
          <w:lang w:val="sk-SK"/>
        </w:rPr>
        <w:t> </w:t>
      </w:r>
      <w:r w:rsidRPr="00CC24D5">
        <w:rPr>
          <w:szCs w:val="22"/>
          <w:lang w:val="sk-SK"/>
        </w:rPr>
        <w:t>karboplatiny v porovnaní s</w:t>
      </w:r>
      <w:r>
        <w:rPr>
          <w:szCs w:val="22"/>
          <w:lang w:val="sk-SK"/>
        </w:rPr>
        <w:t> </w:t>
      </w:r>
      <w:r w:rsidRPr="00CC24D5">
        <w:rPr>
          <w:szCs w:val="22"/>
          <w:lang w:val="sk-SK"/>
        </w:rPr>
        <w:t>atezolizumabom, paklitaxelom a karboplatinou vrátane udalostí 3. a 4. stupňa (63,6 % v porovnaní s 57,5</w:t>
      </w:r>
      <w:r w:rsidRPr="00CC24D5">
        <w:rPr>
          <w:lang w:val="sk-SK"/>
        </w:rPr>
        <w:t> </w:t>
      </w:r>
      <w:r w:rsidRPr="00CC24D5">
        <w:rPr>
          <w:szCs w:val="22"/>
          <w:lang w:val="sk-SK"/>
        </w:rPr>
        <w:t>%), udalostí 5. stupňa (6,1 % v porovnaní s 2,5 %), nežiaducich udalostí osobitného záujmu atezolizumabu (52,4 % v porovnaní so 48,0 %), ako aj nežiaducich udalostí vedúcich k ukončeniu akejkoľvek liečby v štúdii (33,8 % v porovnaní s 13,3 %). U pacientov, ktorí dostávali atezolizumab v kombinácii s bevacizumabom, paklitaxelom a karboplatinou, bola hlásená vyššia frekvencia (≥ 5 % rozdiel) nevoľnosti, hnačky, stomatitídy, únavy, pyrexie, zápalu slizníc, zníženej chuti do jedla, zníženej hmotnosti, hypertenzie a proteinúrie. Ďalšie klinicky významné nežiaduce udalosti, ktoré boli pozorované častejšie v skupinách s atezolizumabom, bevacizumabom, paklitaxelom a</w:t>
      </w:r>
      <w:r>
        <w:rPr>
          <w:szCs w:val="22"/>
          <w:lang w:val="sk-SK"/>
        </w:rPr>
        <w:t> </w:t>
      </w:r>
      <w:r w:rsidRPr="00CC24D5">
        <w:rPr>
          <w:szCs w:val="22"/>
          <w:lang w:val="sk-SK"/>
        </w:rPr>
        <w:t>karboplatinou, boli epistaxa, hemoptýza, cerebrovaskulárna príhoda vrátane smrteľných príhod.</w:t>
      </w:r>
    </w:p>
    <w:p w14:paraId="75BFA23F" w14:textId="77777777" w:rsidR="00F430CA" w:rsidRPr="00CC24D5" w:rsidRDefault="00F430CA" w:rsidP="00F430CA">
      <w:pPr>
        <w:rPr>
          <w:szCs w:val="22"/>
          <w:lang w:val="sk-SK"/>
        </w:rPr>
      </w:pPr>
    </w:p>
    <w:p w14:paraId="53C033A3" w14:textId="77777777" w:rsidR="00F430CA" w:rsidRPr="00045F3A" w:rsidRDefault="00F430CA" w:rsidP="00F430CA">
      <w:pPr>
        <w:keepLines/>
        <w:rPr>
          <w:lang w:val="sk-SK"/>
        </w:rPr>
      </w:pPr>
      <w:r w:rsidRPr="00CC24D5">
        <w:rPr>
          <w:lang w:val="sl-SI"/>
        </w:rPr>
        <w:t>Ďalšie podrobné údaje o závažných nežiaducich reakciách sú uvedené v časti 4.4.</w:t>
      </w:r>
    </w:p>
    <w:p w14:paraId="0F89CBA9" w14:textId="77777777" w:rsidR="00F430CA" w:rsidRPr="00CC24D5" w:rsidRDefault="00F430CA" w:rsidP="00F430CA">
      <w:pPr>
        <w:keepLines/>
        <w:rPr>
          <w:szCs w:val="22"/>
          <w:u w:val="single"/>
          <w:lang w:val="sk-SK"/>
        </w:rPr>
      </w:pPr>
    </w:p>
    <w:p w14:paraId="3456C4E6" w14:textId="77777777" w:rsidR="00F430CA" w:rsidRPr="00045F3A" w:rsidRDefault="00F430CA" w:rsidP="00ED65A1">
      <w:pPr>
        <w:keepNext/>
        <w:keepLines/>
        <w:rPr>
          <w:lang w:val="sk-SK"/>
        </w:rPr>
      </w:pPr>
      <w:r w:rsidRPr="00CC24D5">
        <w:rPr>
          <w:szCs w:val="22"/>
          <w:u w:val="single"/>
          <w:lang w:val="sk-SK"/>
        </w:rPr>
        <w:t>Zoznam nežiaducich reakcií v tabuľke</w:t>
      </w:r>
    </w:p>
    <w:p w14:paraId="7FCC6F5C" w14:textId="77777777" w:rsidR="00F430CA" w:rsidRPr="00CC24D5" w:rsidRDefault="00F430CA" w:rsidP="00ED65A1">
      <w:pPr>
        <w:keepNext/>
        <w:keepLines/>
        <w:rPr>
          <w:szCs w:val="22"/>
          <w:lang w:val="sk-SK"/>
        </w:rPr>
      </w:pPr>
    </w:p>
    <w:p w14:paraId="60D92B62" w14:textId="351CA297" w:rsidR="00F430CA" w:rsidRPr="00045F3A" w:rsidRDefault="00F430CA" w:rsidP="00ED65A1">
      <w:pPr>
        <w:keepNext/>
        <w:keepLines/>
        <w:rPr>
          <w:lang w:val="sk-SK"/>
        </w:rPr>
      </w:pPr>
      <w:r w:rsidRPr="00CC24D5">
        <w:rPr>
          <w:lang w:val="sk-SK"/>
        </w:rPr>
        <w:t xml:space="preserve">Nežiaduce reakcie (adverse reactions, AR) sú uvedené podľa tried orgánových systémov MedDRA (system organ class, SOC) a podľa kategórií frekvencie v tabuľke 3 pre atezolizumab </w:t>
      </w:r>
      <w:r w:rsidR="006A6A4C">
        <w:rPr>
          <w:lang w:val="sk-SK"/>
        </w:rPr>
        <w:t xml:space="preserve">(intravenózny a subkutánny) </w:t>
      </w:r>
      <w:r w:rsidRPr="00CC24D5">
        <w:rPr>
          <w:lang w:val="sk-SK"/>
        </w:rPr>
        <w:t>podávaný v monoterapii alebo ako kombinovaná liečba. Nežiaduce reakcie, o ktorých je známe, že sa vyskytli pri podávaní atezolizumabu alebo samotných chemoterapiách, sa môžu vyskytnúť počas liečby týmito liekmi v kombinácii, aj keď tieto reakcie neboli hlásené v klinických skúšaniach s kombinovanou liečbou. Použili sa nasledujúce kategórie frekvencie: veľmi časté (≥ 1/10), časté (≥ 1/100 až &lt; 1/10), menej časté (≥ 1/1 000 až &lt; 1/100), zriedkavé (≥ 1/10 000 až &lt; 1/1 000), veľmi zriedkavé (&lt; 1/10 000), neznáme (z dostupných údajov). V rámci jednotlivých skupín frekvencií sú nežiaduce reakcie usporiadané v poradí klesajúcej závažnosti.</w:t>
      </w:r>
    </w:p>
    <w:p w14:paraId="06623E53" w14:textId="77777777" w:rsidR="00F430CA" w:rsidRPr="00CC24D5" w:rsidRDefault="00F430CA" w:rsidP="00F430CA">
      <w:pPr>
        <w:keepLines/>
        <w:rPr>
          <w:i/>
          <w:u w:val="single"/>
          <w:lang w:val="sk-SK"/>
        </w:rPr>
      </w:pPr>
    </w:p>
    <w:p w14:paraId="01FDA2F7" w14:textId="77777777" w:rsidR="00F430CA" w:rsidRPr="00CC24D5" w:rsidRDefault="00F430CA" w:rsidP="00F430CA">
      <w:pPr>
        <w:pStyle w:val="BalloonText"/>
        <w:keepNext/>
        <w:keepLines/>
      </w:pPr>
      <w:r w:rsidRPr="00CC24D5">
        <w:rPr>
          <w:b/>
        </w:rPr>
        <w:t>Tabuľka 3: Súhrn ADR u pacientov liečených atezolizumabom</w:t>
      </w:r>
    </w:p>
    <w:p w14:paraId="7A6182AB" w14:textId="77777777" w:rsidR="00F430CA" w:rsidRPr="00CC24D5" w:rsidRDefault="00F430CA" w:rsidP="00F430CA">
      <w:pPr>
        <w:keepNext/>
        <w:keepLines/>
        <w:rPr>
          <w:b/>
          <w:lang w:val="sk-SK"/>
        </w:rPr>
      </w:pPr>
    </w:p>
    <w:tbl>
      <w:tblPr>
        <w:tblW w:w="9337" w:type="dxa"/>
        <w:tblInd w:w="-25" w:type="dxa"/>
        <w:tblLayout w:type="fixed"/>
        <w:tblLook w:val="0000" w:firstRow="0" w:lastRow="0" w:firstColumn="0" w:lastColumn="0" w:noHBand="0" w:noVBand="0"/>
      </w:tblPr>
      <w:tblGrid>
        <w:gridCol w:w="1262"/>
        <w:gridCol w:w="3727"/>
        <w:gridCol w:w="4348"/>
      </w:tblGrid>
      <w:tr w:rsidR="00F430CA" w:rsidRPr="00CC24D5" w14:paraId="21D60A78" w14:textId="77777777" w:rsidTr="00062DDE">
        <w:trPr>
          <w:tblHeader/>
        </w:trPr>
        <w:tc>
          <w:tcPr>
            <w:tcW w:w="4989" w:type="dxa"/>
            <w:gridSpan w:val="2"/>
            <w:tcBorders>
              <w:top w:val="single" w:sz="4" w:space="0" w:color="000000"/>
              <w:left w:val="single" w:sz="4" w:space="0" w:color="000000"/>
              <w:bottom w:val="single" w:sz="4" w:space="0" w:color="000000"/>
            </w:tcBorders>
            <w:shd w:val="clear" w:color="auto" w:fill="auto"/>
          </w:tcPr>
          <w:p w14:paraId="09DEC905" w14:textId="77777777" w:rsidR="00F430CA" w:rsidRPr="00CC24D5" w:rsidRDefault="00F430CA" w:rsidP="00FB5F90">
            <w:pPr>
              <w:keepNext/>
              <w:keepLines/>
              <w:jc w:val="center"/>
            </w:pPr>
            <w:r w:rsidRPr="00CC24D5">
              <w:rPr>
                <w:rFonts w:eastAsia="MS Mincho"/>
                <w:b/>
                <w:szCs w:val="22"/>
                <w:lang w:val="sk-SK"/>
              </w:rPr>
              <w:t>Atezolizumab v monoterapii</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2D288C7" w14:textId="77777777" w:rsidR="00F430CA" w:rsidRPr="00CC24D5" w:rsidRDefault="00F430CA" w:rsidP="00FB5F90">
            <w:pPr>
              <w:keepNext/>
              <w:keepLines/>
              <w:jc w:val="center"/>
            </w:pPr>
            <w:r w:rsidRPr="00CC24D5">
              <w:rPr>
                <w:rFonts w:eastAsia="MS Mincho"/>
                <w:b/>
                <w:szCs w:val="22"/>
                <w:lang w:val="sk-SK"/>
              </w:rPr>
              <w:t>Atezolizumab v kombinovanej liečbe</w:t>
            </w:r>
          </w:p>
        </w:tc>
      </w:tr>
      <w:tr w:rsidR="00F430CA" w:rsidRPr="00CC24D5" w14:paraId="11AA19AD"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2B5C5EB5" w14:textId="67427D5C" w:rsidR="00F430CA" w:rsidRPr="00CC24D5" w:rsidRDefault="00F430CA" w:rsidP="00FB5F90">
            <w:pPr>
              <w:keepNext/>
              <w:keepLines/>
            </w:pPr>
            <w:r w:rsidRPr="00CC24D5">
              <w:rPr>
                <w:rFonts w:eastAsia="MS Mincho"/>
                <w:b/>
                <w:szCs w:val="22"/>
                <w:lang w:val="sk-SK"/>
              </w:rPr>
              <w:t>Infekcie a</w:t>
            </w:r>
            <w:r w:rsidR="00D02DAF">
              <w:rPr>
                <w:rFonts w:eastAsia="MS Mincho"/>
                <w:b/>
                <w:szCs w:val="22"/>
                <w:lang w:val="sk-SK"/>
              </w:rPr>
              <w:t> </w:t>
            </w:r>
            <w:r w:rsidRPr="00CC24D5">
              <w:rPr>
                <w:rFonts w:eastAsia="MS Mincho"/>
                <w:b/>
                <w:szCs w:val="22"/>
                <w:lang w:val="sk-SK"/>
              </w:rPr>
              <w:t>nákazy</w:t>
            </w:r>
          </w:p>
        </w:tc>
      </w:tr>
      <w:tr w:rsidR="00F430CA" w:rsidRPr="00CC24D5" w14:paraId="724BCBA3" w14:textId="77777777" w:rsidTr="00062DDE">
        <w:tc>
          <w:tcPr>
            <w:tcW w:w="1262" w:type="dxa"/>
            <w:tcBorders>
              <w:top w:val="single" w:sz="4" w:space="0" w:color="000000"/>
              <w:left w:val="single" w:sz="4" w:space="0" w:color="000000"/>
              <w:bottom w:val="single" w:sz="4" w:space="0" w:color="000000"/>
            </w:tcBorders>
            <w:shd w:val="clear" w:color="auto" w:fill="auto"/>
          </w:tcPr>
          <w:p w14:paraId="45A7C61B" w14:textId="77777777" w:rsidR="00F430CA" w:rsidRPr="00CC24D5" w:rsidRDefault="00F430CA" w:rsidP="00FB5F90">
            <w:pPr>
              <w:keepNext/>
              <w:keepLines/>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5067E5DB" w14:textId="77777777" w:rsidR="00F430CA" w:rsidRPr="00CC24D5" w:rsidRDefault="00F430CA" w:rsidP="00FB5F90">
            <w:pPr>
              <w:keepNext/>
              <w:keepLines/>
            </w:pPr>
            <w:r w:rsidRPr="00CC24D5">
              <w:rPr>
                <w:rFonts w:eastAsia="MS Mincho"/>
                <w:szCs w:val="22"/>
                <w:lang w:val="sk-SK"/>
              </w:rPr>
              <w:t>infekcia močového traktu</w:t>
            </w:r>
            <w:r w:rsidRPr="00CC24D5">
              <w:rPr>
                <w:rFonts w:eastAsia="MS Mincho"/>
                <w:szCs w:val="22"/>
                <w:vertAlign w:val="superscript"/>
                <w:lang w:val="sk-SK"/>
              </w:rPr>
              <w:t>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CE9D98D" w14:textId="77777777" w:rsidR="00F430CA" w:rsidRPr="00CC24D5" w:rsidRDefault="00F430CA" w:rsidP="00FB5F90">
            <w:pPr>
              <w:keepNext/>
              <w:keepLines/>
              <w:snapToGrid w:val="0"/>
            </w:pPr>
            <w:r w:rsidRPr="00CC24D5">
              <w:rPr>
                <w:rFonts w:eastAsia="MS Mincho"/>
                <w:szCs w:val="22"/>
                <w:lang w:val="sk-SK"/>
              </w:rPr>
              <w:t>infekcia pľúc</w:t>
            </w:r>
            <w:r w:rsidRPr="00CC24D5">
              <w:rPr>
                <w:rFonts w:eastAsia="MS Mincho"/>
                <w:szCs w:val="22"/>
                <w:vertAlign w:val="superscript"/>
                <w:lang w:val="sk-SK"/>
              </w:rPr>
              <w:t>b</w:t>
            </w:r>
          </w:p>
        </w:tc>
      </w:tr>
      <w:tr w:rsidR="00F430CA" w:rsidRPr="00CC24D5" w14:paraId="622462E1" w14:textId="77777777" w:rsidTr="00062DDE">
        <w:tc>
          <w:tcPr>
            <w:tcW w:w="1262" w:type="dxa"/>
            <w:tcBorders>
              <w:top w:val="single" w:sz="4" w:space="0" w:color="000000"/>
              <w:left w:val="single" w:sz="4" w:space="0" w:color="000000"/>
              <w:bottom w:val="single" w:sz="4" w:space="0" w:color="000000"/>
            </w:tcBorders>
            <w:shd w:val="clear" w:color="auto" w:fill="auto"/>
          </w:tcPr>
          <w:p w14:paraId="60D02F1D" w14:textId="77777777" w:rsidR="00F430CA" w:rsidRPr="00CC24D5" w:rsidRDefault="00F430CA" w:rsidP="00FB5F90">
            <w:pPr>
              <w:keepNext/>
              <w:keepLines/>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2DAC51F7" w14:textId="77777777" w:rsidR="00F430CA" w:rsidRPr="00CC24D5" w:rsidRDefault="00F430CA" w:rsidP="00FB5F90">
            <w:pPr>
              <w:keepNext/>
              <w:keepLines/>
              <w:snapToGrid w:val="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6D12FD2" w14:textId="77777777" w:rsidR="00F430CA" w:rsidRPr="00CC24D5" w:rsidRDefault="00F430CA" w:rsidP="00FB5F90">
            <w:pPr>
              <w:keepNext/>
              <w:keepLines/>
              <w:snapToGrid w:val="0"/>
            </w:pPr>
            <w:r w:rsidRPr="00CC24D5">
              <w:rPr>
                <w:rFonts w:eastAsia="MS Mincho"/>
                <w:szCs w:val="22"/>
                <w:lang w:val="sk-SK"/>
              </w:rPr>
              <w:t>sepsa</w:t>
            </w:r>
            <w:r w:rsidRPr="00CC24D5">
              <w:rPr>
                <w:rFonts w:eastAsia="MS Mincho"/>
                <w:szCs w:val="22"/>
                <w:vertAlign w:val="superscript"/>
                <w:lang w:val="sk-SK"/>
              </w:rPr>
              <w:t>aj</w:t>
            </w:r>
          </w:p>
        </w:tc>
      </w:tr>
      <w:tr w:rsidR="00F430CA" w:rsidRPr="00EA6F3F" w14:paraId="6F6FE810"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28F2388B" w14:textId="77777777" w:rsidR="00F430CA" w:rsidRPr="00EA6F3F" w:rsidRDefault="00F430CA" w:rsidP="00FB5F90">
            <w:pPr>
              <w:keepNext/>
              <w:keepLines/>
            </w:pPr>
            <w:r w:rsidRPr="00CC24D5">
              <w:rPr>
                <w:rFonts w:eastAsia="MS Mincho"/>
                <w:b/>
                <w:szCs w:val="22"/>
                <w:lang w:val="sk-SK"/>
              </w:rPr>
              <w:t>Poruchy krvi a lymfatického systému</w:t>
            </w:r>
          </w:p>
        </w:tc>
      </w:tr>
      <w:tr w:rsidR="00F430CA" w:rsidRPr="00CC24D5" w14:paraId="19CF079E" w14:textId="77777777" w:rsidTr="00062DDE">
        <w:tc>
          <w:tcPr>
            <w:tcW w:w="1262" w:type="dxa"/>
            <w:tcBorders>
              <w:top w:val="single" w:sz="4" w:space="0" w:color="000000"/>
              <w:left w:val="single" w:sz="4" w:space="0" w:color="000000"/>
              <w:bottom w:val="single" w:sz="4" w:space="0" w:color="000000"/>
            </w:tcBorders>
            <w:shd w:val="clear" w:color="auto" w:fill="auto"/>
          </w:tcPr>
          <w:p w14:paraId="3326972A" w14:textId="77777777" w:rsidR="00F430CA" w:rsidRPr="00CC24D5" w:rsidRDefault="00F430CA" w:rsidP="00FB5F90">
            <w:pPr>
              <w:keepNext/>
              <w:keepLines/>
              <w:spacing w:after="170"/>
            </w:pPr>
            <w:r w:rsidRPr="00CC24D5">
              <w:rPr>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A81E8B8" w14:textId="77777777" w:rsidR="00F430CA" w:rsidRPr="00CC24D5" w:rsidRDefault="00F430CA" w:rsidP="00FB5F90">
            <w:pPr>
              <w:keepNext/>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4C9B91B" w14:textId="77777777" w:rsidR="00F430CA" w:rsidRPr="00CC24D5" w:rsidRDefault="00F430CA" w:rsidP="00FB5F90">
            <w:pPr>
              <w:keepNext/>
              <w:keepLines/>
              <w:spacing w:after="170"/>
            </w:pPr>
            <w:r w:rsidRPr="00CC24D5">
              <w:rPr>
                <w:rFonts w:eastAsia="MS Mincho"/>
                <w:szCs w:val="22"/>
                <w:lang w:val="sk-SK"/>
              </w:rPr>
              <w:t>anémia, trombocytopénia</w:t>
            </w:r>
            <w:r w:rsidRPr="00CC24D5">
              <w:rPr>
                <w:rFonts w:eastAsia="MS Mincho"/>
                <w:szCs w:val="22"/>
                <w:vertAlign w:val="superscript"/>
                <w:lang w:val="sk-SK"/>
              </w:rPr>
              <w:t>d</w:t>
            </w:r>
            <w:r w:rsidRPr="00CC24D5">
              <w:rPr>
                <w:rFonts w:eastAsia="MS Mincho"/>
                <w:szCs w:val="22"/>
                <w:lang w:val="sk-SK"/>
              </w:rPr>
              <w:t>, neutropénia</w:t>
            </w:r>
            <w:r w:rsidRPr="00CC24D5">
              <w:rPr>
                <w:rFonts w:eastAsia="MS Mincho"/>
                <w:szCs w:val="22"/>
                <w:vertAlign w:val="superscript"/>
                <w:lang w:val="sk-SK"/>
              </w:rPr>
              <w:t xml:space="preserve">e, </w:t>
            </w:r>
            <w:r w:rsidRPr="00CC24D5">
              <w:rPr>
                <w:rFonts w:eastAsia="MS Mincho"/>
                <w:szCs w:val="22"/>
                <w:lang w:val="sk-SK"/>
              </w:rPr>
              <w:t>leukopénia</w:t>
            </w:r>
            <w:r w:rsidRPr="00CC24D5">
              <w:rPr>
                <w:rFonts w:eastAsia="MS Mincho"/>
                <w:szCs w:val="22"/>
                <w:vertAlign w:val="superscript"/>
                <w:lang w:val="sk-SK"/>
              </w:rPr>
              <w:t>f</w:t>
            </w:r>
          </w:p>
        </w:tc>
      </w:tr>
      <w:tr w:rsidR="00F430CA" w:rsidRPr="00CC24D5" w14:paraId="2A4C2A7F" w14:textId="77777777" w:rsidTr="00062DDE">
        <w:tc>
          <w:tcPr>
            <w:tcW w:w="1262" w:type="dxa"/>
            <w:tcBorders>
              <w:top w:val="single" w:sz="4" w:space="0" w:color="000000"/>
              <w:left w:val="single" w:sz="4" w:space="0" w:color="000000"/>
              <w:bottom w:val="single" w:sz="4" w:space="0" w:color="000000"/>
            </w:tcBorders>
            <w:shd w:val="clear" w:color="auto" w:fill="auto"/>
          </w:tcPr>
          <w:p w14:paraId="366404D4" w14:textId="77777777" w:rsidR="00F430CA" w:rsidRPr="00CC24D5" w:rsidRDefault="00F430CA" w:rsidP="00FB5F90">
            <w:pPr>
              <w:keepNext/>
              <w:keepLines/>
              <w:spacing w:after="170"/>
            </w:pPr>
            <w:r w:rsidRPr="00CC24D5">
              <w:rPr>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3619F6FB" w14:textId="77777777" w:rsidR="00F430CA" w:rsidRPr="00CC24D5" w:rsidRDefault="00F430CA" w:rsidP="00FB5F90">
            <w:pPr>
              <w:keepNext/>
              <w:keepLines/>
              <w:spacing w:after="170"/>
            </w:pPr>
            <w:r w:rsidRPr="00CC24D5">
              <w:rPr>
                <w:rFonts w:eastAsia="MS Mincho"/>
                <w:szCs w:val="22"/>
                <w:lang w:val="sk-SK"/>
              </w:rPr>
              <w:t>trombocytopénia</w:t>
            </w:r>
            <w:r w:rsidRPr="00CC24D5">
              <w:rPr>
                <w:rFonts w:eastAsia="MS Mincho"/>
                <w:szCs w:val="22"/>
                <w:vertAlign w:val="superscript"/>
                <w:lang w:val="sk-SK"/>
              </w:rPr>
              <w:t>d</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D24DD58" w14:textId="77777777" w:rsidR="00F430CA" w:rsidRPr="00CC24D5" w:rsidRDefault="00F430CA" w:rsidP="00FB5F90">
            <w:pPr>
              <w:keepNext/>
              <w:keepLines/>
              <w:snapToGrid w:val="0"/>
              <w:spacing w:after="170"/>
            </w:pPr>
            <w:r w:rsidRPr="00CC24D5">
              <w:rPr>
                <w:rFonts w:eastAsia="MS Mincho"/>
                <w:szCs w:val="22"/>
                <w:lang w:val="sk-SK"/>
              </w:rPr>
              <w:t>lymfopénia</w:t>
            </w:r>
            <w:r w:rsidRPr="00CC24D5">
              <w:rPr>
                <w:rFonts w:eastAsia="MS Mincho"/>
                <w:szCs w:val="22"/>
                <w:vertAlign w:val="superscript"/>
                <w:lang w:val="sk-SK"/>
              </w:rPr>
              <w:t>g</w:t>
            </w:r>
          </w:p>
        </w:tc>
      </w:tr>
      <w:tr w:rsidR="00F430CA" w:rsidRPr="00CC24D5" w14:paraId="19509654" w14:textId="77777777" w:rsidTr="00062DDE">
        <w:tc>
          <w:tcPr>
            <w:tcW w:w="1262" w:type="dxa"/>
            <w:tcBorders>
              <w:top w:val="single" w:sz="4" w:space="0" w:color="000000"/>
              <w:left w:val="single" w:sz="4" w:space="0" w:color="000000"/>
              <w:bottom w:val="single" w:sz="4" w:space="0" w:color="000000"/>
            </w:tcBorders>
            <w:shd w:val="clear" w:color="auto" w:fill="auto"/>
          </w:tcPr>
          <w:p w14:paraId="47072673" w14:textId="77777777" w:rsidR="00F430CA" w:rsidRPr="00CC24D5" w:rsidRDefault="00F430CA" w:rsidP="00FB5F90">
            <w:pPr>
              <w:keepNext/>
              <w:keepLines/>
              <w:spacing w:after="170"/>
              <w:rPr>
                <w:szCs w:val="22"/>
                <w:lang w:val="sk-SK"/>
              </w:rPr>
            </w:pPr>
            <w:r>
              <w:rPr>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785ADB39" w14:textId="77777777" w:rsidR="00F430CA" w:rsidRPr="00CC24D5" w:rsidRDefault="00F430CA" w:rsidP="00FB5F90">
            <w:pPr>
              <w:keepNext/>
              <w:keepLines/>
              <w:spacing w:after="170"/>
              <w:rPr>
                <w:rFonts w:eastAsia="MS Mincho"/>
                <w:szCs w:val="22"/>
                <w:lang w:val="sk-SK"/>
              </w:rPr>
            </w:pPr>
            <w:proofErr w:type="spellStart"/>
            <w:r w:rsidRPr="00000396">
              <w:rPr>
                <w:rFonts w:eastAsia="MS Mincho"/>
                <w:szCs w:val="22"/>
              </w:rPr>
              <w:t>hemofagocyt</w:t>
            </w:r>
            <w:r>
              <w:rPr>
                <w:rFonts w:eastAsia="MS Mincho"/>
                <w:szCs w:val="22"/>
              </w:rPr>
              <w:t>ová</w:t>
            </w:r>
            <w:proofErr w:type="spellEnd"/>
            <w:r w:rsidRPr="00000396">
              <w:rPr>
                <w:rFonts w:eastAsia="MS Mincho"/>
                <w:szCs w:val="22"/>
              </w:rPr>
              <w:t xml:space="preserve"> </w:t>
            </w:r>
            <w:proofErr w:type="spellStart"/>
            <w:r w:rsidRPr="00000396">
              <w:rPr>
                <w:rFonts w:eastAsia="MS Mincho"/>
                <w:szCs w:val="22"/>
              </w:rPr>
              <w:t>lymfohistiocytóza</w:t>
            </w:r>
            <w:proofErr w:type="spellEnd"/>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099048E" w14:textId="77777777" w:rsidR="00F430CA" w:rsidRPr="00CC24D5" w:rsidRDefault="00F430CA" w:rsidP="00FB5F90">
            <w:pPr>
              <w:keepNext/>
              <w:keepLines/>
              <w:snapToGrid w:val="0"/>
              <w:spacing w:after="170"/>
              <w:rPr>
                <w:rFonts w:eastAsia="MS Mincho"/>
                <w:szCs w:val="22"/>
                <w:lang w:val="sk-SK"/>
              </w:rPr>
            </w:pPr>
            <w:proofErr w:type="spellStart"/>
            <w:r w:rsidRPr="00000396">
              <w:rPr>
                <w:rFonts w:eastAsia="MS Mincho"/>
                <w:szCs w:val="22"/>
              </w:rPr>
              <w:t>hemofagocyt</w:t>
            </w:r>
            <w:r>
              <w:rPr>
                <w:rFonts w:eastAsia="MS Mincho"/>
                <w:szCs w:val="22"/>
              </w:rPr>
              <w:t>ová</w:t>
            </w:r>
            <w:proofErr w:type="spellEnd"/>
            <w:r w:rsidRPr="00000396">
              <w:rPr>
                <w:rFonts w:eastAsia="MS Mincho"/>
                <w:szCs w:val="22"/>
              </w:rPr>
              <w:t xml:space="preserve"> </w:t>
            </w:r>
            <w:proofErr w:type="spellStart"/>
            <w:r w:rsidRPr="00000396">
              <w:rPr>
                <w:rFonts w:eastAsia="MS Mincho"/>
                <w:szCs w:val="22"/>
              </w:rPr>
              <w:t>lymfohistiocytóza</w:t>
            </w:r>
            <w:proofErr w:type="spellEnd"/>
          </w:p>
        </w:tc>
      </w:tr>
      <w:tr w:rsidR="00F430CA" w:rsidRPr="00CC24D5" w14:paraId="7D0B4F24"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3A3C6B8" w14:textId="77777777" w:rsidR="00F430CA" w:rsidRPr="00CC24D5" w:rsidRDefault="00F430CA" w:rsidP="00FB5F90">
            <w:pPr>
              <w:keepNext/>
              <w:keepLines/>
            </w:pPr>
            <w:r w:rsidRPr="00CC24D5">
              <w:rPr>
                <w:rFonts w:eastAsia="MS Mincho"/>
                <w:b/>
                <w:szCs w:val="22"/>
                <w:lang w:val="sk-SK"/>
              </w:rPr>
              <w:t>Poruchy imunitného systému</w:t>
            </w:r>
          </w:p>
        </w:tc>
      </w:tr>
      <w:tr w:rsidR="00F430CA" w:rsidRPr="00CC24D5" w14:paraId="60B431BE" w14:textId="77777777" w:rsidTr="00062DDE">
        <w:tc>
          <w:tcPr>
            <w:tcW w:w="1262" w:type="dxa"/>
            <w:tcBorders>
              <w:top w:val="single" w:sz="4" w:space="0" w:color="000000"/>
              <w:left w:val="single" w:sz="4" w:space="0" w:color="000000"/>
              <w:bottom w:val="single" w:sz="4" w:space="0" w:color="000000"/>
            </w:tcBorders>
            <w:shd w:val="clear" w:color="auto" w:fill="auto"/>
          </w:tcPr>
          <w:p w14:paraId="35E8112A" w14:textId="77777777" w:rsidR="00F430CA" w:rsidRPr="00CC24D5" w:rsidRDefault="00F430CA" w:rsidP="00FB5F90">
            <w:pPr>
              <w:keepNext/>
              <w:keepLines/>
              <w:spacing w:after="170"/>
            </w:pPr>
            <w:r w:rsidRPr="00CC24D5">
              <w:rPr>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22E7401E" w14:textId="77777777" w:rsidR="00F430CA" w:rsidRPr="00CC24D5" w:rsidRDefault="00F430CA" w:rsidP="00FB5F90">
            <w:pPr>
              <w:keepNext/>
              <w:keepLines/>
              <w:spacing w:after="170"/>
            </w:pPr>
            <w:r w:rsidRPr="00CC24D5">
              <w:rPr>
                <w:szCs w:val="22"/>
                <w:lang w:val="sk-SK"/>
              </w:rPr>
              <w:t>reakcia súvisiaca s infúziou</w:t>
            </w:r>
            <w:r w:rsidRPr="00CC24D5">
              <w:rPr>
                <w:rFonts w:eastAsia="Times New Roman Bold"/>
                <w:szCs w:val="22"/>
                <w:vertAlign w:val="superscript"/>
                <w:lang w:val="sk-SK"/>
              </w:rPr>
              <w:t>h</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C9379CB" w14:textId="77777777" w:rsidR="00F430CA" w:rsidRPr="00CC24D5" w:rsidRDefault="00F430CA" w:rsidP="00FB5F90">
            <w:pPr>
              <w:keepNext/>
              <w:keepLines/>
              <w:snapToGrid w:val="0"/>
              <w:spacing w:after="170"/>
            </w:pPr>
            <w:r w:rsidRPr="00CC24D5">
              <w:rPr>
                <w:szCs w:val="22"/>
                <w:lang w:val="sk-SK"/>
              </w:rPr>
              <w:t>reakcia súvisiaca s infúziou</w:t>
            </w:r>
            <w:r w:rsidRPr="00CC24D5">
              <w:rPr>
                <w:rFonts w:eastAsia="Times New Roman Bold"/>
                <w:szCs w:val="22"/>
                <w:vertAlign w:val="superscript"/>
                <w:lang w:val="sk-SK"/>
              </w:rPr>
              <w:t>h</w:t>
            </w:r>
          </w:p>
        </w:tc>
      </w:tr>
      <w:tr w:rsidR="00F430CA" w:rsidRPr="00CC24D5" w14:paraId="220C7B8D"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7BE52D6C" w14:textId="77777777" w:rsidR="00F430CA" w:rsidRPr="00CC24D5" w:rsidRDefault="00F430CA" w:rsidP="00FB5F90">
            <w:pPr>
              <w:keepNext/>
              <w:keepLines/>
            </w:pPr>
            <w:r w:rsidRPr="00CC24D5">
              <w:rPr>
                <w:rFonts w:eastAsia="MS Mincho"/>
                <w:b/>
                <w:szCs w:val="22"/>
                <w:lang w:val="sk-SK"/>
              </w:rPr>
              <w:t>Poruchy endokrinného systému</w:t>
            </w:r>
          </w:p>
        </w:tc>
      </w:tr>
      <w:tr w:rsidR="00F430CA" w:rsidRPr="00CC24D5" w14:paraId="4CB05EDF" w14:textId="77777777" w:rsidTr="00062DDE">
        <w:tc>
          <w:tcPr>
            <w:tcW w:w="1262" w:type="dxa"/>
            <w:tcBorders>
              <w:top w:val="single" w:sz="4" w:space="0" w:color="000000"/>
              <w:left w:val="single" w:sz="4" w:space="0" w:color="000000"/>
              <w:bottom w:val="single" w:sz="4" w:space="0" w:color="000000"/>
            </w:tcBorders>
            <w:shd w:val="clear" w:color="auto" w:fill="auto"/>
          </w:tcPr>
          <w:p w14:paraId="53EC98AD" w14:textId="77777777" w:rsidR="00F430CA" w:rsidRPr="00CC24D5" w:rsidRDefault="00F430CA" w:rsidP="00FB5F90">
            <w:pPr>
              <w:keepNext/>
              <w:keepLines/>
              <w:spacing w:after="170"/>
              <w:ind w:right="326"/>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36AA177D" w14:textId="77777777" w:rsidR="00F430CA" w:rsidRPr="00CC24D5" w:rsidRDefault="00F430CA" w:rsidP="00FB5F90">
            <w:pPr>
              <w:keepNext/>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653ECCE" w14:textId="77777777" w:rsidR="00F430CA" w:rsidRPr="00CC24D5" w:rsidRDefault="00F430CA" w:rsidP="00FB5F90">
            <w:pPr>
              <w:keepNext/>
              <w:keepLines/>
              <w:spacing w:after="170"/>
            </w:pPr>
            <w:r w:rsidRPr="00CC24D5">
              <w:rPr>
                <w:rFonts w:eastAsia="MS Mincho"/>
                <w:szCs w:val="22"/>
                <w:lang w:val="sk-SK"/>
              </w:rPr>
              <w:t>hypotyreóza</w:t>
            </w:r>
            <w:r w:rsidRPr="00CC24D5">
              <w:rPr>
                <w:rFonts w:eastAsia="MS Mincho"/>
                <w:szCs w:val="22"/>
                <w:vertAlign w:val="superscript"/>
                <w:lang w:val="sk-SK"/>
              </w:rPr>
              <w:t>i</w:t>
            </w:r>
          </w:p>
        </w:tc>
      </w:tr>
      <w:tr w:rsidR="00F430CA" w:rsidRPr="00CC24D5" w14:paraId="56A05A8F" w14:textId="77777777" w:rsidTr="00062DDE">
        <w:tc>
          <w:tcPr>
            <w:tcW w:w="1262" w:type="dxa"/>
            <w:tcBorders>
              <w:top w:val="single" w:sz="4" w:space="0" w:color="000000"/>
              <w:left w:val="single" w:sz="4" w:space="0" w:color="000000"/>
              <w:bottom w:val="single" w:sz="4" w:space="0" w:color="000000"/>
            </w:tcBorders>
            <w:shd w:val="clear" w:color="auto" w:fill="auto"/>
          </w:tcPr>
          <w:p w14:paraId="25346828" w14:textId="77777777" w:rsidR="00F430CA" w:rsidRPr="00CC24D5" w:rsidRDefault="00F430CA" w:rsidP="00FB5F90">
            <w:pPr>
              <w:keepNext/>
              <w:keepLines/>
              <w:spacing w:after="170"/>
              <w:ind w:right="326"/>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68C8385" w14:textId="77777777" w:rsidR="00F430CA" w:rsidRPr="00CC24D5" w:rsidRDefault="00F430CA" w:rsidP="00FB5F90">
            <w:pPr>
              <w:keepNext/>
              <w:keepLines/>
              <w:spacing w:after="170"/>
            </w:pPr>
            <w:r w:rsidRPr="00CC24D5">
              <w:rPr>
                <w:rFonts w:eastAsia="MS Mincho"/>
                <w:szCs w:val="22"/>
                <w:lang w:val="sk-SK"/>
              </w:rPr>
              <w:t>hypotyreóza</w:t>
            </w:r>
            <w:r w:rsidRPr="00CC24D5">
              <w:rPr>
                <w:rFonts w:eastAsia="MS Mincho"/>
                <w:szCs w:val="22"/>
                <w:vertAlign w:val="superscript"/>
                <w:lang w:val="sk-SK"/>
              </w:rPr>
              <w:t>i</w:t>
            </w:r>
            <w:r w:rsidRPr="00CC24D5">
              <w:rPr>
                <w:rFonts w:eastAsia="MS Mincho"/>
                <w:szCs w:val="22"/>
                <w:lang w:val="sk-SK"/>
              </w:rPr>
              <w:t>, hypertyreóza</w:t>
            </w:r>
            <w:r w:rsidRPr="00CC24D5">
              <w:rPr>
                <w:rFonts w:eastAsia="MS Mincho"/>
                <w:szCs w:val="22"/>
                <w:vertAlign w:val="superscript"/>
                <w:lang w:val="sk-SK"/>
              </w:rPr>
              <w:t>j</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79E7FFA" w14:textId="77777777" w:rsidR="00F430CA" w:rsidRPr="00CC24D5" w:rsidRDefault="00F430CA" w:rsidP="00FB5F90">
            <w:pPr>
              <w:keepNext/>
              <w:keepLines/>
              <w:snapToGrid w:val="0"/>
              <w:spacing w:after="170"/>
            </w:pPr>
            <w:r w:rsidRPr="00CC24D5">
              <w:rPr>
                <w:rFonts w:eastAsia="MS Mincho"/>
                <w:szCs w:val="22"/>
                <w:lang w:val="sk-SK"/>
              </w:rPr>
              <w:t>hypertyreóza</w:t>
            </w:r>
            <w:r w:rsidRPr="00CC24D5">
              <w:rPr>
                <w:rFonts w:eastAsia="MS Mincho"/>
                <w:szCs w:val="22"/>
                <w:vertAlign w:val="superscript"/>
                <w:lang w:val="sk-SK"/>
              </w:rPr>
              <w:t>j</w:t>
            </w:r>
          </w:p>
        </w:tc>
      </w:tr>
      <w:tr w:rsidR="00F430CA" w:rsidRPr="00CC24D5" w14:paraId="5D01E60E" w14:textId="77777777" w:rsidTr="00062DDE">
        <w:trPr>
          <w:trHeight w:val="279"/>
        </w:trPr>
        <w:tc>
          <w:tcPr>
            <w:tcW w:w="1262" w:type="dxa"/>
            <w:tcBorders>
              <w:top w:val="single" w:sz="4" w:space="0" w:color="000000"/>
              <w:left w:val="single" w:sz="4" w:space="0" w:color="000000"/>
              <w:bottom w:val="single" w:sz="4" w:space="0" w:color="000000"/>
            </w:tcBorders>
            <w:shd w:val="clear" w:color="auto" w:fill="auto"/>
          </w:tcPr>
          <w:p w14:paraId="60BEF764" w14:textId="77777777" w:rsidR="00F430CA" w:rsidRPr="00CC24D5" w:rsidRDefault="00F430CA" w:rsidP="00FB5F90">
            <w:pPr>
              <w:keepLines/>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19259032" w14:textId="5D0EC944" w:rsidR="00F430CA" w:rsidRPr="00045F3A" w:rsidRDefault="00F430CA" w:rsidP="00FB5F90">
            <w:pPr>
              <w:keepLines/>
              <w:spacing w:after="170"/>
              <w:rPr>
                <w:lang w:val="fr-CA"/>
              </w:rPr>
            </w:pPr>
            <w:r w:rsidRPr="00CC24D5">
              <w:rPr>
                <w:rFonts w:eastAsia="MS Mincho"/>
                <w:lang w:val="sk-SK"/>
              </w:rPr>
              <w:t>diabetes mellitus</w:t>
            </w:r>
            <w:r w:rsidRPr="00CC24D5">
              <w:rPr>
                <w:rFonts w:eastAsia="MS Mincho"/>
                <w:vertAlign w:val="superscript"/>
                <w:lang w:val="sk-SK"/>
              </w:rPr>
              <w:t>k</w:t>
            </w:r>
            <w:r w:rsidRPr="00CC24D5">
              <w:rPr>
                <w:rFonts w:eastAsia="MS Mincho"/>
                <w:szCs w:val="22"/>
                <w:lang w:val="sk-SK"/>
              </w:rPr>
              <w:t>, adrenálna insuficiencia</w:t>
            </w:r>
            <w:r w:rsidRPr="00CC24D5">
              <w:rPr>
                <w:rFonts w:eastAsia="MS Mincho"/>
                <w:szCs w:val="22"/>
                <w:vertAlign w:val="superscript"/>
                <w:lang w:val="sk-SK"/>
              </w:rPr>
              <w:t>l</w:t>
            </w:r>
            <w:r w:rsidR="00D81304">
              <w:rPr>
                <w:rFonts w:eastAsia="MS Mincho"/>
                <w:szCs w:val="22"/>
                <w:vertAlign w:val="superscript"/>
                <w:lang w:val="sk-SK"/>
              </w:rPr>
              <w:t xml:space="preserve">, </w:t>
            </w:r>
            <w:r w:rsidR="00D81304" w:rsidRPr="00CC24D5">
              <w:rPr>
                <w:rFonts w:eastAsia="MS Mincho"/>
                <w:lang w:val="sk-SK"/>
              </w:rPr>
              <w:t>hypofyzitída</w:t>
            </w:r>
            <w:r w:rsidR="00D81304" w:rsidRPr="00CC24D5">
              <w:rPr>
                <w:rFonts w:eastAsia="MS Mincho"/>
                <w:vertAlign w:val="superscript"/>
                <w:lang w:val="sk-SK"/>
              </w:rPr>
              <w:t>m</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11991F9" w14:textId="0FE20F4E" w:rsidR="00F430CA" w:rsidRPr="00CC24D5" w:rsidRDefault="00D81304" w:rsidP="00FB5F90">
            <w:pPr>
              <w:keepLines/>
              <w:snapToGrid w:val="0"/>
              <w:spacing w:after="170"/>
              <w:rPr>
                <w:rFonts w:eastAsia="MS Mincho"/>
                <w:szCs w:val="22"/>
                <w:lang w:val="sk-SK"/>
              </w:rPr>
            </w:pPr>
            <w:r w:rsidRPr="00CC24D5">
              <w:rPr>
                <w:rFonts w:eastAsia="MS Mincho"/>
                <w:lang w:val="sk-SK"/>
              </w:rPr>
              <w:t>hypofyzitída</w:t>
            </w:r>
            <w:r w:rsidRPr="00CC24D5">
              <w:rPr>
                <w:rFonts w:eastAsia="MS Mincho"/>
                <w:vertAlign w:val="superscript"/>
                <w:lang w:val="sk-SK"/>
              </w:rPr>
              <w:t>m</w:t>
            </w:r>
          </w:p>
        </w:tc>
      </w:tr>
      <w:tr w:rsidR="00F430CA" w:rsidRPr="00CC24D5" w14:paraId="6162AD18"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2A8592EF" w14:textId="77777777" w:rsidR="00F430CA" w:rsidRPr="00CC24D5" w:rsidRDefault="00F430CA" w:rsidP="00FB5F90">
            <w:pPr>
              <w:keepNext/>
              <w:keepLines/>
            </w:pPr>
            <w:r w:rsidRPr="00CC24D5">
              <w:rPr>
                <w:rFonts w:eastAsia="MS Mincho"/>
                <w:b/>
                <w:szCs w:val="22"/>
                <w:lang w:val="sk-SK"/>
              </w:rPr>
              <w:lastRenderedPageBreak/>
              <w:t>Poruchy metabolizmu a výživy</w:t>
            </w:r>
          </w:p>
        </w:tc>
      </w:tr>
      <w:tr w:rsidR="00F430CA" w:rsidRPr="00CC24D5" w14:paraId="15653B39" w14:textId="77777777" w:rsidTr="00062DDE">
        <w:tc>
          <w:tcPr>
            <w:tcW w:w="1262" w:type="dxa"/>
            <w:tcBorders>
              <w:top w:val="single" w:sz="4" w:space="0" w:color="000000"/>
              <w:left w:val="single" w:sz="4" w:space="0" w:color="000000"/>
              <w:bottom w:val="single" w:sz="4" w:space="0" w:color="000000"/>
            </w:tcBorders>
            <w:shd w:val="clear" w:color="auto" w:fill="auto"/>
          </w:tcPr>
          <w:p w14:paraId="21975C7E" w14:textId="77777777" w:rsidR="00F430CA" w:rsidRPr="00CC24D5" w:rsidRDefault="00F430CA" w:rsidP="00FB5F90">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46C42165" w14:textId="77777777" w:rsidR="00F430CA" w:rsidRPr="00CC24D5" w:rsidRDefault="00F430CA" w:rsidP="00FB5F90">
            <w:pPr>
              <w:keepNext/>
              <w:keepLines/>
              <w:spacing w:after="170"/>
            </w:pPr>
            <w:r w:rsidRPr="00CC24D5">
              <w:rPr>
                <w:rFonts w:eastAsia="MS Mincho"/>
                <w:szCs w:val="22"/>
                <w:lang w:val="sk-SK"/>
              </w:rPr>
              <w:t>znížená chuť do jedla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D41EE70" w14:textId="77777777" w:rsidR="00F430CA" w:rsidRPr="00CC24D5" w:rsidRDefault="00F430CA" w:rsidP="00FB5F90">
            <w:pPr>
              <w:keepNext/>
              <w:keepLines/>
              <w:spacing w:after="170"/>
            </w:pPr>
            <w:r w:rsidRPr="00CC24D5">
              <w:rPr>
                <w:rFonts w:eastAsia="MS Mincho"/>
                <w:szCs w:val="22"/>
                <w:lang w:val="sk-SK"/>
              </w:rPr>
              <w:t>znížená chuť do jedla</w:t>
            </w:r>
          </w:p>
        </w:tc>
      </w:tr>
      <w:tr w:rsidR="00F430CA" w:rsidRPr="00CC24D5" w14:paraId="4499CA2A" w14:textId="77777777" w:rsidTr="00062DDE">
        <w:tc>
          <w:tcPr>
            <w:tcW w:w="1262" w:type="dxa"/>
            <w:tcBorders>
              <w:top w:val="single" w:sz="4" w:space="0" w:color="000000"/>
              <w:left w:val="single" w:sz="4" w:space="0" w:color="000000"/>
              <w:bottom w:val="single" w:sz="4" w:space="0" w:color="000000"/>
            </w:tcBorders>
            <w:shd w:val="clear" w:color="auto" w:fill="auto"/>
          </w:tcPr>
          <w:p w14:paraId="679DA8FC" w14:textId="77777777" w:rsidR="00F430CA" w:rsidRPr="00CC24D5" w:rsidRDefault="00F430CA" w:rsidP="00FB5F90">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2668BCFD" w14:textId="77777777" w:rsidR="00F430CA" w:rsidRPr="00CC24D5" w:rsidRDefault="00F430CA" w:rsidP="00FB5F90">
            <w:pPr>
              <w:keepNext/>
              <w:keepLines/>
              <w:spacing w:after="170"/>
            </w:pPr>
            <w:r w:rsidRPr="00CC24D5">
              <w:rPr>
                <w:rFonts w:eastAsia="MS Mincho"/>
                <w:szCs w:val="22"/>
                <w:lang w:val="sk-SK"/>
              </w:rPr>
              <w:t>hypokaliémia</w:t>
            </w:r>
            <w:r w:rsidRPr="00CC24D5">
              <w:rPr>
                <w:rFonts w:eastAsia="MS Mincho"/>
                <w:szCs w:val="22"/>
                <w:vertAlign w:val="superscript"/>
                <w:lang w:val="sk-SK"/>
              </w:rPr>
              <w:t>ae</w:t>
            </w:r>
            <w:r w:rsidRPr="00CC24D5">
              <w:rPr>
                <w:szCs w:val="22"/>
                <w:lang w:val="sk-SK"/>
              </w:rPr>
              <w:t>,</w:t>
            </w:r>
            <w:r w:rsidRPr="00CC24D5">
              <w:rPr>
                <w:rFonts w:eastAsia="MS Mincho"/>
                <w:szCs w:val="22"/>
                <w:lang w:val="sk-SK"/>
              </w:rPr>
              <w:t xml:space="preserve"> hyponatriémia</w:t>
            </w:r>
            <w:r w:rsidRPr="00CC24D5">
              <w:rPr>
                <w:rFonts w:eastAsia="MS Mincho"/>
                <w:szCs w:val="22"/>
                <w:vertAlign w:val="superscript"/>
                <w:lang w:val="sk-SK"/>
              </w:rPr>
              <w:t>af</w:t>
            </w:r>
            <w:r w:rsidRPr="00CC24D5">
              <w:rPr>
                <w:rFonts w:eastAsia="MS Mincho"/>
                <w:szCs w:val="22"/>
                <w:lang w:val="sk-SK"/>
              </w:rPr>
              <w:t>, hyperglykémia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B270FE7" w14:textId="77777777" w:rsidR="00F430CA" w:rsidRPr="00CC24D5" w:rsidRDefault="00F430CA" w:rsidP="00FB5F90">
            <w:pPr>
              <w:keepNext/>
              <w:keepLines/>
              <w:spacing w:after="170"/>
            </w:pPr>
            <w:r w:rsidRPr="00CC24D5">
              <w:rPr>
                <w:rFonts w:eastAsia="MS Mincho"/>
                <w:szCs w:val="22"/>
                <w:lang w:val="sk-SK"/>
              </w:rPr>
              <w:t>hypokaliémia</w:t>
            </w:r>
            <w:r w:rsidRPr="00CC24D5">
              <w:rPr>
                <w:rFonts w:eastAsia="MS Mincho"/>
                <w:szCs w:val="22"/>
                <w:vertAlign w:val="superscript"/>
                <w:lang w:val="sk-SK"/>
              </w:rPr>
              <w:t>ae</w:t>
            </w:r>
            <w:r w:rsidRPr="00CC24D5">
              <w:rPr>
                <w:szCs w:val="22"/>
                <w:lang w:val="sk-SK"/>
              </w:rPr>
              <w:t>,</w:t>
            </w:r>
            <w:r w:rsidRPr="00CC24D5">
              <w:rPr>
                <w:rFonts w:eastAsia="MS Mincho"/>
                <w:szCs w:val="22"/>
                <w:lang w:val="sk-SK"/>
              </w:rPr>
              <w:t xml:space="preserve"> hyponatriémia</w:t>
            </w:r>
            <w:r w:rsidRPr="00CC24D5">
              <w:rPr>
                <w:rFonts w:eastAsia="MS Mincho"/>
                <w:szCs w:val="22"/>
                <w:vertAlign w:val="superscript"/>
                <w:lang w:val="sk-SK"/>
              </w:rPr>
              <w:t>af</w:t>
            </w:r>
            <w:r w:rsidRPr="00CC24D5">
              <w:rPr>
                <w:rFonts w:eastAsia="MS Mincho"/>
                <w:szCs w:val="22"/>
                <w:lang w:val="sk-SK"/>
              </w:rPr>
              <w:t>, hypomagneziémia</w:t>
            </w:r>
            <w:r w:rsidRPr="00CC24D5">
              <w:rPr>
                <w:rFonts w:eastAsia="MS Mincho"/>
                <w:szCs w:val="22"/>
                <w:vertAlign w:val="superscript"/>
                <w:lang w:val="sk-SK"/>
              </w:rPr>
              <w:t>n</w:t>
            </w:r>
          </w:p>
        </w:tc>
      </w:tr>
      <w:tr w:rsidR="00F430CA" w:rsidRPr="00CC24D5" w14:paraId="64172AC1"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5AED7E67" w14:textId="77777777" w:rsidR="00F430CA" w:rsidRPr="00CC24D5" w:rsidRDefault="00F430CA" w:rsidP="00FB5F90">
            <w:pPr>
              <w:keepNext/>
              <w:keepLines/>
            </w:pPr>
            <w:r w:rsidRPr="00CC24D5">
              <w:rPr>
                <w:rFonts w:eastAsia="MS Mincho"/>
                <w:b/>
                <w:szCs w:val="22"/>
                <w:lang w:val="sk-SK"/>
              </w:rPr>
              <w:t>Poruchy nervového systému</w:t>
            </w:r>
          </w:p>
        </w:tc>
      </w:tr>
      <w:tr w:rsidR="00F430CA" w:rsidRPr="00CC24D5" w14:paraId="58201200" w14:textId="77777777" w:rsidTr="00062DDE">
        <w:tc>
          <w:tcPr>
            <w:tcW w:w="1262" w:type="dxa"/>
            <w:tcBorders>
              <w:top w:val="single" w:sz="4" w:space="0" w:color="000000"/>
              <w:left w:val="single" w:sz="4" w:space="0" w:color="000000"/>
              <w:bottom w:val="single" w:sz="4" w:space="0" w:color="000000"/>
            </w:tcBorders>
            <w:shd w:val="clear" w:color="auto" w:fill="auto"/>
          </w:tcPr>
          <w:p w14:paraId="67D0192F" w14:textId="77777777" w:rsidR="00F430CA" w:rsidRPr="00CC24D5" w:rsidRDefault="00F430CA" w:rsidP="00FB5F90">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35630F92" w14:textId="77777777" w:rsidR="00F430CA" w:rsidRPr="00CC24D5" w:rsidRDefault="00F430CA" w:rsidP="00FB5F90">
            <w:pPr>
              <w:keepNext/>
              <w:keepLines/>
              <w:snapToGrid w:val="0"/>
              <w:spacing w:after="170"/>
            </w:pPr>
            <w:r w:rsidRPr="00CC24D5">
              <w:rPr>
                <w:rFonts w:eastAsia="MS Mincho"/>
                <w:szCs w:val="22"/>
                <w:lang w:val="sk-SK"/>
              </w:rPr>
              <w:t>bolesť hlavy</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459124E" w14:textId="77777777" w:rsidR="00F430CA" w:rsidRPr="00CC24D5" w:rsidRDefault="00F430CA" w:rsidP="00FB5F90">
            <w:pPr>
              <w:keepLines/>
              <w:spacing w:after="170"/>
            </w:pPr>
            <w:r w:rsidRPr="00CC24D5">
              <w:rPr>
                <w:rFonts w:eastAsia="MS Mincho"/>
                <w:szCs w:val="22"/>
                <w:lang w:val="sk-SK"/>
              </w:rPr>
              <w:t>periférna neuropatia</w:t>
            </w:r>
            <w:r w:rsidRPr="00CC24D5">
              <w:rPr>
                <w:rFonts w:eastAsia="MS Mincho"/>
                <w:szCs w:val="22"/>
                <w:vertAlign w:val="superscript"/>
                <w:lang w:val="sk-SK"/>
              </w:rPr>
              <w:t>o</w:t>
            </w:r>
            <w:r w:rsidRPr="00CC24D5">
              <w:rPr>
                <w:rFonts w:eastAsia="MS Mincho"/>
                <w:szCs w:val="22"/>
                <w:lang w:val="sk-SK"/>
              </w:rPr>
              <w:t>, bolesť hlavy</w:t>
            </w:r>
          </w:p>
        </w:tc>
      </w:tr>
      <w:tr w:rsidR="00F430CA" w:rsidRPr="00CC24D5" w14:paraId="0E8A7CBD" w14:textId="77777777" w:rsidTr="00062DDE">
        <w:tc>
          <w:tcPr>
            <w:tcW w:w="1262" w:type="dxa"/>
            <w:tcBorders>
              <w:top w:val="single" w:sz="4" w:space="0" w:color="000000"/>
              <w:left w:val="single" w:sz="4" w:space="0" w:color="000000"/>
              <w:bottom w:val="single" w:sz="4" w:space="0" w:color="000000"/>
            </w:tcBorders>
            <w:shd w:val="clear" w:color="auto" w:fill="auto"/>
          </w:tcPr>
          <w:p w14:paraId="615F77C5" w14:textId="77777777" w:rsidR="00F430CA" w:rsidRPr="00CC24D5" w:rsidRDefault="00F430CA" w:rsidP="00FB5F90">
            <w:pPr>
              <w:keepNext/>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26829E61" w14:textId="3EE7271E" w:rsidR="00F430CA" w:rsidRPr="00CC24D5" w:rsidRDefault="002E6E0B" w:rsidP="00FB5F90">
            <w:pPr>
              <w:keepNext/>
              <w:keepLines/>
              <w:snapToGrid w:val="0"/>
              <w:spacing w:after="170"/>
              <w:rPr>
                <w:rFonts w:eastAsia="MS Mincho"/>
                <w:szCs w:val="22"/>
                <w:lang w:val="sk-SK"/>
              </w:rPr>
            </w:pPr>
            <w:r w:rsidRPr="00CC24D5">
              <w:rPr>
                <w:rFonts w:eastAsia="MS Mincho"/>
                <w:szCs w:val="22"/>
                <w:lang w:val="sk-SK"/>
              </w:rPr>
              <w:t>periférna neuropatia</w:t>
            </w:r>
            <w:r w:rsidRPr="00CC24D5">
              <w:rPr>
                <w:rFonts w:eastAsia="MS Mincho"/>
                <w:szCs w:val="22"/>
                <w:vertAlign w:val="superscript"/>
                <w:lang w:val="sk-SK"/>
              </w:rPr>
              <w:t>o</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C02B298" w14:textId="77777777" w:rsidR="00F430CA" w:rsidRPr="00CC24D5" w:rsidRDefault="00F430CA" w:rsidP="00FB5F90">
            <w:pPr>
              <w:keepLines/>
              <w:spacing w:after="170"/>
            </w:pPr>
            <w:r w:rsidRPr="00CC24D5">
              <w:rPr>
                <w:rFonts w:eastAsia="MS Mincho"/>
                <w:szCs w:val="22"/>
                <w:lang w:val="sk-SK"/>
              </w:rPr>
              <w:t>synkopa, závrat</w:t>
            </w:r>
          </w:p>
        </w:tc>
      </w:tr>
      <w:tr w:rsidR="00F430CA" w:rsidRPr="00CC24D5" w14:paraId="25FAC4BD" w14:textId="77777777" w:rsidTr="00062DDE">
        <w:tc>
          <w:tcPr>
            <w:tcW w:w="1262" w:type="dxa"/>
            <w:tcBorders>
              <w:top w:val="single" w:sz="4" w:space="0" w:color="000000"/>
              <w:left w:val="single" w:sz="4" w:space="0" w:color="000000"/>
              <w:bottom w:val="single" w:sz="4" w:space="0" w:color="000000"/>
            </w:tcBorders>
            <w:shd w:val="clear" w:color="auto" w:fill="auto"/>
          </w:tcPr>
          <w:p w14:paraId="71E01A86" w14:textId="77777777" w:rsidR="00F430CA" w:rsidRPr="00CC24D5" w:rsidRDefault="00F430CA" w:rsidP="00FB5F90">
            <w:pPr>
              <w:keepNext/>
              <w:keepLines/>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3D668BE7" w14:textId="77777777" w:rsidR="00F430CA" w:rsidRPr="00CC24D5" w:rsidRDefault="00F430CA" w:rsidP="00FB5F90">
            <w:pPr>
              <w:keepNext/>
              <w:keepLines/>
              <w:spacing w:after="170"/>
            </w:pPr>
            <w:r w:rsidRPr="00CC24D5">
              <w:rPr>
                <w:rFonts w:eastAsia="MS Mincho"/>
                <w:szCs w:val="22"/>
                <w:lang w:val="sk-SK"/>
              </w:rPr>
              <w:t>Guillainov</w:t>
            </w:r>
            <w:r w:rsidRPr="00CC24D5">
              <w:rPr>
                <w:rFonts w:eastAsia="MS Mincho"/>
                <w:szCs w:val="22"/>
                <w:lang w:val="sk-SK"/>
              </w:rPr>
              <w:noBreakHyphen/>
              <w:t>Barrého syndróm</w:t>
            </w:r>
            <w:r w:rsidRPr="00CC24D5">
              <w:rPr>
                <w:rFonts w:eastAsia="MS Mincho"/>
                <w:szCs w:val="22"/>
                <w:vertAlign w:val="superscript"/>
                <w:lang w:val="sk-SK"/>
              </w:rPr>
              <w:t>p</w:t>
            </w:r>
            <w:r w:rsidRPr="00CC24D5">
              <w:rPr>
                <w:rFonts w:eastAsia="MS Mincho"/>
                <w:szCs w:val="22"/>
                <w:lang w:val="sk-SK"/>
              </w:rPr>
              <w:t>, meningoencefalitída</w:t>
            </w:r>
            <w:r w:rsidRPr="00CC24D5">
              <w:rPr>
                <w:rFonts w:eastAsia="MS Mincho"/>
                <w:szCs w:val="22"/>
                <w:vertAlign w:val="superscript"/>
                <w:lang w:val="sk-SK"/>
              </w:rPr>
              <w:t>q</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211F543" w14:textId="77777777" w:rsidR="00F430CA" w:rsidRPr="00CC24D5" w:rsidRDefault="00F430CA" w:rsidP="00FB5F90">
            <w:pPr>
              <w:keepLines/>
              <w:snapToGrid w:val="0"/>
              <w:spacing w:after="170"/>
              <w:rPr>
                <w:rFonts w:eastAsia="MS Mincho"/>
                <w:szCs w:val="22"/>
                <w:lang w:val="sk-SK"/>
              </w:rPr>
            </w:pPr>
          </w:p>
        </w:tc>
      </w:tr>
      <w:tr w:rsidR="00F430CA" w:rsidRPr="00CC24D5" w14:paraId="6B12A47A" w14:textId="77777777" w:rsidTr="00062DDE">
        <w:tc>
          <w:tcPr>
            <w:tcW w:w="1262" w:type="dxa"/>
            <w:tcBorders>
              <w:top w:val="single" w:sz="4" w:space="0" w:color="000000"/>
              <w:left w:val="single" w:sz="4" w:space="0" w:color="000000"/>
              <w:bottom w:val="single" w:sz="4" w:space="0" w:color="000000"/>
            </w:tcBorders>
            <w:shd w:val="clear" w:color="auto" w:fill="auto"/>
          </w:tcPr>
          <w:p w14:paraId="205A3F62" w14:textId="77777777" w:rsidR="00F430CA" w:rsidRPr="00CC24D5" w:rsidRDefault="00F430CA" w:rsidP="00FB5F90">
            <w:pPr>
              <w:keepLines/>
              <w:spacing w:after="170"/>
            </w:pPr>
            <w:r w:rsidRPr="00CC24D5">
              <w:rPr>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413E5956" w14:textId="77777777" w:rsidR="00F430CA" w:rsidRPr="00162CCD" w:rsidRDefault="00F430CA" w:rsidP="00FB5F90">
            <w:pPr>
              <w:keepLines/>
              <w:spacing w:after="170"/>
            </w:pPr>
            <w:r w:rsidRPr="00CC24D5">
              <w:rPr>
                <w:rFonts w:eastAsia="MS Mincho"/>
                <w:szCs w:val="22"/>
                <w:lang w:val="sk-SK"/>
              </w:rPr>
              <w:t>myastenický syndróm</w:t>
            </w:r>
            <w:r w:rsidRPr="00CC24D5">
              <w:rPr>
                <w:rFonts w:eastAsia="MS Mincho"/>
                <w:szCs w:val="22"/>
                <w:vertAlign w:val="superscript"/>
                <w:lang w:val="sk-SK"/>
              </w:rPr>
              <w:t>r</w:t>
            </w:r>
            <w:r>
              <w:rPr>
                <w:rFonts w:eastAsia="MS Mincho"/>
                <w:szCs w:val="22"/>
                <w:lang w:val="sk-SK"/>
              </w:rPr>
              <w:t>, paréza tvárového nervu, myelitída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FF5FDB4" w14:textId="77777777" w:rsidR="00F430CA" w:rsidRPr="00CC24D5" w:rsidRDefault="00F430CA" w:rsidP="00FB5F90">
            <w:pPr>
              <w:keepLines/>
              <w:snapToGrid w:val="0"/>
              <w:spacing w:after="170"/>
              <w:rPr>
                <w:rFonts w:eastAsia="MS Mincho"/>
                <w:szCs w:val="22"/>
                <w:vertAlign w:val="superscript"/>
                <w:lang w:val="sk-SK"/>
              </w:rPr>
            </w:pPr>
            <w:r>
              <w:rPr>
                <w:rFonts w:eastAsia="MS Mincho"/>
                <w:szCs w:val="22"/>
                <w:lang w:val="sk-SK"/>
              </w:rPr>
              <w:t>paréza tvárového nervu</w:t>
            </w:r>
          </w:p>
        </w:tc>
      </w:tr>
      <w:tr w:rsidR="00F430CA" w:rsidRPr="00CC24D5" w14:paraId="4655C6EF" w14:textId="77777777" w:rsidTr="00062DDE">
        <w:trPr>
          <w:trHeight w:val="181"/>
        </w:trPr>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53CBE1A" w14:textId="77777777" w:rsidR="00F430CA" w:rsidRPr="00CC24D5" w:rsidRDefault="00F430CA" w:rsidP="00FB5F90">
            <w:pPr>
              <w:keepLines/>
              <w:snapToGrid w:val="0"/>
              <w:spacing w:after="170"/>
            </w:pPr>
            <w:r w:rsidRPr="00CC24D5">
              <w:rPr>
                <w:rFonts w:eastAsia="MS Mincho"/>
                <w:b/>
                <w:szCs w:val="22"/>
                <w:lang w:val="sk-SK"/>
              </w:rPr>
              <w:t>Poruchy oka</w:t>
            </w:r>
          </w:p>
        </w:tc>
      </w:tr>
      <w:tr w:rsidR="00F430CA" w:rsidRPr="00CC24D5" w14:paraId="462D4090" w14:textId="77777777" w:rsidTr="00062DDE">
        <w:tc>
          <w:tcPr>
            <w:tcW w:w="1262" w:type="dxa"/>
            <w:tcBorders>
              <w:top w:val="single" w:sz="4" w:space="0" w:color="000000"/>
              <w:left w:val="single" w:sz="4" w:space="0" w:color="000000"/>
              <w:bottom w:val="single" w:sz="4" w:space="0" w:color="000000"/>
            </w:tcBorders>
            <w:shd w:val="clear" w:color="auto" w:fill="auto"/>
          </w:tcPr>
          <w:p w14:paraId="63BD9058" w14:textId="77777777" w:rsidR="00F430CA" w:rsidRPr="00CC24D5" w:rsidRDefault="00F430CA" w:rsidP="00FB5F90">
            <w:pPr>
              <w:keepLines/>
              <w:spacing w:after="170"/>
            </w:pPr>
            <w:r w:rsidRPr="00CC24D5">
              <w:rPr>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7A5771C8" w14:textId="77777777" w:rsidR="00F430CA" w:rsidRPr="00CC24D5" w:rsidRDefault="00F430CA" w:rsidP="00FB5F90">
            <w:pPr>
              <w:keepLines/>
              <w:spacing w:after="170"/>
            </w:pPr>
            <w:r w:rsidRPr="00CC24D5">
              <w:rPr>
                <w:rFonts w:eastAsia="MS Mincho"/>
                <w:szCs w:val="22"/>
                <w:lang w:val="sk-SK"/>
              </w:rPr>
              <w:t>uveitída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7B5027E" w14:textId="77777777" w:rsidR="00F430CA" w:rsidRPr="00CC24D5" w:rsidRDefault="00F430CA" w:rsidP="00FB5F90">
            <w:pPr>
              <w:keepLines/>
              <w:snapToGrid w:val="0"/>
              <w:spacing w:after="170"/>
              <w:rPr>
                <w:rFonts w:eastAsia="MS Mincho"/>
                <w:szCs w:val="22"/>
                <w:vertAlign w:val="superscript"/>
                <w:lang w:val="sk-SK"/>
              </w:rPr>
            </w:pPr>
          </w:p>
        </w:tc>
      </w:tr>
      <w:tr w:rsidR="00F430CA" w:rsidRPr="00EA6F3F" w14:paraId="55C0F38E"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5112B545" w14:textId="77777777" w:rsidR="00F430CA" w:rsidRPr="00EA6F3F" w:rsidRDefault="00F430CA" w:rsidP="00ED65A1">
            <w:pPr>
              <w:keepNext/>
              <w:keepLines/>
            </w:pPr>
            <w:r w:rsidRPr="00CC24D5">
              <w:rPr>
                <w:rFonts w:eastAsia="MS Mincho"/>
                <w:b/>
                <w:szCs w:val="22"/>
                <w:lang w:val="sk-SK"/>
              </w:rPr>
              <w:t>Poruchy srdca a</w:t>
            </w:r>
            <w:r>
              <w:rPr>
                <w:rFonts w:eastAsia="MS Mincho"/>
                <w:b/>
                <w:szCs w:val="22"/>
                <w:lang w:val="sk-SK"/>
              </w:rPr>
              <w:t> </w:t>
            </w:r>
            <w:r w:rsidRPr="00CC24D5">
              <w:rPr>
                <w:rFonts w:eastAsia="MS Mincho"/>
                <w:b/>
                <w:szCs w:val="22"/>
                <w:lang w:val="sk-SK"/>
              </w:rPr>
              <w:t>srdcovej činnosti</w:t>
            </w:r>
          </w:p>
        </w:tc>
      </w:tr>
      <w:tr w:rsidR="00F430CA" w:rsidRPr="00CC24D5" w14:paraId="722546D3" w14:textId="77777777" w:rsidTr="00062DDE">
        <w:tc>
          <w:tcPr>
            <w:tcW w:w="1262" w:type="dxa"/>
            <w:tcBorders>
              <w:top w:val="single" w:sz="4" w:space="0" w:color="000000"/>
              <w:left w:val="single" w:sz="4" w:space="0" w:color="000000"/>
              <w:bottom w:val="single" w:sz="4" w:space="0" w:color="000000"/>
            </w:tcBorders>
            <w:shd w:val="clear" w:color="auto" w:fill="auto"/>
          </w:tcPr>
          <w:p w14:paraId="7F1C08B9" w14:textId="77777777" w:rsidR="00F430CA" w:rsidRPr="00CC24D5" w:rsidRDefault="00F430CA" w:rsidP="00ED65A1">
            <w:pPr>
              <w:keepNext/>
              <w:keepLines/>
              <w:spacing w:after="170"/>
              <w:rPr>
                <w:rFonts w:eastAsia="MS Mincho"/>
                <w:szCs w:val="22"/>
                <w:lang w:val="sk-SK"/>
              </w:rPr>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7187AB4C" w14:textId="77777777" w:rsidR="00F430CA" w:rsidRPr="00CC24D5" w:rsidRDefault="00F430CA" w:rsidP="00ED65A1">
            <w:pPr>
              <w:keepNext/>
              <w:keepLines/>
              <w:spacing w:after="170"/>
              <w:rPr>
                <w:rFonts w:eastAsia="MS Mincho"/>
                <w:szCs w:val="22"/>
                <w:lang w:val="sk-SK"/>
              </w:rPr>
            </w:pPr>
            <w:r>
              <w:rPr>
                <w:rFonts w:eastAsia="MS Mincho"/>
                <w:szCs w:val="22"/>
                <w:lang w:val="sk-SK"/>
              </w:rPr>
              <w:t>poruchy perikardu</w:t>
            </w:r>
            <w:r>
              <w:rPr>
                <w:rFonts w:eastAsia="MS Mincho"/>
                <w:szCs w:val="22"/>
                <w:vertAlign w:val="superscript"/>
                <w:lang w:val="sk-SK"/>
              </w:rPr>
              <w:t>ao</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CC379D1" w14:textId="77777777" w:rsidR="00F430CA" w:rsidRPr="00CC24D5" w:rsidRDefault="00F430CA" w:rsidP="00ED65A1">
            <w:pPr>
              <w:keepNext/>
              <w:keepLines/>
              <w:snapToGrid w:val="0"/>
              <w:spacing w:after="170"/>
              <w:rPr>
                <w:rFonts w:eastAsia="MS Mincho"/>
                <w:szCs w:val="22"/>
                <w:lang w:val="sk-SK"/>
              </w:rPr>
            </w:pPr>
          </w:p>
        </w:tc>
      </w:tr>
      <w:tr w:rsidR="00F430CA" w:rsidRPr="00CC24D5" w14:paraId="34110468" w14:textId="77777777" w:rsidTr="00062DDE">
        <w:tc>
          <w:tcPr>
            <w:tcW w:w="1262" w:type="dxa"/>
            <w:tcBorders>
              <w:top w:val="single" w:sz="4" w:space="0" w:color="000000"/>
              <w:left w:val="single" w:sz="4" w:space="0" w:color="000000"/>
              <w:bottom w:val="single" w:sz="4" w:space="0" w:color="000000"/>
            </w:tcBorders>
            <w:shd w:val="clear" w:color="auto" w:fill="auto"/>
          </w:tcPr>
          <w:p w14:paraId="1B1B0F41" w14:textId="77777777" w:rsidR="00F430CA" w:rsidRPr="00CC24D5" w:rsidRDefault="00F430CA" w:rsidP="00FB5F90">
            <w:pPr>
              <w:keepLines/>
              <w:spacing w:after="170"/>
              <w:rPr>
                <w:rFonts w:eastAsia="MS Mincho"/>
                <w:szCs w:val="22"/>
                <w:lang w:val="sk-SK"/>
              </w:rPr>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7824FB2A" w14:textId="77777777" w:rsidR="00F430CA" w:rsidRPr="00CC24D5" w:rsidRDefault="00F430CA" w:rsidP="00FB5F90">
            <w:pPr>
              <w:keepLines/>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DC47032" w14:textId="77777777" w:rsidR="00F430CA" w:rsidRPr="00CC24D5" w:rsidRDefault="00F430CA" w:rsidP="00FB5F90">
            <w:pPr>
              <w:keepLines/>
              <w:snapToGrid w:val="0"/>
              <w:spacing w:after="170"/>
              <w:rPr>
                <w:rFonts w:eastAsia="MS Mincho"/>
                <w:szCs w:val="22"/>
                <w:lang w:val="sk-SK"/>
              </w:rPr>
            </w:pPr>
            <w:r>
              <w:rPr>
                <w:rFonts w:eastAsia="MS Mincho"/>
                <w:szCs w:val="22"/>
                <w:lang w:val="sk-SK"/>
              </w:rPr>
              <w:t>poruchy perikardu</w:t>
            </w:r>
            <w:r>
              <w:rPr>
                <w:rFonts w:eastAsia="MS Mincho"/>
                <w:szCs w:val="22"/>
                <w:vertAlign w:val="superscript"/>
                <w:lang w:val="sk-SK"/>
              </w:rPr>
              <w:t>ao</w:t>
            </w:r>
          </w:p>
        </w:tc>
      </w:tr>
      <w:tr w:rsidR="00062DDE" w:rsidRPr="00CC24D5" w14:paraId="585FB146" w14:textId="77777777" w:rsidTr="00062DDE">
        <w:tc>
          <w:tcPr>
            <w:tcW w:w="1262" w:type="dxa"/>
            <w:tcBorders>
              <w:top w:val="single" w:sz="4" w:space="0" w:color="000000"/>
              <w:left w:val="single" w:sz="4" w:space="0" w:color="000000"/>
              <w:bottom w:val="single" w:sz="4" w:space="0" w:color="000000"/>
            </w:tcBorders>
            <w:shd w:val="clear" w:color="auto" w:fill="auto"/>
          </w:tcPr>
          <w:p w14:paraId="1A116369" w14:textId="60C2A89A" w:rsidR="00062DDE" w:rsidRPr="00CC24D5" w:rsidRDefault="00062DDE" w:rsidP="00062DDE">
            <w:pPr>
              <w:keepLines/>
              <w:spacing w:after="170"/>
              <w:rPr>
                <w:rFonts w:eastAsia="MS Mincho"/>
                <w:szCs w:val="22"/>
                <w:lang w:val="sk-SK"/>
              </w:rPr>
            </w:pPr>
            <w:r w:rsidRPr="00CC24D5">
              <w:rPr>
                <w:rFonts w:eastAsia="MS Mincho"/>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281F6220" w14:textId="26CAFA35" w:rsidR="00062DDE" w:rsidRPr="00CC24D5" w:rsidRDefault="00062DDE" w:rsidP="00062DDE">
            <w:pPr>
              <w:keepLines/>
              <w:spacing w:after="170"/>
              <w:rPr>
                <w:rFonts w:eastAsia="MS Mincho"/>
                <w:szCs w:val="22"/>
                <w:lang w:val="sk-SK"/>
              </w:rPr>
            </w:pPr>
            <w:r w:rsidRPr="00CC24D5">
              <w:rPr>
                <w:rFonts w:eastAsia="MS Mincho"/>
                <w:szCs w:val="22"/>
                <w:lang w:val="sk-SK"/>
              </w:rPr>
              <w:t>myokarditída</w:t>
            </w:r>
            <w:r w:rsidRPr="00CC24D5">
              <w:rPr>
                <w:rFonts w:eastAsia="MS Mincho"/>
                <w:szCs w:val="22"/>
                <w:vertAlign w:val="superscript"/>
                <w:lang w:val="sk-SK"/>
              </w:rPr>
              <w:t>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7043B31" w14:textId="77777777" w:rsidR="00062DDE" w:rsidRDefault="00062DDE" w:rsidP="00062DDE">
            <w:pPr>
              <w:keepLines/>
              <w:snapToGrid w:val="0"/>
              <w:spacing w:after="170"/>
              <w:rPr>
                <w:rFonts w:eastAsia="MS Mincho"/>
                <w:szCs w:val="22"/>
                <w:lang w:val="sk-SK"/>
              </w:rPr>
            </w:pPr>
          </w:p>
        </w:tc>
      </w:tr>
      <w:tr w:rsidR="00062DDE" w:rsidRPr="00CC24D5" w14:paraId="1AA7B7E9"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0BE2E63F" w14:textId="77777777" w:rsidR="00062DDE" w:rsidRPr="00CC24D5" w:rsidRDefault="00062DDE" w:rsidP="00062DDE">
            <w:pPr>
              <w:keepLines/>
            </w:pPr>
            <w:r w:rsidRPr="00CC24D5">
              <w:rPr>
                <w:rFonts w:eastAsia="MS Mincho"/>
                <w:b/>
                <w:szCs w:val="22"/>
                <w:lang w:val="sk-SK"/>
              </w:rPr>
              <w:t>Poruchy ciev</w:t>
            </w:r>
          </w:p>
        </w:tc>
      </w:tr>
      <w:tr w:rsidR="00062DDE" w:rsidRPr="00CC24D5" w14:paraId="789E98ED" w14:textId="77777777" w:rsidTr="00062DDE">
        <w:tc>
          <w:tcPr>
            <w:tcW w:w="1262" w:type="dxa"/>
            <w:tcBorders>
              <w:top w:val="single" w:sz="4" w:space="0" w:color="000000"/>
              <w:left w:val="single" w:sz="4" w:space="0" w:color="000000"/>
              <w:bottom w:val="single" w:sz="4" w:space="0" w:color="000000"/>
            </w:tcBorders>
            <w:shd w:val="clear" w:color="auto" w:fill="auto"/>
          </w:tcPr>
          <w:p w14:paraId="2F4721E3" w14:textId="77777777" w:rsidR="00062DDE" w:rsidRPr="00CC24D5" w:rsidRDefault="00062DDE" w:rsidP="00062DDE">
            <w:pPr>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56EBDCCD" w14:textId="77777777" w:rsidR="00062DDE" w:rsidRPr="00CC24D5" w:rsidRDefault="00062DDE" w:rsidP="00062DDE">
            <w:pPr>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1828E6C" w14:textId="77777777" w:rsidR="00062DDE" w:rsidRPr="00CC24D5" w:rsidRDefault="00062DDE" w:rsidP="00062DDE">
            <w:pPr>
              <w:keepLines/>
              <w:snapToGrid w:val="0"/>
              <w:spacing w:after="170"/>
            </w:pPr>
            <w:r w:rsidRPr="00CC24D5">
              <w:rPr>
                <w:rFonts w:eastAsia="MS Mincho"/>
                <w:szCs w:val="22"/>
                <w:lang w:val="sk-SK"/>
              </w:rPr>
              <w:t>hypertenzia</w:t>
            </w:r>
            <w:r w:rsidRPr="00CC24D5">
              <w:rPr>
                <w:rFonts w:eastAsia="MS Mincho"/>
                <w:szCs w:val="22"/>
                <w:vertAlign w:val="superscript"/>
                <w:lang w:val="sk-SK"/>
              </w:rPr>
              <w:t>ai</w:t>
            </w:r>
          </w:p>
        </w:tc>
      </w:tr>
      <w:tr w:rsidR="00062DDE" w:rsidRPr="00CC24D5" w14:paraId="0032B5D4" w14:textId="77777777" w:rsidTr="00062DDE">
        <w:tc>
          <w:tcPr>
            <w:tcW w:w="1262" w:type="dxa"/>
            <w:tcBorders>
              <w:top w:val="single" w:sz="4" w:space="0" w:color="000000"/>
              <w:left w:val="single" w:sz="4" w:space="0" w:color="000000"/>
              <w:bottom w:val="single" w:sz="4" w:space="0" w:color="000000"/>
            </w:tcBorders>
            <w:shd w:val="clear" w:color="auto" w:fill="auto"/>
          </w:tcPr>
          <w:p w14:paraId="775DB82D" w14:textId="77777777" w:rsidR="00062DDE" w:rsidRPr="00CC24D5" w:rsidRDefault="00062DDE" w:rsidP="00062DDE">
            <w:pPr>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616F8EC1" w14:textId="77777777" w:rsidR="00062DDE" w:rsidRPr="00CC24D5" w:rsidRDefault="00062DDE" w:rsidP="00062DDE">
            <w:pPr>
              <w:keepLines/>
              <w:spacing w:after="170"/>
            </w:pPr>
            <w:r w:rsidRPr="00CC24D5">
              <w:rPr>
                <w:rFonts w:eastAsia="MS Mincho"/>
                <w:szCs w:val="22"/>
                <w:lang w:val="sk-SK"/>
              </w:rPr>
              <w:t>hypotenzia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FC47E6C" w14:textId="77777777" w:rsidR="00062DDE" w:rsidRPr="00CC24D5" w:rsidRDefault="00062DDE" w:rsidP="00062DDE">
            <w:pPr>
              <w:keepLines/>
              <w:snapToGrid w:val="0"/>
              <w:spacing w:after="170"/>
              <w:rPr>
                <w:rFonts w:eastAsia="MS Mincho"/>
                <w:szCs w:val="22"/>
                <w:lang w:val="sk-SK"/>
              </w:rPr>
            </w:pPr>
          </w:p>
        </w:tc>
      </w:tr>
      <w:tr w:rsidR="00062DDE" w:rsidRPr="00EA6F3F" w14:paraId="3415C4A4"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34762928" w14:textId="77777777" w:rsidR="00062DDE" w:rsidRPr="00EA6F3F" w:rsidRDefault="00062DDE" w:rsidP="00062DDE">
            <w:pPr>
              <w:keepNext/>
              <w:keepLines/>
            </w:pPr>
            <w:r w:rsidRPr="00CC24D5">
              <w:rPr>
                <w:rFonts w:eastAsia="MS Mincho"/>
                <w:b/>
                <w:szCs w:val="22"/>
                <w:lang w:val="sk-SK"/>
              </w:rPr>
              <w:t>Poruchy dýchacej sústavy, hrudníka a</w:t>
            </w:r>
            <w:r>
              <w:rPr>
                <w:rFonts w:eastAsia="MS Mincho"/>
                <w:b/>
                <w:szCs w:val="22"/>
                <w:lang w:val="sk-SK"/>
              </w:rPr>
              <w:t> </w:t>
            </w:r>
            <w:r w:rsidRPr="00CC24D5">
              <w:rPr>
                <w:rFonts w:eastAsia="MS Mincho"/>
                <w:b/>
                <w:szCs w:val="22"/>
                <w:lang w:val="sk-SK"/>
              </w:rPr>
              <w:t>mediastína</w:t>
            </w:r>
          </w:p>
        </w:tc>
      </w:tr>
      <w:tr w:rsidR="00062DDE" w:rsidRPr="00CC24D5" w14:paraId="24D2E3FB" w14:textId="77777777" w:rsidTr="00062DDE">
        <w:trPr>
          <w:trHeight w:val="247"/>
        </w:trPr>
        <w:tc>
          <w:tcPr>
            <w:tcW w:w="1262" w:type="dxa"/>
            <w:tcBorders>
              <w:top w:val="single" w:sz="4" w:space="0" w:color="000000"/>
              <w:left w:val="single" w:sz="4" w:space="0" w:color="000000"/>
              <w:bottom w:val="single" w:sz="4" w:space="0" w:color="000000"/>
            </w:tcBorders>
            <w:shd w:val="clear" w:color="auto" w:fill="auto"/>
          </w:tcPr>
          <w:p w14:paraId="42259906"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376C6607" w14:textId="77777777" w:rsidR="00062DDE" w:rsidRPr="00CC24D5" w:rsidRDefault="00062DDE" w:rsidP="00062DDE">
            <w:pPr>
              <w:keepNext/>
              <w:keepLines/>
              <w:spacing w:after="170"/>
            </w:pPr>
            <w:r w:rsidRPr="00CC24D5">
              <w:rPr>
                <w:rFonts w:eastAsia="MS Mincho"/>
                <w:szCs w:val="22"/>
                <w:lang w:val="sk-SK"/>
              </w:rPr>
              <w:t>dyspnoe</w:t>
            </w:r>
            <w:r>
              <w:rPr>
                <w:rFonts w:eastAsia="MS Mincho"/>
                <w:szCs w:val="22"/>
                <w:lang w:val="sk-SK"/>
              </w:rPr>
              <w:t>,</w:t>
            </w:r>
            <w:r w:rsidRPr="00CC24D5">
              <w:rPr>
                <w:rFonts w:eastAsia="MS Mincho"/>
                <w:szCs w:val="22"/>
                <w:lang w:val="sk-SK"/>
              </w:rPr>
              <w:t xml:space="preserve"> kašeľ</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492F521" w14:textId="77777777" w:rsidR="00062DDE" w:rsidRPr="00CC24D5" w:rsidRDefault="00062DDE" w:rsidP="00062DDE">
            <w:pPr>
              <w:keepNext/>
              <w:keepLines/>
              <w:spacing w:after="170"/>
            </w:pPr>
            <w:r w:rsidRPr="00CC24D5">
              <w:rPr>
                <w:rFonts w:eastAsia="MS Mincho"/>
                <w:szCs w:val="22"/>
                <w:lang w:val="sk-SK"/>
              </w:rPr>
              <w:t>dyspnoe, kašeľ, nazofaryngitída</w:t>
            </w:r>
            <w:r w:rsidRPr="00CC24D5">
              <w:rPr>
                <w:rFonts w:eastAsia="MS Mincho"/>
                <w:szCs w:val="22"/>
                <w:vertAlign w:val="superscript"/>
                <w:lang w:val="sk-SK"/>
              </w:rPr>
              <w:t>am</w:t>
            </w:r>
          </w:p>
        </w:tc>
      </w:tr>
      <w:tr w:rsidR="00062DDE" w:rsidRPr="00CC24D5" w14:paraId="657AC8DE" w14:textId="77777777" w:rsidTr="00062DDE">
        <w:trPr>
          <w:trHeight w:val="169"/>
        </w:trPr>
        <w:tc>
          <w:tcPr>
            <w:tcW w:w="1262" w:type="dxa"/>
            <w:tcBorders>
              <w:top w:val="single" w:sz="4" w:space="0" w:color="000000"/>
              <w:left w:val="single" w:sz="4" w:space="0" w:color="000000"/>
              <w:bottom w:val="single" w:sz="4" w:space="0" w:color="000000"/>
            </w:tcBorders>
            <w:shd w:val="clear" w:color="auto" w:fill="auto"/>
          </w:tcPr>
          <w:p w14:paraId="4980EABA" w14:textId="77777777" w:rsidR="00062DDE" w:rsidRPr="00CC24D5" w:rsidRDefault="00062DDE" w:rsidP="00062DDE">
            <w:pPr>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71B9B38A" w14:textId="77777777" w:rsidR="00062DDE" w:rsidRPr="00CC24D5" w:rsidRDefault="00062DDE" w:rsidP="00062DDE">
            <w:pPr>
              <w:keepLines/>
              <w:spacing w:after="170"/>
            </w:pPr>
            <w:r w:rsidRPr="00CC24D5">
              <w:rPr>
                <w:rFonts w:eastAsia="MS Mincho"/>
                <w:szCs w:val="22"/>
                <w:lang w:val="sk-SK"/>
              </w:rPr>
              <w:t>pneumonitída</w:t>
            </w:r>
            <w:r w:rsidRPr="00CC24D5">
              <w:rPr>
                <w:szCs w:val="22"/>
                <w:vertAlign w:val="superscript"/>
                <w:lang w:val="sk-SK"/>
              </w:rPr>
              <w:t>t</w:t>
            </w:r>
            <w:r w:rsidRPr="00CC24D5">
              <w:rPr>
                <w:szCs w:val="22"/>
                <w:lang w:val="sk-SK"/>
              </w:rPr>
              <w:t xml:space="preserve">, </w:t>
            </w:r>
            <w:r w:rsidRPr="00CC24D5">
              <w:rPr>
                <w:rFonts w:eastAsia="MS Mincho"/>
                <w:szCs w:val="22"/>
                <w:lang w:val="sk-SK"/>
              </w:rPr>
              <w:t>hypoxia</w:t>
            </w:r>
            <w:r w:rsidRPr="00CC24D5">
              <w:rPr>
                <w:rFonts w:eastAsia="MS Mincho"/>
                <w:szCs w:val="22"/>
                <w:vertAlign w:val="superscript"/>
                <w:lang w:val="sk-SK"/>
              </w:rPr>
              <w:t>ag</w:t>
            </w:r>
            <w:r w:rsidRPr="00CC24D5">
              <w:rPr>
                <w:szCs w:val="22"/>
                <w:lang w:val="sk-SK"/>
              </w:rPr>
              <w:t>,</w:t>
            </w:r>
            <w:r w:rsidRPr="00CC24D5">
              <w:rPr>
                <w:rFonts w:eastAsia="MS Mincho"/>
                <w:szCs w:val="22"/>
                <w:lang w:val="sk-SK"/>
              </w:rPr>
              <w:t xml:space="preserve"> nazofaryngitída</w:t>
            </w:r>
            <w:r w:rsidRPr="00CC24D5">
              <w:rPr>
                <w:rFonts w:eastAsia="MS Mincho"/>
                <w:szCs w:val="22"/>
                <w:vertAlign w:val="superscript"/>
                <w:lang w:val="sk-SK"/>
              </w:rPr>
              <w:t>am</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C29AA64" w14:textId="77777777" w:rsidR="00062DDE" w:rsidRPr="00CC24D5" w:rsidRDefault="00062DDE" w:rsidP="00062DDE">
            <w:pPr>
              <w:keepLines/>
              <w:spacing w:after="170"/>
            </w:pPr>
            <w:r w:rsidRPr="00CC24D5">
              <w:rPr>
                <w:rFonts w:eastAsia="MS Mincho"/>
                <w:szCs w:val="22"/>
                <w:lang w:val="sk-SK"/>
              </w:rPr>
              <w:t>dysfónia</w:t>
            </w:r>
          </w:p>
        </w:tc>
      </w:tr>
      <w:tr w:rsidR="00062DDE" w:rsidRPr="00CC24D5" w14:paraId="634E826F"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3278E74F" w14:textId="77777777" w:rsidR="00062DDE" w:rsidRPr="00CC24D5" w:rsidRDefault="00062DDE" w:rsidP="00062DDE">
            <w:pPr>
              <w:keepNext/>
              <w:keepLines/>
            </w:pPr>
            <w:r w:rsidRPr="00CC24D5">
              <w:rPr>
                <w:rFonts w:eastAsia="MS Mincho"/>
                <w:b/>
                <w:szCs w:val="22"/>
                <w:lang w:val="sk-SK"/>
              </w:rPr>
              <w:t>Poruchy gastrointestinálneho traktu</w:t>
            </w:r>
          </w:p>
        </w:tc>
      </w:tr>
      <w:tr w:rsidR="00062DDE" w:rsidRPr="00CC24D5" w14:paraId="4DDBFBBF" w14:textId="77777777" w:rsidTr="00062DDE">
        <w:tc>
          <w:tcPr>
            <w:tcW w:w="1262" w:type="dxa"/>
            <w:tcBorders>
              <w:top w:val="single" w:sz="4" w:space="0" w:color="000000"/>
              <w:left w:val="single" w:sz="4" w:space="0" w:color="000000"/>
              <w:bottom w:val="single" w:sz="4" w:space="0" w:color="000000"/>
            </w:tcBorders>
            <w:shd w:val="clear" w:color="auto" w:fill="auto"/>
          </w:tcPr>
          <w:p w14:paraId="55EEDA21"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4732FCDA" w14:textId="77777777" w:rsidR="00062DDE" w:rsidRPr="00CC24D5" w:rsidRDefault="00062DDE" w:rsidP="00062DDE">
            <w:pPr>
              <w:keepNext/>
              <w:keepLines/>
              <w:spacing w:after="170"/>
            </w:pPr>
            <w:r w:rsidRPr="00CC24D5">
              <w:rPr>
                <w:rFonts w:eastAsia="MS Mincho"/>
                <w:szCs w:val="22"/>
                <w:lang w:val="sk-SK"/>
              </w:rPr>
              <w:t>nauzea, vracanie, hnačka</w:t>
            </w:r>
            <w:r w:rsidRPr="00CC24D5">
              <w:rPr>
                <w:rFonts w:eastAsia="MS Mincho"/>
                <w:szCs w:val="22"/>
                <w:vertAlign w:val="superscript"/>
                <w:lang w:val="sk-SK"/>
              </w:rPr>
              <w:t>u</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A1B215F" w14:textId="77777777" w:rsidR="00062DDE" w:rsidRPr="00CC24D5" w:rsidRDefault="00062DDE" w:rsidP="00062DDE">
            <w:pPr>
              <w:keepNext/>
              <w:keepLines/>
              <w:spacing w:after="170"/>
            </w:pPr>
            <w:r w:rsidRPr="00CC24D5">
              <w:rPr>
                <w:rFonts w:eastAsia="MS Mincho"/>
                <w:szCs w:val="22"/>
                <w:lang w:val="sk-SK"/>
              </w:rPr>
              <w:t>nauzea, vracanie</w:t>
            </w:r>
            <w:r>
              <w:rPr>
                <w:rFonts w:eastAsia="MS Mincho"/>
                <w:szCs w:val="22"/>
                <w:lang w:val="sk-SK"/>
              </w:rPr>
              <w:t>,</w:t>
            </w:r>
            <w:r w:rsidRPr="00CC24D5">
              <w:rPr>
                <w:rFonts w:eastAsia="MS Mincho"/>
                <w:szCs w:val="22"/>
                <w:lang w:val="sk-SK"/>
              </w:rPr>
              <w:t xml:space="preserve"> hnačka</w:t>
            </w:r>
            <w:r w:rsidRPr="00CC24D5">
              <w:rPr>
                <w:rFonts w:eastAsia="MS Mincho"/>
                <w:szCs w:val="22"/>
                <w:vertAlign w:val="superscript"/>
                <w:lang w:val="sk-SK"/>
              </w:rPr>
              <w:t>u</w:t>
            </w:r>
            <w:r w:rsidRPr="00CC24D5">
              <w:rPr>
                <w:rFonts w:eastAsia="MS Mincho"/>
                <w:szCs w:val="22"/>
                <w:lang w:val="sk-SK"/>
              </w:rPr>
              <w:t>, zápcha</w:t>
            </w:r>
          </w:p>
        </w:tc>
      </w:tr>
      <w:tr w:rsidR="00062DDE" w:rsidRPr="00CC24D5" w14:paraId="1D205005" w14:textId="77777777" w:rsidTr="00062DDE">
        <w:tc>
          <w:tcPr>
            <w:tcW w:w="1262" w:type="dxa"/>
            <w:tcBorders>
              <w:top w:val="single" w:sz="4" w:space="0" w:color="000000"/>
              <w:left w:val="single" w:sz="4" w:space="0" w:color="000000"/>
              <w:bottom w:val="single" w:sz="4" w:space="0" w:color="000000"/>
            </w:tcBorders>
            <w:shd w:val="clear" w:color="auto" w:fill="auto"/>
          </w:tcPr>
          <w:p w14:paraId="0B55BE1C" w14:textId="77777777" w:rsidR="00062DDE" w:rsidRPr="00CC24D5" w:rsidRDefault="00062DDE" w:rsidP="00062DDE">
            <w:pPr>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736AE4FA" w14:textId="20C29170" w:rsidR="00062DDE" w:rsidRPr="00162CCD" w:rsidRDefault="00F24F74" w:rsidP="00062DDE">
            <w:pPr>
              <w:keepLines/>
              <w:spacing w:after="170"/>
            </w:pPr>
            <w:r>
              <w:rPr>
                <w:rFonts w:eastAsia="MS Mincho"/>
                <w:szCs w:val="22"/>
                <w:lang w:val="sk-SK"/>
              </w:rPr>
              <w:t>k</w:t>
            </w:r>
            <w:r w:rsidR="00062DDE" w:rsidRPr="00CC24D5">
              <w:rPr>
                <w:rFonts w:eastAsia="MS Mincho"/>
                <w:szCs w:val="22"/>
                <w:lang w:val="sk-SK"/>
              </w:rPr>
              <w:t>olitída</w:t>
            </w:r>
            <w:r w:rsidR="00062DDE" w:rsidRPr="00CC24D5">
              <w:rPr>
                <w:szCs w:val="22"/>
                <w:vertAlign w:val="superscript"/>
                <w:lang w:val="sk-SK"/>
              </w:rPr>
              <w:t>v</w:t>
            </w:r>
            <w:r w:rsidR="00062DDE" w:rsidRPr="00CC24D5">
              <w:rPr>
                <w:szCs w:val="22"/>
                <w:lang w:val="sk-SK"/>
              </w:rPr>
              <w:t>,</w:t>
            </w:r>
            <w:r w:rsidR="00062DDE" w:rsidRPr="00CC24D5">
              <w:rPr>
                <w:rFonts w:eastAsia="MS Mincho"/>
                <w:szCs w:val="22"/>
                <w:lang w:val="sk-SK"/>
              </w:rPr>
              <w:t xml:space="preserve"> bolesť v</w:t>
            </w:r>
            <w:r w:rsidR="00062DDE">
              <w:rPr>
                <w:rFonts w:eastAsia="MS Mincho"/>
                <w:szCs w:val="22"/>
                <w:lang w:val="sk-SK"/>
              </w:rPr>
              <w:t> </w:t>
            </w:r>
            <w:r w:rsidR="00062DDE" w:rsidRPr="00CC24D5">
              <w:rPr>
                <w:rFonts w:eastAsia="MS Mincho"/>
                <w:szCs w:val="22"/>
                <w:lang w:val="sk-SK"/>
              </w:rPr>
              <w:t>oblasti brucha</w:t>
            </w:r>
            <w:r w:rsidR="00062DDE" w:rsidRPr="00CC24D5">
              <w:rPr>
                <w:szCs w:val="22"/>
                <w:lang w:val="sk-SK"/>
              </w:rPr>
              <w:t xml:space="preserve">, </w:t>
            </w:r>
            <w:r w:rsidR="00062DDE" w:rsidRPr="00CC24D5">
              <w:rPr>
                <w:rFonts w:eastAsia="MS Mincho"/>
                <w:szCs w:val="22"/>
                <w:lang w:val="sk-SK"/>
              </w:rPr>
              <w:t>dysfágia, orofaryngeálna bolesť</w:t>
            </w:r>
            <w:r w:rsidR="00062DDE" w:rsidRPr="00CC24D5">
              <w:rPr>
                <w:rFonts w:eastAsia="MS Mincho"/>
                <w:szCs w:val="22"/>
                <w:vertAlign w:val="superscript"/>
                <w:lang w:val="sk-SK"/>
              </w:rPr>
              <w:t>w</w:t>
            </w:r>
            <w:r w:rsidR="00062DDE">
              <w:rPr>
                <w:rFonts w:eastAsia="MS Mincho"/>
                <w:szCs w:val="22"/>
                <w:lang w:val="sk-SK"/>
              </w:rPr>
              <w:t>, sucho v ústach</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6DF3C7C" w14:textId="236DB2B7" w:rsidR="00062DDE" w:rsidRPr="00CC24D5" w:rsidRDefault="00062DDE" w:rsidP="00062DDE">
            <w:pPr>
              <w:keepLines/>
              <w:spacing w:after="170"/>
            </w:pPr>
            <w:r w:rsidRPr="00CC24D5">
              <w:rPr>
                <w:rFonts w:eastAsia="MS Mincho"/>
                <w:szCs w:val="22"/>
                <w:lang w:val="sk-SK"/>
              </w:rPr>
              <w:t>stomatitída, dysgeúzia</w:t>
            </w:r>
            <w:r w:rsidR="00F24F74">
              <w:rPr>
                <w:rFonts w:eastAsia="MS Mincho"/>
                <w:szCs w:val="22"/>
                <w:lang w:val="sk-SK"/>
              </w:rPr>
              <w:t>, k</w:t>
            </w:r>
            <w:r w:rsidR="00F24F74" w:rsidRPr="00CC24D5">
              <w:rPr>
                <w:rFonts w:eastAsia="MS Mincho"/>
                <w:szCs w:val="22"/>
                <w:lang w:val="sk-SK"/>
              </w:rPr>
              <w:t>olitída</w:t>
            </w:r>
            <w:r w:rsidR="00F24F74" w:rsidRPr="00CC24D5">
              <w:rPr>
                <w:szCs w:val="22"/>
                <w:vertAlign w:val="superscript"/>
                <w:lang w:val="sk-SK"/>
              </w:rPr>
              <w:t>v</w:t>
            </w:r>
          </w:p>
        </w:tc>
      </w:tr>
      <w:tr w:rsidR="00062DDE" w:rsidRPr="00CC24D5" w14:paraId="4265D4F3" w14:textId="77777777" w:rsidTr="00062DDE">
        <w:tc>
          <w:tcPr>
            <w:tcW w:w="1262" w:type="dxa"/>
            <w:tcBorders>
              <w:top w:val="single" w:sz="4" w:space="0" w:color="000000"/>
              <w:left w:val="single" w:sz="4" w:space="0" w:color="000000"/>
              <w:bottom w:val="single" w:sz="4" w:space="0" w:color="000000"/>
            </w:tcBorders>
            <w:shd w:val="clear" w:color="auto" w:fill="auto"/>
          </w:tcPr>
          <w:p w14:paraId="7BAA83AA" w14:textId="77777777" w:rsidR="00062DDE" w:rsidRPr="00CC24D5" w:rsidRDefault="00062DDE" w:rsidP="00062DDE">
            <w:pPr>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578A0545" w14:textId="77777777" w:rsidR="00062DDE" w:rsidRPr="00CC24D5" w:rsidRDefault="00062DDE" w:rsidP="00062DDE">
            <w:pPr>
              <w:spacing w:after="170"/>
            </w:pPr>
            <w:r w:rsidRPr="00CC24D5">
              <w:rPr>
                <w:szCs w:val="22"/>
                <w:lang w:val="sk-SK"/>
              </w:rPr>
              <w:t>pankreatitída</w:t>
            </w:r>
            <w:r w:rsidRPr="00CC24D5">
              <w:rPr>
                <w:szCs w:val="22"/>
                <w:vertAlign w:val="superscript"/>
                <w:lang w:val="sk-SK"/>
              </w:rPr>
              <w:t>x</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4F91349" w14:textId="77777777" w:rsidR="00062DDE" w:rsidRPr="00CC24D5" w:rsidRDefault="00062DDE" w:rsidP="00062DDE">
            <w:pPr>
              <w:snapToGrid w:val="0"/>
              <w:spacing w:after="170"/>
              <w:rPr>
                <w:szCs w:val="22"/>
                <w:lang w:val="sk-SK"/>
              </w:rPr>
            </w:pPr>
          </w:p>
        </w:tc>
      </w:tr>
      <w:tr w:rsidR="007727A3" w:rsidRPr="00CC24D5" w14:paraId="15BA5465" w14:textId="77777777" w:rsidTr="00062DDE">
        <w:tc>
          <w:tcPr>
            <w:tcW w:w="1262" w:type="dxa"/>
            <w:tcBorders>
              <w:top w:val="single" w:sz="4" w:space="0" w:color="000000"/>
              <w:left w:val="single" w:sz="4" w:space="0" w:color="000000"/>
              <w:bottom w:val="single" w:sz="4" w:space="0" w:color="000000"/>
            </w:tcBorders>
            <w:shd w:val="clear" w:color="auto" w:fill="auto"/>
          </w:tcPr>
          <w:p w14:paraId="4BF54193" w14:textId="0B46EDED" w:rsidR="007727A3" w:rsidRPr="00CC24D5" w:rsidRDefault="007727A3" w:rsidP="00062DDE">
            <w:pPr>
              <w:spacing w:after="170"/>
              <w:rPr>
                <w:rFonts w:eastAsia="MS Mincho"/>
                <w:szCs w:val="22"/>
                <w:lang w:val="sk-SK"/>
              </w:rPr>
            </w:pPr>
            <w:r>
              <w:rPr>
                <w:rFonts w:eastAsia="MS Mincho"/>
                <w:szCs w:val="22"/>
                <w:lang w:val="sk-SK"/>
              </w:rPr>
              <w:t>zriedkavé</w:t>
            </w:r>
          </w:p>
        </w:tc>
        <w:tc>
          <w:tcPr>
            <w:tcW w:w="3727" w:type="dxa"/>
            <w:tcBorders>
              <w:top w:val="single" w:sz="4" w:space="0" w:color="000000"/>
              <w:left w:val="single" w:sz="4" w:space="0" w:color="000000"/>
              <w:bottom w:val="single" w:sz="4" w:space="0" w:color="000000"/>
            </w:tcBorders>
            <w:shd w:val="clear" w:color="auto" w:fill="auto"/>
          </w:tcPr>
          <w:p w14:paraId="1AE19399" w14:textId="6E4664A9" w:rsidR="007727A3" w:rsidRPr="00CC24D5" w:rsidRDefault="007727A3" w:rsidP="00062DDE">
            <w:pPr>
              <w:spacing w:after="170"/>
              <w:rPr>
                <w:szCs w:val="22"/>
                <w:lang w:val="sk-SK"/>
              </w:rPr>
            </w:pPr>
            <w:r>
              <w:rPr>
                <w:szCs w:val="22"/>
                <w:lang w:val="sk-SK"/>
              </w:rPr>
              <w:t>celiakia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AE81D56" w14:textId="08FCFEBD" w:rsidR="007727A3" w:rsidRPr="00CC24D5" w:rsidRDefault="007727A3" w:rsidP="00062DDE">
            <w:pPr>
              <w:snapToGrid w:val="0"/>
              <w:spacing w:after="170"/>
              <w:rPr>
                <w:szCs w:val="22"/>
                <w:lang w:val="sk-SK"/>
              </w:rPr>
            </w:pPr>
            <w:r>
              <w:rPr>
                <w:szCs w:val="22"/>
                <w:lang w:val="sk-SK"/>
              </w:rPr>
              <w:t>celiakia</w:t>
            </w:r>
          </w:p>
        </w:tc>
      </w:tr>
      <w:tr w:rsidR="00062DDE" w:rsidRPr="00CE2691" w14:paraId="47E8342C"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57A74AAA" w14:textId="77777777" w:rsidR="00062DDE" w:rsidRPr="006A6E14" w:rsidRDefault="00062DDE" w:rsidP="00062DDE">
            <w:pPr>
              <w:rPr>
                <w:lang w:val="pl-PL"/>
              </w:rPr>
            </w:pPr>
            <w:r w:rsidRPr="00CC24D5">
              <w:rPr>
                <w:rFonts w:eastAsia="MS Mincho"/>
                <w:b/>
                <w:szCs w:val="22"/>
                <w:lang w:val="sk-SK"/>
              </w:rPr>
              <w:t>Poruchy pečene a žlčových ciest</w:t>
            </w:r>
          </w:p>
        </w:tc>
      </w:tr>
      <w:tr w:rsidR="00062DDE" w:rsidRPr="00471F21" w14:paraId="1C28A399" w14:textId="77777777" w:rsidTr="00062DDE">
        <w:tc>
          <w:tcPr>
            <w:tcW w:w="1262" w:type="dxa"/>
            <w:tcBorders>
              <w:top w:val="single" w:sz="4" w:space="0" w:color="000000"/>
              <w:left w:val="single" w:sz="4" w:space="0" w:color="000000"/>
              <w:bottom w:val="single" w:sz="4" w:space="0" w:color="000000"/>
            </w:tcBorders>
            <w:shd w:val="clear" w:color="auto" w:fill="auto"/>
          </w:tcPr>
          <w:p w14:paraId="322662B6" w14:textId="77777777" w:rsidR="00062DDE" w:rsidRPr="00CC24D5" w:rsidRDefault="00062DDE" w:rsidP="00062DDE">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05A5BB16" w14:textId="77777777" w:rsidR="00062DDE" w:rsidRPr="00CC24D5" w:rsidRDefault="00062DDE" w:rsidP="00062DDE">
            <w:pPr>
              <w:spacing w:after="170"/>
            </w:pPr>
            <w:r w:rsidRPr="00CC24D5">
              <w:rPr>
                <w:szCs w:val="22"/>
                <w:lang w:val="sk-SK"/>
              </w:rPr>
              <w:t xml:space="preserve">zvýšená hladina </w:t>
            </w:r>
            <w:r w:rsidRPr="00CC24D5">
              <w:rPr>
                <w:rFonts w:eastAsia="MS Mincho"/>
                <w:szCs w:val="22"/>
                <w:lang w:val="sk-SK"/>
              </w:rPr>
              <w:t>AST</w:t>
            </w:r>
            <w:r w:rsidRPr="00CC24D5">
              <w:rPr>
                <w:szCs w:val="22"/>
                <w:lang w:val="sk-SK"/>
              </w:rPr>
              <w:t xml:space="preserve">, zvýšená hladina </w:t>
            </w:r>
            <w:r w:rsidRPr="00CC24D5">
              <w:rPr>
                <w:rFonts w:eastAsia="MS Mincho"/>
                <w:szCs w:val="22"/>
                <w:lang w:val="sk-SK"/>
              </w:rPr>
              <w:t>ALT, hepatitída</w:t>
            </w:r>
            <w:r w:rsidRPr="00CC24D5">
              <w:rPr>
                <w:rFonts w:eastAsia="MS Mincho"/>
                <w:szCs w:val="22"/>
                <w:vertAlign w:val="superscript"/>
                <w:lang w:val="sk-SK"/>
              </w:rPr>
              <w:t>y</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206DBBC" w14:textId="77777777" w:rsidR="00062DDE" w:rsidRPr="00471F21" w:rsidRDefault="00062DDE" w:rsidP="00062DDE">
            <w:pPr>
              <w:snapToGrid w:val="0"/>
              <w:spacing w:after="170"/>
              <w:rPr>
                <w:lang w:val="pt-PT"/>
              </w:rPr>
            </w:pPr>
            <w:r w:rsidRPr="00CC24D5">
              <w:rPr>
                <w:szCs w:val="22"/>
                <w:lang w:val="sk-SK"/>
              </w:rPr>
              <w:t xml:space="preserve">zvýšená hladina </w:t>
            </w:r>
            <w:r w:rsidRPr="00CC24D5">
              <w:rPr>
                <w:rFonts w:eastAsia="MS Mincho"/>
                <w:szCs w:val="22"/>
                <w:lang w:val="sk-SK"/>
              </w:rPr>
              <w:t>AST</w:t>
            </w:r>
            <w:r w:rsidRPr="00CC24D5">
              <w:rPr>
                <w:szCs w:val="22"/>
                <w:lang w:val="sk-SK"/>
              </w:rPr>
              <w:t xml:space="preserve">, zvýšená hladina </w:t>
            </w:r>
            <w:r w:rsidRPr="00CC24D5">
              <w:rPr>
                <w:rFonts w:eastAsia="MS Mincho"/>
                <w:szCs w:val="22"/>
                <w:lang w:val="sk-SK"/>
              </w:rPr>
              <w:t>ALT</w:t>
            </w:r>
          </w:p>
        </w:tc>
      </w:tr>
      <w:tr w:rsidR="00062DDE" w:rsidRPr="00471F21" w14:paraId="7EFF5140"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5E18F86D" w14:textId="77777777" w:rsidR="00062DDE" w:rsidRPr="006A6E14" w:rsidRDefault="00062DDE" w:rsidP="00062DDE">
            <w:pPr>
              <w:rPr>
                <w:lang w:val="pl-PL"/>
              </w:rPr>
            </w:pPr>
            <w:r w:rsidRPr="00CC24D5">
              <w:rPr>
                <w:rFonts w:eastAsia="MS Mincho"/>
                <w:b/>
                <w:szCs w:val="22"/>
                <w:lang w:val="sk-SK"/>
              </w:rPr>
              <w:t>Poruchy kože a podkožného tkaniva</w:t>
            </w:r>
          </w:p>
        </w:tc>
      </w:tr>
      <w:tr w:rsidR="00062DDE" w:rsidRPr="00CC24D5" w14:paraId="7D10505C" w14:textId="77777777" w:rsidTr="00062DDE">
        <w:tc>
          <w:tcPr>
            <w:tcW w:w="1262" w:type="dxa"/>
            <w:tcBorders>
              <w:top w:val="single" w:sz="4" w:space="0" w:color="000000"/>
              <w:left w:val="single" w:sz="4" w:space="0" w:color="000000"/>
              <w:bottom w:val="single" w:sz="4" w:space="0" w:color="000000"/>
            </w:tcBorders>
            <w:shd w:val="clear" w:color="auto" w:fill="auto"/>
          </w:tcPr>
          <w:p w14:paraId="23DCF46B" w14:textId="77777777" w:rsidR="00062DDE" w:rsidRPr="00CC24D5" w:rsidRDefault="00062DDE" w:rsidP="00062DDE">
            <w:pPr>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E998390" w14:textId="77777777" w:rsidR="00062DDE" w:rsidRPr="00CC24D5" w:rsidRDefault="00062DDE" w:rsidP="00062DDE">
            <w:pPr>
              <w:spacing w:after="170"/>
            </w:pPr>
            <w:r w:rsidRPr="00CC24D5">
              <w:rPr>
                <w:rFonts w:eastAsia="MS Mincho"/>
                <w:szCs w:val="22"/>
                <w:lang w:val="sk-SK"/>
              </w:rPr>
              <w:t>vyrážka</w:t>
            </w:r>
            <w:r w:rsidRPr="00CC24D5">
              <w:rPr>
                <w:rFonts w:eastAsia="MS Mincho"/>
                <w:szCs w:val="22"/>
                <w:vertAlign w:val="superscript"/>
                <w:lang w:val="sk-SK"/>
              </w:rPr>
              <w:t>z</w:t>
            </w:r>
            <w:r w:rsidRPr="00CC24D5">
              <w:rPr>
                <w:szCs w:val="22"/>
                <w:lang w:val="sk-SK"/>
              </w:rPr>
              <w:t xml:space="preserve">, </w:t>
            </w:r>
            <w:r w:rsidRPr="00CC24D5">
              <w:rPr>
                <w:rFonts w:eastAsia="MS Mincho"/>
                <w:szCs w:val="22"/>
                <w:lang w:val="sk-SK"/>
              </w:rPr>
              <w:t>pruritus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2590B39" w14:textId="77777777" w:rsidR="00062DDE" w:rsidRPr="00CC24D5" w:rsidRDefault="00062DDE" w:rsidP="00062DDE">
            <w:pPr>
              <w:spacing w:after="170"/>
            </w:pPr>
            <w:r w:rsidRPr="00CC24D5">
              <w:rPr>
                <w:rFonts w:eastAsia="MS Mincho"/>
                <w:szCs w:val="22"/>
                <w:lang w:val="sk-SK"/>
              </w:rPr>
              <w:t>vyrážka</w:t>
            </w:r>
            <w:r w:rsidRPr="00CC24D5">
              <w:rPr>
                <w:szCs w:val="22"/>
                <w:vertAlign w:val="superscript"/>
                <w:lang w:val="sk-SK"/>
              </w:rPr>
              <w:t>z</w:t>
            </w:r>
            <w:r w:rsidRPr="00CC24D5">
              <w:rPr>
                <w:szCs w:val="22"/>
                <w:lang w:val="sk-SK"/>
              </w:rPr>
              <w:t xml:space="preserve">, </w:t>
            </w:r>
            <w:r w:rsidRPr="00CC24D5">
              <w:rPr>
                <w:rFonts w:eastAsia="MS Mincho"/>
                <w:szCs w:val="22"/>
                <w:lang w:val="sk-SK"/>
              </w:rPr>
              <w:t>pruritus, alopécia</w:t>
            </w:r>
            <w:r w:rsidRPr="00CC24D5">
              <w:rPr>
                <w:rFonts w:eastAsia="MS Mincho"/>
                <w:szCs w:val="22"/>
                <w:vertAlign w:val="superscript"/>
                <w:lang w:val="sk-SK"/>
              </w:rPr>
              <w:t>ah</w:t>
            </w:r>
          </w:p>
        </w:tc>
      </w:tr>
      <w:tr w:rsidR="00062DDE" w:rsidRPr="00CC24D5" w14:paraId="65FB3D2F" w14:textId="77777777" w:rsidTr="00062DDE">
        <w:tc>
          <w:tcPr>
            <w:tcW w:w="1262" w:type="dxa"/>
            <w:tcBorders>
              <w:top w:val="single" w:sz="4" w:space="0" w:color="000000"/>
              <w:left w:val="single" w:sz="4" w:space="0" w:color="000000"/>
              <w:bottom w:val="single" w:sz="4" w:space="0" w:color="000000"/>
            </w:tcBorders>
            <w:shd w:val="clear" w:color="auto" w:fill="auto"/>
          </w:tcPr>
          <w:p w14:paraId="75E7E4A3" w14:textId="77777777" w:rsidR="00062DDE" w:rsidRPr="00CC24D5" w:rsidRDefault="00062DDE" w:rsidP="00062DDE">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5C3B2DEF" w14:textId="00DDCAD6" w:rsidR="00062DDE" w:rsidRPr="00045F3A" w:rsidRDefault="00062DDE" w:rsidP="001342D0">
            <w:pPr>
              <w:spacing w:after="170"/>
              <w:rPr>
                <w:vertAlign w:val="superscript"/>
              </w:rPr>
            </w:pPr>
            <w:r w:rsidRPr="00CC24D5">
              <w:rPr>
                <w:rFonts w:eastAsia="MS Mincho"/>
                <w:szCs w:val="22"/>
                <w:lang w:val="sk-SK"/>
              </w:rPr>
              <w:t>suchá koža</w:t>
            </w:r>
            <w:r w:rsidR="00A5486A">
              <w:rPr>
                <w:rFonts w:eastAsia="MS Mincho"/>
                <w:szCs w:val="22"/>
                <w:vertAlign w:val="superscript"/>
                <w:lang w:val="sk-SK"/>
              </w:rPr>
              <w:t>a</w:t>
            </w:r>
            <w:r w:rsidR="001342D0">
              <w:rPr>
                <w:rFonts w:eastAsia="MS Mincho"/>
                <w:szCs w:val="22"/>
                <w:vertAlign w:val="superscript"/>
                <w:lang w:val="sk-SK"/>
              </w:rPr>
              <w:t>q</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55E193E" w14:textId="77777777" w:rsidR="00062DDE" w:rsidRPr="00CC24D5" w:rsidRDefault="00062DDE" w:rsidP="00062DDE">
            <w:pPr>
              <w:snapToGrid w:val="0"/>
              <w:spacing w:after="170"/>
              <w:rPr>
                <w:rFonts w:eastAsia="MS Mincho"/>
                <w:szCs w:val="22"/>
                <w:lang w:val="sk-SK"/>
              </w:rPr>
            </w:pPr>
          </w:p>
        </w:tc>
      </w:tr>
      <w:tr w:rsidR="00062DDE" w:rsidRPr="00CC24D5" w14:paraId="5AAD7684" w14:textId="77777777" w:rsidTr="00062DDE">
        <w:tc>
          <w:tcPr>
            <w:tcW w:w="1262" w:type="dxa"/>
            <w:tcBorders>
              <w:top w:val="single" w:sz="4" w:space="0" w:color="000000"/>
              <w:left w:val="single" w:sz="4" w:space="0" w:color="000000"/>
              <w:bottom w:val="single" w:sz="4" w:space="0" w:color="000000"/>
            </w:tcBorders>
            <w:shd w:val="clear" w:color="auto" w:fill="auto"/>
          </w:tcPr>
          <w:p w14:paraId="72670FDC" w14:textId="77777777" w:rsidR="00062DDE" w:rsidRPr="00CC24D5" w:rsidRDefault="00062DDE" w:rsidP="00062DDE">
            <w:pPr>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76D85850" w14:textId="1FBE10A1" w:rsidR="00062DDE" w:rsidRPr="00F24F74" w:rsidRDefault="00062DDE" w:rsidP="00062DDE">
            <w:pPr>
              <w:spacing w:after="170"/>
            </w:pPr>
            <w:r w:rsidRPr="00CC24D5">
              <w:rPr>
                <w:rFonts w:eastAsia="MS Mincho"/>
                <w:szCs w:val="22"/>
                <w:lang w:val="sk-SK"/>
              </w:rPr>
              <w:t>závažné kožné nežiaduce reakcie</w:t>
            </w:r>
            <w:r w:rsidRPr="00CC24D5">
              <w:rPr>
                <w:rFonts w:eastAsia="MS Mincho"/>
                <w:szCs w:val="22"/>
                <w:vertAlign w:val="superscript"/>
                <w:lang w:val="sk-SK"/>
              </w:rPr>
              <w:t>ak</w:t>
            </w:r>
            <w:r>
              <w:rPr>
                <w:rFonts w:eastAsia="MS Mincho"/>
                <w:szCs w:val="22"/>
                <w:lang w:val="sk-SK"/>
              </w:rPr>
              <w:t xml:space="preserve">, </w:t>
            </w:r>
            <w:r w:rsidRPr="00CC24D5">
              <w:rPr>
                <w:rFonts w:eastAsia="MS Mincho"/>
                <w:szCs w:val="22"/>
                <w:lang w:val="sk-SK"/>
              </w:rPr>
              <w:t>psoriáza</w:t>
            </w:r>
            <w:r w:rsidRPr="00CC24D5">
              <w:rPr>
                <w:rFonts w:eastAsia="MS Mincho"/>
                <w:szCs w:val="22"/>
                <w:vertAlign w:val="superscript"/>
                <w:lang w:val="sk-SK"/>
              </w:rPr>
              <w:t>an</w:t>
            </w:r>
            <w:r w:rsidR="00F24F74">
              <w:rPr>
                <w:rFonts w:eastAsia="MS Mincho"/>
                <w:szCs w:val="22"/>
                <w:lang w:val="sk-SK"/>
              </w:rPr>
              <w:t>, lišajové ochorenia</w:t>
            </w:r>
            <w:r w:rsidR="00F24F74">
              <w:rPr>
                <w:rFonts w:eastAsia="MS Mincho"/>
                <w:szCs w:val="22"/>
                <w:vertAlign w:val="superscript"/>
                <w:lang w:val="sk-SK"/>
              </w:rPr>
              <w:t>ar</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4C0FCC1" w14:textId="77777777" w:rsidR="00062DDE" w:rsidRPr="00CC24D5" w:rsidRDefault="00062DDE" w:rsidP="00062DDE">
            <w:pPr>
              <w:spacing w:after="170"/>
            </w:pPr>
            <w:r w:rsidRPr="00CC24D5">
              <w:rPr>
                <w:rFonts w:eastAsia="MS Mincho"/>
                <w:szCs w:val="22"/>
                <w:lang w:val="sk-SK"/>
              </w:rPr>
              <w:t>závažné kožné nežiaduce reakcie</w:t>
            </w:r>
            <w:r w:rsidRPr="00CC24D5">
              <w:rPr>
                <w:rFonts w:eastAsia="MS Mincho"/>
                <w:szCs w:val="22"/>
                <w:vertAlign w:val="superscript"/>
                <w:lang w:val="sk-SK"/>
              </w:rPr>
              <w:t>ak</w:t>
            </w:r>
            <w:r>
              <w:rPr>
                <w:rFonts w:eastAsia="MS Mincho"/>
                <w:szCs w:val="22"/>
                <w:lang w:val="sk-SK"/>
              </w:rPr>
              <w:t xml:space="preserve">, </w:t>
            </w:r>
            <w:r w:rsidRPr="00CC24D5">
              <w:rPr>
                <w:rFonts w:eastAsia="MS Mincho"/>
                <w:szCs w:val="22"/>
                <w:lang w:val="sk-SK"/>
              </w:rPr>
              <w:t>psoriáza</w:t>
            </w:r>
            <w:r w:rsidRPr="00CC24D5">
              <w:rPr>
                <w:rFonts w:eastAsia="MS Mincho"/>
                <w:szCs w:val="22"/>
                <w:vertAlign w:val="superscript"/>
                <w:lang w:val="sk-SK"/>
              </w:rPr>
              <w:t>an</w:t>
            </w:r>
          </w:p>
        </w:tc>
      </w:tr>
      <w:tr w:rsidR="00062DDE" w:rsidRPr="00CC24D5" w14:paraId="1EE7EEF9" w14:textId="77777777" w:rsidTr="00062DDE">
        <w:tc>
          <w:tcPr>
            <w:tcW w:w="1262" w:type="dxa"/>
            <w:tcBorders>
              <w:top w:val="single" w:sz="4" w:space="0" w:color="000000"/>
              <w:left w:val="single" w:sz="4" w:space="0" w:color="000000"/>
              <w:bottom w:val="single" w:sz="4" w:space="0" w:color="000000"/>
            </w:tcBorders>
            <w:shd w:val="clear" w:color="auto" w:fill="auto"/>
          </w:tcPr>
          <w:p w14:paraId="4BA89033" w14:textId="77777777" w:rsidR="00062DDE" w:rsidRPr="00CC24D5" w:rsidRDefault="00062DDE" w:rsidP="00062DDE">
            <w:pPr>
              <w:spacing w:after="170"/>
            </w:pPr>
            <w:r w:rsidRPr="00CC24D5">
              <w:rPr>
                <w:rFonts w:eastAsia="MS Mincho"/>
                <w:szCs w:val="22"/>
                <w:lang w:val="sk-SK"/>
              </w:rPr>
              <w:lastRenderedPageBreak/>
              <w:t>zriedkavé</w:t>
            </w:r>
          </w:p>
        </w:tc>
        <w:tc>
          <w:tcPr>
            <w:tcW w:w="3727" w:type="dxa"/>
            <w:tcBorders>
              <w:top w:val="single" w:sz="4" w:space="0" w:color="000000"/>
              <w:left w:val="single" w:sz="4" w:space="0" w:color="000000"/>
              <w:bottom w:val="single" w:sz="4" w:space="0" w:color="000000"/>
            </w:tcBorders>
            <w:shd w:val="clear" w:color="auto" w:fill="auto"/>
          </w:tcPr>
          <w:p w14:paraId="1CB0E419" w14:textId="77777777" w:rsidR="00062DDE" w:rsidRPr="00CC24D5" w:rsidRDefault="00062DDE" w:rsidP="00062DDE">
            <w:pPr>
              <w:spacing w:after="170"/>
            </w:pPr>
            <w:r w:rsidRPr="00CC24D5">
              <w:rPr>
                <w:rFonts w:eastAsia="MS Mincho"/>
                <w:szCs w:val="22"/>
                <w:lang w:val="sk-SK"/>
              </w:rPr>
              <w:t>pemfigus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92B5851" w14:textId="648BA4B3" w:rsidR="00062DDE" w:rsidRPr="006A6E14" w:rsidRDefault="00F24F74" w:rsidP="00062DDE">
            <w:pPr>
              <w:spacing w:after="170"/>
              <w:rPr>
                <w:vertAlign w:val="superscript"/>
              </w:rPr>
            </w:pPr>
            <w:r>
              <w:rPr>
                <w:rFonts w:eastAsia="MS Mincho"/>
                <w:szCs w:val="22"/>
                <w:lang w:val="sk-SK"/>
              </w:rPr>
              <w:t>pemfigus, lišajové ochorenia</w:t>
            </w:r>
            <w:r>
              <w:rPr>
                <w:rFonts w:eastAsia="MS Mincho"/>
                <w:szCs w:val="22"/>
                <w:vertAlign w:val="superscript"/>
                <w:lang w:val="sk-SK"/>
              </w:rPr>
              <w:t>ar</w:t>
            </w:r>
          </w:p>
        </w:tc>
      </w:tr>
      <w:tr w:rsidR="00062DDE" w:rsidRPr="00CC24D5" w14:paraId="7CA89472"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2C78E3D" w14:textId="77777777" w:rsidR="00062DDE" w:rsidRPr="00CC24D5" w:rsidRDefault="00062DDE" w:rsidP="00062DDE">
            <w:pPr>
              <w:keepNext/>
              <w:keepLines/>
            </w:pPr>
            <w:r w:rsidRPr="00CC24D5">
              <w:rPr>
                <w:rFonts w:eastAsia="MS Mincho"/>
                <w:b/>
                <w:szCs w:val="22"/>
                <w:lang w:val="sk-SK"/>
              </w:rPr>
              <w:t>Poruchy kostrovej a svalovej sústavy a </w:t>
            </w:r>
            <w:r w:rsidRPr="00CC24D5">
              <w:rPr>
                <w:b/>
                <w:szCs w:val="22"/>
                <w:lang w:val="sk-SK"/>
              </w:rPr>
              <w:t>spojivového tkaniva</w:t>
            </w:r>
          </w:p>
        </w:tc>
      </w:tr>
      <w:tr w:rsidR="00062DDE" w:rsidRPr="00471F21" w14:paraId="61462EE9" w14:textId="77777777" w:rsidTr="00062DDE">
        <w:tc>
          <w:tcPr>
            <w:tcW w:w="1262" w:type="dxa"/>
            <w:tcBorders>
              <w:top w:val="single" w:sz="4" w:space="0" w:color="000000"/>
              <w:left w:val="single" w:sz="4" w:space="0" w:color="000000"/>
              <w:bottom w:val="single" w:sz="4" w:space="0" w:color="000000"/>
            </w:tcBorders>
            <w:shd w:val="clear" w:color="auto" w:fill="auto"/>
          </w:tcPr>
          <w:p w14:paraId="6A53D4E5"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2D1B3C38" w14:textId="77777777" w:rsidR="00062DDE" w:rsidRPr="00CC24D5" w:rsidRDefault="00062DDE" w:rsidP="00062DDE">
            <w:pPr>
              <w:keepNext/>
              <w:keepLines/>
              <w:spacing w:after="170"/>
            </w:pPr>
            <w:r w:rsidRPr="00CC24D5">
              <w:rPr>
                <w:rFonts w:eastAsia="MS Mincho"/>
                <w:szCs w:val="22"/>
                <w:lang w:val="sk-SK"/>
              </w:rPr>
              <w:t>artralgia, bolesť chrbta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8E200D2" w14:textId="77777777" w:rsidR="00062DDE" w:rsidRPr="00471F21" w:rsidRDefault="00062DDE" w:rsidP="00062DDE">
            <w:pPr>
              <w:keepNext/>
              <w:keepLines/>
              <w:spacing w:after="170"/>
              <w:rPr>
                <w:lang w:val="pt-PT"/>
              </w:rPr>
            </w:pPr>
            <w:r w:rsidRPr="00CC24D5">
              <w:rPr>
                <w:rFonts w:eastAsia="MS Mincho"/>
                <w:szCs w:val="22"/>
                <w:lang w:val="sk-SK"/>
              </w:rPr>
              <w:t>artralgia, muskuloskeletálna bolesť</w:t>
            </w:r>
            <w:r w:rsidRPr="00CC24D5">
              <w:rPr>
                <w:rFonts w:eastAsia="MS Mincho"/>
                <w:szCs w:val="22"/>
                <w:vertAlign w:val="superscript"/>
                <w:lang w:val="sk-SK"/>
              </w:rPr>
              <w:t>aa</w:t>
            </w:r>
            <w:r w:rsidRPr="00CC24D5">
              <w:rPr>
                <w:rFonts w:eastAsia="MS Mincho"/>
                <w:szCs w:val="22"/>
                <w:lang w:val="sk-SK"/>
              </w:rPr>
              <w:t>, bolesť chrbta</w:t>
            </w:r>
          </w:p>
        </w:tc>
      </w:tr>
      <w:tr w:rsidR="00062DDE" w:rsidRPr="00CC24D5" w14:paraId="171D3B37" w14:textId="77777777" w:rsidTr="00062DDE">
        <w:tc>
          <w:tcPr>
            <w:tcW w:w="1262" w:type="dxa"/>
            <w:tcBorders>
              <w:top w:val="single" w:sz="4" w:space="0" w:color="000000"/>
              <w:left w:val="single" w:sz="4" w:space="0" w:color="000000"/>
              <w:bottom w:val="single" w:sz="4" w:space="0" w:color="000000"/>
            </w:tcBorders>
            <w:shd w:val="clear" w:color="auto" w:fill="auto"/>
          </w:tcPr>
          <w:p w14:paraId="5C828A71" w14:textId="77777777" w:rsidR="00062DDE" w:rsidRPr="00CC24D5" w:rsidRDefault="00062DDE" w:rsidP="00062DDE">
            <w:pPr>
              <w:keepNext/>
              <w:keepLines/>
              <w:spacing w:after="170"/>
              <w:rPr>
                <w:rFonts w:eastAsia="MS Mincho"/>
                <w:szCs w:val="22"/>
                <w:lang w:val="sk-SK"/>
              </w:rPr>
            </w:pPr>
            <w:r>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1705FD2D" w14:textId="77777777" w:rsidR="00062DDE" w:rsidRPr="00CC24D5" w:rsidRDefault="00062DDE" w:rsidP="00062DDE">
            <w:pPr>
              <w:keepNext/>
              <w:keepLines/>
              <w:spacing w:after="170"/>
              <w:rPr>
                <w:rFonts w:eastAsia="MS Mincho"/>
                <w:szCs w:val="22"/>
                <w:lang w:val="sk-SK"/>
              </w:rPr>
            </w:pPr>
            <w:r w:rsidRPr="00CC24D5">
              <w:rPr>
                <w:rFonts w:eastAsia="MS Mincho"/>
                <w:szCs w:val="22"/>
                <w:lang w:val="sk-SK"/>
              </w:rPr>
              <w:t>muskuloskeletálna bolesť</w:t>
            </w:r>
            <w:r w:rsidRPr="00CC24D5">
              <w:rPr>
                <w:rFonts w:eastAsia="MS Mincho"/>
                <w:szCs w:val="22"/>
                <w:vertAlign w:val="superscript"/>
                <w:lang w:val="sk-SK"/>
              </w:rPr>
              <w:t>aa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BCE5EF1" w14:textId="77777777" w:rsidR="00062DDE" w:rsidRPr="00CC24D5" w:rsidRDefault="00062DDE" w:rsidP="00062DDE">
            <w:pPr>
              <w:keepNext/>
              <w:keepLines/>
              <w:spacing w:after="170"/>
              <w:rPr>
                <w:rFonts w:eastAsia="MS Mincho"/>
                <w:szCs w:val="22"/>
                <w:lang w:val="sk-SK"/>
              </w:rPr>
            </w:pPr>
          </w:p>
        </w:tc>
      </w:tr>
      <w:tr w:rsidR="00062DDE" w:rsidRPr="00CC24D5" w14:paraId="427B5E33" w14:textId="77777777" w:rsidTr="00062DDE">
        <w:tc>
          <w:tcPr>
            <w:tcW w:w="1262" w:type="dxa"/>
            <w:tcBorders>
              <w:top w:val="single" w:sz="4" w:space="0" w:color="000000"/>
              <w:left w:val="single" w:sz="4" w:space="0" w:color="000000"/>
              <w:bottom w:val="single" w:sz="4" w:space="0" w:color="000000"/>
            </w:tcBorders>
            <w:shd w:val="clear" w:color="auto" w:fill="auto"/>
          </w:tcPr>
          <w:p w14:paraId="57756387" w14:textId="77777777" w:rsidR="00062DDE" w:rsidRPr="00CC24D5" w:rsidRDefault="00062DDE" w:rsidP="00062DDE">
            <w:pPr>
              <w:keepNext/>
              <w:keepLines/>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4D7814DF" w14:textId="77777777" w:rsidR="00062DDE" w:rsidRPr="00CC24D5" w:rsidRDefault="00062DDE" w:rsidP="00062DDE">
            <w:pPr>
              <w:keepNext/>
              <w:keepLines/>
              <w:spacing w:after="170"/>
            </w:pPr>
            <w:r w:rsidRPr="00CC24D5">
              <w:rPr>
                <w:rFonts w:eastAsia="MS Mincho"/>
                <w:szCs w:val="22"/>
                <w:lang w:val="sk-SK"/>
              </w:rPr>
              <w:t>myozitída</w:t>
            </w:r>
            <w:r w:rsidRPr="00CC24D5">
              <w:rPr>
                <w:rFonts w:eastAsia="MS Mincho"/>
                <w:szCs w:val="22"/>
                <w:vertAlign w:val="superscript"/>
                <w:lang w:val="sk-SK"/>
              </w:rPr>
              <w:t>ab</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2C59F42" w14:textId="77777777" w:rsidR="00062DDE" w:rsidRPr="00CC24D5" w:rsidRDefault="00062DDE" w:rsidP="00062DDE">
            <w:pPr>
              <w:keepNext/>
              <w:keepLines/>
              <w:snapToGrid w:val="0"/>
              <w:spacing w:after="170"/>
              <w:rPr>
                <w:rFonts w:eastAsia="MS Mincho"/>
                <w:szCs w:val="22"/>
                <w:lang w:val="sk-SK"/>
              </w:rPr>
            </w:pPr>
          </w:p>
        </w:tc>
      </w:tr>
      <w:tr w:rsidR="00062DDE" w:rsidRPr="00CE2691" w14:paraId="64C2E47C" w14:textId="77777777" w:rsidTr="00062DDE">
        <w:trPr>
          <w:trHeight w:val="181"/>
        </w:trPr>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11D99F59" w14:textId="77777777" w:rsidR="00062DDE" w:rsidRPr="006A6E14" w:rsidRDefault="00062DDE" w:rsidP="00062DDE">
            <w:pPr>
              <w:keepNext/>
              <w:keepLines/>
              <w:spacing w:after="170"/>
              <w:rPr>
                <w:lang w:val="pl-PL"/>
              </w:rPr>
            </w:pPr>
            <w:r w:rsidRPr="00CC24D5">
              <w:rPr>
                <w:rFonts w:eastAsia="MS Mincho"/>
                <w:b/>
                <w:szCs w:val="22"/>
                <w:lang w:val="sk-SK"/>
              </w:rPr>
              <w:t>Poruchy obličiek a močových ciest</w:t>
            </w:r>
          </w:p>
        </w:tc>
      </w:tr>
      <w:tr w:rsidR="00062DDE" w:rsidRPr="00CC24D5" w14:paraId="5BAEA54C" w14:textId="77777777" w:rsidTr="00062DDE">
        <w:tc>
          <w:tcPr>
            <w:tcW w:w="1262" w:type="dxa"/>
            <w:tcBorders>
              <w:top w:val="single" w:sz="4" w:space="0" w:color="000000"/>
              <w:left w:val="single" w:sz="4" w:space="0" w:color="000000"/>
              <w:bottom w:val="single" w:sz="4" w:space="0" w:color="000000"/>
            </w:tcBorders>
            <w:shd w:val="clear" w:color="auto" w:fill="auto"/>
          </w:tcPr>
          <w:p w14:paraId="23C44A02" w14:textId="77777777" w:rsidR="00062DDE" w:rsidRPr="00CC24D5" w:rsidRDefault="00062DDE" w:rsidP="00062DDE">
            <w:pPr>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3C57E3DA" w14:textId="77777777" w:rsidR="00062DDE" w:rsidRPr="00CC24D5" w:rsidRDefault="00062DDE" w:rsidP="00062DDE">
            <w:pPr>
              <w:snapToGrid w:val="0"/>
              <w:spacing w:after="170"/>
            </w:pPr>
            <w:r w:rsidRPr="00CC24D5">
              <w:rPr>
                <w:szCs w:val="22"/>
                <w:lang w:val="sk-SK" w:eastAsia="sk-SK"/>
              </w:rPr>
              <w:t>zvýšená hladina kreatinínu v krvi</w:t>
            </w:r>
            <w:r w:rsidRPr="00CC24D5">
              <w:rPr>
                <w:szCs w:val="22"/>
                <w:vertAlign w:val="superscript"/>
                <w:lang w:val="sk-SK" w:eastAsia="sk-SK"/>
              </w:rPr>
              <w:t>c</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2CCF3B8" w14:textId="77777777" w:rsidR="00062DDE" w:rsidRPr="00CC24D5" w:rsidRDefault="00062DDE" w:rsidP="00062DDE">
            <w:pPr>
              <w:spacing w:after="170"/>
            </w:pPr>
            <w:r w:rsidRPr="00CC24D5">
              <w:rPr>
                <w:rFonts w:eastAsia="MS Mincho"/>
                <w:szCs w:val="22"/>
                <w:lang w:val="sk-SK"/>
              </w:rPr>
              <w:t>proteinúria</w:t>
            </w:r>
            <w:r w:rsidRPr="00CC24D5">
              <w:rPr>
                <w:rFonts w:eastAsia="MS Mincho"/>
                <w:szCs w:val="22"/>
                <w:vertAlign w:val="superscript"/>
                <w:lang w:val="sk-SK"/>
              </w:rPr>
              <w:t>ac</w:t>
            </w:r>
            <w:r w:rsidRPr="00CC24D5">
              <w:rPr>
                <w:rFonts w:eastAsia="MS Mincho"/>
                <w:szCs w:val="22"/>
                <w:lang w:val="sk-SK"/>
              </w:rPr>
              <w:t xml:space="preserve">, </w:t>
            </w:r>
            <w:r w:rsidRPr="00CC24D5">
              <w:rPr>
                <w:szCs w:val="22"/>
                <w:lang w:val="sk-SK" w:eastAsia="sk-SK"/>
              </w:rPr>
              <w:t>zvýšená hladina kreatinínu v krvi</w:t>
            </w:r>
            <w:r w:rsidRPr="00CC24D5">
              <w:rPr>
                <w:szCs w:val="22"/>
                <w:vertAlign w:val="superscript"/>
                <w:lang w:val="sk-SK" w:eastAsia="sk-SK"/>
              </w:rPr>
              <w:t>c</w:t>
            </w:r>
          </w:p>
        </w:tc>
      </w:tr>
      <w:tr w:rsidR="00062DDE" w:rsidRPr="00CC24D5" w14:paraId="00FEE2BA" w14:textId="77777777" w:rsidTr="00062DDE">
        <w:tc>
          <w:tcPr>
            <w:tcW w:w="1262" w:type="dxa"/>
            <w:tcBorders>
              <w:top w:val="single" w:sz="4" w:space="0" w:color="000000"/>
              <w:left w:val="single" w:sz="4" w:space="0" w:color="000000"/>
              <w:bottom w:val="single" w:sz="4" w:space="0" w:color="000000"/>
            </w:tcBorders>
            <w:shd w:val="clear" w:color="auto" w:fill="auto"/>
          </w:tcPr>
          <w:p w14:paraId="56082B13" w14:textId="77777777" w:rsidR="00062DDE" w:rsidRPr="00CC24D5" w:rsidRDefault="00062DDE" w:rsidP="00062DDE">
            <w:pPr>
              <w:spacing w:after="170"/>
            </w:pPr>
            <w:r w:rsidRPr="00CC24D5">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12696946" w14:textId="77777777" w:rsidR="00062DDE" w:rsidRPr="00CC24D5" w:rsidRDefault="00062DDE" w:rsidP="00062DDE">
            <w:pPr>
              <w:spacing w:after="170"/>
            </w:pPr>
            <w:r w:rsidRPr="00CC24D5">
              <w:rPr>
                <w:rFonts w:eastAsia="MS Mincho"/>
                <w:szCs w:val="22"/>
                <w:lang w:val="sk-SK"/>
              </w:rPr>
              <w:t>nefritída</w:t>
            </w:r>
            <w:r w:rsidRPr="00CC24D5">
              <w:rPr>
                <w:rFonts w:eastAsia="MS Mincho"/>
                <w:szCs w:val="22"/>
                <w:vertAlign w:val="superscript"/>
                <w:lang w:val="sk-SK"/>
              </w:rPr>
              <w:t>ad</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0F84F16" w14:textId="77777777" w:rsidR="00062DDE" w:rsidRPr="00CC24D5" w:rsidRDefault="00062DDE" w:rsidP="00062DDE">
            <w:pPr>
              <w:snapToGrid w:val="0"/>
              <w:spacing w:after="170"/>
              <w:rPr>
                <w:rFonts w:eastAsia="MS Mincho"/>
                <w:szCs w:val="22"/>
                <w:lang w:val="sk-SK"/>
              </w:rPr>
            </w:pPr>
          </w:p>
        </w:tc>
      </w:tr>
      <w:tr w:rsidR="00062DDE" w:rsidRPr="00CC24D5" w14:paraId="66B430B7" w14:textId="77777777" w:rsidTr="00062DDE">
        <w:tc>
          <w:tcPr>
            <w:tcW w:w="1262" w:type="dxa"/>
            <w:tcBorders>
              <w:top w:val="single" w:sz="4" w:space="0" w:color="000000"/>
              <w:left w:val="single" w:sz="4" w:space="0" w:color="000000"/>
              <w:bottom w:val="single" w:sz="4" w:space="0" w:color="000000"/>
            </w:tcBorders>
            <w:shd w:val="clear" w:color="auto" w:fill="auto"/>
          </w:tcPr>
          <w:p w14:paraId="4D4CA40E" w14:textId="77777777" w:rsidR="00062DDE" w:rsidRPr="00CC24D5" w:rsidRDefault="00062DDE" w:rsidP="00062DDE">
            <w:pPr>
              <w:spacing w:after="170"/>
              <w:rPr>
                <w:rFonts w:eastAsia="MS Mincho"/>
                <w:szCs w:val="22"/>
                <w:lang w:val="sk-SK"/>
              </w:rPr>
            </w:pPr>
            <w:r w:rsidRPr="00CC24D5">
              <w:rPr>
                <w:rFonts w:eastAsia="MS Mincho"/>
                <w:szCs w:val="22"/>
                <w:lang w:val="sk-SK"/>
              </w:rPr>
              <w:t>neznáme</w:t>
            </w:r>
          </w:p>
        </w:tc>
        <w:tc>
          <w:tcPr>
            <w:tcW w:w="3727" w:type="dxa"/>
            <w:tcBorders>
              <w:top w:val="single" w:sz="4" w:space="0" w:color="000000"/>
              <w:left w:val="single" w:sz="4" w:space="0" w:color="000000"/>
              <w:bottom w:val="single" w:sz="4" w:space="0" w:color="000000"/>
            </w:tcBorders>
            <w:shd w:val="clear" w:color="auto" w:fill="auto"/>
          </w:tcPr>
          <w:p w14:paraId="103E868E" w14:textId="77777777" w:rsidR="00062DDE" w:rsidRPr="00CC24D5" w:rsidRDefault="00062DDE" w:rsidP="00062DDE">
            <w:pPr>
              <w:spacing w:after="170"/>
              <w:rPr>
                <w:rFonts w:eastAsia="MS Mincho"/>
                <w:szCs w:val="22"/>
                <w:vertAlign w:val="superscript"/>
                <w:lang w:val="sk-SK"/>
              </w:rPr>
            </w:pPr>
            <w:r w:rsidRPr="00CC24D5">
              <w:rPr>
                <w:rFonts w:eastAsia="MS Mincho"/>
                <w:szCs w:val="22"/>
                <w:lang w:val="sk-SK"/>
              </w:rPr>
              <w:t>neinfekčná cystitída</w:t>
            </w:r>
            <w:r w:rsidRPr="00CC24D5">
              <w:rPr>
                <w:rFonts w:eastAsia="MS Mincho"/>
                <w:szCs w:val="22"/>
                <w:vertAlign w:val="superscript"/>
                <w:lang w:val="en-GB"/>
              </w:rPr>
              <w:t>al</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9BCAFE1" w14:textId="77777777" w:rsidR="00062DDE" w:rsidRPr="00CC24D5" w:rsidRDefault="00062DDE" w:rsidP="00062DDE">
            <w:pPr>
              <w:snapToGrid w:val="0"/>
              <w:spacing w:after="170"/>
              <w:rPr>
                <w:rFonts w:eastAsia="MS Mincho"/>
                <w:szCs w:val="22"/>
                <w:lang w:val="sk-SK"/>
              </w:rPr>
            </w:pPr>
          </w:p>
        </w:tc>
      </w:tr>
      <w:tr w:rsidR="00062DDE" w:rsidRPr="00471F21" w14:paraId="6F418B5D"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29BDBE7D" w14:textId="77777777" w:rsidR="00062DDE" w:rsidRPr="00045F3A" w:rsidRDefault="00062DDE" w:rsidP="00062DDE">
            <w:pPr>
              <w:keepNext/>
              <w:keepLines/>
              <w:spacing w:after="170"/>
              <w:rPr>
                <w:lang w:val="fr-CA"/>
              </w:rPr>
            </w:pPr>
            <w:r w:rsidRPr="00CC24D5">
              <w:rPr>
                <w:rFonts w:eastAsia="MS Mincho"/>
                <w:b/>
                <w:szCs w:val="22"/>
                <w:lang w:val="sk-SK"/>
              </w:rPr>
              <w:t>Celkové poruchy a reakcie v mieste podania</w:t>
            </w:r>
          </w:p>
        </w:tc>
      </w:tr>
      <w:tr w:rsidR="00062DDE" w:rsidRPr="00471F21" w14:paraId="41B54781" w14:textId="77777777" w:rsidTr="00062DDE">
        <w:tc>
          <w:tcPr>
            <w:tcW w:w="1262" w:type="dxa"/>
            <w:tcBorders>
              <w:top w:val="single" w:sz="4" w:space="0" w:color="000000"/>
              <w:left w:val="single" w:sz="4" w:space="0" w:color="000000"/>
              <w:bottom w:val="single" w:sz="4" w:space="0" w:color="000000"/>
            </w:tcBorders>
            <w:shd w:val="clear" w:color="auto" w:fill="auto"/>
          </w:tcPr>
          <w:p w14:paraId="408C5357" w14:textId="77777777" w:rsidR="00062DDE" w:rsidRPr="00CC24D5" w:rsidRDefault="00062DDE" w:rsidP="00062DDE">
            <w:pPr>
              <w:keepNext/>
              <w:keepLines/>
              <w:spacing w:after="170"/>
            </w:pPr>
            <w:r w:rsidRPr="00CC24D5">
              <w:rPr>
                <w:rFonts w:eastAsia="MS Mincho"/>
                <w:szCs w:val="22"/>
                <w:lang w:val="sk-SK"/>
              </w:rPr>
              <w:t>veľmi časté</w:t>
            </w:r>
          </w:p>
        </w:tc>
        <w:tc>
          <w:tcPr>
            <w:tcW w:w="3727" w:type="dxa"/>
            <w:tcBorders>
              <w:top w:val="single" w:sz="4" w:space="0" w:color="000000"/>
              <w:left w:val="single" w:sz="4" w:space="0" w:color="000000"/>
              <w:bottom w:val="single" w:sz="4" w:space="0" w:color="000000"/>
            </w:tcBorders>
            <w:shd w:val="clear" w:color="auto" w:fill="auto"/>
          </w:tcPr>
          <w:p w14:paraId="62660174" w14:textId="77777777" w:rsidR="00062DDE" w:rsidRPr="00CC24D5" w:rsidRDefault="00062DDE" w:rsidP="00062DDE">
            <w:pPr>
              <w:keepNext/>
              <w:keepLines/>
              <w:spacing w:after="170"/>
            </w:pPr>
            <w:r w:rsidRPr="00CC24D5">
              <w:rPr>
                <w:rFonts w:eastAsia="MS Mincho"/>
                <w:szCs w:val="22"/>
                <w:lang w:val="sk-SK"/>
              </w:rPr>
              <w:t>pyrexia, únava</w:t>
            </w:r>
            <w:r w:rsidRPr="00CC24D5">
              <w:rPr>
                <w:szCs w:val="22"/>
                <w:lang w:val="sk-SK"/>
              </w:rPr>
              <w:t>,</w:t>
            </w:r>
            <w:r w:rsidRPr="00CC24D5">
              <w:rPr>
                <w:rFonts w:eastAsia="MS Mincho"/>
                <w:szCs w:val="22"/>
                <w:lang w:val="sk-SK"/>
              </w:rPr>
              <w:t xml:space="preserve"> asténia</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E52989A" w14:textId="77777777" w:rsidR="00062DDE" w:rsidRPr="006A6E14" w:rsidRDefault="00062DDE" w:rsidP="00062DDE">
            <w:pPr>
              <w:keepNext/>
              <w:keepLines/>
              <w:spacing w:after="170"/>
              <w:rPr>
                <w:lang w:val="pt-PT"/>
              </w:rPr>
            </w:pPr>
            <w:r w:rsidRPr="00CC24D5">
              <w:rPr>
                <w:rFonts w:eastAsia="MS Mincho"/>
                <w:szCs w:val="22"/>
                <w:lang w:val="sk-SK"/>
              </w:rPr>
              <w:t>pyrexia, únava, asténia, periférny edém</w:t>
            </w:r>
          </w:p>
        </w:tc>
      </w:tr>
      <w:tr w:rsidR="00062DDE" w:rsidRPr="00CE2691" w14:paraId="4712EB0C" w14:textId="77777777" w:rsidTr="00062DDE">
        <w:tc>
          <w:tcPr>
            <w:tcW w:w="1262" w:type="dxa"/>
            <w:tcBorders>
              <w:top w:val="single" w:sz="4" w:space="0" w:color="000000"/>
              <w:left w:val="single" w:sz="4" w:space="0" w:color="000000"/>
              <w:bottom w:val="single" w:sz="4" w:space="0" w:color="000000"/>
            </w:tcBorders>
            <w:shd w:val="clear" w:color="auto" w:fill="auto"/>
          </w:tcPr>
          <w:p w14:paraId="6284E791" w14:textId="77777777" w:rsidR="00062DDE" w:rsidRPr="00CC24D5" w:rsidRDefault="00062DDE" w:rsidP="00062DDE">
            <w:pPr>
              <w:keepNext/>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1FB49F5D" w14:textId="47E43C66" w:rsidR="00062DDE" w:rsidRPr="006A6E14" w:rsidRDefault="00062DDE" w:rsidP="00062DDE">
            <w:pPr>
              <w:keepNext/>
              <w:keepLines/>
              <w:spacing w:after="170"/>
              <w:rPr>
                <w:lang w:val="pl-PL"/>
              </w:rPr>
            </w:pPr>
            <w:r w:rsidRPr="00CC24D5">
              <w:rPr>
                <w:rFonts w:eastAsia="MS Mincho"/>
                <w:szCs w:val="22"/>
                <w:lang w:val="sk-SK"/>
              </w:rPr>
              <w:t>ochorenie podobné chrípke</w:t>
            </w:r>
            <w:r w:rsidRPr="00CC24D5">
              <w:rPr>
                <w:szCs w:val="22"/>
                <w:lang w:val="sk-SK"/>
              </w:rPr>
              <w:t>, zimnica</w:t>
            </w:r>
            <w:r>
              <w:rPr>
                <w:szCs w:val="22"/>
                <w:lang w:val="sk-SK"/>
              </w:rPr>
              <w:t>, reakcia v mieste vpichu</w:t>
            </w:r>
            <w:r>
              <w:rPr>
                <w:szCs w:val="22"/>
                <w:vertAlign w:val="superscript"/>
                <w:lang w:val="sk-SK"/>
              </w:rPr>
              <w:t>ap</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F5265A9" w14:textId="77777777" w:rsidR="00062DDE" w:rsidRPr="00CC24D5" w:rsidRDefault="00062DDE" w:rsidP="00062DDE">
            <w:pPr>
              <w:keepNext/>
              <w:keepLines/>
              <w:snapToGrid w:val="0"/>
              <w:spacing w:after="170"/>
              <w:rPr>
                <w:rFonts w:eastAsia="MS Mincho"/>
                <w:szCs w:val="22"/>
                <w:lang w:val="sk-SK"/>
              </w:rPr>
            </w:pPr>
          </w:p>
        </w:tc>
      </w:tr>
      <w:tr w:rsidR="00062DDE" w:rsidRPr="00CC24D5" w14:paraId="3589D107" w14:textId="77777777" w:rsidTr="00062DDE">
        <w:tc>
          <w:tcPr>
            <w:tcW w:w="9337" w:type="dxa"/>
            <w:gridSpan w:val="3"/>
            <w:tcBorders>
              <w:top w:val="single" w:sz="4" w:space="0" w:color="000000"/>
              <w:left w:val="single" w:sz="4" w:space="0" w:color="000000"/>
              <w:bottom w:val="single" w:sz="4" w:space="0" w:color="000000"/>
              <w:right w:val="single" w:sz="4" w:space="0" w:color="000000"/>
            </w:tcBorders>
            <w:shd w:val="clear" w:color="auto" w:fill="auto"/>
          </w:tcPr>
          <w:p w14:paraId="3BCFFF81" w14:textId="77777777" w:rsidR="00062DDE" w:rsidRPr="00CC24D5" w:rsidRDefault="00062DDE" w:rsidP="00062DDE">
            <w:pPr>
              <w:keepNext/>
              <w:keepLines/>
              <w:snapToGrid w:val="0"/>
              <w:spacing w:after="170"/>
            </w:pPr>
            <w:r w:rsidRPr="00CC24D5">
              <w:rPr>
                <w:rFonts w:eastAsia="MS Mincho"/>
                <w:b/>
                <w:szCs w:val="22"/>
                <w:lang w:val="sk-SK"/>
              </w:rPr>
              <w:t>Laboratórne a funkčné vyšetrenia</w:t>
            </w:r>
          </w:p>
        </w:tc>
      </w:tr>
      <w:tr w:rsidR="00062DDE" w:rsidRPr="00471F21" w14:paraId="7E107354" w14:textId="77777777" w:rsidTr="00062DDE">
        <w:tc>
          <w:tcPr>
            <w:tcW w:w="1262" w:type="dxa"/>
            <w:tcBorders>
              <w:top w:val="single" w:sz="4" w:space="0" w:color="000000"/>
              <w:left w:val="single" w:sz="4" w:space="0" w:color="000000"/>
              <w:bottom w:val="single" w:sz="4" w:space="0" w:color="000000"/>
            </w:tcBorders>
            <w:shd w:val="clear" w:color="auto" w:fill="auto"/>
          </w:tcPr>
          <w:p w14:paraId="0324D93B" w14:textId="77777777" w:rsidR="00062DDE" w:rsidRPr="00CC24D5" w:rsidRDefault="00062DDE" w:rsidP="00062DDE">
            <w:pPr>
              <w:keepNext/>
              <w:keepLines/>
              <w:spacing w:after="170"/>
            </w:pPr>
            <w:r w:rsidRPr="00CC24D5">
              <w:rPr>
                <w:rFonts w:eastAsia="MS Mincho"/>
                <w:szCs w:val="22"/>
                <w:lang w:val="sk-SK"/>
              </w:rPr>
              <w:t>časté</w:t>
            </w:r>
          </w:p>
        </w:tc>
        <w:tc>
          <w:tcPr>
            <w:tcW w:w="3727" w:type="dxa"/>
            <w:tcBorders>
              <w:top w:val="single" w:sz="4" w:space="0" w:color="000000"/>
              <w:left w:val="single" w:sz="4" w:space="0" w:color="000000"/>
              <w:bottom w:val="single" w:sz="4" w:space="0" w:color="000000"/>
            </w:tcBorders>
            <w:shd w:val="clear" w:color="auto" w:fill="auto"/>
          </w:tcPr>
          <w:p w14:paraId="37AE5E30" w14:textId="77777777" w:rsidR="00062DDE" w:rsidRPr="00CC24D5" w:rsidRDefault="00062DDE" w:rsidP="00062DDE">
            <w:pPr>
              <w:keepNext/>
              <w:keepLines/>
              <w:snapToGrid w:val="0"/>
              <w:spacing w:after="170"/>
              <w:rPr>
                <w:rFonts w:eastAsia="MS Mincho"/>
                <w:szCs w:val="22"/>
                <w:lang w:val="sk-SK"/>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3760224B" w14:textId="77777777" w:rsidR="00062DDE" w:rsidRPr="00045F3A" w:rsidRDefault="00062DDE" w:rsidP="00062DDE">
            <w:pPr>
              <w:keepNext/>
              <w:keepLines/>
              <w:snapToGrid w:val="0"/>
              <w:spacing w:after="170"/>
              <w:rPr>
                <w:lang w:val="sk-SK"/>
              </w:rPr>
            </w:pPr>
            <w:r w:rsidRPr="00CC24D5">
              <w:rPr>
                <w:szCs w:val="22"/>
                <w:lang w:val="sk-SK" w:eastAsia="sk-SK"/>
              </w:rPr>
              <w:t>zvýšená hladina alkalickej fosfatázy v krvi</w:t>
            </w:r>
          </w:p>
        </w:tc>
      </w:tr>
      <w:tr w:rsidR="00A5486A" w:rsidRPr="00471F21" w14:paraId="40CAD20D" w14:textId="77777777" w:rsidTr="00A5486A">
        <w:tc>
          <w:tcPr>
            <w:tcW w:w="1262" w:type="dxa"/>
            <w:tcBorders>
              <w:top w:val="single" w:sz="4" w:space="0" w:color="000000"/>
              <w:left w:val="single" w:sz="4" w:space="0" w:color="000000"/>
              <w:bottom w:val="single" w:sz="4" w:space="0" w:color="000000"/>
            </w:tcBorders>
            <w:shd w:val="clear" w:color="auto" w:fill="auto"/>
          </w:tcPr>
          <w:p w14:paraId="1A57AE73" w14:textId="77777777" w:rsidR="00A5486A" w:rsidRPr="00CC24D5" w:rsidRDefault="00A5486A" w:rsidP="00DD51B3">
            <w:pPr>
              <w:keepNext/>
              <w:keepLines/>
              <w:spacing w:after="170"/>
              <w:rPr>
                <w:rFonts w:eastAsia="MS Mincho"/>
                <w:szCs w:val="22"/>
                <w:lang w:val="sk-SK"/>
              </w:rPr>
            </w:pPr>
            <w:r>
              <w:rPr>
                <w:rFonts w:eastAsia="MS Mincho"/>
                <w:szCs w:val="22"/>
                <w:lang w:val="sk-SK"/>
              </w:rPr>
              <w:t>menej časté</w:t>
            </w:r>
          </w:p>
        </w:tc>
        <w:tc>
          <w:tcPr>
            <w:tcW w:w="3727" w:type="dxa"/>
            <w:tcBorders>
              <w:top w:val="single" w:sz="4" w:space="0" w:color="000000"/>
              <w:left w:val="single" w:sz="4" w:space="0" w:color="000000"/>
              <w:bottom w:val="single" w:sz="4" w:space="0" w:color="000000"/>
            </w:tcBorders>
            <w:shd w:val="clear" w:color="auto" w:fill="auto"/>
          </w:tcPr>
          <w:p w14:paraId="30CC2687" w14:textId="77777777" w:rsidR="00A5486A" w:rsidRPr="00CC24D5" w:rsidRDefault="00A5486A" w:rsidP="00DD51B3">
            <w:pPr>
              <w:keepNext/>
              <w:keepLines/>
              <w:snapToGrid w:val="0"/>
              <w:spacing w:after="170"/>
              <w:rPr>
                <w:rFonts w:eastAsia="MS Mincho"/>
                <w:szCs w:val="22"/>
                <w:lang w:val="sk-SK"/>
              </w:rPr>
            </w:pPr>
            <w:r w:rsidRPr="00F54EAE">
              <w:rPr>
                <w:rFonts w:eastAsia="MS Mincho"/>
                <w:szCs w:val="22"/>
                <w:lang w:val="sk-SK"/>
              </w:rPr>
              <w:t>zvýše</w:t>
            </w:r>
            <w:r>
              <w:rPr>
                <w:rFonts w:eastAsia="MS Mincho"/>
                <w:szCs w:val="22"/>
                <w:lang w:val="sk-SK"/>
              </w:rPr>
              <w:t>ná hladina kreatínfosfokinázy v </w:t>
            </w:r>
            <w:r w:rsidRPr="00F54EAE">
              <w:rPr>
                <w:rFonts w:eastAsia="MS Mincho"/>
                <w:szCs w:val="22"/>
                <w:lang w:val="sk-SK"/>
              </w:rPr>
              <w:t>krvi</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2EEDE17" w14:textId="77777777" w:rsidR="00A5486A" w:rsidRPr="00CC24D5" w:rsidRDefault="00A5486A" w:rsidP="00DD51B3">
            <w:pPr>
              <w:keepNext/>
              <w:keepLines/>
              <w:snapToGrid w:val="0"/>
              <w:spacing w:after="170"/>
              <w:rPr>
                <w:szCs w:val="22"/>
                <w:lang w:val="sk-SK" w:eastAsia="sk-SK"/>
              </w:rPr>
            </w:pPr>
          </w:p>
        </w:tc>
      </w:tr>
    </w:tbl>
    <w:p w14:paraId="582566C8" w14:textId="77777777" w:rsidR="00F430CA" w:rsidRPr="00045F3A" w:rsidRDefault="00F430CA" w:rsidP="00F430CA">
      <w:pPr>
        <w:keepNext/>
        <w:keepLines/>
        <w:autoSpaceDE w:val="0"/>
        <w:rPr>
          <w:lang w:val="sk-SK"/>
        </w:rPr>
      </w:pPr>
      <w:r w:rsidRPr="00CC24D5">
        <w:rPr>
          <w:sz w:val="20"/>
          <w:vertAlign w:val="superscript"/>
          <w:lang w:val="sk-SK"/>
        </w:rPr>
        <w:t xml:space="preserve">a </w:t>
      </w:r>
      <w:r w:rsidRPr="00CC24D5">
        <w:rPr>
          <w:sz w:val="20"/>
          <w:lang w:val="sk-SK"/>
        </w:rPr>
        <w:t xml:space="preserve">Vrátane hlásení infekcie močového traktu, cystitídy, </w:t>
      </w:r>
      <w:r w:rsidRPr="00CC24D5">
        <w:rPr>
          <w:rFonts w:cs="Arial"/>
          <w:sz w:val="20"/>
          <w:lang w:val="sk-SK"/>
        </w:rPr>
        <w:t xml:space="preserve">pyelonefritídy, infekcie močového traktu spôsobenej </w:t>
      </w:r>
      <w:r w:rsidRPr="00CC24D5">
        <w:rPr>
          <w:rFonts w:cs="Arial"/>
          <w:i/>
          <w:sz w:val="20"/>
          <w:lang w:val="sk-SK"/>
        </w:rPr>
        <w:t>Escherichia coli</w:t>
      </w:r>
      <w:r w:rsidRPr="00CC24D5">
        <w:rPr>
          <w:rFonts w:cs="Arial"/>
          <w:sz w:val="20"/>
          <w:lang w:val="sk-SK"/>
        </w:rPr>
        <w:t>, bakteriálnej infekcie močového traktu, infekcie obličiek, akútnej pyelonefritídy, chronickej pyelonefritídy, pyelitídy, abscesu obličky, streptokokovej infekcie močového traktu, uretritídy, infekcie močového traktu spôsobenej plesňami, infekcie močového traktu</w:t>
      </w:r>
      <w:r w:rsidRPr="00CC24D5">
        <w:rPr>
          <w:bCs/>
          <w:sz w:val="20"/>
          <w:lang w:val="sk-SK"/>
        </w:rPr>
        <w:t xml:space="preserve"> spôsobenej </w:t>
      </w:r>
      <w:r w:rsidRPr="00CC24D5">
        <w:rPr>
          <w:rFonts w:cs="Arial"/>
          <w:sz w:val="20"/>
          <w:lang w:val="sk-SK"/>
        </w:rPr>
        <w:t>pseudomonádami.</w:t>
      </w:r>
    </w:p>
    <w:p w14:paraId="2DE4FDDE" w14:textId="77777777" w:rsidR="00F430CA" w:rsidRPr="00045F3A" w:rsidRDefault="00F430CA" w:rsidP="00F430CA">
      <w:pPr>
        <w:rPr>
          <w:lang w:val="sk-SK"/>
        </w:rPr>
      </w:pPr>
      <w:r w:rsidRPr="00CC24D5">
        <w:rPr>
          <w:vertAlign w:val="superscript"/>
          <w:lang w:val="sk-SK"/>
        </w:rPr>
        <w:t>b</w:t>
      </w:r>
      <w:r w:rsidRPr="00CC24D5">
        <w:rPr>
          <w:lang w:val="sk-SK"/>
        </w:rPr>
        <w:t xml:space="preserve"> </w:t>
      </w:r>
      <w:r w:rsidRPr="00CC24D5">
        <w:rPr>
          <w:sz w:val="20"/>
          <w:lang w:val="sk-SK"/>
        </w:rPr>
        <w:t>Vrátane hlásení pneumónie, bronchitídy, infekcie dolných dýchacích ciest, infekčného pleurálneho výpotku, tracheobronchitídy, atypickej pneumónie, pľúcneho abscesu,</w:t>
      </w:r>
      <w:r w:rsidRPr="00387636">
        <w:rPr>
          <w:sz w:val="20"/>
          <w:lang w:val="sk-SK"/>
        </w:rPr>
        <w:t xml:space="preserve"> </w:t>
      </w:r>
      <w:r w:rsidRPr="00CC24D5">
        <w:rPr>
          <w:sz w:val="20"/>
          <w:lang w:val="sk-SK"/>
        </w:rPr>
        <w:t xml:space="preserve">infekčnej exacerbácie chronickej </w:t>
      </w:r>
      <w:r>
        <w:rPr>
          <w:sz w:val="20"/>
          <w:lang w:val="sk-SK"/>
        </w:rPr>
        <w:t>obštrukčn</w:t>
      </w:r>
      <w:r w:rsidRPr="00322811">
        <w:rPr>
          <w:sz w:val="20"/>
          <w:lang w:val="sk-SK"/>
        </w:rPr>
        <w:t>ej</w:t>
      </w:r>
      <w:r>
        <w:rPr>
          <w:sz w:val="20"/>
          <w:lang w:val="sk-SK"/>
        </w:rPr>
        <w:t xml:space="preserve"> choroby</w:t>
      </w:r>
      <w:r w:rsidRPr="00CC24D5">
        <w:rPr>
          <w:sz w:val="20"/>
          <w:lang w:val="sk-SK"/>
        </w:rPr>
        <w:t xml:space="preserve"> </w:t>
      </w:r>
      <w:r>
        <w:rPr>
          <w:sz w:val="20"/>
          <w:lang w:val="sk-SK"/>
        </w:rPr>
        <w:t>dýchacích ciest,</w:t>
      </w:r>
      <w:r w:rsidRPr="00CC24D5">
        <w:rPr>
          <w:sz w:val="20"/>
          <w:lang w:val="sk-SK"/>
        </w:rPr>
        <w:t xml:space="preserve"> pneumónie pridruženej k nádoru, pyopneumotoraxu, pleurálnej infekcie</w:t>
      </w:r>
      <w:r>
        <w:rPr>
          <w:sz w:val="20"/>
          <w:lang w:val="sk-SK"/>
        </w:rPr>
        <w:t>, postprocedurálnej pneumónie</w:t>
      </w:r>
      <w:r w:rsidRPr="00CC24D5">
        <w:rPr>
          <w:sz w:val="20"/>
          <w:lang w:val="sk-SK"/>
        </w:rPr>
        <w:t>.</w:t>
      </w:r>
    </w:p>
    <w:p w14:paraId="44EC071D" w14:textId="77777777" w:rsidR="00F430CA" w:rsidRPr="00045F3A" w:rsidRDefault="00F430CA" w:rsidP="00F430CA">
      <w:pPr>
        <w:autoSpaceDE w:val="0"/>
        <w:rPr>
          <w:lang w:val="sk-SK"/>
        </w:rPr>
      </w:pPr>
      <w:r w:rsidRPr="00CC24D5">
        <w:rPr>
          <w:sz w:val="20"/>
          <w:vertAlign w:val="superscript"/>
          <w:lang w:val="sk-SK"/>
        </w:rPr>
        <w:t xml:space="preserve">c </w:t>
      </w:r>
      <w:r w:rsidRPr="00CC24D5">
        <w:rPr>
          <w:sz w:val="20"/>
          <w:lang w:val="sk-SK"/>
        </w:rPr>
        <w:t>Vrátane hlásení zvýšenej hladiny kreatinínu v krvi, hyperkreatininémie</w:t>
      </w:r>
      <w:r w:rsidRPr="00CC24D5">
        <w:rPr>
          <w:rFonts w:cs="Arial"/>
          <w:sz w:val="20"/>
          <w:lang w:val="sk-SK"/>
        </w:rPr>
        <w:t>.</w:t>
      </w:r>
    </w:p>
    <w:p w14:paraId="2DD9B8BB" w14:textId="226FB96B" w:rsidR="00F430CA" w:rsidRPr="00045F3A" w:rsidRDefault="00F430CA" w:rsidP="00F430CA">
      <w:pPr>
        <w:keepNext/>
        <w:keepLines/>
        <w:autoSpaceDE w:val="0"/>
        <w:rPr>
          <w:lang w:val="sk-SK"/>
        </w:rPr>
      </w:pPr>
      <w:r w:rsidRPr="00CC24D5">
        <w:rPr>
          <w:sz w:val="20"/>
          <w:vertAlign w:val="superscript"/>
          <w:lang w:val="sk-SK"/>
        </w:rPr>
        <w:t xml:space="preserve">d </w:t>
      </w:r>
      <w:r w:rsidRPr="00CC24D5">
        <w:rPr>
          <w:sz w:val="20"/>
          <w:lang w:val="sk-SK"/>
        </w:rPr>
        <w:t xml:space="preserve">Vrátane hlásení </w:t>
      </w:r>
      <w:r w:rsidR="002E6E0B">
        <w:rPr>
          <w:sz w:val="20"/>
          <w:lang w:val="sk-SK"/>
        </w:rPr>
        <w:t>imunitnej trombocytopénie,</w:t>
      </w:r>
      <w:r w:rsidR="002E6E0B" w:rsidRPr="00CC24D5">
        <w:rPr>
          <w:rFonts w:cs="Arial"/>
          <w:sz w:val="20"/>
          <w:lang w:val="sk-SK"/>
        </w:rPr>
        <w:t xml:space="preserve"> </w:t>
      </w:r>
      <w:r w:rsidRPr="00CC24D5">
        <w:rPr>
          <w:rFonts w:cs="Arial"/>
          <w:sz w:val="20"/>
          <w:lang w:val="sk-SK"/>
        </w:rPr>
        <w:t>trombocytopénie, zníženého počtu krvných doštičiek.</w:t>
      </w:r>
    </w:p>
    <w:p w14:paraId="1490A591" w14:textId="77777777" w:rsidR="00F430CA" w:rsidRPr="00045F3A" w:rsidRDefault="00F430CA" w:rsidP="00F430CA">
      <w:pPr>
        <w:keepNext/>
        <w:keepLines/>
        <w:autoSpaceDE w:val="0"/>
        <w:rPr>
          <w:lang w:val="sk-SK"/>
        </w:rPr>
      </w:pPr>
      <w:r w:rsidRPr="00CC24D5">
        <w:rPr>
          <w:sz w:val="20"/>
          <w:vertAlign w:val="superscript"/>
          <w:lang w:val="sk-SK"/>
        </w:rPr>
        <w:t>e</w:t>
      </w:r>
      <w:r w:rsidRPr="00CC24D5">
        <w:rPr>
          <w:sz w:val="20"/>
          <w:lang w:val="sk-SK"/>
        </w:rPr>
        <w:t xml:space="preserve"> Vrátane hlásení neutropénie, zníženého počtu neutrofilov, febrilnej neutropénie, neutropenickej sepsy, granulocytopénie.</w:t>
      </w:r>
    </w:p>
    <w:p w14:paraId="0C2C7808" w14:textId="77777777" w:rsidR="00F430CA" w:rsidRPr="00045F3A" w:rsidRDefault="00F430CA" w:rsidP="00F430CA">
      <w:pPr>
        <w:rPr>
          <w:lang w:val="sk-SK"/>
        </w:rPr>
      </w:pPr>
      <w:r w:rsidRPr="00CC24D5">
        <w:rPr>
          <w:vertAlign w:val="superscript"/>
          <w:lang w:val="sk-SK"/>
        </w:rPr>
        <w:t>f</w:t>
      </w:r>
      <w:r w:rsidRPr="00CC24D5">
        <w:rPr>
          <w:lang w:val="sk-SK"/>
        </w:rPr>
        <w:t xml:space="preserve"> </w:t>
      </w:r>
      <w:r w:rsidRPr="00CC24D5">
        <w:rPr>
          <w:sz w:val="20"/>
          <w:lang w:val="sk-SK"/>
        </w:rPr>
        <w:t>Vrátane hlásení poklesu počtu leukocytov a leukopénie.</w:t>
      </w:r>
    </w:p>
    <w:p w14:paraId="210581E8" w14:textId="77777777" w:rsidR="00F430CA" w:rsidRPr="00045F3A" w:rsidRDefault="00F430CA" w:rsidP="00F430CA">
      <w:pPr>
        <w:autoSpaceDE w:val="0"/>
        <w:rPr>
          <w:lang w:val="sk-SK"/>
        </w:rPr>
      </w:pPr>
      <w:r w:rsidRPr="00CC24D5">
        <w:rPr>
          <w:sz w:val="20"/>
          <w:vertAlign w:val="superscript"/>
          <w:lang w:val="sk-SK"/>
        </w:rPr>
        <w:t xml:space="preserve">g </w:t>
      </w:r>
      <w:r w:rsidRPr="00CC24D5">
        <w:rPr>
          <w:sz w:val="20"/>
          <w:lang w:val="sk-SK"/>
        </w:rPr>
        <w:t>Vrátane hlásení lymfopénie, poklesu počtu lymfocytov.</w:t>
      </w:r>
    </w:p>
    <w:p w14:paraId="6B556131" w14:textId="77777777" w:rsidR="00F430CA" w:rsidRPr="00045F3A" w:rsidRDefault="00F430CA" w:rsidP="00F430CA">
      <w:pPr>
        <w:autoSpaceDE w:val="0"/>
        <w:rPr>
          <w:lang w:val="sk-SK"/>
        </w:rPr>
      </w:pPr>
      <w:r w:rsidRPr="00CC24D5">
        <w:rPr>
          <w:sz w:val="20"/>
          <w:vertAlign w:val="superscript"/>
          <w:lang w:val="sk-SK"/>
        </w:rPr>
        <w:t xml:space="preserve">h </w:t>
      </w:r>
      <w:r w:rsidRPr="00CC24D5">
        <w:rPr>
          <w:sz w:val="20"/>
          <w:lang w:val="sk-SK"/>
        </w:rPr>
        <w:t>Vrátane hlásení reakcie súvisiacej s infúziou, syndrómu uvoľnenia cytokinínov, hypersenzitivity, anafylaxie.</w:t>
      </w:r>
    </w:p>
    <w:p w14:paraId="457E92AE" w14:textId="28EA0733" w:rsidR="00F430CA" w:rsidRPr="00045F3A" w:rsidRDefault="00F430CA" w:rsidP="00F430CA">
      <w:pPr>
        <w:keepNext/>
        <w:keepLines/>
        <w:autoSpaceDE w:val="0"/>
        <w:rPr>
          <w:lang w:val="sk-SK"/>
        </w:rPr>
      </w:pPr>
      <w:r w:rsidRPr="00CC24D5">
        <w:rPr>
          <w:sz w:val="20"/>
          <w:vertAlign w:val="superscript"/>
          <w:lang w:val="sk-SK"/>
        </w:rPr>
        <w:t xml:space="preserve">i </w:t>
      </w:r>
      <w:r w:rsidRPr="00CC24D5">
        <w:rPr>
          <w:sz w:val="20"/>
          <w:lang w:val="sk-SK"/>
        </w:rPr>
        <w:t xml:space="preserve">Vrátane hlásení </w:t>
      </w:r>
      <w:r>
        <w:rPr>
          <w:sz w:val="20"/>
          <w:lang w:val="sk-SK"/>
        </w:rPr>
        <w:t xml:space="preserve">pozitivity protilátok proti štítnej žľaze, </w:t>
      </w:r>
      <w:r w:rsidRPr="00CC24D5">
        <w:rPr>
          <w:sz w:val="20"/>
          <w:lang w:val="sk-SK"/>
        </w:rPr>
        <w:t xml:space="preserve">autoimunitnej hypotyreózy, autoimunitnej tyreoiditídy, poklesu hormónu stimulujúceho štítnu žľazu v krvi, vzostupu hormónu stimulujúceho štítnu žľazu v krvi, syndrómu nízkeho trijódtyronínu (bez hypotyreózy), strumy, hypotyreózy, imunitne </w:t>
      </w:r>
      <w:r>
        <w:rPr>
          <w:sz w:val="20"/>
          <w:lang w:val="sk-SK"/>
        </w:rPr>
        <w:t>sprostredkovanej</w:t>
      </w:r>
      <w:r w:rsidRPr="00CC24D5">
        <w:rPr>
          <w:sz w:val="20"/>
          <w:lang w:val="sk-SK"/>
        </w:rPr>
        <w:t xml:space="preserve"> hypotyreózy, </w:t>
      </w:r>
      <w:r w:rsidR="000E6AF8">
        <w:rPr>
          <w:sz w:val="20"/>
          <w:lang w:val="sk-SK"/>
        </w:rPr>
        <w:t>imunitne sprostredkovanej</w:t>
      </w:r>
      <w:r w:rsidR="000E6AF8" w:rsidRPr="00B2788D">
        <w:rPr>
          <w:sz w:val="20"/>
          <w:lang w:val="sk-SK"/>
        </w:rPr>
        <w:t xml:space="preserve"> </w:t>
      </w:r>
      <w:r w:rsidR="000E6AF8" w:rsidRPr="00CC24D5">
        <w:rPr>
          <w:sz w:val="20"/>
          <w:lang w:val="sk-SK"/>
        </w:rPr>
        <w:t>tyreoiditídy</w:t>
      </w:r>
      <w:r w:rsidR="000E6AF8">
        <w:rPr>
          <w:sz w:val="20"/>
          <w:lang w:val="sk-SK"/>
        </w:rPr>
        <w:t>,</w:t>
      </w:r>
      <w:r w:rsidR="000E6AF8" w:rsidRPr="00CC24D5">
        <w:rPr>
          <w:sz w:val="20"/>
          <w:lang w:val="sk-SK"/>
        </w:rPr>
        <w:t xml:space="preserve"> </w:t>
      </w:r>
      <w:r w:rsidRPr="00CC24D5">
        <w:rPr>
          <w:sz w:val="20"/>
          <w:lang w:val="sk-SK"/>
        </w:rPr>
        <w:t xml:space="preserve">myxedému, </w:t>
      </w:r>
      <w:r>
        <w:rPr>
          <w:sz w:val="20"/>
          <w:lang w:val="sk-SK"/>
        </w:rPr>
        <w:t>primárnej hypotyreózy,</w:t>
      </w:r>
      <w:r w:rsidRPr="00CC24D5">
        <w:rPr>
          <w:sz w:val="20"/>
          <w:lang w:val="sk-SK"/>
        </w:rPr>
        <w:t xml:space="preserve"> poruchy štítnej žľazy, </w:t>
      </w:r>
      <w:r>
        <w:rPr>
          <w:sz w:val="20"/>
          <w:lang w:val="sk-SK"/>
        </w:rPr>
        <w:t xml:space="preserve">znížených hladín hormónov štítnej žľazy, </w:t>
      </w:r>
      <w:r w:rsidRPr="00CC24D5">
        <w:rPr>
          <w:sz w:val="20"/>
          <w:lang w:val="sk-SK"/>
        </w:rPr>
        <w:t xml:space="preserve">abnormálnych hodnôt vyšetrení funkcií štítnej žľazy, tyreoiditídy, akútnej tyreoiditídy, zníženej hladiny tyroxínu, zníženej hladiny voľného tyroxínu, zvýšenej hladiny voľného tyroxínu, zvýšenej hladiny tyroxínu, zníženej hladiny trijódtyronínu, </w:t>
      </w:r>
      <w:r w:rsidR="000E6AF8">
        <w:rPr>
          <w:sz w:val="20"/>
          <w:lang w:val="sk-SK"/>
        </w:rPr>
        <w:t xml:space="preserve">zvýšenej hladiny </w:t>
      </w:r>
      <w:r w:rsidR="000E6AF8" w:rsidRPr="00CC24D5">
        <w:rPr>
          <w:sz w:val="20"/>
          <w:lang w:val="sk-SK"/>
        </w:rPr>
        <w:t>trijódtyronínu</w:t>
      </w:r>
      <w:r w:rsidR="000E6AF8">
        <w:rPr>
          <w:sz w:val="20"/>
          <w:lang w:val="sk-SK"/>
        </w:rPr>
        <w:t xml:space="preserve">, </w:t>
      </w:r>
      <w:r w:rsidRPr="00CC24D5">
        <w:rPr>
          <w:sz w:val="20"/>
          <w:lang w:val="sk-SK"/>
        </w:rPr>
        <w:t>abnormálnych hodnôt hladiny voľného trijódtyronínu, zníženej hladiny voľného trijódtyronínu, zvýšenej hladiny voľného trijódtyronínu, tichej (bezpríznakovej) tyreoitídy.</w:t>
      </w:r>
    </w:p>
    <w:p w14:paraId="23CDFD0C" w14:textId="77777777" w:rsidR="00F430CA" w:rsidRPr="00045F3A" w:rsidRDefault="00F430CA" w:rsidP="00F430CA">
      <w:pPr>
        <w:autoSpaceDE w:val="0"/>
        <w:rPr>
          <w:lang w:val="sk-SK"/>
        </w:rPr>
      </w:pPr>
      <w:r w:rsidRPr="00CC24D5">
        <w:rPr>
          <w:sz w:val="20"/>
          <w:vertAlign w:val="superscript"/>
          <w:lang w:val="sk-SK"/>
        </w:rPr>
        <w:t xml:space="preserve">j </w:t>
      </w:r>
      <w:r w:rsidRPr="00CC24D5">
        <w:rPr>
          <w:sz w:val="20"/>
          <w:lang w:val="sk-SK"/>
        </w:rPr>
        <w:t>Vrátane hlásení hypertyreózy, Basedowovej choroby, endokrinnej oftalmopatie, exoftalmu.</w:t>
      </w:r>
    </w:p>
    <w:p w14:paraId="3071750D" w14:textId="77777777" w:rsidR="00F430CA" w:rsidRPr="00045F3A" w:rsidRDefault="00F430CA" w:rsidP="00F430CA">
      <w:pPr>
        <w:autoSpaceDE w:val="0"/>
        <w:rPr>
          <w:lang w:val="sk-SK"/>
        </w:rPr>
      </w:pPr>
      <w:r w:rsidRPr="00CC24D5">
        <w:rPr>
          <w:sz w:val="20"/>
          <w:vertAlign w:val="superscript"/>
          <w:lang w:val="sk-SK"/>
        </w:rPr>
        <w:t>k</w:t>
      </w:r>
      <w:r w:rsidRPr="00CC24D5">
        <w:rPr>
          <w:sz w:val="20"/>
          <w:lang w:val="sk-SK"/>
        </w:rPr>
        <w:t xml:space="preserve"> Vrátane hlásení o diabete mellitus, diabete mellitus 1. typu, diabetickej ketoacidózy, ketoacidózy.</w:t>
      </w:r>
    </w:p>
    <w:p w14:paraId="0BA43656" w14:textId="77777777" w:rsidR="00F430CA" w:rsidRPr="00045F3A" w:rsidRDefault="00F430CA" w:rsidP="00F430CA">
      <w:pPr>
        <w:autoSpaceDE w:val="0"/>
        <w:rPr>
          <w:lang w:val="sk-SK"/>
        </w:rPr>
      </w:pPr>
      <w:r w:rsidRPr="00CC24D5">
        <w:rPr>
          <w:sz w:val="20"/>
          <w:vertAlign w:val="superscript"/>
          <w:lang w:val="sk-SK"/>
        </w:rPr>
        <w:t>l</w:t>
      </w:r>
      <w:r w:rsidRPr="00CC24D5">
        <w:rPr>
          <w:sz w:val="20"/>
          <w:lang w:val="sk-SK"/>
        </w:rPr>
        <w:t xml:space="preserve"> Vrátane hlásení adrenálnej insuficiencie, </w:t>
      </w:r>
      <w:r>
        <w:rPr>
          <w:sz w:val="20"/>
          <w:lang w:val="sk-SK"/>
        </w:rPr>
        <w:t xml:space="preserve">zníženej hladiny kortikotropínu v krvi, </w:t>
      </w:r>
      <w:r w:rsidRPr="00CC24D5">
        <w:rPr>
          <w:sz w:val="20"/>
          <w:lang w:val="sk-SK"/>
        </w:rPr>
        <w:t>deficitu glukokortikoidov, primárnej adrenálnej insuficiencie</w:t>
      </w:r>
      <w:r>
        <w:rPr>
          <w:sz w:val="20"/>
          <w:lang w:val="sk-SK"/>
        </w:rPr>
        <w:t>, sekundárnej adrenokortikálnej insuficiencie</w:t>
      </w:r>
      <w:r w:rsidRPr="00CC24D5">
        <w:rPr>
          <w:sz w:val="20"/>
          <w:lang w:val="sk-SK"/>
        </w:rPr>
        <w:t>.</w:t>
      </w:r>
    </w:p>
    <w:p w14:paraId="35C54714" w14:textId="49E51A0B" w:rsidR="00F430CA" w:rsidRPr="00045F3A" w:rsidRDefault="00F430CA" w:rsidP="00F430CA">
      <w:pPr>
        <w:keepNext/>
        <w:autoSpaceDE w:val="0"/>
        <w:rPr>
          <w:lang w:val="sk-SK"/>
        </w:rPr>
      </w:pPr>
      <w:r w:rsidRPr="00CC24D5">
        <w:rPr>
          <w:sz w:val="20"/>
          <w:vertAlign w:val="superscript"/>
          <w:lang w:val="sk-SK"/>
        </w:rPr>
        <w:lastRenderedPageBreak/>
        <w:t>m</w:t>
      </w:r>
      <w:r w:rsidRPr="00CC24D5">
        <w:rPr>
          <w:sz w:val="20"/>
          <w:lang w:val="sk-SK"/>
        </w:rPr>
        <w:t xml:space="preserve"> Vrátane hlásení hypofyzitídy</w:t>
      </w:r>
      <w:r w:rsidR="00D81304">
        <w:rPr>
          <w:sz w:val="20"/>
          <w:lang w:val="sk-SK"/>
        </w:rPr>
        <w:t xml:space="preserve">, </w:t>
      </w:r>
      <w:r w:rsidR="00D81304" w:rsidRPr="001E2EDC">
        <w:rPr>
          <w:sz w:val="20"/>
          <w:lang w:val="sk-SK"/>
        </w:rPr>
        <w:t>hypopituitarizm</w:t>
      </w:r>
      <w:r w:rsidR="00D81304">
        <w:rPr>
          <w:sz w:val="20"/>
          <w:lang w:val="sk-SK"/>
        </w:rPr>
        <w:t>u</w:t>
      </w:r>
      <w:r w:rsidR="00D81304" w:rsidRPr="001E2EDC">
        <w:rPr>
          <w:sz w:val="20"/>
          <w:lang w:val="sk-SK"/>
        </w:rPr>
        <w:t>, sekundárn</w:t>
      </w:r>
      <w:r w:rsidR="00D81304">
        <w:rPr>
          <w:sz w:val="20"/>
          <w:lang w:val="sk-SK"/>
        </w:rPr>
        <w:t>ej</w:t>
      </w:r>
      <w:r w:rsidR="00D81304" w:rsidRPr="001E2EDC">
        <w:rPr>
          <w:sz w:val="20"/>
          <w:lang w:val="sk-SK"/>
        </w:rPr>
        <w:t xml:space="preserve"> adrenokortikáln</w:t>
      </w:r>
      <w:r w:rsidR="00D81304">
        <w:rPr>
          <w:sz w:val="20"/>
          <w:lang w:val="sk-SK"/>
        </w:rPr>
        <w:t>ej</w:t>
      </w:r>
      <w:r w:rsidR="00D81304" w:rsidRPr="001E2EDC">
        <w:rPr>
          <w:sz w:val="20"/>
          <w:lang w:val="sk-SK"/>
        </w:rPr>
        <w:t xml:space="preserve"> insuficienci</w:t>
      </w:r>
      <w:r w:rsidR="00D81304">
        <w:rPr>
          <w:sz w:val="20"/>
          <w:lang w:val="sk-SK"/>
        </w:rPr>
        <w:t>e,</w:t>
      </w:r>
      <w:r w:rsidRPr="00CC24D5">
        <w:rPr>
          <w:sz w:val="20"/>
          <w:lang w:val="sk-SK"/>
        </w:rPr>
        <w:t xml:space="preserve"> poruchy regulácie telesnej teploty.</w:t>
      </w:r>
    </w:p>
    <w:p w14:paraId="6C4488D4" w14:textId="77777777" w:rsidR="00F430CA" w:rsidRPr="00CC24D5" w:rsidRDefault="00F430CA" w:rsidP="00F430CA">
      <w:pPr>
        <w:pStyle w:val="BalloonText"/>
      </w:pPr>
      <w:r w:rsidRPr="00CC24D5">
        <w:rPr>
          <w:sz w:val="20"/>
          <w:vertAlign w:val="superscript"/>
        </w:rPr>
        <w:t>n</w:t>
      </w:r>
      <w:r w:rsidRPr="00CC24D5">
        <w:rPr>
          <w:sz w:val="20"/>
        </w:rPr>
        <w:t xml:space="preserve"> Vrátane hlásení hypomagneziémie, zníženej hladiny horčíka v krvi.</w:t>
      </w:r>
    </w:p>
    <w:p w14:paraId="1C42208F" w14:textId="77777777" w:rsidR="00F430CA" w:rsidRPr="00045F3A" w:rsidRDefault="00F430CA" w:rsidP="00F430CA">
      <w:pPr>
        <w:autoSpaceDE w:val="0"/>
        <w:rPr>
          <w:lang w:val="sk-SK"/>
        </w:rPr>
      </w:pPr>
      <w:r w:rsidRPr="00CC24D5">
        <w:rPr>
          <w:sz w:val="20"/>
          <w:vertAlign w:val="superscript"/>
          <w:lang w:val="sk-SK"/>
        </w:rPr>
        <w:t xml:space="preserve">o </w:t>
      </w:r>
      <w:r w:rsidRPr="00CC24D5">
        <w:rPr>
          <w:sz w:val="20"/>
          <w:lang w:val="sk-SK"/>
        </w:rPr>
        <w:t>Vrátane hlásení periférnej neuropatie, autoimunitnej neuropatie, periférnej senzorickej neuropatie, polyneuropatie, herpesu zoster, periférnej motorickej neuropatie, neuralgickej amyotrofie, periférnej senzomotorickej neuropatie, toxickej neuropatie, axonálnej neuropatie, lumbosakrálnej plexopatie, neuropatickej artropatie, infekcie periférneho nervu</w:t>
      </w:r>
      <w:r>
        <w:rPr>
          <w:sz w:val="20"/>
          <w:lang w:val="sk-SK"/>
        </w:rPr>
        <w:t>, neuritídy, imunitne sprostredkovanej neuropatie</w:t>
      </w:r>
      <w:r w:rsidRPr="00CC24D5">
        <w:rPr>
          <w:sz w:val="20"/>
          <w:lang w:val="sk-SK"/>
        </w:rPr>
        <w:t>.</w:t>
      </w:r>
    </w:p>
    <w:p w14:paraId="2FE7C506" w14:textId="1A650142" w:rsidR="00F430CA" w:rsidRPr="00045F3A" w:rsidRDefault="00F430CA" w:rsidP="00F430CA">
      <w:pPr>
        <w:autoSpaceDE w:val="0"/>
        <w:rPr>
          <w:lang w:val="sk-SK"/>
        </w:rPr>
      </w:pPr>
      <w:r w:rsidRPr="00CC24D5">
        <w:rPr>
          <w:sz w:val="20"/>
          <w:vertAlign w:val="superscript"/>
          <w:lang w:val="sk-SK"/>
        </w:rPr>
        <w:t>p</w:t>
      </w:r>
      <w:r w:rsidRPr="00CC24D5">
        <w:rPr>
          <w:sz w:val="16"/>
          <w:szCs w:val="16"/>
          <w:lang w:val="sk-SK"/>
        </w:rPr>
        <w:t xml:space="preserve"> </w:t>
      </w:r>
      <w:r w:rsidRPr="00CC24D5">
        <w:rPr>
          <w:sz w:val="20"/>
          <w:lang w:val="sk-SK"/>
        </w:rPr>
        <w:t>Vrátane hlásení Guillainovho</w:t>
      </w:r>
      <w:r w:rsidRPr="00CC24D5">
        <w:rPr>
          <w:sz w:val="20"/>
          <w:lang w:val="sk-SK"/>
        </w:rPr>
        <w:noBreakHyphen/>
        <w:t>Barrého syndrómu</w:t>
      </w:r>
      <w:r w:rsidR="000E6AF8">
        <w:rPr>
          <w:sz w:val="20"/>
          <w:lang w:val="sk-SK"/>
        </w:rPr>
        <w:t xml:space="preserve">, vzostupnej chabej paralýzy, </w:t>
      </w:r>
      <w:r w:rsidRPr="00CC24D5">
        <w:rPr>
          <w:sz w:val="20"/>
          <w:lang w:val="sk-SK"/>
        </w:rPr>
        <w:t>demyelinizačnej polyneuropatie.</w:t>
      </w:r>
    </w:p>
    <w:p w14:paraId="697E3E0F" w14:textId="5518B424" w:rsidR="00F430CA" w:rsidRPr="00045F3A" w:rsidRDefault="00F430CA" w:rsidP="00F430CA">
      <w:pPr>
        <w:autoSpaceDE w:val="0"/>
        <w:rPr>
          <w:lang w:val="sk-SK"/>
        </w:rPr>
      </w:pPr>
      <w:r w:rsidRPr="00CC24D5">
        <w:rPr>
          <w:sz w:val="20"/>
          <w:vertAlign w:val="superscript"/>
          <w:lang w:val="sk-SK"/>
        </w:rPr>
        <w:t xml:space="preserve">q </w:t>
      </w:r>
      <w:r w:rsidRPr="00CC24D5">
        <w:rPr>
          <w:sz w:val="20"/>
          <w:lang w:val="sk-SK"/>
        </w:rPr>
        <w:t xml:space="preserve">Vrátane hlásení encefalitídy, </w:t>
      </w:r>
      <w:r>
        <w:rPr>
          <w:sz w:val="20"/>
          <w:lang w:val="sk-SK"/>
        </w:rPr>
        <w:t xml:space="preserve">autoimunitnej encefalitídy, </w:t>
      </w:r>
      <w:r w:rsidRPr="00CC24D5">
        <w:rPr>
          <w:sz w:val="20"/>
          <w:lang w:val="sk-SK"/>
        </w:rPr>
        <w:t xml:space="preserve">meningitídy, </w:t>
      </w:r>
      <w:r w:rsidR="000E6AF8">
        <w:rPr>
          <w:sz w:val="20"/>
          <w:lang w:val="sk-SK"/>
        </w:rPr>
        <w:t xml:space="preserve">aseptickej meningitídy, </w:t>
      </w:r>
      <w:r w:rsidRPr="00CC24D5">
        <w:rPr>
          <w:sz w:val="20"/>
          <w:lang w:val="sk-SK"/>
        </w:rPr>
        <w:t>fotofóbie.</w:t>
      </w:r>
    </w:p>
    <w:p w14:paraId="2B1FBF36" w14:textId="77777777" w:rsidR="00F430CA" w:rsidRPr="00045F3A" w:rsidRDefault="00F430CA" w:rsidP="00F430CA">
      <w:pPr>
        <w:autoSpaceDE w:val="0"/>
        <w:rPr>
          <w:lang w:val="fr-CA"/>
        </w:rPr>
      </w:pPr>
      <w:r w:rsidRPr="00CC24D5">
        <w:rPr>
          <w:sz w:val="20"/>
          <w:vertAlign w:val="superscript"/>
          <w:lang w:val="sk-SK"/>
        </w:rPr>
        <w:t xml:space="preserve">r </w:t>
      </w:r>
      <w:r w:rsidRPr="00CC24D5">
        <w:rPr>
          <w:sz w:val="20"/>
          <w:lang w:val="sk-SK"/>
        </w:rPr>
        <w:t>Vrátane hlásení myasténie gravis.</w:t>
      </w:r>
    </w:p>
    <w:p w14:paraId="7BF73475" w14:textId="77777777" w:rsidR="00F430CA" w:rsidRPr="00045F3A" w:rsidRDefault="00F430CA" w:rsidP="00F430CA">
      <w:pPr>
        <w:autoSpaceDE w:val="0"/>
        <w:rPr>
          <w:lang w:val="fr-CA"/>
        </w:rPr>
      </w:pPr>
      <w:r w:rsidRPr="00CC24D5">
        <w:rPr>
          <w:sz w:val="20"/>
          <w:vertAlign w:val="superscript"/>
          <w:lang w:val="sk-SK"/>
        </w:rPr>
        <w:t>s</w:t>
      </w:r>
      <w:r w:rsidRPr="00CC24D5">
        <w:rPr>
          <w:sz w:val="20"/>
          <w:lang w:val="sk-SK"/>
        </w:rPr>
        <w:t xml:space="preserve"> Vrátane hlásení </w:t>
      </w:r>
      <w:r>
        <w:rPr>
          <w:sz w:val="20"/>
          <w:lang w:val="sk-SK"/>
        </w:rPr>
        <w:t xml:space="preserve">myokarditídy, </w:t>
      </w:r>
      <w:r w:rsidRPr="00CC24D5">
        <w:rPr>
          <w:sz w:val="20"/>
          <w:lang w:val="sk-SK"/>
        </w:rPr>
        <w:t>autoimunitnej myokarditídy</w:t>
      </w:r>
      <w:r>
        <w:rPr>
          <w:sz w:val="20"/>
          <w:lang w:val="sk-SK"/>
        </w:rPr>
        <w:t xml:space="preserve"> a imunitne sprostredkovanej myokarditídy</w:t>
      </w:r>
      <w:r w:rsidRPr="00CC24D5">
        <w:rPr>
          <w:sz w:val="20"/>
          <w:lang w:val="sk-SK"/>
        </w:rPr>
        <w:t>.</w:t>
      </w:r>
    </w:p>
    <w:p w14:paraId="55A47566" w14:textId="02C0ADC4" w:rsidR="00F430CA" w:rsidRPr="00045F3A" w:rsidRDefault="00F430CA" w:rsidP="00F430CA">
      <w:pPr>
        <w:autoSpaceDE w:val="0"/>
        <w:rPr>
          <w:lang w:val="fr-CA"/>
        </w:rPr>
      </w:pPr>
      <w:r w:rsidRPr="00CC24D5">
        <w:rPr>
          <w:sz w:val="20"/>
          <w:vertAlign w:val="superscript"/>
          <w:lang w:val="sk-SK"/>
        </w:rPr>
        <w:t>t </w:t>
      </w:r>
      <w:r w:rsidRPr="00CC24D5">
        <w:rPr>
          <w:sz w:val="20"/>
          <w:lang w:val="sk-SK"/>
        </w:rPr>
        <w:t xml:space="preserve">Vrátane hlásení pneumonitídy, infiltrácie pľúc, bronchiolitídy, </w:t>
      </w:r>
      <w:r w:rsidR="000E6AF8" w:rsidRPr="00CC24D5">
        <w:rPr>
          <w:sz w:val="20"/>
          <w:lang w:val="sk-SK"/>
        </w:rPr>
        <w:t xml:space="preserve">imunitne </w:t>
      </w:r>
      <w:r w:rsidR="000E6AF8">
        <w:rPr>
          <w:sz w:val="20"/>
          <w:lang w:val="sk-SK"/>
        </w:rPr>
        <w:t>sprostredkovanej</w:t>
      </w:r>
      <w:r w:rsidR="000E6AF8" w:rsidRPr="00CC24D5">
        <w:rPr>
          <w:sz w:val="20"/>
          <w:lang w:val="sk-SK"/>
        </w:rPr>
        <w:t xml:space="preserve"> </w:t>
      </w:r>
      <w:r w:rsidR="000E6AF8">
        <w:rPr>
          <w:sz w:val="20"/>
          <w:lang w:val="sk-SK"/>
        </w:rPr>
        <w:t xml:space="preserve">choroby pľúc, </w:t>
      </w:r>
      <w:r w:rsidRPr="00CC24D5">
        <w:rPr>
          <w:sz w:val="20"/>
          <w:lang w:val="sk-SK"/>
        </w:rPr>
        <w:t xml:space="preserve">imunitne </w:t>
      </w:r>
      <w:r>
        <w:rPr>
          <w:sz w:val="20"/>
          <w:lang w:val="sk-SK"/>
        </w:rPr>
        <w:t>sprostredkovanej</w:t>
      </w:r>
      <w:r w:rsidRPr="00CC24D5">
        <w:rPr>
          <w:sz w:val="20"/>
          <w:lang w:val="sk-SK"/>
        </w:rPr>
        <w:t xml:space="preserve"> pneumonitídy, intersticiálnej choroby pľúc, </w:t>
      </w:r>
      <w:r>
        <w:rPr>
          <w:sz w:val="20"/>
          <w:lang w:val="sk-SK"/>
        </w:rPr>
        <w:t xml:space="preserve">alveolitídy, </w:t>
      </w:r>
      <w:r w:rsidRPr="00CC24D5">
        <w:rPr>
          <w:sz w:val="20"/>
          <w:lang w:val="sk-SK"/>
        </w:rPr>
        <w:t xml:space="preserve">opacity pľúc, </w:t>
      </w:r>
      <w:r w:rsidR="000E6AF8">
        <w:rPr>
          <w:sz w:val="20"/>
          <w:lang w:val="sk-SK"/>
        </w:rPr>
        <w:t xml:space="preserve">pľúcnej fibrózy, </w:t>
      </w:r>
      <w:r w:rsidRPr="00CC24D5">
        <w:rPr>
          <w:sz w:val="20"/>
          <w:lang w:val="sk-SK"/>
        </w:rPr>
        <w:t>pľúcnej toxicity, radiačnej pneumonitídy.</w:t>
      </w:r>
    </w:p>
    <w:p w14:paraId="21389E80" w14:textId="2FEDF2F4" w:rsidR="00F430CA" w:rsidRPr="00045F3A" w:rsidRDefault="00F430CA" w:rsidP="00F430CA">
      <w:pPr>
        <w:autoSpaceDE w:val="0"/>
        <w:rPr>
          <w:lang w:val="fr-CA"/>
        </w:rPr>
      </w:pPr>
      <w:r w:rsidRPr="00CC24D5">
        <w:rPr>
          <w:sz w:val="20"/>
          <w:vertAlign w:val="superscript"/>
          <w:lang w:val="sk-SK"/>
        </w:rPr>
        <w:t xml:space="preserve">u </w:t>
      </w:r>
      <w:r w:rsidRPr="00CC24D5">
        <w:rPr>
          <w:sz w:val="20"/>
          <w:lang w:val="sk-SK"/>
        </w:rPr>
        <w:t>Vrátane hlásení hnačky, náhlej potreby stolice, častej stolice, gastrointestinálnej hypermotility.</w:t>
      </w:r>
    </w:p>
    <w:p w14:paraId="1425632D" w14:textId="018E7486" w:rsidR="00F430CA" w:rsidRPr="00045F3A" w:rsidRDefault="00F430CA" w:rsidP="00F430CA">
      <w:pPr>
        <w:autoSpaceDE w:val="0"/>
        <w:rPr>
          <w:lang w:val="fr-CA"/>
        </w:rPr>
      </w:pPr>
      <w:r w:rsidRPr="00CC24D5">
        <w:rPr>
          <w:sz w:val="20"/>
          <w:vertAlign w:val="superscript"/>
          <w:lang w:val="sk-SK"/>
        </w:rPr>
        <w:t>v</w:t>
      </w:r>
      <w:r w:rsidRPr="00CC24D5">
        <w:rPr>
          <w:sz w:val="20"/>
          <w:lang w:val="sk-SK"/>
        </w:rPr>
        <w:t xml:space="preserve"> Vrátane hlásení kolitídy, autoimunitnej kolitídy, ischemickej kolitídy, mikroskopickej kolitídy, ulceróznej kolitídy,</w:t>
      </w:r>
      <w:r>
        <w:rPr>
          <w:sz w:val="20"/>
          <w:lang w:val="sk-SK"/>
        </w:rPr>
        <w:t xml:space="preserve"> diverznej kolitídy,</w:t>
      </w:r>
      <w:r w:rsidRPr="00CC24D5">
        <w:rPr>
          <w:sz w:val="20"/>
          <w:lang w:val="sk-SK"/>
        </w:rPr>
        <w:t xml:space="preserve"> </w:t>
      </w:r>
      <w:r w:rsidR="000E6AF8">
        <w:rPr>
          <w:sz w:val="20"/>
          <w:lang w:val="sk-SK"/>
        </w:rPr>
        <w:t xml:space="preserve">eozinofilnej kolitídy, </w:t>
      </w:r>
      <w:r w:rsidRPr="00CC24D5">
        <w:rPr>
          <w:sz w:val="20"/>
          <w:lang w:val="sk-SK"/>
        </w:rPr>
        <w:t xml:space="preserve">imunitne </w:t>
      </w:r>
      <w:r>
        <w:rPr>
          <w:sz w:val="20"/>
          <w:lang w:val="sk-SK"/>
        </w:rPr>
        <w:t>sprostredkovanej</w:t>
      </w:r>
      <w:r w:rsidRPr="00CC24D5">
        <w:rPr>
          <w:sz w:val="20"/>
          <w:lang w:val="sk-SK"/>
        </w:rPr>
        <w:t xml:space="preserve"> enterokolitídy.</w:t>
      </w:r>
    </w:p>
    <w:p w14:paraId="795A848B" w14:textId="77777777" w:rsidR="00F430CA" w:rsidRPr="00045F3A" w:rsidRDefault="00F430CA" w:rsidP="00F430CA">
      <w:pPr>
        <w:autoSpaceDE w:val="0"/>
        <w:rPr>
          <w:lang w:val="fr-CA"/>
        </w:rPr>
      </w:pPr>
      <w:r w:rsidRPr="00CC24D5">
        <w:rPr>
          <w:sz w:val="20"/>
          <w:vertAlign w:val="superscript"/>
          <w:lang w:val="sk-SK"/>
        </w:rPr>
        <w:t>w</w:t>
      </w:r>
      <w:r w:rsidRPr="00CC24D5">
        <w:rPr>
          <w:sz w:val="20"/>
          <w:lang w:val="sk-SK"/>
        </w:rPr>
        <w:t> Vrátane hlásení orofaryngeálnej bolesti, orofaryngeálneho diskomfortu, podráždenia hrdla.</w:t>
      </w:r>
    </w:p>
    <w:p w14:paraId="209BC87A" w14:textId="77777777" w:rsidR="00F430CA" w:rsidRPr="00045F3A" w:rsidRDefault="00F430CA" w:rsidP="00F430CA">
      <w:pPr>
        <w:autoSpaceDE w:val="0"/>
        <w:rPr>
          <w:lang w:val="fr-CA"/>
        </w:rPr>
      </w:pPr>
      <w:r w:rsidRPr="00CC24D5">
        <w:rPr>
          <w:sz w:val="20"/>
          <w:vertAlign w:val="superscript"/>
          <w:lang w:val="sk-SK"/>
        </w:rPr>
        <w:t xml:space="preserve">x </w:t>
      </w:r>
      <w:r w:rsidRPr="00CC24D5">
        <w:rPr>
          <w:sz w:val="20"/>
          <w:lang w:val="sk-SK"/>
        </w:rPr>
        <w:t>Vrátane hlásení autoimunitnej pankreatitídy, pankreatitídy, akútnej pankreatitídy, zvýšenej hladiny lipázy, zvýšenej hladiny amylázy.</w:t>
      </w:r>
    </w:p>
    <w:p w14:paraId="1366AD17" w14:textId="2E2EDA24" w:rsidR="00F430CA" w:rsidRPr="00045F3A" w:rsidRDefault="00F430CA" w:rsidP="00F430CA">
      <w:pPr>
        <w:autoSpaceDE w:val="0"/>
        <w:rPr>
          <w:lang w:val="fr-CA"/>
        </w:rPr>
      </w:pPr>
      <w:r w:rsidRPr="00CC24D5">
        <w:rPr>
          <w:sz w:val="20"/>
          <w:vertAlign w:val="superscript"/>
          <w:lang w:val="sk-SK"/>
        </w:rPr>
        <w:t>y</w:t>
      </w:r>
      <w:r w:rsidRPr="00CC24D5">
        <w:rPr>
          <w:sz w:val="20"/>
          <w:lang w:val="sk-SK"/>
        </w:rPr>
        <w:t xml:space="preserve"> Vrátane hlásení ascitu, autoimunitnej hepatitídy, </w:t>
      </w:r>
      <w:r w:rsidR="000E6AF8">
        <w:rPr>
          <w:sz w:val="20"/>
          <w:lang w:val="sk-SK"/>
        </w:rPr>
        <w:t>cytolýzy pečeňových buniek</w:t>
      </w:r>
      <w:r w:rsidRPr="00CC24D5">
        <w:rPr>
          <w:sz w:val="20"/>
          <w:lang w:val="sk-SK"/>
        </w:rPr>
        <w:t xml:space="preserve">, hepatitídy, akútnej hepatitídy, </w:t>
      </w:r>
      <w:r>
        <w:rPr>
          <w:sz w:val="20"/>
          <w:lang w:val="sk-SK"/>
        </w:rPr>
        <w:t xml:space="preserve">toxickej hepatitídy, </w:t>
      </w:r>
      <w:r w:rsidRPr="00CC24D5">
        <w:rPr>
          <w:sz w:val="20"/>
          <w:lang w:val="sk-SK"/>
        </w:rPr>
        <w:t xml:space="preserve">hepatotoxicity, </w:t>
      </w:r>
      <w:r w:rsidR="000E6AF8">
        <w:rPr>
          <w:sz w:val="20"/>
          <w:lang w:val="sk-SK"/>
        </w:rPr>
        <w:t xml:space="preserve">imunitne sprostredkovanej hepatitídy, </w:t>
      </w:r>
      <w:r w:rsidRPr="00CC24D5">
        <w:rPr>
          <w:sz w:val="20"/>
          <w:lang w:val="sk-SK"/>
        </w:rPr>
        <w:t xml:space="preserve">porúch funkcie pečene, poškodenia pečene spôsobenej liekmi, hepatálneho zlyhania, steatózy pečene, lézií na pečeni, </w:t>
      </w:r>
      <w:r w:rsidR="000E6AF8">
        <w:rPr>
          <w:sz w:val="20"/>
          <w:lang w:val="sk-SK"/>
        </w:rPr>
        <w:t xml:space="preserve">poškodenia pečene, </w:t>
      </w:r>
      <w:r w:rsidRPr="00CC24D5">
        <w:rPr>
          <w:sz w:val="20"/>
          <w:lang w:val="sk-SK"/>
        </w:rPr>
        <w:t xml:space="preserve">krvácania z varixov pažeráka, </w:t>
      </w:r>
      <w:r w:rsidR="006760A9" w:rsidRPr="00CC24D5">
        <w:rPr>
          <w:sz w:val="20"/>
          <w:lang w:val="sk-SK"/>
        </w:rPr>
        <w:t>varix</w:t>
      </w:r>
      <w:r w:rsidR="006760A9">
        <w:rPr>
          <w:sz w:val="20"/>
          <w:lang w:val="sk-SK"/>
        </w:rPr>
        <w:t>ov</w:t>
      </w:r>
      <w:r w:rsidR="006760A9" w:rsidRPr="00CC24D5">
        <w:rPr>
          <w:sz w:val="20"/>
          <w:lang w:val="sk-SK"/>
        </w:rPr>
        <w:t xml:space="preserve"> </w:t>
      </w:r>
      <w:r w:rsidRPr="00CC24D5">
        <w:rPr>
          <w:sz w:val="20"/>
          <w:lang w:val="sk-SK"/>
        </w:rPr>
        <w:t>pažeráka</w:t>
      </w:r>
      <w:r w:rsidR="006760A9">
        <w:rPr>
          <w:sz w:val="20"/>
          <w:lang w:val="sk-SK"/>
        </w:rPr>
        <w:t>, spontánnej bakteriálnej peritonitídy</w:t>
      </w:r>
      <w:r w:rsidRPr="00CC24D5">
        <w:rPr>
          <w:sz w:val="20"/>
          <w:lang w:val="sk-SK"/>
        </w:rPr>
        <w:t>.</w:t>
      </w:r>
    </w:p>
    <w:p w14:paraId="650B0ABE" w14:textId="0353247D" w:rsidR="00F430CA" w:rsidRPr="00045F3A" w:rsidRDefault="00F430CA" w:rsidP="00F430CA">
      <w:pPr>
        <w:autoSpaceDE w:val="0"/>
        <w:rPr>
          <w:lang w:val="fr-CA"/>
        </w:rPr>
      </w:pPr>
      <w:r w:rsidRPr="00CC24D5">
        <w:rPr>
          <w:sz w:val="20"/>
          <w:vertAlign w:val="superscript"/>
          <w:lang w:val="sk-SK"/>
        </w:rPr>
        <w:t xml:space="preserve">z </w:t>
      </w:r>
      <w:r w:rsidRPr="00CC24D5">
        <w:rPr>
          <w:sz w:val="20"/>
          <w:lang w:val="sk-SK"/>
        </w:rPr>
        <w:t xml:space="preserve">Vrátane hlásení akné, pľuzgierov, dermatidídy, akneiformnej dermatitídy, alergickej dermatitídy, liekovej erupcie, ekzému, infikovaného ekzému, erytému, erytému očného viečka, vyrážky na očnom viečku, fixovanej liekovej erupcie, folikulitídy, furunkulu, dermatitídy postihujúcej ruky, </w:t>
      </w:r>
      <w:r w:rsidR="004774E3">
        <w:rPr>
          <w:sz w:val="20"/>
          <w:lang w:val="sk-SK"/>
        </w:rPr>
        <w:t xml:space="preserve">imunitne sprostredkovanej dermatitídy, </w:t>
      </w:r>
      <w:r w:rsidRPr="00CC24D5">
        <w:rPr>
          <w:sz w:val="20"/>
          <w:lang w:val="sk-SK"/>
        </w:rPr>
        <w:t>pľuzgierov na perách, krvavých pľuzgierov v ústach, syndrómu palmárno</w:t>
      </w:r>
      <w:r w:rsidRPr="00CC24D5">
        <w:rPr>
          <w:sz w:val="20"/>
          <w:lang w:val="sk-SK"/>
        </w:rPr>
        <w:noBreakHyphen/>
        <w:t xml:space="preserve">plantárnej erytrodyzestézie, </w:t>
      </w:r>
      <w:r>
        <w:rPr>
          <w:sz w:val="20"/>
          <w:lang w:val="sk-SK"/>
        </w:rPr>
        <w:t xml:space="preserve">pemfigu, </w:t>
      </w:r>
      <w:r w:rsidRPr="00CC24D5">
        <w:rPr>
          <w:sz w:val="20"/>
          <w:lang w:val="sk-SK"/>
        </w:rPr>
        <w:t xml:space="preserve">vyrážky, erymatóznej vyrážky, makulárnej vyrážky, makulopapulárnej vyrážky, </w:t>
      </w:r>
      <w:r w:rsidR="004774E3">
        <w:rPr>
          <w:sz w:val="20"/>
          <w:lang w:val="sk-SK"/>
        </w:rPr>
        <w:t xml:space="preserve">morbiliformnej vyrážky, </w:t>
      </w:r>
      <w:r w:rsidRPr="00CC24D5">
        <w:rPr>
          <w:sz w:val="20"/>
          <w:lang w:val="sk-SK"/>
        </w:rPr>
        <w:t>papulárnej vyrážky, papuloskvamóznej vyrážky, pruriginóznej vyrážky, pustulárnej vyrážky, vezikulárnej vyrážky, skrotálnej dermatitídy, seboroickej dermatidídy, odlupovania pokožky, kožnej toxicity, kožného vredu</w:t>
      </w:r>
      <w:r w:rsidR="004774E3">
        <w:rPr>
          <w:sz w:val="20"/>
          <w:lang w:val="sk-SK"/>
        </w:rPr>
        <w:t>, vyrážky v mieste cievneho prístupu</w:t>
      </w:r>
      <w:r w:rsidRPr="00CC24D5">
        <w:rPr>
          <w:sz w:val="20"/>
          <w:lang w:val="sk-SK"/>
        </w:rPr>
        <w:t>.</w:t>
      </w:r>
    </w:p>
    <w:p w14:paraId="73A80E7C" w14:textId="77777777" w:rsidR="00F430CA" w:rsidRPr="00045F3A" w:rsidRDefault="00F430CA" w:rsidP="00F430CA">
      <w:pPr>
        <w:autoSpaceDE w:val="0"/>
        <w:rPr>
          <w:lang w:val="fr-CA"/>
        </w:rPr>
      </w:pPr>
      <w:r w:rsidRPr="00CC24D5">
        <w:rPr>
          <w:vertAlign w:val="superscript"/>
          <w:lang w:val="sk-SK"/>
        </w:rPr>
        <w:t>aa</w:t>
      </w:r>
      <w:r w:rsidRPr="00CC24D5">
        <w:rPr>
          <w:lang w:val="sk-SK"/>
        </w:rPr>
        <w:t xml:space="preserve"> </w:t>
      </w:r>
      <w:r w:rsidRPr="00CC24D5">
        <w:rPr>
          <w:sz w:val="20"/>
          <w:lang w:val="sk-SK"/>
        </w:rPr>
        <w:t>Vrátane hlásení muskuloskeletálnej bolesti, myalgie, bolesti kostí.</w:t>
      </w:r>
    </w:p>
    <w:p w14:paraId="1140A7BB" w14:textId="3407CC14" w:rsidR="00F430CA" w:rsidRPr="00045F3A" w:rsidRDefault="00F430CA" w:rsidP="00F430CA">
      <w:pPr>
        <w:autoSpaceDE w:val="0"/>
        <w:rPr>
          <w:lang w:val="fr-CA"/>
        </w:rPr>
      </w:pPr>
      <w:r w:rsidRPr="00CC24D5">
        <w:rPr>
          <w:sz w:val="20"/>
          <w:vertAlign w:val="superscript"/>
          <w:lang w:val="sk-SK"/>
        </w:rPr>
        <w:t xml:space="preserve">ab </w:t>
      </w:r>
      <w:r w:rsidRPr="00CC24D5">
        <w:rPr>
          <w:sz w:val="20"/>
          <w:lang w:val="sk-SK"/>
        </w:rPr>
        <w:t>Vrátane hlásení myozitídy, rabdomyolýzy, polymyalgie rheumatica, dermatomyozitídy, svalového abscesu, prítomnosti myoglobínu v moči</w:t>
      </w:r>
      <w:r w:rsidR="004774E3">
        <w:rPr>
          <w:sz w:val="20"/>
          <w:lang w:val="sk-SK"/>
        </w:rPr>
        <w:t>, myopatie, polymyozitídy</w:t>
      </w:r>
      <w:r w:rsidRPr="00CC24D5">
        <w:rPr>
          <w:sz w:val="20"/>
          <w:lang w:val="sk-SK"/>
        </w:rPr>
        <w:t>.</w:t>
      </w:r>
    </w:p>
    <w:p w14:paraId="786F6DFF" w14:textId="77777777" w:rsidR="00F430CA" w:rsidRPr="00045F3A" w:rsidRDefault="00F430CA" w:rsidP="00F430CA">
      <w:pPr>
        <w:autoSpaceDE w:val="0"/>
        <w:rPr>
          <w:lang w:val="fr-CA"/>
        </w:rPr>
      </w:pPr>
      <w:r w:rsidRPr="00CC24D5">
        <w:rPr>
          <w:sz w:val="20"/>
          <w:vertAlign w:val="superscript"/>
          <w:lang w:val="sk-SK"/>
        </w:rPr>
        <w:t>ac</w:t>
      </w:r>
      <w:r w:rsidRPr="00CC24D5">
        <w:rPr>
          <w:sz w:val="20"/>
          <w:lang w:val="sk-SK"/>
        </w:rPr>
        <w:t xml:space="preserve"> Vrátane hlásení proteinúrie, prítomnosti proteínov v moči, hemoglobinúrie, abnormality moču, nefrotického syndrómu, albuminúrie.</w:t>
      </w:r>
    </w:p>
    <w:p w14:paraId="65DBD143" w14:textId="77777777" w:rsidR="00F430CA" w:rsidRPr="00045F3A" w:rsidRDefault="00F430CA" w:rsidP="00F430CA">
      <w:pPr>
        <w:autoSpaceDE w:val="0"/>
        <w:rPr>
          <w:lang w:val="fr-CA"/>
        </w:rPr>
      </w:pPr>
      <w:r w:rsidRPr="00CC24D5">
        <w:rPr>
          <w:sz w:val="20"/>
          <w:vertAlign w:val="superscript"/>
          <w:lang w:val="sk-SK"/>
        </w:rPr>
        <w:t>ad</w:t>
      </w:r>
      <w:r w:rsidRPr="00CC24D5">
        <w:rPr>
          <w:sz w:val="20"/>
          <w:lang w:val="sk-SK"/>
        </w:rPr>
        <w:t xml:space="preserve"> Vrátane hlásení </w:t>
      </w:r>
      <w:r>
        <w:rPr>
          <w:sz w:val="20"/>
          <w:lang w:val="sk-SK"/>
        </w:rPr>
        <w:t xml:space="preserve">nefritídy, </w:t>
      </w:r>
      <w:r w:rsidRPr="00CC24D5">
        <w:rPr>
          <w:sz w:val="20"/>
          <w:lang w:val="sk-SK"/>
        </w:rPr>
        <w:t>autoimunitnej nefritídy, nefritídy pri Henochovej</w:t>
      </w:r>
      <w:r w:rsidRPr="00CC24D5">
        <w:rPr>
          <w:sz w:val="20"/>
          <w:lang w:val="sk-SK"/>
        </w:rPr>
        <w:noBreakHyphen/>
        <w:t>Schönleinovej purpure, paraneoplastickej glomerulonefritídy, tubulointersticiálnej nefritídy.</w:t>
      </w:r>
    </w:p>
    <w:p w14:paraId="3CF7DA78" w14:textId="77777777" w:rsidR="00F430CA" w:rsidRPr="00045F3A" w:rsidRDefault="00F430CA" w:rsidP="00F430CA">
      <w:pPr>
        <w:autoSpaceDE w:val="0"/>
        <w:rPr>
          <w:lang w:val="fr-CA"/>
        </w:rPr>
      </w:pPr>
      <w:r w:rsidRPr="00CC24D5">
        <w:rPr>
          <w:sz w:val="20"/>
          <w:vertAlign w:val="superscript"/>
          <w:lang w:val="sk-SK"/>
        </w:rPr>
        <w:t>ae</w:t>
      </w:r>
      <w:r w:rsidRPr="00CC24D5">
        <w:rPr>
          <w:sz w:val="20"/>
          <w:lang w:val="sk-SK"/>
        </w:rPr>
        <w:t xml:space="preserve"> Vrátane hlásení hypokaliémie, zníženej hladiny draslíka v krvi.</w:t>
      </w:r>
    </w:p>
    <w:p w14:paraId="0B85135A" w14:textId="77777777" w:rsidR="00F430CA" w:rsidRPr="00045F3A" w:rsidRDefault="00F430CA" w:rsidP="00F430CA">
      <w:pPr>
        <w:autoSpaceDE w:val="0"/>
        <w:rPr>
          <w:lang w:val="fr-CA"/>
        </w:rPr>
      </w:pPr>
      <w:r w:rsidRPr="00CC24D5">
        <w:rPr>
          <w:sz w:val="20"/>
          <w:vertAlign w:val="superscript"/>
          <w:lang w:val="sk-SK"/>
        </w:rPr>
        <w:t>af</w:t>
      </w:r>
      <w:r w:rsidRPr="00CC24D5">
        <w:rPr>
          <w:sz w:val="20"/>
          <w:lang w:val="sk-SK"/>
        </w:rPr>
        <w:t xml:space="preserve"> Vrátane hlásení hyponatriémie, zníženej hladiny sodíka v krvi.</w:t>
      </w:r>
    </w:p>
    <w:p w14:paraId="0B440A70" w14:textId="77777777" w:rsidR="00F430CA" w:rsidRPr="00045F3A" w:rsidRDefault="00F430CA" w:rsidP="00F430CA">
      <w:pPr>
        <w:autoSpaceDE w:val="0"/>
        <w:rPr>
          <w:lang w:val="fr-CA"/>
        </w:rPr>
      </w:pPr>
      <w:r w:rsidRPr="00CC24D5">
        <w:rPr>
          <w:sz w:val="20"/>
          <w:vertAlign w:val="superscript"/>
          <w:lang w:val="sk-SK"/>
        </w:rPr>
        <w:t>ag</w:t>
      </w:r>
      <w:r w:rsidRPr="00CC24D5">
        <w:rPr>
          <w:sz w:val="20"/>
          <w:lang w:val="sk-SK"/>
        </w:rPr>
        <w:t xml:space="preserve"> Vrátane hlásení hypoxie, zníženej saturácie kyslíkom, zníženého parciálneho tlaku kyslíka (pO2).</w:t>
      </w:r>
    </w:p>
    <w:p w14:paraId="4C511AA4" w14:textId="77777777" w:rsidR="00F430CA" w:rsidRPr="00045F3A" w:rsidRDefault="00F430CA" w:rsidP="00F430CA">
      <w:pPr>
        <w:autoSpaceDE w:val="0"/>
        <w:rPr>
          <w:lang w:val="fr-CA"/>
        </w:rPr>
      </w:pPr>
      <w:r w:rsidRPr="00CC24D5">
        <w:rPr>
          <w:sz w:val="20"/>
          <w:vertAlign w:val="superscript"/>
          <w:lang w:val="sk-SK"/>
        </w:rPr>
        <w:t>ah</w:t>
      </w:r>
      <w:r w:rsidRPr="00CC24D5">
        <w:rPr>
          <w:sz w:val="20"/>
          <w:lang w:val="sk-SK"/>
        </w:rPr>
        <w:t xml:space="preserve"> Vrátane hlásení alopécie, madarózy, alopecia areata, alopecia totalis, hypotrichózy.</w:t>
      </w:r>
    </w:p>
    <w:p w14:paraId="5E77E902" w14:textId="77777777" w:rsidR="00F430CA" w:rsidRPr="00CC24D5" w:rsidRDefault="00F430CA" w:rsidP="00F430CA">
      <w:pPr>
        <w:pStyle w:val="BalloonText"/>
      </w:pPr>
      <w:r w:rsidRPr="00CC24D5">
        <w:rPr>
          <w:sz w:val="20"/>
          <w:vertAlign w:val="superscript"/>
        </w:rPr>
        <w:t>ai</w:t>
      </w:r>
      <w:r w:rsidRPr="00CC24D5">
        <w:t xml:space="preserve"> </w:t>
      </w:r>
      <w:r w:rsidRPr="00CC24D5">
        <w:rPr>
          <w:sz w:val="20"/>
        </w:rPr>
        <w:t>Vrátane hlásení hypertenzie, zvýšeného krvného tlaku, hypertenznej krízy, zvýšeného systolického krvného tlaku, diastolickej hypertenzie, neadekvátne kontrolovaného krvného tlaku, hypertenznej retinopatie, hypertenznej nefropatie, esenciálnej hypertenzie, ortostatickej hypertenzie.</w:t>
      </w:r>
    </w:p>
    <w:p w14:paraId="3932CCFD" w14:textId="77777777" w:rsidR="00F430CA" w:rsidRPr="00CC24D5" w:rsidRDefault="00F430CA" w:rsidP="00F430CA">
      <w:pPr>
        <w:pStyle w:val="BalloonText"/>
      </w:pPr>
      <w:r w:rsidRPr="00CC24D5">
        <w:rPr>
          <w:sz w:val="20"/>
          <w:vertAlign w:val="superscript"/>
        </w:rPr>
        <w:t xml:space="preserve">aj </w:t>
      </w:r>
      <w:r w:rsidRPr="00CC24D5">
        <w:rPr>
          <w:sz w:val="20"/>
        </w:rPr>
        <w:t xml:space="preserve">Vrátane hlásení sepsy, septického šoku, urosepsy, neutropenickej sepsy, pľúcnej sepsy, bakteriálnej sepsy, sepsy spôsobenej </w:t>
      </w:r>
      <w:r w:rsidRPr="00CC24D5">
        <w:rPr>
          <w:i/>
          <w:iCs/>
          <w:sz w:val="20"/>
        </w:rPr>
        <w:t>Klebsiella pneumoniae</w:t>
      </w:r>
      <w:r w:rsidRPr="00CC24D5">
        <w:rPr>
          <w:sz w:val="20"/>
        </w:rPr>
        <w:t xml:space="preserve">, abdominálnej sepsy, kandidovej sepsy, sepsy spôsobenej </w:t>
      </w:r>
      <w:r w:rsidRPr="00CC24D5">
        <w:rPr>
          <w:i/>
          <w:iCs/>
          <w:sz w:val="20"/>
        </w:rPr>
        <w:t>Escherichia coli</w:t>
      </w:r>
      <w:r w:rsidRPr="00CC24D5">
        <w:rPr>
          <w:sz w:val="20"/>
        </w:rPr>
        <w:t>, pseudomonádovej sepsy, stafylokokovej sepsy.</w:t>
      </w:r>
    </w:p>
    <w:p w14:paraId="6CEEE8E3" w14:textId="409A80BC" w:rsidR="00F430CA" w:rsidRPr="00CC24D5" w:rsidRDefault="00F430CA" w:rsidP="00F430CA">
      <w:pPr>
        <w:pStyle w:val="BalloonText"/>
      </w:pPr>
      <w:r w:rsidRPr="00CC24D5">
        <w:rPr>
          <w:sz w:val="20"/>
          <w:vertAlign w:val="superscript"/>
        </w:rPr>
        <w:t xml:space="preserve">ak </w:t>
      </w:r>
      <w:r w:rsidRPr="00CC24D5">
        <w:rPr>
          <w:sz w:val="20"/>
        </w:rPr>
        <w:t xml:space="preserve">Vrátane hlásení bulóznej dermatitídy, exfoliatívnej vyrážky, multiformného erytému, </w:t>
      </w:r>
      <w:r w:rsidR="004774E3">
        <w:rPr>
          <w:sz w:val="20"/>
        </w:rPr>
        <w:t xml:space="preserve">exfoliatívnej dermatitídy, </w:t>
      </w:r>
      <w:r w:rsidRPr="00CC24D5">
        <w:rPr>
          <w:sz w:val="20"/>
        </w:rPr>
        <w:t>generalizovanej exfoliatívnej dermatitídy, toxickej kožnej erupcie, Stevensovho</w:t>
      </w:r>
      <w:r w:rsidRPr="00CC24D5">
        <w:rPr>
          <w:sz w:val="20"/>
        </w:rPr>
        <w:noBreakHyphen/>
        <w:t>Johnsonovho syndrómu, liekovej reakcie s eozinofíliou a systémovými príznakmi, toxickej epidermálnej nekrolýzy, kožnej vaskulitídy.</w:t>
      </w:r>
    </w:p>
    <w:p w14:paraId="24694AA5" w14:textId="77777777" w:rsidR="00F430CA" w:rsidRPr="00CC24D5" w:rsidRDefault="00F430CA" w:rsidP="00F430CA">
      <w:pPr>
        <w:rPr>
          <w:sz w:val="20"/>
          <w:lang w:val="sk-SK"/>
        </w:rPr>
      </w:pPr>
      <w:r w:rsidRPr="00CC24D5">
        <w:rPr>
          <w:sz w:val="20"/>
          <w:vertAlign w:val="superscript"/>
          <w:lang w:val="sk-SK"/>
        </w:rPr>
        <w:t>al</w:t>
      </w:r>
      <w:r w:rsidRPr="00CC24D5">
        <w:rPr>
          <w:sz w:val="20"/>
          <w:lang w:val="sk-SK"/>
        </w:rPr>
        <w:t xml:space="preserve"> Vrátane hlásení neinfekčnej cystitídy a imunitne </w:t>
      </w:r>
      <w:r>
        <w:rPr>
          <w:sz w:val="20"/>
          <w:lang w:val="sk-SK"/>
        </w:rPr>
        <w:t>sprostredkovanej</w:t>
      </w:r>
      <w:r w:rsidRPr="00CC24D5">
        <w:rPr>
          <w:sz w:val="20"/>
          <w:lang w:val="sk-SK"/>
        </w:rPr>
        <w:t xml:space="preserve"> cystitídy.</w:t>
      </w:r>
    </w:p>
    <w:p w14:paraId="76617148" w14:textId="77777777" w:rsidR="00F430CA" w:rsidRPr="00CC24D5" w:rsidRDefault="00F430CA" w:rsidP="00F430CA">
      <w:pPr>
        <w:pStyle w:val="BalloonText"/>
        <w:rPr>
          <w:sz w:val="20"/>
        </w:rPr>
      </w:pPr>
      <w:r w:rsidRPr="00CC24D5">
        <w:rPr>
          <w:sz w:val="20"/>
          <w:vertAlign w:val="superscript"/>
        </w:rPr>
        <w:t>am</w:t>
      </w:r>
      <w:r w:rsidRPr="00CC24D5">
        <w:rPr>
          <w:sz w:val="20"/>
        </w:rPr>
        <w:t xml:space="preserve"> Vrátane hlásení nazofaryngitídy, nazálnej kongescie a nádchy.</w:t>
      </w:r>
    </w:p>
    <w:p w14:paraId="1343D317" w14:textId="27AB8489" w:rsidR="00F430CA" w:rsidRDefault="00F430CA" w:rsidP="00F430CA">
      <w:pPr>
        <w:pStyle w:val="BalloonText"/>
        <w:rPr>
          <w:sz w:val="20"/>
        </w:rPr>
      </w:pPr>
      <w:r w:rsidRPr="00CC24D5">
        <w:rPr>
          <w:sz w:val="20"/>
          <w:vertAlign w:val="superscript"/>
        </w:rPr>
        <w:t>an</w:t>
      </w:r>
      <w:r w:rsidRPr="00CC24D5">
        <w:rPr>
          <w:sz w:val="20"/>
        </w:rPr>
        <w:t xml:space="preserve"> Vrátane hlásení psoriázy, psoriaziformnej dermatitídy.</w:t>
      </w:r>
    </w:p>
    <w:p w14:paraId="2C05DD9E" w14:textId="77777777" w:rsidR="00F430CA" w:rsidRDefault="00F430CA" w:rsidP="00F430CA">
      <w:pPr>
        <w:pStyle w:val="BalloonText"/>
        <w:rPr>
          <w:sz w:val="20"/>
        </w:rPr>
      </w:pPr>
      <w:r w:rsidRPr="00CC24D5">
        <w:rPr>
          <w:sz w:val="20"/>
          <w:vertAlign w:val="superscript"/>
        </w:rPr>
        <w:t>a</w:t>
      </w:r>
      <w:r>
        <w:rPr>
          <w:sz w:val="20"/>
          <w:vertAlign w:val="superscript"/>
        </w:rPr>
        <w:t>o</w:t>
      </w:r>
      <w:r w:rsidRPr="00CC24D5">
        <w:rPr>
          <w:sz w:val="20"/>
        </w:rPr>
        <w:t xml:space="preserve"> Vrátane hlásení </w:t>
      </w:r>
      <w:r>
        <w:rPr>
          <w:sz w:val="20"/>
        </w:rPr>
        <w:t>perikarditídy</w:t>
      </w:r>
      <w:r w:rsidRPr="00CC24D5">
        <w:rPr>
          <w:sz w:val="20"/>
        </w:rPr>
        <w:t xml:space="preserve">, </w:t>
      </w:r>
      <w:r w:rsidRPr="008D3D12">
        <w:rPr>
          <w:sz w:val="20"/>
        </w:rPr>
        <w:t>perikardiálneho výpotku, srdcovej tamponády a</w:t>
      </w:r>
      <w:r>
        <w:rPr>
          <w:sz w:val="20"/>
        </w:rPr>
        <w:t> </w:t>
      </w:r>
      <w:r w:rsidRPr="008D3D12">
        <w:rPr>
          <w:sz w:val="20"/>
        </w:rPr>
        <w:t>konstrikčnej perikarditídy</w:t>
      </w:r>
      <w:r w:rsidRPr="00CC24D5">
        <w:rPr>
          <w:sz w:val="20"/>
        </w:rPr>
        <w:t>.</w:t>
      </w:r>
    </w:p>
    <w:p w14:paraId="1B5430F0" w14:textId="7FF07A86" w:rsidR="006A6A4C" w:rsidRDefault="006A6A4C" w:rsidP="00F430CA">
      <w:pPr>
        <w:pStyle w:val="BalloonText"/>
        <w:rPr>
          <w:sz w:val="20"/>
        </w:rPr>
      </w:pPr>
      <w:bookmarkStart w:id="137" w:name="_Hlk148280009"/>
      <w:r>
        <w:rPr>
          <w:sz w:val="20"/>
          <w:vertAlign w:val="superscript"/>
        </w:rPr>
        <w:t xml:space="preserve">ap </w:t>
      </w:r>
      <w:r>
        <w:rPr>
          <w:sz w:val="20"/>
        </w:rPr>
        <w:t>Hlásená v štúdii mimo zhromaždeného súboru údajov (týkajúc</w:t>
      </w:r>
      <w:r w:rsidR="00331A35">
        <w:rPr>
          <w:sz w:val="20"/>
        </w:rPr>
        <w:t>a</w:t>
      </w:r>
      <w:r>
        <w:rPr>
          <w:sz w:val="20"/>
        </w:rPr>
        <w:t xml:space="preserve"> sa subkutánneho podávania). Frekvencia je založená na expozícii </w:t>
      </w:r>
      <w:r w:rsidRPr="006D33DB">
        <w:rPr>
          <w:sz w:val="20"/>
        </w:rPr>
        <w:t>s.c. liekovej forme</w:t>
      </w:r>
      <w:r>
        <w:rPr>
          <w:sz w:val="20"/>
        </w:rPr>
        <w:t xml:space="preserve"> Tecentriqu v štúdii IMscin001</w:t>
      </w:r>
      <w:r w:rsidR="00390C04">
        <w:rPr>
          <w:sz w:val="20"/>
        </w:rPr>
        <w:t xml:space="preserve"> a v štúdii IMscin002</w:t>
      </w:r>
      <w:r>
        <w:rPr>
          <w:sz w:val="20"/>
        </w:rPr>
        <w:t xml:space="preserve"> a zahŕňa hlásenia reakcie v mieste vpichu, bolesti v mieste vpichu, erytému v mieste vpichu a vyrážky v mieste vpichu.</w:t>
      </w:r>
    </w:p>
    <w:p w14:paraId="1CBD7959" w14:textId="42515568" w:rsidR="00A5486A" w:rsidRDefault="00A5486A" w:rsidP="00F430CA">
      <w:pPr>
        <w:pStyle w:val="BalloonText"/>
        <w:rPr>
          <w:sz w:val="20"/>
        </w:rPr>
      </w:pPr>
      <w:r w:rsidRPr="00CC24D5">
        <w:rPr>
          <w:sz w:val="20"/>
          <w:vertAlign w:val="superscript"/>
        </w:rPr>
        <w:t>a</w:t>
      </w:r>
      <w:r w:rsidR="001342D0">
        <w:rPr>
          <w:sz w:val="20"/>
          <w:vertAlign w:val="superscript"/>
        </w:rPr>
        <w:t>q</w:t>
      </w:r>
      <w:r w:rsidRPr="00CC24D5">
        <w:rPr>
          <w:sz w:val="20"/>
        </w:rPr>
        <w:t xml:space="preserve"> Vrátane hlásení </w:t>
      </w:r>
      <w:r>
        <w:rPr>
          <w:sz w:val="20"/>
        </w:rPr>
        <w:t>suchej kože, xerózy</w:t>
      </w:r>
      <w:r w:rsidRPr="00CC24D5">
        <w:rPr>
          <w:sz w:val="20"/>
        </w:rPr>
        <w:t>.</w:t>
      </w:r>
    </w:p>
    <w:p w14:paraId="45464FDF" w14:textId="575DD9A1" w:rsidR="00F24F74" w:rsidRPr="006A6A4C" w:rsidRDefault="00F24F74" w:rsidP="00F430CA">
      <w:pPr>
        <w:pStyle w:val="BalloonText"/>
        <w:rPr>
          <w:sz w:val="20"/>
        </w:rPr>
      </w:pPr>
      <w:r w:rsidRPr="00CC24D5">
        <w:rPr>
          <w:sz w:val="20"/>
          <w:vertAlign w:val="superscript"/>
        </w:rPr>
        <w:t>a</w:t>
      </w:r>
      <w:r>
        <w:rPr>
          <w:sz w:val="20"/>
          <w:vertAlign w:val="superscript"/>
        </w:rPr>
        <w:t>r</w:t>
      </w:r>
      <w:r w:rsidRPr="00CC24D5">
        <w:rPr>
          <w:sz w:val="20"/>
        </w:rPr>
        <w:t xml:space="preserve"> Vrátane hlásení </w:t>
      </w:r>
      <w:r w:rsidRPr="00F24F74">
        <w:rPr>
          <w:sz w:val="20"/>
        </w:rPr>
        <w:t>lichenoidnej keratózy, lichen sclerosus a</w:t>
      </w:r>
      <w:r>
        <w:rPr>
          <w:sz w:val="20"/>
        </w:rPr>
        <w:t> </w:t>
      </w:r>
      <w:r w:rsidRPr="00F24F74">
        <w:rPr>
          <w:sz w:val="20"/>
        </w:rPr>
        <w:t>lichen planus</w:t>
      </w:r>
      <w:r>
        <w:rPr>
          <w:sz w:val="20"/>
        </w:rPr>
        <w:t>.</w:t>
      </w:r>
    </w:p>
    <w:bookmarkEnd w:id="137"/>
    <w:p w14:paraId="7813BC14" w14:textId="77777777" w:rsidR="00F430CA" w:rsidRPr="00CC24D5" w:rsidRDefault="00F430CA" w:rsidP="00F430CA">
      <w:pPr>
        <w:pStyle w:val="BalloonText"/>
      </w:pPr>
    </w:p>
    <w:p w14:paraId="2823489F" w14:textId="77777777" w:rsidR="00F430CA" w:rsidRPr="00045F3A" w:rsidRDefault="00F430CA" w:rsidP="00F430CA">
      <w:pPr>
        <w:keepNext/>
        <w:keepLines/>
        <w:rPr>
          <w:lang w:val="sk-SK"/>
        </w:rPr>
      </w:pPr>
      <w:r w:rsidRPr="00CC24D5">
        <w:rPr>
          <w:u w:val="single"/>
          <w:lang w:val="sk-SK"/>
        </w:rPr>
        <w:lastRenderedPageBreak/>
        <w:t>Popis vybraných nežiaducich reakcií</w:t>
      </w:r>
    </w:p>
    <w:p w14:paraId="6CA5D141" w14:textId="77777777" w:rsidR="00F430CA" w:rsidRPr="00CC24D5" w:rsidRDefault="00F430CA" w:rsidP="00F430CA">
      <w:pPr>
        <w:keepNext/>
        <w:keepLines/>
        <w:rPr>
          <w:lang w:val="sk-SK"/>
        </w:rPr>
      </w:pPr>
    </w:p>
    <w:p w14:paraId="30598E1F" w14:textId="77777777" w:rsidR="00F430CA" w:rsidRPr="00045F3A" w:rsidRDefault="00F430CA" w:rsidP="00F430CA">
      <w:pPr>
        <w:keepNext/>
        <w:keepLines/>
        <w:rPr>
          <w:lang w:val="sk-SK"/>
        </w:rPr>
      </w:pPr>
      <w:r w:rsidRPr="00CC24D5">
        <w:rPr>
          <w:lang w:val="sk-SK"/>
        </w:rPr>
        <w:t xml:space="preserve">Údaje uvedené nižšie odzrkadľujú informácie o významných nežiaducich reakciách na atezolizumab podávaný v monoterapii v klinických </w:t>
      </w:r>
      <w:r>
        <w:rPr>
          <w:lang w:val="sk-SK"/>
        </w:rPr>
        <w:t>skúšaniach</w:t>
      </w:r>
      <w:r w:rsidRPr="00CC24D5">
        <w:rPr>
          <w:lang w:val="sk-SK"/>
        </w:rPr>
        <w:t xml:space="preserve"> (pozri časť 5.1). Podrobné údaje o významných nežiaducich reakciách na atezolizumab podávaný v kombinovanej liečbe sú uvedené, ak sa zistili klinicky významné rozdiely v porovnaní s atezolizumabom v monoterapii. Pokyny na zvládnutie týchto nežiaducich reakcií sú opísané v častiach 4.2 a 4.4.</w:t>
      </w:r>
    </w:p>
    <w:p w14:paraId="76ADF720" w14:textId="77777777" w:rsidR="00F430CA" w:rsidRPr="00CC24D5" w:rsidRDefault="00F430CA" w:rsidP="00F430CA">
      <w:pPr>
        <w:rPr>
          <w:lang w:val="sk-SK"/>
        </w:rPr>
      </w:pPr>
    </w:p>
    <w:p w14:paraId="0AEE8BDA"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pneumonitída</w:t>
      </w:r>
    </w:p>
    <w:p w14:paraId="7C77DC2B" w14:textId="77777777" w:rsidR="00F430CA" w:rsidRPr="00CC24D5" w:rsidRDefault="00F430CA" w:rsidP="00F430CA">
      <w:pPr>
        <w:pStyle w:val="BalloonText"/>
        <w:keepNext/>
        <w:keepLines/>
        <w:rPr>
          <w:i/>
          <w:u w:val="single"/>
        </w:rPr>
      </w:pPr>
    </w:p>
    <w:p w14:paraId="1D4663BF" w14:textId="0C412E89" w:rsidR="00F430CA" w:rsidRPr="00045F3A" w:rsidRDefault="00F430CA" w:rsidP="00F430CA">
      <w:pPr>
        <w:keepNext/>
        <w:keepLines/>
        <w:rPr>
          <w:lang w:val="sk-SK"/>
        </w:rPr>
      </w:pPr>
      <w:r w:rsidRPr="00CC24D5">
        <w:rPr>
          <w:lang w:val="sk-SK"/>
        </w:rPr>
        <w:t>Pneumonitída sa zaznamenala u</w:t>
      </w:r>
      <w:r w:rsidR="00F94E2E">
        <w:rPr>
          <w:lang w:val="sk-SK"/>
        </w:rPr>
        <w:t> 3,0</w:t>
      </w:r>
      <w:r w:rsidRPr="00CC24D5">
        <w:rPr>
          <w:lang w:val="sk-SK"/>
        </w:rPr>
        <w:t> % (</w:t>
      </w:r>
      <w:r w:rsidR="00F94E2E">
        <w:rPr>
          <w:lang w:val="sk-SK"/>
        </w:rPr>
        <w:t>151</w:t>
      </w:r>
      <w:r w:rsidRPr="00CC24D5">
        <w:rPr>
          <w:lang w:val="sk-SK"/>
        </w:rPr>
        <w:t>/</w:t>
      </w:r>
      <w:r w:rsidR="00F94E2E">
        <w:rPr>
          <w:lang w:val="sk-SK"/>
        </w:rPr>
        <w:t>5 039</w:t>
      </w:r>
      <w:r w:rsidRPr="00CC24D5">
        <w:rPr>
          <w:lang w:val="sk-SK"/>
        </w:rPr>
        <w:t xml:space="preserve">) pacientov, ktorí dostávali atezolizumab v monoterapii. U </w:t>
      </w:r>
      <w:r w:rsidR="00F94E2E">
        <w:rPr>
          <w:lang w:val="sk-SK"/>
        </w:rPr>
        <w:t>troch</w:t>
      </w:r>
      <w:r w:rsidRPr="00CC24D5">
        <w:rPr>
          <w:lang w:val="sk-SK"/>
        </w:rPr>
        <w:t xml:space="preserve"> z</w:t>
      </w:r>
      <w:r w:rsidR="00F94E2E">
        <w:rPr>
          <w:lang w:val="sk-SK"/>
        </w:rPr>
        <w:t xml:space="preserve"> týchto </w:t>
      </w:r>
      <w:r w:rsidRPr="00CC24D5">
        <w:rPr>
          <w:lang w:val="sk-SK"/>
        </w:rPr>
        <w:t>pacientov bol</w:t>
      </w:r>
      <w:r>
        <w:rPr>
          <w:lang w:val="sk-SK"/>
        </w:rPr>
        <w:t>i</w:t>
      </w:r>
      <w:r w:rsidRPr="00CC24D5">
        <w:rPr>
          <w:lang w:val="sk-SK"/>
        </w:rPr>
        <w:t xml:space="preserve"> t</w:t>
      </w:r>
      <w:r>
        <w:rPr>
          <w:lang w:val="sk-SK"/>
        </w:rPr>
        <w:t>ieto</w:t>
      </w:r>
      <w:r w:rsidRPr="00CC24D5">
        <w:rPr>
          <w:lang w:val="sk-SK"/>
        </w:rPr>
        <w:t xml:space="preserve"> udalos</w:t>
      </w:r>
      <w:r>
        <w:rPr>
          <w:lang w:val="sk-SK"/>
        </w:rPr>
        <w:t>ti</w:t>
      </w:r>
      <w:r w:rsidRPr="00CC24D5">
        <w:rPr>
          <w:lang w:val="sk-SK"/>
        </w:rPr>
        <w:t xml:space="preserve"> smrteľn</w:t>
      </w:r>
      <w:r>
        <w:rPr>
          <w:lang w:val="sk-SK"/>
        </w:rPr>
        <w:t>é</w:t>
      </w:r>
      <w:r w:rsidRPr="00CC24D5">
        <w:rPr>
          <w:lang w:val="sk-SK"/>
        </w:rPr>
        <w:t xml:space="preserve">. Medián času do jej nástupu bol </w:t>
      </w:r>
      <w:r w:rsidR="00F94E2E">
        <w:rPr>
          <w:lang w:val="sk-SK"/>
        </w:rPr>
        <w:t>3,7</w:t>
      </w:r>
      <w:r w:rsidRPr="00CC24D5">
        <w:rPr>
          <w:lang w:val="sk-SK"/>
        </w:rPr>
        <w:t> mesiac</w:t>
      </w:r>
      <w:r w:rsidR="00F94E2E">
        <w:rPr>
          <w:lang w:val="sk-SK"/>
        </w:rPr>
        <w:t>a</w:t>
      </w:r>
      <w:r w:rsidRPr="00CC24D5">
        <w:rPr>
          <w:lang w:val="sk-SK"/>
        </w:rPr>
        <w:t xml:space="preserve"> (rozsah: 3 dni až 29,8 mesiaca). Medián jej trvania bol </w:t>
      </w:r>
      <w:r>
        <w:rPr>
          <w:lang w:val="sk-SK"/>
        </w:rPr>
        <w:t>1,</w:t>
      </w:r>
      <w:r w:rsidR="00CA622F">
        <w:rPr>
          <w:lang w:val="sk-SK"/>
        </w:rPr>
        <w:t>7</w:t>
      </w:r>
      <w:r w:rsidR="00CA622F" w:rsidRPr="00CC24D5">
        <w:rPr>
          <w:lang w:val="sk-SK"/>
        </w:rPr>
        <w:t> </w:t>
      </w:r>
      <w:r w:rsidRPr="00CC24D5">
        <w:rPr>
          <w:lang w:val="sk-SK"/>
        </w:rPr>
        <w:t xml:space="preserve">mesiaca (rozsah: </w:t>
      </w:r>
      <w:r w:rsidR="00CA622F">
        <w:rPr>
          <w:lang w:val="sk-SK"/>
        </w:rPr>
        <w:t>0</w:t>
      </w:r>
      <w:r w:rsidR="00CA622F" w:rsidRPr="00CC24D5">
        <w:rPr>
          <w:lang w:val="sk-SK"/>
        </w:rPr>
        <w:t> d</w:t>
      </w:r>
      <w:r w:rsidR="00CA622F">
        <w:rPr>
          <w:lang w:val="sk-SK"/>
        </w:rPr>
        <w:t>ní</w:t>
      </w:r>
      <w:r w:rsidR="00CA622F" w:rsidRPr="00CC24D5">
        <w:rPr>
          <w:lang w:val="sk-SK"/>
        </w:rPr>
        <w:t xml:space="preserve"> </w:t>
      </w:r>
      <w:r w:rsidRPr="00CC24D5">
        <w:rPr>
          <w:lang w:val="sk-SK"/>
        </w:rPr>
        <w:t>až </w:t>
      </w:r>
      <w:r>
        <w:rPr>
          <w:lang w:val="sk-SK"/>
        </w:rPr>
        <w:t>27,8</w:t>
      </w:r>
      <w:r w:rsidRPr="00CC24D5">
        <w:rPr>
          <w:lang w:val="sk-SK"/>
        </w:rPr>
        <w:t>+ mesiaca; + označuje cenzurovanú hodnotu). Pneumonitída viedla k trvalému vysadeniu atezolizumabu u </w:t>
      </w:r>
      <w:r w:rsidR="00CA622F">
        <w:rPr>
          <w:lang w:val="sk-SK"/>
        </w:rPr>
        <w:t>41</w:t>
      </w:r>
      <w:r w:rsidR="00CA622F" w:rsidRPr="00CC24D5">
        <w:rPr>
          <w:lang w:val="sk-SK"/>
        </w:rPr>
        <w:t> </w:t>
      </w:r>
      <w:r w:rsidRPr="00CC24D5">
        <w:rPr>
          <w:lang w:val="sk-SK"/>
        </w:rPr>
        <w:t>(</w:t>
      </w:r>
      <w:r>
        <w:rPr>
          <w:lang w:val="sk-SK"/>
        </w:rPr>
        <w:t>0,</w:t>
      </w:r>
      <w:r w:rsidR="00CA622F">
        <w:rPr>
          <w:lang w:val="sk-SK"/>
        </w:rPr>
        <w:t>8</w:t>
      </w:r>
      <w:r w:rsidR="00CA622F" w:rsidRPr="00CC24D5">
        <w:rPr>
          <w:lang w:val="sk-SK"/>
        </w:rPr>
        <w:t> </w:t>
      </w:r>
      <w:r w:rsidRPr="00CC24D5">
        <w:rPr>
          <w:lang w:val="sk-SK"/>
        </w:rPr>
        <w:t>%) pacientov. Pneumonitída vyžadujúca podávanie kortikosteroidov sa zaznamenala u 1,</w:t>
      </w:r>
      <w:r w:rsidR="00CA622F">
        <w:rPr>
          <w:lang w:val="sk-SK"/>
        </w:rPr>
        <w:t>8</w:t>
      </w:r>
      <w:r w:rsidR="00CA622F" w:rsidRPr="00CC24D5">
        <w:rPr>
          <w:lang w:val="sk-SK"/>
        </w:rPr>
        <w:t> </w:t>
      </w:r>
      <w:r w:rsidRPr="00CC24D5">
        <w:rPr>
          <w:lang w:val="sk-SK"/>
        </w:rPr>
        <w:t>% (</w:t>
      </w:r>
      <w:r w:rsidR="00CA622F">
        <w:rPr>
          <w:lang w:val="sk-SK"/>
        </w:rPr>
        <w:t>92</w:t>
      </w:r>
      <w:r w:rsidRPr="00CC24D5">
        <w:rPr>
          <w:lang w:val="sk-SK"/>
        </w:rPr>
        <w:t>/</w:t>
      </w:r>
      <w:r w:rsidR="00CA622F">
        <w:rPr>
          <w:lang w:val="sk-SK"/>
        </w:rPr>
        <w:t>5 039</w:t>
      </w:r>
      <w:r w:rsidRPr="00CC24D5">
        <w:rPr>
          <w:lang w:val="sk-SK"/>
        </w:rPr>
        <w:t>) pacientov, ktorí dostávali atezolizumab v monoterapii.</w:t>
      </w:r>
    </w:p>
    <w:p w14:paraId="306D4F42" w14:textId="77777777" w:rsidR="00F430CA" w:rsidRPr="00CC24D5" w:rsidRDefault="00F430CA" w:rsidP="00F430CA">
      <w:pPr>
        <w:rPr>
          <w:lang w:val="sk-SK"/>
        </w:rPr>
      </w:pPr>
    </w:p>
    <w:p w14:paraId="6C866BA5"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sidDel="00C746DD">
        <w:rPr>
          <w:i/>
          <w:u w:val="single"/>
          <w:lang w:val="sk-SK"/>
        </w:rPr>
        <w:t xml:space="preserve"> </w:t>
      </w:r>
      <w:r w:rsidRPr="00CC24D5">
        <w:rPr>
          <w:i/>
          <w:u w:val="single"/>
          <w:lang w:val="sk-SK"/>
        </w:rPr>
        <w:t>hepatitída</w:t>
      </w:r>
    </w:p>
    <w:p w14:paraId="7BDC7C85" w14:textId="77777777" w:rsidR="00F430CA" w:rsidRPr="00CC24D5" w:rsidRDefault="00F430CA" w:rsidP="00F430CA">
      <w:pPr>
        <w:pStyle w:val="BalloonText"/>
        <w:keepNext/>
        <w:keepLines/>
        <w:rPr>
          <w:i/>
          <w:u w:val="single"/>
        </w:rPr>
      </w:pPr>
    </w:p>
    <w:p w14:paraId="54A1E397" w14:textId="70DF9D65" w:rsidR="00F430CA" w:rsidRPr="00045F3A" w:rsidRDefault="00F430CA" w:rsidP="00F430CA">
      <w:pPr>
        <w:keepNext/>
        <w:keepLines/>
        <w:rPr>
          <w:lang w:val="sk-SK"/>
        </w:rPr>
      </w:pPr>
      <w:r w:rsidRPr="00CC24D5">
        <w:rPr>
          <w:lang w:val="sk-SK"/>
        </w:rPr>
        <w:t>Hepatitída sa pozorovala u</w:t>
      </w:r>
      <w:r>
        <w:rPr>
          <w:lang w:val="sk-SK"/>
        </w:rPr>
        <w:t> 1,7</w:t>
      </w:r>
      <w:r w:rsidRPr="00CC24D5">
        <w:rPr>
          <w:lang w:val="sk-SK"/>
        </w:rPr>
        <w:t> % (</w:t>
      </w:r>
      <w:r w:rsidR="00CA622F">
        <w:rPr>
          <w:lang w:val="sk-SK"/>
        </w:rPr>
        <w:t>88</w:t>
      </w:r>
      <w:r w:rsidRPr="00CC24D5">
        <w:rPr>
          <w:lang w:val="sk-SK"/>
        </w:rPr>
        <w:t>/</w:t>
      </w:r>
      <w:r w:rsidR="00CA622F">
        <w:rPr>
          <w:lang w:val="sk-SK"/>
        </w:rPr>
        <w:t>5 039</w:t>
      </w:r>
      <w:r w:rsidRPr="00CC24D5">
        <w:rPr>
          <w:lang w:val="sk-SK"/>
        </w:rPr>
        <w:t>) pacientov, ktorí dostávali atezolizumab v monoterapii. U </w:t>
      </w:r>
      <w:r w:rsidR="00CA622F">
        <w:rPr>
          <w:lang w:val="sk-SK"/>
        </w:rPr>
        <w:t>troch</w:t>
      </w:r>
      <w:r w:rsidR="00CA622F" w:rsidRPr="00CC24D5">
        <w:rPr>
          <w:lang w:val="sk-SK"/>
        </w:rPr>
        <w:t xml:space="preserve"> </w:t>
      </w:r>
      <w:r w:rsidRPr="00CC24D5">
        <w:rPr>
          <w:lang w:val="sk-SK"/>
        </w:rPr>
        <w:t>z </w:t>
      </w:r>
      <w:r w:rsidR="00CA622F">
        <w:rPr>
          <w:lang w:val="sk-SK"/>
        </w:rPr>
        <w:t>88</w:t>
      </w:r>
      <w:r w:rsidR="00CA622F" w:rsidRPr="00CC24D5">
        <w:rPr>
          <w:lang w:val="sk-SK"/>
        </w:rPr>
        <w:t> </w:t>
      </w:r>
      <w:r w:rsidRPr="00CC24D5">
        <w:rPr>
          <w:lang w:val="sk-SK"/>
        </w:rPr>
        <w:t xml:space="preserve">pacientov bola táto udalosť smrteľná. Medián času do jej nástupu bol </w:t>
      </w:r>
      <w:r>
        <w:rPr>
          <w:lang w:val="sk-SK"/>
        </w:rPr>
        <w:t>1,</w:t>
      </w:r>
      <w:r w:rsidR="00CA622F">
        <w:rPr>
          <w:lang w:val="sk-SK"/>
        </w:rPr>
        <w:t>4</w:t>
      </w:r>
      <w:r w:rsidR="00CA622F" w:rsidRPr="00CC24D5">
        <w:rPr>
          <w:lang w:val="sk-SK"/>
        </w:rPr>
        <w:t> </w:t>
      </w:r>
      <w:r w:rsidRPr="00CC24D5">
        <w:rPr>
          <w:lang w:val="sk-SK"/>
        </w:rPr>
        <w:t xml:space="preserve">mesiaca (rozsah: </w:t>
      </w:r>
      <w:r w:rsidR="00CA622F">
        <w:rPr>
          <w:lang w:val="sk-SK"/>
        </w:rPr>
        <w:t>0</w:t>
      </w:r>
      <w:r w:rsidR="00CA622F" w:rsidRPr="00CC24D5">
        <w:rPr>
          <w:lang w:val="sk-SK"/>
        </w:rPr>
        <w:t> </w:t>
      </w:r>
      <w:r w:rsidRPr="00CC24D5">
        <w:rPr>
          <w:lang w:val="sk-SK"/>
        </w:rPr>
        <w:t xml:space="preserve">dní až </w:t>
      </w:r>
      <w:r w:rsidR="00CA622F">
        <w:rPr>
          <w:lang w:val="sk-SK"/>
        </w:rPr>
        <w:t>26</w:t>
      </w:r>
      <w:r w:rsidRPr="00CC24D5">
        <w:rPr>
          <w:lang w:val="sk-SK"/>
        </w:rPr>
        <w:t>,</w:t>
      </w:r>
      <w:r w:rsidR="00CA622F">
        <w:rPr>
          <w:lang w:val="sk-SK"/>
        </w:rPr>
        <w:t>3</w:t>
      </w:r>
      <w:r w:rsidR="00CA622F" w:rsidRPr="00CC24D5">
        <w:rPr>
          <w:lang w:val="sk-SK"/>
        </w:rPr>
        <w:t> </w:t>
      </w:r>
      <w:r w:rsidRPr="00CC24D5">
        <w:rPr>
          <w:lang w:val="sk-SK"/>
        </w:rPr>
        <w:t xml:space="preserve">mesiaca). Medián jej trvania bol </w:t>
      </w:r>
      <w:r>
        <w:rPr>
          <w:lang w:val="sk-SK"/>
        </w:rPr>
        <w:t>1</w:t>
      </w:r>
      <w:r w:rsidRPr="00CC24D5">
        <w:rPr>
          <w:lang w:val="sk-SK"/>
        </w:rPr>
        <w:t xml:space="preserve"> mesiac (rozsah: </w:t>
      </w:r>
      <w:r w:rsidR="00CA622F">
        <w:rPr>
          <w:lang w:val="sk-SK"/>
        </w:rPr>
        <w:t>0</w:t>
      </w:r>
      <w:r w:rsidR="00CA622F" w:rsidRPr="00CC24D5">
        <w:rPr>
          <w:lang w:val="sk-SK"/>
        </w:rPr>
        <w:t> d</w:t>
      </w:r>
      <w:r w:rsidR="00CA622F">
        <w:rPr>
          <w:lang w:val="sk-SK"/>
        </w:rPr>
        <w:t>ní</w:t>
      </w:r>
      <w:r w:rsidR="00CA622F" w:rsidRPr="00CC24D5">
        <w:rPr>
          <w:lang w:val="sk-SK"/>
        </w:rPr>
        <w:t xml:space="preserve"> </w:t>
      </w:r>
      <w:r w:rsidRPr="00CC24D5">
        <w:rPr>
          <w:lang w:val="sk-SK"/>
        </w:rPr>
        <w:t xml:space="preserve">až </w:t>
      </w:r>
      <w:r w:rsidR="00CA622F">
        <w:rPr>
          <w:lang w:val="sk-SK"/>
        </w:rPr>
        <w:t>52,1</w:t>
      </w:r>
      <w:r w:rsidRPr="00CC24D5">
        <w:rPr>
          <w:lang w:val="sk-SK"/>
        </w:rPr>
        <w:t>+ </w:t>
      </w:r>
      <w:r w:rsidR="00CA622F" w:rsidRPr="00CC24D5">
        <w:rPr>
          <w:lang w:val="sk-SK"/>
        </w:rPr>
        <w:t>mesiac</w:t>
      </w:r>
      <w:r w:rsidR="00CA622F">
        <w:rPr>
          <w:lang w:val="sk-SK"/>
        </w:rPr>
        <w:t>a</w:t>
      </w:r>
      <w:r w:rsidRPr="00CC24D5">
        <w:rPr>
          <w:lang w:val="sk-SK"/>
        </w:rPr>
        <w:t>; + označuje cenzurovanú hodnotu). Hepatitída viedla k trvalému vysadeniu atezolizumabu u </w:t>
      </w:r>
      <w:r w:rsidR="00CA622F">
        <w:rPr>
          <w:lang w:val="sk-SK"/>
        </w:rPr>
        <w:t>46</w:t>
      </w:r>
      <w:r w:rsidR="00CA622F" w:rsidRPr="00CC24D5">
        <w:rPr>
          <w:lang w:val="sk-SK"/>
        </w:rPr>
        <w:t> </w:t>
      </w:r>
      <w:r w:rsidRPr="00CC24D5">
        <w:rPr>
          <w:lang w:val="sk-SK"/>
        </w:rPr>
        <w:t>(0,</w:t>
      </w:r>
      <w:r w:rsidR="00CA622F">
        <w:rPr>
          <w:lang w:val="sk-SK"/>
        </w:rPr>
        <w:t>9</w:t>
      </w:r>
      <w:r w:rsidR="00CA622F" w:rsidRPr="00CC24D5">
        <w:rPr>
          <w:lang w:val="sk-SK"/>
        </w:rPr>
        <w:t> </w:t>
      </w:r>
      <w:r w:rsidRPr="00CC24D5">
        <w:rPr>
          <w:lang w:val="sk-SK"/>
        </w:rPr>
        <w:t>%) pacientov. Hepatitída vyžadujúca podávanie kortikosteroidov sa zaznamenala u</w:t>
      </w:r>
      <w:r>
        <w:rPr>
          <w:lang w:val="sk-SK"/>
        </w:rPr>
        <w:t> </w:t>
      </w:r>
      <w:r w:rsidR="00CA622F">
        <w:rPr>
          <w:lang w:val="sk-SK"/>
        </w:rPr>
        <w:t>2</w:t>
      </w:r>
      <w:r>
        <w:rPr>
          <w:lang w:val="sk-SK"/>
        </w:rPr>
        <w:t>,6</w:t>
      </w:r>
      <w:r w:rsidRPr="00CC24D5">
        <w:rPr>
          <w:lang w:val="sk-SK"/>
        </w:rPr>
        <w:t> % (</w:t>
      </w:r>
      <w:r w:rsidR="00CA622F">
        <w:rPr>
          <w:lang w:val="sk-SK"/>
        </w:rPr>
        <w:t>130</w:t>
      </w:r>
      <w:r w:rsidRPr="00CC24D5">
        <w:rPr>
          <w:lang w:val="sk-SK"/>
        </w:rPr>
        <w:t>/</w:t>
      </w:r>
      <w:r w:rsidR="00CA622F">
        <w:rPr>
          <w:lang w:val="sk-SK"/>
        </w:rPr>
        <w:t>5</w:t>
      </w:r>
      <w:r>
        <w:rPr>
          <w:lang w:val="sk-SK"/>
        </w:rPr>
        <w:t> </w:t>
      </w:r>
      <w:r w:rsidR="00CA622F">
        <w:rPr>
          <w:lang w:val="sk-SK"/>
        </w:rPr>
        <w:t>0</w:t>
      </w:r>
      <w:r>
        <w:rPr>
          <w:lang w:val="sk-SK"/>
        </w:rPr>
        <w:t>39</w:t>
      </w:r>
      <w:r w:rsidRPr="00CC24D5">
        <w:rPr>
          <w:lang w:val="sk-SK"/>
        </w:rPr>
        <w:t>) pacientov, ktorí dostávali atezolizumab v monoterapii.</w:t>
      </w:r>
    </w:p>
    <w:p w14:paraId="61A4F9A3" w14:textId="77777777" w:rsidR="00F430CA" w:rsidRPr="00CC24D5" w:rsidRDefault="00F430CA" w:rsidP="00F430CA">
      <w:pPr>
        <w:rPr>
          <w:lang w:val="sk-SK"/>
        </w:rPr>
      </w:pPr>
    </w:p>
    <w:p w14:paraId="1109BDA1" w14:textId="77777777" w:rsidR="00F430CA" w:rsidRPr="00045F3A" w:rsidRDefault="00F430CA" w:rsidP="004F7A60">
      <w:pPr>
        <w:keepNext/>
        <w:keepLines/>
        <w:rPr>
          <w:lang w:val="sk-SK"/>
        </w:rPr>
      </w:pPr>
      <w:r w:rsidRPr="00CC24D5">
        <w:rPr>
          <w:i/>
          <w:u w:val="single"/>
          <w:lang w:val="sk-SK"/>
        </w:rPr>
        <w:t xml:space="preserve">Imunitne </w:t>
      </w:r>
      <w:r>
        <w:rPr>
          <w:i/>
          <w:u w:val="single"/>
          <w:lang w:val="sk-SK"/>
        </w:rPr>
        <w:t>sprostredkovaná</w:t>
      </w:r>
      <w:r w:rsidRPr="00CC24D5" w:rsidDel="00C746DD">
        <w:rPr>
          <w:i/>
          <w:u w:val="single"/>
          <w:lang w:val="sk-SK"/>
        </w:rPr>
        <w:t xml:space="preserve"> </w:t>
      </w:r>
      <w:r w:rsidRPr="00CC24D5">
        <w:rPr>
          <w:i/>
          <w:u w:val="single"/>
          <w:lang w:val="sk-SK"/>
        </w:rPr>
        <w:t>kolitída</w:t>
      </w:r>
    </w:p>
    <w:p w14:paraId="3DBC940B" w14:textId="77777777" w:rsidR="00F430CA" w:rsidRPr="00CC24D5" w:rsidRDefault="00F430CA" w:rsidP="004F7A60">
      <w:pPr>
        <w:pStyle w:val="BalloonText"/>
        <w:keepNext/>
        <w:keepLines/>
        <w:rPr>
          <w:i/>
          <w:u w:val="single"/>
        </w:rPr>
      </w:pPr>
    </w:p>
    <w:p w14:paraId="06883993" w14:textId="14B07FCF" w:rsidR="00F430CA" w:rsidRPr="00045F3A" w:rsidRDefault="00F430CA" w:rsidP="004F7A60">
      <w:pPr>
        <w:keepNext/>
        <w:keepLines/>
        <w:rPr>
          <w:lang w:val="sk-SK"/>
        </w:rPr>
      </w:pPr>
      <w:r w:rsidRPr="00CC24D5">
        <w:rPr>
          <w:lang w:val="sk-SK"/>
        </w:rPr>
        <w:t>Kolitída sa zaznamenala u</w:t>
      </w:r>
      <w:r>
        <w:rPr>
          <w:lang w:val="sk-SK"/>
        </w:rPr>
        <w:t> 1,2</w:t>
      </w:r>
      <w:r w:rsidRPr="00CC24D5">
        <w:rPr>
          <w:lang w:val="sk-SK"/>
        </w:rPr>
        <w:t> % (</w:t>
      </w:r>
      <w:r w:rsidR="00CA622F">
        <w:rPr>
          <w:lang w:val="sk-SK"/>
        </w:rPr>
        <w:t>62</w:t>
      </w:r>
      <w:r w:rsidRPr="00CC24D5">
        <w:rPr>
          <w:lang w:val="sk-SK"/>
        </w:rPr>
        <w:t>/</w:t>
      </w:r>
      <w:r w:rsidR="00CA622F">
        <w:rPr>
          <w:lang w:val="sk-SK"/>
        </w:rPr>
        <w:t>5</w:t>
      </w:r>
      <w:r>
        <w:rPr>
          <w:lang w:val="sk-SK"/>
        </w:rPr>
        <w:t> </w:t>
      </w:r>
      <w:r w:rsidR="00CA622F">
        <w:rPr>
          <w:lang w:val="sk-SK"/>
        </w:rPr>
        <w:t>0</w:t>
      </w:r>
      <w:r>
        <w:rPr>
          <w:lang w:val="sk-SK"/>
        </w:rPr>
        <w:t>39</w:t>
      </w:r>
      <w:r w:rsidRPr="00CC24D5">
        <w:rPr>
          <w:lang w:val="sk-SK"/>
        </w:rPr>
        <w:t xml:space="preserve">) pacientov, ktorí dostávali atezolizumab v monoterapii. Medián času do jej nástupu bol </w:t>
      </w:r>
      <w:r>
        <w:rPr>
          <w:lang w:val="sk-SK"/>
        </w:rPr>
        <w:t>4,</w:t>
      </w:r>
      <w:r w:rsidR="00CA622F">
        <w:rPr>
          <w:lang w:val="sk-SK"/>
        </w:rPr>
        <w:t>5</w:t>
      </w:r>
      <w:r w:rsidR="00CA622F" w:rsidRPr="00CC24D5">
        <w:rPr>
          <w:lang w:val="sk-SK"/>
        </w:rPr>
        <w:t> </w:t>
      </w:r>
      <w:r w:rsidRPr="00CC24D5">
        <w:rPr>
          <w:lang w:val="sk-SK"/>
        </w:rPr>
        <w:t xml:space="preserve">mesiaca (rozsah: 15 dní až </w:t>
      </w:r>
      <w:r w:rsidR="00CA622F">
        <w:rPr>
          <w:lang w:val="sk-SK"/>
        </w:rPr>
        <w:t>36,4</w:t>
      </w:r>
      <w:r w:rsidRPr="00CC24D5">
        <w:rPr>
          <w:lang w:val="sk-SK"/>
        </w:rPr>
        <w:t xml:space="preserve"> mesiaca). Medián jej trvania bol </w:t>
      </w:r>
      <w:r>
        <w:rPr>
          <w:lang w:val="sk-SK"/>
        </w:rPr>
        <w:t>1,4</w:t>
      </w:r>
      <w:r w:rsidRPr="00CC24D5">
        <w:rPr>
          <w:lang w:val="sk-SK"/>
        </w:rPr>
        <w:t xml:space="preserve"> mesiaca (rozsah: </w:t>
      </w:r>
      <w:r>
        <w:rPr>
          <w:lang w:val="sk-SK"/>
        </w:rPr>
        <w:t>3 dni</w:t>
      </w:r>
      <w:r w:rsidRPr="00CC24D5">
        <w:rPr>
          <w:lang w:val="sk-SK"/>
        </w:rPr>
        <w:t xml:space="preserve"> až </w:t>
      </w:r>
      <w:r>
        <w:rPr>
          <w:lang w:val="sk-SK"/>
        </w:rPr>
        <w:t>50,2</w:t>
      </w:r>
      <w:r w:rsidRPr="00CC24D5">
        <w:rPr>
          <w:lang w:val="sk-SK"/>
        </w:rPr>
        <w:t>+ mesiaca; + označuje cenzurovanú hodnotu). Kolitída viedla k trvalému vysadeniu atezolizumabu u </w:t>
      </w:r>
      <w:r w:rsidR="00CA622F">
        <w:rPr>
          <w:lang w:val="sk-SK"/>
        </w:rPr>
        <w:t>24</w:t>
      </w:r>
      <w:r w:rsidR="00CA622F" w:rsidRPr="00CC24D5">
        <w:rPr>
          <w:lang w:val="sk-SK"/>
        </w:rPr>
        <w:t> </w:t>
      </w:r>
      <w:r w:rsidRPr="00CC24D5">
        <w:rPr>
          <w:lang w:val="sk-SK"/>
        </w:rPr>
        <w:t>(</w:t>
      </w:r>
      <w:r>
        <w:rPr>
          <w:lang w:val="sk-SK"/>
        </w:rPr>
        <w:t>0,5</w:t>
      </w:r>
      <w:r w:rsidRPr="00CC24D5">
        <w:rPr>
          <w:lang w:val="sk-SK"/>
        </w:rPr>
        <w:t> %) pacientov. Kolitída vyžadujúca podávanie kortikosteroidov sa zaznamenala u</w:t>
      </w:r>
      <w:r>
        <w:rPr>
          <w:lang w:val="sk-SK"/>
        </w:rPr>
        <w:t> 0,6</w:t>
      </w:r>
      <w:r w:rsidRPr="00CC24D5">
        <w:rPr>
          <w:lang w:val="sk-SK"/>
        </w:rPr>
        <w:t> % (</w:t>
      </w:r>
      <w:r w:rsidR="00CA622F">
        <w:rPr>
          <w:lang w:val="sk-SK"/>
        </w:rPr>
        <w:t>30</w:t>
      </w:r>
      <w:r w:rsidRPr="00CC24D5">
        <w:rPr>
          <w:lang w:val="sk-SK"/>
        </w:rPr>
        <w:t>/</w:t>
      </w:r>
      <w:r w:rsidR="00CA622F">
        <w:rPr>
          <w:lang w:val="sk-SK"/>
        </w:rPr>
        <w:t>5 039</w:t>
      </w:r>
      <w:r w:rsidRPr="00CC24D5">
        <w:rPr>
          <w:lang w:val="sk-SK"/>
        </w:rPr>
        <w:t>) pacientov, ktorí dostávali atezolizumab v monoterapii.</w:t>
      </w:r>
    </w:p>
    <w:p w14:paraId="33156C22" w14:textId="77777777" w:rsidR="00F430CA" w:rsidRPr="00CC24D5" w:rsidRDefault="00F430CA" w:rsidP="00F430CA">
      <w:pPr>
        <w:rPr>
          <w:lang w:val="sk-SK"/>
        </w:rPr>
      </w:pPr>
    </w:p>
    <w:p w14:paraId="57E222E0"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 xml:space="preserve">sprostredkované </w:t>
      </w:r>
      <w:r w:rsidRPr="00CC24D5">
        <w:rPr>
          <w:i/>
          <w:u w:val="single"/>
          <w:lang w:val="sk-SK"/>
        </w:rPr>
        <w:t>endokrinopatie</w:t>
      </w:r>
    </w:p>
    <w:p w14:paraId="1960D301" w14:textId="77777777" w:rsidR="00F430CA" w:rsidRPr="00CC24D5" w:rsidRDefault="00F430CA" w:rsidP="00F430CA">
      <w:pPr>
        <w:keepNext/>
        <w:keepLines/>
        <w:rPr>
          <w:lang w:val="sk-SK"/>
        </w:rPr>
      </w:pPr>
    </w:p>
    <w:p w14:paraId="328B88DC" w14:textId="77777777" w:rsidR="00F430CA" w:rsidRPr="00045F3A" w:rsidRDefault="00F430CA" w:rsidP="00F430CA">
      <w:pPr>
        <w:keepNext/>
        <w:keepLines/>
        <w:rPr>
          <w:lang w:val="sk-SK"/>
        </w:rPr>
      </w:pPr>
      <w:r w:rsidRPr="00CC24D5">
        <w:rPr>
          <w:i/>
          <w:lang w:val="sk-SK"/>
        </w:rPr>
        <w:t>Poruchy štítnej žľazy</w:t>
      </w:r>
    </w:p>
    <w:p w14:paraId="2E0E1BF1" w14:textId="77777777" w:rsidR="00F430CA" w:rsidRPr="00CC24D5" w:rsidRDefault="00F430CA" w:rsidP="00F430CA">
      <w:pPr>
        <w:pStyle w:val="BalloonText"/>
        <w:keepNext/>
        <w:keepLines/>
        <w:rPr>
          <w:i/>
        </w:rPr>
      </w:pPr>
    </w:p>
    <w:p w14:paraId="6E52B2FB" w14:textId="39604BC2" w:rsidR="00F430CA" w:rsidRDefault="00F430CA" w:rsidP="00F430CA">
      <w:pPr>
        <w:rPr>
          <w:lang w:val="sk-SK"/>
        </w:rPr>
      </w:pPr>
      <w:r w:rsidRPr="00CC24D5">
        <w:rPr>
          <w:lang w:val="sk-SK"/>
        </w:rPr>
        <w:t>Hypotyreóza sa pozorovala u</w:t>
      </w:r>
      <w:r>
        <w:rPr>
          <w:lang w:val="sk-SK"/>
        </w:rPr>
        <w:t> 8,</w:t>
      </w:r>
      <w:r w:rsidR="00CA622F">
        <w:rPr>
          <w:lang w:val="sk-SK"/>
        </w:rPr>
        <w:t>5</w:t>
      </w:r>
      <w:r w:rsidR="00CA622F" w:rsidRPr="00CC24D5">
        <w:rPr>
          <w:lang w:val="sk-SK"/>
        </w:rPr>
        <w:t> </w:t>
      </w:r>
      <w:r w:rsidRPr="00CC24D5">
        <w:rPr>
          <w:lang w:val="sk-SK"/>
        </w:rPr>
        <w:t>% (</w:t>
      </w:r>
      <w:r w:rsidR="00CA622F">
        <w:rPr>
          <w:lang w:val="sk-SK"/>
        </w:rPr>
        <w:t>427</w:t>
      </w:r>
      <w:r w:rsidRPr="00CC24D5">
        <w:rPr>
          <w:lang w:val="sk-SK"/>
        </w:rPr>
        <w:t>/</w:t>
      </w:r>
      <w:r w:rsidR="00CA622F">
        <w:rPr>
          <w:lang w:val="sk-SK"/>
        </w:rPr>
        <w:t>5 039</w:t>
      </w:r>
      <w:r w:rsidRPr="00CC24D5">
        <w:rPr>
          <w:lang w:val="sk-SK"/>
        </w:rPr>
        <w:t xml:space="preserve">) pacientov, ktorí dostávali atezolizumab v monoterapii. Medián času do jej nástupu bol </w:t>
      </w:r>
      <w:r>
        <w:rPr>
          <w:lang w:val="sk-SK"/>
        </w:rPr>
        <w:t>4,2</w:t>
      </w:r>
      <w:r w:rsidRPr="00CC24D5">
        <w:rPr>
          <w:lang w:val="sk-SK"/>
        </w:rPr>
        <w:t xml:space="preserve"> mesiaca (rozsah: </w:t>
      </w:r>
      <w:r w:rsidR="00CA622F">
        <w:rPr>
          <w:lang w:val="sk-SK"/>
        </w:rPr>
        <w:t>0</w:t>
      </w:r>
      <w:r w:rsidR="00CA622F" w:rsidRPr="00CC24D5">
        <w:rPr>
          <w:lang w:val="sk-SK"/>
        </w:rPr>
        <w:t> d</w:t>
      </w:r>
      <w:r w:rsidR="00CA622F">
        <w:rPr>
          <w:lang w:val="sk-SK"/>
        </w:rPr>
        <w:t>ní</w:t>
      </w:r>
      <w:r w:rsidR="00CA622F" w:rsidRPr="00CC24D5">
        <w:rPr>
          <w:lang w:val="sk-SK"/>
        </w:rPr>
        <w:t xml:space="preserve"> </w:t>
      </w:r>
      <w:r w:rsidRPr="00CC24D5">
        <w:rPr>
          <w:lang w:val="sk-SK"/>
        </w:rPr>
        <w:t xml:space="preserve">až </w:t>
      </w:r>
      <w:r w:rsidR="00CA622F" w:rsidRPr="00CC24D5">
        <w:rPr>
          <w:lang w:val="sk-SK"/>
        </w:rPr>
        <w:t>3</w:t>
      </w:r>
      <w:r w:rsidR="00CA622F">
        <w:rPr>
          <w:lang w:val="sk-SK"/>
        </w:rPr>
        <w:t>8</w:t>
      </w:r>
      <w:r w:rsidRPr="00CC24D5">
        <w:rPr>
          <w:lang w:val="sk-SK"/>
        </w:rPr>
        <w:t>,5 mesiaca).</w:t>
      </w:r>
      <w:r>
        <w:rPr>
          <w:lang w:val="sk-SK"/>
        </w:rPr>
        <w:t xml:space="preserve"> </w:t>
      </w:r>
      <w:r w:rsidRPr="00CC24D5">
        <w:rPr>
          <w:lang w:val="sk-SK"/>
        </w:rPr>
        <w:t>Hyp</w:t>
      </w:r>
      <w:r>
        <w:rPr>
          <w:lang w:val="sk-SK"/>
        </w:rPr>
        <w:t>o</w:t>
      </w:r>
      <w:r w:rsidRPr="00CC24D5">
        <w:rPr>
          <w:lang w:val="sk-SK"/>
        </w:rPr>
        <w:t>tyreóza sa pozorovala u</w:t>
      </w:r>
      <w:r>
        <w:rPr>
          <w:lang w:val="sk-SK"/>
        </w:rPr>
        <w:t> 17,4</w:t>
      </w:r>
      <w:r w:rsidRPr="00CC24D5">
        <w:rPr>
          <w:lang w:val="sk-SK"/>
        </w:rPr>
        <w:t> % (</w:t>
      </w:r>
      <w:r>
        <w:rPr>
          <w:lang w:val="sk-SK"/>
        </w:rPr>
        <w:t>86</w:t>
      </w:r>
      <w:r w:rsidRPr="00CC24D5">
        <w:rPr>
          <w:lang w:val="sk-SK"/>
        </w:rPr>
        <w:t>/</w:t>
      </w:r>
      <w:r>
        <w:rPr>
          <w:lang w:val="sk-SK"/>
        </w:rPr>
        <w:t>495</w:t>
      </w:r>
      <w:r w:rsidRPr="00CC24D5">
        <w:rPr>
          <w:lang w:val="sk-SK"/>
        </w:rPr>
        <w:t>) pacientov, ktorí dostávali atezolizumab v</w:t>
      </w:r>
      <w:r>
        <w:rPr>
          <w:lang w:val="sk-SK"/>
        </w:rPr>
        <w:t> </w:t>
      </w:r>
      <w:r w:rsidRPr="00CC24D5">
        <w:rPr>
          <w:lang w:val="sk-SK"/>
        </w:rPr>
        <w:t>monoterapii</w:t>
      </w:r>
      <w:r>
        <w:rPr>
          <w:lang w:val="sk-SK"/>
        </w:rPr>
        <w:t xml:space="preserve"> v adjuvantnej liečbe NSCLC</w:t>
      </w:r>
      <w:r w:rsidRPr="00CC24D5">
        <w:rPr>
          <w:lang w:val="sk-SK"/>
        </w:rPr>
        <w:t xml:space="preserve">. Medián času do jej nástupu bol </w:t>
      </w:r>
      <w:r>
        <w:rPr>
          <w:lang w:val="sk-SK"/>
        </w:rPr>
        <w:t>4,0</w:t>
      </w:r>
      <w:r w:rsidRPr="00CC24D5">
        <w:rPr>
          <w:lang w:val="sk-SK"/>
        </w:rPr>
        <w:t> mesiac</w:t>
      </w:r>
      <w:r>
        <w:rPr>
          <w:lang w:val="sk-SK"/>
        </w:rPr>
        <w:t>e</w:t>
      </w:r>
      <w:r w:rsidRPr="00CC24D5">
        <w:rPr>
          <w:lang w:val="sk-SK"/>
        </w:rPr>
        <w:t xml:space="preserve"> (rozsah: </w:t>
      </w:r>
      <w:r>
        <w:rPr>
          <w:lang w:val="sk-SK"/>
        </w:rPr>
        <w:t>22 dní</w:t>
      </w:r>
      <w:r w:rsidRPr="00CC24D5">
        <w:rPr>
          <w:lang w:val="sk-SK"/>
        </w:rPr>
        <w:t xml:space="preserve"> až </w:t>
      </w:r>
      <w:r>
        <w:rPr>
          <w:lang w:val="sk-SK"/>
        </w:rPr>
        <w:t>11,8</w:t>
      </w:r>
      <w:r w:rsidRPr="00CC24D5">
        <w:rPr>
          <w:lang w:val="sk-SK"/>
        </w:rPr>
        <w:t> mesiaca).</w:t>
      </w:r>
    </w:p>
    <w:p w14:paraId="75A93D7E" w14:textId="77777777" w:rsidR="00F430CA" w:rsidRDefault="00F430CA" w:rsidP="00F430CA">
      <w:pPr>
        <w:rPr>
          <w:lang w:val="sk-SK"/>
        </w:rPr>
      </w:pPr>
    </w:p>
    <w:p w14:paraId="78A903C8" w14:textId="2A9106CD" w:rsidR="00F430CA" w:rsidRPr="00045F3A" w:rsidRDefault="00F430CA" w:rsidP="00F430CA">
      <w:pPr>
        <w:rPr>
          <w:lang w:val="sk-SK"/>
        </w:rPr>
      </w:pPr>
      <w:r w:rsidRPr="00CC24D5">
        <w:rPr>
          <w:lang w:val="sk-SK"/>
        </w:rPr>
        <w:t>Hypertyreóza sa pozorovala u</w:t>
      </w:r>
      <w:r>
        <w:rPr>
          <w:lang w:val="sk-SK"/>
        </w:rPr>
        <w:t> 2,4</w:t>
      </w:r>
      <w:r w:rsidRPr="00CC24D5">
        <w:rPr>
          <w:lang w:val="sk-SK"/>
        </w:rPr>
        <w:t> % (</w:t>
      </w:r>
      <w:r w:rsidR="00CA622F">
        <w:rPr>
          <w:lang w:val="sk-SK"/>
        </w:rPr>
        <w:t>121</w:t>
      </w:r>
      <w:r w:rsidRPr="00CC24D5">
        <w:rPr>
          <w:lang w:val="sk-SK"/>
        </w:rPr>
        <w:t>/</w:t>
      </w:r>
      <w:r w:rsidR="00CA622F">
        <w:rPr>
          <w:lang w:val="sk-SK"/>
        </w:rPr>
        <w:t>5 039</w:t>
      </w:r>
      <w:r w:rsidRPr="00CC24D5">
        <w:rPr>
          <w:lang w:val="sk-SK"/>
        </w:rPr>
        <w:t xml:space="preserve">) pacientov, ktorí dostávali atezolizumab v monoterapii. Medián času do jej nástupu bol </w:t>
      </w:r>
      <w:r>
        <w:rPr>
          <w:lang w:val="sk-SK"/>
        </w:rPr>
        <w:t>2,7</w:t>
      </w:r>
      <w:r w:rsidRPr="00CC24D5">
        <w:rPr>
          <w:lang w:val="sk-SK"/>
        </w:rPr>
        <w:t xml:space="preserve"> mesiaca (rozsah: </w:t>
      </w:r>
      <w:r w:rsidR="00CA622F">
        <w:rPr>
          <w:lang w:val="sk-SK"/>
        </w:rPr>
        <w:t>0 dní</w:t>
      </w:r>
      <w:r w:rsidR="00CA622F" w:rsidRPr="00CC24D5">
        <w:rPr>
          <w:lang w:val="sk-SK"/>
        </w:rPr>
        <w:t xml:space="preserve"> </w:t>
      </w:r>
      <w:r w:rsidRPr="00CC24D5">
        <w:rPr>
          <w:lang w:val="sk-SK"/>
        </w:rPr>
        <w:t>až 24,3 mesiaca).</w:t>
      </w:r>
      <w:r>
        <w:rPr>
          <w:lang w:val="sk-SK"/>
        </w:rPr>
        <w:t xml:space="preserve"> </w:t>
      </w:r>
      <w:r w:rsidRPr="00CC24D5">
        <w:rPr>
          <w:lang w:val="sk-SK"/>
        </w:rPr>
        <w:t>Hyp</w:t>
      </w:r>
      <w:r>
        <w:rPr>
          <w:lang w:val="sk-SK"/>
        </w:rPr>
        <w:t>er</w:t>
      </w:r>
      <w:r w:rsidRPr="00CC24D5">
        <w:rPr>
          <w:lang w:val="sk-SK"/>
        </w:rPr>
        <w:t>tyreóza sa pozorovala u</w:t>
      </w:r>
      <w:r>
        <w:rPr>
          <w:lang w:val="sk-SK"/>
        </w:rPr>
        <w:t> 6,5</w:t>
      </w:r>
      <w:r w:rsidRPr="00CC24D5">
        <w:rPr>
          <w:lang w:val="sk-SK"/>
        </w:rPr>
        <w:t> % (</w:t>
      </w:r>
      <w:r>
        <w:rPr>
          <w:lang w:val="sk-SK"/>
        </w:rPr>
        <w:t>32</w:t>
      </w:r>
      <w:r w:rsidRPr="00CC24D5">
        <w:rPr>
          <w:lang w:val="sk-SK"/>
        </w:rPr>
        <w:t>/</w:t>
      </w:r>
      <w:r>
        <w:rPr>
          <w:lang w:val="sk-SK"/>
        </w:rPr>
        <w:t>495</w:t>
      </w:r>
      <w:r w:rsidRPr="00CC24D5">
        <w:rPr>
          <w:lang w:val="sk-SK"/>
        </w:rPr>
        <w:t>) pacientov, ktorí dostávali atezolizumab v</w:t>
      </w:r>
      <w:r>
        <w:rPr>
          <w:lang w:val="sk-SK"/>
        </w:rPr>
        <w:t> </w:t>
      </w:r>
      <w:r w:rsidRPr="00CC24D5">
        <w:rPr>
          <w:lang w:val="sk-SK"/>
        </w:rPr>
        <w:t>monoterapii</w:t>
      </w:r>
      <w:r>
        <w:rPr>
          <w:lang w:val="sk-SK"/>
        </w:rPr>
        <w:t xml:space="preserve"> v adjuvantnej liečbe NSCLC</w:t>
      </w:r>
      <w:r w:rsidRPr="00CC24D5">
        <w:rPr>
          <w:lang w:val="sk-SK"/>
        </w:rPr>
        <w:t xml:space="preserve">. Medián času do jej nástupu bol </w:t>
      </w:r>
      <w:r>
        <w:rPr>
          <w:lang w:val="sk-SK"/>
        </w:rPr>
        <w:t>2,8</w:t>
      </w:r>
      <w:r w:rsidRPr="00CC24D5">
        <w:rPr>
          <w:lang w:val="sk-SK"/>
        </w:rPr>
        <w:t xml:space="preserve"> mesiaca (rozsah: </w:t>
      </w:r>
      <w:r>
        <w:rPr>
          <w:lang w:val="sk-SK"/>
        </w:rPr>
        <w:t>1 deň</w:t>
      </w:r>
      <w:r w:rsidRPr="00CC24D5">
        <w:rPr>
          <w:lang w:val="sk-SK"/>
        </w:rPr>
        <w:t xml:space="preserve"> až </w:t>
      </w:r>
      <w:r>
        <w:rPr>
          <w:lang w:val="sk-SK"/>
        </w:rPr>
        <w:t>9,9</w:t>
      </w:r>
      <w:r w:rsidRPr="00CC24D5">
        <w:rPr>
          <w:lang w:val="sk-SK"/>
        </w:rPr>
        <w:t> mesiaca).</w:t>
      </w:r>
    </w:p>
    <w:p w14:paraId="0702F6FC" w14:textId="77777777" w:rsidR="00F430CA" w:rsidRPr="00CC24D5" w:rsidRDefault="00F430CA" w:rsidP="00F430CA">
      <w:pPr>
        <w:rPr>
          <w:lang w:val="sk-SK"/>
        </w:rPr>
      </w:pPr>
    </w:p>
    <w:p w14:paraId="17C9E79C" w14:textId="77777777" w:rsidR="00F430CA" w:rsidRPr="00045F3A" w:rsidRDefault="00F430CA" w:rsidP="004F7A60">
      <w:pPr>
        <w:keepNext/>
        <w:keepLines/>
        <w:rPr>
          <w:lang w:val="sk-SK"/>
        </w:rPr>
      </w:pPr>
      <w:r w:rsidRPr="00CC24D5">
        <w:rPr>
          <w:i/>
          <w:lang w:val="sk-SK"/>
        </w:rPr>
        <w:lastRenderedPageBreak/>
        <w:t>Adrenálna insuficiencia</w:t>
      </w:r>
    </w:p>
    <w:p w14:paraId="37C6F8C8" w14:textId="77777777" w:rsidR="00F430CA" w:rsidRPr="00CC24D5" w:rsidRDefault="00F430CA" w:rsidP="004F7A60">
      <w:pPr>
        <w:pStyle w:val="BalloonText"/>
        <w:keepNext/>
        <w:keepLines/>
        <w:rPr>
          <w:i/>
        </w:rPr>
      </w:pPr>
    </w:p>
    <w:p w14:paraId="6742D178" w14:textId="2CC46981" w:rsidR="00F430CA" w:rsidRPr="00045F3A" w:rsidRDefault="00F430CA" w:rsidP="004F7A60">
      <w:pPr>
        <w:keepNext/>
        <w:keepLines/>
        <w:rPr>
          <w:lang w:val="sk-SK"/>
        </w:rPr>
      </w:pPr>
      <w:r w:rsidRPr="00CC24D5">
        <w:rPr>
          <w:lang w:val="sk-SK"/>
        </w:rPr>
        <w:t>Adrenálna insuficiencia sa pozorovala u</w:t>
      </w:r>
      <w:r>
        <w:rPr>
          <w:lang w:val="sk-SK"/>
        </w:rPr>
        <w:t> 0,5</w:t>
      </w:r>
      <w:r w:rsidRPr="00CC24D5">
        <w:rPr>
          <w:lang w:val="sk-SK"/>
        </w:rPr>
        <w:t> % (</w:t>
      </w:r>
      <w:r w:rsidR="00CA622F">
        <w:rPr>
          <w:lang w:val="sk-SK"/>
        </w:rPr>
        <w:t>25</w:t>
      </w:r>
      <w:r w:rsidRPr="00CC24D5">
        <w:rPr>
          <w:lang w:val="sk-SK"/>
        </w:rPr>
        <w:t>/</w:t>
      </w:r>
      <w:r w:rsidR="00CA622F">
        <w:rPr>
          <w:lang w:val="sk-SK"/>
        </w:rPr>
        <w:t>5 039</w:t>
      </w:r>
      <w:r w:rsidRPr="00CC24D5">
        <w:rPr>
          <w:lang w:val="sk-SK"/>
        </w:rPr>
        <w:t xml:space="preserve">) pacientov, ktorí dostávali atezolizumab v monoterapii. Medián času do jej nástupu bol </w:t>
      </w:r>
      <w:r>
        <w:rPr>
          <w:lang w:val="sk-SK"/>
        </w:rPr>
        <w:t>6,</w:t>
      </w:r>
      <w:r w:rsidR="00CA622F">
        <w:rPr>
          <w:lang w:val="sk-SK"/>
        </w:rPr>
        <w:t>2</w:t>
      </w:r>
      <w:r w:rsidR="00CA622F" w:rsidRPr="00CC24D5">
        <w:rPr>
          <w:lang w:val="sk-SK"/>
        </w:rPr>
        <w:t> </w:t>
      </w:r>
      <w:r w:rsidRPr="00CC24D5">
        <w:rPr>
          <w:lang w:val="sk-SK"/>
        </w:rPr>
        <w:t xml:space="preserve">mesiaca (rozsah: </w:t>
      </w:r>
      <w:r>
        <w:rPr>
          <w:lang w:val="sk-SK"/>
        </w:rPr>
        <w:t>3 dni</w:t>
      </w:r>
      <w:r w:rsidRPr="00CC24D5">
        <w:rPr>
          <w:lang w:val="sk-SK"/>
        </w:rPr>
        <w:t xml:space="preserve"> až 21,4 mesiaca). Adrenálna insuficiencia viedla k ukončeniu liečby atezolizumabom u </w:t>
      </w:r>
      <w:r>
        <w:rPr>
          <w:lang w:val="sk-SK"/>
        </w:rPr>
        <w:t>5</w:t>
      </w:r>
      <w:r w:rsidRPr="00CC24D5">
        <w:rPr>
          <w:lang w:val="sk-SK"/>
        </w:rPr>
        <w:t> (0,1 %) pacientov. Adrenálna insuficiencia vyžadujúca podávanie kortikosteroidov sa zaznamenala u</w:t>
      </w:r>
      <w:r>
        <w:rPr>
          <w:lang w:val="sk-SK"/>
        </w:rPr>
        <w:t> 0,4</w:t>
      </w:r>
      <w:r w:rsidRPr="00CC24D5">
        <w:rPr>
          <w:lang w:val="sk-SK"/>
        </w:rPr>
        <w:t> % (</w:t>
      </w:r>
      <w:r w:rsidR="00CA622F">
        <w:rPr>
          <w:lang w:val="sk-SK"/>
        </w:rPr>
        <w:t>20</w:t>
      </w:r>
      <w:r w:rsidRPr="00CC24D5">
        <w:rPr>
          <w:lang w:val="sk-SK"/>
        </w:rPr>
        <w:t>/</w:t>
      </w:r>
      <w:r w:rsidR="00CA622F">
        <w:rPr>
          <w:lang w:val="sk-SK"/>
        </w:rPr>
        <w:t>5</w:t>
      </w:r>
      <w:r>
        <w:rPr>
          <w:lang w:val="sk-SK"/>
        </w:rPr>
        <w:t> </w:t>
      </w:r>
      <w:r w:rsidR="00CA622F">
        <w:rPr>
          <w:lang w:val="sk-SK"/>
        </w:rPr>
        <w:t>0</w:t>
      </w:r>
      <w:r>
        <w:rPr>
          <w:lang w:val="sk-SK"/>
        </w:rPr>
        <w:t>39</w:t>
      </w:r>
      <w:r w:rsidRPr="00CC24D5">
        <w:rPr>
          <w:lang w:val="sk-SK"/>
        </w:rPr>
        <w:t>) pacientov, ktorí dostávali atezolizumab v monoterapii.</w:t>
      </w:r>
    </w:p>
    <w:p w14:paraId="096AC702" w14:textId="77777777" w:rsidR="00F430CA" w:rsidRPr="00CC24D5" w:rsidRDefault="00F430CA" w:rsidP="00F430CA">
      <w:pPr>
        <w:rPr>
          <w:lang w:val="sk-SK"/>
        </w:rPr>
      </w:pPr>
    </w:p>
    <w:p w14:paraId="6061461B" w14:textId="77777777" w:rsidR="00F430CA" w:rsidRPr="00045F3A" w:rsidRDefault="00F430CA" w:rsidP="00F430CA">
      <w:pPr>
        <w:keepNext/>
        <w:keepLines/>
        <w:rPr>
          <w:lang w:val="sk-SK"/>
        </w:rPr>
      </w:pPr>
      <w:r w:rsidRPr="00CC24D5">
        <w:rPr>
          <w:i/>
          <w:lang w:val="sk-SK"/>
        </w:rPr>
        <w:t>Hypofyzitída</w:t>
      </w:r>
    </w:p>
    <w:p w14:paraId="0ECB645C" w14:textId="77777777" w:rsidR="00F430CA" w:rsidRPr="00CC24D5" w:rsidRDefault="00F430CA" w:rsidP="00F430CA">
      <w:pPr>
        <w:pStyle w:val="BalloonText"/>
        <w:keepNext/>
        <w:keepLines/>
        <w:rPr>
          <w:i/>
        </w:rPr>
      </w:pPr>
    </w:p>
    <w:p w14:paraId="2BD5DC23" w14:textId="06CC5B55" w:rsidR="00F430CA" w:rsidRPr="00045F3A" w:rsidRDefault="00F430CA" w:rsidP="00F430CA">
      <w:pPr>
        <w:keepNext/>
        <w:keepLines/>
        <w:rPr>
          <w:lang w:val="sk-SK"/>
        </w:rPr>
      </w:pPr>
      <w:r w:rsidRPr="00CC24D5">
        <w:rPr>
          <w:lang w:val="sk-SK"/>
        </w:rPr>
        <w:t>Hypofyzitída sa pozorovala u </w:t>
      </w:r>
      <w:r w:rsidRPr="00CC24D5">
        <w:rPr>
          <w:rFonts w:eastAsia="MS Mincho" w:cs="Arial"/>
          <w:szCs w:val="22"/>
          <w:lang w:val="sk-SK"/>
        </w:rPr>
        <w:t>0,</w:t>
      </w:r>
      <w:r w:rsidR="00D81304">
        <w:rPr>
          <w:rFonts w:eastAsia="MS Mincho" w:cs="Arial"/>
          <w:szCs w:val="22"/>
          <w:lang w:val="sk-SK"/>
        </w:rPr>
        <w:t>2</w:t>
      </w:r>
      <w:r w:rsidR="00D81304" w:rsidRPr="00CC24D5">
        <w:rPr>
          <w:rFonts w:eastAsia="MS Mincho" w:cs="Arial"/>
          <w:szCs w:val="22"/>
          <w:lang w:val="sk-SK"/>
        </w:rPr>
        <w:t> </w:t>
      </w:r>
      <w:r w:rsidRPr="00CC24D5">
        <w:rPr>
          <w:rFonts w:eastAsia="MS Mincho" w:cs="Arial"/>
          <w:szCs w:val="22"/>
          <w:lang w:val="sk-SK"/>
        </w:rPr>
        <w:t>% </w:t>
      </w:r>
      <w:r w:rsidRPr="00CC24D5">
        <w:rPr>
          <w:rFonts w:cs="Arial"/>
          <w:szCs w:val="22"/>
          <w:lang w:val="sk-SK"/>
        </w:rPr>
        <w:t>(</w:t>
      </w:r>
      <w:r w:rsidR="00D81304">
        <w:rPr>
          <w:rFonts w:cs="Arial"/>
          <w:szCs w:val="22"/>
          <w:lang w:val="sk-SK"/>
        </w:rPr>
        <w:t>9</w:t>
      </w:r>
      <w:r w:rsidRPr="00CC24D5">
        <w:rPr>
          <w:rFonts w:cs="Arial"/>
          <w:szCs w:val="22"/>
          <w:lang w:val="sk-SK"/>
        </w:rPr>
        <w:t>/</w:t>
      </w:r>
      <w:r w:rsidR="00CA622F">
        <w:rPr>
          <w:lang w:val="sk-SK"/>
        </w:rPr>
        <w:t>5 039</w:t>
      </w:r>
      <w:r w:rsidRPr="00CC24D5">
        <w:rPr>
          <w:rFonts w:cs="Arial"/>
          <w:szCs w:val="22"/>
          <w:lang w:val="sk-SK"/>
        </w:rPr>
        <w:t>) pacientov, ktorí dostávali atezolizumab</w:t>
      </w:r>
      <w:r w:rsidRPr="00CC24D5">
        <w:rPr>
          <w:lang w:val="sk-SK"/>
        </w:rPr>
        <w:t xml:space="preserve"> v monoterapii</w:t>
      </w:r>
      <w:r w:rsidRPr="00CC24D5">
        <w:rPr>
          <w:rFonts w:cs="Arial"/>
          <w:szCs w:val="22"/>
          <w:lang w:val="sk-SK"/>
        </w:rPr>
        <w:t xml:space="preserve">. Medián času do jej nástupu bol </w:t>
      </w:r>
      <w:r w:rsidR="00D81304">
        <w:rPr>
          <w:rFonts w:cs="Arial"/>
          <w:szCs w:val="22"/>
          <w:lang w:val="sk-SK"/>
        </w:rPr>
        <w:t>5,3</w:t>
      </w:r>
      <w:r w:rsidRPr="00CC24D5">
        <w:rPr>
          <w:rFonts w:cs="Arial"/>
          <w:szCs w:val="22"/>
          <w:lang w:val="sk-SK"/>
        </w:rPr>
        <w:t xml:space="preserve"> mesiaca (rozsah: </w:t>
      </w:r>
      <w:r w:rsidR="00D81304" w:rsidRPr="00CC24D5">
        <w:rPr>
          <w:rFonts w:cs="Arial"/>
          <w:szCs w:val="22"/>
          <w:lang w:val="sk-SK"/>
        </w:rPr>
        <w:t>2</w:t>
      </w:r>
      <w:r w:rsidR="00D81304">
        <w:rPr>
          <w:rFonts w:cs="Arial"/>
          <w:szCs w:val="22"/>
          <w:lang w:val="sk-SK"/>
        </w:rPr>
        <w:t>1</w:t>
      </w:r>
      <w:r w:rsidR="00D81304" w:rsidRPr="00CC24D5">
        <w:rPr>
          <w:rFonts w:cs="Arial"/>
          <w:szCs w:val="22"/>
          <w:lang w:val="sk-SK"/>
        </w:rPr>
        <w:t> </w:t>
      </w:r>
      <w:r w:rsidRPr="00CC24D5">
        <w:rPr>
          <w:rFonts w:cs="Arial"/>
          <w:szCs w:val="22"/>
          <w:lang w:val="sk-SK"/>
        </w:rPr>
        <w:t xml:space="preserve">dní až 13,7 mesiaca). </w:t>
      </w:r>
      <w:r w:rsidR="00D81304">
        <w:rPr>
          <w:rFonts w:cs="Arial"/>
          <w:szCs w:val="22"/>
          <w:lang w:val="sk-SK"/>
        </w:rPr>
        <w:t>Šiesti</w:t>
      </w:r>
      <w:r w:rsidR="00D81304" w:rsidRPr="00CC24D5">
        <w:rPr>
          <w:rFonts w:cs="Arial"/>
          <w:szCs w:val="22"/>
          <w:lang w:val="sk-SK"/>
        </w:rPr>
        <w:t xml:space="preserve"> </w:t>
      </w:r>
      <w:r w:rsidRPr="00CC24D5">
        <w:rPr>
          <w:rFonts w:cs="Arial"/>
          <w:szCs w:val="22"/>
          <w:lang w:val="sk-SK"/>
        </w:rPr>
        <w:t>(0,1 %) pacienti vyžadovali podávanie kortikosteroidov a liečba atezolizumabom bola ukončená u </w:t>
      </w:r>
      <w:r w:rsidR="00EC6966">
        <w:rPr>
          <w:rFonts w:cs="Arial"/>
          <w:szCs w:val="22"/>
          <w:lang w:val="sk-SK"/>
        </w:rPr>
        <w:t>1 </w:t>
      </w:r>
      <w:r w:rsidRPr="00CC24D5">
        <w:rPr>
          <w:rFonts w:cs="Arial"/>
          <w:szCs w:val="22"/>
          <w:lang w:val="sk-SK"/>
        </w:rPr>
        <w:t>(&lt; 0,1 %) pacienta.</w:t>
      </w:r>
    </w:p>
    <w:p w14:paraId="466B05D4" w14:textId="03866874" w:rsidR="00F430CA" w:rsidRDefault="00F430CA" w:rsidP="00F430CA">
      <w:pPr>
        <w:rPr>
          <w:lang w:val="sk-SK"/>
        </w:rPr>
      </w:pPr>
    </w:p>
    <w:p w14:paraId="33E75D6F" w14:textId="5541503B" w:rsidR="00D81304" w:rsidRDefault="00D81304" w:rsidP="00D81304">
      <w:pPr>
        <w:rPr>
          <w:rFonts w:cs="Arial"/>
          <w:szCs w:val="22"/>
          <w:lang w:val="sk-SK"/>
        </w:rPr>
      </w:pPr>
      <w:r w:rsidRPr="00CC24D5">
        <w:rPr>
          <w:lang w:val="sk-SK"/>
        </w:rPr>
        <w:t>Hypofyzitída sa pozorovala u</w:t>
      </w:r>
      <w:r>
        <w:rPr>
          <w:lang w:val="sk-SK"/>
        </w:rPr>
        <w:t> </w:t>
      </w:r>
      <w:r>
        <w:rPr>
          <w:rFonts w:eastAsia="MS Mincho" w:cs="Arial"/>
          <w:szCs w:val="22"/>
          <w:lang w:val="sk-SK"/>
        </w:rPr>
        <w:t>1,4</w:t>
      </w:r>
      <w:r w:rsidRPr="00CC24D5">
        <w:rPr>
          <w:rFonts w:eastAsia="MS Mincho" w:cs="Arial"/>
          <w:szCs w:val="22"/>
          <w:lang w:val="sk-SK"/>
        </w:rPr>
        <w:t> % </w:t>
      </w:r>
      <w:r w:rsidRPr="00CC24D5">
        <w:rPr>
          <w:rFonts w:cs="Arial"/>
          <w:szCs w:val="22"/>
          <w:lang w:val="sk-SK"/>
        </w:rPr>
        <w:t>(</w:t>
      </w:r>
      <w:r>
        <w:rPr>
          <w:rFonts w:cs="Arial"/>
          <w:szCs w:val="22"/>
          <w:lang w:val="sk-SK"/>
        </w:rPr>
        <w:t>15</w:t>
      </w:r>
      <w:r w:rsidRPr="00CC24D5">
        <w:rPr>
          <w:rFonts w:cs="Arial"/>
          <w:szCs w:val="22"/>
          <w:lang w:val="sk-SK"/>
        </w:rPr>
        <w:t>/</w:t>
      </w:r>
      <w:r>
        <w:rPr>
          <w:lang w:val="sk-SK"/>
        </w:rPr>
        <w:t>1 093</w:t>
      </w:r>
      <w:r w:rsidRPr="00CC24D5">
        <w:rPr>
          <w:rFonts w:cs="Arial"/>
          <w:szCs w:val="22"/>
          <w:lang w:val="sk-SK"/>
        </w:rPr>
        <w:t>) pacientov, ktorí dostávali atezolizumab</w:t>
      </w:r>
      <w:r w:rsidRPr="00CC24D5">
        <w:rPr>
          <w:lang w:val="sk-SK"/>
        </w:rPr>
        <w:t xml:space="preserve"> v</w:t>
      </w:r>
      <w:r>
        <w:rPr>
          <w:lang w:val="sk-SK"/>
        </w:rPr>
        <w:t> kombinácii s paklitaxelom, po ktorom nasledoval atezolizumab, doxorubicín alebo epirubicín v dávkovo-denznom režime a cyklofosfamid</w:t>
      </w:r>
      <w:r w:rsidRPr="00CC24D5">
        <w:rPr>
          <w:rFonts w:cs="Arial"/>
          <w:szCs w:val="22"/>
          <w:lang w:val="sk-SK"/>
        </w:rPr>
        <w:t xml:space="preserve">. Medián času do jej nástupu bol </w:t>
      </w:r>
      <w:r>
        <w:rPr>
          <w:rFonts w:cs="Arial"/>
          <w:szCs w:val="22"/>
          <w:lang w:val="sk-SK"/>
        </w:rPr>
        <w:t>3,8</w:t>
      </w:r>
      <w:r w:rsidRPr="00CC24D5">
        <w:rPr>
          <w:rFonts w:cs="Arial"/>
          <w:szCs w:val="22"/>
          <w:lang w:val="sk-SK"/>
        </w:rPr>
        <w:t> mesiaca (rozsah: 2</w:t>
      </w:r>
      <w:r>
        <w:rPr>
          <w:rFonts w:cs="Arial"/>
          <w:szCs w:val="22"/>
          <w:lang w:val="sk-SK"/>
        </w:rPr>
        <w:t>,4</w:t>
      </w:r>
      <w:r w:rsidRPr="00CC24D5">
        <w:rPr>
          <w:rFonts w:cs="Arial"/>
          <w:szCs w:val="22"/>
          <w:lang w:val="sk-SK"/>
        </w:rPr>
        <w:t xml:space="preserve"> až </w:t>
      </w:r>
      <w:r>
        <w:rPr>
          <w:rFonts w:cs="Arial"/>
          <w:szCs w:val="22"/>
          <w:lang w:val="sk-SK"/>
        </w:rPr>
        <w:t>10,7</w:t>
      </w:r>
      <w:r w:rsidRPr="00CC24D5">
        <w:rPr>
          <w:rFonts w:cs="Arial"/>
          <w:szCs w:val="22"/>
          <w:lang w:val="sk-SK"/>
        </w:rPr>
        <w:t xml:space="preserve"> mesiaca). </w:t>
      </w:r>
      <w:r>
        <w:rPr>
          <w:rFonts w:cs="Arial"/>
          <w:szCs w:val="22"/>
          <w:lang w:val="sk-SK"/>
        </w:rPr>
        <w:t>Jedenásti (</w:t>
      </w:r>
      <w:r w:rsidRPr="00CC24D5">
        <w:rPr>
          <w:rFonts w:cs="Arial"/>
          <w:szCs w:val="22"/>
          <w:lang w:val="sk-SK"/>
        </w:rPr>
        <w:t>1</w:t>
      </w:r>
      <w:r>
        <w:rPr>
          <w:rFonts w:cs="Arial"/>
          <w:szCs w:val="22"/>
          <w:lang w:val="sk-SK"/>
        </w:rPr>
        <w:t>,0</w:t>
      </w:r>
      <w:r w:rsidRPr="00CC24D5">
        <w:rPr>
          <w:rFonts w:cs="Arial"/>
          <w:szCs w:val="22"/>
          <w:lang w:val="sk-SK"/>
        </w:rPr>
        <w:t> %) pacienti vyžadoval</w:t>
      </w:r>
      <w:r>
        <w:rPr>
          <w:rFonts w:cs="Arial"/>
          <w:szCs w:val="22"/>
          <w:lang w:val="sk-SK"/>
        </w:rPr>
        <w:t>i podávanie kortikosteroidov. L</w:t>
      </w:r>
      <w:r w:rsidRPr="00CC24D5">
        <w:rPr>
          <w:rFonts w:cs="Arial"/>
          <w:szCs w:val="22"/>
          <w:lang w:val="sk-SK"/>
        </w:rPr>
        <w:t>iečba atezolizumabom bola ukončená u </w:t>
      </w:r>
      <w:r w:rsidR="00EC6966">
        <w:rPr>
          <w:rFonts w:cs="Arial"/>
          <w:szCs w:val="22"/>
          <w:lang w:val="sk-SK"/>
        </w:rPr>
        <w:t>7 </w:t>
      </w:r>
      <w:r w:rsidRPr="00CC24D5">
        <w:rPr>
          <w:rFonts w:cs="Arial"/>
          <w:szCs w:val="22"/>
          <w:lang w:val="sk-SK"/>
        </w:rPr>
        <w:t>(</w:t>
      </w:r>
      <w:r>
        <w:rPr>
          <w:rFonts w:cs="Arial"/>
          <w:szCs w:val="22"/>
          <w:lang w:val="sk-SK"/>
        </w:rPr>
        <w:t>0,6 %) pacientov</w:t>
      </w:r>
      <w:r w:rsidRPr="00CC24D5">
        <w:rPr>
          <w:rFonts w:cs="Arial"/>
          <w:szCs w:val="22"/>
          <w:lang w:val="sk-SK"/>
        </w:rPr>
        <w:t>.</w:t>
      </w:r>
    </w:p>
    <w:p w14:paraId="5661CDCE" w14:textId="77777777" w:rsidR="00D81304" w:rsidRPr="00CC24D5" w:rsidRDefault="00D81304" w:rsidP="00F430CA">
      <w:pPr>
        <w:rPr>
          <w:lang w:val="sk-SK"/>
        </w:rPr>
      </w:pPr>
    </w:p>
    <w:p w14:paraId="12CB6B10" w14:textId="77777777" w:rsidR="00F430CA" w:rsidRPr="00045F3A" w:rsidRDefault="00F430CA" w:rsidP="00F430CA">
      <w:pPr>
        <w:rPr>
          <w:lang w:val="sk-SK"/>
        </w:rPr>
      </w:pPr>
      <w:r w:rsidRPr="00CC24D5">
        <w:rPr>
          <w:lang w:val="sk-SK"/>
        </w:rPr>
        <w:t>Hypofyzitída sa pozorovala u </w:t>
      </w:r>
      <w:r w:rsidRPr="00CC24D5">
        <w:rPr>
          <w:szCs w:val="22"/>
          <w:lang w:val="sk-SK"/>
        </w:rPr>
        <w:t xml:space="preserve">0,8 % (3/393) pacientov, ktorí dostávali atezolizumab s bevacizumabom, paklitaxelom a karboplatinou. </w:t>
      </w:r>
      <w:r w:rsidRPr="00CC24D5">
        <w:rPr>
          <w:lang w:val="sk-SK"/>
        </w:rPr>
        <w:t>Medián času do jej nástupu bol</w:t>
      </w:r>
      <w:r w:rsidRPr="00CC24D5">
        <w:rPr>
          <w:szCs w:val="22"/>
          <w:lang w:val="sk-SK"/>
        </w:rPr>
        <w:t xml:space="preserve"> 7,7 mesiaca (rozsah: 5,0 až 8,8 mesiaca). Dvaja pacienti vyžadovali podávanie kortikosteroidov.</w:t>
      </w:r>
    </w:p>
    <w:p w14:paraId="20D6FE82" w14:textId="77777777" w:rsidR="00F430CA" w:rsidRPr="00CC24D5" w:rsidRDefault="00F430CA" w:rsidP="00F430CA">
      <w:pPr>
        <w:rPr>
          <w:lang w:val="sk-SK"/>
        </w:rPr>
      </w:pPr>
    </w:p>
    <w:p w14:paraId="72EE95D1" w14:textId="77777777" w:rsidR="00F430CA" w:rsidRPr="00045F3A" w:rsidRDefault="00F430CA" w:rsidP="00F430CA">
      <w:pPr>
        <w:rPr>
          <w:lang w:val="sk-SK"/>
        </w:rPr>
      </w:pPr>
      <w:r w:rsidRPr="00CC24D5">
        <w:rPr>
          <w:lang w:val="sk-SK"/>
        </w:rPr>
        <w:t>Hypofyzitída sa pozorovala u </w:t>
      </w:r>
      <w:r w:rsidRPr="00CC24D5">
        <w:rPr>
          <w:szCs w:val="22"/>
          <w:lang w:val="sk-SK"/>
        </w:rPr>
        <w:t>0,4 % (2/473) pacientov, ktorí dostávali atezolizumab v kombinácii s nab</w:t>
      </w:r>
      <w:r w:rsidRPr="00CC24D5">
        <w:rPr>
          <w:szCs w:val="22"/>
          <w:lang w:val="sk-SK"/>
        </w:rPr>
        <w:noBreakHyphen/>
        <w:t xml:space="preserve">paklitaxelom a karboplatinou. </w:t>
      </w:r>
      <w:r w:rsidRPr="00CC24D5">
        <w:rPr>
          <w:lang w:val="sk-SK"/>
        </w:rPr>
        <w:t>Medián času do jej nástupu bol</w:t>
      </w:r>
      <w:r w:rsidRPr="00CC24D5">
        <w:rPr>
          <w:szCs w:val="22"/>
          <w:lang w:val="sk-SK"/>
        </w:rPr>
        <w:t xml:space="preserve"> 5,2 mesiaca (rozsah: 5,1 až 5,3 mesiaca). Obidvaja pacienti vyžadovali podávanie kortikosteroidov.</w:t>
      </w:r>
    </w:p>
    <w:p w14:paraId="45F675E7" w14:textId="77777777" w:rsidR="00F430CA" w:rsidRPr="00CC24D5" w:rsidRDefault="00F430CA" w:rsidP="00F430CA">
      <w:pPr>
        <w:rPr>
          <w:lang w:val="sk-SK"/>
        </w:rPr>
      </w:pPr>
    </w:p>
    <w:p w14:paraId="1B15E5E1" w14:textId="77777777" w:rsidR="00F430CA" w:rsidRPr="00045F3A" w:rsidRDefault="00F430CA" w:rsidP="004F7A60">
      <w:pPr>
        <w:keepNext/>
        <w:keepLines/>
        <w:rPr>
          <w:lang w:val="sk-SK"/>
        </w:rPr>
      </w:pPr>
      <w:r w:rsidRPr="00CC24D5">
        <w:rPr>
          <w:i/>
          <w:lang w:val="sk-SK"/>
        </w:rPr>
        <w:t>Diabetes mellitus</w:t>
      </w:r>
    </w:p>
    <w:p w14:paraId="32209CBD" w14:textId="77777777" w:rsidR="00F430CA" w:rsidRPr="00CC24D5" w:rsidRDefault="00F430CA" w:rsidP="004F7A60">
      <w:pPr>
        <w:pStyle w:val="BalloonText"/>
        <w:keepNext/>
        <w:keepLines/>
        <w:rPr>
          <w:i/>
        </w:rPr>
      </w:pPr>
    </w:p>
    <w:p w14:paraId="2829DAC0" w14:textId="6B0AF18B" w:rsidR="00F430CA" w:rsidRPr="00045F3A" w:rsidRDefault="00F430CA" w:rsidP="004F7A60">
      <w:pPr>
        <w:keepNext/>
        <w:keepLines/>
        <w:rPr>
          <w:lang w:val="sk-SK"/>
        </w:rPr>
      </w:pPr>
      <w:r w:rsidRPr="00CC24D5">
        <w:rPr>
          <w:lang w:val="sk-SK"/>
        </w:rPr>
        <w:t>Diabetes mellitus sa pozoroval u</w:t>
      </w:r>
      <w:r>
        <w:rPr>
          <w:lang w:val="sk-SK"/>
        </w:rPr>
        <w:t> 0,</w:t>
      </w:r>
      <w:r w:rsidR="00CA622F">
        <w:rPr>
          <w:lang w:val="sk-SK"/>
        </w:rPr>
        <w:t>6</w:t>
      </w:r>
      <w:r w:rsidR="00CA622F" w:rsidRPr="00CC24D5">
        <w:rPr>
          <w:lang w:val="sk-SK"/>
        </w:rPr>
        <w:t> </w:t>
      </w:r>
      <w:r w:rsidRPr="00CC24D5">
        <w:rPr>
          <w:lang w:val="sk-SK"/>
        </w:rPr>
        <w:t>% (</w:t>
      </w:r>
      <w:r w:rsidR="00CA622F">
        <w:rPr>
          <w:lang w:val="sk-SK"/>
        </w:rPr>
        <w:t>30</w:t>
      </w:r>
      <w:r w:rsidRPr="00CC24D5">
        <w:rPr>
          <w:lang w:val="sk-SK"/>
        </w:rPr>
        <w:t>/</w:t>
      </w:r>
      <w:r w:rsidR="00CA622F">
        <w:rPr>
          <w:lang w:val="sk-SK"/>
        </w:rPr>
        <w:t>5 039</w:t>
      </w:r>
      <w:r w:rsidRPr="00CC24D5">
        <w:rPr>
          <w:lang w:val="sk-SK"/>
        </w:rPr>
        <w:t xml:space="preserve">) pacientov, ktorí dostávali atezolizumab v monoterapii. Medián času do nástupu bol </w:t>
      </w:r>
      <w:r>
        <w:rPr>
          <w:lang w:val="sk-SK"/>
        </w:rPr>
        <w:t>5,</w:t>
      </w:r>
      <w:r w:rsidR="00CA622F">
        <w:rPr>
          <w:lang w:val="sk-SK"/>
        </w:rPr>
        <w:t>5</w:t>
      </w:r>
      <w:r w:rsidR="00CA622F" w:rsidRPr="00CC24D5">
        <w:rPr>
          <w:lang w:val="sk-SK"/>
        </w:rPr>
        <w:t> </w:t>
      </w:r>
      <w:r w:rsidRPr="00CC24D5">
        <w:rPr>
          <w:lang w:val="sk-SK"/>
        </w:rPr>
        <w:t xml:space="preserve">mesiaca (rozsah: </w:t>
      </w:r>
      <w:r>
        <w:rPr>
          <w:lang w:val="sk-SK"/>
        </w:rPr>
        <w:t>3</w:t>
      </w:r>
      <w:r w:rsidRPr="00CC24D5">
        <w:rPr>
          <w:lang w:val="sk-SK"/>
        </w:rPr>
        <w:t> dni až 29,0 mesiacov). Diabetes mellitus viedol k trvalému vysadeniu atezolizumabu u ˂ </w:t>
      </w:r>
      <w:r w:rsidRPr="00CC24D5">
        <w:rPr>
          <w:rFonts w:eastAsia="MS Mincho" w:cs="Arial"/>
          <w:szCs w:val="22"/>
          <w:lang w:val="sk-SK"/>
        </w:rPr>
        <w:t xml:space="preserve">0,1 % </w:t>
      </w:r>
      <w:r w:rsidRPr="00CC24D5">
        <w:rPr>
          <w:lang w:val="sk-SK"/>
        </w:rPr>
        <w:t>(3/</w:t>
      </w:r>
      <w:r w:rsidR="00CA622F">
        <w:rPr>
          <w:lang w:val="sk-SK"/>
        </w:rPr>
        <w:t>5 039</w:t>
      </w:r>
      <w:r w:rsidRPr="00CC24D5">
        <w:rPr>
          <w:lang w:val="sk-SK"/>
        </w:rPr>
        <w:t>) pacientov.</w:t>
      </w:r>
      <w:r w:rsidR="00CA622F">
        <w:rPr>
          <w:lang w:val="sk-SK"/>
        </w:rPr>
        <w:t xml:space="preserve"> Štyria (</w:t>
      </w:r>
      <w:r w:rsidR="00CA622F" w:rsidRPr="00CC24D5">
        <w:rPr>
          <w:lang w:val="sk-SK"/>
        </w:rPr>
        <w:t>˂ </w:t>
      </w:r>
      <w:r w:rsidR="00CA622F" w:rsidRPr="00CC24D5">
        <w:rPr>
          <w:rFonts w:eastAsia="MS Mincho" w:cs="Arial"/>
          <w:szCs w:val="22"/>
          <w:lang w:val="sk-SK"/>
        </w:rPr>
        <w:t>0,1 %</w:t>
      </w:r>
      <w:r w:rsidR="00CA622F">
        <w:rPr>
          <w:rFonts w:eastAsia="MS Mincho" w:cs="Arial"/>
          <w:szCs w:val="22"/>
          <w:lang w:val="sk-SK"/>
        </w:rPr>
        <w:t xml:space="preserve">) </w:t>
      </w:r>
      <w:r w:rsidR="00CA622F" w:rsidRPr="00CC24D5">
        <w:rPr>
          <w:szCs w:val="22"/>
          <w:lang w:val="sk-SK"/>
        </w:rPr>
        <w:t>pacienti vyžadovali podávanie kortikosteroidov</w:t>
      </w:r>
      <w:r w:rsidR="00CA622F">
        <w:rPr>
          <w:szCs w:val="22"/>
          <w:lang w:val="sk-SK"/>
        </w:rPr>
        <w:t>.</w:t>
      </w:r>
    </w:p>
    <w:p w14:paraId="68B9B44A" w14:textId="77777777" w:rsidR="00F430CA" w:rsidRPr="00CC24D5" w:rsidRDefault="00F430CA" w:rsidP="00F430CA">
      <w:pPr>
        <w:rPr>
          <w:lang w:val="sk-SK"/>
        </w:rPr>
      </w:pPr>
    </w:p>
    <w:p w14:paraId="37467218" w14:textId="77777777" w:rsidR="00F430CA" w:rsidRPr="00CC24D5" w:rsidRDefault="00F430CA" w:rsidP="00F430CA">
      <w:pPr>
        <w:pStyle w:val="BalloonText"/>
      </w:pPr>
      <w:r w:rsidRPr="00CC24D5">
        <w:t>Diabetes mellitus sa pozoroval u 2,0 % (10/493) pacientov s HCC, ktorí dostávali atezolizumab v kombinácii s bevacizumabom. Medián času do nástupu bol 4,4 mesiaca (rozsah: 1,2 mesiaca až 8,3 mesiaca). Diabetes mellitus v žiadnom prípade neviedol k ukončeniu liečby atezolizumabom.</w:t>
      </w:r>
    </w:p>
    <w:p w14:paraId="2493DC2F" w14:textId="77777777" w:rsidR="00F430CA" w:rsidRPr="00CC24D5" w:rsidRDefault="00F430CA" w:rsidP="00F430CA">
      <w:pPr>
        <w:pStyle w:val="BalloonText"/>
      </w:pPr>
    </w:p>
    <w:p w14:paraId="5772CC44"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Pr>
          <w:i/>
          <w:u w:val="single"/>
          <w:lang w:val="sk-SK"/>
        </w:rPr>
        <w:t xml:space="preserve"> meningoencefalitída</w:t>
      </w:r>
    </w:p>
    <w:p w14:paraId="6A133AB2" w14:textId="77777777" w:rsidR="00F430CA" w:rsidRPr="00CC24D5" w:rsidRDefault="00F430CA" w:rsidP="00F430CA">
      <w:pPr>
        <w:pStyle w:val="BalloonText"/>
        <w:keepNext/>
        <w:keepLines/>
        <w:rPr>
          <w:i/>
          <w:u w:val="single"/>
        </w:rPr>
      </w:pPr>
    </w:p>
    <w:p w14:paraId="7EBFB160" w14:textId="7751A0DE" w:rsidR="00F430CA" w:rsidRDefault="00F430CA" w:rsidP="00F430CA">
      <w:pPr>
        <w:rPr>
          <w:lang w:val="sk-SK"/>
        </w:rPr>
      </w:pPr>
      <w:r w:rsidRPr="00CC24D5">
        <w:rPr>
          <w:lang w:val="sk-SK"/>
        </w:rPr>
        <w:t>Meningoencefalitída sa pozorovala u</w:t>
      </w:r>
      <w:r>
        <w:rPr>
          <w:lang w:val="sk-SK"/>
        </w:rPr>
        <w:t> 0,</w:t>
      </w:r>
      <w:r w:rsidR="00CA622F">
        <w:rPr>
          <w:lang w:val="sk-SK"/>
        </w:rPr>
        <w:t>4</w:t>
      </w:r>
      <w:r w:rsidR="00CA622F" w:rsidRPr="00CC24D5">
        <w:rPr>
          <w:lang w:val="sk-SK"/>
        </w:rPr>
        <w:t> </w:t>
      </w:r>
      <w:r w:rsidRPr="00CC24D5">
        <w:rPr>
          <w:lang w:val="sk-SK"/>
        </w:rPr>
        <w:t>% (</w:t>
      </w:r>
      <w:r>
        <w:rPr>
          <w:lang w:val="sk-SK"/>
        </w:rPr>
        <w:t>22</w:t>
      </w:r>
      <w:r w:rsidRPr="00CC24D5">
        <w:rPr>
          <w:lang w:val="sk-SK"/>
        </w:rPr>
        <w:t>/</w:t>
      </w:r>
      <w:r w:rsidR="00CA622F">
        <w:rPr>
          <w:lang w:val="sk-SK"/>
        </w:rPr>
        <w:t>5 039</w:t>
      </w:r>
      <w:r w:rsidRPr="00CC24D5">
        <w:rPr>
          <w:lang w:val="sk-SK"/>
        </w:rPr>
        <w:t xml:space="preserve">) pacientov, ktorí dostávali atezolizumab v monoterapii. Medián času do jej nástupu bol </w:t>
      </w:r>
      <w:r w:rsidR="00CA622F" w:rsidRPr="00CC24D5">
        <w:rPr>
          <w:lang w:val="sk-SK"/>
        </w:rPr>
        <w:t>1</w:t>
      </w:r>
      <w:r w:rsidR="00CA622F">
        <w:rPr>
          <w:lang w:val="sk-SK"/>
        </w:rPr>
        <w:t>5</w:t>
      </w:r>
      <w:r w:rsidR="00CA622F" w:rsidRPr="00CC24D5">
        <w:rPr>
          <w:lang w:val="sk-SK"/>
        </w:rPr>
        <w:t> </w:t>
      </w:r>
      <w:r w:rsidRPr="00CC24D5">
        <w:rPr>
          <w:lang w:val="sk-SK"/>
        </w:rPr>
        <w:t xml:space="preserve">dní (rozsah: </w:t>
      </w:r>
      <w:r w:rsidR="00CA622F">
        <w:rPr>
          <w:lang w:val="sk-SK"/>
        </w:rPr>
        <w:t>0</w:t>
      </w:r>
      <w:r w:rsidR="00CA622F" w:rsidRPr="00CC24D5">
        <w:rPr>
          <w:lang w:val="sk-SK"/>
        </w:rPr>
        <w:t> d</w:t>
      </w:r>
      <w:r w:rsidR="00CA622F">
        <w:rPr>
          <w:lang w:val="sk-SK"/>
        </w:rPr>
        <w:t>ní</w:t>
      </w:r>
      <w:r w:rsidR="00CA622F" w:rsidRPr="00CC24D5">
        <w:rPr>
          <w:lang w:val="sk-SK"/>
        </w:rPr>
        <w:t xml:space="preserve"> </w:t>
      </w:r>
      <w:r w:rsidRPr="00CC24D5">
        <w:rPr>
          <w:lang w:val="sk-SK"/>
        </w:rPr>
        <w:t xml:space="preserve">až 12,5 mesiaca). Medián trvania bol </w:t>
      </w:r>
      <w:r>
        <w:rPr>
          <w:lang w:val="sk-SK"/>
        </w:rPr>
        <w:t>24</w:t>
      </w:r>
      <w:r w:rsidRPr="00CC24D5">
        <w:rPr>
          <w:lang w:val="sk-SK"/>
        </w:rPr>
        <w:t> dní (rozsah: 6 dní až 14,5+ mesiaca; + označuje cenzurovanú hodnotu).</w:t>
      </w:r>
    </w:p>
    <w:p w14:paraId="1B04B39A" w14:textId="77777777" w:rsidR="00F430CA" w:rsidRDefault="00F430CA" w:rsidP="00F430CA">
      <w:pPr>
        <w:rPr>
          <w:lang w:val="sk-SK"/>
        </w:rPr>
      </w:pPr>
    </w:p>
    <w:p w14:paraId="1E6ADB03" w14:textId="257EBD29" w:rsidR="00F430CA" w:rsidRPr="00045F3A" w:rsidRDefault="00F430CA" w:rsidP="00F430CA">
      <w:pPr>
        <w:rPr>
          <w:lang w:val="sk-SK"/>
        </w:rPr>
      </w:pPr>
      <w:r w:rsidRPr="00CC24D5">
        <w:rPr>
          <w:lang w:val="sk-SK"/>
        </w:rPr>
        <w:t>Meningoencefalitída vyžadujúca podávanie kortikosteroidov sa pozorovala u</w:t>
      </w:r>
      <w:r>
        <w:rPr>
          <w:lang w:val="sk-SK"/>
        </w:rPr>
        <w:t> 0,</w:t>
      </w:r>
      <w:r w:rsidR="00CA622F">
        <w:rPr>
          <w:lang w:val="sk-SK"/>
        </w:rPr>
        <w:t>2</w:t>
      </w:r>
      <w:r w:rsidR="00CA622F" w:rsidRPr="00CC24D5">
        <w:rPr>
          <w:lang w:val="sk-SK"/>
        </w:rPr>
        <w:t> </w:t>
      </w:r>
      <w:r w:rsidRPr="00CC24D5">
        <w:rPr>
          <w:lang w:val="sk-SK"/>
        </w:rPr>
        <w:t>% (</w:t>
      </w:r>
      <w:r>
        <w:rPr>
          <w:lang w:val="sk-SK"/>
        </w:rPr>
        <w:t>12</w:t>
      </w:r>
      <w:r w:rsidRPr="00CC24D5">
        <w:rPr>
          <w:lang w:val="sk-SK"/>
        </w:rPr>
        <w:t>/</w:t>
      </w:r>
      <w:r w:rsidR="00CA622F">
        <w:rPr>
          <w:lang w:val="sk-SK"/>
        </w:rPr>
        <w:t>5 039</w:t>
      </w:r>
      <w:r w:rsidRPr="00CC24D5">
        <w:rPr>
          <w:lang w:val="sk-SK"/>
        </w:rPr>
        <w:t>) pacientov, ktorí dostávali atezolizumab a </w:t>
      </w:r>
      <w:r>
        <w:rPr>
          <w:lang w:val="sk-SK"/>
        </w:rPr>
        <w:t>ôsmi</w:t>
      </w:r>
      <w:r w:rsidRPr="00CC24D5">
        <w:rPr>
          <w:lang w:val="sk-SK"/>
        </w:rPr>
        <w:t xml:space="preserve"> pacienti (</w:t>
      </w:r>
      <w:r>
        <w:rPr>
          <w:lang w:val="sk-SK"/>
        </w:rPr>
        <w:t>0,2</w:t>
      </w:r>
      <w:r w:rsidRPr="00CC24D5">
        <w:rPr>
          <w:lang w:val="sk-SK"/>
        </w:rPr>
        <w:t> %) ukončili liečbu atezolizumabom.</w:t>
      </w:r>
    </w:p>
    <w:p w14:paraId="0460C12F" w14:textId="77777777" w:rsidR="00F430CA" w:rsidRPr="00CC24D5" w:rsidRDefault="00F430CA" w:rsidP="00F430CA">
      <w:pPr>
        <w:rPr>
          <w:lang w:val="sk-SK"/>
        </w:rPr>
      </w:pPr>
    </w:p>
    <w:p w14:paraId="0EDFD94E" w14:textId="77777777" w:rsidR="00F430CA" w:rsidRPr="00045F3A" w:rsidRDefault="00F430CA" w:rsidP="00F430CA">
      <w:pPr>
        <w:keepNext/>
        <w:keepLines/>
        <w:rPr>
          <w:lang w:val="sk-SK"/>
        </w:rPr>
      </w:pPr>
      <w:r w:rsidRPr="00CC24D5">
        <w:rPr>
          <w:i/>
          <w:u w:val="single"/>
          <w:lang w:val="sk-SK"/>
        </w:rPr>
        <w:lastRenderedPageBreak/>
        <w:t xml:space="preserve">Imunitne </w:t>
      </w:r>
      <w:r>
        <w:rPr>
          <w:i/>
          <w:u w:val="single"/>
          <w:lang w:val="sk-SK"/>
        </w:rPr>
        <w:t xml:space="preserve">sprostredkované </w:t>
      </w:r>
      <w:r w:rsidRPr="00CC24D5">
        <w:rPr>
          <w:i/>
          <w:u w:val="single"/>
          <w:lang w:val="sk-SK"/>
        </w:rPr>
        <w:t>neuropatie</w:t>
      </w:r>
    </w:p>
    <w:p w14:paraId="3CA045C6" w14:textId="77777777" w:rsidR="00F430CA" w:rsidRDefault="00F430CA" w:rsidP="00F430CA">
      <w:pPr>
        <w:pStyle w:val="BalloonText"/>
        <w:keepNext/>
        <w:keepLines/>
        <w:rPr>
          <w:i/>
          <w:u w:val="single"/>
        </w:rPr>
      </w:pPr>
    </w:p>
    <w:p w14:paraId="6BA19EDC" w14:textId="77777777" w:rsidR="00F430CA" w:rsidRPr="00177E5D" w:rsidRDefault="00F430CA" w:rsidP="00F430CA">
      <w:pPr>
        <w:pStyle w:val="BalloonText"/>
        <w:keepNext/>
        <w:keepLines/>
        <w:rPr>
          <w:i/>
          <w:iCs/>
        </w:rPr>
      </w:pPr>
      <w:r w:rsidRPr="00177E5D">
        <w:rPr>
          <w:i/>
          <w:iCs/>
        </w:rPr>
        <w:t>Guillainov</w:t>
      </w:r>
      <w:r w:rsidRPr="00177E5D">
        <w:rPr>
          <w:i/>
          <w:iCs/>
        </w:rPr>
        <w:noBreakHyphen/>
        <w:t>Barrého syndróm a demyelinizačná polyneuropatia</w:t>
      </w:r>
    </w:p>
    <w:p w14:paraId="32584746" w14:textId="77777777" w:rsidR="00F430CA" w:rsidRPr="00CC24D5" w:rsidRDefault="00F430CA" w:rsidP="00F430CA">
      <w:pPr>
        <w:pStyle w:val="BalloonText"/>
        <w:keepNext/>
        <w:keepLines/>
        <w:rPr>
          <w:i/>
          <w:u w:val="single"/>
        </w:rPr>
      </w:pPr>
    </w:p>
    <w:p w14:paraId="7FB30AE3" w14:textId="000CCF9A" w:rsidR="00F430CA" w:rsidRPr="00045F3A" w:rsidRDefault="00F430CA" w:rsidP="00F430CA">
      <w:pPr>
        <w:keepNext/>
        <w:keepLines/>
        <w:rPr>
          <w:lang w:val="sk-SK"/>
        </w:rPr>
      </w:pPr>
      <w:r w:rsidRPr="00CC24D5">
        <w:rPr>
          <w:lang w:val="sk-SK"/>
        </w:rPr>
        <w:t>Guillainov</w:t>
      </w:r>
      <w:r w:rsidRPr="00CC24D5">
        <w:rPr>
          <w:lang w:val="sk-SK"/>
        </w:rPr>
        <w:noBreakHyphen/>
        <w:t>Barrého syndróm a demyelinizačná polyneuropatia sa pozorovali u 0,1 % (</w:t>
      </w:r>
      <w:r>
        <w:rPr>
          <w:lang w:val="sk-SK"/>
        </w:rPr>
        <w:t>6</w:t>
      </w:r>
      <w:r w:rsidRPr="00CC24D5">
        <w:rPr>
          <w:lang w:val="sk-SK"/>
        </w:rPr>
        <w:t>/</w:t>
      </w:r>
      <w:r w:rsidR="00CA622F">
        <w:rPr>
          <w:lang w:val="sk-SK"/>
        </w:rPr>
        <w:t>5 039</w:t>
      </w:r>
      <w:r w:rsidRPr="00CC24D5">
        <w:rPr>
          <w:lang w:val="sk-SK"/>
        </w:rPr>
        <w:t xml:space="preserve">) pacientov, ktorí dostávali atezolizumab v monoterapii. Medián času do ich nástupu bol </w:t>
      </w:r>
      <w:r>
        <w:rPr>
          <w:lang w:val="sk-SK"/>
        </w:rPr>
        <w:t>4,1</w:t>
      </w:r>
      <w:r w:rsidRPr="00CC24D5">
        <w:rPr>
          <w:lang w:val="sk-SK"/>
        </w:rPr>
        <w:t> mesiac</w:t>
      </w:r>
      <w:r>
        <w:rPr>
          <w:lang w:val="sk-SK"/>
        </w:rPr>
        <w:t>a</w:t>
      </w:r>
      <w:r w:rsidRPr="00CC24D5">
        <w:rPr>
          <w:lang w:val="sk-SK"/>
        </w:rPr>
        <w:t xml:space="preserve"> (rozsah: </w:t>
      </w:r>
      <w:r>
        <w:rPr>
          <w:lang w:val="sk-SK"/>
        </w:rPr>
        <w:t>18</w:t>
      </w:r>
      <w:r w:rsidRPr="00CC24D5">
        <w:rPr>
          <w:lang w:val="sk-SK"/>
        </w:rPr>
        <w:t xml:space="preserve"> dní až 8,1 mesiaca). Medián ich trvania bol 8,0 mesiacov (rozsah: </w:t>
      </w:r>
      <w:r>
        <w:rPr>
          <w:lang w:val="sk-SK"/>
        </w:rPr>
        <w:t>18</w:t>
      </w:r>
      <w:r w:rsidRPr="00CC24D5">
        <w:rPr>
          <w:lang w:val="sk-SK"/>
        </w:rPr>
        <w:t xml:space="preserve"> dní až </w:t>
      </w:r>
      <w:r>
        <w:rPr>
          <w:lang w:val="sk-SK"/>
        </w:rPr>
        <w:t>24,5</w:t>
      </w:r>
      <w:r w:rsidRPr="00CC24D5">
        <w:rPr>
          <w:lang w:val="sk-SK"/>
        </w:rPr>
        <w:t>+ mesiaca; + označuje cenzurovanú hodnotu</w:t>
      </w:r>
      <w:r w:rsidRPr="00CC24D5">
        <w:rPr>
          <w:szCs w:val="22"/>
          <w:lang w:val="sk-SK"/>
        </w:rPr>
        <w:t>).</w:t>
      </w:r>
      <w:r w:rsidRPr="00CC24D5">
        <w:rPr>
          <w:lang w:val="sk-SK"/>
        </w:rPr>
        <w:t xml:space="preserve"> Guillainov</w:t>
      </w:r>
      <w:r w:rsidRPr="00CC24D5">
        <w:rPr>
          <w:lang w:val="sk-SK"/>
        </w:rPr>
        <w:noBreakHyphen/>
        <w:t>Barrého syndróm viedol k trvalému vysadeniu atezolizumabu u 1 pacienta (&lt; 0,1 %). Guillainov</w:t>
      </w:r>
      <w:r w:rsidRPr="00CC24D5">
        <w:rPr>
          <w:lang w:val="sk-SK"/>
        </w:rPr>
        <w:noBreakHyphen/>
        <w:t>Barrého syndróm vyžadujúci podávanie kortikosteroidov sa pozoroval u &lt; 0,1 % (</w:t>
      </w:r>
      <w:r>
        <w:rPr>
          <w:lang w:val="sk-SK"/>
        </w:rPr>
        <w:t>3</w:t>
      </w:r>
      <w:r w:rsidRPr="00CC24D5">
        <w:rPr>
          <w:lang w:val="sk-SK"/>
        </w:rPr>
        <w:t>/</w:t>
      </w:r>
      <w:r w:rsidR="00CA622F">
        <w:rPr>
          <w:lang w:val="sk-SK"/>
        </w:rPr>
        <w:t>5 039</w:t>
      </w:r>
      <w:r w:rsidRPr="00CC24D5">
        <w:rPr>
          <w:lang w:val="sk-SK"/>
        </w:rPr>
        <w:t>) pacientov, ktorí dostávali atezolizumab v monoterapii.</w:t>
      </w:r>
    </w:p>
    <w:p w14:paraId="12B5AB17" w14:textId="77777777" w:rsidR="00F430CA" w:rsidRDefault="00F430CA" w:rsidP="00F430CA">
      <w:pPr>
        <w:rPr>
          <w:lang w:val="sk-SK"/>
        </w:rPr>
      </w:pPr>
    </w:p>
    <w:p w14:paraId="5E715850" w14:textId="77777777" w:rsidR="00F430CA" w:rsidRDefault="00F430CA" w:rsidP="00F430CA">
      <w:pPr>
        <w:keepNext/>
        <w:keepLines/>
        <w:rPr>
          <w:i/>
          <w:iCs/>
          <w:lang w:val="sk-SK"/>
        </w:rPr>
      </w:pPr>
      <w:r>
        <w:rPr>
          <w:i/>
          <w:iCs/>
          <w:lang w:val="sk-SK"/>
        </w:rPr>
        <w:t>Imunitne sprostredkovaná paréza tvárového nervu</w:t>
      </w:r>
    </w:p>
    <w:p w14:paraId="3D55CF6D" w14:textId="77777777" w:rsidR="00F430CA" w:rsidRDefault="00F430CA" w:rsidP="00F430CA">
      <w:pPr>
        <w:keepNext/>
        <w:keepLines/>
        <w:rPr>
          <w:i/>
          <w:iCs/>
          <w:lang w:val="sk-SK"/>
        </w:rPr>
      </w:pPr>
    </w:p>
    <w:p w14:paraId="200364B0" w14:textId="386D9D0D" w:rsidR="00F430CA" w:rsidRPr="00144AD1" w:rsidRDefault="00F430CA" w:rsidP="00F430CA">
      <w:pPr>
        <w:keepNext/>
        <w:keepLines/>
        <w:rPr>
          <w:lang w:val="sk-SK"/>
        </w:rPr>
      </w:pPr>
      <w:r>
        <w:rPr>
          <w:lang w:val="sk-SK"/>
        </w:rPr>
        <w:t xml:space="preserve">Paréza tvárového nervu </w:t>
      </w:r>
      <w:r w:rsidRPr="00CC24D5">
        <w:rPr>
          <w:lang w:val="sk-SK"/>
        </w:rPr>
        <w:t>sa pozorovala u &lt; 0,1 % (</w:t>
      </w:r>
      <w:r>
        <w:rPr>
          <w:lang w:val="sk-SK"/>
        </w:rPr>
        <w:t>1</w:t>
      </w:r>
      <w:r w:rsidRPr="00CC24D5">
        <w:rPr>
          <w:lang w:val="sk-SK"/>
        </w:rPr>
        <w:t>/</w:t>
      </w:r>
      <w:r w:rsidR="00CA622F">
        <w:rPr>
          <w:lang w:val="sk-SK"/>
        </w:rPr>
        <w:t>5 039</w:t>
      </w:r>
      <w:r w:rsidRPr="00CC24D5">
        <w:rPr>
          <w:lang w:val="sk-SK"/>
        </w:rPr>
        <w:t>) pacientov, ktorí dostávali atezolizumab v monoterapii.</w:t>
      </w:r>
      <w:r>
        <w:rPr>
          <w:lang w:val="sk-SK"/>
        </w:rPr>
        <w:t xml:space="preserve"> Čas do jej nástupu bol 29 dní. Jej trvanie bolo 1,1 mesiaca. Táto nežiaduca udalosť nevyžadovala podávanie kortikosteroidov a neviedla k ukončeniu liečby atezolizumabom.</w:t>
      </w:r>
    </w:p>
    <w:p w14:paraId="3D3A707B" w14:textId="77777777" w:rsidR="00F430CA" w:rsidRDefault="00F430CA" w:rsidP="00F430CA">
      <w:pPr>
        <w:rPr>
          <w:lang w:val="sk-SK"/>
        </w:rPr>
      </w:pPr>
    </w:p>
    <w:p w14:paraId="05F9EF89" w14:textId="77777777" w:rsidR="00F430CA" w:rsidRPr="00177E5D" w:rsidRDefault="00F430CA" w:rsidP="00F430CA">
      <w:pPr>
        <w:keepNext/>
        <w:keepLines/>
        <w:rPr>
          <w:u w:val="single"/>
          <w:lang w:val="sk-SK"/>
        </w:rPr>
      </w:pPr>
      <w:r w:rsidRPr="00177E5D">
        <w:rPr>
          <w:i/>
          <w:iCs/>
          <w:u w:val="single"/>
          <w:lang w:val="sk-SK"/>
        </w:rPr>
        <w:t>Imunitne sprostredkovaná myelitída</w:t>
      </w:r>
    </w:p>
    <w:p w14:paraId="60670DDE" w14:textId="77777777" w:rsidR="00F430CA" w:rsidRDefault="00F430CA" w:rsidP="00F430CA">
      <w:pPr>
        <w:keepNext/>
        <w:keepLines/>
        <w:rPr>
          <w:lang w:val="sk-SK"/>
        </w:rPr>
      </w:pPr>
    </w:p>
    <w:p w14:paraId="6C8BF934" w14:textId="00DB5265" w:rsidR="00F430CA" w:rsidRDefault="00F430CA" w:rsidP="00F430CA">
      <w:pPr>
        <w:keepNext/>
        <w:keepLines/>
        <w:rPr>
          <w:lang w:val="sk-SK"/>
        </w:rPr>
      </w:pPr>
      <w:r>
        <w:rPr>
          <w:lang w:val="sk-SK"/>
        </w:rPr>
        <w:t xml:space="preserve">Myelitída </w:t>
      </w:r>
      <w:r w:rsidRPr="00CC24D5">
        <w:rPr>
          <w:lang w:val="sk-SK"/>
        </w:rPr>
        <w:t>sa pozorovala u &lt; 0,1 % (</w:t>
      </w:r>
      <w:r>
        <w:rPr>
          <w:lang w:val="sk-SK"/>
        </w:rPr>
        <w:t>1</w:t>
      </w:r>
      <w:r w:rsidRPr="00CC24D5">
        <w:rPr>
          <w:lang w:val="sk-SK"/>
        </w:rPr>
        <w:t>/</w:t>
      </w:r>
      <w:r w:rsidR="00CA622F">
        <w:rPr>
          <w:lang w:val="sk-SK"/>
        </w:rPr>
        <w:t>5 039</w:t>
      </w:r>
      <w:r w:rsidRPr="00CC24D5">
        <w:rPr>
          <w:lang w:val="sk-SK"/>
        </w:rPr>
        <w:t>) pacientov, ktorí dostávali atezolizumab v monoterapii.</w:t>
      </w:r>
      <w:r>
        <w:rPr>
          <w:lang w:val="sk-SK"/>
        </w:rPr>
        <w:t xml:space="preserve"> Čas do jej nástupu bol 3 dni. Táto nežiaduca udalosť vyžadovala podávanie kortikosteroidov, ale neviedla k ukončeniu liečby atezolizumabom.</w:t>
      </w:r>
    </w:p>
    <w:p w14:paraId="50E42DE2" w14:textId="77777777" w:rsidR="00F430CA" w:rsidRPr="00CC24D5" w:rsidRDefault="00F430CA" w:rsidP="00F430CA">
      <w:pPr>
        <w:rPr>
          <w:lang w:val="sk-SK"/>
        </w:rPr>
      </w:pPr>
    </w:p>
    <w:p w14:paraId="5CC129D1" w14:textId="77777777" w:rsidR="00F430CA" w:rsidRPr="00045F3A" w:rsidRDefault="00F430CA" w:rsidP="004F7A60">
      <w:pPr>
        <w:keepNext/>
        <w:keepLines/>
        <w:rPr>
          <w:lang w:val="sk-SK"/>
        </w:rPr>
      </w:pPr>
      <w:r w:rsidRPr="00CC24D5">
        <w:rPr>
          <w:i/>
          <w:u w:val="single"/>
          <w:lang w:val="sk-SK"/>
        </w:rPr>
        <w:t>Myastenický syndróm</w:t>
      </w:r>
    </w:p>
    <w:p w14:paraId="796E1449" w14:textId="77777777" w:rsidR="00F430CA" w:rsidRPr="00CC24D5" w:rsidRDefault="00F430CA" w:rsidP="004F7A60">
      <w:pPr>
        <w:pStyle w:val="BalloonText"/>
        <w:keepNext/>
        <w:keepLines/>
        <w:rPr>
          <w:i/>
          <w:u w:val="single"/>
        </w:rPr>
      </w:pPr>
    </w:p>
    <w:p w14:paraId="0F0D1ACD" w14:textId="4A86A22D" w:rsidR="00F430CA" w:rsidRPr="00045F3A" w:rsidRDefault="00F430CA" w:rsidP="004F7A60">
      <w:pPr>
        <w:keepNext/>
        <w:keepLines/>
        <w:rPr>
          <w:lang w:val="sk-SK"/>
        </w:rPr>
      </w:pPr>
      <w:r w:rsidRPr="00CC24D5">
        <w:rPr>
          <w:lang w:val="sk-SK"/>
        </w:rPr>
        <w:t>Myasténia gravis sa pozorovala u &lt; 0,1 % (</w:t>
      </w:r>
      <w:r w:rsidR="00CA622F">
        <w:rPr>
          <w:lang w:val="sk-SK"/>
        </w:rPr>
        <w:t>2</w:t>
      </w:r>
      <w:r w:rsidRPr="00CC24D5">
        <w:rPr>
          <w:lang w:val="sk-SK"/>
        </w:rPr>
        <w:t>/</w:t>
      </w:r>
      <w:r w:rsidR="00CA622F">
        <w:rPr>
          <w:lang w:val="sk-SK"/>
        </w:rPr>
        <w:t>5 039</w:t>
      </w:r>
      <w:r w:rsidRPr="00CC24D5">
        <w:rPr>
          <w:lang w:val="sk-SK"/>
        </w:rPr>
        <w:t>) pacientov</w:t>
      </w:r>
      <w:r w:rsidR="00CA622F">
        <w:rPr>
          <w:lang w:val="sk-SK"/>
        </w:rPr>
        <w:t xml:space="preserve"> (vrátane 1 smrteľného prípadu)</w:t>
      </w:r>
      <w:r w:rsidRPr="00CC24D5">
        <w:rPr>
          <w:lang w:val="sk-SK"/>
        </w:rPr>
        <w:t xml:space="preserve">, ktorí dostávali atezolizumab v monoterapii. </w:t>
      </w:r>
      <w:r w:rsidR="001A12E4">
        <w:rPr>
          <w:lang w:val="sk-SK"/>
        </w:rPr>
        <w:t>Medián času do</w:t>
      </w:r>
      <w:r w:rsidRPr="00CC24D5">
        <w:rPr>
          <w:lang w:val="sk-SK"/>
        </w:rPr>
        <w:t xml:space="preserve"> jej nástupu bol </w:t>
      </w:r>
      <w:r w:rsidR="00CA622F">
        <w:rPr>
          <w:lang w:val="sk-SK"/>
        </w:rPr>
        <w:t>2</w:t>
      </w:r>
      <w:r w:rsidRPr="00CC24D5">
        <w:rPr>
          <w:lang w:val="sk-SK"/>
        </w:rPr>
        <w:t>,</w:t>
      </w:r>
      <w:r w:rsidR="00CA622F">
        <w:rPr>
          <w:lang w:val="sk-SK"/>
        </w:rPr>
        <w:t>6</w:t>
      </w:r>
      <w:r w:rsidR="00CA622F" w:rsidRPr="00CC24D5">
        <w:rPr>
          <w:lang w:val="sk-SK"/>
        </w:rPr>
        <w:t> </w:t>
      </w:r>
      <w:r w:rsidRPr="00CC24D5">
        <w:rPr>
          <w:lang w:val="sk-SK"/>
        </w:rPr>
        <w:t>mesiaca</w:t>
      </w:r>
      <w:r w:rsidR="00CA622F">
        <w:rPr>
          <w:lang w:val="sk-SK"/>
        </w:rPr>
        <w:t xml:space="preserve"> (rozsah: 1,2 až 4 mesiace)</w:t>
      </w:r>
      <w:r w:rsidRPr="00CC24D5">
        <w:rPr>
          <w:lang w:val="sk-SK"/>
        </w:rPr>
        <w:t>.</w:t>
      </w:r>
    </w:p>
    <w:p w14:paraId="04C9DBB4" w14:textId="77777777" w:rsidR="00F430CA" w:rsidRPr="00CC24D5" w:rsidRDefault="00F430CA" w:rsidP="00F430CA">
      <w:pPr>
        <w:rPr>
          <w:lang w:val="sk-SK"/>
        </w:rPr>
      </w:pPr>
    </w:p>
    <w:p w14:paraId="4EFE48D4" w14:textId="77777777" w:rsidR="00F430CA" w:rsidRPr="00045F3A" w:rsidRDefault="00F430CA" w:rsidP="00ED65A1">
      <w:pPr>
        <w:keepNext/>
        <w:keepLines/>
        <w:rPr>
          <w:lang w:val="sk-SK"/>
        </w:rPr>
      </w:pPr>
      <w:r w:rsidRPr="00CC24D5">
        <w:rPr>
          <w:i/>
          <w:u w:val="single"/>
          <w:lang w:val="sk-SK"/>
        </w:rPr>
        <w:t xml:space="preserve">Imunitne </w:t>
      </w:r>
      <w:r>
        <w:rPr>
          <w:i/>
          <w:u w:val="single"/>
          <w:lang w:val="sk-SK"/>
        </w:rPr>
        <w:t>sprostredkovaná</w:t>
      </w:r>
      <w:r w:rsidRPr="00CC24D5" w:rsidDel="00C746DD">
        <w:rPr>
          <w:i/>
          <w:u w:val="single"/>
          <w:lang w:val="sk-SK"/>
        </w:rPr>
        <w:t xml:space="preserve"> </w:t>
      </w:r>
      <w:r w:rsidRPr="00CC24D5">
        <w:rPr>
          <w:i/>
          <w:u w:val="single"/>
          <w:lang w:val="sk-SK"/>
        </w:rPr>
        <w:t>pankreatitída</w:t>
      </w:r>
    </w:p>
    <w:p w14:paraId="0C3CCEF3" w14:textId="77777777" w:rsidR="00F430CA" w:rsidRPr="00CC24D5" w:rsidRDefault="00F430CA" w:rsidP="00ED65A1">
      <w:pPr>
        <w:pStyle w:val="BalloonText"/>
        <w:keepNext/>
        <w:keepLines/>
        <w:rPr>
          <w:i/>
          <w:u w:val="single"/>
        </w:rPr>
      </w:pPr>
    </w:p>
    <w:p w14:paraId="13DC0344" w14:textId="09A173E8" w:rsidR="00F430CA" w:rsidRPr="00045F3A" w:rsidRDefault="00F430CA" w:rsidP="00ED65A1">
      <w:pPr>
        <w:keepNext/>
        <w:keepLines/>
        <w:rPr>
          <w:lang w:val="sk-SK"/>
        </w:rPr>
      </w:pPr>
      <w:r w:rsidRPr="00CC24D5">
        <w:rPr>
          <w:lang w:val="sk-SK"/>
        </w:rPr>
        <w:t>Pankreatitída vrátane vzostupu amylázy a lipázy sa pozorovala u</w:t>
      </w:r>
      <w:r>
        <w:rPr>
          <w:lang w:val="sk-SK"/>
        </w:rPr>
        <w:t> 0,8</w:t>
      </w:r>
      <w:r w:rsidRPr="00CC24D5">
        <w:rPr>
          <w:lang w:val="sk-SK"/>
        </w:rPr>
        <w:t> % (</w:t>
      </w:r>
      <w:r w:rsidR="00CA622F">
        <w:rPr>
          <w:lang w:val="sk-SK"/>
        </w:rPr>
        <w:t>40</w:t>
      </w:r>
      <w:r w:rsidRPr="00CC24D5">
        <w:rPr>
          <w:lang w:val="sk-SK"/>
        </w:rPr>
        <w:t>/</w:t>
      </w:r>
      <w:r w:rsidR="00CA622F">
        <w:rPr>
          <w:lang w:val="sk-SK"/>
        </w:rPr>
        <w:t>5 039</w:t>
      </w:r>
      <w:r w:rsidRPr="00CC24D5">
        <w:rPr>
          <w:lang w:val="sk-SK"/>
        </w:rPr>
        <w:t xml:space="preserve">) pacientov, ktorí dostávali atezolizumab v monoterapii. Medián času do nástupu bol </w:t>
      </w:r>
      <w:r>
        <w:rPr>
          <w:lang w:val="sk-SK"/>
        </w:rPr>
        <w:t>5</w:t>
      </w:r>
      <w:r w:rsidRPr="00CC24D5">
        <w:rPr>
          <w:lang w:val="sk-SK"/>
        </w:rPr>
        <w:t> mesiac</w:t>
      </w:r>
      <w:r w:rsidR="00CA622F">
        <w:rPr>
          <w:lang w:val="sk-SK"/>
        </w:rPr>
        <w:t>ov</w:t>
      </w:r>
      <w:r w:rsidRPr="00CC24D5">
        <w:rPr>
          <w:lang w:val="sk-SK"/>
        </w:rPr>
        <w:t xml:space="preserve"> (rozsah: </w:t>
      </w:r>
      <w:r w:rsidR="00CA622F">
        <w:rPr>
          <w:lang w:val="sk-SK"/>
        </w:rPr>
        <w:t>0</w:t>
      </w:r>
      <w:r w:rsidR="00CA622F" w:rsidRPr="00CC24D5">
        <w:rPr>
          <w:lang w:val="sk-SK"/>
        </w:rPr>
        <w:t> </w:t>
      </w:r>
      <w:r w:rsidRPr="00CC24D5">
        <w:rPr>
          <w:lang w:val="sk-SK"/>
        </w:rPr>
        <w:t>d</w:t>
      </w:r>
      <w:r w:rsidR="00CA622F">
        <w:rPr>
          <w:lang w:val="sk-SK"/>
        </w:rPr>
        <w:t>ní</w:t>
      </w:r>
      <w:r w:rsidRPr="00CC24D5">
        <w:rPr>
          <w:lang w:val="sk-SK"/>
        </w:rPr>
        <w:t xml:space="preserve"> až 24,8 mesiaca). Medián trvania bol </w:t>
      </w:r>
      <w:r w:rsidR="00CA622F">
        <w:rPr>
          <w:lang w:val="sk-SK"/>
        </w:rPr>
        <w:t>24</w:t>
      </w:r>
      <w:r>
        <w:rPr>
          <w:lang w:val="sk-SK"/>
        </w:rPr>
        <w:t> </w:t>
      </w:r>
      <w:r w:rsidR="00CA622F">
        <w:rPr>
          <w:lang w:val="sk-SK"/>
        </w:rPr>
        <w:t>dní</w:t>
      </w:r>
      <w:r w:rsidR="00CA622F" w:rsidRPr="00CC24D5">
        <w:rPr>
          <w:lang w:val="sk-SK"/>
        </w:rPr>
        <w:t xml:space="preserve"> </w:t>
      </w:r>
      <w:r w:rsidRPr="00CC24D5">
        <w:rPr>
          <w:lang w:val="sk-SK"/>
        </w:rPr>
        <w:t xml:space="preserve">(rozsah: 3 dni až </w:t>
      </w:r>
      <w:r>
        <w:rPr>
          <w:lang w:val="sk-SK"/>
        </w:rPr>
        <w:t>40,4</w:t>
      </w:r>
      <w:r w:rsidRPr="00CC24D5">
        <w:rPr>
          <w:lang w:val="sk-SK"/>
        </w:rPr>
        <w:t>+ mesiac</w:t>
      </w:r>
      <w:r>
        <w:rPr>
          <w:lang w:val="sk-SK"/>
        </w:rPr>
        <w:t>a</w:t>
      </w:r>
      <w:r w:rsidRPr="00CC24D5">
        <w:rPr>
          <w:lang w:val="sk-SK"/>
        </w:rPr>
        <w:t>; + označuje cenzurovanú hodnotu). Pankreatitída viedla k ukončeniu podávania atezolizumabu u 3 (&lt; 0,1 %) pacientov. Pankreatitída vyžadujúca podávanie kortikosteroidov sa pozorovala u</w:t>
      </w:r>
      <w:r w:rsidRPr="00CC24D5">
        <w:rPr>
          <w:szCs w:val="22"/>
          <w:lang w:val="sk-SK"/>
        </w:rPr>
        <w:t xml:space="preserve"> 0,</w:t>
      </w:r>
      <w:r w:rsidR="00CA622F">
        <w:rPr>
          <w:szCs w:val="22"/>
          <w:lang w:val="sk-SK"/>
        </w:rPr>
        <w:t>2</w:t>
      </w:r>
      <w:r w:rsidR="00CA622F" w:rsidRPr="00CC24D5">
        <w:rPr>
          <w:szCs w:val="22"/>
          <w:lang w:val="sk-SK"/>
        </w:rPr>
        <w:t> </w:t>
      </w:r>
      <w:r w:rsidRPr="00CC24D5">
        <w:rPr>
          <w:szCs w:val="22"/>
          <w:lang w:val="sk-SK"/>
        </w:rPr>
        <w:t>% (</w:t>
      </w:r>
      <w:r w:rsidR="00CA622F">
        <w:rPr>
          <w:szCs w:val="22"/>
          <w:lang w:val="sk-SK"/>
        </w:rPr>
        <w:t>8</w:t>
      </w:r>
      <w:r w:rsidRPr="00CC24D5">
        <w:rPr>
          <w:szCs w:val="22"/>
          <w:lang w:val="sk-SK"/>
        </w:rPr>
        <w:t>/</w:t>
      </w:r>
      <w:r w:rsidR="00CA622F">
        <w:rPr>
          <w:lang w:val="sk-SK"/>
        </w:rPr>
        <w:t>5 039</w:t>
      </w:r>
      <w:r w:rsidRPr="00CC24D5">
        <w:rPr>
          <w:szCs w:val="22"/>
          <w:lang w:val="sk-SK"/>
        </w:rPr>
        <w:t>) </w:t>
      </w:r>
      <w:r w:rsidRPr="00CC24D5">
        <w:rPr>
          <w:lang w:val="sk-SK"/>
        </w:rPr>
        <w:t>pacientov, ktorí dostávali atezolizumab v monoterapii</w:t>
      </w:r>
      <w:r w:rsidRPr="00CC24D5">
        <w:rPr>
          <w:szCs w:val="22"/>
          <w:lang w:val="sk-SK"/>
        </w:rPr>
        <w:t>.</w:t>
      </w:r>
    </w:p>
    <w:p w14:paraId="7A760A03" w14:textId="77777777" w:rsidR="00F430CA" w:rsidRPr="00CC24D5" w:rsidRDefault="00F430CA" w:rsidP="00F430CA">
      <w:pPr>
        <w:rPr>
          <w:szCs w:val="22"/>
          <w:lang w:val="sk-SK"/>
        </w:rPr>
      </w:pPr>
    </w:p>
    <w:p w14:paraId="1D6B0BC7"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sprostredkovaná</w:t>
      </w:r>
      <w:r w:rsidRPr="00CC24D5" w:rsidDel="00C746DD">
        <w:rPr>
          <w:i/>
          <w:u w:val="single"/>
          <w:lang w:val="sk-SK"/>
        </w:rPr>
        <w:t xml:space="preserve"> </w:t>
      </w:r>
      <w:r w:rsidRPr="00CC24D5">
        <w:rPr>
          <w:i/>
          <w:u w:val="single"/>
          <w:lang w:val="sk-SK"/>
        </w:rPr>
        <w:t>myokarditída</w:t>
      </w:r>
    </w:p>
    <w:p w14:paraId="2EAFA058" w14:textId="77777777" w:rsidR="00F430CA" w:rsidRPr="00CC24D5" w:rsidRDefault="00F430CA" w:rsidP="00F430CA">
      <w:pPr>
        <w:pStyle w:val="BalloonText"/>
        <w:keepNext/>
        <w:keepLines/>
        <w:rPr>
          <w:i/>
          <w:u w:val="single"/>
        </w:rPr>
      </w:pPr>
    </w:p>
    <w:p w14:paraId="22A71BA6" w14:textId="37CFAA03" w:rsidR="00F430CA" w:rsidRPr="00045F3A" w:rsidRDefault="00F430CA" w:rsidP="00F430CA">
      <w:pPr>
        <w:keepNext/>
        <w:keepLines/>
        <w:rPr>
          <w:lang w:val="sk-SK"/>
        </w:rPr>
      </w:pPr>
      <w:r w:rsidRPr="00CC24D5">
        <w:rPr>
          <w:lang w:val="sk-SK"/>
        </w:rPr>
        <w:t>Myokarditída sa vyskytla u &lt; 0,1 % (</w:t>
      </w:r>
      <w:r w:rsidR="00CA622F">
        <w:rPr>
          <w:lang w:val="sk-SK"/>
        </w:rPr>
        <w:t>5</w:t>
      </w:r>
      <w:r w:rsidRPr="00CC24D5">
        <w:rPr>
          <w:lang w:val="sk-SK"/>
        </w:rPr>
        <w:t>/</w:t>
      </w:r>
      <w:r w:rsidR="00CA622F">
        <w:rPr>
          <w:lang w:val="sk-SK"/>
        </w:rPr>
        <w:t>5 039</w:t>
      </w:r>
      <w:r w:rsidRPr="00CC24D5">
        <w:rPr>
          <w:lang w:val="sk-SK"/>
        </w:rPr>
        <w:t xml:space="preserve">) pacientov, ktorí dostávali atezolizumab v monoterapii. </w:t>
      </w:r>
      <w:r>
        <w:rPr>
          <w:lang w:val="sk-SK"/>
        </w:rPr>
        <w:t>U jedného z </w:t>
      </w:r>
      <w:r w:rsidR="00CA622F">
        <w:rPr>
          <w:lang w:val="sk-SK"/>
        </w:rPr>
        <w:t>5 </w:t>
      </w:r>
      <w:r>
        <w:rPr>
          <w:lang w:val="sk-SK"/>
        </w:rPr>
        <w:t>pacientov v adjuvantnej liečbe NSCLC</w:t>
      </w:r>
      <w:r w:rsidRPr="00CC24D5">
        <w:rPr>
          <w:lang w:val="sk-SK"/>
        </w:rPr>
        <w:t xml:space="preserve"> bola táto udalosť smrteľná</w:t>
      </w:r>
      <w:r>
        <w:rPr>
          <w:lang w:val="sk-SK"/>
        </w:rPr>
        <w:t>.</w:t>
      </w:r>
      <w:r w:rsidRPr="00CC24D5">
        <w:rPr>
          <w:lang w:val="sk-SK"/>
        </w:rPr>
        <w:t xml:space="preserve"> </w:t>
      </w:r>
      <w:r>
        <w:rPr>
          <w:lang w:val="sk-SK"/>
        </w:rPr>
        <w:t>Medián č</w:t>
      </w:r>
      <w:r w:rsidRPr="00CC24D5">
        <w:rPr>
          <w:lang w:val="sk-SK"/>
        </w:rPr>
        <w:t>as</w:t>
      </w:r>
      <w:r>
        <w:rPr>
          <w:lang w:val="sk-SK"/>
        </w:rPr>
        <w:t>u</w:t>
      </w:r>
      <w:r w:rsidRPr="00CC24D5">
        <w:rPr>
          <w:lang w:val="sk-SK"/>
        </w:rPr>
        <w:t xml:space="preserve"> do jej nástupu bol </w:t>
      </w:r>
      <w:r>
        <w:rPr>
          <w:lang w:val="sk-SK"/>
        </w:rPr>
        <w:t>3,</w:t>
      </w:r>
      <w:r w:rsidR="00CA622F">
        <w:rPr>
          <w:lang w:val="sk-SK"/>
        </w:rPr>
        <w:t>7</w:t>
      </w:r>
      <w:r w:rsidR="00CA622F" w:rsidRPr="00CC24D5">
        <w:rPr>
          <w:lang w:val="sk-SK"/>
        </w:rPr>
        <w:t> </w:t>
      </w:r>
      <w:r w:rsidRPr="00CC24D5">
        <w:rPr>
          <w:lang w:val="sk-SK"/>
        </w:rPr>
        <w:t>mesiaca</w:t>
      </w:r>
      <w:r>
        <w:rPr>
          <w:lang w:val="sk-SK"/>
        </w:rPr>
        <w:t xml:space="preserve"> (rozsah: 1,5 až 4,9 mesiaca)</w:t>
      </w:r>
      <w:r w:rsidRPr="00CC24D5">
        <w:rPr>
          <w:lang w:val="sk-SK"/>
        </w:rPr>
        <w:t xml:space="preserve">. </w:t>
      </w:r>
      <w:r>
        <w:rPr>
          <w:lang w:val="sk-SK"/>
        </w:rPr>
        <w:t>Medián j</w:t>
      </w:r>
      <w:r w:rsidRPr="00CC24D5">
        <w:rPr>
          <w:lang w:val="sk-SK"/>
        </w:rPr>
        <w:t>ej trvani</w:t>
      </w:r>
      <w:r>
        <w:rPr>
          <w:lang w:val="sk-SK"/>
        </w:rPr>
        <w:t>a</w:t>
      </w:r>
      <w:r w:rsidRPr="00CC24D5">
        <w:rPr>
          <w:lang w:val="sk-SK"/>
        </w:rPr>
        <w:t xml:space="preserve"> bol </w:t>
      </w:r>
      <w:r w:rsidR="00CA622F">
        <w:rPr>
          <w:lang w:val="sk-SK"/>
        </w:rPr>
        <w:t>14</w:t>
      </w:r>
      <w:r w:rsidR="00CA622F" w:rsidRPr="00CC24D5">
        <w:rPr>
          <w:lang w:val="sk-SK"/>
        </w:rPr>
        <w:t> </w:t>
      </w:r>
      <w:r w:rsidRPr="00CC24D5">
        <w:rPr>
          <w:lang w:val="sk-SK"/>
        </w:rPr>
        <w:t>dní</w:t>
      </w:r>
      <w:r>
        <w:rPr>
          <w:lang w:val="sk-SK"/>
        </w:rPr>
        <w:t xml:space="preserve"> (rozsah: 12 dní až 2,8 mesiaca)</w:t>
      </w:r>
      <w:r w:rsidRPr="00CC24D5">
        <w:rPr>
          <w:lang w:val="sk-SK"/>
        </w:rPr>
        <w:t>. Myokarditída viedla k ukončeniu liečby atezolizumabom u </w:t>
      </w:r>
      <w:r>
        <w:rPr>
          <w:lang w:val="sk-SK"/>
        </w:rPr>
        <w:t>3</w:t>
      </w:r>
      <w:r w:rsidRPr="00CC24D5">
        <w:rPr>
          <w:lang w:val="sk-SK"/>
        </w:rPr>
        <w:t> (&lt; 0,1 %) pacient</w:t>
      </w:r>
      <w:r>
        <w:rPr>
          <w:lang w:val="sk-SK"/>
        </w:rPr>
        <w:t>ov</w:t>
      </w:r>
      <w:r w:rsidRPr="00CC24D5">
        <w:rPr>
          <w:lang w:val="sk-SK"/>
        </w:rPr>
        <w:t>.</w:t>
      </w:r>
      <w:r>
        <w:rPr>
          <w:lang w:val="sk-SK"/>
        </w:rPr>
        <w:t xml:space="preserve"> U </w:t>
      </w:r>
      <w:r w:rsidR="00211603">
        <w:rPr>
          <w:lang w:val="sk-SK"/>
        </w:rPr>
        <w:t xml:space="preserve">troch </w:t>
      </w:r>
      <w:r>
        <w:rPr>
          <w:lang w:val="sk-SK"/>
        </w:rPr>
        <w:t>(</w:t>
      </w:r>
      <w:r w:rsidRPr="00CC24D5">
        <w:rPr>
          <w:lang w:val="sk-SK"/>
        </w:rPr>
        <w:t>&lt; 0,1 %) </w:t>
      </w:r>
      <w:r>
        <w:rPr>
          <w:lang w:val="sk-SK"/>
        </w:rPr>
        <w:t>pacientov bolo nutné začať liečbu kortikosteroidmi.</w:t>
      </w:r>
    </w:p>
    <w:p w14:paraId="7FDC744F" w14:textId="77777777" w:rsidR="00F430CA" w:rsidRPr="00CC24D5" w:rsidRDefault="00F430CA" w:rsidP="00F430CA">
      <w:pPr>
        <w:rPr>
          <w:szCs w:val="22"/>
          <w:lang w:val="sk-SK"/>
        </w:rPr>
      </w:pPr>
    </w:p>
    <w:p w14:paraId="47670611" w14:textId="77777777" w:rsidR="00F430CA" w:rsidRPr="00045F3A" w:rsidRDefault="00F430CA" w:rsidP="004F7A60">
      <w:pPr>
        <w:keepNext/>
        <w:keepLines/>
        <w:rPr>
          <w:lang w:val="sk-SK"/>
        </w:rPr>
      </w:pPr>
      <w:r w:rsidRPr="00CC24D5">
        <w:rPr>
          <w:i/>
          <w:szCs w:val="22"/>
          <w:u w:val="single"/>
          <w:lang w:val="sk-SK"/>
        </w:rPr>
        <w:t xml:space="preserve">Imunitne </w:t>
      </w:r>
      <w:r>
        <w:rPr>
          <w:i/>
          <w:u w:val="single"/>
          <w:lang w:val="sk-SK"/>
        </w:rPr>
        <w:t>sprostredkovaná</w:t>
      </w:r>
      <w:r w:rsidRPr="00CC24D5" w:rsidDel="00C746DD">
        <w:rPr>
          <w:i/>
          <w:szCs w:val="22"/>
          <w:u w:val="single"/>
          <w:lang w:val="sk-SK"/>
        </w:rPr>
        <w:t xml:space="preserve"> </w:t>
      </w:r>
      <w:r w:rsidRPr="00CC24D5">
        <w:rPr>
          <w:i/>
          <w:szCs w:val="22"/>
          <w:u w:val="single"/>
          <w:lang w:val="sk-SK"/>
        </w:rPr>
        <w:t>nefritída</w:t>
      </w:r>
    </w:p>
    <w:p w14:paraId="56608E52" w14:textId="77777777" w:rsidR="00F430CA" w:rsidRPr="00CC24D5" w:rsidRDefault="00F430CA" w:rsidP="004F7A60">
      <w:pPr>
        <w:pStyle w:val="BalloonText"/>
        <w:keepNext/>
        <w:keepLines/>
        <w:rPr>
          <w:i/>
          <w:szCs w:val="22"/>
          <w:u w:val="single"/>
        </w:rPr>
      </w:pPr>
    </w:p>
    <w:p w14:paraId="5140B8F4" w14:textId="60AAB454" w:rsidR="00F430CA" w:rsidRPr="00045F3A" w:rsidRDefault="00F430CA" w:rsidP="004F7A60">
      <w:pPr>
        <w:keepNext/>
        <w:keepLines/>
        <w:rPr>
          <w:lang w:val="sk-SK"/>
        </w:rPr>
      </w:pPr>
      <w:r w:rsidRPr="00CC24D5">
        <w:rPr>
          <w:szCs w:val="22"/>
          <w:lang w:val="sk-SK"/>
        </w:rPr>
        <w:t>Nefritída sa vyskytla u 0,2 % (</w:t>
      </w:r>
      <w:r>
        <w:rPr>
          <w:szCs w:val="22"/>
          <w:lang w:val="sk-SK"/>
        </w:rPr>
        <w:t>11</w:t>
      </w:r>
      <w:r w:rsidRPr="00CC24D5">
        <w:rPr>
          <w:szCs w:val="22"/>
          <w:lang w:val="sk-SK"/>
        </w:rPr>
        <w:t>/</w:t>
      </w:r>
      <w:r w:rsidR="00CA622F">
        <w:rPr>
          <w:lang w:val="sk-SK"/>
        </w:rPr>
        <w:t>5 039</w:t>
      </w:r>
      <w:r w:rsidRPr="00CC24D5">
        <w:rPr>
          <w:szCs w:val="22"/>
          <w:lang w:val="sk-SK"/>
        </w:rPr>
        <w:t xml:space="preserve">) pacientov, ktorí dostávali atezolizumab. Medián času do nástupu bol </w:t>
      </w:r>
      <w:r>
        <w:rPr>
          <w:szCs w:val="22"/>
          <w:lang w:val="sk-SK"/>
        </w:rPr>
        <w:t>5,1</w:t>
      </w:r>
      <w:r w:rsidRPr="00CC24D5">
        <w:rPr>
          <w:szCs w:val="22"/>
          <w:lang w:val="sk-SK"/>
        </w:rPr>
        <w:t xml:space="preserve"> mesiaca (rozsah: </w:t>
      </w:r>
      <w:r>
        <w:rPr>
          <w:szCs w:val="22"/>
          <w:lang w:val="sk-SK"/>
        </w:rPr>
        <w:t>3</w:t>
      </w:r>
      <w:r w:rsidRPr="00CC24D5">
        <w:rPr>
          <w:szCs w:val="22"/>
          <w:lang w:val="sk-SK"/>
        </w:rPr>
        <w:t xml:space="preserve"> dni až 17,5 mesiaca). </w:t>
      </w:r>
      <w:r w:rsidRPr="00CC24D5">
        <w:rPr>
          <w:lang w:val="sk-SK"/>
        </w:rPr>
        <w:t>Nefritída viedla k ukončeniu liečby atezolizumabom u </w:t>
      </w:r>
      <w:r>
        <w:rPr>
          <w:lang w:val="sk-SK"/>
        </w:rPr>
        <w:t>5</w:t>
      </w:r>
      <w:r w:rsidRPr="00CC24D5">
        <w:rPr>
          <w:lang w:val="sk-SK"/>
        </w:rPr>
        <w:t> (</w:t>
      </w:r>
      <w:r w:rsidR="00C0717F" w:rsidRPr="00045F3A">
        <w:rPr>
          <w:szCs w:val="22"/>
          <w:lang w:val="sk-SK"/>
        </w:rPr>
        <w:t>≤ </w:t>
      </w:r>
      <w:r w:rsidRPr="00CC24D5">
        <w:rPr>
          <w:lang w:val="sk-SK"/>
        </w:rPr>
        <w:t>0,1 %) pacientov</w:t>
      </w:r>
      <w:r w:rsidRPr="00CC24D5">
        <w:rPr>
          <w:szCs w:val="22"/>
          <w:lang w:val="sk-SK"/>
        </w:rPr>
        <w:t>. U </w:t>
      </w:r>
      <w:r>
        <w:rPr>
          <w:szCs w:val="22"/>
          <w:lang w:val="sk-SK"/>
        </w:rPr>
        <w:t>piatich</w:t>
      </w:r>
      <w:r w:rsidRPr="00CC24D5">
        <w:rPr>
          <w:szCs w:val="22"/>
          <w:lang w:val="sk-SK"/>
        </w:rPr>
        <w:t xml:space="preserve"> </w:t>
      </w:r>
      <w:r w:rsidRPr="00CC24D5">
        <w:rPr>
          <w:lang w:val="sk-SK"/>
        </w:rPr>
        <w:t>(0,1 %)</w:t>
      </w:r>
      <w:r w:rsidRPr="00CC24D5">
        <w:rPr>
          <w:szCs w:val="22"/>
          <w:lang w:val="sk-SK"/>
        </w:rPr>
        <w:t xml:space="preserve"> pacientov bolo nutné začať liečbu kortikosteroidmi.</w:t>
      </w:r>
    </w:p>
    <w:p w14:paraId="3B044853" w14:textId="77777777" w:rsidR="00F430CA" w:rsidRPr="00CC24D5" w:rsidRDefault="00F430CA" w:rsidP="00F430CA">
      <w:pPr>
        <w:rPr>
          <w:szCs w:val="22"/>
          <w:lang w:val="sk-SK"/>
        </w:rPr>
      </w:pPr>
    </w:p>
    <w:p w14:paraId="2E577045" w14:textId="77777777" w:rsidR="00F430CA" w:rsidRPr="00045F3A" w:rsidRDefault="00F430CA" w:rsidP="004F7A60">
      <w:pPr>
        <w:keepNext/>
        <w:keepLines/>
        <w:rPr>
          <w:lang w:val="sk-SK"/>
        </w:rPr>
      </w:pPr>
      <w:r w:rsidRPr="00CC24D5">
        <w:rPr>
          <w:i/>
          <w:szCs w:val="22"/>
          <w:u w:val="single"/>
          <w:lang w:val="sk-SK"/>
        </w:rPr>
        <w:lastRenderedPageBreak/>
        <w:t xml:space="preserve">Imunitne </w:t>
      </w:r>
      <w:r>
        <w:rPr>
          <w:i/>
          <w:u w:val="single"/>
          <w:lang w:val="sk-SK"/>
        </w:rPr>
        <w:t>sprostredkovaná</w:t>
      </w:r>
      <w:r w:rsidRPr="00CC24D5" w:rsidDel="00C746DD">
        <w:rPr>
          <w:i/>
          <w:szCs w:val="22"/>
          <w:u w:val="single"/>
          <w:lang w:val="sk-SK"/>
        </w:rPr>
        <w:t xml:space="preserve"> </w:t>
      </w:r>
      <w:r w:rsidRPr="00CC24D5">
        <w:rPr>
          <w:i/>
          <w:szCs w:val="22"/>
          <w:u w:val="single"/>
          <w:lang w:val="sk-SK"/>
        </w:rPr>
        <w:t>myozitída</w:t>
      </w:r>
    </w:p>
    <w:p w14:paraId="6B7AD1EB" w14:textId="77777777" w:rsidR="00F430CA" w:rsidRPr="00CC24D5" w:rsidRDefault="00F430CA" w:rsidP="004F7A60">
      <w:pPr>
        <w:pStyle w:val="BalloonText"/>
        <w:keepNext/>
        <w:keepLines/>
        <w:rPr>
          <w:i/>
          <w:szCs w:val="22"/>
          <w:u w:val="single"/>
        </w:rPr>
      </w:pPr>
    </w:p>
    <w:p w14:paraId="61D40FD1" w14:textId="6638098A" w:rsidR="00F430CA" w:rsidRPr="00045F3A" w:rsidRDefault="00F430CA" w:rsidP="004F7A60">
      <w:pPr>
        <w:keepNext/>
        <w:keepLines/>
        <w:rPr>
          <w:lang w:val="sk-SK"/>
        </w:rPr>
      </w:pPr>
      <w:r w:rsidRPr="00CC24D5">
        <w:rPr>
          <w:szCs w:val="22"/>
          <w:lang w:val="sk-SK"/>
        </w:rPr>
        <w:t>Myozitída sa vyskytla u</w:t>
      </w:r>
      <w:r>
        <w:rPr>
          <w:szCs w:val="22"/>
          <w:lang w:val="sk-SK"/>
        </w:rPr>
        <w:t> 0,</w:t>
      </w:r>
      <w:r w:rsidR="00CA622F">
        <w:rPr>
          <w:szCs w:val="22"/>
          <w:lang w:val="sk-SK"/>
        </w:rPr>
        <w:t>6</w:t>
      </w:r>
      <w:r w:rsidR="00CA622F" w:rsidRPr="00CC24D5">
        <w:rPr>
          <w:szCs w:val="22"/>
          <w:lang w:val="sk-SK"/>
        </w:rPr>
        <w:t> </w:t>
      </w:r>
      <w:r w:rsidRPr="00CC24D5">
        <w:rPr>
          <w:szCs w:val="22"/>
          <w:lang w:val="sk-SK"/>
        </w:rPr>
        <w:t>% (</w:t>
      </w:r>
      <w:r w:rsidR="00CA622F">
        <w:rPr>
          <w:szCs w:val="22"/>
          <w:lang w:val="sk-SK"/>
        </w:rPr>
        <w:t>32</w:t>
      </w:r>
      <w:r w:rsidRPr="00CC24D5">
        <w:rPr>
          <w:szCs w:val="22"/>
          <w:lang w:val="sk-SK"/>
        </w:rPr>
        <w:t>/</w:t>
      </w:r>
      <w:r w:rsidR="00CA622F">
        <w:rPr>
          <w:lang w:val="sk-SK"/>
        </w:rPr>
        <w:t>5 039</w:t>
      </w:r>
      <w:r w:rsidRPr="00CC24D5">
        <w:rPr>
          <w:szCs w:val="22"/>
          <w:lang w:val="sk-SK"/>
        </w:rPr>
        <w:t xml:space="preserve">) pacientov, ktorí dostávali </w:t>
      </w:r>
      <w:r w:rsidRPr="00CC24D5">
        <w:rPr>
          <w:lang w:val="sk-SK" w:eastAsia="he-IL" w:bidi="he-IL"/>
        </w:rPr>
        <w:t>atezolizumab v monoterapii</w:t>
      </w:r>
      <w:r w:rsidRPr="00CC24D5">
        <w:rPr>
          <w:szCs w:val="22"/>
          <w:lang w:val="sk-SK"/>
        </w:rPr>
        <w:t xml:space="preserve">. </w:t>
      </w:r>
      <w:r w:rsidRPr="00CC24D5">
        <w:rPr>
          <w:lang w:val="sk-SK"/>
        </w:rPr>
        <w:t xml:space="preserve">Medián času do nástupu bol </w:t>
      </w:r>
      <w:r>
        <w:rPr>
          <w:lang w:val="sk-SK"/>
        </w:rPr>
        <w:t>3,5</w:t>
      </w:r>
      <w:r w:rsidRPr="00CC24D5">
        <w:rPr>
          <w:lang w:val="sk-SK"/>
        </w:rPr>
        <w:t xml:space="preserve"> mesiaca (rozsah: 12 dní až </w:t>
      </w:r>
      <w:r>
        <w:rPr>
          <w:lang w:val="sk-SK"/>
        </w:rPr>
        <w:t>11,5</w:t>
      </w:r>
      <w:r w:rsidRPr="00CC24D5">
        <w:rPr>
          <w:lang w:val="sk-SK"/>
        </w:rPr>
        <w:t> mesiac</w:t>
      </w:r>
      <w:r>
        <w:rPr>
          <w:lang w:val="sk-SK"/>
        </w:rPr>
        <w:t>a</w:t>
      </w:r>
      <w:r w:rsidRPr="00CC24D5">
        <w:rPr>
          <w:lang w:val="sk-SK"/>
        </w:rPr>
        <w:t xml:space="preserve">). Medián trvania bol </w:t>
      </w:r>
      <w:r>
        <w:rPr>
          <w:lang w:val="sk-SK"/>
        </w:rPr>
        <w:t>3,2</w:t>
      </w:r>
      <w:r w:rsidRPr="00CC24D5">
        <w:rPr>
          <w:lang w:val="sk-SK"/>
        </w:rPr>
        <w:t xml:space="preserve"> mesiaca (rozsah: </w:t>
      </w:r>
      <w:r>
        <w:rPr>
          <w:lang w:val="sk-SK"/>
        </w:rPr>
        <w:t>9</w:t>
      </w:r>
      <w:r w:rsidRPr="00CC24D5">
        <w:rPr>
          <w:lang w:val="sk-SK"/>
        </w:rPr>
        <w:t> dn</w:t>
      </w:r>
      <w:r>
        <w:rPr>
          <w:lang w:val="sk-SK"/>
        </w:rPr>
        <w:t>í</w:t>
      </w:r>
      <w:r w:rsidRPr="00CC24D5">
        <w:rPr>
          <w:lang w:val="sk-SK"/>
        </w:rPr>
        <w:t xml:space="preserve"> až </w:t>
      </w:r>
      <w:r>
        <w:rPr>
          <w:lang w:val="sk-SK"/>
        </w:rPr>
        <w:t>51,1</w:t>
      </w:r>
      <w:r w:rsidRPr="00CC24D5">
        <w:rPr>
          <w:lang w:val="sk-SK"/>
        </w:rPr>
        <w:t xml:space="preserve">+ mesiaca; + označuje cenzurovanú hodnotu). Myozitída viedla k ukončeniu podávania </w:t>
      </w:r>
      <w:r w:rsidRPr="00CC24D5">
        <w:rPr>
          <w:lang w:val="sk-SK" w:eastAsia="he-IL" w:bidi="he-IL"/>
        </w:rPr>
        <w:t>atezolizumabu</w:t>
      </w:r>
      <w:r w:rsidRPr="00CC24D5">
        <w:rPr>
          <w:lang w:val="sk-SK"/>
        </w:rPr>
        <w:t xml:space="preserve"> u </w:t>
      </w:r>
      <w:r>
        <w:rPr>
          <w:lang w:val="sk-SK"/>
        </w:rPr>
        <w:t>6</w:t>
      </w:r>
      <w:r w:rsidRPr="00CC24D5">
        <w:rPr>
          <w:lang w:val="sk-SK"/>
        </w:rPr>
        <w:t> (0,1 %) pacient</w:t>
      </w:r>
      <w:r>
        <w:rPr>
          <w:lang w:val="sk-SK"/>
        </w:rPr>
        <w:t>ov</w:t>
      </w:r>
      <w:r w:rsidRPr="00CC24D5">
        <w:rPr>
          <w:lang w:val="sk-SK"/>
        </w:rPr>
        <w:t>. U </w:t>
      </w:r>
      <w:r w:rsidR="00CA622F">
        <w:rPr>
          <w:lang w:val="sk-SK"/>
        </w:rPr>
        <w:t>desiatich</w:t>
      </w:r>
      <w:r w:rsidR="00CA622F" w:rsidRPr="00CC24D5">
        <w:rPr>
          <w:lang w:val="sk-SK"/>
        </w:rPr>
        <w:t xml:space="preserve"> </w:t>
      </w:r>
      <w:r w:rsidRPr="00CC24D5">
        <w:rPr>
          <w:lang w:val="sk-SK"/>
        </w:rPr>
        <w:t>(</w:t>
      </w:r>
      <w:r>
        <w:rPr>
          <w:lang w:val="sk-SK"/>
        </w:rPr>
        <w:t>0,</w:t>
      </w:r>
      <w:r w:rsidR="00CA622F">
        <w:rPr>
          <w:lang w:val="sk-SK"/>
        </w:rPr>
        <w:t>2</w:t>
      </w:r>
      <w:r w:rsidR="00CA622F" w:rsidRPr="00CC24D5">
        <w:rPr>
          <w:lang w:val="sk-SK"/>
        </w:rPr>
        <w:t> </w:t>
      </w:r>
      <w:r w:rsidRPr="00CC24D5">
        <w:rPr>
          <w:lang w:val="sk-SK"/>
        </w:rPr>
        <w:t>%) pacientov bolo nutné začať liečbu kortikosteroidmi.</w:t>
      </w:r>
    </w:p>
    <w:p w14:paraId="1F6FB10D" w14:textId="77777777" w:rsidR="00F430CA" w:rsidRPr="00CC24D5" w:rsidRDefault="00F430CA" w:rsidP="00F430CA">
      <w:pPr>
        <w:rPr>
          <w:szCs w:val="22"/>
          <w:lang w:val="sk-SK"/>
        </w:rPr>
      </w:pPr>
    </w:p>
    <w:p w14:paraId="1AE7F752" w14:textId="77777777" w:rsidR="00F430CA" w:rsidRPr="00045F3A" w:rsidRDefault="00F430CA" w:rsidP="00F430CA">
      <w:pPr>
        <w:keepNext/>
        <w:keepLines/>
        <w:rPr>
          <w:lang w:val="sk-SK"/>
        </w:rPr>
      </w:pPr>
      <w:r w:rsidRPr="00CC24D5">
        <w:rPr>
          <w:i/>
          <w:u w:val="single"/>
          <w:lang w:val="sk-SK"/>
        </w:rPr>
        <w:t xml:space="preserve">Imunitne </w:t>
      </w:r>
      <w:r>
        <w:rPr>
          <w:i/>
          <w:u w:val="single"/>
          <w:lang w:val="sk-SK"/>
        </w:rPr>
        <w:t xml:space="preserve">sprostredkované </w:t>
      </w:r>
      <w:r w:rsidRPr="00CC24D5">
        <w:rPr>
          <w:i/>
          <w:u w:val="single"/>
          <w:lang w:val="sk-SK"/>
        </w:rPr>
        <w:t>závažné kožné nežiaduce reakcie</w:t>
      </w:r>
    </w:p>
    <w:p w14:paraId="5007D616" w14:textId="77777777" w:rsidR="00F430CA" w:rsidRPr="00CC24D5" w:rsidRDefault="00F430CA" w:rsidP="00F430CA">
      <w:pPr>
        <w:keepNext/>
        <w:keepLines/>
        <w:rPr>
          <w:i/>
          <w:u w:val="single"/>
          <w:lang w:val="sk-SK"/>
        </w:rPr>
      </w:pPr>
    </w:p>
    <w:p w14:paraId="57ACE6E7" w14:textId="29F0669B" w:rsidR="00F430CA" w:rsidRPr="00045F3A" w:rsidRDefault="00F430CA" w:rsidP="00F430CA">
      <w:pPr>
        <w:keepNext/>
        <w:keepLines/>
        <w:rPr>
          <w:lang w:val="sk-SK"/>
        </w:rPr>
      </w:pPr>
      <w:r w:rsidRPr="00CC24D5">
        <w:rPr>
          <w:lang w:val="sk-SK"/>
        </w:rPr>
        <w:t>Závažné kožné nežiaduce reakcie (severe cutaneous adverse reactions, SCAR) sa vyskytli u</w:t>
      </w:r>
      <w:r>
        <w:rPr>
          <w:lang w:val="sk-SK"/>
        </w:rPr>
        <w:t> 0,6</w:t>
      </w:r>
      <w:r w:rsidRPr="00CC24D5">
        <w:rPr>
          <w:lang w:val="sk-SK"/>
        </w:rPr>
        <w:t> % (</w:t>
      </w:r>
      <w:r>
        <w:rPr>
          <w:lang w:val="sk-SK"/>
        </w:rPr>
        <w:t>30</w:t>
      </w:r>
      <w:r w:rsidRPr="00CC24D5">
        <w:rPr>
          <w:lang w:val="sk-SK"/>
        </w:rPr>
        <w:t>/</w:t>
      </w:r>
      <w:r w:rsidR="00CA622F">
        <w:rPr>
          <w:lang w:val="sk-SK"/>
        </w:rPr>
        <w:t>5 039</w:t>
      </w:r>
      <w:r w:rsidRPr="00CC24D5">
        <w:rPr>
          <w:lang w:val="sk-SK"/>
        </w:rPr>
        <w:t>) pacientov, ktorí dostávali atezolizumab v monoterapii. U jedného z </w:t>
      </w:r>
      <w:r>
        <w:rPr>
          <w:lang w:val="sk-SK"/>
        </w:rPr>
        <w:t>30</w:t>
      </w:r>
      <w:r w:rsidRPr="00CC24D5">
        <w:rPr>
          <w:lang w:val="sk-SK"/>
        </w:rPr>
        <w:t xml:space="preserve"> pacientov bola táto udalosť smrteľná. Medián času do nástupu bol </w:t>
      </w:r>
      <w:r>
        <w:rPr>
          <w:lang w:val="sk-SK"/>
        </w:rPr>
        <w:t>4,8</w:t>
      </w:r>
      <w:r w:rsidRPr="00CC24D5">
        <w:rPr>
          <w:lang w:val="sk-SK"/>
        </w:rPr>
        <w:t xml:space="preserve"> mesiaca (rozsah: </w:t>
      </w:r>
      <w:r>
        <w:rPr>
          <w:lang w:val="sk-SK"/>
        </w:rPr>
        <w:t>3</w:t>
      </w:r>
      <w:r w:rsidRPr="00CC24D5">
        <w:rPr>
          <w:lang w:val="sk-SK"/>
        </w:rPr>
        <w:t xml:space="preserve"> dni až 15,5 mesiaca). Medián trvania bol </w:t>
      </w:r>
      <w:r>
        <w:rPr>
          <w:lang w:val="sk-SK"/>
        </w:rPr>
        <w:t>2,4</w:t>
      </w:r>
      <w:r w:rsidRPr="00CC24D5">
        <w:rPr>
          <w:lang w:val="sk-SK"/>
        </w:rPr>
        <w:t> mesiaca (rozsah: 1 deň až </w:t>
      </w:r>
      <w:r>
        <w:rPr>
          <w:lang w:val="sk-SK"/>
        </w:rPr>
        <w:t>37,5</w:t>
      </w:r>
      <w:r w:rsidRPr="00CC24D5">
        <w:rPr>
          <w:lang w:val="sk-SK"/>
        </w:rPr>
        <w:t xml:space="preserve">+ mesiaca; + označuje cenzurovanú hodnotu). SCAR viedli k ukončeniu liečby atezolizumabom u 3 (&lt; 0,1 %) pacientov. SCAR vyžadujúce podávanie </w:t>
      </w:r>
      <w:r>
        <w:rPr>
          <w:lang w:val="sk-SK"/>
        </w:rPr>
        <w:t xml:space="preserve">systémových </w:t>
      </w:r>
      <w:r w:rsidRPr="00CC24D5">
        <w:rPr>
          <w:lang w:val="sk-SK"/>
        </w:rPr>
        <w:t>kortikosteroidov sa pozorovali u </w:t>
      </w:r>
      <w:r w:rsidRPr="00CC24D5">
        <w:rPr>
          <w:szCs w:val="22"/>
          <w:lang w:val="sk-SK"/>
        </w:rPr>
        <w:t>0,2 % (</w:t>
      </w:r>
      <w:r>
        <w:rPr>
          <w:szCs w:val="22"/>
          <w:lang w:val="sk-SK"/>
        </w:rPr>
        <w:t>9</w:t>
      </w:r>
      <w:r w:rsidRPr="00CC24D5">
        <w:rPr>
          <w:szCs w:val="22"/>
          <w:lang w:val="sk-SK"/>
        </w:rPr>
        <w:t>/</w:t>
      </w:r>
      <w:r w:rsidR="00CA622F">
        <w:rPr>
          <w:lang w:val="sk-SK"/>
        </w:rPr>
        <w:t>5 039</w:t>
      </w:r>
      <w:r w:rsidRPr="00CC24D5">
        <w:rPr>
          <w:szCs w:val="22"/>
          <w:lang w:val="sk-SK"/>
        </w:rPr>
        <w:t>) </w:t>
      </w:r>
      <w:r w:rsidRPr="00CC24D5">
        <w:rPr>
          <w:lang w:val="sk-SK"/>
        </w:rPr>
        <w:t>pacientov, ktorí dostávali atezolizumab v monoterapii.</w:t>
      </w:r>
    </w:p>
    <w:p w14:paraId="1F230EC0" w14:textId="77777777" w:rsidR="00F430CA" w:rsidRPr="00045F3A" w:rsidRDefault="00F430CA" w:rsidP="00F430CA">
      <w:pPr>
        <w:rPr>
          <w:lang w:val="sk-SK"/>
        </w:rPr>
      </w:pPr>
    </w:p>
    <w:p w14:paraId="1EF9A5A2" w14:textId="77777777" w:rsidR="00F430CA" w:rsidRPr="00045F3A" w:rsidRDefault="00F430CA" w:rsidP="004F7A60">
      <w:pPr>
        <w:keepNext/>
        <w:keepLines/>
        <w:rPr>
          <w:lang w:val="sk-SK"/>
        </w:rPr>
      </w:pPr>
      <w:r w:rsidRPr="00CC24D5">
        <w:rPr>
          <w:i/>
          <w:szCs w:val="22"/>
          <w:u w:val="single"/>
          <w:lang w:val="sk-SK"/>
        </w:rPr>
        <w:t xml:space="preserve">Imunitne </w:t>
      </w:r>
      <w:r>
        <w:rPr>
          <w:i/>
          <w:szCs w:val="22"/>
          <w:u w:val="single"/>
          <w:lang w:val="sk-SK"/>
        </w:rPr>
        <w:t>sprostredkované</w:t>
      </w:r>
      <w:r w:rsidRPr="00CC24D5">
        <w:rPr>
          <w:i/>
          <w:szCs w:val="22"/>
          <w:u w:val="single"/>
          <w:lang w:val="sk-SK"/>
        </w:rPr>
        <w:t xml:space="preserve"> </w:t>
      </w:r>
      <w:r>
        <w:rPr>
          <w:i/>
          <w:szCs w:val="22"/>
          <w:u w:val="single"/>
          <w:lang w:val="sk-SK"/>
        </w:rPr>
        <w:t>poruchy perikardu</w:t>
      </w:r>
    </w:p>
    <w:p w14:paraId="6A53EF12" w14:textId="77777777" w:rsidR="00F430CA" w:rsidRDefault="00F430CA" w:rsidP="004F7A60">
      <w:pPr>
        <w:pStyle w:val="BalloonText"/>
        <w:keepNext/>
        <w:keepLines/>
      </w:pPr>
    </w:p>
    <w:p w14:paraId="310780B9" w14:textId="0F2BC0B7" w:rsidR="00F430CA" w:rsidRPr="00855D9D" w:rsidRDefault="00F430CA" w:rsidP="004F7A60">
      <w:pPr>
        <w:pStyle w:val="BalloonText"/>
        <w:keepNext/>
        <w:keepLines/>
      </w:pPr>
      <w:r>
        <w:t>Poruchy perikardu</w:t>
      </w:r>
      <w:r w:rsidRPr="008D3D12">
        <w:t xml:space="preserve"> sa vyskytli u</w:t>
      </w:r>
      <w:r>
        <w:t> 1</w:t>
      </w:r>
      <w:r w:rsidRPr="008D3D12">
        <w:t>% (</w:t>
      </w:r>
      <w:r w:rsidR="00CA622F">
        <w:t>49</w:t>
      </w:r>
      <w:r w:rsidRPr="008D3D12">
        <w:t>/</w:t>
      </w:r>
      <w:r w:rsidR="00CA622F">
        <w:t>5 039</w:t>
      </w:r>
      <w:r w:rsidRPr="008D3D12">
        <w:t xml:space="preserve">) pacientov, ktorí dostávali </w:t>
      </w:r>
      <w:r>
        <w:t>atezolizumab</w:t>
      </w:r>
      <w:r w:rsidRPr="008D3D12">
        <w:t xml:space="preserve"> v</w:t>
      </w:r>
      <w:r>
        <w:t> </w:t>
      </w:r>
      <w:r w:rsidRPr="008D3D12">
        <w:t>monoterapii. Medián času do nástupu bol 1,4</w:t>
      </w:r>
      <w:r>
        <w:t> </w:t>
      </w:r>
      <w:r w:rsidRPr="008D3D12">
        <w:t>mesiaca (rozsah: 6</w:t>
      </w:r>
      <w:r>
        <w:t> </w:t>
      </w:r>
      <w:r w:rsidRPr="008D3D12">
        <w:t>dní až 17,5</w:t>
      </w:r>
      <w:r>
        <w:t> </w:t>
      </w:r>
      <w:r w:rsidRPr="008D3D12">
        <w:t xml:space="preserve">mesiaca). Medián trvania bol </w:t>
      </w:r>
      <w:r w:rsidR="00CA622F">
        <w:t>2</w:t>
      </w:r>
      <w:r w:rsidRPr="008D3D12">
        <w:t>,</w:t>
      </w:r>
      <w:r w:rsidR="00CA622F">
        <w:t>5 </w:t>
      </w:r>
      <w:r w:rsidRPr="008D3D12">
        <w:t xml:space="preserve">mesiaca (rozsah: </w:t>
      </w:r>
      <w:r w:rsidR="00CA622F">
        <w:t>0 dní</w:t>
      </w:r>
      <w:r w:rsidR="00CA622F" w:rsidRPr="008D3D12">
        <w:t xml:space="preserve"> </w:t>
      </w:r>
      <w:r w:rsidRPr="008D3D12">
        <w:t xml:space="preserve">až </w:t>
      </w:r>
      <w:r>
        <w:t>51,5</w:t>
      </w:r>
      <w:r w:rsidRPr="008D3D12">
        <w:t>+ mesiac</w:t>
      </w:r>
      <w:r>
        <w:t>a</w:t>
      </w:r>
      <w:r w:rsidRPr="008D3D12">
        <w:t>; +</w:t>
      </w:r>
      <w:r>
        <w:t> </w:t>
      </w:r>
      <w:r w:rsidRPr="008D3D12">
        <w:t xml:space="preserve">označuje cenzurovanú hodnotu). </w:t>
      </w:r>
      <w:r>
        <w:t>Poruchy perikardu</w:t>
      </w:r>
      <w:r w:rsidRPr="008D3D12">
        <w:t xml:space="preserve"> viedli k prerušeniu liečby Tecentriqom u</w:t>
      </w:r>
      <w:r>
        <w:t> </w:t>
      </w:r>
      <w:r w:rsidRPr="008D3D12">
        <w:t>3</w:t>
      </w:r>
      <w:r>
        <w:t> </w:t>
      </w:r>
      <w:r w:rsidRPr="008D3D12">
        <w:t>(&lt;</w:t>
      </w:r>
      <w:r>
        <w:t> </w:t>
      </w:r>
      <w:r w:rsidRPr="008D3D12">
        <w:t>0,1</w:t>
      </w:r>
      <w:r>
        <w:t> </w:t>
      </w:r>
      <w:r w:rsidRPr="008D3D12">
        <w:t xml:space="preserve">%) pacientov. </w:t>
      </w:r>
      <w:r>
        <w:t>Poruchy perikardu</w:t>
      </w:r>
      <w:r w:rsidRPr="008D3D12">
        <w:t xml:space="preserve"> vyžadujúce použitie kortikosteroidov sa vyskytli u</w:t>
      </w:r>
      <w:r>
        <w:t> 0,</w:t>
      </w:r>
      <w:r w:rsidR="00CA622F">
        <w:t>2 </w:t>
      </w:r>
      <w:r w:rsidRPr="008D3D12">
        <w:t>% (7/</w:t>
      </w:r>
      <w:r w:rsidR="00CA622F">
        <w:t>5 </w:t>
      </w:r>
      <w:r w:rsidR="008A6970">
        <w:t>039</w:t>
      </w:r>
      <w:r w:rsidRPr="008D3D12">
        <w:t>) pacientov.</w:t>
      </w:r>
    </w:p>
    <w:p w14:paraId="07E2045D" w14:textId="7AA1A018" w:rsidR="00F430CA" w:rsidRPr="00045F3A" w:rsidRDefault="00F430CA" w:rsidP="00F430CA">
      <w:pPr>
        <w:rPr>
          <w:lang w:val="sk-SK"/>
        </w:rPr>
      </w:pPr>
    </w:p>
    <w:p w14:paraId="22958667" w14:textId="77777777" w:rsidR="007727A3" w:rsidRDefault="007727A3" w:rsidP="004F7A60">
      <w:pPr>
        <w:keepNext/>
        <w:keepLines/>
        <w:rPr>
          <w:i/>
          <w:u w:val="single"/>
          <w:lang w:val="sk-SK"/>
        </w:rPr>
      </w:pPr>
      <w:r w:rsidRPr="000750B8">
        <w:rPr>
          <w:i/>
          <w:u w:val="single"/>
          <w:lang w:val="sk-SK"/>
        </w:rPr>
        <w:t>Účinky triedy inhibítorov imunitných kontrolných bodov</w:t>
      </w:r>
    </w:p>
    <w:p w14:paraId="5D51D52A" w14:textId="77777777" w:rsidR="007727A3" w:rsidRPr="000750B8" w:rsidRDefault="007727A3" w:rsidP="004F7A60">
      <w:pPr>
        <w:keepNext/>
        <w:keepLines/>
        <w:rPr>
          <w:i/>
          <w:u w:val="single"/>
          <w:lang w:val="sk-SK"/>
        </w:rPr>
      </w:pPr>
    </w:p>
    <w:p w14:paraId="276B8B7E" w14:textId="77777777" w:rsidR="007727A3" w:rsidRPr="00045F3A" w:rsidRDefault="007727A3" w:rsidP="004F7A60">
      <w:pPr>
        <w:keepNext/>
        <w:keepLines/>
        <w:rPr>
          <w:lang w:val="sk-SK"/>
        </w:rPr>
      </w:pPr>
      <w:r w:rsidRPr="007727A3">
        <w:rPr>
          <w:lang w:val="sk-SK"/>
        </w:rPr>
        <w:t>Počas liečby inými inhibítormi imunitných kontrolných bodov sa hlásili nasledujúce nežiaduce reakcie, ktoré sa môžu vyskytnúť aj počas liečby atezolizumabom: exokrinná pankreatická insuficiencia</w:t>
      </w:r>
      <w:r>
        <w:rPr>
          <w:lang w:val="sk-SK"/>
        </w:rPr>
        <w:t>.</w:t>
      </w:r>
    </w:p>
    <w:p w14:paraId="2587BB8C" w14:textId="77777777" w:rsidR="007727A3" w:rsidRPr="00045F3A" w:rsidRDefault="007727A3" w:rsidP="00F430CA">
      <w:pPr>
        <w:rPr>
          <w:lang w:val="sk-SK"/>
        </w:rPr>
      </w:pPr>
    </w:p>
    <w:p w14:paraId="04CE1E62" w14:textId="77777777" w:rsidR="00F430CA" w:rsidRPr="00045F3A" w:rsidRDefault="00F430CA" w:rsidP="00F430CA">
      <w:pPr>
        <w:keepNext/>
        <w:keepLines/>
        <w:autoSpaceDE w:val="0"/>
        <w:rPr>
          <w:lang w:val="sk-SK"/>
        </w:rPr>
      </w:pPr>
      <w:r w:rsidRPr="00CC24D5">
        <w:rPr>
          <w:i/>
          <w:u w:val="single"/>
          <w:lang w:val="sk-SK"/>
        </w:rPr>
        <w:t>Imunogenita</w:t>
      </w:r>
    </w:p>
    <w:p w14:paraId="72704AB9" w14:textId="77777777" w:rsidR="00F430CA" w:rsidRDefault="00F430CA" w:rsidP="00F430CA">
      <w:pPr>
        <w:pStyle w:val="BalloonText"/>
        <w:keepNext/>
        <w:keepLines/>
        <w:rPr>
          <w:i/>
          <w:u w:val="single"/>
        </w:rPr>
      </w:pPr>
    </w:p>
    <w:p w14:paraId="451563A0" w14:textId="0392C849" w:rsidR="002C1DBA" w:rsidRDefault="002C1DBA" w:rsidP="00F430CA">
      <w:pPr>
        <w:pStyle w:val="BalloonText"/>
        <w:keepNext/>
        <w:keepLines/>
        <w:rPr>
          <w:iCs/>
          <w:u w:val="single"/>
        </w:rPr>
      </w:pPr>
      <w:bookmarkStart w:id="138" w:name="_Hlk148280123"/>
      <w:r>
        <w:rPr>
          <w:iCs/>
          <w:u w:val="single"/>
        </w:rPr>
        <w:t xml:space="preserve">Subkutánna lieková </w:t>
      </w:r>
      <w:r w:rsidRPr="00A113E9">
        <w:rPr>
          <w:iCs/>
          <w:u w:val="single"/>
        </w:rPr>
        <w:t>forma</w:t>
      </w:r>
    </w:p>
    <w:p w14:paraId="118F3515" w14:textId="77777777" w:rsidR="002C1DBA" w:rsidRDefault="002C1DBA" w:rsidP="00F430CA">
      <w:pPr>
        <w:pStyle w:val="BalloonText"/>
        <w:keepNext/>
        <w:keepLines/>
        <w:rPr>
          <w:iCs/>
          <w:u w:val="single"/>
        </w:rPr>
      </w:pPr>
    </w:p>
    <w:p w14:paraId="7FC05E26" w14:textId="71DF6B7C" w:rsidR="002C1DBA" w:rsidRPr="00045F3A" w:rsidRDefault="002C1DBA" w:rsidP="00F430CA">
      <w:pPr>
        <w:pStyle w:val="BalloonText"/>
        <w:keepNext/>
        <w:keepLines/>
        <w:rPr>
          <w:iCs/>
        </w:rPr>
      </w:pPr>
      <w:r>
        <w:rPr>
          <w:iCs/>
        </w:rPr>
        <w:t xml:space="preserve">V štúdii IMscin001 bol výskyt </w:t>
      </w:r>
      <w:r w:rsidRPr="00CC24D5">
        <w:rPr>
          <w:szCs w:val="22"/>
        </w:rPr>
        <w:t>protilát</w:t>
      </w:r>
      <w:r>
        <w:rPr>
          <w:szCs w:val="22"/>
        </w:rPr>
        <w:t>o</w:t>
      </w:r>
      <w:r w:rsidRPr="00CC24D5">
        <w:rPr>
          <w:szCs w:val="22"/>
        </w:rPr>
        <w:t>k proti atezolizumabu objavujúc</w:t>
      </w:r>
      <w:r>
        <w:rPr>
          <w:szCs w:val="22"/>
        </w:rPr>
        <w:t>ich</w:t>
      </w:r>
      <w:r w:rsidRPr="00CC24D5">
        <w:rPr>
          <w:szCs w:val="22"/>
        </w:rPr>
        <w:t xml:space="preserve"> sa počas liečby</w:t>
      </w:r>
      <w:r>
        <w:rPr>
          <w:szCs w:val="22"/>
        </w:rPr>
        <w:t xml:space="preserve"> u pacientov liečených s.c. a i.v. Tecentriqom porovnateľný (19,5 % </w:t>
      </w:r>
      <w:r w:rsidRPr="00045F3A">
        <w:rPr>
          <w:szCs w:val="22"/>
        </w:rPr>
        <w:t>[</w:t>
      </w:r>
      <w:r>
        <w:rPr>
          <w:szCs w:val="22"/>
        </w:rPr>
        <w:t>43/221</w:t>
      </w:r>
      <w:r w:rsidRPr="00045F3A">
        <w:rPr>
          <w:szCs w:val="22"/>
        </w:rPr>
        <w:t>] a</w:t>
      </w:r>
      <w:r w:rsidR="00B661A8" w:rsidRPr="00045F3A">
        <w:rPr>
          <w:szCs w:val="22"/>
        </w:rPr>
        <w:t> </w:t>
      </w:r>
      <w:r w:rsidRPr="00045F3A">
        <w:rPr>
          <w:szCs w:val="22"/>
        </w:rPr>
        <w:t>13,9 % [</w:t>
      </w:r>
      <w:r>
        <w:rPr>
          <w:szCs w:val="22"/>
        </w:rPr>
        <w:t>15/108</w:t>
      </w:r>
      <w:r w:rsidRPr="00045F3A">
        <w:rPr>
          <w:szCs w:val="22"/>
        </w:rPr>
        <w:t>] v uvedenom poradí) po mediáne trvania liečby 2,8 mesiaca. Výskyt protilátok proti rHuPH20 objavujúcich sa počas liečby u</w:t>
      </w:r>
      <w:r w:rsidR="003C62D4" w:rsidRPr="00045F3A">
        <w:rPr>
          <w:szCs w:val="22"/>
        </w:rPr>
        <w:t> </w:t>
      </w:r>
      <w:r w:rsidRPr="00045F3A">
        <w:rPr>
          <w:szCs w:val="22"/>
        </w:rPr>
        <w:t>pacientov liečených s.c. Tecentriqom bol 5,4 % (12/224).</w:t>
      </w:r>
      <w:r w:rsidR="003C62D4" w:rsidRPr="00045F3A">
        <w:rPr>
          <w:szCs w:val="22"/>
        </w:rPr>
        <w:t xml:space="preserve"> Klinický význam tvorby protilátok proti rHuPH20 po liečbe </w:t>
      </w:r>
      <w:r w:rsidR="006D33DB" w:rsidRPr="00045F3A">
        <w:rPr>
          <w:szCs w:val="22"/>
        </w:rPr>
        <w:t>injekčným roztokom</w:t>
      </w:r>
      <w:r w:rsidR="003C62D4" w:rsidRPr="00045F3A">
        <w:rPr>
          <w:szCs w:val="22"/>
        </w:rPr>
        <w:t xml:space="preserve"> Tecentriq nie je známy.</w:t>
      </w:r>
    </w:p>
    <w:p w14:paraId="42512335" w14:textId="77777777" w:rsidR="002C1DBA" w:rsidRDefault="002C1DBA" w:rsidP="003C62D4">
      <w:pPr>
        <w:pStyle w:val="BalloonText"/>
        <w:rPr>
          <w:iCs/>
          <w:u w:val="single"/>
        </w:rPr>
      </w:pPr>
    </w:p>
    <w:p w14:paraId="7216BF0A" w14:textId="09FF7376" w:rsidR="003C62D4" w:rsidRDefault="003C62D4" w:rsidP="007F47CB">
      <w:pPr>
        <w:pStyle w:val="BalloonText"/>
        <w:keepNext/>
        <w:keepLines/>
        <w:rPr>
          <w:iCs/>
          <w:u w:val="single"/>
        </w:rPr>
      </w:pPr>
      <w:r>
        <w:rPr>
          <w:iCs/>
          <w:u w:val="single"/>
        </w:rPr>
        <w:t>Intravenózna lieková forma</w:t>
      </w:r>
    </w:p>
    <w:bookmarkEnd w:id="138"/>
    <w:p w14:paraId="570A6DA0" w14:textId="77777777" w:rsidR="003C62D4" w:rsidRPr="007F47CB" w:rsidRDefault="003C62D4" w:rsidP="003C62D4">
      <w:pPr>
        <w:pStyle w:val="BalloonText"/>
        <w:keepNext/>
        <w:keepLines/>
        <w:rPr>
          <w:iCs/>
          <w:u w:val="single"/>
        </w:rPr>
      </w:pPr>
    </w:p>
    <w:p w14:paraId="58EF9317" w14:textId="05F13875" w:rsidR="00F430CA" w:rsidRPr="00045F3A" w:rsidRDefault="00F430CA" w:rsidP="003C62D4">
      <w:pPr>
        <w:keepNext/>
        <w:keepLines/>
        <w:autoSpaceDE w:val="0"/>
        <w:rPr>
          <w:lang w:val="sk-SK"/>
        </w:rPr>
      </w:pPr>
      <w:r w:rsidRPr="00CC24D5">
        <w:rPr>
          <w:szCs w:val="22"/>
          <w:lang w:val="sk-SK"/>
        </w:rPr>
        <w:t>Vo viacerých štúdiách fázy II a III sa u 13,1 % až 54,1 % pacientov vytvorili protilátky proti atezolizumabu (anti</w:t>
      </w:r>
      <w:r w:rsidRPr="00CC24D5">
        <w:rPr>
          <w:szCs w:val="22"/>
          <w:lang w:val="sk-SK"/>
        </w:rPr>
        <w:noBreakHyphen/>
        <w:t>atezolizumab antibodies, ADA) objavujúce sa počas liečby. Pacienti, u ktorých sa vytvorili ADA objavujúce sa počas liečby, mali na začiatku liečby celkovo horší zdravotný stav a charakteristiky ochorenia. Táto nerovnováha v zdravotnom stave a charakteristikách ochorenia na začiatku liečby môže zmiasť interpretáciu FK, analýz účinnosti a bezpečnosti. Na vyhodnotenie vplyvu ADA na účinnosť sa vykonali exploratívne analýzy prispôsobené na nerovnováhu v zdravotnom stave a charakteristikách ochorenia na začiatku liečby. Tieto analýzy nevylúčili možné zníženie prínosu účinnosti u pacientov, u ktorých sa vytvorili ADA, v porovnaní s pacientmi, u ktorých sa ADA nevytvorili. Medián času do nástupu ADA bol v rozmedzí od 3 týždňov do 5 týždňov.</w:t>
      </w:r>
    </w:p>
    <w:p w14:paraId="79EACB2B" w14:textId="77777777" w:rsidR="00F430CA" w:rsidRPr="00CC24D5" w:rsidRDefault="00F430CA" w:rsidP="00F430CA">
      <w:pPr>
        <w:pStyle w:val="BalloonText"/>
        <w:rPr>
          <w:szCs w:val="22"/>
        </w:rPr>
      </w:pPr>
    </w:p>
    <w:p w14:paraId="3F812D74" w14:textId="77777777" w:rsidR="00F430CA" w:rsidRPr="00045F3A" w:rsidRDefault="00F430CA" w:rsidP="00F430CA">
      <w:pPr>
        <w:keepNext/>
        <w:keepLines/>
        <w:rPr>
          <w:lang w:val="sk-SK"/>
        </w:rPr>
      </w:pPr>
      <w:r w:rsidRPr="00CC24D5">
        <w:rPr>
          <w:szCs w:val="22"/>
          <w:lang w:val="sk-SK"/>
        </w:rPr>
        <w:lastRenderedPageBreak/>
        <w:t>V celkovej populácii pacientov liečených atezolizumabom v monoterapii (N = </w:t>
      </w:r>
      <w:r>
        <w:rPr>
          <w:szCs w:val="22"/>
          <w:lang w:val="sk-SK"/>
        </w:rPr>
        <w:t>3 460</w:t>
      </w:r>
      <w:r w:rsidRPr="00CC24D5">
        <w:rPr>
          <w:szCs w:val="22"/>
          <w:lang w:val="sk-SK"/>
        </w:rPr>
        <w:t>) a v kombinovanej liečbe (N = 2 285) sa v prípade populácie s pozitivitou ADA v porovnaní s populáciou s negativitou ADA pozoroval nasledujúci výskyt nežiaducich udalostí (NU) v uvedenom poradí: NU 3. </w:t>
      </w:r>
      <w:r w:rsidRPr="00CC24D5">
        <w:rPr>
          <w:szCs w:val="22"/>
          <w:lang w:val="sk-SK"/>
        </w:rPr>
        <w:noBreakHyphen/>
        <w:t xml:space="preserve"> 4. stupňa </w:t>
      </w:r>
      <w:r>
        <w:rPr>
          <w:szCs w:val="22"/>
          <w:lang w:val="sk-SK"/>
        </w:rPr>
        <w:t>46,2</w:t>
      </w:r>
      <w:r w:rsidRPr="00CC24D5">
        <w:rPr>
          <w:szCs w:val="22"/>
          <w:lang w:val="sk-SK"/>
        </w:rPr>
        <w:t xml:space="preserve"> % vs. </w:t>
      </w:r>
      <w:r>
        <w:rPr>
          <w:szCs w:val="22"/>
          <w:lang w:val="sk-SK"/>
        </w:rPr>
        <w:t>39,4</w:t>
      </w:r>
      <w:r w:rsidRPr="00CC24D5">
        <w:rPr>
          <w:szCs w:val="22"/>
          <w:lang w:val="sk-SK"/>
        </w:rPr>
        <w:t xml:space="preserve"> %, závažné nežiaduce udalosti </w:t>
      </w:r>
      <w:r>
        <w:rPr>
          <w:szCs w:val="22"/>
          <w:lang w:val="sk-SK"/>
        </w:rPr>
        <w:t>39,6</w:t>
      </w:r>
      <w:r w:rsidRPr="00CC24D5">
        <w:rPr>
          <w:szCs w:val="22"/>
          <w:lang w:val="sk-SK"/>
        </w:rPr>
        <w:t xml:space="preserve"> % vs. </w:t>
      </w:r>
      <w:r>
        <w:rPr>
          <w:szCs w:val="22"/>
          <w:lang w:val="sk-SK"/>
        </w:rPr>
        <w:t>33,3</w:t>
      </w:r>
      <w:r w:rsidRPr="00CC24D5">
        <w:rPr>
          <w:szCs w:val="22"/>
          <w:lang w:val="sk-SK"/>
        </w:rPr>
        <w:t xml:space="preserve"> %, NU vedúce k ukončeniu liečby </w:t>
      </w:r>
      <w:r>
        <w:rPr>
          <w:szCs w:val="22"/>
          <w:lang w:val="sk-SK"/>
        </w:rPr>
        <w:t>8,5</w:t>
      </w:r>
      <w:r w:rsidRPr="00CC24D5">
        <w:rPr>
          <w:szCs w:val="22"/>
          <w:lang w:val="sk-SK"/>
        </w:rPr>
        <w:t xml:space="preserve"> % vs. </w:t>
      </w:r>
      <w:r>
        <w:rPr>
          <w:szCs w:val="22"/>
          <w:lang w:val="sk-SK"/>
        </w:rPr>
        <w:t>7,8</w:t>
      </w:r>
      <w:r w:rsidRPr="00CC24D5">
        <w:rPr>
          <w:szCs w:val="22"/>
          <w:lang w:val="sk-SK"/>
        </w:rPr>
        <w:t> % (pre monoterapiu); NU 3. </w:t>
      </w:r>
      <w:r w:rsidRPr="00CC24D5">
        <w:rPr>
          <w:szCs w:val="22"/>
          <w:lang w:val="sk-SK"/>
        </w:rPr>
        <w:noBreakHyphen/>
        <w:t xml:space="preserve"> 4. stupňa 63,9 % vs. 60,9 %, závažné nežiaduce udalosti 43,9 % vs. 35,6 %, NU vedúce k ukončeniu liečby 22,8 % vs. 18,4 % (pre kombinovanú liečbu). </w:t>
      </w:r>
      <w:r w:rsidRPr="00CC24D5">
        <w:rPr>
          <w:lang w:val="sk-SK"/>
        </w:rPr>
        <w:t xml:space="preserve">Dostupné údaje však neumožňujú vyvodiť závery o možných </w:t>
      </w:r>
      <w:r w:rsidRPr="00CC24D5">
        <w:rPr>
          <w:szCs w:val="22"/>
          <w:lang w:val="sk-SK"/>
        </w:rPr>
        <w:t>nežiaducich reakciách</w:t>
      </w:r>
      <w:r w:rsidRPr="00CC24D5">
        <w:rPr>
          <w:lang w:val="sk-SK"/>
        </w:rPr>
        <w:t>.</w:t>
      </w:r>
    </w:p>
    <w:p w14:paraId="2446B6EC" w14:textId="77777777" w:rsidR="00AE68A3" w:rsidRPr="004A09FC" w:rsidRDefault="00AE68A3" w:rsidP="00AE68A3">
      <w:pPr>
        <w:rPr>
          <w:color w:val="000000" w:themeColor="text1"/>
          <w:szCs w:val="22"/>
          <w:shd w:val="clear" w:color="auto" w:fill="FFFFFF"/>
          <w:lang w:val="sk-SK"/>
        </w:rPr>
      </w:pPr>
    </w:p>
    <w:p w14:paraId="3D61CC34" w14:textId="77777777" w:rsidR="00F430CA" w:rsidRPr="00F04931" w:rsidRDefault="00F430CA" w:rsidP="00F430CA">
      <w:pPr>
        <w:keepNext/>
        <w:keepLines/>
        <w:rPr>
          <w:iCs/>
          <w:lang w:val="sk-SK"/>
        </w:rPr>
      </w:pPr>
      <w:r w:rsidRPr="004F7A60">
        <w:rPr>
          <w:iCs/>
          <w:u w:val="single"/>
          <w:lang w:val="sk-SK"/>
        </w:rPr>
        <w:t>Pediatrická populácia</w:t>
      </w:r>
    </w:p>
    <w:p w14:paraId="6BE3C260" w14:textId="77777777" w:rsidR="00F430CA" w:rsidRPr="00CC24D5" w:rsidRDefault="00F430CA" w:rsidP="00F430CA">
      <w:pPr>
        <w:pStyle w:val="BalloonText"/>
        <w:keepNext/>
        <w:keepLines/>
        <w:rPr>
          <w:i/>
          <w:u w:val="single"/>
        </w:rPr>
      </w:pPr>
    </w:p>
    <w:p w14:paraId="1BA4D4C3" w14:textId="77777777" w:rsidR="00F430CA" w:rsidRPr="00045F3A" w:rsidRDefault="00F430CA" w:rsidP="00F430CA">
      <w:pPr>
        <w:keepNext/>
        <w:keepLines/>
        <w:autoSpaceDE w:val="0"/>
        <w:rPr>
          <w:lang w:val="sk-SK"/>
        </w:rPr>
      </w:pPr>
      <w:r w:rsidRPr="00CC24D5">
        <w:rPr>
          <w:lang w:val="sk-SK"/>
        </w:rPr>
        <w:t>Bezpečnosť atezolizumabu u detí a dospievajúcich nebola stanovená. V klinick</w:t>
      </w:r>
      <w:r>
        <w:rPr>
          <w:lang w:val="sk-SK"/>
        </w:rPr>
        <w:t>om</w:t>
      </w:r>
      <w:r w:rsidRPr="00CC24D5">
        <w:rPr>
          <w:lang w:val="sk-SK"/>
        </w:rPr>
        <w:t xml:space="preserve"> </w:t>
      </w:r>
      <w:r>
        <w:rPr>
          <w:lang w:val="sk-SK"/>
        </w:rPr>
        <w:t>skúšaní</w:t>
      </w:r>
      <w:r w:rsidRPr="00CC24D5">
        <w:rPr>
          <w:lang w:val="sk-SK"/>
        </w:rPr>
        <w:t xml:space="preserve"> so 69 pediatrickými pacientmi (&lt; 18 rokov) sa nepozorovali žiadne nové bezpečnostné signály a bezpečnostný profil bol porovnateľný s dospelými.</w:t>
      </w:r>
    </w:p>
    <w:p w14:paraId="01FDFB9E" w14:textId="77777777" w:rsidR="00887476" w:rsidRPr="004F7A60" w:rsidRDefault="00887476" w:rsidP="00F430CA">
      <w:pPr>
        <w:pStyle w:val="BalloonText"/>
        <w:rPr>
          <w:iCs/>
        </w:rPr>
      </w:pPr>
    </w:p>
    <w:p w14:paraId="46E1FBB7" w14:textId="77777777" w:rsidR="00F430CA" w:rsidRPr="00F04931" w:rsidRDefault="00F430CA" w:rsidP="00F430CA">
      <w:pPr>
        <w:keepNext/>
        <w:keepLines/>
        <w:rPr>
          <w:iCs/>
          <w:lang w:val="sk-SK"/>
        </w:rPr>
      </w:pPr>
      <w:r w:rsidRPr="004F7A60">
        <w:rPr>
          <w:iCs/>
          <w:u w:val="single"/>
          <w:lang w:val="sk-SK"/>
        </w:rPr>
        <w:t>Starší pacienti</w:t>
      </w:r>
    </w:p>
    <w:p w14:paraId="6682667B" w14:textId="77777777" w:rsidR="00F430CA" w:rsidRPr="00CC24D5" w:rsidRDefault="00F430CA" w:rsidP="00F430CA">
      <w:pPr>
        <w:keepNext/>
        <w:keepLines/>
        <w:rPr>
          <w:i/>
          <w:u w:val="single"/>
          <w:lang w:val="sk-SK"/>
        </w:rPr>
      </w:pPr>
    </w:p>
    <w:p w14:paraId="3C61B78C" w14:textId="1C8CF8E9" w:rsidR="00CA622F" w:rsidRDefault="00F430CA" w:rsidP="00F430CA">
      <w:pPr>
        <w:keepNext/>
        <w:keepLines/>
        <w:rPr>
          <w:lang w:val="sk-SK"/>
        </w:rPr>
      </w:pPr>
      <w:r w:rsidRPr="00CC24D5">
        <w:rPr>
          <w:lang w:val="sk-SK"/>
        </w:rPr>
        <w:t xml:space="preserve">Neboli pozorované žiadne celkové rozdiely v bezpečnosti medzi pacientmi vo veku </w:t>
      </w:r>
      <w:r w:rsidR="00CA622F">
        <w:rPr>
          <w:lang w:val="sk-SK"/>
        </w:rPr>
        <w:t>&lt; 65 rokov, 65 </w:t>
      </w:r>
      <w:r w:rsidR="00CA622F">
        <w:rPr>
          <w:lang w:val="sk-SK"/>
        </w:rPr>
        <w:noBreakHyphen/>
        <w:t> 74 rokov a 75 </w:t>
      </w:r>
      <w:r w:rsidR="00CA622F">
        <w:rPr>
          <w:lang w:val="sk-SK"/>
        </w:rPr>
        <w:noBreakHyphen/>
        <w:t> 84 rokov</w:t>
      </w:r>
      <w:r w:rsidRPr="00CC24D5">
        <w:rPr>
          <w:lang w:val="sk-SK"/>
        </w:rPr>
        <w:t>, ktorí dostávali atezolizumab</w:t>
      </w:r>
      <w:r w:rsidR="004E107E">
        <w:rPr>
          <w:lang w:val="sk-SK"/>
        </w:rPr>
        <w:t xml:space="preserve"> (intravenózny alebo subkutánny)</w:t>
      </w:r>
      <w:r w:rsidRPr="00CC24D5">
        <w:rPr>
          <w:lang w:val="sk-SK"/>
        </w:rPr>
        <w:t xml:space="preserve"> v monoterapii. </w:t>
      </w:r>
      <w:r w:rsidR="00CA622F">
        <w:rPr>
          <w:lang w:val="sk-SK"/>
        </w:rPr>
        <w:t>Údaje o pacientoch vo veku </w:t>
      </w:r>
      <w:r w:rsidR="00CA622F" w:rsidRPr="00CC24D5">
        <w:rPr>
          <w:lang w:val="sk-SK"/>
        </w:rPr>
        <w:t>≥ </w:t>
      </w:r>
      <w:r w:rsidR="00CA622F">
        <w:rPr>
          <w:lang w:val="sk-SK"/>
        </w:rPr>
        <w:t>8</w:t>
      </w:r>
      <w:r w:rsidR="00CA622F" w:rsidRPr="00CC24D5">
        <w:rPr>
          <w:lang w:val="sk-SK"/>
        </w:rPr>
        <w:t>5 rokov</w:t>
      </w:r>
      <w:r w:rsidR="00CA622F">
        <w:rPr>
          <w:lang w:val="sk-SK"/>
        </w:rPr>
        <w:t xml:space="preserve"> sú príliš obmedzené na vyvodenie významných záverov o tejto populácii.</w:t>
      </w:r>
    </w:p>
    <w:p w14:paraId="256DCC2C" w14:textId="77777777" w:rsidR="00CA622F" w:rsidRDefault="00CA622F" w:rsidP="00F430CA">
      <w:pPr>
        <w:keepNext/>
        <w:keepLines/>
        <w:rPr>
          <w:lang w:val="sk-SK"/>
        </w:rPr>
      </w:pPr>
    </w:p>
    <w:p w14:paraId="33A27612" w14:textId="08CC6C92" w:rsidR="00F430CA" w:rsidRPr="00045F3A" w:rsidRDefault="00F430CA" w:rsidP="00F430CA">
      <w:pPr>
        <w:keepNext/>
        <w:keepLines/>
        <w:rPr>
          <w:lang w:val="sk-SK"/>
        </w:rPr>
      </w:pPr>
      <w:r w:rsidRPr="00CC24D5">
        <w:rPr>
          <w:lang w:val="sk-SK"/>
        </w:rPr>
        <w:t>V</w:t>
      </w:r>
      <w:r w:rsidR="004E107E">
        <w:rPr>
          <w:lang w:val="sk-SK"/>
        </w:rPr>
        <w:t> </w:t>
      </w:r>
      <w:r w:rsidRPr="00CC24D5">
        <w:rPr>
          <w:lang w:val="sk-SK"/>
        </w:rPr>
        <w:t>štúdii IMpower150 bol vek ≥ 65 rokov spojený so zvýšeným rizikom vzniku nežiaducich účinkov u pacientov dostávajúcich atezolizumab v kombinácii s bevacizumabom, karboplatinou a paklitaxelom.</w:t>
      </w:r>
    </w:p>
    <w:p w14:paraId="7A984DE7" w14:textId="77777777" w:rsidR="00F430CA" w:rsidRPr="00CC24D5" w:rsidRDefault="00F430CA" w:rsidP="00F430CA">
      <w:pPr>
        <w:rPr>
          <w:lang w:val="sk-SK"/>
        </w:rPr>
      </w:pPr>
    </w:p>
    <w:p w14:paraId="3FF18E0E" w14:textId="142B02D5" w:rsidR="00F430CA" w:rsidRPr="00045F3A" w:rsidRDefault="00F430CA" w:rsidP="004F7A60">
      <w:pPr>
        <w:keepNext/>
        <w:keepLines/>
        <w:rPr>
          <w:lang w:val="sk-SK"/>
        </w:rPr>
      </w:pPr>
      <w:r w:rsidRPr="00CC24D5">
        <w:rPr>
          <w:lang w:val="sk-SK"/>
        </w:rPr>
        <w:t>Údaje o pacientoch v š</w:t>
      </w:r>
      <w:r w:rsidR="00CA622F">
        <w:rPr>
          <w:lang w:val="sk-SK"/>
        </w:rPr>
        <w:t>t</w:t>
      </w:r>
      <w:r w:rsidRPr="00CC24D5">
        <w:rPr>
          <w:lang w:val="sk-SK"/>
        </w:rPr>
        <w:t>údiách IMpower150, IMpower133</w:t>
      </w:r>
      <w:r w:rsidR="004E107E">
        <w:rPr>
          <w:lang w:val="sk-SK"/>
        </w:rPr>
        <w:t>,</w:t>
      </w:r>
      <w:r w:rsidRPr="00CC24D5">
        <w:rPr>
          <w:lang w:val="sk-SK"/>
        </w:rPr>
        <w:t xml:space="preserve"> IMpower110 </w:t>
      </w:r>
      <w:r w:rsidR="004E107E">
        <w:rPr>
          <w:lang w:val="sk-SK"/>
        </w:rPr>
        <w:t xml:space="preserve">a IMscin001 </w:t>
      </w:r>
      <w:r w:rsidRPr="00CC24D5">
        <w:rPr>
          <w:lang w:val="sk-SK"/>
        </w:rPr>
        <w:t xml:space="preserve">vo veku ≥ 75 rokov </w:t>
      </w:r>
      <w:r w:rsidR="00CA622F">
        <w:rPr>
          <w:lang w:val="sk-SK"/>
        </w:rPr>
        <w:t>boli</w:t>
      </w:r>
      <w:r w:rsidR="00CA622F" w:rsidRPr="00CC24D5">
        <w:rPr>
          <w:lang w:val="sk-SK"/>
        </w:rPr>
        <w:t xml:space="preserve"> </w:t>
      </w:r>
      <w:r w:rsidRPr="00CC24D5">
        <w:rPr>
          <w:lang w:val="sk-SK"/>
        </w:rPr>
        <w:t>príliš obmedzené na vyvodenie záverov.</w:t>
      </w:r>
      <w:r w:rsidR="00CA622F">
        <w:rPr>
          <w:lang w:val="sk-SK"/>
        </w:rPr>
        <w:t xml:space="preserve"> V štúdii IPSOS u pacientov s NSCLC dostávajúcich prvú líniu liečby (1L), u ktorých nebola vhodná liečba na báze platiny, neboli žiadne celkové rozdiely v bezpečnostnom profile pri 1L atezolizumabom v monoterapii medzi vekovými podskupinami pacientov.</w:t>
      </w:r>
    </w:p>
    <w:p w14:paraId="30E381BC" w14:textId="77777777" w:rsidR="00F430CA" w:rsidRPr="00CC24D5" w:rsidRDefault="00F430CA" w:rsidP="00F430CA">
      <w:pPr>
        <w:rPr>
          <w:lang w:val="sk-SK"/>
        </w:rPr>
      </w:pPr>
    </w:p>
    <w:p w14:paraId="22F4CA30" w14:textId="77777777" w:rsidR="00F430CA" w:rsidRPr="00045F3A" w:rsidRDefault="00F430CA" w:rsidP="00F430CA">
      <w:pPr>
        <w:keepNext/>
        <w:keepLines/>
        <w:rPr>
          <w:lang w:val="sk-SK"/>
        </w:rPr>
      </w:pPr>
      <w:r w:rsidRPr="00CC24D5">
        <w:rPr>
          <w:u w:val="single"/>
          <w:lang w:val="sk-SK"/>
        </w:rPr>
        <w:t>Hlásenie podozrení na nežiaduce reakcie</w:t>
      </w:r>
    </w:p>
    <w:p w14:paraId="23FD5274" w14:textId="77777777" w:rsidR="00F430CA" w:rsidRPr="00CC24D5" w:rsidRDefault="00F430CA" w:rsidP="00F430CA">
      <w:pPr>
        <w:keepNext/>
        <w:keepLines/>
        <w:rPr>
          <w:u w:val="single"/>
          <w:lang w:val="sk-SK"/>
        </w:rPr>
      </w:pPr>
    </w:p>
    <w:p w14:paraId="65FDAFC3" w14:textId="6C673897" w:rsidR="00F430CA" w:rsidRPr="007911B7" w:rsidRDefault="007B5DB1" w:rsidP="00F430CA">
      <w:pPr>
        <w:autoSpaceDE w:val="0"/>
        <w:autoSpaceDN w:val="0"/>
        <w:adjustRightInd w:val="0"/>
        <w:rPr>
          <w:szCs w:val="22"/>
          <w:lang w:val="sk-SK"/>
        </w:rPr>
      </w:pPr>
      <w:r w:rsidRPr="00CC24D5">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CC24D5">
        <w:rPr>
          <w:shd w:val="clear" w:color="auto" w:fill="C0C0C0"/>
          <w:lang w:val="sk-SK"/>
        </w:rPr>
        <w:t>národné centrum hlásenia uvedené v </w:t>
      </w:r>
      <w:hyperlink r:id="rId33" w:history="1">
        <w:r w:rsidRPr="00CC24D5">
          <w:rPr>
            <w:rStyle w:val="Hyperlink"/>
            <w:rFonts w:eastAsia="SimSun"/>
            <w:shd w:val="clear" w:color="auto" w:fill="C0C0C0"/>
          </w:rPr>
          <w:t>Prílohe V</w:t>
        </w:r>
      </w:hyperlink>
      <w:r w:rsidRPr="00CC24D5">
        <w:rPr>
          <w:szCs w:val="22"/>
          <w:lang w:val="sk-SK"/>
        </w:rPr>
        <w:t>.</w:t>
      </w:r>
    </w:p>
    <w:p w14:paraId="504CAD65" w14:textId="77777777" w:rsidR="00F430CA" w:rsidRPr="00CC24D5" w:rsidRDefault="00F430CA" w:rsidP="004F7A60">
      <w:pPr>
        <w:rPr>
          <w:szCs w:val="22"/>
          <w:lang w:val="sk-SK"/>
        </w:rPr>
      </w:pPr>
    </w:p>
    <w:p w14:paraId="28A4E890" w14:textId="77777777" w:rsidR="00F430CA" w:rsidRPr="00045F3A" w:rsidRDefault="00F430CA" w:rsidP="00F430CA">
      <w:pPr>
        <w:keepNext/>
        <w:keepLines/>
        <w:ind w:left="567" w:hanging="567"/>
        <w:rPr>
          <w:lang w:val="sk-SK"/>
        </w:rPr>
      </w:pPr>
      <w:r w:rsidRPr="00CC24D5">
        <w:rPr>
          <w:b/>
          <w:lang w:val="sk-SK"/>
        </w:rPr>
        <w:t>4.9</w:t>
      </w:r>
      <w:r w:rsidRPr="00CC24D5">
        <w:rPr>
          <w:b/>
          <w:lang w:val="sk-SK"/>
        </w:rPr>
        <w:tab/>
        <w:t>Predávkovanie</w:t>
      </w:r>
    </w:p>
    <w:p w14:paraId="597AB33A" w14:textId="77777777" w:rsidR="00F430CA" w:rsidRPr="00CC24D5" w:rsidRDefault="00F430CA" w:rsidP="00F430CA">
      <w:pPr>
        <w:keepNext/>
        <w:keepLines/>
        <w:rPr>
          <w:lang w:val="sk-SK"/>
        </w:rPr>
      </w:pPr>
    </w:p>
    <w:p w14:paraId="533AACE2" w14:textId="77777777" w:rsidR="00F430CA" w:rsidRPr="00045F3A" w:rsidRDefault="00F430CA" w:rsidP="00F430CA">
      <w:pPr>
        <w:autoSpaceDE w:val="0"/>
        <w:rPr>
          <w:lang w:val="sk-SK"/>
        </w:rPr>
      </w:pPr>
      <w:r w:rsidRPr="00CC24D5">
        <w:rPr>
          <w:lang w:val="sk-SK"/>
        </w:rPr>
        <w:t>K dispozícii nie sú žiadne údaje o predávkovaní atezolizumabom.</w:t>
      </w:r>
    </w:p>
    <w:p w14:paraId="0D073AC3" w14:textId="77777777" w:rsidR="00F430CA" w:rsidRPr="00CC24D5" w:rsidRDefault="00F430CA" w:rsidP="00F430CA">
      <w:pPr>
        <w:rPr>
          <w:lang w:val="sk-SK"/>
        </w:rPr>
      </w:pPr>
    </w:p>
    <w:p w14:paraId="69660A74" w14:textId="77777777" w:rsidR="00F430CA" w:rsidRPr="00045F3A" w:rsidRDefault="00F430CA" w:rsidP="00F430CA">
      <w:pPr>
        <w:autoSpaceDE w:val="0"/>
        <w:rPr>
          <w:lang w:val="sk-SK"/>
        </w:rPr>
      </w:pPr>
      <w:r w:rsidRPr="00CC24D5">
        <w:rPr>
          <w:lang w:val="sk-SK"/>
        </w:rPr>
        <w:t>V prípade predávkovania majú byť pacienti dôkladne sledovaní z dôvodu prejavov alebo príznakov nežiaducich reakcií a má sa začať vhodná symptomatická liečba.</w:t>
      </w:r>
    </w:p>
    <w:p w14:paraId="0AABE627" w14:textId="77777777" w:rsidR="00F430CA" w:rsidRPr="00CC24D5" w:rsidRDefault="00F430CA" w:rsidP="00F430CA">
      <w:pPr>
        <w:rPr>
          <w:lang w:val="sk-SK"/>
        </w:rPr>
      </w:pPr>
    </w:p>
    <w:p w14:paraId="7FA909C1" w14:textId="77777777" w:rsidR="00F430CA" w:rsidRPr="00CC24D5" w:rsidRDefault="00F430CA" w:rsidP="00F430CA">
      <w:pPr>
        <w:rPr>
          <w:lang w:val="sk-SK"/>
        </w:rPr>
      </w:pPr>
    </w:p>
    <w:p w14:paraId="12E83C09" w14:textId="77777777" w:rsidR="00F430CA" w:rsidRPr="00045F3A" w:rsidRDefault="00F430CA" w:rsidP="00F430CA">
      <w:pPr>
        <w:keepNext/>
        <w:keepLines/>
        <w:ind w:left="567" w:hanging="567"/>
        <w:rPr>
          <w:lang w:val="sk-SK"/>
        </w:rPr>
      </w:pPr>
      <w:r w:rsidRPr="00CC24D5">
        <w:rPr>
          <w:b/>
          <w:lang w:val="sk-SK"/>
        </w:rPr>
        <w:t>5.</w:t>
      </w:r>
      <w:r w:rsidRPr="00CC24D5">
        <w:rPr>
          <w:b/>
          <w:lang w:val="sk-SK"/>
        </w:rPr>
        <w:tab/>
        <w:t>FARMAKOLOGICKÉ VLASTNOSTI</w:t>
      </w:r>
    </w:p>
    <w:p w14:paraId="7253CFC0" w14:textId="77777777" w:rsidR="00F430CA" w:rsidRPr="00CC24D5" w:rsidRDefault="00F430CA" w:rsidP="00F430CA">
      <w:pPr>
        <w:keepNext/>
        <w:keepLines/>
        <w:rPr>
          <w:lang w:val="sk-SK"/>
        </w:rPr>
      </w:pPr>
    </w:p>
    <w:p w14:paraId="1455F895" w14:textId="77777777" w:rsidR="00F430CA" w:rsidRPr="00045F3A" w:rsidRDefault="00F430CA" w:rsidP="00F430CA">
      <w:pPr>
        <w:keepNext/>
        <w:keepLines/>
        <w:ind w:left="567" w:hanging="567"/>
        <w:rPr>
          <w:lang w:val="sk-SK"/>
        </w:rPr>
      </w:pPr>
      <w:r w:rsidRPr="00CC24D5">
        <w:rPr>
          <w:b/>
          <w:lang w:val="sk-SK"/>
        </w:rPr>
        <w:t>5.1</w:t>
      </w:r>
      <w:r w:rsidRPr="00CC24D5">
        <w:rPr>
          <w:b/>
          <w:lang w:val="sk-SK"/>
        </w:rPr>
        <w:tab/>
        <w:t>Farmakodynamické vlastnosti</w:t>
      </w:r>
    </w:p>
    <w:p w14:paraId="412E1B1C" w14:textId="77777777" w:rsidR="00F430CA" w:rsidRPr="00CC24D5" w:rsidRDefault="00F430CA" w:rsidP="00F430CA">
      <w:pPr>
        <w:keepNext/>
        <w:keepLines/>
        <w:rPr>
          <w:lang w:val="sk-SK"/>
        </w:rPr>
      </w:pPr>
    </w:p>
    <w:p w14:paraId="20D2D6BE" w14:textId="4AF0BC12" w:rsidR="00F430CA" w:rsidRPr="00045F3A" w:rsidRDefault="00F430CA" w:rsidP="00F430CA">
      <w:pPr>
        <w:keepNext/>
        <w:keepLines/>
        <w:rPr>
          <w:lang w:val="sk-SK"/>
        </w:rPr>
      </w:pPr>
      <w:r w:rsidRPr="00CC24D5">
        <w:rPr>
          <w:lang w:val="sk-SK"/>
        </w:rPr>
        <w:t>Farmakoterapeutická skupina: cytostatiká, monoklonálne protilátky</w:t>
      </w:r>
      <w:r w:rsidR="00062DDE">
        <w:rPr>
          <w:lang w:val="sk-SK"/>
        </w:rPr>
        <w:t xml:space="preserve"> </w:t>
      </w:r>
      <w:r w:rsidR="00062DDE" w:rsidRPr="00347C07">
        <w:rPr>
          <w:lang w:val="sk-SK"/>
        </w:rPr>
        <w:t>a</w:t>
      </w:r>
      <w:r w:rsidR="00062DDE">
        <w:rPr>
          <w:lang w:val="sk-SK"/>
        </w:rPr>
        <w:t> </w:t>
      </w:r>
      <w:r w:rsidR="00062DDE" w:rsidRPr="00347C07">
        <w:rPr>
          <w:lang w:val="sk-SK"/>
        </w:rPr>
        <w:t>konjugáty protilátky s</w:t>
      </w:r>
      <w:r w:rsidR="00062DDE">
        <w:rPr>
          <w:lang w:val="sk-SK"/>
        </w:rPr>
        <w:t> </w:t>
      </w:r>
      <w:r w:rsidR="00062DDE" w:rsidRPr="00347C07">
        <w:rPr>
          <w:lang w:val="sk-SK"/>
        </w:rPr>
        <w:t>liečivom</w:t>
      </w:r>
      <w:r w:rsidR="00062DDE">
        <w:rPr>
          <w:lang w:val="sk-SK"/>
        </w:rPr>
        <w:t xml:space="preserve">, </w:t>
      </w:r>
      <w:r w:rsidR="00062DDE" w:rsidRPr="00045F3A">
        <w:rPr>
          <w:lang w:val="sk-SK"/>
        </w:rPr>
        <w:t>inhibítory PD-1/PD-L1 (proteín programovanej bunkovej smrti 1/ligand proteínu programovanej bunkovej smrti 1)</w:t>
      </w:r>
      <w:r w:rsidRPr="00CC24D5">
        <w:rPr>
          <w:lang w:val="sk-SK"/>
        </w:rPr>
        <w:t xml:space="preserve">. ATC kód: </w:t>
      </w:r>
      <w:r w:rsidRPr="00CC24D5">
        <w:rPr>
          <w:szCs w:val="22"/>
          <w:lang w:val="sk-SK"/>
        </w:rPr>
        <w:t>L01</w:t>
      </w:r>
      <w:r>
        <w:rPr>
          <w:szCs w:val="22"/>
          <w:lang w:val="sk-SK"/>
        </w:rPr>
        <w:t>FF05</w:t>
      </w:r>
      <w:r w:rsidR="00062DDE">
        <w:rPr>
          <w:szCs w:val="22"/>
          <w:lang w:val="sk-SK"/>
        </w:rPr>
        <w:t>.</w:t>
      </w:r>
    </w:p>
    <w:p w14:paraId="5384FB22" w14:textId="77777777" w:rsidR="00F430CA" w:rsidRDefault="00F430CA" w:rsidP="00F430CA">
      <w:pPr>
        <w:keepNext/>
        <w:keepLines/>
        <w:rPr>
          <w:szCs w:val="22"/>
          <w:lang w:val="sk-SK"/>
        </w:rPr>
      </w:pPr>
      <w:bookmarkStart w:id="139" w:name="_Hlk148280210"/>
    </w:p>
    <w:p w14:paraId="6D22CB05" w14:textId="11CBAF7B" w:rsidR="004E107E" w:rsidRDefault="00072A39" w:rsidP="00F430CA">
      <w:pPr>
        <w:keepNext/>
        <w:keepLines/>
        <w:rPr>
          <w:szCs w:val="22"/>
          <w:lang w:val="sk-SK"/>
        </w:rPr>
      </w:pPr>
      <w:r>
        <w:rPr>
          <w:szCs w:val="22"/>
          <w:lang w:val="sk-SK"/>
        </w:rPr>
        <w:t>Tecentriq</w:t>
      </w:r>
      <w:r w:rsidR="006D33DB">
        <w:rPr>
          <w:szCs w:val="22"/>
          <w:lang w:val="sk-SK"/>
        </w:rPr>
        <w:t xml:space="preserve"> injekčný roztok</w:t>
      </w:r>
      <w:r>
        <w:rPr>
          <w:szCs w:val="22"/>
          <w:lang w:val="sk-SK"/>
        </w:rPr>
        <w:t xml:space="preserve"> obsahuje liečivo atezolizumab, ktoré </w:t>
      </w:r>
      <w:r w:rsidR="002662A6">
        <w:rPr>
          <w:szCs w:val="22"/>
          <w:lang w:val="sk-SK"/>
        </w:rPr>
        <w:t>zaisťuje</w:t>
      </w:r>
      <w:r>
        <w:rPr>
          <w:szCs w:val="22"/>
          <w:lang w:val="sk-SK"/>
        </w:rPr>
        <w:t xml:space="preserve"> terapeutický účinok tohto lieku</w:t>
      </w:r>
      <w:r w:rsidR="002662A6">
        <w:rPr>
          <w:szCs w:val="22"/>
          <w:lang w:val="sk-SK"/>
        </w:rPr>
        <w:t>,</w:t>
      </w:r>
      <w:r>
        <w:rPr>
          <w:szCs w:val="22"/>
          <w:lang w:val="sk-SK"/>
        </w:rPr>
        <w:t xml:space="preserve"> a rekombinantn</w:t>
      </w:r>
      <w:r w:rsidR="002662A6">
        <w:rPr>
          <w:szCs w:val="22"/>
          <w:lang w:val="sk-SK"/>
        </w:rPr>
        <w:t>ú</w:t>
      </w:r>
      <w:r>
        <w:rPr>
          <w:szCs w:val="22"/>
          <w:lang w:val="sk-SK"/>
        </w:rPr>
        <w:t xml:space="preserve"> ľudsk</w:t>
      </w:r>
      <w:r w:rsidR="002662A6">
        <w:rPr>
          <w:szCs w:val="22"/>
          <w:lang w:val="sk-SK"/>
        </w:rPr>
        <w:t>ú</w:t>
      </w:r>
      <w:r>
        <w:rPr>
          <w:szCs w:val="22"/>
          <w:lang w:val="sk-SK"/>
        </w:rPr>
        <w:t xml:space="preserve"> hyaluronidáz</w:t>
      </w:r>
      <w:r w:rsidR="002662A6">
        <w:rPr>
          <w:szCs w:val="22"/>
          <w:lang w:val="sk-SK"/>
        </w:rPr>
        <w:t>u</w:t>
      </w:r>
      <w:r>
        <w:rPr>
          <w:szCs w:val="22"/>
          <w:lang w:val="sk-SK"/>
        </w:rPr>
        <w:t xml:space="preserve"> (rHuPH20), čo je enzým používaný na</w:t>
      </w:r>
      <w:r w:rsidR="002662A6">
        <w:rPr>
          <w:szCs w:val="22"/>
          <w:lang w:val="sk-SK"/>
        </w:rPr>
        <w:t> </w:t>
      </w:r>
      <w:r>
        <w:rPr>
          <w:szCs w:val="22"/>
          <w:lang w:val="sk-SK"/>
        </w:rPr>
        <w:t>zvýšenie disperzi</w:t>
      </w:r>
      <w:r w:rsidR="00DB2BAC">
        <w:rPr>
          <w:szCs w:val="22"/>
          <w:lang w:val="sk-SK"/>
        </w:rPr>
        <w:t>e</w:t>
      </w:r>
      <w:r>
        <w:rPr>
          <w:szCs w:val="22"/>
          <w:lang w:val="sk-SK"/>
        </w:rPr>
        <w:t xml:space="preserve"> a absorpcie </w:t>
      </w:r>
      <w:r w:rsidR="002662A6">
        <w:rPr>
          <w:szCs w:val="22"/>
          <w:lang w:val="sk-SK"/>
        </w:rPr>
        <w:t>koformulovaných</w:t>
      </w:r>
      <w:r>
        <w:rPr>
          <w:szCs w:val="22"/>
          <w:lang w:val="sk-SK"/>
        </w:rPr>
        <w:t xml:space="preserve"> látok, keď sa podávajú subkutánne.</w:t>
      </w:r>
    </w:p>
    <w:bookmarkEnd w:id="139"/>
    <w:p w14:paraId="6564B129" w14:textId="77777777" w:rsidR="004E107E" w:rsidRPr="00CC24D5" w:rsidRDefault="004E107E" w:rsidP="004F7A60">
      <w:pPr>
        <w:rPr>
          <w:szCs w:val="22"/>
          <w:lang w:val="sk-SK"/>
        </w:rPr>
      </w:pPr>
    </w:p>
    <w:p w14:paraId="2FA32576" w14:textId="77777777" w:rsidR="00F430CA" w:rsidRPr="00045F3A" w:rsidRDefault="00F430CA" w:rsidP="00F430CA">
      <w:pPr>
        <w:keepNext/>
        <w:keepLines/>
        <w:autoSpaceDE w:val="0"/>
        <w:rPr>
          <w:lang w:val="sk-SK"/>
        </w:rPr>
      </w:pPr>
      <w:r w:rsidRPr="00CC24D5">
        <w:rPr>
          <w:u w:val="single"/>
          <w:lang w:val="sk-SK"/>
        </w:rPr>
        <w:lastRenderedPageBreak/>
        <w:t>Mechanizmus účinku</w:t>
      </w:r>
    </w:p>
    <w:p w14:paraId="20E0FF1A" w14:textId="77777777" w:rsidR="00F430CA" w:rsidRPr="00CC24D5" w:rsidRDefault="00F430CA" w:rsidP="00F430CA">
      <w:pPr>
        <w:keepNext/>
        <w:keepLines/>
        <w:autoSpaceDE w:val="0"/>
        <w:rPr>
          <w:szCs w:val="22"/>
          <w:u w:val="single"/>
          <w:lang w:val="sk-SK"/>
        </w:rPr>
      </w:pPr>
    </w:p>
    <w:p w14:paraId="72A75D1D" w14:textId="77777777" w:rsidR="00F430CA" w:rsidRPr="00045F3A" w:rsidRDefault="00F430CA" w:rsidP="00F430CA">
      <w:pPr>
        <w:keepNext/>
        <w:keepLines/>
        <w:autoSpaceDE w:val="0"/>
        <w:rPr>
          <w:lang w:val="sk-SK"/>
        </w:rPr>
      </w:pPr>
      <w:r w:rsidRPr="00CC24D5">
        <w:rPr>
          <w:lang w:val="sk-SK"/>
        </w:rPr>
        <w:t>Ligand receptora programovanej bunkovej smrti</w:t>
      </w:r>
      <w:r w:rsidRPr="00CC24D5">
        <w:rPr>
          <w:lang w:val="sk-SK"/>
        </w:rPr>
        <w:noBreakHyphen/>
        <w:t>1 (</w:t>
      </w:r>
      <w:r w:rsidRPr="00CC24D5">
        <w:rPr>
          <w:szCs w:val="22"/>
          <w:lang w:val="sk-SK"/>
        </w:rPr>
        <w:t>PD</w:t>
      </w:r>
      <w:r w:rsidRPr="00CC24D5">
        <w:rPr>
          <w:szCs w:val="22"/>
          <w:lang w:val="sk-SK"/>
        </w:rPr>
        <w:noBreakHyphen/>
        <w:t xml:space="preserve">L1) môže byť exprimovaný na nádorových bunkách a/alebo na nádor infiltrujúcich imunitných bunkách a môže sa podieľať na inhibícii protinádorovej imunitnej odpovede v mikroprostredí nádoru. </w:t>
      </w:r>
      <w:r w:rsidRPr="00CC24D5">
        <w:rPr>
          <w:lang w:val="sk-SK"/>
        </w:rPr>
        <w:t>Väzba PD</w:t>
      </w:r>
      <w:r w:rsidRPr="00CC24D5">
        <w:rPr>
          <w:lang w:val="sk-SK"/>
        </w:rPr>
        <w:noBreakHyphen/>
        <w:t>L1 na receptory PD</w:t>
      </w:r>
      <w:r w:rsidRPr="00CC24D5">
        <w:rPr>
          <w:lang w:val="sk-SK"/>
        </w:rPr>
        <w:noBreakHyphen/>
        <w:t>1 a B7.1, ktoré sa nachádzajú na T</w:t>
      </w:r>
      <w:r w:rsidRPr="00CC24D5">
        <w:rPr>
          <w:lang w:val="sk-SK"/>
        </w:rPr>
        <w:noBreakHyphen/>
        <w:t>lymfocytoch a na antigén prezentujúcich bunkách, má za následok potlačenie aktivity cytotoxických T</w:t>
      </w:r>
      <w:r w:rsidRPr="00CC24D5">
        <w:rPr>
          <w:lang w:val="sk-SK"/>
        </w:rPr>
        <w:noBreakHyphen/>
        <w:t>lymfocytov, proliferáciu T</w:t>
      </w:r>
      <w:r w:rsidRPr="00CC24D5">
        <w:rPr>
          <w:lang w:val="sk-SK"/>
        </w:rPr>
        <w:noBreakHyphen/>
        <w:t>lymfocytov a produkciu cytokínov.</w:t>
      </w:r>
    </w:p>
    <w:p w14:paraId="19AC051E" w14:textId="77777777" w:rsidR="00F430CA" w:rsidRPr="00CC24D5" w:rsidRDefault="00F430CA" w:rsidP="00F430CA">
      <w:pPr>
        <w:autoSpaceDE w:val="0"/>
        <w:rPr>
          <w:shd w:val="clear" w:color="auto" w:fill="FFFF00"/>
          <w:lang w:val="sk-SK"/>
        </w:rPr>
      </w:pPr>
    </w:p>
    <w:p w14:paraId="774D12CE" w14:textId="77777777" w:rsidR="00F430CA" w:rsidRPr="00045F3A" w:rsidRDefault="00F430CA" w:rsidP="00F430CA">
      <w:pPr>
        <w:keepNext/>
        <w:keepLines/>
        <w:autoSpaceDE w:val="0"/>
        <w:rPr>
          <w:lang w:val="sk-SK"/>
        </w:rPr>
      </w:pPr>
      <w:r w:rsidRPr="00CC24D5">
        <w:rPr>
          <w:szCs w:val="22"/>
          <w:lang w:val="sk-SK"/>
        </w:rPr>
        <w:t>Atezolizumab je humanizovaná monoklonálna protilátka podtriedy imunoglobulín G1 (IgG1), ktorá má Fc oblasť upravenú technikou génového inžinierstva, a ktorá sa viaže priamo na PD</w:t>
      </w:r>
      <w:r w:rsidRPr="00CC24D5">
        <w:rPr>
          <w:szCs w:val="22"/>
          <w:lang w:val="sk-SK"/>
        </w:rPr>
        <w:noBreakHyphen/>
        <w:t>L1 a poskytuje duálnu blokádu receptorov PD</w:t>
      </w:r>
      <w:r w:rsidRPr="00CC24D5">
        <w:rPr>
          <w:szCs w:val="22"/>
          <w:lang w:val="sk-SK"/>
        </w:rPr>
        <w:noBreakHyphen/>
        <w:t>1 a B7.1, uvoľňujúc PD</w:t>
      </w:r>
      <w:r w:rsidRPr="00CC24D5">
        <w:rPr>
          <w:szCs w:val="22"/>
          <w:lang w:val="sk-SK"/>
        </w:rPr>
        <w:noBreakHyphen/>
        <w:t>L1/PD</w:t>
      </w:r>
      <w:r w:rsidRPr="00CC24D5">
        <w:rPr>
          <w:szCs w:val="22"/>
          <w:lang w:val="sk-SK"/>
        </w:rPr>
        <w:noBreakHyphen/>
        <w:t>1 sprostredkovanú inhibíciu imunitnej odpovede vrátane reaktivácie protinádorovej imunitnej odpovede bez vzniku bunkovej cytotoxicity závislej od protilátky. Atezolizumab neovplyvňuje interakciu medzi PD</w:t>
      </w:r>
      <w:r w:rsidRPr="00CC24D5">
        <w:rPr>
          <w:szCs w:val="22"/>
          <w:lang w:val="sk-SK"/>
        </w:rPr>
        <w:noBreakHyphen/>
        <w:t>L2 a PD</w:t>
      </w:r>
      <w:r w:rsidRPr="00CC24D5">
        <w:rPr>
          <w:szCs w:val="22"/>
          <w:lang w:val="sk-SK"/>
        </w:rPr>
        <w:noBreakHyphen/>
        <w:t xml:space="preserve">1 a preto môžu signály sprostredkované interakciou medzi </w:t>
      </w:r>
      <w:r w:rsidRPr="00CC24D5">
        <w:rPr>
          <w:lang w:val="sk-SK"/>
        </w:rPr>
        <w:t>PD</w:t>
      </w:r>
      <w:r w:rsidRPr="00CC24D5">
        <w:rPr>
          <w:lang w:val="sk-SK"/>
        </w:rPr>
        <w:noBreakHyphen/>
        <w:t>L2 a PD</w:t>
      </w:r>
      <w:r w:rsidRPr="00CC24D5">
        <w:rPr>
          <w:lang w:val="sk-SK"/>
        </w:rPr>
        <w:noBreakHyphen/>
        <w:t>1 pretrvávať.</w:t>
      </w:r>
    </w:p>
    <w:p w14:paraId="62D770E7" w14:textId="77777777" w:rsidR="00F430CA" w:rsidRPr="00CC24D5" w:rsidRDefault="00F430CA" w:rsidP="00F430CA">
      <w:pPr>
        <w:autoSpaceDE w:val="0"/>
        <w:rPr>
          <w:szCs w:val="22"/>
          <w:u w:val="single"/>
          <w:lang w:val="sk-SK"/>
        </w:rPr>
      </w:pPr>
    </w:p>
    <w:p w14:paraId="7E1348B9" w14:textId="77777777" w:rsidR="00F430CA" w:rsidRPr="00045F3A" w:rsidRDefault="00F430CA" w:rsidP="00F430CA">
      <w:pPr>
        <w:keepNext/>
        <w:keepLines/>
        <w:autoSpaceDE w:val="0"/>
        <w:rPr>
          <w:lang w:val="sk-SK"/>
        </w:rPr>
      </w:pPr>
      <w:r w:rsidRPr="00CC24D5">
        <w:rPr>
          <w:u w:val="single"/>
          <w:lang w:val="sk-SK"/>
        </w:rPr>
        <w:t>Klinická účinnosť a bezpečnosť</w:t>
      </w:r>
    </w:p>
    <w:p w14:paraId="44D9D63F" w14:textId="77777777" w:rsidR="00F430CA" w:rsidRPr="00CC24D5" w:rsidRDefault="00F430CA" w:rsidP="00F430CA">
      <w:pPr>
        <w:keepNext/>
        <w:keepLines/>
        <w:autoSpaceDE w:val="0"/>
        <w:rPr>
          <w:i/>
          <w:lang w:val="sk-SK"/>
        </w:rPr>
      </w:pPr>
    </w:p>
    <w:p w14:paraId="73FCFE3C" w14:textId="77777777" w:rsidR="00F430CA" w:rsidRPr="00045F3A" w:rsidRDefault="00F430CA" w:rsidP="00F430CA">
      <w:pPr>
        <w:keepNext/>
        <w:keepLines/>
        <w:rPr>
          <w:lang w:val="sk-SK"/>
        </w:rPr>
      </w:pPr>
      <w:r w:rsidRPr="00CC24D5">
        <w:rPr>
          <w:i/>
          <w:u w:val="single"/>
          <w:lang w:val="sk-SK"/>
        </w:rPr>
        <w:t>Uroteliálny karcinóm</w:t>
      </w:r>
    </w:p>
    <w:p w14:paraId="4BB22B59" w14:textId="77777777" w:rsidR="00F430CA" w:rsidRDefault="00F430CA" w:rsidP="00F430CA">
      <w:pPr>
        <w:keepNext/>
        <w:keepLines/>
        <w:rPr>
          <w:i/>
          <w:lang w:val="sk-SK"/>
        </w:rPr>
      </w:pPr>
    </w:p>
    <w:p w14:paraId="79E948FA" w14:textId="63C24237" w:rsidR="00072A39" w:rsidRDefault="00072A39" w:rsidP="00F430CA">
      <w:pPr>
        <w:keepNext/>
        <w:keepLines/>
        <w:rPr>
          <w:i/>
          <w:lang w:val="sk-SK"/>
        </w:rPr>
      </w:pPr>
      <w:r>
        <w:rPr>
          <w:i/>
          <w:lang w:val="sk-SK"/>
        </w:rPr>
        <w:t>Intravenózna lieková forma</w:t>
      </w:r>
    </w:p>
    <w:p w14:paraId="7917ED35" w14:textId="77777777" w:rsidR="00072A39" w:rsidRPr="00CC24D5" w:rsidRDefault="00072A39" w:rsidP="00F430CA">
      <w:pPr>
        <w:keepNext/>
        <w:keepLines/>
        <w:rPr>
          <w:i/>
          <w:lang w:val="sk-SK"/>
        </w:rPr>
      </w:pPr>
    </w:p>
    <w:p w14:paraId="0D35D060" w14:textId="77777777" w:rsidR="00F430CA" w:rsidRPr="00045F3A" w:rsidRDefault="00F430CA" w:rsidP="00F430CA">
      <w:pPr>
        <w:keepNext/>
        <w:keepLines/>
        <w:rPr>
          <w:lang w:val="sk-SK"/>
        </w:rPr>
      </w:pPr>
      <w:r w:rsidRPr="00CC24D5">
        <w:rPr>
          <w:i/>
          <w:lang w:val="sk-SK"/>
        </w:rPr>
        <w:t>IMvigor211 (GO29294): Randomizované skúšanie u pacientov s lokálne pokročilým alebo metastatickým UC s predchádzajúcou chemoterapeutickou liečbou</w:t>
      </w:r>
    </w:p>
    <w:p w14:paraId="64879A96" w14:textId="77777777" w:rsidR="00F430CA" w:rsidRPr="00CC24D5" w:rsidRDefault="00F430CA" w:rsidP="00F430CA">
      <w:pPr>
        <w:keepNext/>
        <w:keepLines/>
        <w:rPr>
          <w:lang w:val="sk-SK"/>
        </w:rPr>
      </w:pPr>
    </w:p>
    <w:p w14:paraId="414250AC" w14:textId="77777777" w:rsidR="00F430CA" w:rsidRPr="00045F3A" w:rsidRDefault="00F430CA" w:rsidP="00F430CA">
      <w:pPr>
        <w:keepNext/>
        <w:keepLines/>
        <w:rPr>
          <w:lang w:val="sk-SK"/>
        </w:rPr>
      </w:pPr>
      <w:r w:rsidRPr="00CC24D5">
        <w:rPr>
          <w:lang w:val="sk-SK"/>
        </w:rPr>
        <w:t>Otvorená, multicentrická, medzinárodná, randomizovaná štúdia fázy III (IMvigor 211) na zhodnotenie účinnosti a bezpečnosti atezolizumabu v porovnaní s chemoterapiou (vinflunín, docetaxel alebo paklitaxel, podľa rozhodnutia skúšajúceho) sa uskutočnila u pacientov s lokálne pokročilým alebo metastatickým UC, ktorých ochorenie progredovalo počas alebo po ukončení liečby na báze platiny. Pacienti boli zo štúdie vylúčení, ak mali autoimunitné ochorenie v anamnéze; aktívne metastázy v mozgu závislé od liečby kortikosteroidmi; ak im boli podané živé, oslabené očkovacie látky v priebehu 28 dní pred zaradením do štúdie; ak dostali systémové imunostimulačné látky v priebehu 4 týždňov alebo systémové imunosupresívne lieky v priebehu 2 týždňov pred zaradením do štúdie. Hodnotenie nádoru bolo vykonané každých 9 týždňov počas prvých 54 týždňov a následne každý 12. týždeň. Vzorky nádoru sa hodnotili prospektívne s ohľadom na expresiu PD</w:t>
      </w:r>
      <w:r w:rsidRPr="00CC24D5">
        <w:rPr>
          <w:lang w:val="sk-SK"/>
        </w:rPr>
        <w:noBreakHyphen/>
        <w:t>L1 v bunkách imunitného systému infiltrujúcich nádor (IC) a na základe výsledkov sa zadefinovali jednotlivé podskupiny podľa stavu expresie PD</w:t>
      </w:r>
      <w:r w:rsidRPr="00CC24D5">
        <w:rPr>
          <w:lang w:val="sk-SK"/>
        </w:rPr>
        <w:noBreakHyphen/>
        <w:t>L1 pre nižšie opísané analýzy.</w:t>
      </w:r>
    </w:p>
    <w:p w14:paraId="281DAAB5" w14:textId="77777777" w:rsidR="00F430CA" w:rsidRPr="00CC24D5" w:rsidRDefault="00F430CA" w:rsidP="00F430CA">
      <w:pPr>
        <w:rPr>
          <w:lang w:val="sk-SK"/>
        </w:rPr>
      </w:pPr>
    </w:p>
    <w:p w14:paraId="152A9B87" w14:textId="77777777" w:rsidR="00F430CA" w:rsidRPr="00045F3A" w:rsidRDefault="00F430CA" w:rsidP="00F430CA">
      <w:pPr>
        <w:keepNext/>
        <w:keepLines/>
        <w:rPr>
          <w:lang w:val="sk-SK"/>
        </w:rPr>
      </w:pPr>
      <w:r w:rsidRPr="00CC24D5">
        <w:rPr>
          <w:lang w:val="sk-SK"/>
        </w:rPr>
        <w:t>Do štúdie bolo zaradených celkovo 931 pacientov. Pacienti boli randomizovaní (v pomere 1:1) do skupiny s atezolizumabom alebo chemoterapiou. Randomizácia bola stratifikovaná podľa užívanej chemoterapie (vinflunín vs. taxán), podľa stavu expresie PD</w:t>
      </w:r>
      <w:r w:rsidRPr="00CC24D5">
        <w:rPr>
          <w:lang w:val="sk-SK"/>
        </w:rPr>
        <w:noBreakHyphen/>
        <w:t>L1 na IC (&lt; 5 % vs. ≥ 5 %), podľa počtu prognostických rizikových faktorov (0 vs. 1 </w:t>
      </w:r>
      <w:r w:rsidRPr="00CC24D5">
        <w:rPr>
          <w:lang w:val="sk-SK"/>
        </w:rPr>
        <w:noBreakHyphen/>
        <w:t> 3) a metastáz v pečeni (áno vs. Nie). Prognostické rizikové faktory zahŕňali čas pred podaním chemoterapie &lt; 3 mesiace, s výkonnostným stavom ECOG &gt; 0 a hladinou hemoglobínu &lt; 10 g/dl.</w:t>
      </w:r>
    </w:p>
    <w:p w14:paraId="1E9D3F3F" w14:textId="77777777" w:rsidR="00F430CA" w:rsidRPr="00CC24D5" w:rsidRDefault="00F430CA" w:rsidP="00F430CA">
      <w:pPr>
        <w:rPr>
          <w:lang w:val="sk-SK"/>
        </w:rPr>
      </w:pPr>
    </w:p>
    <w:p w14:paraId="11900604" w14:textId="77777777" w:rsidR="00F430CA" w:rsidRPr="00045F3A" w:rsidRDefault="00F430CA" w:rsidP="00F430CA">
      <w:pPr>
        <w:rPr>
          <w:lang w:val="sk-SK"/>
        </w:rPr>
      </w:pPr>
      <w:r w:rsidRPr="00CC24D5">
        <w:rPr>
          <w:lang w:val="sk-SK"/>
        </w:rPr>
        <w:t>Atezolizumab sa podával vo fixnej dávke 1 200 mg formou intravenóznej infúzie každé 3 týždne. Nebola povolená žiadna redukcia dávky atezolizumabu. Pacienti boli liečení až do straty klinického prínosu, podľa posúdenia skúšajúceho alebo do neakceptovateľnej toxicity. Vinflunín sa podával v dávke 320 mg/m</w:t>
      </w:r>
      <w:r w:rsidRPr="00CC24D5">
        <w:rPr>
          <w:vertAlign w:val="superscript"/>
          <w:lang w:val="sk-SK"/>
        </w:rPr>
        <w:t xml:space="preserve">2 </w:t>
      </w:r>
      <w:r w:rsidRPr="00CC24D5">
        <w:rPr>
          <w:lang w:val="sk-SK"/>
        </w:rPr>
        <w:t>formou intravenóznej infúzie v 1. deň každého 3</w:t>
      </w:r>
      <w:r w:rsidRPr="00CC24D5">
        <w:rPr>
          <w:lang w:val="sk-SK"/>
        </w:rPr>
        <w:noBreakHyphen/>
        <w:t>týždňového cyklu až do progresie ochorenia alebo do neakceptovateľnej toxicity. Paklitaxel sa podával v dávke 175 mg/m</w:t>
      </w:r>
      <w:r w:rsidRPr="00CC24D5">
        <w:rPr>
          <w:vertAlign w:val="superscript"/>
          <w:lang w:val="sk-SK"/>
        </w:rPr>
        <w:t xml:space="preserve">2 </w:t>
      </w:r>
      <w:r w:rsidRPr="00CC24D5">
        <w:rPr>
          <w:lang w:val="sk-SK"/>
        </w:rPr>
        <w:t>formou intravenóznej infúzie v priebehu 3 hodín v 1. deň každého 3</w:t>
      </w:r>
      <w:r w:rsidRPr="00CC24D5">
        <w:rPr>
          <w:lang w:val="sk-SK"/>
        </w:rPr>
        <w:noBreakHyphen/>
        <w:t>týždňového cyklu až do progresie ochorenia alebo do neakceptovateľnej toxicity. Docetaxel sa podával v dávke 75 mg/m</w:t>
      </w:r>
      <w:r w:rsidRPr="00CC24D5">
        <w:rPr>
          <w:vertAlign w:val="superscript"/>
          <w:lang w:val="sk-SK"/>
        </w:rPr>
        <w:t xml:space="preserve">2 </w:t>
      </w:r>
      <w:r w:rsidRPr="00CC24D5">
        <w:rPr>
          <w:lang w:val="sk-SK"/>
        </w:rPr>
        <w:t>formou intravenóznej infúzie v 1. deň každého 3</w:t>
      </w:r>
      <w:r w:rsidRPr="00CC24D5">
        <w:rPr>
          <w:lang w:val="sk-SK"/>
        </w:rPr>
        <w:noBreakHyphen/>
        <w:t>týždňového cyklu až do progresie ochorenia alebo do neakceptovateľnej toxicity. Medián trvania liečby pre všetkých liečených pacientov bol 2,8 mesiaca pre skupinu s atezolizumabom; 2,1 mesiaca pre skupinu s vinflunínom a paklitaxelom a 1,6 pre skupinu s docetaxelom.</w:t>
      </w:r>
    </w:p>
    <w:p w14:paraId="5D438EC9" w14:textId="77777777" w:rsidR="00F430CA" w:rsidRPr="00CC24D5" w:rsidRDefault="00F430CA" w:rsidP="00F430CA">
      <w:pPr>
        <w:rPr>
          <w:lang w:val="sk-SK"/>
        </w:rPr>
      </w:pPr>
    </w:p>
    <w:p w14:paraId="03C98BDE" w14:textId="77777777" w:rsidR="00F430CA" w:rsidRPr="00045F3A" w:rsidRDefault="00F430CA" w:rsidP="00F430CA">
      <w:pPr>
        <w:rPr>
          <w:lang w:val="sk-SK"/>
        </w:rPr>
      </w:pPr>
      <w:r w:rsidRPr="00CC24D5">
        <w:rPr>
          <w:shd w:val="clear" w:color="auto" w:fill="FFFFFF"/>
          <w:lang w:val="sk-SK"/>
        </w:rPr>
        <w:lastRenderedPageBreak/>
        <w:t>Demografické charakteristiky a charakteristiky ochorenia na začiatku liečby boli medzi liečebnými skupinami podľa primárnych analýz populácie dobre vyvážené. Medián veku bol 67 rokov (rozsah: 31 až 88</w:t>
      </w:r>
      <w:r w:rsidRPr="00CC24D5">
        <w:rPr>
          <w:lang w:val="sk-SK"/>
        </w:rPr>
        <w:t> </w:t>
      </w:r>
      <w:r w:rsidRPr="00CC24D5">
        <w:rPr>
          <w:shd w:val="clear" w:color="auto" w:fill="FFFFFF"/>
          <w:lang w:val="sk-SK"/>
        </w:rPr>
        <w:t>rokov), 77,1 % pacientov bolo mužského pohlavia. Väčšina pacientov boli belosi (72,1 %); 53,9 % z pacientov užívajúcich chemoterapiu dostávalo vinflunín</w:t>
      </w:r>
      <w:r w:rsidRPr="00CC24D5">
        <w:rPr>
          <w:lang w:val="sk-SK"/>
        </w:rPr>
        <w:t xml:space="preserve">; 71,4 % pacientov malo aspoň jeden nepriaznivý prognostický rizikový faktor a 28,8 % pacientov malo na začiatku liečby metastázy v pečeni. Výkonnostný stav ECOG na začiatku liečby bol 0 (45,6 % pacientov) alebo 1 (54,4 % pacientov). Močový mechúr ako primárne miesto nádoru bol u 71,1 % pacientov a u 25,4 % pacientov to bol </w:t>
      </w:r>
      <w:r>
        <w:rPr>
          <w:lang w:val="sk-SK"/>
        </w:rPr>
        <w:t>UC</w:t>
      </w:r>
      <w:r w:rsidRPr="00CC24D5">
        <w:rPr>
          <w:lang w:val="sk-SK"/>
        </w:rPr>
        <w:t xml:space="preserve"> horných močových ciest. 24,2 % pacientov dostávalo iba adjuvantnú alebo neoadjuvantnú liečbu na báze platiny a progredovalo do 12 mesiacov.</w:t>
      </w:r>
    </w:p>
    <w:p w14:paraId="660764C4" w14:textId="77777777" w:rsidR="00F430CA" w:rsidRPr="00CC24D5" w:rsidRDefault="00F430CA" w:rsidP="00F430CA">
      <w:pPr>
        <w:rPr>
          <w:lang w:val="sk-SK"/>
        </w:rPr>
      </w:pPr>
    </w:p>
    <w:p w14:paraId="44B197FB" w14:textId="27864784" w:rsidR="00F430CA" w:rsidRPr="00045F3A" w:rsidRDefault="00F430CA" w:rsidP="00F430CA">
      <w:pPr>
        <w:rPr>
          <w:lang w:val="sk-SK"/>
        </w:rPr>
      </w:pPr>
      <w:r w:rsidRPr="00CC24D5">
        <w:rPr>
          <w:lang w:val="sk-SK"/>
        </w:rPr>
        <w:t xml:space="preserve">Primárny cieľový ukazovateľ </w:t>
      </w:r>
      <w:r w:rsidR="00CC444C">
        <w:rPr>
          <w:lang w:val="sk-SK"/>
        </w:rPr>
        <w:t xml:space="preserve">účinnosti </w:t>
      </w:r>
      <w:r w:rsidRPr="00CC24D5">
        <w:rPr>
          <w:lang w:val="sk-SK"/>
        </w:rPr>
        <w:t xml:space="preserve">pre IMvigor211 je celkové prežívanie (overall survival, OS). Sekundárne cieľové ukazovatele </w:t>
      </w:r>
      <w:r w:rsidR="00CC444C">
        <w:rPr>
          <w:lang w:val="sk-SK"/>
        </w:rPr>
        <w:t xml:space="preserve">účinnosti </w:t>
      </w:r>
      <w:r w:rsidRPr="00CC24D5">
        <w:rPr>
          <w:lang w:val="sk-SK"/>
        </w:rPr>
        <w:t>hodnotené skúšajúcim podľa kritérií hodnotenia odpovede solídnych tumorov </w:t>
      </w:r>
      <w:r w:rsidRPr="00CC24D5">
        <w:rPr>
          <w:lang w:val="sk-SK"/>
        </w:rPr>
        <w:noBreakHyphen/>
        <w:t xml:space="preserve"> (Response Evaluation Criteria in Solid Tumours, RECIST) v. 1.1 sú miera objektívnej odpovede (objective response rate, ORR), </w:t>
      </w:r>
      <w:r w:rsidRPr="00CC24D5">
        <w:rPr>
          <w:szCs w:val="22"/>
          <w:lang w:val="sk-SK"/>
        </w:rPr>
        <w:t>prežívanie bez príznakov progresie ochorenia</w:t>
      </w:r>
      <w:r w:rsidRPr="00CC24D5">
        <w:rPr>
          <w:sz w:val="20"/>
          <w:lang w:val="sk-SK"/>
        </w:rPr>
        <w:t xml:space="preserve"> </w:t>
      </w:r>
      <w:r w:rsidRPr="00CC24D5">
        <w:rPr>
          <w:szCs w:val="22"/>
          <w:lang w:val="sk-SK"/>
        </w:rPr>
        <w:t>(progression</w:t>
      </w:r>
      <w:r w:rsidRPr="00CC24D5">
        <w:rPr>
          <w:szCs w:val="22"/>
          <w:lang w:val="sk-SK"/>
        </w:rPr>
        <w:noBreakHyphen/>
        <w:t>free survival, PFS), trvanie odpovede (duration of response, DOR). Porovnania s ohľadom na OS v liečebnom ramene a v kontrolnej skupine v populácii pacientov s IC2/3, IC1/2/3 a ITT (intention to treat, t. j. všetci zaradení pacienti) boli testované za použitia metodologickej procedúry hierarchickej fixnej sekvencie na základe stratifikovaného log</w:t>
      </w:r>
      <w:r w:rsidRPr="00CC24D5">
        <w:rPr>
          <w:szCs w:val="22"/>
          <w:lang w:val="sk-SK"/>
        </w:rPr>
        <w:noBreakHyphen/>
        <w:t>rank testu a obojstrannej alternatívnej hypotézy s hladinou 5 % nasledovne: krok 1) populácia pacientov s IC2/3; krok 2) populácia pacientov IC1/2/3; krok 3) populácia všetkých pacientov. Výsledky OS pre krok 2 a 3 sa môžu formálne testovať na štatistickú významnosť iba za podmienky, že výsledok v predchádzajúcom kroku bol štatisticky významný.</w:t>
      </w:r>
    </w:p>
    <w:p w14:paraId="6C205DC9" w14:textId="77777777" w:rsidR="00F430CA" w:rsidRPr="00CC24D5" w:rsidRDefault="00F430CA" w:rsidP="00F430CA">
      <w:pPr>
        <w:rPr>
          <w:lang w:val="sk-SK"/>
        </w:rPr>
      </w:pPr>
    </w:p>
    <w:p w14:paraId="30BACD8C" w14:textId="5F696B58" w:rsidR="00F430CA" w:rsidRPr="00045F3A" w:rsidRDefault="00F430CA" w:rsidP="00F430CA">
      <w:pPr>
        <w:keepNext/>
        <w:keepLines/>
        <w:rPr>
          <w:lang w:val="sk-SK"/>
        </w:rPr>
      </w:pPr>
      <w:r w:rsidRPr="00CC24D5">
        <w:rPr>
          <w:lang w:val="sk-SK"/>
        </w:rPr>
        <w:t xml:space="preserve">Medián sledovania prežívania je 17 mesiacov. Primárna analýza štúdie Imvigor 211 nesplnila svoj primárny cieľový ukazovateľ OS. Atezolizumab nepreukázal štatisticky významný prínos prežívania v porovnaní s chemoterapiou u predtým liečených pacientov s lokálne pokročilým alebo metastatickým </w:t>
      </w:r>
      <w:r>
        <w:rPr>
          <w:lang w:val="sk-SK"/>
        </w:rPr>
        <w:t>UC</w:t>
      </w:r>
      <w:r w:rsidRPr="00CC24D5">
        <w:rPr>
          <w:lang w:val="sk-SK"/>
        </w:rPr>
        <w:t>. V súlade s vopred špecifikovaným hierarchickým testujúcim poradím, populácia IC2/3 bola hodnotená ako prvá, s</w:t>
      </w:r>
      <w:r w:rsidR="00072A39">
        <w:rPr>
          <w:lang w:val="sk-SK"/>
        </w:rPr>
        <w:t> pomerom rizík (hazard ratio</w:t>
      </w:r>
      <w:r w:rsidR="00DB2BAC">
        <w:rPr>
          <w:lang w:val="sk-SK"/>
        </w:rPr>
        <w:t xml:space="preserve">, </w:t>
      </w:r>
      <w:r w:rsidRPr="00CC24D5">
        <w:rPr>
          <w:lang w:val="sk-SK"/>
        </w:rPr>
        <w:t>HR</w:t>
      </w:r>
      <w:r w:rsidR="00072A39">
        <w:rPr>
          <w:lang w:val="sk-SK"/>
        </w:rPr>
        <w:t>) pre</w:t>
      </w:r>
      <w:r w:rsidRPr="00CC24D5">
        <w:rPr>
          <w:lang w:val="sk-SK"/>
        </w:rPr>
        <w:t> OS 0,87 (95 % IS: 0,63; 1,21; medián OS 11,1 mesiaca pri atezolizumabe vs. 10,6 mesiaca pri chemoterapii). Stratifikovaná p</w:t>
      </w:r>
      <w:r w:rsidRPr="00CC24D5">
        <w:rPr>
          <w:lang w:val="sk-SK"/>
        </w:rPr>
        <w:noBreakHyphen/>
        <w:t>hodnota log</w:t>
      </w:r>
      <w:r w:rsidRPr="00CC24D5">
        <w:rPr>
          <w:lang w:val="sk-SK"/>
        </w:rPr>
        <w:noBreakHyphen/>
        <w:t>rank testu bola 0,41 a preto sú výsledky v tejto populácii považované za štatisticky nevýznamné. Následne nemohlo byť vykonané formálne testovanie štatistickej významnosti OS v populácii pacientov s IC1/2/3, ani v populácii všetkých pacientov a výsledky týchto analýz nemohli byť považované za exploratívne. Kľúčové výsledky v populácii všetkých pacientov sú zhrnuté v tabuľke 4. Kaplanova</w:t>
      </w:r>
      <w:r w:rsidRPr="00CC24D5">
        <w:rPr>
          <w:lang w:val="sk-SK"/>
        </w:rPr>
        <w:noBreakHyphen/>
        <w:t>Meierova krivka OS v populácii všetkých pacientov je uvedená v grafe 1.</w:t>
      </w:r>
    </w:p>
    <w:p w14:paraId="096C527F" w14:textId="77777777" w:rsidR="00F430CA" w:rsidRPr="00CC24D5" w:rsidRDefault="00F430CA" w:rsidP="00F430CA">
      <w:pPr>
        <w:rPr>
          <w:lang w:val="sk-SK"/>
        </w:rPr>
      </w:pPr>
    </w:p>
    <w:p w14:paraId="1BA5956D" w14:textId="77777777" w:rsidR="00F430CA" w:rsidRPr="00CC24D5" w:rsidRDefault="00F430CA" w:rsidP="00F430CA">
      <w:pPr>
        <w:pStyle w:val="BalloonText"/>
      </w:pPr>
      <w:r w:rsidRPr="00CC24D5">
        <w:t>V ITT populácii sa vykonala aktualizovaná exploratívna analýza prežívania s mediánom trvania následného sledovania prežívania 34 mesiacov. Medián OS bol 8,6 mesiaca (95 % IS: 7,8; 9,6) v skupine s atezolizumabom a 8,0 mesiacov (95 % IS: 7,2; 8,6) v skupine s chemoterapiou, s pomerom rizík 0,82 (95 % IS: 0,71; 0,94). V súlade s trendom pozorovaným v primárnej analýze pre 12</w:t>
      </w:r>
      <w:r w:rsidRPr="00CC24D5">
        <w:noBreakHyphen/>
        <w:t>mesačné OS, boli u pacientov v ITT populácii pozorované numericky vyššie hodnoty 24</w:t>
      </w:r>
      <w:r w:rsidRPr="00CC24D5">
        <w:noBreakHyphen/>
        <w:t>mesačného a 30</w:t>
      </w:r>
      <w:r w:rsidRPr="00CC24D5">
        <w:noBreakHyphen/>
        <w:t>mesačného OS v skupine s atezolizumabom v porovnaní so skupinou s chemoterapiou. Percento pacientov prežívajúcich po 24 mesiacoch (odhad KM) bolo 12,7 % v skupine s chemoterapiou a 22,5 % v skupine s atezolizumabom; a po 30 mesiacoch (odhad KM) bolo 9,8 % v skupine s chemoterapiou a 18,1 % v skupine s atezolizumabom.</w:t>
      </w:r>
    </w:p>
    <w:p w14:paraId="3A622E6B" w14:textId="77777777" w:rsidR="00F430CA" w:rsidRPr="00CC24D5" w:rsidRDefault="00F430CA" w:rsidP="00F430CA">
      <w:pPr>
        <w:rPr>
          <w:lang w:val="sk-SK"/>
        </w:rPr>
      </w:pPr>
    </w:p>
    <w:p w14:paraId="639BA512" w14:textId="77777777" w:rsidR="00F430CA" w:rsidRPr="00CC24D5" w:rsidRDefault="00F430CA" w:rsidP="00F430CA">
      <w:pPr>
        <w:keepNext/>
        <w:keepLines/>
        <w:rPr>
          <w:b/>
          <w:lang w:val="sk-SK"/>
        </w:rPr>
      </w:pPr>
      <w:r w:rsidRPr="00CC24D5">
        <w:rPr>
          <w:b/>
          <w:lang w:val="sk-SK"/>
        </w:rPr>
        <w:lastRenderedPageBreak/>
        <w:t>Tabuľka 4: Súhrn účinnosti u všetkých pacientov (IMvigor211)</w:t>
      </w:r>
    </w:p>
    <w:p w14:paraId="65189A73" w14:textId="77777777" w:rsidR="00F430CA" w:rsidRPr="00CC24D5" w:rsidRDefault="00F430CA" w:rsidP="00F430CA">
      <w:pPr>
        <w:pStyle w:val="BalloonText"/>
        <w:keepNext/>
        <w:keepLines/>
      </w:pPr>
    </w:p>
    <w:tbl>
      <w:tblPr>
        <w:tblW w:w="0" w:type="auto"/>
        <w:tblInd w:w="-20" w:type="dxa"/>
        <w:tblLayout w:type="fixed"/>
        <w:tblLook w:val="0000" w:firstRow="0" w:lastRow="0" w:firstColumn="0" w:lastColumn="0" w:noHBand="0" w:noVBand="0"/>
      </w:tblPr>
      <w:tblGrid>
        <w:gridCol w:w="3627"/>
        <w:gridCol w:w="2628"/>
        <w:gridCol w:w="2605"/>
      </w:tblGrid>
      <w:tr w:rsidR="00F430CA" w:rsidRPr="00CC24D5" w14:paraId="6F3AA2D9" w14:textId="77777777" w:rsidTr="00FB5F90">
        <w:trPr>
          <w:trHeight w:val="453"/>
          <w:tblHeader/>
        </w:trPr>
        <w:tc>
          <w:tcPr>
            <w:tcW w:w="3627" w:type="dxa"/>
            <w:tcBorders>
              <w:top w:val="single" w:sz="4" w:space="0" w:color="000000"/>
              <w:left w:val="single" w:sz="4" w:space="0" w:color="000000"/>
              <w:bottom w:val="single" w:sz="4" w:space="0" w:color="000000"/>
            </w:tcBorders>
            <w:shd w:val="clear" w:color="auto" w:fill="auto"/>
          </w:tcPr>
          <w:p w14:paraId="7BEA11BA" w14:textId="77777777" w:rsidR="00F430CA" w:rsidRPr="00CC24D5" w:rsidRDefault="00F430CA" w:rsidP="00FB5F90">
            <w:pPr>
              <w:keepNext/>
              <w:keepLines/>
              <w:spacing w:before="48" w:after="20"/>
              <w:jc w:val="both"/>
            </w:pPr>
            <w:r w:rsidRPr="00CC24D5">
              <w:rPr>
                <w:b/>
                <w:sz w:val="20"/>
                <w:lang w:val="sk-SK"/>
              </w:rPr>
              <w:t>Cieľový ukazovateľ účinnosti</w:t>
            </w:r>
          </w:p>
        </w:tc>
        <w:tc>
          <w:tcPr>
            <w:tcW w:w="2628" w:type="dxa"/>
            <w:tcBorders>
              <w:top w:val="single" w:sz="4" w:space="0" w:color="000000"/>
              <w:bottom w:val="single" w:sz="4" w:space="0" w:color="000000"/>
            </w:tcBorders>
            <w:shd w:val="clear" w:color="auto" w:fill="auto"/>
          </w:tcPr>
          <w:p w14:paraId="5DB7189C" w14:textId="77777777" w:rsidR="00F430CA" w:rsidRPr="00CC24D5" w:rsidRDefault="00F430CA" w:rsidP="00FB5F90">
            <w:pPr>
              <w:keepNext/>
              <w:keepLines/>
              <w:spacing w:before="48" w:after="20"/>
              <w:jc w:val="center"/>
            </w:pPr>
            <w:r w:rsidRPr="00CC24D5">
              <w:rPr>
                <w:b/>
                <w:sz w:val="20"/>
                <w:lang w:val="sk-SK"/>
              </w:rPr>
              <w:t>atezolizumab</w:t>
            </w:r>
          </w:p>
          <w:p w14:paraId="5438053E" w14:textId="77777777" w:rsidR="00F430CA" w:rsidRPr="00CC24D5" w:rsidRDefault="00F430CA" w:rsidP="00FB5F90">
            <w:pPr>
              <w:keepNext/>
              <w:keepLines/>
              <w:spacing w:before="48" w:after="20"/>
              <w:jc w:val="center"/>
            </w:pPr>
            <w:r w:rsidRPr="00CC24D5">
              <w:rPr>
                <w:b/>
                <w:sz w:val="20"/>
                <w:lang w:val="sk-SK"/>
              </w:rPr>
              <w:t>(n = 467)</w:t>
            </w:r>
          </w:p>
        </w:tc>
        <w:tc>
          <w:tcPr>
            <w:tcW w:w="2605" w:type="dxa"/>
            <w:tcBorders>
              <w:top w:val="single" w:sz="4" w:space="0" w:color="000000"/>
              <w:bottom w:val="single" w:sz="4" w:space="0" w:color="000000"/>
              <w:right w:val="single" w:sz="4" w:space="0" w:color="000000"/>
            </w:tcBorders>
            <w:shd w:val="clear" w:color="auto" w:fill="auto"/>
          </w:tcPr>
          <w:p w14:paraId="042DFCEF" w14:textId="77777777" w:rsidR="00F430CA" w:rsidRPr="00CC24D5" w:rsidRDefault="00F430CA" w:rsidP="00FB5F90">
            <w:pPr>
              <w:keepNext/>
              <w:keepLines/>
              <w:spacing w:before="48" w:after="20"/>
              <w:jc w:val="center"/>
            </w:pPr>
            <w:r w:rsidRPr="00CC24D5">
              <w:rPr>
                <w:b/>
                <w:sz w:val="20"/>
                <w:lang w:val="sk-SK"/>
              </w:rPr>
              <w:t>chemoterapia</w:t>
            </w:r>
          </w:p>
          <w:p w14:paraId="734D1564" w14:textId="77777777" w:rsidR="00F430CA" w:rsidRPr="00CC24D5" w:rsidRDefault="00F430CA" w:rsidP="00FB5F90">
            <w:pPr>
              <w:keepNext/>
              <w:keepLines/>
              <w:spacing w:before="48" w:after="20"/>
              <w:jc w:val="center"/>
            </w:pPr>
            <w:r w:rsidRPr="00CC24D5">
              <w:rPr>
                <w:sz w:val="20"/>
                <w:lang w:val="sk-SK"/>
              </w:rPr>
              <w:t>(</w:t>
            </w:r>
            <w:r w:rsidRPr="00CC24D5">
              <w:rPr>
                <w:b/>
                <w:sz w:val="20"/>
                <w:lang w:val="sk-SK"/>
              </w:rPr>
              <w:t>n = 464)</w:t>
            </w:r>
          </w:p>
        </w:tc>
      </w:tr>
      <w:tr w:rsidR="00F430CA" w:rsidRPr="00CC24D5" w14:paraId="050B683A" w14:textId="77777777" w:rsidTr="00FB5F90">
        <w:tc>
          <w:tcPr>
            <w:tcW w:w="3627" w:type="dxa"/>
            <w:tcBorders>
              <w:top w:val="single" w:sz="4" w:space="0" w:color="000000"/>
              <w:left w:val="single" w:sz="4" w:space="0" w:color="000000"/>
              <w:bottom w:val="single" w:sz="4" w:space="0" w:color="000000"/>
            </w:tcBorders>
            <w:shd w:val="clear" w:color="auto" w:fill="auto"/>
          </w:tcPr>
          <w:p w14:paraId="3786530C" w14:textId="77777777" w:rsidR="00F430CA" w:rsidRPr="00CC24D5" w:rsidRDefault="00F430CA" w:rsidP="00FB5F90">
            <w:pPr>
              <w:keepNext/>
              <w:keepLines/>
              <w:spacing w:before="48" w:after="20"/>
            </w:pPr>
            <w:r w:rsidRPr="00CC24D5">
              <w:rPr>
                <w:b/>
                <w:i/>
                <w:sz w:val="20"/>
                <w:lang w:val="sk-SK"/>
              </w:rPr>
              <w:t>Primárny cieľový ukazovateľ účinnosti</w:t>
            </w:r>
          </w:p>
        </w:tc>
        <w:tc>
          <w:tcPr>
            <w:tcW w:w="2628" w:type="dxa"/>
            <w:tcBorders>
              <w:top w:val="single" w:sz="4" w:space="0" w:color="000000"/>
              <w:bottom w:val="single" w:sz="4" w:space="0" w:color="000000"/>
            </w:tcBorders>
            <w:shd w:val="clear" w:color="auto" w:fill="auto"/>
          </w:tcPr>
          <w:p w14:paraId="372CC2B6" w14:textId="77777777" w:rsidR="00F430CA" w:rsidRPr="00CC24D5" w:rsidRDefault="00F430CA" w:rsidP="00FB5F90">
            <w:pPr>
              <w:keepNext/>
              <w:keepLines/>
              <w:snapToGrid w:val="0"/>
              <w:spacing w:before="48" w:after="20"/>
              <w:jc w:val="both"/>
              <w:rPr>
                <w:sz w:val="20"/>
                <w:lang w:val="sk-SK"/>
              </w:rPr>
            </w:pPr>
          </w:p>
        </w:tc>
        <w:tc>
          <w:tcPr>
            <w:tcW w:w="2605" w:type="dxa"/>
            <w:tcBorders>
              <w:top w:val="single" w:sz="4" w:space="0" w:color="000000"/>
              <w:bottom w:val="single" w:sz="4" w:space="0" w:color="000000"/>
              <w:right w:val="single" w:sz="4" w:space="0" w:color="000000"/>
            </w:tcBorders>
            <w:shd w:val="clear" w:color="auto" w:fill="auto"/>
          </w:tcPr>
          <w:p w14:paraId="4B36814E" w14:textId="77777777" w:rsidR="00F430CA" w:rsidRPr="00CC24D5" w:rsidRDefault="00F430CA" w:rsidP="00FB5F90">
            <w:pPr>
              <w:keepNext/>
              <w:keepLines/>
              <w:snapToGrid w:val="0"/>
              <w:spacing w:before="48" w:after="20"/>
              <w:jc w:val="both"/>
              <w:rPr>
                <w:sz w:val="20"/>
                <w:lang w:val="sk-SK"/>
              </w:rPr>
            </w:pPr>
          </w:p>
        </w:tc>
      </w:tr>
      <w:tr w:rsidR="00F430CA" w:rsidRPr="00CC24D5" w14:paraId="66126C9A" w14:textId="77777777" w:rsidTr="00FB5F90">
        <w:tc>
          <w:tcPr>
            <w:tcW w:w="3627" w:type="dxa"/>
            <w:tcBorders>
              <w:top w:val="single" w:sz="4" w:space="0" w:color="000000"/>
              <w:left w:val="single" w:sz="4" w:space="0" w:color="000000"/>
              <w:bottom w:val="single" w:sz="4" w:space="0" w:color="000000"/>
            </w:tcBorders>
            <w:shd w:val="clear" w:color="auto" w:fill="auto"/>
          </w:tcPr>
          <w:p w14:paraId="21AA3936" w14:textId="77777777" w:rsidR="00F430CA" w:rsidRPr="00CC24D5" w:rsidRDefault="00F430CA" w:rsidP="00FB5F90">
            <w:pPr>
              <w:keepNext/>
              <w:keepLines/>
              <w:spacing w:before="48" w:after="20"/>
            </w:pPr>
            <w:r w:rsidRPr="00CC24D5">
              <w:rPr>
                <w:b/>
                <w:i/>
                <w:sz w:val="20"/>
                <w:lang w:val="sk-SK"/>
              </w:rPr>
              <w:t>OS*</w:t>
            </w:r>
          </w:p>
        </w:tc>
        <w:tc>
          <w:tcPr>
            <w:tcW w:w="2628" w:type="dxa"/>
            <w:tcBorders>
              <w:top w:val="single" w:sz="4" w:space="0" w:color="000000"/>
              <w:bottom w:val="single" w:sz="4" w:space="0" w:color="000000"/>
            </w:tcBorders>
            <w:shd w:val="clear" w:color="auto" w:fill="auto"/>
          </w:tcPr>
          <w:p w14:paraId="1A6192AE" w14:textId="77777777" w:rsidR="00F430CA" w:rsidRPr="00CC24D5" w:rsidRDefault="00F430CA" w:rsidP="00FB5F90">
            <w:pPr>
              <w:keepNext/>
              <w:keepLines/>
              <w:snapToGrid w:val="0"/>
              <w:spacing w:before="48" w:after="20"/>
              <w:jc w:val="both"/>
              <w:rPr>
                <w:sz w:val="20"/>
                <w:lang w:val="sk-SK"/>
              </w:rPr>
            </w:pPr>
          </w:p>
        </w:tc>
        <w:tc>
          <w:tcPr>
            <w:tcW w:w="2605" w:type="dxa"/>
            <w:tcBorders>
              <w:top w:val="single" w:sz="4" w:space="0" w:color="000000"/>
              <w:bottom w:val="single" w:sz="4" w:space="0" w:color="000000"/>
              <w:right w:val="single" w:sz="4" w:space="0" w:color="000000"/>
            </w:tcBorders>
            <w:shd w:val="clear" w:color="auto" w:fill="auto"/>
          </w:tcPr>
          <w:p w14:paraId="2C44CA52" w14:textId="77777777" w:rsidR="00F430CA" w:rsidRPr="00CC24D5" w:rsidRDefault="00F430CA" w:rsidP="00FB5F90">
            <w:pPr>
              <w:keepNext/>
              <w:keepLines/>
              <w:snapToGrid w:val="0"/>
              <w:spacing w:before="48" w:after="20"/>
              <w:jc w:val="both"/>
              <w:rPr>
                <w:sz w:val="20"/>
                <w:lang w:val="sk-SK"/>
              </w:rPr>
            </w:pPr>
          </w:p>
        </w:tc>
      </w:tr>
      <w:tr w:rsidR="00F430CA" w:rsidRPr="00CC24D5" w14:paraId="600110C4" w14:textId="77777777" w:rsidTr="00FB5F90">
        <w:tc>
          <w:tcPr>
            <w:tcW w:w="3627" w:type="dxa"/>
            <w:tcBorders>
              <w:left w:val="single" w:sz="4" w:space="0" w:color="000000"/>
            </w:tcBorders>
            <w:shd w:val="clear" w:color="auto" w:fill="auto"/>
          </w:tcPr>
          <w:p w14:paraId="6BDD2E5A" w14:textId="77777777" w:rsidR="00F430CA" w:rsidRPr="00CC24D5" w:rsidRDefault="00F430CA" w:rsidP="00FB5F90">
            <w:pPr>
              <w:keepNext/>
              <w:keepLines/>
              <w:spacing w:before="48" w:after="20"/>
            </w:pPr>
            <w:r w:rsidRPr="00CC24D5">
              <w:rPr>
                <w:sz w:val="20"/>
                <w:lang w:val="sk-SK"/>
              </w:rPr>
              <w:t>Počet úmrtí (%)</w:t>
            </w:r>
          </w:p>
        </w:tc>
        <w:tc>
          <w:tcPr>
            <w:tcW w:w="2628" w:type="dxa"/>
            <w:shd w:val="clear" w:color="auto" w:fill="auto"/>
          </w:tcPr>
          <w:p w14:paraId="1F482DCE" w14:textId="77777777" w:rsidR="00F430CA" w:rsidRPr="00CC24D5" w:rsidRDefault="00F430CA" w:rsidP="00FB5F90">
            <w:pPr>
              <w:keepNext/>
              <w:keepLines/>
              <w:spacing w:before="48" w:after="20"/>
              <w:jc w:val="center"/>
            </w:pPr>
            <w:r w:rsidRPr="00CC24D5">
              <w:rPr>
                <w:sz w:val="20"/>
                <w:lang w:val="sk-SK"/>
              </w:rPr>
              <w:t>324 (69,4 %)</w:t>
            </w:r>
          </w:p>
        </w:tc>
        <w:tc>
          <w:tcPr>
            <w:tcW w:w="2605" w:type="dxa"/>
            <w:tcBorders>
              <w:right w:val="single" w:sz="4" w:space="0" w:color="000000"/>
            </w:tcBorders>
            <w:shd w:val="clear" w:color="auto" w:fill="auto"/>
          </w:tcPr>
          <w:p w14:paraId="2F11FC19" w14:textId="77777777" w:rsidR="00F430CA" w:rsidRPr="00CC24D5" w:rsidRDefault="00F430CA" w:rsidP="00FB5F90">
            <w:pPr>
              <w:keepNext/>
              <w:keepLines/>
              <w:spacing w:before="48" w:after="20"/>
              <w:jc w:val="center"/>
            </w:pPr>
            <w:r w:rsidRPr="00CC24D5">
              <w:rPr>
                <w:sz w:val="20"/>
                <w:lang w:val="sk-SK"/>
              </w:rPr>
              <w:t>350 (75,4 %)</w:t>
            </w:r>
          </w:p>
        </w:tc>
      </w:tr>
      <w:tr w:rsidR="00F430CA" w:rsidRPr="00CC24D5" w14:paraId="339C191C" w14:textId="77777777" w:rsidTr="00FB5F90">
        <w:tc>
          <w:tcPr>
            <w:tcW w:w="3627" w:type="dxa"/>
            <w:tcBorders>
              <w:left w:val="single" w:sz="4" w:space="0" w:color="000000"/>
            </w:tcBorders>
            <w:shd w:val="clear" w:color="auto" w:fill="auto"/>
          </w:tcPr>
          <w:p w14:paraId="23ED0632" w14:textId="77777777" w:rsidR="00F430CA" w:rsidRPr="00CC24D5" w:rsidRDefault="00F430CA" w:rsidP="00FB5F90">
            <w:pPr>
              <w:keepNext/>
              <w:keepLines/>
              <w:spacing w:before="48" w:after="20"/>
              <w:rPr>
                <w:lang w:val="pt-BR"/>
              </w:rPr>
            </w:pPr>
            <w:r w:rsidRPr="00CC24D5">
              <w:rPr>
                <w:sz w:val="20"/>
                <w:lang w:val="sk-SK"/>
              </w:rPr>
              <w:t>Medián času do udalosti (mesiace)</w:t>
            </w:r>
          </w:p>
        </w:tc>
        <w:tc>
          <w:tcPr>
            <w:tcW w:w="2628" w:type="dxa"/>
            <w:shd w:val="clear" w:color="auto" w:fill="auto"/>
          </w:tcPr>
          <w:p w14:paraId="57138195" w14:textId="77777777" w:rsidR="00F430CA" w:rsidRPr="00CC24D5" w:rsidRDefault="00F430CA" w:rsidP="00FB5F90">
            <w:pPr>
              <w:keepNext/>
              <w:keepLines/>
              <w:spacing w:before="48" w:after="20"/>
              <w:jc w:val="center"/>
            </w:pPr>
            <w:r w:rsidRPr="00CC24D5">
              <w:rPr>
                <w:sz w:val="20"/>
                <w:lang w:val="sk-SK"/>
              </w:rPr>
              <w:t>8,6</w:t>
            </w:r>
          </w:p>
        </w:tc>
        <w:tc>
          <w:tcPr>
            <w:tcW w:w="2605" w:type="dxa"/>
            <w:tcBorders>
              <w:right w:val="single" w:sz="4" w:space="0" w:color="000000"/>
            </w:tcBorders>
            <w:shd w:val="clear" w:color="auto" w:fill="auto"/>
          </w:tcPr>
          <w:p w14:paraId="225F0DAB" w14:textId="77777777" w:rsidR="00F430CA" w:rsidRPr="00CC24D5" w:rsidRDefault="00F430CA" w:rsidP="00FB5F90">
            <w:pPr>
              <w:keepNext/>
              <w:keepLines/>
              <w:spacing w:before="48" w:after="20"/>
              <w:jc w:val="center"/>
            </w:pPr>
            <w:r w:rsidRPr="00CC24D5">
              <w:rPr>
                <w:sz w:val="20"/>
                <w:lang w:val="sk-SK"/>
              </w:rPr>
              <w:t>8,0</w:t>
            </w:r>
          </w:p>
        </w:tc>
      </w:tr>
      <w:tr w:rsidR="00F430CA" w:rsidRPr="00CC24D5" w14:paraId="1658A53C" w14:textId="77777777" w:rsidTr="00FB5F90">
        <w:tc>
          <w:tcPr>
            <w:tcW w:w="3627" w:type="dxa"/>
            <w:tcBorders>
              <w:left w:val="single" w:sz="4" w:space="0" w:color="000000"/>
            </w:tcBorders>
            <w:shd w:val="clear" w:color="auto" w:fill="auto"/>
          </w:tcPr>
          <w:p w14:paraId="067C25A9" w14:textId="77777777" w:rsidR="00F430CA" w:rsidRPr="00CC24D5" w:rsidRDefault="00F430CA" w:rsidP="00FB5F90">
            <w:pPr>
              <w:keepNext/>
              <w:keepLines/>
              <w:spacing w:before="48" w:after="20"/>
            </w:pPr>
            <w:r w:rsidRPr="00CC24D5">
              <w:rPr>
                <w:sz w:val="20"/>
                <w:lang w:val="sk-SK"/>
              </w:rPr>
              <w:t>95 % IS</w:t>
            </w:r>
          </w:p>
        </w:tc>
        <w:tc>
          <w:tcPr>
            <w:tcW w:w="2628" w:type="dxa"/>
            <w:shd w:val="clear" w:color="auto" w:fill="auto"/>
          </w:tcPr>
          <w:p w14:paraId="63BD79BE" w14:textId="77777777" w:rsidR="00F430CA" w:rsidRPr="00CC24D5" w:rsidRDefault="00F430CA" w:rsidP="00FB5F90">
            <w:pPr>
              <w:keepNext/>
              <w:keepLines/>
              <w:spacing w:before="48" w:after="20"/>
              <w:jc w:val="center"/>
            </w:pPr>
            <w:r w:rsidRPr="00CC24D5">
              <w:rPr>
                <w:sz w:val="20"/>
                <w:lang w:val="sk-SK"/>
              </w:rPr>
              <w:t>7,8; 9,6</w:t>
            </w:r>
          </w:p>
        </w:tc>
        <w:tc>
          <w:tcPr>
            <w:tcW w:w="2605" w:type="dxa"/>
            <w:tcBorders>
              <w:right w:val="single" w:sz="4" w:space="0" w:color="000000"/>
            </w:tcBorders>
            <w:shd w:val="clear" w:color="auto" w:fill="auto"/>
          </w:tcPr>
          <w:p w14:paraId="76F45473" w14:textId="77777777" w:rsidR="00F430CA" w:rsidRPr="00CC24D5" w:rsidRDefault="00F430CA" w:rsidP="00FB5F90">
            <w:pPr>
              <w:keepNext/>
              <w:keepLines/>
              <w:spacing w:before="48" w:after="20"/>
              <w:jc w:val="center"/>
            </w:pPr>
            <w:r w:rsidRPr="00CC24D5">
              <w:rPr>
                <w:sz w:val="20"/>
                <w:lang w:val="sk-SK"/>
              </w:rPr>
              <w:t>7,2; 8,6</w:t>
            </w:r>
          </w:p>
        </w:tc>
      </w:tr>
      <w:tr w:rsidR="00F430CA" w:rsidRPr="00CC24D5" w14:paraId="5EE70EE5" w14:textId="77777777" w:rsidTr="00FB5F90">
        <w:tc>
          <w:tcPr>
            <w:tcW w:w="3627" w:type="dxa"/>
            <w:tcBorders>
              <w:left w:val="single" w:sz="4" w:space="0" w:color="000000"/>
            </w:tcBorders>
            <w:shd w:val="clear" w:color="auto" w:fill="auto"/>
          </w:tcPr>
          <w:p w14:paraId="61C7A02C" w14:textId="77777777" w:rsidR="00F430CA" w:rsidRPr="00CC24D5" w:rsidRDefault="00F430CA" w:rsidP="00FB5F90">
            <w:pPr>
              <w:keepNext/>
              <w:keepLines/>
              <w:spacing w:before="48" w:after="20"/>
            </w:pPr>
            <w:r w:rsidRPr="00CC24D5">
              <w:rPr>
                <w:sz w:val="20"/>
                <w:lang w:val="sk-SK"/>
              </w:rPr>
              <w:t>Stratifikovaný</w:t>
            </w:r>
            <w:r w:rsidRPr="00CC24D5">
              <w:rPr>
                <w:rFonts w:ascii="Lucida Sans Unicode" w:hAnsi="Lucida Sans Unicode" w:cs="Lucida Sans Unicode"/>
                <w:sz w:val="20"/>
                <w:vertAlign w:val="superscript"/>
                <w:lang w:val="sk-SK"/>
              </w:rPr>
              <w:t>ǂ</w:t>
            </w:r>
            <w:r w:rsidRPr="00CC24D5">
              <w:rPr>
                <w:sz w:val="20"/>
                <w:lang w:val="sk-SK"/>
              </w:rPr>
              <w:t xml:space="preserve"> pomer rizika (95 % IS)</w:t>
            </w:r>
          </w:p>
        </w:tc>
        <w:tc>
          <w:tcPr>
            <w:tcW w:w="5233" w:type="dxa"/>
            <w:gridSpan w:val="2"/>
            <w:tcBorders>
              <w:right w:val="single" w:sz="4" w:space="0" w:color="000000"/>
            </w:tcBorders>
            <w:shd w:val="clear" w:color="auto" w:fill="auto"/>
          </w:tcPr>
          <w:p w14:paraId="4258ACB9" w14:textId="77777777" w:rsidR="00F430CA" w:rsidRPr="00CC24D5" w:rsidRDefault="00F430CA" w:rsidP="00FB5F90">
            <w:pPr>
              <w:keepNext/>
              <w:keepLines/>
              <w:spacing w:before="48" w:after="20"/>
              <w:jc w:val="center"/>
            </w:pPr>
            <w:r w:rsidRPr="00CC24D5">
              <w:rPr>
                <w:sz w:val="20"/>
                <w:lang w:val="sk-SK"/>
              </w:rPr>
              <w:t>0,85 (0,73; 0,99)</w:t>
            </w:r>
          </w:p>
        </w:tc>
      </w:tr>
      <w:tr w:rsidR="00F430CA" w:rsidRPr="00CC24D5" w14:paraId="0C43BCC3" w14:textId="77777777" w:rsidTr="00FB5F90">
        <w:tc>
          <w:tcPr>
            <w:tcW w:w="3627" w:type="dxa"/>
            <w:tcBorders>
              <w:left w:val="single" w:sz="4" w:space="0" w:color="000000"/>
            </w:tcBorders>
            <w:shd w:val="clear" w:color="auto" w:fill="auto"/>
            <w:vAlign w:val="center"/>
          </w:tcPr>
          <w:p w14:paraId="6133514A" w14:textId="77777777" w:rsidR="00F430CA" w:rsidRPr="00CC24D5" w:rsidRDefault="00F430CA" w:rsidP="00FB5F90">
            <w:pPr>
              <w:keepNext/>
              <w:keepLines/>
              <w:spacing w:before="48" w:after="20"/>
              <w:ind w:left="180" w:hanging="90"/>
            </w:pPr>
            <w:r w:rsidRPr="00CC24D5">
              <w:rPr>
                <w:sz w:val="20"/>
                <w:lang w:val="sk-SK"/>
              </w:rPr>
              <w:t>12</w:t>
            </w:r>
            <w:r w:rsidRPr="00CC24D5">
              <w:rPr>
                <w:sz w:val="20"/>
                <w:lang w:val="sk-SK"/>
              </w:rPr>
              <w:noBreakHyphen/>
              <w:t>mesačný OS (%)**</w:t>
            </w:r>
          </w:p>
        </w:tc>
        <w:tc>
          <w:tcPr>
            <w:tcW w:w="2628" w:type="dxa"/>
            <w:shd w:val="clear" w:color="auto" w:fill="auto"/>
            <w:vAlign w:val="center"/>
          </w:tcPr>
          <w:p w14:paraId="08C26585" w14:textId="77777777" w:rsidR="00F430CA" w:rsidRPr="00CC24D5" w:rsidRDefault="00F430CA" w:rsidP="00FB5F90">
            <w:pPr>
              <w:keepNext/>
              <w:keepLines/>
              <w:jc w:val="center"/>
            </w:pPr>
            <w:r w:rsidRPr="00CC24D5">
              <w:rPr>
                <w:sz w:val="20"/>
                <w:lang w:val="sk-SK"/>
              </w:rPr>
              <w:t>39,2 %</w:t>
            </w:r>
          </w:p>
        </w:tc>
        <w:tc>
          <w:tcPr>
            <w:tcW w:w="2605" w:type="dxa"/>
            <w:tcBorders>
              <w:right w:val="single" w:sz="4" w:space="0" w:color="000000"/>
            </w:tcBorders>
            <w:shd w:val="clear" w:color="auto" w:fill="auto"/>
            <w:vAlign w:val="center"/>
          </w:tcPr>
          <w:p w14:paraId="24BD466E" w14:textId="77777777" w:rsidR="00F430CA" w:rsidRPr="00CC24D5" w:rsidRDefault="00F430CA" w:rsidP="00FB5F90">
            <w:pPr>
              <w:keepNext/>
              <w:keepLines/>
              <w:jc w:val="center"/>
            </w:pPr>
            <w:r w:rsidRPr="00CC24D5">
              <w:rPr>
                <w:sz w:val="20"/>
                <w:lang w:val="sk-SK"/>
              </w:rPr>
              <w:t>32,4 %</w:t>
            </w:r>
          </w:p>
        </w:tc>
      </w:tr>
      <w:tr w:rsidR="00F430CA" w:rsidRPr="00CC24D5" w14:paraId="17AFC01C" w14:textId="77777777" w:rsidTr="00FB5F90">
        <w:tc>
          <w:tcPr>
            <w:tcW w:w="8860" w:type="dxa"/>
            <w:gridSpan w:val="3"/>
            <w:tcBorders>
              <w:top w:val="single" w:sz="4" w:space="0" w:color="000000"/>
              <w:left w:val="single" w:sz="4" w:space="0" w:color="000000"/>
              <w:bottom w:val="single" w:sz="4" w:space="0" w:color="000000"/>
              <w:right w:val="single" w:sz="4" w:space="0" w:color="000000"/>
            </w:tcBorders>
            <w:shd w:val="clear" w:color="auto" w:fill="auto"/>
          </w:tcPr>
          <w:p w14:paraId="1DAD2D4E" w14:textId="77777777" w:rsidR="00F430CA" w:rsidRPr="00CC24D5" w:rsidRDefault="00F430CA" w:rsidP="00FB5F90">
            <w:pPr>
              <w:keepNext/>
              <w:keepLines/>
              <w:spacing w:before="48" w:after="20"/>
              <w:jc w:val="both"/>
              <w:rPr>
                <w:lang w:val="sk-SK"/>
              </w:rPr>
            </w:pPr>
            <w:r w:rsidRPr="00CC24D5">
              <w:rPr>
                <w:b/>
                <w:i/>
                <w:sz w:val="20"/>
                <w:lang w:val="sk-SK"/>
              </w:rPr>
              <w:t>Sekundárny a exploratívny cieľový ukazovateľ</w:t>
            </w:r>
          </w:p>
        </w:tc>
      </w:tr>
      <w:tr w:rsidR="00F430CA" w:rsidRPr="00CC24D5" w14:paraId="107F8F61" w14:textId="77777777" w:rsidTr="00FB5F90">
        <w:tc>
          <w:tcPr>
            <w:tcW w:w="8860" w:type="dxa"/>
            <w:gridSpan w:val="3"/>
            <w:tcBorders>
              <w:top w:val="single" w:sz="4" w:space="0" w:color="000000"/>
              <w:left w:val="single" w:sz="4" w:space="0" w:color="000000"/>
              <w:bottom w:val="single" w:sz="4" w:space="0" w:color="000000"/>
              <w:right w:val="single" w:sz="4" w:space="0" w:color="000000"/>
            </w:tcBorders>
            <w:shd w:val="clear" w:color="auto" w:fill="auto"/>
          </w:tcPr>
          <w:p w14:paraId="4C69C38B" w14:textId="77777777" w:rsidR="00F430CA" w:rsidRPr="00CC24D5" w:rsidRDefault="00F430CA" w:rsidP="00FB5F90">
            <w:pPr>
              <w:keepNext/>
              <w:keepLines/>
              <w:spacing w:before="48" w:after="20"/>
              <w:jc w:val="both"/>
              <w:rPr>
                <w:lang w:val="sk-SK"/>
              </w:rPr>
            </w:pPr>
            <w:r w:rsidRPr="00CC24D5">
              <w:rPr>
                <w:b/>
                <w:i/>
                <w:sz w:val="20"/>
                <w:lang w:val="sk-SK"/>
              </w:rPr>
              <w:t>PFS hodnotené skúšajúcim (RECIST v. 1.1)</w:t>
            </w:r>
          </w:p>
        </w:tc>
      </w:tr>
      <w:tr w:rsidR="00F430CA" w:rsidRPr="00CC24D5" w14:paraId="45067F5B" w14:textId="77777777" w:rsidTr="00FB5F90">
        <w:tc>
          <w:tcPr>
            <w:tcW w:w="3627" w:type="dxa"/>
            <w:tcBorders>
              <w:left w:val="single" w:sz="4" w:space="0" w:color="000000"/>
            </w:tcBorders>
            <w:shd w:val="clear" w:color="auto" w:fill="auto"/>
          </w:tcPr>
          <w:p w14:paraId="08AC3497" w14:textId="77777777" w:rsidR="00F430CA" w:rsidRPr="00CC24D5" w:rsidRDefault="00F430CA" w:rsidP="00FB5F90">
            <w:pPr>
              <w:keepNext/>
              <w:keepLines/>
              <w:spacing w:before="48" w:after="20"/>
            </w:pPr>
            <w:r w:rsidRPr="00CC24D5">
              <w:rPr>
                <w:sz w:val="20"/>
                <w:lang w:val="sk-SK"/>
              </w:rPr>
              <w:t>Počet udalostí (%)</w:t>
            </w:r>
          </w:p>
        </w:tc>
        <w:tc>
          <w:tcPr>
            <w:tcW w:w="2628" w:type="dxa"/>
            <w:shd w:val="clear" w:color="auto" w:fill="auto"/>
            <w:vAlign w:val="center"/>
          </w:tcPr>
          <w:p w14:paraId="516A28BF" w14:textId="77777777" w:rsidR="00F430CA" w:rsidRPr="00CC24D5" w:rsidRDefault="00F430CA" w:rsidP="00FB5F90">
            <w:pPr>
              <w:keepNext/>
              <w:keepLines/>
              <w:spacing w:before="48" w:after="20"/>
              <w:jc w:val="center"/>
            </w:pPr>
            <w:r w:rsidRPr="00CC24D5">
              <w:rPr>
                <w:sz w:val="20"/>
                <w:lang w:val="sk-SK"/>
              </w:rPr>
              <w:t>407 (87,2 %)</w:t>
            </w:r>
          </w:p>
        </w:tc>
        <w:tc>
          <w:tcPr>
            <w:tcW w:w="2605" w:type="dxa"/>
            <w:tcBorders>
              <w:right w:val="single" w:sz="4" w:space="0" w:color="000000"/>
            </w:tcBorders>
            <w:shd w:val="clear" w:color="auto" w:fill="auto"/>
            <w:vAlign w:val="center"/>
          </w:tcPr>
          <w:p w14:paraId="70AA0173" w14:textId="77777777" w:rsidR="00F430CA" w:rsidRPr="00CC24D5" w:rsidRDefault="00F430CA" w:rsidP="00FB5F90">
            <w:pPr>
              <w:keepNext/>
              <w:keepLines/>
              <w:spacing w:before="48" w:after="20"/>
              <w:jc w:val="center"/>
            </w:pPr>
            <w:r w:rsidRPr="00CC24D5">
              <w:rPr>
                <w:sz w:val="20"/>
                <w:lang w:val="sk-SK"/>
              </w:rPr>
              <w:t>410 (88,4 %)</w:t>
            </w:r>
          </w:p>
        </w:tc>
      </w:tr>
      <w:tr w:rsidR="00F430CA" w:rsidRPr="00CC24D5" w14:paraId="6F90C89F" w14:textId="77777777" w:rsidTr="00FB5F90">
        <w:tc>
          <w:tcPr>
            <w:tcW w:w="3627" w:type="dxa"/>
            <w:tcBorders>
              <w:left w:val="single" w:sz="4" w:space="0" w:color="000000"/>
            </w:tcBorders>
            <w:shd w:val="clear" w:color="auto" w:fill="auto"/>
          </w:tcPr>
          <w:p w14:paraId="25509329" w14:textId="77777777" w:rsidR="00F430CA" w:rsidRPr="00CC24D5" w:rsidRDefault="00F430CA" w:rsidP="00FB5F90">
            <w:pPr>
              <w:keepNext/>
              <w:keepLines/>
              <w:spacing w:before="48" w:after="20"/>
            </w:pPr>
            <w:r w:rsidRPr="00CC24D5">
              <w:rPr>
                <w:sz w:val="20"/>
                <w:lang w:val="sk-SK"/>
              </w:rPr>
              <w:t>Medián trvania PFS (mesiace)</w:t>
            </w:r>
          </w:p>
        </w:tc>
        <w:tc>
          <w:tcPr>
            <w:tcW w:w="2628" w:type="dxa"/>
            <w:shd w:val="clear" w:color="auto" w:fill="auto"/>
            <w:vAlign w:val="center"/>
          </w:tcPr>
          <w:p w14:paraId="1F2A6237" w14:textId="77777777" w:rsidR="00F430CA" w:rsidRPr="00CC24D5" w:rsidRDefault="00F430CA" w:rsidP="00FB5F90">
            <w:pPr>
              <w:keepNext/>
              <w:keepLines/>
              <w:spacing w:before="48" w:after="20"/>
              <w:jc w:val="center"/>
            </w:pPr>
            <w:r w:rsidRPr="00CC24D5">
              <w:rPr>
                <w:sz w:val="20"/>
                <w:lang w:val="sk-SK"/>
              </w:rPr>
              <w:t>2,1</w:t>
            </w:r>
          </w:p>
        </w:tc>
        <w:tc>
          <w:tcPr>
            <w:tcW w:w="2605" w:type="dxa"/>
            <w:tcBorders>
              <w:right w:val="single" w:sz="4" w:space="0" w:color="000000"/>
            </w:tcBorders>
            <w:shd w:val="clear" w:color="auto" w:fill="auto"/>
            <w:vAlign w:val="center"/>
          </w:tcPr>
          <w:p w14:paraId="3806950C" w14:textId="77777777" w:rsidR="00F430CA" w:rsidRPr="00CC24D5" w:rsidRDefault="00F430CA" w:rsidP="00FB5F90">
            <w:pPr>
              <w:keepNext/>
              <w:keepLines/>
              <w:spacing w:before="48" w:after="20"/>
              <w:jc w:val="center"/>
            </w:pPr>
            <w:r w:rsidRPr="00CC24D5">
              <w:rPr>
                <w:sz w:val="20"/>
                <w:lang w:val="sk-SK"/>
              </w:rPr>
              <w:t>4,0</w:t>
            </w:r>
          </w:p>
        </w:tc>
      </w:tr>
      <w:tr w:rsidR="00F430CA" w:rsidRPr="00CC24D5" w14:paraId="29C2DA3D" w14:textId="77777777" w:rsidTr="00FB5F90">
        <w:tc>
          <w:tcPr>
            <w:tcW w:w="3627" w:type="dxa"/>
            <w:tcBorders>
              <w:left w:val="single" w:sz="4" w:space="0" w:color="000000"/>
            </w:tcBorders>
            <w:shd w:val="clear" w:color="auto" w:fill="auto"/>
          </w:tcPr>
          <w:p w14:paraId="206D5EBF" w14:textId="77777777" w:rsidR="00F430CA" w:rsidRPr="00CC24D5" w:rsidRDefault="00F430CA" w:rsidP="00FB5F90">
            <w:pPr>
              <w:keepNext/>
              <w:keepLines/>
              <w:spacing w:before="48" w:after="20"/>
            </w:pPr>
            <w:r w:rsidRPr="00CC24D5">
              <w:rPr>
                <w:sz w:val="20"/>
                <w:lang w:val="sk-SK"/>
              </w:rPr>
              <w:t>95 % IS</w:t>
            </w:r>
          </w:p>
        </w:tc>
        <w:tc>
          <w:tcPr>
            <w:tcW w:w="2628" w:type="dxa"/>
            <w:shd w:val="clear" w:color="auto" w:fill="auto"/>
            <w:vAlign w:val="center"/>
          </w:tcPr>
          <w:p w14:paraId="1ED876EB" w14:textId="77777777" w:rsidR="00F430CA" w:rsidRPr="00CC24D5" w:rsidRDefault="00F430CA" w:rsidP="00FB5F90">
            <w:pPr>
              <w:keepNext/>
              <w:keepLines/>
              <w:spacing w:before="48" w:after="20"/>
              <w:jc w:val="center"/>
            </w:pPr>
            <w:r w:rsidRPr="00CC24D5">
              <w:rPr>
                <w:sz w:val="20"/>
                <w:lang w:val="sk-SK"/>
              </w:rPr>
              <w:t>2,1; 2,2</w:t>
            </w:r>
          </w:p>
        </w:tc>
        <w:tc>
          <w:tcPr>
            <w:tcW w:w="2605" w:type="dxa"/>
            <w:tcBorders>
              <w:right w:val="single" w:sz="4" w:space="0" w:color="000000"/>
            </w:tcBorders>
            <w:shd w:val="clear" w:color="auto" w:fill="auto"/>
            <w:vAlign w:val="center"/>
          </w:tcPr>
          <w:p w14:paraId="7156CB51" w14:textId="77777777" w:rsidR="00F430CA" w:rsidRPr="00CC24D5" w:rsidRDefault="00F430CA" w:rsidP="00FB5F90">
            <w:pPr>
              <w:keepNext/>
              <w:keepLines/>
              <w:spacing w:before="48" w:after="20"/>
              <w:jc w:val="center"/>
            </w:pPr>
            <w:r w:rsidRPr="00CC24D5">
              <w:rPr>
                <w:sz w:val="20"/>
                <w:lang w:val="sk-SK"/>
              </w:rPr>
              <w:t>3,4; 4,2</w:t>
            </w:r>
          </w:p>
        </w:tc>
      </w:tr>
      <w:tr w:rsidR="00F430CA" w:rsidRPr="00CC24D5" w14:paraId="3B9FC3ED" w14:textId="77777777" w:rsidTr="00FB5F90">
        <w:tc>
          <w:tcPr>
            <w:tcW w:w="3627" w:type="dxa"/>
            <w:tcBorders>
              <w:left w:val="single" w:sz="4" w:space="0" w:color="000000"/>
              <w:bottom w:val="single" w:sz="4" w:space="0" w:color="000000"/>
            </w:tcBorders>
            <w:shd w:val="clear" w:color="auto" w:fill="auto"/>
          </w:tcPr>
          <w:p w14:paraId="333B1AB8" w14:textId="77777777" w:rsidR="00F430CA" w:rsidRPr="00CC24D5" w:rsidRDefault="00F430CA" w:rsidP="00FB5F90">
            <w:pPr>
              <w:keepNext/>
              <w:keepLines/>
              <w:spacing w:before="48" w:after="20"/>
            </w:pPr>
            <w:r w:rsidRPr="00CC24D5">
              <w:rPr>
                <w:sz w:val="20"/>
                <w:lang w:val="sk-SK"/>
              </w:rPr>
              <w:t>Stratifikovaný pomer rizika (95 % IS)</w:t>
            </w:r>
          </w:p>
        </w:tc>
        <w:tc>
          <w:tcPr>
            <w:tcW w:w="5233" w:type="dxa"/>
            <w:gridSpan w:val="2"/>
            <w:tcBorders>
              <w:bottom w:val="single" w:sz="4" w:space="0" w:color="000000"/>
              <w:right w:val="single" w:sz="4" w:space="0" w:color="000000"/>
            </w:tcBorders>
            <w:shd w:val="clear" w:color="auto" w:fill="auto"/>
            <w:vAlign w:val="center"/>
          </w:tcPr>
          <w:p w14:paraId="7D7CE666" w14:textId="77777777" w:rsidR="00F430CA" w:rsidRPr="00CC24D5" w:rsidRDefault="00F430CA" w:rsidP="00FB5F90">
            <w:pPr>
              <w:keepNext/>
              <w:keepLines/>
              <w:spacing w:before="48" w:after="20"/>
              <w:jc w:val="center"/>
            </w:pPr>
            <w:r w:rsidRPr="00CC24D5">
              <w:rPr>
                <w:sz w:val="20"/>
                <w:lang w:val="sk-SK"/>
              </w:rPr>
              <w:t>1,10 (0,95; 1,26)</w:t>
            </w:r>
          </w:p>
        </w:tc>
      </w:tr>
      <w:tr w:rsidR="00F430CA" w:rsidRPr="00CC24D5" w14:paraId="2BE1DC96" w14:textId="77777777" w:rsidTr="00FB5F90">
        <w:tc>
          <w:tcPr>
            <w:tcW w:w="3627" w:type="dxa"/>
            <w:tcBorders>
              <w:top w:val="single" w:sz="4" w:space="0" w:color="000000"/>
              <w:left w:val="single" w:sz="4" w:space="0" w:color="000000"/>
              <w:bottom w:val="single" w:sz="4" w:space="0" w:color="000000"/>
            </w:tcBorders>
            <w:shd w:val="clear" w:color="auto" w:fill="auto"/>
          </w:tcPr>
          <w:p w14:paraId="7B2C3216" w14:textId="77777777" w:rsidR="00F430CA" w:rsidRPr="00471F21" w:rsidRDefault="00F430CA" w:rsidP="00FB5F90">
            <w:pPr>
              <w:keepNext/>
              <w:keepLines/>
              <w:spacing w:before="48" w:after="20"/>
              <w:rPr>
                <w:lang w:val="pt-PT"/>
              </w:rPr>
            </w:pPr>
            <w:r w:rsidRPr="00CC24D5">
              <w:rPr>
                <w:b/>
                <w:i/>
                <w:sz w:val="20"/>
                <w:lang w:val="sk-SK"/>
              </w:rPr>
              <w:t>ORR hodnotené skúšajúcim (RECIST v. 1.1)</w:t>
            </w:r>
          </w:p>
        </w:tc>
        <w:tc>
          <w:tcPr>
            <w:tcW w:w="2628" w:type="dxa"/>
            <w:tcBorders>
              <w:top w:val="single" w:sz="4" w:space="0" w:color="000000"/>
              <w:bottom w:val="single" w:sz="4" w:space="0" w:color="000000"/>
            </w:tcBorders>
            <w:shd w:val="clear" w:color="auto" w:fill="auto"/>
          </w:tcPr>
          <w:p w14:paraId="698A71C6" w14:textId="77777777" w:rsidR="00F430CA" w:rsidRPr="00CC24D5" w:rsidRDefault="00F430CA" w:rsidP="00FB5F90">
            <w:pPr>
              <w:keepNext/>
              <w:keepLines/>
              <w:snapToGrid w:val="0"/>
              <w:spacing w:before="48" w:after="20"/>
              <w:jc w:val="center"/>
              <w:rPr>
                <w:sz w:val="20"/>
                <w:lang w:val="sk-SK"/>
              </w:rPr>
            </w:pPr>
            <w:r w:rsidRPr="00CC24D5">
              <w:rPr>
                <w:sz w:val="20"/>
                <w:lang w:val="sk-SK"/>
              </w:rPr>
              <w:t>n = 462</w:t>
            </w:r>
          </w:p>
        </w:tc>
        <w:tc>
          <w:tcPr>
            <w:tcW w:w="2605" w:type="dxa"/>
            <w:tcBorders>
              <w:top w:val="single" w:sz="4" w:space="0" w:color="000000"/>
              <w:bottom w:val="single" w:sz="4" w:space="0" w:color="000000"/>
              <w:right w:val="single" w:sz="4" w:space="0" w:color="000000"/>
            </w:tcBorders>
            <w:shd w:val="clear" w:color="auto" w:fill="auto"/>
          </w:tcPr>
          <w:p w14:paraId="7F3B9576" w14:textId="77777777" w:rsidR="00F430CA" w:rsidRPr="00CC24D5" w:rsidRDefault="00F430CA" w:rsidP="00FB5F90">
            <w:pPr>
              <w:keepNext/>
              <w:keepLines/>
              <w:snapToGrid w:val="0"/>
              <w:spacing w:before="48" w:after="20"/>
              <w:jc w:val="center"/>
              <w:rPr>
                <w:sz w:val="20"/>
                <w:lang w:val="sk-SK"/>
              </w:rPr>
            </w:pPr>
            <w:r w:rsidRPr="00CC24D5">
              <w:rPr>
                <w:sz w:val="20"/>
                <w:lang w:val="sk-SK"/>
              </w:rPr>
              <w:t>n = 461</w:t>
            </w:r>
          </w:p>
        </w:tc>
      </w:tr>
      <w:tr w:rsidR="00F430CA" w:rsidRPr="00CC24D5" w14:paraId="632B8A6B" w14:textId="77777777" w:rsidTr="00FB5F90">
        <w:tc>
          <w:tcPr>
            <w:tcW w:w="3627" w:type="dxa"/>
            <w:tcBorders>
              <w:left w:val="single" w:sz="4" w:space="0" w:color="000000"/>
            </w:tcBorders>
            <w:shd w:val="clear" w:color="auto" w:fill="auto"/>
          </w:tcPr>
          <w:p w14:paraId="12D81EC4" w14:textId="77777777" w:rsidR="00F430CA" w:rsidRPr="00CC24D5" w:rsidRDefault="00F430CA" w:rsidP="00FB5F90">
            <w:pPr>
              <w:keepNext/>
              <w:keepLines/>
              <w:spacing w:before="48" w:after="20"/>
              <w:rPr>
                <w:lang w:val="pt-BR"/>
              </w:rPr>
            </w:pPr>
            <w:r w:rsidRPr="00CC24D5">
              <w:rPr>
                <w:sz w:val="20"/>
                <w:lang w:val="sk-SK"/>
              </w:rPr>
              <w:t>Počet pacientov s potvrdenou odpoveďou na liečbu (%)</w:t>
            </w:r>
          </w:p>
        </w:tc>
        <w:tc>
          <w:tcPr>
            <w:tcW w:w="2628" w:type="dxa"/>
            <w:shd w:val="clear" w:color="auto" w:fill="auto"/>
            <w:vAlign w:val="center"/>
          </w:tcPr>
          <w:p w14:paraId="0821087E" w14:textId="77777777" w:rsidR="00F430CA" w:rsidRPr="00CC24D5" w:rsidRDefault="00F430CA" w:rsidP="00FB5F90">
            <w:pPr>
              <w:keepNext/>
              <w:keepLines/>
              <w:spacing w:before="48" w:after="20"/>
              <w:jc w:val="center"/>
            </w:pPr>
            <w:r w:rsidRPr="00CC24D5">
              <w:rPr>
                <w:sz w:val="20"/>
                <w:lang w:val="sk-SK"/>
              </w:rPr>
              <w:t>62 (13,4 %)</w:t>
            </w:r>
          </w:p>
        </w:tc>
        <w:tc>
          <w:tcPr>
            <w:tcW w:w="2605" w:type="dxa"/>
            <w:tcBorders>
              <w:right w:val="single" w:sz="4" w:space="0" w:color="000000"/>
            </w:tcBorders>
            <w:shd w:val="clear" w:color="auto" w:fill="auto"/>
            <w:vAlign w:val="center"/>
          </w:tcPr>
          <w:p w14:paraId="764F8198" w14:textId="77777777" w:rsidR="00F430CA" w:rsidRPr="00CC24D5" w:rsidRDefault="00F430CA" w:rsidP="00FB5F90">
            <w:pPr>
              <w:keepNext/>
              <w:keepLines/>
              <w:spacing w:before="48" w:after="20"/>
              <w:jc w:val="center"/>
            </w:pPr>
            <w:r w:rsidRPr="00CC24D5">
              <w:rPr>
                <w:sz w:val="20"/>
                <w:lang w:val="sk-SK"/>
              </w:rPr>
              <w:t>62 (13,4 %)</w:t>
            </w:r>
          </w:p>
        </w:tc>
      </w:tr>
      <w:tr w:rsidR="00F430CA" w:rsidRPr="00CC24D5" w14:paraId="0D9911D5" w14:textId="77777777" w:rsidTr="00FB5F90">
        <w:tc>
          <w:tcPr>
            <w:tcW w:w="3627" w:type="dxa"/>
            <w:tcBorders>
              <w:left w:val="single" w:sz="4" w:space="0" w:color="000000"/>
            </w:tcBorders>
            <w:shd w:val="clear" w:color="auto" w:fill="auto"/>
          </w:tcPr>
          <w:p w14:paraId="186A21C9" w14:textId="77777777" w:rsidR="00F430CA" w:rsidRPr="00CC24D5" w:rsidRDefault="00F430CA" w:rsidP="00FB5F90">
            <w:pPr>
              <w:keepNext/>
              <w:keepLines/>
              <w:spacing w:before="48" w:after="20"/>
            </w:pPr>
            <w:r w:rsidRPr="00CC24D5">
              <w:rPr>
                <w:sz w:val="20"/>
                <w:lang w:val="sk-SK"/>
              </w:rPr>
              <w:t>95 % IS</w:t>
            </w:r>
          </w:p>
        </w:tc>
        <w:tc>
          <w:tcPr>
            <w:tcW w:w="2628" w:type="dxa"/>
            <w:shd w:val="clear" w:color="auto" w:fill="auto"/>
            <w:vAlign w:val="center"/>
          </w:tcPr>
          <w:p w14:paraId="3A9ED99C" w14:textId="77777777" w:rsidR="00F430CA" w:rsidRPr="00CC24D5" w:rsidRDefault="00F430CA" w:rsidP="00FB5F90">
            <w:pPr>
              <w:keepNext/>
              <w:keepLines/>
              <w:spacing w:before="48" w:after="20"/>
              <w:jc w:val="center"/>
            </w:pPr>
            <w:r w:rsidRPr="00CC24D5">
              <w:rPr>
                <w:sz w:val="20"/>
                <w:lang w:val="sk-SK"/>
              </w:rPr>
              <w:t>10,45; 16,87</w:t>
            </w:r>
          </w:p>
        </w:tc>
        <w:tc>
          <w:tcPr>
            <w:tcW w:w="2605" w:type="dxa"/>
            <w:tcBorders>
              <w:right w:val="single" w:sz="4" w:space="0" w:color="000000"/>
            </w:tcBorders>
            <w:shd w:val="clear" w:color="auto" w:fill="auto"/>
            <w:vAlign w:val="center"/>
          </w:tcPr>
          <w:p w14:paraId="7B0F1B59" w14:textId="77777777" w:rsidR="00F430CA" w:rsidRPr="00CC24D5" w:rsidRDefault="00F430CA" w:rsidP="00FB5F90">
            <w:pPr>
              <w:keepNext/>
              <w:keepLines/>
              <w:spacing w:before="48" w:after="20"/>
              <w:jc w:val="center"/>
            </w:pPr>
            <w:r w:rsidRPr="00CC24D5">
              <w:rPr>
                <w:sz w:val="20"/>
                <w:lang w:val="sk-SK"/>
              </w:rPr>
              <w:t>10,47; 16,91</w:t>
            </w:r>
          </w:p>
        </w:tc>
      </w:tr>
      <w:tr w:rsidR="00F430CA" w:rsidRPr="00CC24D5" w14:paraId="56D8D093" w14:textId="77777777" w:rsidTr="00FB5F90">
        <w:tc>
          <w:tcPr>
            <w:tcW w:w="3627" w:type="dxa"/>
            <w:tcBorders>
              <w:left w:val="single" w:sz="4" w:space="0" w:color="000000"/>
            </w:tcBorders>
            <w:shd w:val="clear" w:color="auto" w:fill="auto"/>
          </w:tcPr>
          <w:p w14:paraId="444DCC74" w14:textId="77777777" w:rsidR="00F430CA" w:rsidRPr="00CC24D5" w:rsidRDefault="00F430CA" w:rsidP="00FB5F90">
            <w:pPr>
              <w:keepNext/>
              <w:keepLines/>
              <w:spacing w:before="48" w:after="20"/>
              <w:jc w:val="both"/>
            </w:pPr>
            <w:r w:rsidRPr="00CC24D5">
              <w:rPr>
                <w:sz w:val="20"/>
                <w:lang w:val="sk-SK"/>
              </w:rPr>
              <w:t>Počet úplných odpovedí (%)</w:t>
            </w:r>
          </w:p>
        </w:tc>
        <w:tc>
          <w:tcPr>
            <w:tcW w:w="2628" w:type="dxa"/>
            <w:shd w:val="clear" w:color="auto" w:fill="auto"/>
          </w:tcPr>
          <w:p w14:paraId="77A96131" w14:textId="77777777" w:rsidR="00F430CA" w:rsidRPr="00CC24D5" w:rsidRDefault="00F430CA" w:rsidP="00FB5F90">
            <w:pPr>
              <w:keepNext/>
              <w:keepLines/>
              <w:spacing w:before="48" w:after="20"/>
              <w:jc w:val="center"/>
            </w:pPr>
            <w:r w:rsidRPr="00CC24D5">
              <w:rPr>
                <w:sz w:val="20"/>
                <w:lang w:val="sk-SK"/>
              </w:rPr>
              <w:t>16 (3,5 %)</w:t>
            </w:r>
          </w:p>
        </w:tc>
        <w:tc>
          <w:tcPr>
            <w:tcW w:w="2605" w:type="dxa"/>
            <w:tcBorders>
              <w:right w:val="single" w:sz="4" w:space="0" w:color="000000"/>
            </w:tcBorders>
            <w:shd w:val="clear" w:color="auto" w:fill="auto"/>
          </w:tcPr>
          <w:p w14:paraId="380299F3" w14:textId="77777777" w:rsidR="00F430CA" w:rsidRPr="00CC24D5" w:rsidRDefault="00F430CA" w:rsidP="00FB5F90">
            <w:pPr>
              <w:keepNext/>
              <w:keepLines/>
              <w:spacing w:before="48" w:after="20"/>
              <w:jc w:val="center"/>
            </w:pPr>
            <w:r w:rsidRPr="00CC24D5">
              <w:rPr>
                <w:sz w:val="20"/>
                <w:lang w:val="sk-SK"/>
              </w:rPr>
              <w:t>16 (3,5 %)</w:t>
            </w:r>
          </w:p>
        </w:tc>
      </w:tr>
      <w:tr w:rsidR="00F430CA" w:rsidRPr="00CC24D5" w14:paraId="55D8BA20" w14:textId="77777777" w:rsidTr="00FB5F90">
        <w:tc>
          <w:tcPr>
            <w:tcW w:w="3627" w:type="dxa"/>
            <w:tcBorders>
              <w:left w:val="single" w:sz="4" w:space="0" w:color="000000"/>
            </w:tcBorders>
            <w:shd w:val="clear" w:color="auto" w:fill="auto"/>
          </w:tcPr>
          <w:p w14:paraId="56C67450" w14:textId="77777777" w:rsidR="00F430CA" w:rsidRPr="00CC24D5" w:rsidRDefault="00F430CA" w:rsidP="00FB5F90">
            <w:pPr>
              <w:keepNext/>
              <w:keepLines/>
              <w:spacing w:before="48" w:after="20"/>
              <w:jc w:val="both"/>
            </w:pPr>
            <w:r w:rsidRPr="00CC24D5">
              <w:rPr>
                <w:sz w:val="20"/>
                <w:lang w:val="sk-SK"/>
              </w:rPr>
              <w:t>Počet čiastočných (neúplných) odpovedí (%)</w:t>
            </w:r>
          </w:p>
        </w:tc>
        <w:tc>
          <w:tcPr>
            <w:tcW w:w="2628" w:type="dxa"/>
            <w:shd w:val="clear" w:color="auto" w:fill="auto"/>
          </w:tcPr>
          <w:p w14:paraId="166903E5" w14:textId="77777777" w:rsidR="00F430CA" w:rsidRPr="00CC24D5" w:rsidRDefault="00F430CA" w:rsidP="00FB5F90">
            <w:pPr>
              <w:keepNext/>
              <w:keepLines/>
              <w:spacing w:before="48" w:after="20"/>
              <w:jc w:val="center"/>
            </w:pPr>
            <w:r w:rsidRPr="00CC24D5">
              <w:rPr>
                <w:sz w:val="20"/>
                <w:lang w:val="sk-SK"/>
              </w:rPr>
              <w:t>46 (10,0 %)</w:t>
            </w:r>
          </w:p>
        </w:tc>
        <w:tc>
          <w:tcPr>
            <w:tcW w:w="2605" w:type="dxa"/>
            <w:tcBorders>
              <w:right w:val="single" w:sz="4" w:space="0" w:color="000000"/>
            </w:tcBorders>
            <w:shd w:val="clear" w:color="auto" w:fill="auto"/>
          </w:tcPr>
          <w:p w14:paraId="55C73212" w14:textId="77777777" w:rsidR="00F430CA" w:rsidRPr="00CC24D5" w:rsidRDefault="00F430CA" w:rsidP="00FB5F90">
            <w:pPr>
              <w:keepNext/>
              <w:keepLines/>
              <w:spacing w:before="48" w:after="20"/>
              <w:jc w:val="center"/>
            </w:pPr>
            <w:r w:rsidRPr="00CC24D5">
              <w:rPr>
                <w:sz w:val="20"/>
                <w:lang w:val="sk-SK"/>
              </w:rPr>
              <w:t>46 (10,0 %)</w:t>
            </w:r>
          </w:p>
        </w:tc>
      </w:tr>
      <w:tr w:rsidR="00F430CA" w:rsidRPr="00CC24D5" w14:paraId="47AF2B36" w14:textId="77777777" w:rsidTr="00FB5F90">
        <w:tc>
          <w:tcPr>
            <w:tcW w:w="3627" w:type="dxa"/>
            <w:tcBorders>
              <w:left w:val="single" w:sz="4" w:space="0" w:color="000000"/>
              <w:bottom w:val="single" w:sz="4" w:space="0" w:color="000000"/>
            </w:tcBorders>
            <w:shd w:val="clear" w:color="auto" w:fill="auto"/>
          </w:tcPr>
          <w:p w14:paraId="76693271" w14:textId="77777777" w:rsidR="00F430CA" w:rsidRPr="00CC24D5" w:rsidRDefault="00F430CA" w:rsidP="00FB5F90">
            <w:pPr>
              <w:keepNext/>
              <w:keepLines/>
              <w:spacing w:before="48" w:after="20"/>
              <w:jc w:val="both"/>
            </w:pPr>
            <w:r w:rsidRPr="00CC24D5">
              <w:rPr>
                <w:sz w:val="20"/>
                <w:lang w:val="sk-SK"/>
              </w:rPr>
              <w:t>Počet stabilizovaných ochorení (%)</w:t>
            </w:r>
          </w:p>
        </w:tc>
        <w:tc>
          <w:tcPr>
            <w:tcW w:w="2628" w:type="dxa"/>
            <w:tcBorders>
              <w:bottom w:val="single" w:sz="4" w:space="0" w:color="000000"/>
            </w:tcBorders>
            <w:shd w:val="clear" w:color="auto" w:fill="auto"/>
          </w:tcPr>
          <w:p w14:paraId="3CC10A91" w14:textId="77777777" w:rsidR="00F430CA" w:rsidRPr="00CC24D5" w:rsidRDefault="00F430CA" w:rsidP="00FB5F90">
            <w:pPr>
              <w:keepNext/>
              <w:keepLines/>
              <w:spacing w:before="48" w:after="20"/>
              <w:jc w:val="center"/>
            </w:pPr>
            <w:r w:rsidRPr="00CC24D5">
              <w:rPr>
                <w:sz w:val="20"/>
                <w:lang w:val="sk-SK"/>
              </w:rPr>
              <w:t>92 (19,9 %)</w:t>
            </w:r>
          </w:p>
        </w:tc>
        <w:tc>
          <w:tcPr>
            <w:tcW w:w="2605" w:type="dxa"/>
            <w:tcBorders>
              <w:bottom w:val="single" w:sz="4" w:space="0" w:color="000000"/>
              <w:right w:val="single" w:sz="4" w:space="0" w:color="000000"/>
            </w:tcBorders>
            <w:shd w:val="clear" w:color="auto" w:fill="auto"/>
          </w:tcPr>
          <w:p w14:paraId="54BF3DB5" w14:textId="77777777" w:rsidR="00F430CA" w:rsidRPr="00CC24D5" w:rsidRDefault="00F430CA" w:rsidP="00FB5F90">
            <w:pPr>
              <w:keepNext/>
              <w:keepLines/>
              <w:spacing w:before="48" w:after="20"/>
              <w:jc w:val="center"/>
            </w:pPr>
            <w:r w:rsidRPr="00CC24D5">
              <w:rPr>
                <w:sz w:val="20"/>
                <w:lang w:val="sk-SK"/>
              </w:rPr>
              <w:t>162 (35,1 %)</w:t>
            </w:r>
          </w:p>
        </w:tc>
      </w:tr>
      <w:tr w:rsidR="00F430CA" w:rsidRPr="00CC24D5" w14:paraId="767B7439" w14:textId="77777777" w:rsidTr="00FB5F90">
        <w:tc>
          <w:tcPr>
            <w:tcW w:w="3627" w:type="dxa"/>
            <w:tcBorders>
              <w:left w:val="single" w:sz="4" w:space="0" w:color="000000"/>
              <w:bottom w:val="single" w:sz="4" w:space="0" w:color="000000"/>
            </w:tcBorders>
            <w:shd w:val="clear" w:color="auto" w:fill="auto"/>
          </w:tcPr>
          <w:p w14:paraId="26198405" w14:textId="77777777" w:rsidR="00F430CA" w:rsidRPr="00CC24D5" w:rsidRDefault="00F430CA" w:rsidP="00FB5F90">
            <w:pPr>
              <w:keepNext/>
              <w:keepLines/>
              <w:spacing w:before="48" w:after="20"/>
              <w:rPr>
                <w:sz w:val="20"/>
                <w:lang w:val="sk-SK"/>
              </w:rPr>
            </w:pPr>
            <w:r w:rsidRPr="00CC24D5">
              <w:rPr>
                <w:b/>
                <w:i/>
                <w:sz w:val="20"/>
                <w:lang w:val="sk-SK"/>
              </w:rPr>
              <w:t>DOR hodnotené skúšajúcim (RECIST v. 1.1)</w:t>
            </w:r>
          </w:p>
        </w:tc>
        <w:tc>
          <w:tcPr>
            <w:tcW w:w="2628" w:type="dxa"/>
            <w:tcBorders>
              <w:bottom w:val="single" w:sz="4" w:space="0" w:color="000000"/>
            </w:tcBorders>
            <w:shd w:val="clear" w:color="auto" w:fill="auto"/>
          </w:tcPr>
          <w:p w14:paraId="3BEA7FA5" w14:textId="77777777" w:rsidR="00F430CA" w:rsidRPr="00CC24D5" w:rsidRDefault="00F430CA" w:rsidP="00FB5F90">
            <w:pPr>
              <w:keepNext/>
              <w:keepLines/>
              <w:spacing w:before="48" w:after="20"/>
              <w:jc w:val="center"/>
              <w:rPr>
                <w:sz w:val="20"/>
                <w:lang w:val="sk-SK"/>
              </w:rPr>
            </w:pPr>
            <w:r w:rsidRPr="00CC24D5">
              <w:rPr>
                <w:sz w:val="20"/>
                <w:lang w:val="sk-SK"/>
              </w:rPr>
              <w:t>n = 62</w:t>
            </w:r>
          </w:p>
        </w:tc>
        <w:tc>
          <w:tcPr>
            <w:tcW w:w="2605" w:type="dxa"/>
            <w:tcBorders>
              <w:bottom w:val="single" w:sz="4" w:space="0" w:color="000000"/>
              <w:right w:val="single" w:sz="4" w:space="0" w:color="000000"/>
            </w:tcBorders>
            <w:shd w:val="clear" w:color="auto" w:fill="auto"/>
          </w:tcPr>
          <w:p w14:paraId="2E2FAFE3" w14:textId="77777777" w:rsidR="00F430CA" w:rsidRPr="00CC24D5" w:rsidRDefault="00F430CA" w:rsidP="00FB5F90">
            <w:pPr>
              <w:keepNext/>
              <w:keepLines/>
              <w:spacing w:before="48" w:after="20"/>
              <w:jc w:val="center"/>
              <w:rPr>
                <w:sz w:val="20"/>
                <w:lang w:val="sk-SK"/>
              </w:rPr>
            </w:pPr>
            <w:r w:rsidRPr="00CC24D5">
              <w:rPr>
                <w:sz w:val="20"/>
                <w:lang w:val="sk-SK"/>
              </w:rPr>
              <w:t>n = 62</w:t>
            </w:r>
          </w:p>
        </w:tc>
      </w:tr>
      <w:tr w:rsidR="00F430CA" w:rsidRPr="00CC24D5" w14:paraId="173C4A88" w14:textId="77777777" w:rsidTr="00FB5F90">
        <w:tc>
          <w:tcPr>
            <w:tcW w:w="3627" w:type="dxa"/>
            <w:tcBorders>
              <w:left w:val="single" w:sz="4" w:space="0" w:color="000000"/>
            </w:tcBorders>
            <w:shd w:val="clear" w:color="auto" w:fill="auto"/>
          </w:tcPr>
          <w:p w14:paraId="7926A9F6" w14:textId="77777777" w:rsidR="00F430CA" w:rsidRPr="00CC24D5" w:rsidRDefault="00F430CA" w:rsidP="00FB5F90">
            <w:pPr>
              <w:keepNext/>
              <w:keepLines/>
              <w:spacing w:before="48" w:after="20"/>
            </w:pPr>
            <w:r w:rsidRPr="00CC24D5">
              <w:rPr>
                <w:sz w:val="20"/>
                <w:lang w:val="sk-SK"/>
              </w:rPr>
              <w:t>Medián v mesiacoch ***</w:t>
            </w:r>
          </w:p>
        </w:tc>
        <w:tc>
          <w:tcPr>
            <w:tcW w:w="2628" w:type="dxa"/>
            <w:shd w:val="clear" w:color="auto" w:fill="auto"/>
          </w:tcPr>
          <w:p w14:paraId="5B533AED" w14:textId="77777777" w:rsidR="00F430CA" w:rsidRPr="00CC24D5" w:rsidRDefault="00F430CA" w:rsidP="00FB5F90">
            <w:pPr>
              <w:keepNext/>
              <w:keepLines/>
              <w:spacing w:before="48" w:after="20"/>
              <w:jc w:val="center"/>
            </w:pPr>
            <w:r w:rsidRPr="00CC24D5">
              <w:rPr>
                <w:sz w:val="20"/>
                <w:lang w:val="sk-SK"/>
              </w:rPr>
              <w:t>21,7</w:t>
            </w:r>
          </w:p>
        </w:tc>
        <w:tc>
          <w:tcPr>
            <w:tcW w:w="2605" w:type="dxa"/>
            <w:tcBorders>
              <w:right w:val="single" w:sz="4" w:space="0" w:color="000000"/>
            </w:tcBorders>
            <w:shd w:val="clear" w:color="auto" w:fill="auto"/>
          </w:tcPr>
          <w:p w14:paraId="230879FB" w14:textId="77777777" w:rsidR="00F430CA" w:rsidRPr="00CC24D5" w:rsidRDefault="00F430CA" w:rsidP="00FB5F90">
            <w:pPr>
              <w:keepNext/>
              <w:keepLines/>
              <w:spacing w:before="48" w:after="20"/>
              <w:jc w:val="center"/>
            </w:pPr>
            <w:r w:rsidRPr="00CC24D5">
              <w:rPr>
                <w:sz w:val="20"/>
                <w:lang w:val="sk-SK"/>
              </w:rPr>
              <w:t>7,4</w:t>
            </w:r>
          </w:p>
        </w:tc>
      </w:tr>
      <w:tr w:rsidR="00F430CA" w:rsidRPr="00CC24D5" w14:paraId="690C9B65" w14:textId="77777777" w:rsidTr="00FB5F90">
        <w:tc>
          <w:tcPr>
            <w:tcW w:w="3627" w:type="dxa"/>
            <w:tcBorders>
              <w:left w:val="single" w:sz="4" w:space="0" w:color="000000"/>
              <w:bottom w:val="single" w:sz="4" w:space="0" w:color="000000"/>
            </w:tcBorders>
            <w:shd w:val="clear" w:color="auto" w:fill="auto"/>
          </w:tcPr>
          <w:p w14:paraId="7F040DA8" w14:textId="77777777" w:rsidR="00F430CA" w:rsidRPr="00CC24D5" w:rsidRDefault="00F430CA" w:rsidP="00FB5F90">
            <w:pPr>
              <w:keepNext/>
              <w:keepLines/>
              <w:spacing w:before="48" w:after="20"/>
            </w:pPr>
            <w:r w:rsidRPr="00CC24D5">
              <w:rPr>
                <w:sz w:val="20"/>
                <w:lang w:val="sk-SK"/>
              </w:rPr>
              <w:t>95 % IS</w:t>
            </w:r>
          </w:p>
        </w:tc>
        <w:tc>
          <w:tcPr>
            <w:tcW w:w="2628" w:type="dxa"/>
            <w:tcBorders>
              <w:bottom w:val="single" w:sz="4" w:space="0" w:color="000000"/>
            </w:tcBorders>
            <w:shd w:val="clear" w:color="auto" w:fill="auto"/>
          </w:tcPr>
          <w:p w14:paraId="598CE675" w14:textId="77777777" w:rsidR="00F430CA" w:rsidRPr="00CC24D5" w:rsidRDefault="00F430CA" w:rsidP="00FB5F90">
            <w:pPr>
              <w:keepNext/>
              <w:keepLines/>
              <w:spacing w:before="48" w:after="20"/>
              <w:jc w:val="center"/>
            </w:pPr>
            <w:r w:rsidRPr="00CC24D5">
              <w:rPr>
                <w:sz w:val="20"/>
                <w:lang w:val="sk-SK"/>
              </w:rPr>
              <w:t>13,0; 21,7</w:t>
            </w:r>
          </w:p>
        </w:tc>
        <w:tc>
          <w:tcPr>
            <w:tcW w:w="2605" w:type="dxa"/>
            <w:tcBorders>
              <w:bottom w:val="single" w:sz="4" w:space="0" w:color="000000"/>
              <w:right w:val="single" w:sz="4" w:space="0" w:color="000000"/>
            </w:tcBorders>
            <w:shd w:val="clear" w:color="auto" w:fill="auto"/>
          </w:tcPr>
          <w:p w14:paraId="0D71FD3C" w14:textId="77777777" w:rsidR="00F430CA" w:rsidRPr="00CC24D5" w:rsidRDefault="00F430CA" w:rsidP="00FB5F90">
            <w:pPr>
              <w:keepNext/>
              <w:keepLines/>
              <w:spacing w:before="48" w:after="20"/>
              <w:jc w:val="center"/>
            </w:pPr>
            <w:r w:rsidRPr="00CC24D5">
              <w:rPr>
                <w:sz w:val="20"/>
                <w:lang w:val="sk-SK"/>
              </w:rPr>
              <w:t>6,1; 10,3</w:t>
            </w:r>
          </w:p>
        </w:tc>
      </w:tr>
    </w:tbl>
    <w:p w14:paraId="23B25F2A" w14:textId="77777777" w:rsidR="00F430CA" w:rsidRPr="00CC24D5" w:rsidRDefault="00F430CA" w:rsidP="00F430CA">
      <w:pPr>
        <w:keepNext/>
        <w:keepLines/>
      </w:pPr>
      <w:r w:rsidRPr="00CC24D5">
        <w:rPr>
          <w:rFonts w:cs="Arial"/>
          <w:sz w:val="20"/>
          <w:lang w:val="sk-SK"/>
        </w:rPr>
        <w:t>IS = interval spoľahlivosti; DOR = trvanie objektívnej odpovede</w:t>
      </w:r>
      <w:r w:rsidRPr="00CC24D5">
        <w:rPr>
          <w:sz w:val="20"/>
          <w:lang w:val="sk-SK"/>
        </w:rPr>
        <w:t>; ORR = miera objektívnej odpovede; OS = celkové prežívanie; PFS = prežívanie bez príznakov progresie ochorenia; RECIST = Kritériá hodnotenia odpovede na liečbu pri solídnych nádoroch, verzia 1.1.</w:t>
      </w:r>
    </w:p>
    <w:p w14:paraId="0CF99033" w14:textId="77777777" w:rsidR="00F430CA" w:rsidRPr="00CC24D5" w:rsidRDefault="00F430CA" w:rsidP="00F430CA">
      <w:pPr>
        <w:keepNext/>
        <w:keepLines/>
      </w:pPr>
      <w:r w:rsidRPr="00CC24D5">
        <w:rPr>
          <w:sz w:val="20"/>
          <w:lang w:val="sk-SK"/>
        </w:rPr>
        <w:t>**Analýza OS vo všetkých populáciách pacientov bola vykonaná na základe stratifikovaného log</w:t>
      </w:r>
      <w:r w:rsidRPr="00CC24D5">
        <w:rPr>
          <w:sz w:val="20"/>
          <w:lang w:val="sk-SK"/>
        </w:rPr>
        <w:noBreakHyphen/>
        <w:t>rank testu a výsledky sú uvedené len pre popisné účely (p = 0,0378); podľa vopred špecifikovanej hierarchie analýz, p</w:t>
      </w:r>
      <w:r w:rsidRPr="00CC24D5">
        <w:rPr>
          <w:sz w:val="20"/>
          <w:lang w:val="sk-SK"/>
        </w:rPr>
        <w:noBreakHyphen/>
        <w:t>hodnota analýzy OS v celkovej populácii pacientov nemôže byť považovaná za štatisticky významnú.</w:t>
      </w:r>
    </w:p>
    <w:p w14:paraId="5D1DA202" w14:textId="77777777" w:rsidR="00F430CA" w:rsidRPr="00045F3A" w:rsidRDefault="00F430CA" w:rsidP="00F430CA">
      <w:pPr>
        <w:keepNext/>
        <w:keepLines/>
        <w:rPr>
          <w:lang w:val="sk-SK"/>
        </w:rPr>
      </w:pPr>
      <w:r w:rsidRPr="00CC24D5">
        <w:rPr>
          <w:rFonts w:ascii="Lucida Sans Unicode" w:hAnsi="Lucida Sans Unicode" w:cs="Lucida Sans Unicode"/>
          <w:sz w:val="20"/>
          <w:lang w:val="sk-SK"/>
        </w:rPr>
        <w:t>ǂ </w:t>
      </w:r>
      <w:r w:rsidRPr="00CC24D5">
        <w:rPr>
          <w:sz w:val="20"/>
          <w:lang w:val="sk-SK"/>
        </w:rPr>
        <w:t>Stratifikované podľa chemoterapie (vinflunín vs. taxán), stav IC (&lt; 5 % vs. ≥ 5 %), počet prognosticky rizikových faktorov (0 vs. 1 </w:t>
      </w:r>
      <w:r w:rsidRPr="00CC24D5">
        <w:rPr>
          <w:sz w:val="20"/>
          <w:lang w:val="sk-SK"/>
        </w:rPr>
        <w:noBreakHyphen/>
        <w:t> 3) a metastáz v pečeni (áno vs. nie).</w:t>
      </w:r>
    </w:p>
    <w:p w14:paraId="54DD0A61" w14:textId="77777777" w:rsidR="00F430CA" w:rsidRPr="00045F3A" w:rsidRDefault="00F430CA" w:rsidP="00F430CA">
      <w:pPr>
        <w:keepNext/>
        <w:keepLines/>
        <w:rPr>
          <w:lang w:val="nl-NL"/>
        </w:rPr>
      </w:pPr>
      <w:r w:rsidRPr="00CC24D5">
        <w:rPr>
          <w:sz w:val="20"/>
          <w:lang w:val="sk-SK"/>
        </w:rPr>
        <w:t>** Odhad na základe Kaplanovej</w:t>
      </w:r>
      <w:r w:rsidRPr="00CC24D5">
        <w:rPr>
          <w:sz w:val="20"/>
          <w:lang w:val="sk-SK"/>
        </w:rPr>
        <w:noBreakHyphen/>
        <w:t xml:space="preserve">Meierovej krivky </w:t>
      </w:r>
    </w:p>
    <w:p w14:paraId="3EE41B68" w14:textId="77777777" w:rsidR="00F430CA" w:rsidRPr="00045F3A" w:rsidRDefault="00F430CA" w:rsidP="00F430CA">
      <w:pPr>
        <w:keepNext/>
        <w:keepLines/>
        <w:rPr>
          <w:lang w:val="nl-NL"/>
        </w:rPr>
      </w:pPr>
      <w:r w:rsidRPr="00CC24D5">
        <w:rPr>
          <w:sz w:val="20"/>
          <w:lang w:val="sk-SK"/>
        </w:rPr>
        <w:t>*** Odpovede pretrvávali u 63 % respondentov v skupine s atezolizumabom a u 21 % respondentov v skupine s chemoterapiou.</w:t>
      </w:r>
    </w:p>
    <w:p w14:paraId="4FFC3B66" w14:textId="77777777" w:rsidR="00F430CA" w:rsidRPr="00CC24D5" w:rsidRDefault="00F430CA" w:rsidP="00F430CA">
      <w:pPr>
        <w:rPr>
          <w:sz w:val="20"/>
          <w:lang w:val="sk-SK"/>
        </w:rPr>
      </w:pPr>
    </w:p>
    <w:p w14:paraId="1A7F90FF" w14:textId="77777777" w:rsidR="00F430CA" w:rsidRPr="00045F3A" w:rsidRDefault="00F430CA" w:rsidP="00F430CA">
      <w:pPr>
        <w:keepNext/>
        <w:keepLines/>
        <w:rPr>
          <w:lang w:val="sk-SK"/>
        </w:rPr>
      </w:pPr>
      <w:r w:rsidRPr="00CC24D5">
        <w:rPr>
          <w:b/>
          <w:lang w:val="sk-SK"/>
        </w:rPr>
        <w:lastRenderedPageBreak/>
        <w:t>Graf 1: Kaplanova</w:t>
      </w:r>
      <w:r w:rsidRPr="00CC24D5">
        <w:rPr>
          <w:b/>
          <w:lang w:val="sk-SK"/>
        </w:rPr>
        <w:noBreakHyphen/>
        <w:t>Meierova krivka celkového prežívania (IMvigor211)</w:t>
      </w:r>
    </w:p>
    <w:p w14:paraId="2AEA516B" w14:textId="77777777" w:rsidR="00F430CA" w:rsidRPr="00CC24D5" w:rsidRDefault="00F430CA" w:rsidP="00F430CA">
      <w:pPr>
        <w:keepNext/>
        <w:keepLines/>
        <w:rPr>
          <w:b/>
          <w:lang w:val="sk-SK"/>
        </w:rPr>
      </w:pPr>
    </w:p>
    <w:p w14:paraId="7A4233FC" w14:textId="77777777" w:rsidR="00F430CA" w:rsidRPr="00CC24D5" w:rsidRDefault="00F430CA" w:rsidP="00F430CA">
      <w:pPr>
        <w:keepNext/>
        <w:keepLines/>
        <w:rPr>
          <w:b/>
          <w:lang w:val="sk-SK"/>
        </w:rPr>
      </w:pPr>
      <w:r w:rsidRPr="00CC24D5">
        <w:rPr>
          <w:b/>
          <w:noProof/>
          <w:lang w:val="sk-SK" w:eastAsia="sk-SK"/>
        </w:rPr>
        <w:drawing>
          <wp:inline distT="0" distB="0" distL="0" distR="0" wp14:anchorId="75276BE1" wp14:editId="04629D04">
            <wp:extent cx="5753735" cy="3136900"/>
            <wp:effectExtent l="0" t="0" r="0" b="0"/>
            <wp:docPr id="1970008082" name="Obrázok 197000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9" t="-17" r="-9" b="-17"/>
                    <a:stretch>
                      <a:fillRect/>
                    </a:stretch>
                  </pic:blipFill>
                  <pic:spPr bwMode="auto">
                    <a:xfrm>
                      <a:off x="0" y="0"/>
                      <a:ext cx="5753735" cy="3136900"/>
                    </a:xfrm>
                    <a:prstGeom prst="rect">
                      <a:avLst/>
                    </a:prstGeom>
                    <a:solidFill>
                      <a:srgbClr val="FFFFFF"/>
                    </a:solidFill>
                    <a:ln>
                      <a:noFill/>
                    </a:ln>
                  </pic:spPr>
                </pic:pic>
              </a:graphicData>
            </a:graphic>
          </wp:inline>
        </w:drawing>
      </w:r>
    </w:p>
    <w:p w14:paraId="58D13AA3" w14:textId="77777777" w:rsidR="00F430CA" w:rsidRPr="004F7A60" w:rsidRDefault="00F430CA" w:rsidP="00F430CA">
      <w:pPr>
        <w:pStyle w:val="BalloonText"/>
        <w:rPr>
          <w:bCs/>
        </w:rPr>
      </w:pPr>
    </w:p>
    <w:p w14:paraId="6DC37539" w14:textId="77777777" w:rsidR="00F430CA" w:rsidRPr="00045F3A" w:rsidRDefault="00F430CA" w:rsidP="00F430CA">
      <w:pPr>
        <w:keepNext/>
        <w:keepLines/>
        <w:rPr>
          <w:lang w:val="sk-SK"/>
        </w:rPr>
      </w:pPr>
      <w:r w:rsidRPr="00CC24D5">
        <w:rPr>
          <w:i/>
          <w:lang w:val="sk-SK"/>
        </w:rPr>
        <w:t>IMvigor210</w:t>
      </w:r>
      <w:r w:rsidRPr="00CC24D5">
        <w:rPr>
          <w:lang w:val="sk-SK"/>
        </w:rPr>
        <w:t xml:space="preserve"> (</w:t>
      </w:r>
      <w:r w:rsidRPr="00CC24D5">
        <w:rPr>
          <w:i/>
          <w:lang w:val="sk-SK"/>
        </w:rPr>
        <w:t>GO29293):</w:t>
      </w:r>
      <w:r w:rsidRPr="00CC24D5">
        <w:rPr>
          <w:lang w:val="sk-SK"/>
        </w:rPr>
        <w:t xml:space="preserve"> </w:t>
      </w:r>
      <w:r w:rsidRPr="00CC24D5">
        <w:rPr>
          <w:i/>
          <w:lang w:val="sk-SK"/>
        </w:rPr>
        <w:t>Klinické skúšanie</w:t>
      </w:r>
      <w:r w:rsidRPr="00CC24D5">
        <w:rPr>
          <w:lang w:val="sk-SK"/>
        </w:rPr>
        <w:t xml:space="preserve"> </w:t>
      </w:r>
      <w:r w:rsidRPr="00CC24D5">
        <w:rPr>
          <w:i/>
          <w:lang w:val="sk-SK"/>
        </w:rPr>
        <w:t>s jednou liečebnou skupinou predtým neliečených pacientov, pre ktorých nebola vhodná liečba cisplatinou a pacientov s uroteliálnym karcinómom predtým liečených chemoterapiou</w:t>
      </w:r>
    </w:p>
    <w:p w14:paraId="7E750F21" w14:textId="77777777" w:rsidR="00F430CA" w:rsidRPr="00CC24D5" w:rsidRDefault="00F430CA" w:rsidP="00F430CA">
      <w:pPr>
        <w:keepNext/>
        <w:keepLines/>
        <w:rPr>
          <w:i/>
          <w:lang w:val="sk-SK"/>
        </w:rPr>
      </w:pPr>
    </w:p>
    <w:p w14:paraId="6BD255E7" w14:textId="77777777" w:rsidR="00F430CA" w:rsidRPr="00045F3A" w:rsidRDefault="00F430CA" w:rsidP="00F430CA">
      <w:pPr>
        <w:keepNext/>
        <w:keepLines/>
        <w:rPr>
          <w:lang w:val="sk-SK"/>
        </w:rPr>
      </w:pPr>
      <w:r w:rsidRPr="00CC24D5">
        <w:rPr>
          <w:lang w:val="sk-SK"/>
        </w:rPr>
        <w:t>Multicentrické, medzinárodné klinické skúšanie fázy II s dvomi kohortami a s jednou liečebnou skupinou IMvigor210 sa uskutočnilo u pacientov s lokálne pokročilým alebo metastatickým UC (tiež známym ako uroteliálny karcinóm močového mechúra).</w:t>
      </w:r>
    </w:p>
    <w:p w14:paraId="7F3674ED" w14:textId="77777777" w:rsidR="00F430CA" w:rsidRPr="00CC24D5" w:rsidRDefault="00F430CA" w:rsidP="00F430CA">
      <w:pPr>
        <w:keepLines/>
        <w:rPr>
          <w:lang w:val="sk-SK"/>
        </w:rPr>
      </w:pPr>
    </w:p>
    <w:p w14:paraId="6730AB98" w14:textId="77777777" w:rsidR="00F430CA" w:rsidRPr="00045F3A" w:rsidRDefault="00F430CA" w:rsidP="00F430CA">
      <w:pPr>
        <w:rPr>
          <w:lang w:val="sk-SK"/>
        </w:rPr>
      </w:pPr>
      <w:r w:rsidRPr="00CC24D5">
        <w:rPr>
          <w:lang w:val="sk-SK"/>
        </w:rPr>
        <w:t>Do štúdie bolo zaradených celkovo 438 pacientov, ktorí boli rozdelení do 2 kohort. Kohorta 1 zahŕňala predtým neliečených pacientov s lokálne pokročilým alebo metastatickým UC, ktorí boli nevhodní alebo zdravotne nespôsobilí na chemoterapeutický režim na báze cisplatiny alebo mali progresiu ochorenia po minimálne 12 mesiacoch po liečbe neoadjuvantnou chemoterapiou alebo adjuvantnou chemoterapiou na báze platiny. Kohorta 2 zahŕňala pacientov, ktorí dostávali aspoň jeden chemoterapeutický režim na báze platiny na liečbu lokálne pokročilého alebo metastatického UC alebo mali progresiu ochorenia v priebehu 12 mesiacov liečby neoadjuvantnou chemoterapiou alebo adjuvantnou chemoterapiou na báze platiny.</w:t>
      </w:r>
    </w:p>
    <w:p w14:paraId="5133DE07" w14:textId="77777777" w:rsidR="00F430CA" w:rsidRPr="00CC24D5" w:rsidRDefault="00F430CA" w:rsidP="00F430CA">
      <w:pPr>
        <w:rPr>
          <w:lang w:val="sk-SK"/>
        </w:rPr>
      </w:pPr>
    </w:p>
    <w:p w14:paraId="4DD99D64" w14:textId="77777777" w:rsidR="00F430CA" w:rsidRPr="00045F3A" w:rsidRDefault="00F430CA" w:rsidP="00F430CA">
      <w:pPr>
        <w:rPr>
          <w:lang w:val="sk-SK"/>
        </w:rPr>
      </w:pPr>
      <w:r w:rsidRPr="00CC24D5">
        <w:rPr>
          <w:lang w:val="sk-SK"/>
        </w:rPr>
        <w:t>V kohorte 1 bolo liečených 119 pacientov atezolizumabom v dávke 1 200 mg intravenóznou infúziou podávanou každé 3 týždne až do progresie ochorenia. Medián veku bol 73 rokov. Väčšina pacientov boli muži (81 %), väčšina pacientov boli belosi (91 %).</w:t>
      </w:r>
    </w:p>
    <w:p w14:paraId="3077DFEB" w14:textId="77777777" w:rsidR="00F430CA" w:rsidRPr="00CC24D5" w:rsidRDefault="00F430CA" w:rsidP="00F430CA">
      <w:pPr>
        <w:rPr>
          <w:b/>
          <w:lang w:val="sk-SK"/>
        </w:rPr>
      </w:pPr>
    </w:p>
    <w:p w14:paraId="01D60501" w14:textId="77777777" w:rsidR="00F430CA" w:rsidRPr="00045F3A" w:rsidRDefault="00F430CA" w:rsidP="00F430CA">
      <w:pPr>
        <w:rPr>
          <w:lang w:val="sk-SK"/>
        </w:rPr>
      </w:pPr>
      <w:r w:rsidRPr="00CC24D5">
        <w:rPr>
          <w:lang w:val="sk-SK"/>
        </w:rPr>
        <w:t>Kohorta 1 zahŕňala 45 pacientov (38 %) s výkonnostným stavom ECOG 0; 50 pacientov (42 %) s výkonnostným stavom ECOG 1 a 24 pacientov (20 %) s výkonnostným stavom ECOG 2; 35 pacientov (29 %) nemalo žiadne rizikové faktory podľa Bajorina (výkonnostný stav podľa ECOG ≥ 2 a viscerálne metastázy), 66 pacientov (56 %) malo jeden rizikový faktor podľa Bajorina a 8 pacientov (15 %) malo dva rizikové faktory podľa Bajorina, 84 pacientov (71 %) s poruchou funkcie obličiek (hodnota glomerulárnej filtrácie [GFR] &lt; 60 ml/min) a 25 pacientov (21 %) s metastázami v pečeni.</w:t>
      </w:r>
    </w:p>
    <w:p w14:paraId="0A8AA78C" w14:textId="77777777" w:rsidR="00F430CA" w:rsidRPr="00CC24D5" w:rsidRDefault="00F430CA" w:rsidP="00F430CA">
      <w:pPr>
        <w:rPr>
          <w:lang w:val="sk-SK"/>
        </w:rPr>
      </w:pPr>
    </w:p>
    <w:p w14:paraId="044A5179" w14:textId="77777777" w:rsidR="00F430CA" w:rsidRPr="00045F3A" w:rsidRDefault="00F430CA" w:rsidP="00F430CA">
      <w:pPr>
        <w:rPr>
          <w:lang w:val="sk-SK"/>
        </w:rPr>
      </w:pPr>
      <w:r w:rsidRPr="00CC24D5">
        <w:rPr>
          <w:lang w:val="sk-SK"/>
        </w:rPr>
        <w:t>Primárnym cieľovým ukazovateľom účinnosti v kohorte 1 bol potvrdený výskyt objektívnej odpovede na liečbu (ORR), hodnotený nezávislou hodnotiacou komisiou (independent review facility </w:t>
      </w:r>
      <w:r w:rsidRPr="00CC24D5">
        <w:rPr>
          <w:lang w:val="sk-SK"/>
        </w:rPr>
        <w:noBreakHyphen/>
        <w:t> IRF) podľa kritérií hodnotenia odpovede solídnych tumorov </w:t>
      </w:r>
      <w:r w:rsidRPr="00CC24D5">
        <w:rPr>
          <w:lang w:val="sk-SK"/>
        </w:rPr>
        <w:noBreakHyphen/>
        <w:t> RECIST v. 1.1.</w:t>
      </w:r>
    </w:p>
    <w:p w14:paraId="32244E7D" w14:textId="77777777" w:rsidR="00F430CA" w:rsidRPr="00CC24D5" w:rsidRDefault="00F430CA" w:rsidP="00F430CA">
      <w:pPr>
        <w:rPr>
          <w:lang w:val="sk-SK"/>
        </w:rPr>
      </w:pPr>
    </w:p>
    <w:p w14:paraId="35E3DD31" w14:textId="77777777" w:rsidR="00F430CA" w:rsidRPr="00045F3A" w:rsidRDefault="00F430CA" w:rsidP="00F430CA">
      <w:pPr>
        <w:keepNext/>
        <w:keepLines/>
        <w:rPr>
          <w:lang w:val="sk-SK"/>
        </w:rPr>
      </w:pPr>
      <w:r w:rsidRPr="00CC24D5">
        <w:rPr>
          <w:lang w:val="sk-SK"/>
        </w:rPr>
        <w:lastRenderedPageBreak/>
        <w:t>Primárna analýza bola vykonaná po uplynutí minimálne 24 týždňov následného sledovania (follow</w:t>
      </w:r>
      <w:r w:rsidRPr="00CC24D5">
        <w:rPr>
          <w:lang w:val="sk-SK"/>
        </w:rPr>
        <w:noBreakHyphen/>
        <w:t>up) u všetkých pacientov. Medián trvania liečby bol 15,0 týždňov a medián trvania sledovania prežívania bol 8,5 mesiaca u všetkých pacientov. Preukázala sa klinicky relevantná ORR hodnotená IRF podľa kritérií RECIST v. 1.1; avšak v porovnaní s vopred špecifikovanou historickou kontrolnou mierou odpovede 10 %, štatistická významnosť pre primárny cieľový ukazovateľ účinnosti nebola dosiahnutá. Potvrdené ORR podľa kritérií IRF</w:t>
      </w:r>
      <w:r w:rsidRPr="00CC24D5">
        <w:rPr>
          <w:lang w:val="sk-SK"/>
        </w:rPr>
        <w:noBreakHyphen/>
        <w:t>RECIST v. 1.1 boli 21,9 % (95 % IS: 9,3; 40,0) u pacientov s expresiou PD</w:t>
      </w:r>
      <w:r w:rsidRPr="00CC24D5">
        <w:rPr>
          <w:lang w:val="sk-SK"/>
        </w:rPr>
        <w:noBreakHyphen/>
        <w:t>L1 ≥ 5 %; 18,8 % (95 % IS: 10,9; 29,0) u pacientov s expresiou PD</w:t>
      </w:r>
      <w:r w:rsidRPr="00CC24D5">
        <w:rPr>
          <w:lang w:val="sk-SK"/>
        </w:rPr>
        <w:noBreakHyphen/>
        <w:t>L1 ≥ 1 %; a 19,3 % (95 % IS: 12,7; 27,6) u všetkých pacientov. Medián trvania odpovede (duration of response, DOR) nebol dosiahnutý v žiadnej podskupine s expresiou PD</w:t>
      </w:r>
      <w:r w:rsidRPr="00CC24D5">
        <w:rPr>
          <w:lang w:val="sk-SK"/>
        </w:rPr>
        <w:noBreakHyphen/>
        <w:t>L1, ani u všetkých zaradených pacientov. Údaje pre celkové prežívanie (overal survival, OS) s pomerom pacientov s udalosťou približne 40 % neboli k dispozícii. Medián OS vo všetkých podskupinách pacientov (expresia PD</w:t>
      </w:r>
      <w:r w:rsidRPr="00CC24D5">
        <w:rPr>
          <w:lang w:val="sk-SK"/>
        </w:rPr>
        <w:noBreakHyphen/>
        <w:t>L1 </w:t>
      </w:r>
      <w:r w:rsidRPr="00CC24D5">
        <w:rPr>
          <w:rFonts w:ascii="Symbol" w:hAnsi="Symbol" w:cs="Symbol"/>
          <w:szCs w:val="22"/>
          <w:lang w:val="sk-SK"/>
        </w:rPr>
        <w:t></w:t>
      </w:r>
      <w:r w:rsidRPr="00CC24D5">
        <w:rPr>
          <w:lang w:val="sk-SK"/>
        </w:rPr>
        <w:t xml:space="preserve"> 5 % a </w:t>
      </w:r>
      <w:r w:rsidRPr="00CC24D5">
        <w:rPr>
          <w:rFonts w:ascii="Symbol" w:hAnsi="Symbol" w:cs="Symbol"/>
          <w:szCs w:val="22"/>
          <w:lang w:val="sk-SK"/>
        </w:rPr>
        <w:t></w:t>
      </w:r>
      <w:r w:rsidRPr="00CC24D5">
        <w:rPr>
          <w:lang w:val="sk-SK"/>
        </w:rPr>
        <w:t> 1 %) a u všetkých pacientov bol 10,6 mesiaca.</w:t>
      </w:r>
    </w:p>
    <w:p w14:paraId="01A97433" w14:textId="77777777" w:rsidR="00F430CA" w:rsidRPr="00CC24D5" w:rsidRDefault="00F430CA" w:rsidP="00F430CA">
      <w:pPr>
        <w:rPr>
          <w:lang w:val="sk-SK"/>
        </w:rPr>
      </w:pPr>
    </w:p>
    <w:p w14:paraId="5CDB825F" w14:textId="77777777" w:rsidR="00F430CA" w:rsidRPr="00045F3A" w:rsidRDefault="00F430CA" w:rsidP="00F430CA">
      <w:pPr>
        <w:rPr>
          <w:lang w:val="sk-SK"/>
        </w:rPr>
      </w:pPr>
      <w:r w:rsidRPr="00CC24D5">
        <w:rPr>
          <w:lang w:val="sk-SK"/>
        </w:rPr>
        <w:t>Pre kohortu 1 sa uskutočnila aktualizovaná analýza s mediánom trvania sledovania prežívania 17,2 mesiaca a je zhrnutá v tabuľke 5. Medián DOR nebol dosiahnutý v žiadnej podskupine s PD</w:t>
      </w:r>
      <w:r w:rsidRPr="00CC24D5">
        <w:rPr>
          <w:lang w:val="sk-SK"/>
        </w:rPr>
        <w:noBreakHyphen/>
        <w:t>L1 expresiou a ani u všetkých pacientov.</w:t>
      </w:r>
    </w:p>
    <w:p w14:paraId="6C25590B" w14:textId="77777777" w:rsidR="00F430CA" w:rsidRPr="00CC24D5" w:rsidRDefault="00F430CA" w:rsidP="00F430CA">
      <w:pPr>
        <w:rPr>
          <w:lang w:val="sk-SK"/>
        </w:rPr>
      </w:pPr>
    </w:p>
    <w:p w14:paraId="6FD5DAD4" w14:textId="77777777" w:rsidR="00F430CA" w:rsidRPr="00045F3A" w:rsidRDefault="00F430CA" w:rsidP="00F430CA">
      <w:pPr>
        <w:keepNext/>
        <w:keepLines/>
        <w:rPr>
          <w:lang w:val="sk-SK"/>
        </w:rPr>
      </w:pPr>
      <w:r w:rsidRPr="00CC24D5">
        <w:rPr>
          <w:b/>
          <w:lang w:val="sk-SK"/>
        </w:rPr>
        <w:t>Tabuľka 5 Súhrn aktualizovanej účinnosti (v kohorte 1 zo štúdie IMvigor210)</w:t>
      </w:r>
    </w:p>
    <w:p w14:paraId="7A38DD24" w14:textId="77777777" w:rsidR="00F430CA" w:rsidRPr="00CC24D5" w:rsidRDefault="00F430CA" w:rsidP="00F430CA">
      <w:pPr>
        <w:keepNext/>
        <w:keepLines/>
        <w:rPr>
          <w:b/>
          <w:lang w:val="sk-SK"/>
        </w:rPr>
      </w:pPr>
    </w:p>
    <w:tbl>
      <w:tblPr>
        <w:tblW w:w="0" w:type="auto"/>
        <w:tblInd w:w="33" w:type="dxa"/>
        <w:tblLayout w:type="fixed"/>
        <w:tblCellMar>
          <w:left w:w="57" w:type="dxa"/>
          <w:right w:w="57" w:type="dxa"/>
        </w:tblCellMar>
        <w:tblLook w:val="0000" w:firstRow="0" w:lastRow="0" w:firstColumn="0" w:lastColumn="0" w:noHBand="0" w:noVBand="0"/>
      </w:tblPr>
      <w:tblGrid>
        <w:gridCol w:w="4289"/>
        <w:gridCol w:w="1575"/>
        <w:gridCol w:w="1513"/>
        <w:gridCol w:w="1625"/>
      </w:tblGrid>
      <w:tr w:rsidR="00F430CA" w:rsidRPr="00CC24D5" w14:paraId="4CFFD664" w14:textId="77777777" w:rsidTr="00FB5F90">
        <w:trPr>
          <w:tblHeader/>
        </w:trPr>
        <w:tc>
          <w:tcPr>
            <w:tcW w:w="4289" w:type="dxa"/>
            <w:tcBorders>
              <w:top w:val="single" w:sz="4" w:space="0" w:color="000000"/>
              <w:left w:val="single" w:sz="4" w:space="0" w:color="000000"/>
              <w:bottom w:val="single" w:sz="4" w:space="0" w:color="000000"/>
            </w:tcBorders>
            <w:shd w:val="clear" w:color="auto" w:fill="auto"/>
            <w:vAlign w:val="bottom"/>
          </w:tcPr>
          <w:p w14:paraId="72889E18" w14:textId="77777777" w:rsidR="00F430CA" w:rsidRPr="00CC24D5" w:rsidRDefault="00F430CA" w:rsidP="00FB5F90">
            <w:pPr>
              <w:keepNext/>
              <w:keepLines/>
              <w:spacing w:before="48" w:after="48"/>
            </w:pPr>
            <w:r w:rsidRPr="00CC24D5">
              <w:rPr>
                <w:b/>
                <w:sz w:val="20"/>
                <w:lang w:val="sk-SK"/>
              </w:rPr>
              <w:t>Cieľový ukazovateľ účinnosti</w:t>
            </w:r>
          </w:p>
        </w:tc>
        <w:tc>
          <w:tcPr>
            <w:tcW w:w="1575" w:type="dxa"/>
            <w:tcBorders>
              <w:top w:val="single" w:sz="4" w:space="0" w:color="000000"/>
              <w:bottom w:val="single" w:sz="4" w:space="0" w:color="000000"/>
            </w:tcBorders>
            <w:shd w:val="clear" w:color="auto" w:fill="auto"/>
          </w:tcPr>
          <w:p w14:paraId="7E25EDD5" w14:textId="77777777" w:rsidR="00F430CA" w:rsidRPr="00045F3A" w:rsidRDefault="00F430CA" w:rsidP="00FB5F90">
            <w:pPr>
              <w:keepNext/>
              <w:keepLines/>
              <w:spacing w:before="48" w:after="48"/>
              <w:jc w:val="center"/>
              <w:rPr>
                <w:lang w:val="es-ES"/>
              </w:rPr>
            </w:pPr>
            <w:r w:rsidRPr="00CC24D5">
              <w:rPr>
                <w:b/>
                <w:sz w:val="20"/>
                <w:lang w:val="sk-SK"/>
              </w:rPr>
              <w:t>expresia PD-L1</w:t>
            </w:r>
          </w:p>
          <w:p w14:paraId="102212F8" w14:textId="77777777" w:rsidR="00F430CA" w:rsidRPr="00045F3A" w:rsidRDefault="00F430CA" w:rsidP="00FB5F90">
            <w:pPr>
              <w:keepNext/>
              <w:keepLines/>
              <w:spacing w:before="48" w:after="48"/>
              <w:jc w:val="center"/>
              <w:rPr>
                <w:lang w:val="es-ES"/>
              </w:rPr>
            </w:pPr>
            <w:r w:rsidRPr="00CC24D5">
              <w:rPr>
                <w:rFonts w:cs="Arial"/>
                <w:b/>
                <w:sz w:val="20"/>
                <w:lang w:val="sk-SK"/>
              </w:rPr>
              <w:t>≥ </w:t>
            </w:r>
            <w:r w:rsidRPr="00CC24D5">
              <w:rPr>
                <w:b/>
                <w:sz w:val="20"/>
                <w:lang w:val="sk-SK"/>
              </w:rPr>
              <w:t>5 % v IC</w:t>
            </w:r>
          </w:p>
        </w:tc>
        <w:tc>
          <w:tcPr>
            <w:tcW w:w="1513" w:type="dxa"/>
            <w:tcBorders>
              <w:top w:val="single" w:sz="4" w:space="0" w:color="000000"/>
              <w:bottom w:val="single" w:sz="4" w:space="0" w:color="000000"/>
            </w:tcBorders>
            <w:shd w:val="clear" w:color="auto" w:fill="auto"/>
            <w:vAlign w:val="center"/>
          </w:tcPr>
          <w:p w14:paraId="063E810D" w14:textId="77777777" w:rsidR="00F430CA" w:rsidRPr="00045F3A" w:rsidRDefault="00F430CA" w:rsidP="00FB5F90">
            <w:pPr>
              <w:keepNext/>
              <w:keepLines/>
              <w:spacing w:before="48" w:after="48"/>
              <w:rPr>
                <w:lang w:val="es-ES"/>
              </w:rPr>
            </w:pPr>
            <w:r w:rsidRPr="00CC24D5">
              <w:rPr>
                <w:b/>
                <w:sz w:val="20"/>
                <w:lang w:val="sk-SK"/>
              </w:rPr>
              <w:t>expresia PD-L1</w:t>
            </w:r>
          </w:p>
          <w:p w14:paraId="26E971BE" w14:textId="77777777" w:rsidR="00F430CA" w:rsidRPr="00045F3A" w:rsidRDefault="00F430CA" w:rsidP="00FB5F90">
            <w:pPr>
              <w:keepNext/>
              <w:keepLines/>
              <w:spacing w:before="48" w:after="48"/>
              <w:jc w:val="center"/>
              <w:rPr>
                <w:lang w:val="es-ES"/>
              </w:rPr>
            </w:pPr>
            <w:r w:rsidRPr="00CC24D5">
              <w:rPr>
                <w:rFonts w:cs="Arial"/>
                <w:b/>
                <w:sz w:val="20"/>
                <w:lang w:val="sk-SK"/>
              </w:rPr>
              <w:t>≥ </w:t>
            </w:r>
            <w:r w:rsidRPr="00CC24D5">
              <w:rPr>
                <w:b/>
                <w:sz w:val="20"/>
                <w:lang w:val="sk-SK"/>
              </w:rPr>
              <w:t>1 % v IC</w:t>
            </w:r>
          </w:p>
        </w:tc>
        <w:tc>
          <w:tcPr>
            <w:tcW w:w="1625" w:type="dxa"/>
            <w:tcBorders>
              <w:top w:val="single" w:sz="4" w:space="0" w:color="000000"/>
              <w:bottom w:val="single" w:sz="4" w:space="0" w:color="000000"/>
              <w:right w:val="single" w:sz="4" w:space="0" w:color="000000"/>
            </w:tcBorders>
            <w:shd w:val="clear" w:color="auto" w:fill="auto"/>
            <w:vAlign w:val="center"/>
          </w:tcPr>
          <w:p w14:paraId="64BD4B55" w14:textId="77777777" w:rsidR="00F430CA" w:rsidRPr="00CC24D5" w:rsidRDefault="00F430CA" w:rsidP="00FB5F90">
            <w:pPr>
              <w:keepNext/>
              <w:keepLines/>
              <w:spacing w:before="48" w:after="48"/>
            </w:pPr>
            <w:r w:rsidRPr="00CC24D5">
              <w:rPr>
                <w:b/>
                <w:sz w:val="20"/>
                <w:lang w:val="sk-SK"/>
              </w:rPr>
              <w:t>všetci pacienti</w:t>
            </w:r>
          </w:p>
        </w:tc>
      </w:tr>
      <w:tr w:rsidR="00F430CA" w:rsidRPr="00CC24D5" w14:paraId="0DD04A82" w14:textId="77777777" w:rsidTr="00FB5F90">
        <w:tc>
          <w:tcPr>
            <w:tcW w:w="4289" w:type="dxa"/>
            <w:tcBorders>
              <w:top w:val="single" w:sz="4" w:space="0" w:color="000000"/>
              <w:left w:val="single" w:sz="4" w:space="0" w:color="000000"/>
              <w:bottom w:val="single" w:sz="4" w:space="0" w:color="000000"/>
            </w:tcBorders>
            <w:shd w:val="clear" w:color="auto" w:fill="auto"/>
          </w:tcPr>
          <w:p w14:paraId="0DD0A45B" w14:textId="77777777" w:rsidR="00F430CA" w:rsidRPr="006A6E14" w:rsidRDefault="00F430CA" w:rsidP="00FB5F90">
            <w:pPr>
              <w:keepNext/>
              <w:keepLines/>
              <w:spacing w:before="48" w:after="48"/>
              <w:rPr>
                <w:lang w:val="fr-FR"/>
              </w:rPr>
            </w:pPr>
            <w:r w:rsidRPr="00CC24D5">
              <w:rPr>
                <w:b/>
                <w:i/>
                <w:sz w:val="20"/>
                <w:lang w:val="sk-SK"/>
              </w:rPr>
              <w:t>ORR (hodnotené IRF; kritéria RECIST v. 1.1)</w:t>
            </w:r>
          </w:p>
        </w:tc>
        <w:tc>
          <w:tcPr>
            <w:tcW w:w="1575" w:type="dxa"/>
            <w:tcBorders>
              <w:top w:val="single" w:sz="4" w:space="0" w:color="000000"/>
              <w:bottom w:val="single" w:sz="4" w:space="0" w:color="000000"/>
            </w:tcBorders>
            <w:shd w:val="clear" w:color="auto" w:fill="auto"/>
            <w:vAlign w:val="center"/>
          </w:tcPr>
          <w:p w14:paraId="183DEB5C" w14:textId="77777777" w:rsidR="00F430CA" w:rsidRPr="00CC24D5" w:rsidRDefault="00F430CA" w:rsidP="00FB5F90">
            <w:pPr>
              <w:keepNext/>
              <w:keepLines/>
              <w:spacing w:before="48" w:after="48"/>
              <w:jc w:val="center"/>
            </w:pPr>
            <w:r w:rsidRPr="00CC24D5">
              <w:rPr>
                <w:sz w:val="20"/>
                <w:lang w:val="sk-SK"/>
              </w:rPr>
              <w:t>n = 32</w:t>
            </w:r>
          </w:p>
        </w:tc>
        <w:tc>
          <w:tcPr>
            <w:tcW w:w="1513" w:type="dxa"/>
            <w:tcBorders>
              <w:top w:val="single" w:sz="4" w:space="0" w:color="000000"/>
              <w:bottom w:val="single" w:sz="4" w:space="0" w:color="000000"/>
            </w:tcBorders>
            <w:shd w:val="clear" w:color="auto" w:fill="auto"/>
            <w:vAlign w:val="center"/>
          </w:tcPr>
          <w:p w14:paraId="1A7AFA05" w14:textId="77777777" w:rsidR="00F430CA" w:rsidRPr="00CC24D5" w:rsidRDefault="00F430CA" w:rsidP="00FB5F90">
            <w:pPr>
              <w:keepNext/>
              <w:keepLines/>
              <w:spacing w:before="48" w:after="48"/>
              <w:jc w:val="center"/>
            </w:pPr>
            <w:r w:rsidRPr="00CC24D5">
              <w:rPr>
                <w:sz w:val="20"/>
                <w:lang w:val="sk-SK"/>
              </w:rPr>
              <w:t>n = 80</w:t>
            </w:r>
          </w:p>
        </w:tc>
        <w:tc>
          <w:tcPr>
            <w:tcW w:w="1625" w:type="dxa"/>
            <w:tcBorders>
              <w:top w:val="single" w:sz="4" w:space="0" w:color="000000"/>
              <w:bottom w:val="single" w:sz="4" w:space="0" w:color="000000"/>
              <w:right w:val="single" w:sz="4" w:space="0" w:color="000000"/>
            </w:tcBorders>
            <w:shd w:val="clear" w:color="auto" w:fill="auto"/>
            <w:vAlign w:val="center"/>
          </w:tcPr>
          <w:p w14:paraId="7AD6643C" w14:textId="77777777" w:rsidR="00F430CA" w:rsidRPr="00CC24D5" w:rsidRDefault="00F430CA" w:rsidP="00FB5F90">
            <w:pPr>
              <w:keepNext/>
              <w:keepLines/>
              <w:spacing w:before="48" w:after="48"/>
              <w:jc w:val="center"/>
            </w:pPr>
            <w:r w:rsidRPr="00CC24D5">
              <w:rPr>
                <w:sz w:val="20"/>
                <w:lang w:val="sk-SK"/>
              </w:rPr>
              <w:t>n = 119</w:t>
            </w:r>
          </w:p>
        </w:tc>
      </w:tr>
      <w:tr w:rsidR="00F430CA" w:rsidRPr="00CC24D5" w14:paraId="1E1E93BB" w14:textId="77777777" w:rsidTr="00FB5F90">
        <w:tc>
          <w:tcPr>
            <w:tcW w:w="4289" w:type="dxa"/>
            <w:tcBorders>
              <w:top w:val="single" w:sz="4" w:space="0" w:color="000000"/>
              <w:left w:val="single" w:sz="4" w:space="0" w:color="000000"/>
            </w:tcBorders>
            <w:shd w:val="clear" w:color="auto" w:fill="auto"/>
          </w:tcPr>
          <w:p w14:paraId="0AC728AF" w14:textId="77777777" w:rsidR="00F430CA" w:rsidRPr="00471F21" w:rsidRDefault="00F430CA" w:rsidP="00FB5F90">
            <w:pPr>
              <w:keepNext/>
              <w:keepLines/>
              <w:spacing w:before="48" w:after="48"/>
              <w:ind w:left="288"/>
              <w:rPr>
                <w:lang w:val="pt-PT"/>
              </w:rPr>
            </w:pPr>
            <w:r w:rsidRPr="00CC24D5">
              <w:rPr>
                <w:sz w:val="20"/>
                <w:lang w:val="sk-SK"/>
              </w:rPr>
              <w:t>Počet pacientov s odpoveďou na liečbu (%)</w:t>
            </w:r>
          </w:p>
        </w:tc>
        <w:tc>
          <w:tcPr>
            <w:tcW w:w="1575" w:type="dxa"/>
            <w:tcBorders>
              <w:top w:val="single" w:sz="4" w:space="0" w:color="000000"/>
            </w:tcBorders>
            <w:shd w:val="clear" w:color="auto" w:fill="auto"/>
          </w:tcPr>
          <w:p w14:paraId="157071AE" w14:textId="77777777" w:rsidR="00F430CA" w:rsidRPr="00CC24D5" w:rsidRDefault="00F430CA" w:rsidP="00FB5F90">
            <w:pPr>
              <w:keepNext/>
              <w:keepLines/>
              <w:spacing w:before="48" w:after="48"/>
              <w:jc w:val="center"/>
            </w:pPr>
            <w:r w:rsidRPr="00CC24D5">
              <w:rPr>
                <w:sz w:val="20"/>
                <w:lang w:val="sk-SK"/>
              </w:rPr>
              <w:t>9 (28,1 %)</w:t>
            </w:r>
          </w:p>
        </w:tc>
        <w:tc>
          <w:tcPr>
            <w:tcW w:w="1513" w:type="dxa"/>
            <w:tcBorders>
              <w:top w:val="single" w:sz="4" w:space="0" w:color="000000"/>
            </w:tcBorders>
            <w:shd w:val="clear" w:color="auto" w:fill="auto"/>
            <w:vAlign w:val="center"/>
          </w:tcPr>
          <w:p w14:paraId="15C5EB38" w14:textId="77777777" w:rsidR="00F430CA" w:rsidRPr="00CC24D5" w:rsidRDefault="00F430CA" w:rsidP="00FB5F90">
            <w:pPr>
              <w:keepNext/>
              <w:keepLines/>
              <w:spacing w:before="48" w:after="48"/>
              <w:jc w:val="center"/>
            </w:pPr>
            <w:r w:rsidRPr="00CC24D5">
              <w:rPr>
                <w:sz w:val="20"/>
                <w:lang w:val="sk-SK"/>
              </w:rPr>
              <w:t>19 (23,8 %)</w:t>
            </w:r>
          </w:p>
        </w:tc>
        <w:tc>
          <w:tcPr>
            <w:tcW w:w="1625" w:type="dxa"/>
            <w:tcBorders>
              <w:top w:val="single" w:sz="4" w:space="0" w:color="000000"/>
              <w:right w:val="single" w:sz="4" w:space="0" w:color="000000"/>
            </w:tcBorders>
            <w:shd w:val="clear" w:color="auto" w:fill="auto"/>
            <w:vAlign w:val="center"/>
          </w:tcPr>
          <w:p w14:paraId="64DD7000" w14:textId="77777777" w:rsidR="00F430CA" w:rsidRPr="00CC24D5" w:rsidRDefault="00F430CA" w:rsidP="00FB5F90">
            <w:pPr>
              <w:keepNext/>
              <w:keepLines/>
              <w:spacing w:before="48" w:after="48"/>
              <w:jc w:val="center"/>
            </w:pPr>
            <w:r w:rsidRPr="00CC24D5">
              <w:rPr>
                <w:sz w:val="20"/>
                <w:lang w:val="sk-SK"/>
              </w:rPr>
              <w:t>27 (22,7 %)</w:t>
            </w:r>
          </w:p>
        </w:tc>
      </w:tr>
      <w:tr w:rsidR="00F430CA" w:rsidRPr="00CC24D5" w14:paraId="48B7F4B3" w14:textId="77777777" w:rsidTr="00FB5F90">
        <w:tc>
          <w:tcPr>
            <w:tcW w:w="4289" w:type="dxa"/>
            <w:tcBorders>
              <w:left w:val="single" w:sz="4" w:space="0" w:color="000000"/>
              <w:bottom w:val="single" w:sz="4" w:space="0" w:color="000000"/>
            </w:tcBorders>
            <w:shd w:val="clear" w:color="auto" w:fill="auto"/>
          </w:tcPr>
          <w:p w14:paraId="16163DB6" w14:textId="77777777" w:rsidR="00F430CA" w:rsidRPr="00CC24D5" w:rsidRDefault="00F430CA" w:rsidP="00FB5F90">
            <w:pPr>
              <w:keepNext/>
              <w:keepLines/>
              <w:spacing w:before="48" w:after="48"/>
              <w:ind w:left="288"/>
            </w:pPr>
            <w:r w:rsidRPr="00CC24D5">
              <w:rPr>
                <w:sz w:val="20"/>
                <w:lang w:val="sk-SK"/>
              </w:rPr>
              <w:t>95 % IS</w:t>
            </w:r>
          </w:p>
        </w:tc>
        <w:tc>
          <w:tcPr>
            <w:tcW w:w="1575" w:type="dxa"/>
            <w:tcBorders>
              <w:bottom w:val="single" w:sz="4" w:space="0" w:color="000000"/>
            </w:tcBorders>
            <w:shd w:val="clear" w:color="auto" w:fill="auto"/>
          </w:tcPr>
          <w:p w14:paraId="6E4A1B3F" w14:textId="77777777" w:rsidR="00F430CA" w:rsidRPr="00CC24D5" w:rsidRDefault="00F430CA" w:rsidP="00FB5F90">
            <w:pPr>
              <w:keepNext/>
              <w:keepLines/>
              <w:spacing w:before="48" w:after="48"/>
              <w:jc w:val="center"/>
            </w:pPr>
            <w:r w:rsidRPr="00CC24D5">
              <w:rPr>
                <w:sz w:val="20"/>
                <w:lang w:val="sk-SK"/>
              </w:rPr>
              <w:t>13,8; 46,8</w:t>
            </w:r>
          </w:p>
        </w:tc>
        <w:tc>
          <w:tcPr>
            <w:tcW w:w="1513" w:type="dxa"/>
            <w:tcBorders>
              <w:bottom w:val="single" w:sz="4" w:space="0" w:color="000000"/>
            </w:tcBorders>
            <w:shd w:val="clear" w:color="auto" w:fill="auto"/>
          </w:tcPr>
          <w:p w14:paraId="2C043F91" w14:textId="77777777" w:rsidR="00F430CA" w:rsidRPr="00CC24D5" w:rsidRDefault="00F430CA" w:rsidP="00FB5F90">
            <w:pPr>
              <w:keepNext/>
              <w:keepLines/>
              <w:spacing w:before="48" w:after="48"/>
              <w:jc w:val="center"/>
            </w:pPr>
            <w:r w:rsidRPr="00CC24D5">
              <w:rPr>
                <w:sz w:val="20"/>
                <w:lang w:val="sk-SK"/>
              </w:rPr>
              <w:t>15,0; 34,6</w:t>
            </w:r>
          </w:p>
        </w:tc>
        <w:tc>
          <w:tcPr>
            <w:tcW w:w="1625" w:type="dxa"/>
            <w:tcBorders>
              <w:bottom w:val="single" w:sz="4" w:space="0" w:color="000000"/>
              <w:right w:val="single" w:sz="4" w:space="0" w:color="000000"/>
            </w:tcBorders>
            <w:shd w:val="clear" w:color="auto" w:fill="auto"/>
          </w:tcPr>
          <w:p w14:paraId="3A0764EF" w14:textId="77777777" w:rsidR="00F430CA" w:rsidRPr="00CC24D5" w:rsidRDefault="00F430CA" w:rsidP="00FB5F90">
            <w:pPr>
              <w:keepNext/>
              <w:keepLines/>
              <w:spacing w:before="48" w:after="48"/>
              <w:jc w:val="center"/>
            </w:pPr>
            <w:r w:rsidRPr="00CC24D5">
              <w:rPr>
                <w:sz w:val="20"/>
                <w:lang w:val="sk-SK"/>
              </w:rPr>
              <w:t>15,5; 31,3</w:t>
            </w:r>
          </w:p>
        </w:tc>
      </w:tr>
      <w:tr w:rsidR="00F430CA" w:rsidRPr="00CC24D5" w14:paraId="18C76275" w14:textId="77777777" w:rsidTr="00FB5F90">
        <w:tc>
          <w:tcPr>
            <w:tcW w:w="4289" w:type="dxa"/>
            <w:tcBorders>
              <w:left w:val="single" w:sz="4" w:space="0" w:color="000000"/>
              <w:bottom w:val="single" w:sz="4" w:space="0" w:color="000000"/>
            </w:tcBorders>
            <w:shd w:val="clear" w:color="auto" w:fill="auto"/>
          </w:tcPr>
          <w:p w14:paraId="543342A1" w14:textId="77777777" w:rsidR="00F430CA" w:rsidRPr="00471F21" w:rsidRDefault="00F430CA" w:rsidP="00FB5F90">
            <w:pPr>
              <w:keepNext/>
              <w:keepLines/>
              <w:spacing w:before="48" w:after="48"/>
              <w:ind w:left="288"/>
              <w:rPr>
                <w:lang w:val="pt-PT"/>
              </w:rPr>
            </w:pPr>
            <w:r w:rsidRPr="00CC24D5">
              <w:rPr>
                <w:sz w:val="20"/>
                <w:lang w:val="sk-SK"/>
              </w:rPr>
              <w:t>Počet pacientov s úplnou odpoveďou (%)</w:t>
            </w:r>
          </w:p>
          <w:p w14:paraId="4D8FFEE4" w14:textId="77777777" w:rsidR="00F430CA" w:rsidRPr="00CC24D5" w:rsidRDefault="00F430CA" w:rsidP="00FB5F90">
            <w:pPr>
              <w:keepNext/>
              <w:keepLines/>
              <w:spacing w:before="48" w:after="48"/>
              <w:ind w:left="288"/>
            </w:pPr>
            <w:r w:rsidRPr="00CC24D5">
              <w:rPr>
                <w:sz w:val="20"/>
                <w:lang w:val="sk-SK"/>
              </w:rPr>
              <w:t>95 % IS</w:t>
            </w:r>
          </w:p>
        </w:tc>
        <w:tc>
          <w:tcPr>
            <w:tcW w:w="1575" w:type="dxa"/>
            <w:tcBorders>
              <w:bottom w:val="single" w:sz="4" w:space="0" w:color="000000"/>
            </w:tcBorders>
            <w:shd w:val="clear" w:color="auto" w:fill="auto"/>
          </w:tcPr>
          <w:p w14:paraId="283259F4" w14:textId="77777777" w:rsidR="00F430CA" w:rsidRPr="00CC24D5" w:rsidRDefault="00F430CA" w:rsidP="00FB5F90">
            <w:pPr>
              <w:keepNext/>
              <w:keepLines/>
              <w:spacing w:before="48" w:after="48"/>
              <w:jc w:val="center"/>
            </w:pPr>
            <w:r w:rsidRPr="00CC24D5">
              <w:rPr>
                <w:sz w:val="20"/>
                <w:lang w:val="sk-SK"/>
              </w:rPr>
              <w:t>4 (12,5 %)</w:t>
            </w:r>
          </w:p>
          <w:p w14:paraId="2EB1B969" w14:textId="77777777" w:rsidR="00F430CA" w:rsidRPr="00CC24D5" w:rsidRDefault="00F430CA" w:rsidP="00FB5F90">
            <w:pPr>
              <w:keepNext/>
              <w:keepLines/>
              <w:spacing w:before="48" w:after="48"/>
              <w:jc w:val="center"/>
            </w:pPr>
            <w:r w:rsidRPr="00CC24D5">
              <w:rPr>
                <w:sz w:val="20"/>
                <w:lang w:val="sk-SK"/>
              </w:rPr>
              <w:t>(3,5; 29,0)</w:t>
            </w:r>
          </w:p>
        </w:tc>
        <w:tc>
          <w:tcPr>
            <w:tcW w:w="1513" w:type="dxa"/>
            <w:tcBorders>
              <w:bottom w:val="single" w:sz="4" w:space="0" w:color="000000"/>
            </w:tcBorders>
            <w:shd w:val="clear" w:color="auto" w:fill="auto"/>
          </w:tcPr>
          <w:p w14:paraId="7322CDD4" w14:textId="77777777" w:rsidR="00F430CA" w:rsidRPr="00CC24D5" w:rsidRDefault="00F430CA" w:rsidP="00FB5F90">
            <w:pPr>
              <w:keepNext/>
              <w:keepLines/>
              <w:spacing w:before="48" w:after="48"/>
              <w:jc w:val="center"/>
            </w:pPr>
            <w:r w:rsidRPr="00CC24D5">
              <w:rPr>
                <w:sz w:val="20"/>
                <w:lang w:val="sk-SK"/>
              </w:rPr>
              <w:t>8 (10,0 %)</w:t>
            </w:r>
          </w:p>
          <w:p w14:paraId="193F324F" w14:textId="77777777" w:rsidR="00F430CA" w:rsidRPr="00CC24D5" w:rsidRDefault="00F430CA" w:rsidP="00FB5F90">
            <w:pPr>
              <w:keepNext/>
              <w:keepLines/>
              <w:spacing w:before="48" w:after="48"/>
              <w:jc w:val="center"/>
            </w:pPr>
            <w:r w:rsidRPr="00CC24D5">
              <w:rPr>
                <w:sz w:val="20"/>
                <w:lang w:val="sk-SK"/>
              </w:rPr>
              <w:t>(4,4; 18,8)</w:t>
            </w:r>
          </w:p>
        </w:tc>
        <w:tc>
          <w:tcPr>
            <w:tcW w:w="1625" w:type="dxa"/>
            <w:tcBorders>
              <w:bottom w:val="single" w:sz="4" w:space="0" w:color="000000"/>
              <w:right w:val="single" w:sz="4" w:space="0" w:color="000000"/>
            </w:tcBorders>
            <w:shd w:val="clear" w:color="auto" w:fill="auto"/>
          </w:tcPr>
          <w:p w14:paraId="2879B095" w14:textId="77777777" w:rsidR="00F430CA" w:rsidRPr="00CC24D5" w:rsidRDefault="00F430CA" w:rsidP="00FB5F90">
            <w:pPr>
              <w:keepNext/>
              <w:keepLines/>
              <w:spacing w:before="48" w:after="48"/>
              <w:jc w:val="center"/>
            </w:pPr>
            <w:r w:rsidRPr="00CC24D5">
              <w:rPr>
                <w:sz w:val="20"/>
                <w:lang w:val="sk-SK"/>
              </w:rPr>
              <w:t>11 (9,2 %)</w:t>
            </w:r>
          </w:p>
          <w:p w14:paraId="5F77FA3A" w14:textId="77777777" w:rsidR="00F430CA" w:rsidRPr="00CC24D5" w:rsidRDefault="00F430CA" w:rsidP="00FB5F90">
            <w:pPr>
              <w:keepNext/>
              <w:keepLines/>
              <w:spacing w:before="48" w:after="48"/>
              <w:jc w:val="center"/>
            </w:pPr>
            <w:r w:rsidRPr="00CC24D5">
              <w:rPr>
                <w:sz w:val="20"/>
                <w:lang w:val="sk-SK"/>
              </w:rPr>
              <w:t>(4,7; 15,9)</w:t>
            </w:r>
          </w:p>
        </w:tc>
      </w:tr>
      <w:tr w:rsidR="00F430CA" w:rsidRPr="00CC24D5" w14:paraId="00338F85" w14:textId="77777777" w:rsidTr="00FB5F90">
        <w:tc>
          <w:tcPr>
            <w:tcW w:w="4289" w:type="dxa"/>
            <w:tcBorders>
              <w:left w:val="single" w:sz="4" w:space="0" w:color="000000"/>
              <w:bottom w:val="single" w:sz="4" w:space="0" w:color="000000"/>
            </w:tcBorders>
            <w:shd w:val="clear" w:color="auto" w:fill="auto"/>
          </w:tcPr>
          <w:p w14:paraId="3418DEBF" w14:textId="77777777" w:rsidR="00F430CA" w:rsidRPr="00471F21" w:rsidRDefault="00F430CA" w:rsidP="00FB5F90">
            <w:pPr>
              <w:keepNext/>
              <w:keepLines/>
              <w:spacing w:before="48" w:after="48"/>
              <w:ind w:left="288"/>
              <w:rPr>
                <w:lang w:val="pt-PT"/>
              </w:rPr>
            </w:pPr>
            <w:r w:rsidRPr="00CC24D5">
              <w:rPr>
                <w:sz w:val="20"/>
                <w:lang w:val="sk-SK"/>
              </w:rPr>
              <w:t>Počet pacientov s čiastočnou odpoveďou (%)</w:t>
            </w:r>
          </w:p>
          <w:p w14:paraId="392620BA" w14:textId="77777777" w:rsidR="00F430CA" w:rsidRPr="00CC24D5" w:rsidRDefault="00F430CA" w:rsidP="00FB5F90">
            <w:pPr>
              <w:keepNext/>
              <w:keepLines/>
              <w:spacing w:before="48" w:after="48"/>
              <w:ind w:left="288"/>
            </w:pPr>
            <w:r w:rsidRPr="00CC24D5">
              <w:rPr>
                <w:sz w:val="20"/>
                <w:lang w:val="sk-SK"/>
              </w:rPr>
              <w:t>95 % IS</w:t>
            </w:r>
          </w:p>
        </w:tc>
        <w:tc>
          <w:tcPr>
            <w:tcW w:w="1575" w:type="dxa"/>
            <w:tcBorders>
              <w:bottom w:val="single" w:sz="4" w:space="0" w:color="000000"/>
            </w:tcBorders>
            <w:shd w:val="clear" w:color="auto" w:fill="auto"/>
          </w:tcPr>
          <w:p w14:paraId="06C24329" w14:textId="77777777" w:rsidR="00F430CA" w:rsidRPr="00CC24D5" w:rsidRDefault="00F430CA" w:rsidP="00FB5F90">
            <w:pPr>
              <w:keepNext/>
              <w:keepLines/>
              <w:spacing w:before="48" w:after="48"/>
              <w:jc w:val="center"/>
            </w:pPr>
            <w:r w:rsidRPr="00CC24D5">
              <w:rPr>
                <w:sz w:val="20"/>
                <w:lang w:val="sk-SK"/>
              </w:rPr>
              <w:t>5 (15,6 %)</w:t>
            </w:r>
          </w:p>
          <w:p w14:paraId="65972939" w14:textId="77777777" w:rsidR="00F430CA" w:rsidRPr="00CC24D5" w:rsidRDefault="00F430CA" w:rsidP="00FB5F90">
            <w:pPr>
              <w:keepNext/>
              <w:keepLines/>
              <w:spacing w:before="48" w:after="48"/>
              <w:jc w:val="center"/>
            </w:pPr>
            <w:r w:rsidRPr="00CC24D5">
              <w:rPr>
                <w:sz w:val="20"/>
                <w:lang w:val="sk-SK"/>
              </w:rPr>
              <w:t>(5,3; 32,8)</w:t>
            </w:r>
          </w:p>
        </w:tc>
        <w:tc>
          <w:tcPr>
            <w:tcW w:w="1513" w:type="dxa"/>
            <w:tcBorders>
              <w:bottom w:val="single" w:sz="4" w:space="0" w:color="000000"/>
            </w:tcBorders>
            <w:shd w:val="clear" w:color="auto" w:fill="auto"/>
          </w:tcPr>
          <w:p w14:paraId="73156BC9" w14:textId="77777777" w:rsidR="00F430CA" w:rsidRPr="00CC24D5" w:rsidRDefault="00F430CA" w:rsidP="00FB5F90">
            <w:pPr>
              <w:keepNext/>
              <w:keepLines/>
              <w:spacing w:before="48" w:after="48"/>
              <w:jc w:val="center"/>
            </w:pPr>
            <w:r w:rsidRPr="00CC24D5">
              <w:rPr>
                <w:sz w:val="20"/>
                <w:lang w:val="sk-SK"/>
              </w:rPr>
              <w:t>11 (13,8 %)</w:t>
            </w:r>
          </w:p>
          <w:p w14:paraId="17D4F66F" w14:textId="77777777" w:rsidR="00F430CA" w:rsidRPr="00CC24D5" w:rsidRDefault="00F430CA" w:rsidP="00FB5F90">
            <w:pPr>
              <w:keepNext/>
              <w:keepLines/>
              <w:spacing w:before="48" w:after="48"/>
              <w:jc w:val="center"/>
            </w:pPr>
            <w:r w:rsidRPr="00CC24D5">
              <w:rPr>
                <w:sz w:val="20"/>
                <w:lang w:val="sk-SK"/>
              </w:rPr>
              <w:t>(7,1; 23,3)</w:t>
            </w:r>
          </w:p>
        </w:tc>
        <w:tc>
          <w:tcPr>
            <w:tcW w:w="1625" w:type="dxa"/>
            <w:tcBorders>
              <w:bottom w:val="single" w:sz="4" w:space="0" w:color="000000"/>
              <w:right w:val="single" w:sz="4" w:space="0" w:color="000000"/>
            </w:tcBorders>
            <w:shd w:val="clear" w:color="auto" w:fill="auto"/>
          </w:tcPr>
          <w:p w14:paraId="5FFEAFE7" w14:textId="77777777" w:rsidR="00F430CA" w:rsidRPr="00CC24D5" w:rsidRDefault="00F430CA" w:rsidP="00FB5F90">
            <w:pPr>
              <w:keepNext/>
              <w:keepLines/>
              <w:spacing w:before="48" w:after="48"/>
              <w:jc w:val="center"/>
            </w:pPr>
            <w:r w:rsidRPr="00CC24D5">
              <w:rPr>
                <w:sz w:val="20"/>
                <w:lang w:val="sk-SK"/>
              </w:rPr>
              <w:t>16 (13,4 %)</w:t>
            </w:r>
          </w:p>
          <w:p w14:paraId="48AF17DF" w14:textId="77777777" w:rsidR="00F430CA" w:rsidRPr="00CC24D5" w:rsidRDefault="00F430CA" w:rsidP="00FB5F90">
            <w:pPr>
              <w:keepNext/>
              <w:keepLines/>
              <w:spacing w:before="48" w:after="48"/>
              <w:jc w:val="center"/>
            </w:pPr>
            <w:r w:rsidRPr="00CC24D5">
              <w:rPr>
                <w:sz w:val="20"/>
                <w:lang w:val="sk-SK"/>
              </w:rPr>
              <w:t>(7,9; 20,9)</w:t>
            </w:r>
          </w:p>
        </w:tc>
      </w:tr>
      <w:tr w:rsidR="00F430CA" w:rsidRPr="00CC24D5" w14:paraId="04717B3B" w14:textId="77777777" w:rsidTr="00FB5F90">
        <w:tc>
          <w:tcPr>
            <w:tcW w:w="4289" w:type="dxa"/>
            <w:tcBorders>
              <w:top w:val="single" w:sz="4" w:space="0" w:color="000000"/>
              <w:left w:val="single" w:sz="4" w:space="0" w:color="000000"/>
              <w:bottom w:val="single" w:sz="4" w:space="0" w:color="000000"/>
            </w:tcBorders>
            <w:shd w:val="clear" w:color="auto" w:fill="auto"/>
          </w:tcPr>
          <w:p w14:paraId="55159C0F" w14:textId="77777777" w:rsidR="00F430CA" w:rsidRPr="006A6E14" w:rsidRDefault="00F430CA" w:rsidP="00FB5F90">
            <w:pPr>
              <w:keepNext/>
              <w:keepLines/>
              <w:spacing w:before="48" w:after="48"/>
              <w:rPr>
                <w:lang w:val="pt-PT"/>
              </w:rPr>
            </w:pPr>
            <w:r w:rsidRPr="00CC24D5">
              <w:rPr>
                <w:b/>
                <w:i/>
                <w:sz w:val="20"/>
                <w:lang w:val="sk-SK"/>
              </w:rPr>
              <w:t>DOR (hodnotené IRF; kritéria RECIST v. 1.1)</w:t>
            </w:r>
          </w:p>
        </w:tc>
        <w:tc>
          <w:tcPr>
            <w:tcW w:w="1575" w:type="dxa"/>
            <w:tcBorders>
              <w:top w:val="single" w:sz="4" w:space="0" w:color="000000"/>
              <w:bottom w:val="single" w:sz="4" w:space="0" w:color="000000"/>
            </w:tcBorders>
            <w:shd w:val="clear" w:color="auto" w:fill="auto"/>
          </w:tcPr>
          <w:p w14:paraId="3910D4E0" w14:textId="77777777" w:rsidR="00F430CA" w:rsidRPr="00CC24D5" w:rsidRDefault="00F430CA" w:rsidP="00FB5F90">
            <w:pPr>
              <w:keepNext/>
              <w:keepLines/>
              <w:spacing w:before="48" w:after="48"/>
              <w:jc w:val="center"/>
            </w:pPr>
            <w:r w:rsidRPr="00CC24D5">
              <w:rPr>
                <w:sz w:val="20"/>
                <w:lang w:val="sk-SK"/>
              </w:rPr>
              <w:t>n = 9</w:t>
            </w:r>
          </w:p>
        </w:tc>
        <w:tc>
          <w:tcPr>
            <w:tcW w:w="1513" w:type="dxa"/>
            <w:tcBorders>
              <w:top w:val="single" w:sz="4" w:space="0" w:color="000000"/>
              <w:bottom w:val="single" w:sz="4" w:space="0" w:color="000000"/>
            </w:tcBorders>
            <w:shd w:val="clear" w:color="auto" w:fill="auto"/>
            <w:vAlign w:val="center"/>
          </w:tcPr>
          <w:p w14:paraId="55C36D0A" w14:textId="77777777" w:rsidR="00F430CA" w:rsidRPr="00CC24D5" w:rsidRDefault="00F430CA" w:rsidP="00FB5F90">
            <w:pPr>
              <w:keepNext/>
              <w:keepLines/>
              <w:spacing w:before="48" w:after="48"/>
              <w:jc w:val="center"/>
            </w:pPr>
            <w:r w:rsidRPr="00CC24D5">
              <w:rPr>
                <w:sz w:val="20"/>
                <w:lang w:val="sk-SK"/>
              </w:rPr>
              <w:t>n = 19</w:t>
            </w:r>
          </w:p>
        </w:tc>
        <w:tc>
          <w:tcPr>
            <w:tcW w:w="1625" w:type="dxa"/>
            <w:tcBorders>
              <w:top w:val="single" w:sz="4" w:space="0" w:color="000000"/>
              <w:bottom w:val="single" w:sz="4" w:space="0" w:color="000000"/>
              <w:right w:val="single" w:sz="4" w:space="0" w:color="000000"/>
            </w:tcBorders>
            <w:shd w:val="clear" w:color="auto" w:fill="auto"/>
            <w:vAlign w:val="center"/>
          </w:tcPr>
          <w:p w14:paraId="453B0667" w14:textId="77777777" w:rsidR="00F430CA" w:rsidRPr="00CC24D5" w:rsidRDefault="00F430CA" w:rsidP="00FB5F90">
            <w:pPr>
              <w:keepNext/>
              <w:keepLines/>
              <w:spacing w:before="48" w:after="48"/>
              <w:jc w:val="center"/>
            </w:pPr>
            <w:r w:rsidRPr="00CC24D5">
              <w:rPr>
                <w:sz w:val="20"/>
                <w:lang w:val="sk-SK"/>
              </w:rPr>
              <w:t>n = 27</w:t>
            </w:r>
          </w:p>
        </w:tc>
      </w:tr>
      <w:tr w:rsidR="00F430CA" w:rsidRPr="00CC24D5" w14:paraId="1C03AF26" w14:textId="77777777" w:rsidTr="00FB5F90">
        <w:tc>
          <w:tcPr>
            <w:tcW w:w="4289" w:type="dxa"/>
            <w:tcBorders>
              <w:top w:val="single" w:sz="4" w:space="0" w:color="000000"/>
              <w:left w:val="single" w:sz="4" w:space="0" w:color="000000"/>
            </w:tcBorders>
            <w:shd w:val="clear" w:color="auto" w:fill="auto"/>
          </w:tcPr>
          <w:p w14:paraId="109149CC" w14:textId="77777777" w:rsidR="00F430CA" w:rsidRPr="00CC24D5" w:rsidRDefault="00F430CA" w:rsidP="00FB5F90">
            <w:pPr>
              <w:keepNext/>
              <w:keepLines/>
              <w:spacing w:before="48" w:after="48"/>
              <w:ind w:left="288"/>
            </w:pPr>
            <w:r w:rsidRPr="00CC24D5">
              <w:rPr>
                <w:sz w:val="20"/>
                <w:lang w:val="sk-SK"/>
              </w:rPr>
              <w:t>Pacienti s udalosťou (%)</w:t>
            </w:r>
          </w:p>
        </w:tc>
        <w:tc>
          <w:tcPr>
            <w:tcW w:w="1575" w:type="dxa"/>
            <w:tcBorders>
              <w:top w:val="single" w:sz="4" w:space="0" w:color="000000"/>
            </w:tcBorders>
            <w:shd w:val="clear" w:color="auto" w:fill="auto"/>
          </w:tcPr>
          <w:p w14:paraId="30C8D5E7" w14:textId="77777777" w:rsidR="00F430CA" w:rsidRPr="00CC24D5" w:rsidRDefault="00F430CA" w:rsidP="00FB5F90">
            <w:pPr>
              <w:keepNext/>
              <w:keepLines/>
              <w:spacing w:before="48" w:after="48"/>
              <w:jc w:val="center"/>
            </w:pPr>
            <w:r w:rsidRPr="00CC24D5">
              <w:rPr>
                <w:sz w:val="20"/>
                <w:lang w:val="sk-SK"/>
              </w:rPr>
              <w:t>3(33,3 %)</w:t>
            </w:r>
          </w:p>
        </w:tc>
        <w:tc>
          <w:tcPr>
            <w:tcW w:w="1513" w:type="dxa"/>
            <w:tcBorders>
              <w:top w:val="single" w:sz="4" w:space="0" w:color="000000"/>
            </w:tcBorders>
            <w:shd w:val="clear" w:color="auto" w:fill="auto"/>
            <w:vAlign w:val="center"/>
          </w:tcPr>
          <w:p w14:paraId="23C2BAA3" w14:textId="77777777" w:rsidR="00F430CA" w:rsidRPr="00CC24D5" w:rsidRDefault="00F430CA" w:rsidP="00FB5F90">
            <w:pPr>
              <w:keepNext/>
              <w:keepLines/>
              <w:spacing w:before="48" w:after="48"/>
              <w:jc w:val="center"/>
            </w:pPr>
            <w:r w:rsidRPr="00CC24D5">
              <w:rPr>
                <w:sz w:val="20"/>
                <w:lang w:val="sk-SK"/>
              </w:rPr>
              <w:t>5 (26,3 %)</w:t>
            </w:r>
          </w:p>
        </w:tc>
        <w:tc>
          <w:tcPr>
            <w:tcW w:w="1625" w:type="dxa"/>
            <w:tcBorders>
              <w:top w:val="single" w:sz="4" w:space="0" w:color="000000"/>
              <w:right w:val="single" w:sz="4" w:space="0" w:color="000000"/>
            </w:tcBorders>
            <w:shd w:val="clear" w:color="auto" w:fill="auto"/>
            <w:vAlign w:val="center"/>
          </w:tcPr>
          <w:p w14:paraId="007ED024" w14:textId="77777777" w:rsidR="00F430CA" w:rsidRPr="00CC24D5" w:rsidRDefault="00F430CA" w:rsidP="00FB5F90">
            <w:pPr>
              <w:keepNext/>
              <w:keepLines/>
              <w:spacing w:before="48" w:after="48"/>
              <w:jc w:val="center"/>
            </w:pPr>
            <w:r w:rsidRPr="00CC24D5">
              <w:rPr>
                <w:sz w:val="20"/>
                <w:lang w:val="sk-SK"/>
              </w:rPr>
              <w:t>8 (29,6 %)</w:t>
            </w:r>
          </w:p>
        </w:tc>
      </w:tr>
      <w:tr w:rsidR="00F430CA" w:rsidRPr="00CC24D5" w14:paraId="6F979460" w14:textId="77777777" w:rsidTr="00FB5F90">
        <w:tc>
          <w:tcPr>
            <w:tcW w:w="4289" w:type="dxa"/>
            <w:tcBorders>
              <w:left w:val="single" w:sz="4" w:space="0" w:color="000000"/>
              <w:bottom w:val="single" w:sz="4" w:space="0" w:color="000000"/>
            </w:tcBorders>
            <w:shd w:val="clear" w:color="auto" w:fill="auto"/>
          </w:tcPr>
          <w:p w14:paraId="546315E1" w14:textId="77777777" w:rsidR="00F430CA" w:rsidRPr="00CC24D5" w:rsidRDefault="00F430CA" w:rsidP="00FB5F90">
            <w:pPr>
              <w:keepNext/>
              <w:keepLines/>
              <w:spacing w:before="48" w:after="48"/>
              <w:ind w:left="288"/>
            </w:pPr>
            <w:r w:rsidRPr="00CC24D5">
              <w:rPr>
                <w:sz w:val="20"/>
                <w:lang w:val="sk-SK"/>
              </w:rPr>
              <w:t>Medián (mesiace) (95 % IS)</w:t>
            </w:r>
          </w:p>
        </w:tc>
        <w:tc>
          <w:tcPr>
            <w:tcW w:w="1575" w:type="dxa"/>
            <w:tcBorders>
              <w:bottom w:val="single" w:sz="4" w:space="0" w:color="000000"/>
            </w:tcBorders>
            <w:shd w:val="clear" w:color="auto" w:fill="auto"/>
          </w:tcPr>
          <w:p w14:paraId="784B2C3E" w14:textId="77777777" w:rsidR="00F430CA" w:rsidRPr="00CC24D5" w:rsidRDefault="00F430CA" w:rsidP="00FB5F90">
            <w:pPr>
              <w:keepNext/>
              <w:keepLines/>
              <w:spacing w:before="48" w:after="48"/>
              <w:jc w:val="center"/>
            </w:pPr>
            <w:r w:rsidRPr="00CC24D5">
              <w:rPr>
                <w:bCs/>
                <w:sz w:val="20"/>
                <w:szCs w:val="26"/>
                <w:lang w:val="sk-SK"/>
              </w:rPr>
              <w:t>NE (11,1; NE)</w:t>
            </w:r>
          </w:p>
        </w:tc>
        <w:tc>
          <w:tcPr>
            <w:tcW w:w="1513" w:type="dxa"/>
            <w:tcBorders>
              <w:bottom w:val="single" w:sz="4" w:space="0" w:color="000000"/>
            </w:tcBorders>
            <w:shd w:val="clear" w:color="auto" w:fill="auto"/>
            <w:vAlign w:val="center"/>
          </w:tcPr>
          <w:p w14:paraId="76ED4466" w14:textId="77777777" w:rsidR="00F430CA" w:rsidRPr="00CC24D5" w:rsidRDefault="00F430CA" w:rsidP="00FB5F90">
            <w:pPr>
              <w:keepNext/>
              <w:keepLines/>
              <w:spacing w:before="48" w:after="48"/>
              <w:jc w:val="center"/>
            </w:pPr>
            <w:r w:rsidRPr="00CC24D5">
              <w:rPr>
                <w:bCs/>
                <w:sz w:val="20"/>
                <w:szCs w:val="26"/>
                <w:lang w:val="sk-SK"/>
              </w:rPr>
              <w:t>NE (NE)</w:t>
            </w:r>
          </w:p>
        </w:tc>
        <w:tc>
          <w:tcPr>
            <w:tcW w:w="1625" w:type="dxa"/>
            <w:tcBorders>
              <w:bottom w:val="single" w:sz="4" w:space="0" w:color="000000"/>
              <w:right w:val="single" w:sz="4" w:space="0" w:color="000000"/>
            </w:tcBorders>
            <w:shd w:val="clear" w:color="auto" w:fill="auto"/>
            <w:vAlign w:val="center"/>
          </w:tcPr>
          <w:p w14:paraId="07660341" w14:textId="77777777" w:rsidR="00F430CA" w:rsidRPr="00CC24D5" w:rsidRDefault="00F430CA" w:rsidP="00FB5F90">
            <w:pPr>
              <w:keepNext/>
              <w:keepLines/>
              <w:spacing w:before="48" w:after="48"/>
              <w:jc w:val="center"/>
            </w:pPr>
            <w:r w:rsidRPr="00CC24D5">
              <w:rPr>
                <w:bCs/>
                <w:sz w:val="20"/>
                <w:szCs w:val="26"/>
                <w:lang w:val="sk-SK"/>
              </w:rPr>
              <w:t>NE (14,1; NE)</w:t>
            </w:r>
          </w:p>
        </w:tc>
      </w:tr>
      <w:tr w:rsidR="00F430CA" w:rsidRPr="00CC24D5" w14:paraId="3359131A" w14:textId="77777777" w:rsidTr="00FB5F90">
        <w:tc>
          <w:tcPr>
            <w:tcW w:w="4289" w:type="dxa"/>
            <w:tcBorders>
              <w:top w:val="single" w:sz="4" w:space="0" w:color="000000"/>
              <w:left w:val="single" w:sz="4" w:space="0" w:color="000000"/>
              <w:bottom w:val="single" w:sz="4" w:space="0" w:color="000000"/>
            </w:tcBorders>
            <w:shd w:val="clear" w:color="auto" w:fill="auto"/>
          </w:tcPr>
          <w:p w14:paraId="252416D2" w14:textId="77777777" w:rsidR="00F430CA" w:rsidRPr="006A6E14" w:rsidRDefault="00F430CA" w:rsidP="00FB5F90">
            <w:pPr>
              <w:keepNext/>
              <w:keepLines/>
              <w:spacing w:before="48" w:after="48"/>
              <w:rPr>
                <w:lang w:val="fr-FR"/>
              </w:rPr>
            </w:pPr>
            <w:r w:rsidRPr="00CC24D5">
              <w:rPr>
                <w:b/>
                <w:i/>
                <w:sz w:val="20"/>
                <w:lang w:val="sk-SK"/>
              </w:rPr>
              <w:t>PFS (hodnotené IRF; kritéria RECIST v. 1.1)</w:t>
            </w:r>
          </w:p>
        </w:tc>
        <w:tc>
          <w:tcPr>
            <w:tcW w:w="1575" w:type="dxa"/>
            <w:tcBorders>
              <w:top w:val="single" w:sz="4" w:space="0" w:color="000000"/>
              <w:bottom w:val="single" w:sz="4" w:space="0" w:color="000000"/>
            </w:tcBorders>
            <w:shd w:val="clear" w:color="auto" w:fill="auto"/>
          </w:tcPr>
          <w:p w14:paraId="748C3826" w14:textId="77777777" w:rsidR="00F430CA" w:rsidRPr="00CC24D5" w:rsidRDefault="00F430CA" w:rsidP="00FB5F90">
            <w:pPr>
              <w:keepNext/>
              <w:keepLines/>
              <w:spacing w:before="48" w:after="48"/>
              <w:jc w:val="center"/>
            </w:pPr>
            <w:r w:rsidRPr="00CC24D5">
              <w:rPr>
                <w:sz w:val="20"/>
                <w:lang w:val="sk-SK"/>
              </w:rPr>
              <w:t>n = 32</w:t>
            </w:r>
          </w:p>
        </w:tc>
        <w:tc>
          <w:tcPr>
            <w:tcW w:w="1513" w:type="dxa"/>
            <w:tcBorders>
              <w:top w:val="single" w:sz="4" w:space="0" w:color="000000"/>
              <w:bottom w:val="single" w:sz="4" w:space="0" w:color="000000"/>
            </w:tcBorders>
            <w:shd w:val="clear" w:color="auto" w:fill="auto"/>
            <w:vAlign w:val="center"/>
          </w:tcPr>
          <w:p w14:paraId="4252FD0B" w14:textId="77777777" w:rsidR="00F430CA" w:rsidRPr="00CC24D5" w:rsidRDefault="00F430CA" w:rsidP="00FB5F90">
            <w:pPr>
              <w:keepNext/>
              <w:keepLines/>
              <w:spacing w:before="48" w:after="48"/>
              <w:jc w:val="center"/>
            </w:pPr>
            <w:r w:rsidRPr="00CC24D5">
              <w:rPr>
                <w:sz w:val="20"/>
                <w:lang w:val="sk-SK"/>
              </w:rPr>
              <w:t>n = 80</w:t>
            </w:r>
          </w:p>
        </w:tc>
        <w:tc>
          <w:tcPr>
            <w:tcW w:w="1625" w:type="dxa"/>
            <w:tcBorders>
              <w:top w:val="single" w:sz="4" w:space="0" w:color="000000"/>
              <w:bottom w:val="single" w:sz="4" w:space="0" w:color="000000"/>
              <w:right w:val="single" w:sz="4" w:space="0" w:color="000000"/>
            </w:tcBorders>
            <w:shd w:val="clear" w:color="auto" w:fill="auto"/>
            <w:vAlign w:val="center"/>
          </w:tcPr>
          <w:p w14:paraId="04C276ED" w14:textId="77777777" w:rsidR="00F430CA" w:rsidRPr="00CC24D5" w:rsidRDefault="00F430CA" w:rsidP="00FB5F90">
            <w:pPr>
              <w:keepNext/>
              <w:keepLines/>
              <w:spacing w:before="48" w:after="48"/>
              <w:jc w:val="center"/>
            </w:pPr>
            <w:r w:rsidRPr="00CC24D5">
              <w:rPr>
                <w:sz w:val="20"/>
                <w:lang w:val="sk-SK"/>
              </w:rPr>
              <w:t>n = 119</w:t>
            </w:r>
          </w:p>
        </w:tc>
      </w:tr>
      <w:tr w:rsidR="00F430CA" w:rsidRPr="00CC24D5" w14:paraId="7A68422E" w14:textId="77777777" w:rsidTr="00FB5F90">
        <w:tc>
          <w:tcPr>
            <w:tcW w:w="4289" w:type="dxa"/>
            <w:tcBorders>
              <w:top w:val="single" w:sz="4" w:space="0" w:color="000000"/>
              <w:left w:val="single" w:sz="4" w:space="0" w:color="000000"/>
            </w:tcBorders>
            <w:shd w:val="clear" w:color="auto" w:fill="auto"/>
          </w:tcPr>
          <w:p w14:paraId="7B3E9E57" w14:textId="77777777" w:rsidR="00F430CA" w:rsidRPr="00CC24D5" w:rsidRDefault="00F430CA" w:rsidP="00FB5F90">
            <w:pPr>
              <w:keepNext/>
              <w:keepLines/>
              <w:spacing w:before="48" w:after="48"/>
              <w:ind w:left="288"/>
            </w:pPr>
            <w:r w:rsidRPr="00CC24D5">
              <w:rPr>
                <w:sz w:val="20"/>
                <w:lang w:val="sk-SK"/>
              </w:rPr>
              <w:t>Pacienti s udalosťou (%)</w:t>
            </w:r>
          </w:p>
        </w:tc>
        <w:tc>
          <w:tcPr>
            <w:tcW w:w="1575" w:type="dxa"/>
            <w:tcBorders>
              <w:top w:val="single" w:sz="4" w:space="0" w:color="000000"/>
            </w:tcBorders>
            <w:shd w:val="clear" w:color="auto" w:fill="auto"/>
          </w:tcPr>
          <w:p w14:paraId="2C4D5DE7" w14:textId="77777777" w:rsidR="00F430CA" w:rsidRPr="00CC24D5" w:rsidRDefault="00F430CA" w:rsidP="00FB5F90">
            <w:pPr>
              <w:keepNext/>
              <w:keepLines/>
              <w:spacing w:before="48" w:after="48"/>
              <w:jc w:val="center"/>
            </w:pPr>
            <w:r w:rsidRPr="00CC24D5">
              <w:rPr>
                <w:sz w:val="20"/>
                <w:lang w:val="sk-SK"/>
              </w:rPr>
              <w:t>24 (75 %)</w:t>
            </w:r>
          </w:p>
        </w:tc>
        <w:tc>
          <w:tcPr>
            <w:tcW w:w="1513" w:type="dxa"/>
            <w:tcBorders>
              <w:top w:val="single" w:sz="4" w:space="0" w:color="000000"/>
            </w:tcBorders>
            <w:shd w:val="clear" w:color="auto" w:fill="auto"/>
            <w:vAlign w:val="center"/>
          </w:tcPr>
          <w:p w14:paraId="2F1828C8" w14:textId="77777777" w:rsidR="00F430CA" w:rsidRPr="00CC24D5" w:rsidRDefault="00F430CA" w:rsidP="00FB5F90">
            <w:pPr>
              <w:keepNext/>
              <w:keepLines/>
              <w:spacing w:before="48" w:after="48"/>
              <w:jc w:val="center"/>
            </w:pPr>
            <w:r w:rsidRPr="00CC24D5">
              <w:rPr>
                <w:sz w:val="20"/>
                <w:lang w:val="sk-SK"/>
              </w:rPr>
              <w:t>59 (73,8 %)</w:t>
            </w:r>
          </w:p>
        </w:tc>
        <w:tc>
          <w:tcPr>
            <w:tcW w:w="1625" w:type="dxa"/>
            <w:tcBorders>
              <w:top w:val="single" w:sz="4" w:space="0" w:color="000000"/>
              <w:right w:val="single" w:sz="4" w:space="0" w:color="000000"/>
            </w:tcBorders>
            <w:shd w:val="clear" w:color="auto" w:fill="auto"/>
            <w:vAlign w:val="center"/>
          </w:tcPr>
          <w:p w14:paraId="4CE14D88" w14:textId="77777777" w:rsidR="00F430CA" w:rsidRPr="00CC24D5" w:rsidRDefault="00F430CA" w:rsidP="00FB5F90">
            <w:pPr>
              <w:keepNext/>
              <w:keepLines/>
              <w:spacing w:before="48" w:after="48"/>
              <w:jc w:val="center"/>
            </w:pPr>
            <w:r w:rsidRPr="00CC24D5">
              <w:rPr>
                <w:sz w:val="20"/>
                <w:lang w:val="sk-SK"/>
              </w:rPr>
              <w:t>88 (73,9 %)</w:t>
            </w:r>
          </w:p>
        </w:tc>
      </w:tr>
      <w:tr w:rsidR="00F430CA" w:rsidRPr="00CC24D5" w14:paraId="525133ED" w14:textId="77777777" w:rsidTr="00FB5F90">
        <w:tc>
          <w:tcPr>
            <w:tcW w:w="4289" w:type="dxa"/>
            <w:tcBorders>
              <w:left w:val="single" w:sz="4" w:space="0" w:color="000000"/>
              <w:bottom w:val="single" w:sz="4" w:space="0" w:color="000000"/>
            </w:tcBorders>
            <w:shd w:val="clear" w:color="auto" w:fill="auto"/>
          </w:tcPr>
          <w:p w14:paraId="0CBFCE82" w14:textId="77777777" w:rsidR="00F430CA" w:rsidRPr="00CC24D5" w:rsidRDefault="00F430CA" w:rsidP="00FB5F90">
            <w:pPr>
              <w:keepNext/>
              <w:keepLines/>
              <w:spacing w:before="48" w:after="48"/>
              <w:ind w:left="288"/>
            </w:pPr>
            <w:r w:rsidRPr="00CC24D5">
              <w:rPr>
                <w:sz w:val="20"/>
                <w:lang w:val="sk-SK"/>
              </w:rPr>
              <w:t>Medián (mesiace) (95 % IS)</w:t>
            </w:r>
          </w:p>
        </w:tc>
        <w:tc>
          <w:tcPr>
            <w:tcW w:w="1575" w:type="dxa"/>
            <w:tcBorders>
              <w:bottom w:val="single" w:sz="4" w:space="0" w:color="000000"/>
            </w:tcBorders>
            <w:shd w:val="clear" w:color="auto" w:fill="auto"/>
          </w:tcPr>
          <w:p w14:paraId="35620501" w14:textId="77777777" w:rsidR="00F430CA" w:rsidRPr="00CC24D5" w:rsidRDefault="00F430CA" w:rsidP="00FB5F90">
            <w:pPr>
              <w:keepNext/>
              <w:keepLines/>
              <w:spacing w:before="48" w:after="48"/>
              <w:jc w:val="center"/>
            </w:pPr>
            <w:r w:rsidRPr="00CC24D5">
              <w:rPr>
                <w:sz w:val="20"/>
                <w:lang w:val="sk-SK"/>
              </w:rPr>
              <w:t>4,1 (2,3; 11,8)</w:t>
            </w:r>
          </w:p>
        </w:tc>
        <w:tc>
          <w:tcPr>
            <w:tcW w:w="1513" w:type="dxa"/>
            <w:tcBorders>
              <w:bottom w:val="single" w:sz="4" w:space="0" w:color="000000"/>
            </w:tcBorders>
            <w:shd w:val="clear" w:color="auto" w:fill="auto"/>
            <w:vAlign w:val="center"/>
          </w:tcPr>
          <w:p w14:paraId="0C66BE8C" w14:textId="77777777" w:rsidR="00F430CA" w:rsidRPr="00CC24D5" w:rsidRDefault="00F430CA" w:rsidP="00FB5F90">
            <w:pPr>
              <w:keepNext/>
              <w:keepLines/>
              <w:spacing w:before="48" w:after="48"/>
              <w:jc w:val="center"/>
            </w:pPr>
            <w:r w:rsidRPr="00CC24D5">
              <w:rPr>
                <w:sz w:val="20"/>
                <w:lang w:val="sk-SK"/>
              </w:rPr>
              <w:t>2,9 (2,1; 5,4)</w:t>
            </w:r>
          </w:p>
        </w:tc>
        <w:tc>
          <w:tcPr>
            <w:tcW w:w="1625" w:type="dxa"/>
            <w:tcBorders>
              <w:bottom w:val="single" w:sz="4" w:space="0" w:color="000000"/>
              <w:right w:val="single" w:sz="4" w:space="0" w:color="000000"/>
            </w:tcBorders>
            <w:shd w:val="clear" w:color="auto" w:fill="auto"/>
            <w:vAlign w:val="center"/>
          </w:tcPr>
          <w:p w14:paraId="5CA8C9C3" w14:textId="77777777" w:rsidR="00F430CA" w:rsidRPr="00CC24D5" w:rsidRDefault="00F430CA" w:rsidP="00FB5F90">
            <w:pPr>
              <w:keepNext/>
              <w:keepLines/>
              <w:spacing w:before="48" w:after="48"/>
              <w:jc w:val="center"/>
            </w:pPr>
            <w:r w:rsidRPr="00CC24D5">
              <w:rPr>
                <w:sz w:val="20"/>
                <w:lang w:val="sk-SK"/>
              </w:rPr>
              <w:t>2,7 (2,1; 4,2)</w:t>
            </w:r>
          </w:p>
        </w:tc>
      </w:tr>
      <w:tr w:rsidR="00F430CA" w:rsidRPr="00CC24D5" w14:paraId="04AF30D3" w14:textId="77777777" w:rsidTr="00FB5F90">
        <w:tc>
          <w:tcPr>
            <w:tcW w:w="4289" w:type="dxa"/>
            <w:tcBorders>
              <w:top w:val="single" w:sz="4" w:space="0" w:color="000000"/>
              <w:left w:val="single" w:sz="4" w:space="0" w:color="000000"/>
              <w:bottom w:val="single" w:sz="4" w:space="0" w:color="000000"/>
            </w:tcBorders>
            <w:shd w:val="clear" w:color="auto" w:fill="auto"/>
          </w:tcPr>
          <w:p w14:paraId="1041EF21" w14:textId="77777777" w:rsidR="00F430CA" w:rsidRPr="00CC24D5" w:rsidRDefault="00F430CA" w:rsidP="00FB5F90">
            <w:pPr>
              <w:keepNext/>
              <w:keepLines/>
              <w:spacing w:before="48" w:after="48"/>
            </w:pPr>
            <w:r w:rsidRPr="00CC24D5">
              <w:rPr>
                <w:b/>
                <w:i/>
                <w:sz w:val="20"/>
                <w:lang w:val="sk-SK"/>
              </w:rPr>
              <w:t>OS</w:t>
            </w:r>
          </w:p>
        </w:tc>
        <w:tc>
          <w:tcPr>
            <w:tcW w:w="1575" w:type="dxa"/>
            <w:tcBorders>
              <w:top w:val="single" w:sz="4" w:space="0" w:color="000000"/>
              <w:bottom w:val="single" w:sz="4" w:space="0" w:color="000000"/>
            </w:tcBorders>
            <w:shd w:val="clear" w:color="auto" w:fill="auto"/>
          </w:tcPr>
          <w:p w14:paraId="4C7F8B45" w14:textId="77777777" w:rsidR="00F430CA" w:rsidRPr="00CC24D5" w:rsidRDefault="00F430CA" w:rsidP="00FB5F90">
            <w:pPr>
              <w:keepNext/>
              <w:keepLines/>
              <w:spacing w:before="48" w:after="48"/>
              <w:jc w:val="center"/>
            </w:pPr>
            <w:r w:rsidRPr="00CC24D5">
              <w:rPr>
                <w:sz w:val="20"/>
                <w:lang w:val="sk-SK"/>
              </w:rPr>
              <w:t>n = 32</w:t>
            </w:r>
          </w:p>
        </w:tc>
        <w:tc>
          <w:tcPr>
            <w:tcW w:w="1513" w:type="dxa"/>
            <w:tcBorders>
              <w:top w:val="single" w:sz="4" w:space="0" w:color="000000"/>
              <w:bottom w:val="single" w:sz="4" w:space="0" w:color="000000"/>
            </w:tcBorders>
            <w:shd w:val="clear" w:color="auto" w:fill="auto"/>
            <w:vAlign w:val="center"/>
          </w:tcPr>
          <w:p w14:paraId="540EBE71" w14:textId="77777777" w:rsidR="00F430CA" w:rsidRPr="00CC24D5" w:rsidRDefault="00F430CA" w:rsidP="00FB5F90">
            <w:pPr>
              <w:keepNext/>
              <w:keepLines/>
              <w:spacing w:before="48" w:after="48"/>
              <w:jc w:val="center"/>
            </w:pPr>
            <w:r w:rsidRPr="00CC24D5">
              <w:rPr>
                <w:sz w:val="20"/>
                <w:lang w:val="sk-SK"/>
              </w:rPr>
              <w:t>n = 80</w:t>
            </w:r>
          </w:p>
        </w:tc>
        <w:tc>
          <w:tcPr>
            <w:tcW w:w="1625" w:type="dxa"/>
            <w:tcBorders>
              <w:top w:val="single" w:sz="4" w:space="0" w:color="000000"/>
              <w:bottom w:val="single" w:sz="4" w:space="0" w:color="000000"/>
              <w:right w:val="single" w:sz="4" w:space="0" w:color="000000"/>
            </w:tcBorders>
            <w:shd w:val="clear" w:color="auto" w:fill="auto"/>
            <w:vAlign w:val="center"/>
          </w:tcPr>
          <w:p w14:paraId="54ACCFDD" w14:textId="77777777" w:rsidR="00F430CA" w:rsidRPr="00CC24D5" w:rsidRDefault="00F430CA" w:rsidP="00FB5F90">
            <w:pPr>
              <w:keepNext/>
              <w:keepLines/>
              <w:spacing w:before="48" w:after="48"/>
              <w:jc w:val="center"/>
            </w:pPr>
            <w:r w:rsidRPr="00CC24D5">
              <w:rPr>
                <w:sz w:val="20"/>
                <w:lang w:val="sk-SK"/>
              </w:rPr>
              <w:t>n = 119</w:t>
            </w:r>
          </w:p>
        </w:tc>
      </w:tr>
      <w:tr w:rsidR="00F430CA" w:rsidRPr="00CC24D5" w14:paraId="454E3E85" w14:textId="77777777" w:rsidTr="00FB5F90">
        <w:tc>
          <w:tcPr>
            <w:tcW w:w="4289" w:type="dxa"/>
            <w:tcBorders>
              <w:top w:val="single" w:sz="4" w:space="0" w:color="000000"/>
              <w:left w:val="single" w:sz="4" w:space="0" w:color="000000"/>
            </w:tcBorders>
            <w:shd w:val="clear" w:color="auto" w:fill="auto"/>
          </w:tcPr>
          <w:p w14:paraId="4FF0B278" w14:textId="77777777" w:rsidR="00F430CA" w:rsidRPr="00CC24D5" w:rsidRDefault="00F430CA" w:rsidP="00FB5F90">
            <w:pPr>
              <w:keepNext/>
              <w:keepLines/>
              <w:spacing w:before="48" w:after="48"/>
              <w:ind w:left="288"/>
            </w:pPr>
            <w:r w:rsidRPr="00CC24D5">
              <w:rPr>
                <w:sz w:val="20"/>
                <w:lang w:val="sk-SK"/>
              </w:rPr>
              <w:t>Pacienti s udalosťou (%)</w:t>
            </w:r>
          </w:p>
        </w:tc>
        <w:tc>
          <w:tcPr>
            <w:tcW w:w="1575" w:type="dxa"/>
            <w:tcBorders>
              <w:top w:val="single" w:sz="4" w:space="0" w:color="000000"/>
            </w:tcBorders>
            <w:shd w:val="clear" w:color="auto" w:fill="auto"/>
          </w:tcPr>
          <w:p w14:paraId="5FFB78B0" w14:textId="77777777" w:rsidR="00F430CA" w:rsidRPr="00CC24D5" w:rsidRDefault="00F430CA" w:rsidP="00FB5F90">
            <w:pPr>
              <w:keepNext/>
              <w:keepLines/>
              <w:spacing w:before="48" w:after="48"/>
              <w:jc w:val="center"/>
            </w:pPr>
            <w:r w:rsidRPr="00CC24D5">
              <w:rPr>
                <w:sz w:val="20"/>
                <w:lang w:val="sk-SK"/>
              </w:rPr>
              <w:t>18 (56,3 %)</w:t>
            </w:r>
          </w:p>
        </w:tc>
        <w:tc>
          <w:tcPr>
            <w:tcW w:w="1513" w:type="dxa"/>
            <w:tcBorders>
              <w:top w:val="single" w:sz="4" w:space="0" w:color="000000"/>
            </w:tcBorders>
            <w:shd w:val="clear" w:color="auto" w:fill="auto"/>
            <w:vAlign w:val="center"/>
          </w:tcPr>
          <w:p w14:paraId="4D51E2A3" w14:textId="77777777" w:rsidR="00F430CA" w:rsidRPr="00CC24D5" w:rsidRDefault="00F430CA" w:rsidP="00FB5F90">
            <w:pPr>
              <w:keepNext/>
              <w:keepLines/>
              <w:spacing w:before="48" w:after="48"/>
              <w:jc w:val="center"/>
            </w:pPr>
            <w:r w:rsidRPr="00CC24D5">
              <w:rPr>
                <w:sz w:val="20"/>
                <w:lang w:val="sk-SK"/>
              </w:rPr>
              <w:t>42 (52,5 %)</w:t>
            </w:r>
          </w:p>
        </w:tc>
        <w:tc>
          <w:tcPr>
            <w:tcW w:w="1625" w:type="dxa"/>
            <w:tcBorders>
              <w:top w:val="single" w:sz="4" w:space="0" w:color="000000"/>
              <w:right w:val="single" w:sz="4" w:space="0" w:color="000000"/>
            </w:tcBorders>
            <w:shd w:val="clear" w:color="auto" w:fill="auto"/>
            <w:vAlign w:val="center"/>
          </w:tcPr>
          <w:p w14:paraId="597053DE" w14:textId="77777777" w:rsidR="00F430CA" w:rsidRPr="00CC24D5" w:rsidRDefault="00F430CA" w:rsidP="00FB5F90">
            <w:pPr>
              <w:keepNext/>
              <w:keepLines/>
              <w:spacing w:before="48" w:after="48"/>
              <w:jc w:val="center"/>
            </w:pPr>
            <w:r w:rsidRPr="00CC24D5">
              <w:rPr>
                <w:sz w:val="20"/>
                <w:lang w:val="sk-SK"/>
              </w:rPr>
              <w:t>59 (49,6 %)</w:t>
            </w:r>
          </w:p>
        </w:tc>
      </w:tr>
      <w:tr w:rsidR="00F430CA" w:rsidRPr="00CC24D5" w14:paraId="2CA9C76E" w14:textId="77777777" w:rsidTr="00FB5F90">
        <w:tc>
          <w:tcPr>
            <w:tcW w:w="4289" w:type="dxa"/>
            <w:tcBorders>
              <w:left w:val="single" w:sz="4" w:space="0" w:color="000000"/>
            </w:tcBorders>
            <w:shd w:val="clear" w:color="auto" w:fill="auto"/>
          </w:tcPr>
          <w:p w14:paraId="65C14A1B" w14:textId="77777777" w:rsidR="00F430CA" w:rsidRPr="00CC24D5" w:rsidRDefault="00F430CA" w:rsidP="00FB5F90">
            <w:pPr>
              <w:keepNext/>
              <w:keepLines/>
              <w:spacing w:before="48" w:after="48"/>
              <w:ind w:left="288"/>
            </w:pPr>
            <w:r w:rsidRPr="00CC24D5">
              <w:rPr>
                <w:sz w:val="20"/>
                <w:lang w:val="sk-SK"/>
              </w:rPr>
              <w:t>Medián (mesiace) (95 % IS)</w:t>
            </w:r>
          </w:p>
        </w:tc>
        <w:tc>
          <w:tcPr>
            <w:tcW w:w="1575" w:type="dxa"/>
            <w:shd w:val="clear" w:color="auto" w:fill="auto"/>
          </w:tcPr>
          <w:p w14:paraId="4344ED30" w14:textId="77777777" w:rsidR="00F430CA" w:rsidRPr="00CC24D5" w:rsidRDefault="00F430CA" w:rsidP="00FB5F90">
            <w:pPr>
              <w:keepNext/>
              <w:keepLines/>
              <w:spacing w:before="48" w:after="48"/>
              <w:jc w:val="center"/>
            </w:pPr>
            <w:r w:rsidRPr="00CC24D5">
              <w:rPr>
                <w:sz w:val="20"/>
                <w:lang w:val="sk-SK"/>
              </w:rPr>
              <w:t>12,3 (6,0; NE)</w:t>
            </w:r>
          </w:p>
        </w:tc>
        <w:tc>
          <w:tcPr>
            <w:tcW w:w="1513" w:type="dxa"/>
            <w:shd w:val="clear" w:color="auto" w:fill="auto"/>
            <w:vAlign w:val="center"/>
          </w:tcPr>
          <w:p w14:paraId="464C1C2F" w14:textId="77777777" w:rsidR="00F430CA" w:rsidRPr="00CC24D5" w:rsidRDefault="00F430CA" w:rsidP="00FB5F90">
            <w:pPr>
              <w:keepNext/>
              <w:keepLines/>
              <w:spacing w:before="48" w:after="48"/>
              <w:jc w:val="center"/>
            </w:pPr>
            <w:r w:rsidRPr="00CC24D5">
              <w:rPr>
                <w:sz w:val="20"/>
                <w:lang w:val="sk-SK"/>
              </w:rPr>
              <w:t>14,1 (9,2;NE)</w:t>
            </w:r>
          </w:p>
        </w:tc>
        <w:tc>
          <w:tcPr>
            <w:tcW w:w="1625" w:type="dxa"/>
            <w:tcBorders>
              <w:right w:val="single" w:sz="4" w:space="0" w:color="000000"/>
            </w:tcBorders>
            <w:shd w:val="clear" w:color="auto" w:fill="auto"/>
            <w:vAlign w:val="center"/>
          </w:tcPr>
          <w:p w14:paraId="70E2176E" w14:textId="77777777" w:rsidR="00F430CA" w:rsidRPr="00CC24D5" w:rsidRDefault="00F430CA" w:rsidP="00FB5F90">
            <w:pPr>
              <w:keepNext/>
              <w:keepLines/>
              <w:spacing w:before="48" w:after="48"/>
              <w:jc w:val="center"/>
            </w:pPr>
            <w:r w:rsidRPr="00CC24D5">
              <w:rPr>
                <w:sz w:val="20"/>
                <w:lang w:val="sk-SK"/>
              </w:rPr>
              <w:t>15,9 (10,4; NE)</w:t>
            </w:r>
          </w:p>
        </w:tc>
      </w:tr>
      <w:tr w:rsidR="00F430CA" w:rsidRPr="00CC24D5" w14:paraId="7BE4F40D" w14:textId="77777777" w:rsidTr="00FB5F90">
        <w:trPr>
          <w:trHeight w:val="144"/>
        </w:trPr>
        <w:tc>
          <w:tcPr>
            <w:tcW w:w="4289" w:type="dxa"/>
            <w:tcBorders>
              <w:left w:val="single" w:sz="4" w:space="0" w:color="000000"/>
              <w:bottom w:val="single" w:sz="4" w:space="0" w:color="000000"/>
            </w:tcBorders>
            <w:shd w:val="clear" w:color="auto" w:fill="auto"/>
          </w:tcPr>
          <w:p w14:paraId="0854932B" w14:textId="77777777" w:rsidR="00F430CA" w:rsidRPr="00CC24D5" w:rsidRDefault="00F430CA" w:rsidP="00FB5F90">
            <w:pPr>
              <w:keepNext/>
              <w:keepLines/>
              <w:spacing w:before="48" w:after="48"/>
              <w:ind w:left="288"/>
            </w:pPr>
            <w:r w:rsidRPr="00CC24D5">
              <w:rPr>
                <w:sz w:val="20"/>
                <w:lang w:val="sk-SK"/>
              </w:rPr>
              <w:t>1</w:t>
            </w:r>
            <w:r w:rsidRPr="00CC24D5">
              <w:rPr>
                <w:sz w:val="20"/>
                <w:lang w:val="sk-SK"/>
              </w:rPr>
              <w:noBreakHyphen/>
              <w:t>ročná miera OS (%)</w:t>
            </w:r>
          </w:p>
        </w:tc>
        <w:tc>
          <w:tcPr>
            <w:tcW w:w="1575" w:type="dxa"/>
            <w:tcBorders>
              <w:bottom w:val="single" w:sz="4" w:space="0" w:color="000000"/>
            </w:tcBorders>
            <w:shd w:val="clear" w:color="auto" w:fill="auto"/>
          </w:tcPr>
          <w:p w14:paraId="2F9E81AF" w14:textId="77777777" w:rsidR="00F430CA" w:rsidRPr="00CC24D5" w:rsidRDefault="00F430CA" w:rsidP="00FB5F90">
            <w:pPr>
              <w:keepNext/>
              <w:keepLines/>
              <w:spacing w:before="48" w:after="48"/>
              <w:jc w:val="center"/>
            </w:pPr>
            <w:r w:rsidRPr="00CC24D5">
              <w:rPr>
                <w:sz w:val="20"/>
                <w:lang w:val="sk-SK"/>
              </w:rPr>
              <w:t>52,4 %</w:t>
            </w:r>
          </w:p>
        </w:tc>
        <w:tc>
          <w:tcPr>
            <w:tcW w:w="1513" w:type="dxa"/>
            <w:tcBorders>
              <w:bottom w:val="single" w:sz="4" w:space="0" w:color="000000"/>
            </w:tcBorders>
            <w:shd w:val="clear" w:color="auto" w:fill="auto"/>
          </w:tcPr>
          <w:p w14:paraId="6EE1DEBA" w14:textId="77777777" w:rsidR="00F430CA" w:rsidRPr="00CC24D5" w:rsidRDefault="00F430CA" w:rsidP="00FB5F90">
            <w:pPr>
              <w:keepNext/>
              <w:keepLines/>
              <w:spacing w:before="48" w:after="48"/>
              <w:jc w:val="center"/>
            </w:pPr>
            <w:r w:rsidRPr="00CC24D5">
              <w:rPr>
                <w:sz w:val="20"/>
                <w:lang w:val="sk-SK"/>
              </w:rPr>
              <w:t>54,8 %</w:t>
            </w:r>
          </w:p>
        </w:tc>
        <w:tc>
          <w:tcPr>
            <w:tcW w:w="1625" w:type="dxa"/>
            <w:tcBorders>
              <w:bottom w:val="single" w:sz="4" w:space="0" w:color="000000"/>
              <w:right w:val="single" w:sz="4" w:space="0" w:color="000000"/>
            </w:tcBorders>
            <w:shd w:val="clear" w:color="auto" w:fill="auto"/>
          </w:tcPr>
          <w:p w14:paraId="6A2A82B3" w14:textId="77777777" w:rsidR="00F430CA" w:rsidRPr="00CC24D5" w:rsidRDefault="00F430CA" w:rsidP="00FB5F90">
            <w:pPr>
              <w:keepNext/>
              <w:keepLines/>
              <w:spacing w:before="48" w:after="48"/>
              <w:jc w:val="center"/>
            </w:pPr>
            <w:r w:rsidRPr="00CC24D5">
              <w:rPr>
                <w:sz w:val="20"/>
                <w:lang w:val="sk-SK"/>
              </w:rPr>
              <w:t>57,2 %</w:t>
            </w:r>
          </w:p>
        </w:tc>
      </w:tr>
    </w:tbl>
    <w:p w14:paraId="19738D90" w14:textId="77777777" w:rsidR="00F430CA" w:rsidRPr="00CC24D5" w:rsidRDefault="00F430CA" w:rsidP="00F430CA">
      <w:r w:rsidRPr="00CC24D5">
        <w:rPr>
          <w:rFonts w:cs="Arial"/>
          <w:sz w:val="20"/>
          <w:lang w:val="sk-SK"/>
        </w:rPr>
        <w:t>IS = interval spoľahlivosti; DOR = trvanie odpovede</w:t>
      </w:r>
      <w:r w:rsidRPr="00CC24D5">
        <w:rPr>
          <w:sz w:val="20"/>
          <w:lang w:val="sk-SK"/>
        </w:rPr>
        <w:t>; IC</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nádor infiltrujúce imunitné bunky; IRF</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nezávislá hodnotiaca komisia; NE</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nemožno odhadnúť; ORR</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miera objektívnej odpovede; OS</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celkové prežívanie; PFS</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prežívanie bez príznakov progresie ochorenia; RECIST</w:t>
      </w:r>
      <w:r w:rsidRPr="00CC24D5">
        <w:rPr>
          <w:rFonts w:cs="Arial"/>
          <w:sz w:val="20"/>
          <w:lang w:val="sk-SK"/>
        </w:rPr>
        <w:t> </w:t>
      </w:r>
      <w:r w:rsidRPr="00CC24D5">
        <w:rPr>
          <w:sz w:val="20"/>
          <w:lang w:val="sk-SK"/>
        </w:rPr>
        <w:t>=</w:t>
      </w:r>
      <w:r w:rsidRPr="00CC24D5">
        <w:rPr>
          <w:rFonts w:cs="Arial"/>
          <w:sz w:val="20"/>
          <w:lang w:val="sk-SK"/>
        </w:rPr>
        <w:t> </w:t>
      </w:r>
      <w:r w:rsidRPr="00CC24D5">
        <w:rPr>
          <w:sz w:val="20"/>
          <w:lang w:val="sk-SK"/>
        </w:rPr>
        <w:t>Kritériá hodnotenia odpovede na liečbu pri solídnych nádoroch, verzia</w:t>
      </w:r>
      <w:r w:rsidRPr="00CC24D5">
        <w:rPr>
          <w:rFonts w:cs="Arial"/>
          <w:sz w:val="20"/>
          <w:lang w:val="sk-SK"/>
        </w:rPr>
        <w:t> </w:t>
      </w:r>
      <w:r w:rsidRPr="00CC24D5">
        <w:rPr>
          <w:sz w:val="20"/>
          <w:lang w:val="sk-SK"/>
        </w:rPr>
        <w:t>1.1.</w:t>
      </w:r>
    </w:p>
    <w:p w14:paraId="010A8417" w14:textId="4DB397DA" w:rsidR="00F430CA" w:rsidRDefault="00F430CA" w:rsidP="00F430CA">
      <w:pPr>
        <w:rPr>
          <w:sz w:val="20"/>
          <w:lang w:val="sk-SK"/>
        </w:rPr>
      </w:pPr>
    </w:p>
    <w:p w14:paraId="7DD55444" w14:textId="2DCADE98" w:rsidR="00062DDE" w:rsidRDefault="00062DDE" w:rsidP="00F430CA">
      <w:pPr>
        <w:rPr>
          <w:lang w:val="sk-SK"/>
        </w:rPr>
      </w:pPr>
      <w:r w:rsidRPr="00E62AA7">
        <w:rPr>
          <w:lang w:val="sk-SK"/>
        </w:rPr>
        <w:t xml:space="preserve">V čase </w:t>
      </w:r>
      <w:r>
        <w:rPr>
          <w:lang w:val="sk-SK"/>
        </w:rPr>
        <w:t>finálnej</w:t>
      </w:r>
      <w:r w:rsidRPr="00E62AA7">
        <w:rPr>
          <w:lang w:val="sk-SK"/>
        </w:rPr>
        <w:t xml:space="preserve"> analýzy </w:t>
      </w:r>
      <w:r>
        <w:rPr>
          <w:lang w:val="sk-SK"/>
        </w:rPr>
        <w:t>v</w:t>
      </w:r>
      <w:r w:rsidRPr="00E62AA7">
        <w:rPr>
          <w:lang w:val="sk-SK"/>
        </w:rPr>
        <w:t xml:space="preserve"> kohort</w:t>
      </w:r>
      <w:r>
        <w:rPr>
          <w:lang w:val="sk-SK"/>
        </w:rPr>
        <w:t>e</w:t>
      </w:r>
      <w:r w:rsidR="00AE1187">
        <w:rPr>
          <w:lang w:val="sk-SK"/>
        </w:rPr>
        <w:t> </w:t>
      </w:r>
      <w:r w:rsidRPr="00E62AA7">
        <w:rPr>
          <w:lang w:val="sk-SK"/>
        </w:rPr>
        <w:t xml:space="preserve">1 mali pacienti </w:t>
      </w:r>
      <w:r>
        <w:rPr>
          <w:lang w:val="sk-SK"/>
        </w:rPr>
        <w:t>medián následného sledovania prežívania</w:t>
      </w:r>
      <w:r w:rsidRPr="00E62AA7">
        <w:rPr>
          <w:lang w:val="sk-SK"/>
        </w:rPr>
        <w:t xml:space="preserve"> 96,4</w:t>
      </w:r>
      <w:r>
        <w:rPr>
          <w:lang w:val="sk-SK"/>
        </w:rPr>
        <w:t> </w:t>
      </w:r>
      <w:r w:rsidRPr="00E62AA7">
        <w:rPr>
          <w:lang w:val="sk-SK"/>
        </w:rPr>
        <w:t>mesiac</w:t>
      </w:r>
      <w:r>
        <w:rPr>
          <w:lang w:val="sk-SK"/>
        </w:rPr>
        <w:t>a</w:t>
      </w:r>
      <w:r w:rsidRPr="00E62AA7">
        <w:rPr>
          <w:lang w:val="sk-SK"/>
        </w:rPr>
        <w:t xml:space="preserve">. </w:t>
      </w:r>
      <w:r>
        <w:rPr>
          <w:lang w:val="sk-SK"/>
        </w:rPr>
        <w:t>U</w:t>
      </w:r>
      <w:r w:rsidRPr="00E62AA7">
        <w:rPr>
          <w:lang w:val="sk-SK"/>
        </w:rPr>
        <w:t xml:space="preserve"> pacientov s</w:t>
      </w:r>
      <w:r>
        <w:rPr>
          <w:lang w:val="sk-SK"/>
        </w:rPr>
        <w:t> </w:t>
      </w:r>
      <w:r w:rsidRPr="00E62AA7">
        <w:rPr>
          <w:lang w:val="sk-SK"/>
        </w:rPr>
        <w:t>expresiou PD L1</w:t>
      </w:r>
      <w:r>
        <w:rPr>
          <w:lang w:val="sk-SK"/>
        </w:rPr>
        <w:t> </w:t>
      </w:r>
      <w:r w:rsidRPr="00E62AA7">
        <w:rPr>
          <w:lang w:val="sk-SK"/>
        </w:rPr>
        <w:t>≥</w:t>
      </w:r>
      <w:r>
        <w:rPr>
          <w:lang w:val="sk-SK"/>
        </w:rPr>
        <w:t> </w:t>
      </w:r>
      <w:r w:rsidRPr="00E62AA7">
        <w:rPr>
          <w:lang w:val="sk-SK"/>
        </w:rPr>
        <w:t>5</w:t>
      </w:r>
      <w:r>
        <w:rPr>
          <w:lang w:val="sk-SK"/>
        </w:rPr>
        <w:t> </w:t>
      </w:r>
      <w:r w:rsidRPr="00E62AA7">
        <w:rPr>
          <w:lang w:val="sk-SK"/>
        </w:rPr>
        <w:t>% (pacienti, ktorí sú zahrnutí do terapeutickej indikácie)</w:t>
      </w:r>
      <w:r>
        <w:rPr>
          <w:lang w:val="sk-SK"/>
        </w:rPr>
        <w:t xml:space="preserve"> bol m</w:t>
      </w:r>
      <w:r w:rsidRPr="00E62AA7">
        <w:rPr>
          <w:lang w:val="sk-SK"/>
        </w:rPr>
        <w:t>edián OS 12,3</w:t>
      </w:r>
      <w:r w:rsidR="00AE1187">
        <w:rPr>
          <w:lang w:val="sk-SK"/>
        </w:rPr>
        <w:t> </w:t>
      </w:r>
      <w:r w:rsidRPr="00E62AA7">
        <w:rPr>
          <w:lang w:val="sk-SK"/>
        </w:rPr>
        <w:t>mesiaca (95</w:t>
      </w:r>
      <w:r>
        <w:rPr>
          <w:lang w:val="sk-SK"/>
        </w:rPr>
        <w:t> </w:t>
      </w:r>
      <w:r w:rsidRPr="00E62AA7">
        <w:rPr>
          <w:lang w:val="sk-SK"/>
        </w:rPr>
        <w:t>% IS: 6,0</w:t>
      </w:r>
      <w:r>
        <w:rPr>
          <w:lang w:val="sk-SK"/>
        </w:rPr>
        <w:t>;</w:t>
      </w:r>
      <w:r w:rsidRPr="00E62AA7">
        <w:rPr>
          <w:lang w:val="sk-SK"/>
        </w:rPr>
        <w:t xml:space="preserve"> 49,8).</w:t>
      </w:r>
    </w:p>
    <w:p w14:paraId="64B616D0" w14:textId="77777777" w:rsidR="00062DDE" w:rsidRPr="00CC24D5" w:rsidRDefault="00062DDE" w:rsidP="00F430CA">
      <w:pPr>
        <w:rPr>
          <w:sz w:val="20"/>
          <w:lang w:val="sk-SK"/>
        </w:rPr>
      </w:pPr>
    </w:p>
    <w:p w14:paraId="3F9B63F8" w14:textId="1BD2EA9C" w:rsidR="00F430CA" w:rsidRPr="00045F3A" w:rsidRDefault="00F430CA" w:rsidP="00F430CA">
      <w:pPr>
        <w:rPr>
          <w:lang w:val="sk-SK"/>
        </w:rPr>
      </w:pPr>
      <w:r w:rsidRPr="00CC24D5">
        <w:rPr>
          <w:lang w:val="sk-SK"/>
        </w:rPr>
        <w:t>Kombinované primárne cieľové ukazovatele účinnosti v kohorte</w:t>
      </w:r>
      <w:r w:rsidRPr="00CC24D5">
        <w:rPr>
          <w:rFonts w:cs="Arial"/>
          <w:sz w:val="20"/>
          <w:lang w:val="sk-SK"/>
        </w:rPr>
        <w:t> </w:t>
      </w:r>
      <w:r w:rsidRPr="00CC24D5">
        <w:rPr>
          <w:lang w:val="sk-SK"/>
        </w:rPr>
        <w:t>2 boli: potvrdená ORR, hodnotená IRF podľa kritérií RECIST v. 1.1 a ORR hodnotený skúšajúcim podľa modifikovaných kritérií RECIST (mRECIST). Atezolizumabom v dávke 1 200 mg podávanej intravenóznou infúziou každé 3 týždne až do straty klinického prínosu sa liečilo 310 pacientov. Primárna analýza kohorty 2 bola vykonaná až po uplynutí minimálne 24 týždňov následného sledovania všetkých pacientov.</w:t>
      </w:r>
      <w:r w:rsidR="00CC444C">
        <w:rPr>
          <w:lang w:val="sk-SK"/>
        </w:rPr>
        <w:t xml:space="preserve"> </w:t>
      </w:r>
      <w:r w:rsidRPr="00CC24D5">
        <w:rPr>
          <w:lang w:val="sk-SK"/>
        </w:rPr>
        <w:t xml:space="preserve">Štúdia </w:t>
      </w:r>
      <w:r w:rsidRPr="00CC24D5">
        <w:rPr>
          <w:lang w:val="sk-SK"/>
        </w:rPr>
        <w:lastRenderedPageBreak/>
        <w:t>dosiahla kombinované primárne cieľové ukazovatele účinnosti v kohorte 2 a preukázala štatisticky významné ORR podľa IRF</w:t>
      </w:r>
      <w:r w:rsidRPr="00CC24D5">
        <w:rPr>
          <w:lang w:val="sk-SK"/>
        </w:rPr>
        <w:noBreakHyphen/>
        <w:t>RECIST v. 1.1 hodnotenia a podľa mRECIST hodnotených skúšajúcim, v porovnaní s vopred špecifikovanou historickou kontrolnou mierou odpovede 10 %.</w:t>
      </w:r>
    </w:p>
    <w:p w14:paraId="4756F9F5" w14:textId="77777777" w:rsidR="00F430CA" w:rsidRPr="00CC24D5" w:rsidRDefault="00F430CA" w:rsidP="00F430CA">
      <w:pPr>
        <w:rPr>
          <w:lang w:val="sk-SK"/>
        </w:rPr>
      </w:pPr>
    </w:p>
    <w:p w14:paraId="6EC0162D" w14:textId="77777777" w:rsidR="00F430CA" w:rsidRPr="00045F3A" w:rsidRDefault="00F430CA" w:rsidP="00F430CA">
      <w:pPr>
        <w:rPr>
          <w:lang w:val="sk-SK"/>
        </w:rPr>
      </w:pPr>
      <w:r w:rsidRPr="00CC24D5">
        <w:rPr>
          <w:lang w:val="sk-SK"/>
        </w:rPr>
        <w:t>Pre kohortu 2 bola tiež vykonaná analýza s mediánom trvania sledovania prežívania 21,1 mesiaca. Potvrdená ORR podľa kritérií IRF</w:t>
      </w:r>
      <w:r w:rsidRPr="00CC24D5">
        <w:rPr>
          <w:lang w:val="sk-SK"/>
        </w:rPr>
        <w:noBreakHyphen/>
        <w:t>RECIST v 1.1 bola 28,0 % (95 % IS: 19,5; 37,9) u pacientov s expresiou PD</w:t>
      </w:r>
      <w:r w:rsidRPr="00CC24D5">
        <w:rPr>
          <w:lang w:val="sk-SK"/>
        </w:rPr>
        <w:noBreakHyphen/>
        <w:t>L1 ≥ 5 %; 19,3 % (95 % IS: 14,2; 25,4) u pacientov s expresiou PD</w:t>
      </w:r>
      <w:r w:rsidRPr="00CC24D5">
        <w:rPr>
          <w:lang w:val="sk-SK"/>
        </w:rPr>
        <w:noBreakHyphen/>
        <w:t>L1 ≥ 1 %, a 15,8 % (95 % IS: 11,9; 20,4) u všetkých pacientov. Potvrdená ORR podľa mRECIST hodnotená skúšajúcim bola 29,0 % (95 % IS: 20,4; 38,9) u pacientov s expresiou PD</w:t>
      </w:r>
      <w:r w:rsidRPr="00CC24D5">
        <w:rPr>
          <w:lang w:val="sk-SK"/>
        </w:rPr>
        <w:noBreakHyphen/>
        <w:t>L1 ≥ 5 %; 23,7 % (95 % IS: 18,1; 30,1) u pacientov s expresiou PD</w:t>
      </w:r>
      <w:r w:rsidRPr="00CC24D5">
        <w:rPr>
          <w:lang w:val="sk-SK"/>
        </w:rPr>
        <w:noBreakHyphen/>
        <w:t>L1 ≥ 1 %; a 19,7 % (95 % IS: 15,4; 24,6) u všetkých pacientov. Miera kompletnej odpovede podľa kritérií IRF</w:t>
      </w:r>
      <w:r w:rsidRPr="00CC24D5">
        <w:rPr>
          <w:lang w:val="sk-SK"/>
        </w:rPr>
        <w:noBreakHyphen/>
        <w:t>RECIST v. 1.1 v celej populácii pacientov bola 6,1 % (95 % IS: 3,7; 9,4).V kohorte 2 nebol dosiahnutý medián DOR v žiadnej z podskupín ani v celkovej populácii pacientov s expresiou PD</w:t>
      </w:r>
      <w:r w:rsidRPr="00CC24D5">
        <w:rPr>
          <w:lang w:val="sk-SK"/>
        </w:rPr>
        <w:noBreakHyphen/>
        <w:t>L1; dosiahol sa však u pacientov s expresiou PD</w:t>
      </w:r>
      <w:r w:rsidRPr="00CC24D5">
        <w:rPr>
          <w:lang w:val="sk-SK"/>
        </w:rPr>
        <w:noBreakHyphen/>
        <w:t>L1 &lt; 1 % (13,3 mesiaca; 95 % IS: 4,2; NE).</w:t>
      </w:r>
      <w:r w:rsidRPr="00CC24D5">
        <w:rPr>
          <w:szCs w:val="22"/>
          <w:lang w:val="sk-SK"/>
        </w:rPr>
        <w:t xml:space="preserve"> Miera OS v 12. mesiaci bola u všetkých pacientov 37 %.</w:t>
      </w:r>
    </w:p>
    <w:p w14:paraId="393A5609" w14:textId="77777777" w:rsidR="00062DDE" w:rsidRDefault="00062DDE" w:rsidP="00062DDE">
      <w:pPr>
        <w:rPr>
          <w:szCs w:val="22"/>
          <w:lang w:val="sk-SK"/>
        </w:rPr>
      </w:pPr>
    </w:p>
    <w:p w14:paraId="337D8592" w14:textId="65437C71" w:rsidR="00062DDE" w:rsidRDefault="00062DDE" w:rsidP="00062DDE">
      <w:pPr>
        <w:rPr>
          <w:szCs w:val="22"/>
          <w:lang w:val="sk-SK"/>
        </w:rPr>
      </w:pPr>
      <w:r w:rsidRPr="00406A16">
        <w:rPr>
          <w:szCs w:val="22"/>
          <w:lang w:val="sk-SK"/>
        </w:rPr>
        <w:t xml:space="preserve">V čase </w:t>
      </w:r>
      <w:r>
        <w:rPr>
          <w:szCs w:val="22"/>
          <w:lang w:val="sk-SK"/>
        </w:rPr>
        <w:t>finálnej</w:t>
      </w:r>
      <w:r w:rsidRPr="00406A16">
        <w:rPr>
          <w:szCs w:val="22"/>
          <w:lang w:val="sk-SK"/>
        </w:rPr>
        <w:t xml:space="preserve"> analýzy </w:t>
      </w:r>
      <w:r>
        <w:rPr>
          <w:szCs w:val="22"/>
          <w:lang w:val="sk-SK"/>
        </w:rPr>
        <w:t>v kohorte</w:t>
      </w:r>
      <w:r w:rsidR="00AE1187">
        <w:rPr>
          <w:szCs w:val="22"/>
          <w:lang w:val="sk-SK"/>
        </w:rPr>
        <w:t> </w:t>
      </w:r>
      <w:r w:rsidRPr="00406A16">
        <w:rPr>
          <w:szCs w:val="22"/>
          <w:lang w:val="sk-SK"/>
        </w:rPr>
        <w:t xml:space="preserve">2 mali pacienti </w:t>
      </w:r>
      <w:r>
        <w:rPr>
          <w:szCs w:val="22"/>
          <w:lang w:val="sk-SK"/>
        </w:rPr>
        <w:t>medián</w:t>
      </w:r>
      <w:r w:rsidRPr="00406A16">
        <w:rPr>
          <w:szCs w:val="22"/>
          <w:lang w:val="sk-SK"/>
        </w:rPr>
        <w:t xml:space="preserve"> </w:t>
      </w:r>
      <w:r>
        <w:rPr>
          <w:szCs w:val="22"/>
          <w:lang w:val="sk-SK"/>
        </w:rPr>
        <w:t xml:space="preserve">následného </w:t>
      </w:r>
      <w:r w:rsidRPr="00406A16">
        <w:rPr>
          <w:szCs w:val="22"/>
          <w:lang w:val="sk-SK"/>
        </w:rPr>
        <w:t>sledovania prež</w:t>
      </w:r>
      <w:r>
        <w:rPr>
          <w:szCs w:val="22"/>
          <w:lang w:val="sk-SK"/>
        </w:rPr>
        <w:t>ívania 46,2 </w:t>
      </w:r>
      <w:r w:rsidRPr="00406A16">
        <w:rPr>
          <w:szCs w:val="22"/>
          <w:lang w:val="sk-SK"/>
        </w:rPr>
        <w:t>mesiaca. Medián OS bol 11,9</w:t>
      </w:r>
      <w:r w:rsidR="00AE1187">
        <w:rPr>
          <w:szCs w:val="22"/>
          <w:lang w:val="sk-SK"/>
        </w:rPr>
        <w:t> </w:t>
      </w:r>
      <w:r w:rsidRPr="00406A16">
        <w:rPr>
          <w:szCs w:val="22"/>
          <w:lang w:val="sk-SK"/>
        </w:rPr>
        <w:t>mesiac</w:t>
      </w:r>
      <w:r>
        <w:rPr>
          <w:szCs w:val="22"/>
          <w:lang w:val="sk-SK"/>
        </w:rPr>
        <w:t>a</w:t>
      </w:r>
      <w:r w:rsidRPr="00406A16">
        <w:rPr>
          <w:szCs w:val="22"/>
          <w:lang w:val="sk-SK"/>
        </w:rPr>
        <w:t xml:space="preserve"> (95</w:t>
      </w:r>
      <w:r>
        <w:rPr>
          <w:szCs w:val="22"/>
          <w:lang w:val="sk-SK"/>
        </w:rPr>
        <w:t> </w:t>
      </w:r>
      <w:r w:rsidRPr="00406A16">
        <w:rPr>
          <w:szCs w:val="22"/>
          <w:lang w:val="sk-SK"/>
        </w:rPr>
        <w:t>%</w:t>
      </w:r>
      <w:r>
        <w:rPr>
          <w:szCs w:val="22"/>
          <w:lang w:val="sk-SK"/>
        </w:rPr>
        <w:t> IS</w:t>
      </w:r>
      <w:r w:rsidRPr="00406A16">
        <w:rPr>
          <w:szCs w:val="22"/>
          <w:lang w:val="sk-SK"/>
        </w:rPr>
        <w:t>: 9,0</w:t>
      </w:r>
      <w:r>
        <w:rPr>
          <w:szCs w:val="22"/>
          <w:lang w:val="sk-SK"/>
        </w:rPr>
        <w:t>;</w:t>
      </w:r>
      <w:r w:rsidRPr="00406A16">
        <w:rPr>
          <w:szCs w:val="22"/>
          <w:lang w:val="sk-SK"/>
        </w:rPr>
        <w:t xml:space="preserve"> 22,8) u pacientov s</w:t>
      </w:r>
      <w:r>
        <w:rPr>
          <w:szCs w:val="22"/>
          <w:lang w:val="sk-SK"/>
        </w:rPr>
        <w:t> </w:t>
      </w:r>
      <w:r w:rsidRPr="00406A16">
        <w:rPr>
          <w:szCs w:val="22"/>
          <w:lang w:val="sk-SK"/>
        </w:rPr>
        <w:t>expresiou PD L1</w:t>
      </w:r>
      <w:r>
        <w:rPr>
          <w:szCs w:val="22"/>
          <w:lang w:val="sk-SK"/>
        </w:rPr>
        <w:t> </w:t>
      </w:r>
      <w:r w:rsidRPr="00406A16">
        <w:rPr>
          <w:szCs w:val="22"/>
          <w:lang w:val="sk-SK"/>
        </w:rPr>
        <w:t>≥</w:t>
      </w:r>
      <w:r>
        <w:rPr>
          <w:szCs w:val="22"/>
          <w:lang w:val="sk-SK"/>
        </w:rPr>
        <w:t> </w:t>
      </w:r>
      <w:r w:rsidRPr="00406A16">
        <w:rPr>
          <w:szCs w:val="22"/>
          <w:lang w:val="sk-SK"/>
        </w:rPr>
        <w:t>5</w:t>
      </w:r>
      <w:r>
        <w:rPr>
          <w:szCs w:val="22"/>
          <w:lang w:val="sk-SK"/>
        </w:rPr>
        <w:t> </w:t>
      </w:r>
      <w:r w:rsidRPr="00406A16">
        <w:rPr>
          <w:szCs w:val="22"/>
          <w:lang w:val="sk-SK"/>
        </w:rPr>
        <w:t>%, 9,0</w:t>
      </w:r>
      <w:r>
        <w:rPr>
          <w:szCs w:val="22"/>
          <w:lang w:val="sk-SK"/>
        </w:rPr>
        <w:t> </w:t>
      </w:r>
      <w:r w:rsidRPr="00406A16">
        <w:rPr>
          <w:szCs w:val="22"/>
          <w:lang w:val="sk-SK"/>
        </w:rPr>
        <w:t>mesiac</w:t>
      </w:r>
      <w:r w:rsidR="00AE1187">
        <w:rPr>
          <w:szCs w:val="22"/>
          <w:lang w:val="sk-SK"/>
        </w:rPr>
        <w:t>ov</w:t>
      </w:r>
      <w:r w:rsidRPr="00406A16">
        <w:rPr>
          <w:szCs w:val="22"/>
          <w:lang w:val="sk-SK"/>
        </w:rPr>
        <w:t xml:space="preserve"> (95</w:t>
      </w:r>
      <w:r>
        <w:rPr>
          <w:szCs w:val="22"/>
          <w:lang w:val="sk-SK"/>
        </w:rPr>
        <w:t> </w:t>
      </w:r>
      <w:r w:rsidRPr="00406A16">
        <w:rPr>
          <w:szCs w:val="22"/>
          <w:lang w:val="sk-SK"/>
        </w:rPr>
        <w:t xml:space="preserve">% </w:t>
      </w:r>
      <w:r>
        <w:rPr>
          <w:szCs w:val="22"/>
          <w:lang w:val="sk-SK"/>
        </w:rPr>
        <w:t>IS</w:t>
      </w:r>
      <w:r w:rsidRPr="00406A16">
        <w:rPr>
          <w:szCs w:val="22"/>
          <w:lang w:val="sk-SK"/>
        </w:rPr>
        <w:t>: 7,1</w:t>
      </w:r>
      <w:r>
        <w:rPr>
          <w:szCs w:val="22"/>
          <w:lang w:val="sk-SK"/>
        </w:rPr>
        <w:t>;</w:t>
      </w:r>
      <w:r w:rsidRPr="00406A16">
        <w:rPr>
          <w:szCs w:val="22"/>
          <w:lang w:val="sk-SK"/>
        </w:rPr>
        <w:t xml:space="preserve"> 11,1) u pacientov s</w:t>
      </w:r>
      <w:r>
        <w:rPr>
          <w:szCs w:val="22"/>
          <w:lang w:val="sk-SK"/>
        </w:rPr>
        <w:t> </w:t>
      </w:r>
      <w:r w:rsidRPr="00406A16">
        <w:rPr>
          <w:szCs w:val="22"/>
          <w:lang w:val="sk-SK"/>
        </w:rPr>
        <w:t>expresiou PD L1</w:t>
      </w:r>
      <w:r>
        <w:rPr>
          <w:szCs w:val="22"/>
          <w:lang w:val="sk-SK"/>
        </w:rPr>
        <w:t> </w:t>
      </w:r>
      <w:r w:rsidRPr="00406A16">
        <w:rPr>
          <w:szCs w:val="22"/>
          <w:lang w:val="sk-SK"/>
        </w:rPr>
        <w:t>≥</w:t>
      </w:r>
      <w:r>
        <w:rPr>
          <w:szCs w:val="22"/>
          <w:lang w:val="sk-SK"/>
        </w:rPr>
        <w:t> </w:t>
      </w:r>
      <w:r w:rsidRPr="00406A16">
        <w:rPr>
          <w:szCs w:val="22"/>
          <w:lang w:val="sk-SK"/>
        </w:rPr>
        <w:t>1</w:t>
      </w:r>
      <w:r>
        <w:rPr>
          <w:szCs w:val="22"/>
          <w:lang w:val="sk-SK"/>
        </w:rPr>
        <w:t> % a </w:t>
      </w:r>
      <w:r w:rsidRPr="00406A16">
        <w:rPr>
          <w:szCs w:val="22"/>
          <w:lang w:val="sk-SK"/>
        </w:rPr>
        <w:t>7,9</w:t>
      </w:r>
      <w:r w:rsidR="00AE1187">
        <w:rPr>
          <w:szCs w:val="22"/>
          <w:lang w:val="sk-SK"/>
        </w:rPr>
        <w:t> </w:t>
      </w:r>
      <w:r w:rsidRPr="00406A16">
        <w:rPr>
          <w:szCs w:val="22"/>
          <w:lang w:val="sk-SK"/>
        </w:rPr>
        <w:t>mesiac</w:t>
      </w:r>
      <w:r>
        <w:rPr>
          <w:szCs w:val="22"/>
          <w:lang w:val="sk-SK"/>
        </w:rPr>
        <w:t>a</w:t>
      </w:r>
      <w:r w:rsidRPr="00406A16">
        <w:rPr>
          <w:szCs w:val="22"/>
          <w:lang w:val="sk-SK"/>
        </w:rPr>
        <w:t xml:space="preserve"> (95</w:t>
      </w:r>
      <w:r>
        <w:rPr>
          <w:szCs w:val="22"/>
          <w:lang w:val="sk-SK"/>
        </w:rPr>
        <w:t> </w:t>
      </w:r>
      <w:r w:rsidRPr="00406A16">
        <w:rPr>
          <w:szCs w:val="22"/>
          <w:lang w:val="sk-SK"/>
        </w:rPr>
        <w:t xml:space="preserve">% </w:t>
      </w:r>
      <w:r>
        <w:rPr>
          <w:szCs w:val="22"/>
          <w:lang w:val="sk-SK"/>
        </w:rPr>
        <w:t>IS</w:t>
      </w:r>
      <w:r w:rsidRPr="00406A16">
        <w:rPr>
          <w:szCs w:val="22"/>
          <w:lang w:val="sk-SK"/>
        </w:rPr>
        <w:t>: 6,7</w:t>
      </w:r>
      <w:r>
        <w:rPr>
          <w:szCs w:val="22"/>
          <w:lang w:val="sk-SK"/>
        </w:rPr>
        <w:t>;</w:t>
      </w:r>
      <w:r w:rsidRPr="00406A16">
        <w:rPr>
          <w:szCs w:val="22"/>
          <w:lang w:val="sk-SK"/>
        </w:rPr>
        <w:t xml:space="preserve"> 9,3) </w:t>
      </w:r>
      <w:r>
        <w:rPr>
          <w:szCs w:val="22"/>
          <w:lang w:val="sk-SK"/>
        </w:rPr>
        <w:t>u všetkých pacientov</w:t>
      </w:r>
      <w:r w:rsidRPr="00406A16">
        <w:rPr>
          <w:szCs w:val="22"/>
          <w:lang w:val="sk-SK"/>
        </w:rPr>
        <w:t>.</w:t>
      </w:r>
    </w:p>
    <w:p w14:paraId="5A1FA4F2" w14:textId="77777777" w:rsidR="00F430CA" w:rsidRPr="00CC24D5" w:rsidRDefault="00F430CA" w:rsidP="00F430CA">
      <w:pPr>
        <w:rPr>
          <w:szCs w:val="22"/>
          <w:lang w:val="sk-SK"/>
        </w:rPr>
      </w:pPr>
    </w:p>
    <w:p w14:paraId="0B07C7A3" w14:textId="77777777" w:rsidR="00F430CA" w:rsidRPr="00045F3A" w:rsidRDefault="00F430CA" w:rsidP="004F7A60">
      <w:pPr>
        <w:keepNext/>
        <w:keepLines/>
        <w:rPr>
          <w:lang w:val="sk-SK"/>
        </w:rPr>
      </w:pPr>
      <w:r w:rsidRPr="00CC24D5">
        <w:rPr>
          <w:i/>
          <w:lang w:val="sk-SK"/>
        </w:rPr>
        <w:t xml:space="preserve">Imvigor130 (WO30070): </w:t>
      </w:r>
      <w:r>
        <w:rPr>
          <w:i/>
          <w:lang w:val="sk-SK"/>
        </w:rPr>
        <w:t>K</w:t>
      </w:r>
      <w:r w:rsidRPr="00CC24D5">
        <w:rPr>
          <w:i/>
          <w:lang w:val="sk-SK"/>
        </w:rPr>
        <w:t>linické skúšanie fázy III, v ktorom sa podával atezolizumab v monoterapii a v kombinácii s chemoterapiou na báze platiny pacientom s neliečeným, lokálne pokročilým alebo metastatickým uroteliálnym karcinómom</w:t>
      </w:r>
    </w:p>
    <w:p w14:paraId="44826506" w14:textId="77777777" w:rsidR="00F430CA" w:rsidRPr="00CC24D5" w:rsidRDefault="00F430CA" w:rsidP="004F7A60">
      <w:pPr>
        <w:keepNext/>
        <w:keepLines/>
        <w:rPr>
          <w:i/>
          <w:lang w:val="sk-SK"/>
        </w:rPr>
      </w:pPr>
    </w:p>
    <w:p w14:paraId="596A627B" w14:textId="77777777" w:rsidR="00F430CA" w:rsidRDefault="00F430CA" w:rsidP="004F7A60">
      <w:pPr>
        <w:keepNext/>
        <w:keepLines/>
        <w:rPr>
          <w:rFonts w:eastAsia="Cambria Math"/>
          <w:szCs w:val="22"/>
          <w:lang w:val="sk-SK"/>
        </w:rPr>
      </w:pPr>
      <w:r>
        <w:rPr>
          <w:lang w:val="sk-SK"/>
        </w:rPr>
        <w:t xml:space="preserve">Multicentrická, randomizovaná, placebom kontrolovaná, čiastočne zaslepená (iba skupiny A a C) štúdia fázy III, IMvigor130, sa uskutočnila na zhodnotenie účinnosti a bezpečnosti atezolizumabu + kombinovanej chemoterapie na báze platiny (t. j. buď cisplatina, alebo karboplatina s gemcitabínom) v skupine A, alebo atezolizumabu v monoterapii (skupina B s otvorenou </w:t>
      </w:r>
      <w:r w:rsidRPr="00A50AA5">
        <w:rPr>
          <w:lang w:val="sk-SK"/>
        </w:rPr>
        <w:t>[</w:t>
      </w:r>
      <w:r w:rsidRPr="00A50AA5">
        <w:rPr>
          <w:i/>
          <w:iCs/>
          <w:lang w:val="sk-SK"/>
        </w:rPr>
        <w:t>open</w:t>
      </w:r>
      <w:r w:rsidRPr="00A50AA5">
        <w:rPr>
          <w:i/>
          <w:iCs/>
          <w:lang w:val="sk-SK"/>
        </w:rPr>
        <w:noBreakHyphen/>
        <w:t>label</w:t>
      </w:r>
      <w:r w:rsidRPr="00A50AA5">
        <w:rPr>
          <w:lang w:val="sk-SK"/>
        </w:rPr>
        <w:t>]</w:t>
      </w:r>
      <w:r>
        <w:rPr>
          <w:lang w:val="sk-SK"/>
        </w:rPr>
        <w:t xml:space="preserve"> liečbou) v porovnaní s placebom + kombinovanou chemoterapiou na báze platiny (skupina C) u pacientov s lokálne pokročilým alebo metastatickým UC, </w:t>
      </w:r>
      <w:r w:rsidRPr="00CC24D5">
        <w:rPr>
          <w:rFonts w:eastAsia="Cambria Math"/>
          <w:szCs w:val="22"/>
          <w:lang w:val="sk-SK"/>
        </w:rPr>
        <w:t xml:space="preserve">ktorí predtým nedostávali </w:t>
      </w:r>
      <w:r>
        <w:rPr>
          <w:rFonts w:eastAsia="Cambria Math"/>
          <w:szCs w:val="22"/>
          <w:lang w:val="sk-SK"/>
        </w:rPr>
        <w:t>systémovú liečbu</w:t>
      </w:r>
      <w:r w:rsidRPr="00CC24D5">
        <w:rPr>
          <w:rFonts w:eastAsia="Cambria Math"/>
          <w:szCs w:val="22"/>
          <w:lang w:val="sk-SK"/>
        </w:rPr>
        <w:t xml:space="preserve"> na metastatické ochorenie</w:t>
      </w:r>
      <w:r>
        <w:rPr>
          <w:rFonts w:eastAsia="Cambria Math"/>
          <w:szCs w:val="22"/>
          <w:lang w:val="sk-SK"/>
        </w:rPr>
        <w:t xml:space="preserve">. </w:t>
      </w:r>
      <w:r w:rsidRPr="00527D5F">
        <w:rPr>
          <w:rFonts w:cs="Arial"/>
          <w:szCs w:val="22"/>
          <w:lang w:val="sk-SK"/>
        </w:rPr>
        <w:t xml:space="preserve">Kombinovanými primárnymi cieľovými ukazovateľmi </w:t>
      </w:r>
      <w:r>
        <w:rPr>
          <w:rFonts w:cs="Arial"/>
          <w:szCs w:val="22"/>
          <w:lang w:val="sk-SK"/>
        </w:rPr>
        <w:t xml:space="preserve">účinnosti </w:t>
      </w:r>
      <w:r w:rsidRPr="00527D5F">
        <w:rPr>
          <w:rFonts w:cs="Arial"/>
          <w:szCs w:val="22"/>
          <w:lang w:val="sk-SK"/>
        </w:rPr>
        <w:t xml:space="preserve">boli </w:t>
      </w:r>
      <w:r>
        <w:rPr>
          <w:color w:val="000000"/>
          <w:szCs w:val="22"/>
          <w:lang w:val="sk-SK" w:eastAsia="en-GB"/>
        </w:rPr>
        <w:t>prežívanie bez príznakov progresie ochorenia (PFS) hodnotené skúšajúcim</w:t>
      </w:r>
      <w:r w:rsidRPr="00527D5F">
        <w:rPr>
          <w:rFonts w:cs="Arial"/>
          <w:szCs w:val="22"/>
          <w:lang w:val="sk-SK"/>
        </w:rPr>
        <w:t xml:space="preserve"> </w:t>
      </w:r>
      <w:r>
        <w:rPr>
          <w:rFonts w:cs="Arial"/>
          <w:szCs w:val="22"/>
          <w:lang w:val="sk-SK"/>
        </w:rPr>
        <w:t>v skupine A a celkové prežívanie</w:t>
      </w:r>
      <w:r w:rsidRPr="00527D5F">
        <w:rPr>
          <w:rFonts w:cs="Arial"/>
          <w:szCs w:val="22"/>
          <w:lang w:val="sk-SK"/>
        </w:rPr>
        <w:t xml:space="preserve"> (OS)</w:t>
      </w:r>
      <w:r>
        <w:rPr>
          <w:rFonts w:cs="Arial"/>
          <w:szCs w:val="22"/>
          <w:lang w:val="sk-SK"/>
        </w:rPr>
        <w:t xml:space="preserve"> v skupine A v porovnaní so skupinou C a potom v skupine B v porovnaní so skupinou C, analyzované hierarchickým spôsobom</w:t>
      </w:r>
      <w:r w:rsidRPr="00527D5F">
        <w:rPr>
          <w:rFonts w:cs="Arial"/>
          <w:szCs w:val="22"/>
          <w:lang w:val="sk-SK"/>
        </w:rPr>
        <w:t xml:space="preserve">. </w:t>
      </w:r>
      <w:r w:rsidRPr="001C2140">
        <w:rPr>
          <w:rFonts w:cs="Arial"/>
          <w:szCs w:val="22"/>
          <w:lang w:val="sk-SK"/>
        </w:rPr>
        <w:t>Celkové prež</w:t>
      </w:r>
      <w:r>
        <w:rPr>
          <w:rFonts w:cs="Arial"/>
          <w:szCs w:val="22"/>
          <w:lang w:val="sk-SK"/>
        </w:rPr>
        <w:t>ívanie</w:t>
      </w:r>
      <w:r w:rsidRPr="001C2140">
        <w:rPr>
          <w:rFonts w:cs="Arial"/>
          <w:szCs w:val="22"/>
          <w:lang w:val="sk-SK"/>
        </w:rPr>
        <w:t xml:space="preserve"> nebolo štatisticky významné pr</w:t>
      </w:r>
      <w:r>
        <w:rPr>
          <w:rFonts w:cs="Arial"/>
          <w:szCs w:val="22"/>
          <w:lang w:val="sk-SK"/>
        </w:rPr>
        <w:t>i</w:t>
      </w:r>
      <w:r w:rsidRPr="001C2140">
        <w:rPr>
          <w:rFonts w:cs="Arial"/>
          <w:szCs w:val="22"/>
          <w:lang w:val="sk-SK"/>
        </w:rPr>
        <w:t xml:space="preserve"> porovnan</w:t>
      </w:r>
      <w:r>
        <w:rPr>
          <w:rFonts w:cs="Arial"/>
          <w:szCs w:val="22"/>
          <w:lang w:val="sk-SK"/>
        </w:rPr>
        <w:t>í</w:t>
      </w:r>
      <w:r w:rsidRPr="001C2140">
        <w:rPr>
          <w:rFonts w:cs="Arial"/>
          <w:szCs w:val="22"/>
          <w:lang w:val="sk-SK"/>
        </w:rPr>
        <w:t xml:space="preserve"> </w:t>
      </w:r>
      <w:r>
        <w:rPr>
          <w:rFonts w:cs="Arial"/>
          <w:szCs w:val="22"/>
          <w:lang w:val="sk-SK"/>
        </w:rPr>
        <w:t>skupiny</w:t>
      </w:r>
      <w:r w:rsidRPr="001C2140">
        <w:rPr>
          <w:rFonts w:cs="Arial"/>
          <w:szCs w:val="22"/>
          <w:lang w:val="sk-SK"/>
        </w:rPr>
        <w:t xml:space="preserve"> A </w:t>
      </w:r>
      <w:r>
        <w:rPr>
          <w:rFonts w:cs="Arial"/>
          <w:szCs w:val="22"/>
          <w:lang w:val="sk-SK"/>
        </w:rPr>
        <w:t>verzus</w:t>
      </w:r>
      <w:r w:rsidRPr="001C2140">
        <w:rPr>
          <w:rFonts w:cs="Arial"/>
          <w:szCs w:val="22"/>
          <w:lang w:val="sk-SK"/>
        </w:rPr>
        <w:t xml:space="preserve"> </w:t>
      </w:r>
      <w:r>
        <w:rPr>
          <w:rFonts w:cs="Arial"/>
          <w:szCs w:val="22"/>
          <w:lang w:val="sk-SK"/>
        </w:rPr>
        <w:t>skupiny</w:t>
      </w:r>
      <w:r w:rsidRPr="001C2140">
        <w:rPr>
          <w:rFonts w:cs="Arial"/>
          <w:szCs w:val="22"/>
          <w:lang w:val="sk-SK"/>
        </w:rPr>
        <w:t xml:space="preserve"> C, a preto nebolo možné vykonať žiadne ďalšie formálne testovanie podľa vopred definovaného hierarchického poradia testovania.</w:t>
      </w:r>
    </w:p>
    <w:p w14:paraId="6150F793" w14:textId="77777777" w:rsidR="00F430CA" w:rsidRDefault="00F430CA" w:rsidP="00F430CA">
      <w:pPr>
        <w:rPr>
          <w:lang w:val="sk-SK"/>
        </w:rPr>
      </w:pPr>
    </w:p>
    <w:p w14:paraId="7A36BC02" w14:textId="77777777" w:rsidR="00F430CA" w:rsidRPr="00A50AA5" w:rsidRDefault="00F430CA" w:rsidP="00F430CA">
      <w:pPr>
        <w:rPr>
          <w:lang w:val="sk-SK"/>
        </w:rPr>
      </w:pPr>
      <w:r w:rsidRPr="00CC24D5">
        <w:rPr>
          <w:lang w:val="sk-SK"/>
        </w:rPr>
        <w:t>Na základe odporúčania Nezávislej komisie pre monitorovanie údajov (independent Data Monitoring Committee, iDMC) bol po včasnom posúdení údajov o prežívaní ďalší zber údajov o pacientoch v skupine s atezolizumabom v monoterapii, ktorých nádor mal nízku expresiu PD</w:t>
      </w:r>
      <w:r w:rsidRPr="00CC24D5">
        <w:rPr>
          <w:lang w:val="sk-SK"/>
        </w:rPr>
        <w:noBreakHyphen/>
        <w:t xml:space="preserve">L1 (podľa imunohistochemickej analýzy </w:t>
      </w:r>
      <w:r>
        <w:rPr>
          <w:lang w:val="sk-SK"/>
        </w:rPr>
        <w:t>s použitím testu VENTANA PD</w:t>
      </w:r>
      <w:r>
        <w:rPr>
          <w:lang w:val="sk-SK"/>
        </w:rPr>
        <w:noBreakHyphen/>
        <w:t xml:space="preserve">L1 </w:t>
      </w:r>
      <w:r w:rsidRPr="00A50AA5">
        <w:rPr>
          <w:lang w:val="sk-SK"/>
        </w:rPr>
        <w:t>[</w:t>
      </w:r>
      <w:r>
        <w:rPr>
          <w:lang w:val="sk-SK"/>
        </w:rPr>
        <w:t>SP142</w:t>
      </w:r>
      <w:r w:rsidRPr="00A50AA5">
        <w:rPr>
          <w:lang w:val="sk-SK"/>
        </w:rPr>
        <w:t>]</w:t>
      </w:r>
      <w:r>
        <w:rPr>
          <w:lang w:val="sk-SK"/>
        </w:rPr>
        <w:t xml:space="preserve"> </w:t>
      </w:r>
      <w:r w:rsidRPr="00CC24D5">
        <w:rPr>
          <w:lang w:val="sk-SK"/>
        </w:rPr>
        <w:t>menej ako 5 % buniek imunitného systému bolo PD</w:t>
      </w:r>
      <w:r w:rsidRPr="00CC24D5">
        <w:rPr>
          <w:lang w:val="sk-SK"/>
        </w:rPr>
        <w:noBreakHyphen/>
        <w:t>L1 pozitívnych) zastavený, vzhľadom na sledovaný pokles celkového prežívania v t</w:t>
      </w:r>
      <w:r>
        <w:rPr>
          <w:lang w:val="sk-SK"/>
        </w:rPr>
        <w:t>ej</w:t>
      </w:r>
      <w:r w:rsidRPr="00CC24D5">
        <w:rPr>
          <w:lang w:val="sk-SK"/>
        </w:rPr>
        <w:t>to podskupin</w:t>
      </w:r>
      <w:r>
        <w:rPr>
          <w:lang w:val="sk-SK"/>
        </w:rPr>
        <w:t>e v neplánovanej skorej analýze, avšak k tomuto došlo po tom, ako bola prevažná väčšina pacientov už zaradená do štúdie</w:t>
      </w:r>
      <w:r w:rsidRPr="00CC24D5">
        <w:rPr>
          <w:lang w:val="sk-SK"/>
        </w:rPr>
        <w:t>.</w:t>
      </w:r>
    </w:p>
    <w:p w14:paraId="20D7915D" w14:textId="77777777" w:rsidR="00F430CA" w:rsidRDefault="00F430CA" w:rsidP="00F430CA">
      <w:pPr>
        <w:rPr>
          <w:rFonts w:cs="Arial"/>
          <w:szCs w:val="22"/>
          <w:lang w:val="sk-SK"/>
        </w:rPr>
      </w:pPr>
    </w:p>
    <w:p w14:paraId="08F06159" w14:textId="77777777" w:rsidR="00F430CA" w:rsidRPr="00A50AA5" w:rsidRDefault="00F430CA" w:rsidP="00F430CA">
      <w:pPr>
        <w:rPr>
          <w:szCs w:val="22"/>
          <w:lang w:val="sk-SK"/>
        </w:rPr>
      </w:pPr>
      <w:r>
        <w:rPr>
          <w:rFonts w:cs="Arial"/>
          <w:szCs w:val="22"/>
          <w:lang w:val="sk-SK"/>
        </w:rPr>
        <w:t xml:space="preserve">Medzi </w:t>
      </w:r>
      <w:r w:rsidRPr="00A50AA5">
        <w:rPr>
          <w:rFonts w:cs="Arial"/>
          <w:szCs w:val="22"/>
          <w:lang w:val="sk-SK"/>
        </w:rPr>
        <w:t>719 pa</w:t>
      </w:r>
      <w:r>
        <w:rPr>
          <w:rFonts w:cs="Arial"/>
          <w:szCs w:val="22"/>
          <w:lang w:val="sk-SK"/>
        </w:rPr>
        <w:t>c</w:t>
      </w:r>
      <w:r w:rsidRPr="00A50AA5">
        <w:rPr>
          <w:rFonts w:cs="Arial"/>
          <w:szCs w:val="22"/>
          <w:lang w:val="sk-SK"/>
        </w:rPr>
        <w:t>ient</w:t>
      </w:r>
      <w:r>
        <w:rPr>
          <w:rFonts w:cs="Arial"/>
          <w:szCs w:val="22"/>
          <w:lang w:val="sk-SK"/>
        </w:rPr>
        <w:t>mi zaradenými do skupiny s </w:t>
      </w:r>
      <w:r w:rsidRPr="00A50AA5">
        <w:rPr>
          <w:rFonts w:cs="Arial"/>
          <w:szCs w:val="22"/>
          <w:lang w:val="sk-SK"/>
        </w:rPr>
        <w:t>atezolizumab</w:t>
      </w:r>
      <w:r>
        <w:rPr>
          <w:rFonts w:cs="Arial"/>
          <w:szCs w:val="22"/>
          <w:lang w:val="sk-SK"/>
        </w:rPr>
        <w:t>om v </w:t>
      </w:r>
      <w:r w:rsidRPr="00A50AA5">
        <w:rPr>
          <w:rFonts w:cs="Arial"/>
          <w:szCs w:val="22"/>
          <w:lang w:val="sk-SK"/>
        </w:rPr>
        <w:t>monoterap</w:t>
      </w:r>
      <w:r>
        <w:rPr>
          <w:rFonts w:cs="Arial"/>
          <w:szCs w:val="22"/>
          <w:lang w:val="sk-SK"/>
        </w:rPr>
        <w:t>ii</w:t>
      </w:r>
      <w:r w:rsidRPr="00A50AA5">
        <w:rPr>
          <w:rFonts w:cs="Arial"/>
          <w:szCs w:val="22"/>
          <w:lang w:val="sk-SK"/>
        </w:rPr>
        <w:t xml:space="preserve"> (n</w:t>
      </w:r>
      <w:r>
        <w:rPr>
          <w:rFonts w:cs="Arial"/>
          <w:szCs w:val="22"/>
          <w:lang w:val="sk-SK"/>
        </w:rPr>
        <w:t> </w:t>
      </w:r>
      <w:r w:rsidRPr="00A50AA5">
        <w:rPr>
          <w:rFonts w:cs="Arial"/>
          <w:szCs w:val="22"/>
          <w:lang w:val="sk-SK"/>
        </w:rPr>
        <w:t>=</w:t>
      </w:r>
      <w:r>
        <w:rPr>
          <w:rFonts w:cs="Arial"/>
          <w:szCs w:val="22"/>
          <w:lang w:val="sk-SK"/>
        </w:rPr>
        <w:t> </w:t>
      </w:r>
      <w:r w:rsidRPr="00A50AA5">
        <w:rPr>
          <w:rFonts w:cs="Arial"/>
          <w:szCs w:val="22"/>
          <w:lang w:val="sk-SK"/>
        </w:rPr>
        <w:t>360) a</w:t>
      </w:r>
      <w:r>
        <w:rPr>
          <w:rFonts w:cs="Arial"/>
          <w:szCs w:val="22"/>
          <w:lang w:val="sk-SK"/>
        </w:rPr>
        <w:t> do skupiny so samotnou</w:t>
      </w:r>
      <w:r w:rsidRPr="00A50AA5">
        <w:rPr>
          <w:rFonts w:cs="Arial"/>
          <w:szCs w:val="22"/>
          <w:lang w:val="sk-SK"/>
        </w:rPr>
        <w:t xml:space="preserve"> chemoterap</w:t>
      </w:r>
      <w:r>
        <w:rPr>
          <w:rFonts w:cs="Arial"/>
          <w:szCs w:val="22"/>
          <w:lang w:val="sk-SK"/>
        </w:rPr>
        <w:t>iou</w:t>
      </w:r>
      <w:r w:rsidRPr="00A50AA5">
        <w:rPr>
          <w:rFonts w:cs="Arial"/>
          <w:szCs w:val="22"/>
          <w:lang w:val="sk-SK"/>
        </w:rPr>
        <w:t xml:space="preserve"> (n</w:t>
      </w:r>
      <w:r>
        <w:rPr>
          <w:rFonts w:cs="Arial"/>
          <w:szCs w:val="22"/>
          <w:lang w:val="sk-SK"/>
        </w:rPr>
        <w:t> </w:t>
      </w:r>
      <w:r w:rsidRPr="00A50AA5">
        <w:rPr>
          <w:rFonts w:cs="Arial"/>
          <w:szCs w:val="22"/>
          <w:lang w:val="sk-SK"/>
        </w:rPr>
        <w:t>=</w:t>
      </w:r>
      <w:r>
        <w:rPr>
          <w:rFonts w:cs="Arial"/>
          <w:szCs w:val="22"/>
          <w:lang w:val="sk-SK"/>
        </w:rPr>
        <w:t> </w:t>
      </w:r>
      <w:r w:rsidRPr="00A50AA5">
        <w:rPr>
          <w:rFonts w:cs="Arial"/>
          <w:szCs w:val="22"/>
          <w:lang w:val="sk-SK"/>
        </w:rPr>
        <w:t xml:space="preserve">359) </w:t>
      </w:r>
      <w:r>
        <w:rPr>
          <w:rFonts w:cs="Arial"/>
          <w:szCs w:val="22"/>
          <w:lang w:val="sk-SK"/>
        </w:rPr>
        <w:t xml:space="preserve">bolo v uvedenom poradí </w:t>
      </w:r>
      <w:r w:rsidRPr="00A50AA5">
        <w:rPr>
          <w:rFonts w:cs="Arial"/>
          <w:szCs w:val="22"/>
          <w:lang w:val="sk-SK"/>
        </w:rPr>
        <w:t>50</w:t>
      </w:r>
      <w:r>
        <w:rPr>
          <w:rFonts w:cs="Arial"/>
          <w:szCs w:val="22"/>
          <w:lang w:val="sk-SK"/>
        </w:rPr>
        <w:t> </w:t>
      </w:r>
      <w:r w:rsidRPr="00A50AA5">
        <w:rPr>
          <w:rFonts w:cs="Arial"/>
          <w:szCs w:val="22"/>
          <w:lang w:val="sk-SK"/>
        </w:rPr>
        <w:t>a 43 pa</w:t>
      </w:r>
      <w:r>
        <w:rPr>
          <w:rFonts w:cs="Arial"/>
          <w:szCs w:val="22"/>
          <w:lang w:val="sk-SK"/>
        </w:rPr>
        <w:t xml:space="preserve">cientov, u ktorých nebola </w:t>
      </w:r>
      <w:r w:rsidRPr="00A50AA5">
        <w:rPr>
          <w:rFonts w:cs="Arial"/>
          <w:szCs w:val="22"/>
          <w:lang w:val="sk-SK"/>
        </w:rPr>
        <w:t>vhodná liečba cisplatinou podľa Galskyho kritérií a u ktorých bol</w:t>
      </w:r>
      <w:r>
        <w:rPr>
          <w:rFonts w:cs="Arial"/>
          <w:szCs w:val="22"/>
          <w:lang w:val="sk-SK"/>
        </w:rPr>
        <w:t xml:space="preserve">a </w:t>
      </w:r>
      <w:r w:rsidRPr="00A50AA5">
        <w:rPr>
          <w:rFonts w:cs="Arial"/>
          <w:szCs w:val="22"/>
          <w:lang w:val="sk-SK"/>
        </w:rPr>
        <w:t>v</w:t>
      </w:r>
      <w:r>
        <w:rPr>
          <w:rFonts w:cs="Arial"/>
          <w:szCs w:val="22"/>
          <w:lang w:val="sk-SK"/>
        </w:rPr>
        <w:t> </w:t>
      </w:r>
      <w:r w:rsidRPr="00A50AA5">
        <w:rPr>
          <w:rFonts w:cs="Arial"/>
          <w:szCs w:val="22"/>
          <w:lang w:val="sk-SK"/>
        </w:rPr>
        <w:t>nádore vysoká expresia PD</w:t>
      </w:r>
      <w:r w:rsidRPr="00A50AA5">
        <w:rPr>
          <w:rFonts w:cs="Arial"/>
          <w:szCs w:val="22"/>
          <w:lang w:val="sk-SK"/>
        </w:rPr>
        <w:noBreakHyphen/>
        <w:t>L1</w:t>
      </w:r>
      <w:r>
        <w:rPr>
          <w:rFonts w:cs="Arial"/>
          <w:szCs w:val="22"/>
          <w:lang w:val="sk-SK"/>
        </w:rPr>
        <w:t xml:space="preserve"> </w:t>
      </w:r>
      <w:r w:rsidRPr="00A50AA5">
        <w:rPr>
          <w:rFonts w:cs="Arial"/>
          <w:szCs w:val="22"/>
          <w:lang w:val="sk-SK"/>
        </w:rPr>
        <w:t>(</w:t>
      </w:r>
      <w:r w:rsidRPr="00CC24D5">
        <w:rPr>
          <w:lang w:val="sk-SK"/>
        </w:rPr>
        <w:t xml:space="preserve">podľa imunohistochemickej analýzy </w:t>
      </w:r>
      <w:r>
        <w:rPr>
          <w:lang w:val="sk-SK"/>
        </w:rPr>
        <w:t>s použitím testu VENTANA PD</w:t>
      </w:r>
      <w:r>
        <w:rPr>
          <w:lang w:val="sk-SK"/>
        </w:rPr>
        <w:noBreakHyphen/>
        <w:t xml:space="preserve">L1 </w:t>
      </w:r>
      <w:r w:rsidRPr="00527D5F">
        <w:rPr>
          <w:lang w:val="sk-SK"/>
        </w:rPr>
        <w:t>[</w:t>
      </w:r>
      <w:r>
        <w:rPr>
          <w:lang w:val="sk-SK"/>
        </w:rPr>
        <w:t>SP142</w:t>
      </w:r>
      <w:r w:rsidRPr="00527D5F">
        <w:rPr>
          <w:lang w:val="sk-SK"/>
        </w:rPr>
        <w:t>]</w:t>
      </w:r>
      <w:r>
        <w:rPr>
          <w:lang w:val="sk-SK"/>
        </w:rPr>
        <w:t xml:space="preserve"> ≥ </w:t>
      </w:r>
      <w:r w:rsidRPr="00CC24D5">
        <w:rPr>
          <w:lang w:val="sk-SK"/>
        </w:rPr>
        <w:t>5 % buniek imunitného systému bolo PD</w:t>
      </w:r>
      <w:r w:rsidRPr="00CC24D5">
        <w:rPr>
          <w:lang w:val="sk-SK"/>
        </w:rPr>
        <w:noBreakHyphen/>
        <w:t>L1 pozitívnych</w:t>
      </w:r>
      <w:r w:rsidRPr="00A50AA5">
        <w:rPr>
          <w:rFonts w:cs="Arial"/>
          <w:szCs w:val="22"/>
          <w:lang w:val="sk-SK"/>
        </w:rPr>
        <w:t>)</w:t>
      </w:r>
      <w:r w:rsidRPr="00A50AA5">
        <w:rPr>
          <w:szCs w:val="22"/>
          <w:lang w:val="sk-SK"/>
        </w:rPr>
        <w:t xml:space="preserve">. </w:t>
      </w:r>
      <w:r>
        <w:rPr>
          <w:rFonts w:cs="Arial"/>
          <w:szCs w:val="22"/>
          <w:lang w:val="sk-SK"/>
        </w:rPr>
        <w:t>V </w:t>
      </w:r>
      <w:r w:rsidRPr="00527D5F">
        <w:rPr>
          <w:rFonts w:cs="Arial"/>
          <w:szCs w:val="22"/>
          <w:lang w:val="sk-SK"/>
        </w:rPr>
        <w:t xml:space="preserve">exploratívnej analýze </w:t>
      </w:r>
      <w:r>
        <w:rPr>
          <w:rFonts w:cs="Arial"/>
          <w:szCs w:val="22"/>
          <w:lang w:val="sk-SK"/>
        </w:rPr>
        <w:t xml:space="preserve">v tejto podskupine pacientov bol nestratifikovaný HR pre OS </w:t>
      </w:r>
      <w:r w:rsidRPr="00A50AA5">
        <w:rPr>
          <w:szCs w:val="22"/>
          <w:lang w:val="sk-SK"/>
        </w:rPr>
        <w:t>0</w:t>
      </w:r>
      <w:r>
        <w:rPr>
          <w:szCs w:val="22"/>
          <w:lang w:val="sk-SK"/>
        </w:rPr>
        <w:t>,</w:t>
      </w:r>
      <w:r w:rsidRPr="00A50AA5">
        <w:rPr>
          <w:szCs w:val="22"/>
          <w:lang w:val="sk-SK"/>
        </w:rPr>
        <w:t>56</w:t>
      </w:r>
      <w:r>
        <w:rPr>
          <w:szCs w:val="22"/>
          <w:lang w:val="sk-SK"/>
        </w:rPr>
        <w:t> </w:t>
      </w:r>
      <w:r w:rsidRPr="00A50AA5">
        <w:rPr>
          <w:szCs w:val="22"/>
          <w:lang w:val="sk-SK"/>
        </w:rPr>
        <w:t>(95</w:t>
      </w:r>
      <w:r>
        <w:rPr>
          <w:szCs w:val="22"/>
          <w:lang w:val="sk-SK"/>
        </w:rPr>
        <w:t> </w:t>
      </w:r>
      <w:r w:rsidRPr="00A50AA5">
        <w:rPr>
          <w:szCs w:val="22"/>
          <w:lang w:val="sk-SK"/>
        </w:rPr>
        <w:t>%</w:t>
      </w:r>
      <w:r>
        <w:rPr>
          <w:szCs w:val="22"/>
          <w:lang w:val="sk-SK"/>
        </w:rPr>
        <w:t> </w:t>
      </w:r>
      <w:r w:rsidRPr="00A50AA5">
        <w:rPr>
          <w:szCs w:val="22"/>
          <w:lang w:val="sk-SK"/>
        </w:rPr>
        <w:t>I</w:t>
      </w:r>
      <w:r>
        <w:rPr>
          <w:szCs w:val="22"/>
          <w:lang w:val="sk-SK"/>
        </w:rPr>
        <w:t>S</w:t>
      </w:r>
      <w:r w:rsidRPr="00A50AA5">
        <w:rPr>
          <w:szCs w:val="22"/>
          <w:lang w:val="sk-SK"/>
        </w:rPr>
        <w:t>:</w:t>
      </w:r>
      <w:r>
        <w:rPr>
          <w:szCs w:val="22"/>
          <w:lang w:val="sk-SK"/>
        </w:rPr>
        <w:t> </w:t>
      </w:r>
      <w:r w:rsidRPr="00A50AA5">
        <w:rPr>
          <w:szCs w:val="22"/>
          <w:lang w:val="sk-SK"/>
        </w:rPr>
        <w:t>0</w:t>
      </w:r>
      <w:r>
        <w:rPr>
          <w:szCs w:val="22"/>
          <w:lang w:val="sk-SK"/>
        </w:rPr>
        <w:t>,</w:t>
      </w:r>
      <w:r w:rsidRPr="00A50AA5">
        <w:rPr>
          <w:szCs w:val="22"/>
          <w:lang w:val="sk-SK"/>
        </w:rPr>
        <w:t>34</w:t>
      </w:r>
      <w:r>
        <w:rPr>
          <w:szCs w:val="22"/>
          <w:lang w:val="sk-SK"/>
        </w:rPr>
        <w:t>; </w:t>
      </w:r>
      <w:r w:rsidRPr="00A50AA5">
        <w:rPr>
          <w:szCs w:val="22"/>
          <w:lang w:val="sk-SK"/>
        </w:rPr>
        <w:t>0</w:t>
      </w:r>
      <w:r>
        <w:rPr>
          <w:szCs w:val="22"/>
          <w:lang w:val="sk-SK"/>
        </w:rPr>
        <w:t>,</w:t>
      </w:r>
      <w:r w:rsidRPr="00A50AA5">
        <w:rPr>
          <w:szCs w:val="22"/>
          <w:lang w:val="sk-SK"/>
        </w:rPr>
        <w:t xml:space="preserve">91). </w:t>
      </w:r>
      <w:r>
        <w:rPr>
          <w:szCs w:val="22"/>
          <w:lang w:val="sk-SK"/>
        </w:rPr>
        <w:t>Medián</w:t>
      </w:r>
      <w:r w:rsidRPr="00A50AA5">
        <w:rPr>
          <w:szCs w:val="22"/>
          <w:lang w:val="sk-SK"/>
        </w:rPr>
        <w:t xml:space="preserve"> OS </w:t>
      </w:r>
      <w:r>
        <w:rPr>
          <w:szCs w:val="22"/>
          <w:lang w:val="sk-SK"/>
        </w:rPr>
        <w:t>bol</w:t>
      </w:r>
      <w:r w:rsidRPr="00A50AA5">
        <w:rPr>
          <w:szCs w:val="22"/>
          <w:lang w:val="sk-SK"/>
        </w:rPr>
        <w:t xml:space="preserve"> 18</w:t>
      </w:r>
      <w:r>
        <w:rPr>
          <w:szCs w:val="22"/>
          <w:lang w:val="sk-SK"/>
        </w:rPr>
        <w:t>,</w:t>
      </w:r>
      <w:r w:rsidRPr="00A50AA5">
        <w:rPr>
          <w:szCs w:val="22"/>
          <w:lang w:val="sk-SK"/>
        </w:rPr>
        <w:t>6 m</w:t>
      </w:r>
      <w:r>
        <w:rPr>
          <w:szCs w:val="22"/>
          <w:lang w:val="sk-SK"/>
        </w:rPr>
        <w:t>esiaca</w:t>
      </w:r>
      <w:r w:rsidRPr="00A50AA5">
        <w:rPr>
          <w:szCs w:val="22"/>
          <w:lang w:val="sk-SK"/>
        </w:rPr>
        <w:t xml:space="preserve"> (95</w:t>
      </w:r>
      <w:r>
        <w:rPr>
          <w:szCs w:val="22"/>
          <w:lang w:val="sk-SK"/>
        </w:rPr>
        <w:t> </w:t>
      </w:r>
      <w:r w:rsidRPr="00A50AA5">
        <w:rPr>
          <w:szCs w:val="22"/>
          <w:lang w:val="sk-SK"/>
        </w:rPr>
        <w:t>%</w:t>
      </w:r>
      <w:r>
        <w:rPr>
          <w:szCs w:val="22"/>
          <w:lang w:val="sk-SK"/>
        </w:rPr>
        <w:t> </w:t>
      </w:r>
      <w:r w:rsidRPr="00A50AA5">
        <w:rPr>
          <w:szCs w:val="22"/>
          <w:lang w:val="sk-SK"/>
        </w:rPr>
        <w:t>I</w:t>
      </w:r>
      <w:r>
        <w:rPr>
          <w:szCs w:val="22"/>
          <w:lang w:val="sk-SK"/>
        </w:rPr>
        <w:t>S</w:t>
      </w:r>
      <w:r w:rsidRPr="00A50AA5">
        <w:rPr>
          <w:szCs w:val="22"/>
          <w:lang w:val="sk-SK"/>
        </w:rPr>
        <w:t>:</w:t>
      </w:r>
      <w:r>
        <w:rPr>
          <w:szCs w:val="22"/>
          <w:lang w:val="sk-SK"/>
        </w:rPr>
        <w:t> </w:t>
      </w:r>
      <w:r w:rsidRPr="00A50AA5">
        <w:rPr>
          <w:szCs w:val="22"/>
          <w:lang w:val="sk-SK"/>
        </w:rPr>
        <w:t>14</w:t>
      </w:r>
      <w:r>
        <w:rPr>
          <w:szCs w:val="22"/>
          <w:lang w:val="sk-SK"/>
        </w:rPr>
        <w:t>,</w:t>
      </w:r>
      <w:r w:rsidRPr="00A50AA5">
        <w:rPr>
          <w:szCs w:val="22"/>
          <w:lang w:val="sk-SK"/>
        </w:rPr>
        <w:t>0</w:t>
      </w:r>
      <w:r>
        <w:rPr>
          <w:szCs w:val="22"/>
          <w:lang w:val="sk-SK"/>
        </w:rPr>
        <w:t>; </w:t>
      </w:r>
      <w:r w:rsidRPr="00A50AA5">
        <w:rPr>
          <w:szCs w:val="22"/>
          <w:lang w:val="sk-SK"/>
        </w:rPr>
        <w:t>49</w:t>
      </w:r>
      <w:r>
        <w:rPr>
          <w:szCs w:val="22"/>
          <w:lang w:val="sk-SK"/>
        </w:rPr>
        <w:t>,</w:t>
      </w:r>
      <w:r w:rsidRPr="00A50AA5">
        <w:rPr>
          <w:szCs w:val="22"/>
          <w:lang w:val="sk-SK"/>
        </w:rPr>
        <w:t xml:space="preserve">4) </w:t>
      </w:r>
      <w:r>
        <w:rPr>
          <w:szCs w:val="22"/>
          <w:lang w:val="sk-SK"/>
        </w:rPr>
        <w:t>v skupine s </w:t>
      </w:r>
      <w:r w:rsidRPr="00A50AA5">
        <w:rPr>
          <w:szCs w:val="22"/>
          <w:lang w:val="sk-SK"/>
        </w:rPr>
        <w:t>atezolizumab</w:t>
      </w:r>
      <w:r>
        <w:rPr>
          <w:szCs w:val="22"/>
          <w:lang w:val="sk-SK"/>
        </w:rPr>
        <w:t>om v </w:t>
      </w:r>
      <w:r w:rsidRPr="00A50AA5">
        <w:rPr>
          <w:szCs w:val="22"/>
          <w:lang w:val="sk-SK"/>
        </w:rPr>
        <w:t>monoterap</w:t>
      </w:r>
      <w:r>
        <w:rPr>
          <w:szCs w:val="22"/>
          <w:lang w:val="sk-SK"/>
        </w:rPr>
        <w:t>ii</w:t>
      </w:r>
      <w:r w:rsidRPr="00A50AA5">
        <w:rPr>
          <w:szCs w:val="22"/>
          <w:lang w:val="sk-SK"/>
        </w:rPr>
        <w:t xml:space="preserve"> vs. 10</w:t>
      </w:r>
      <w:r>
        <w:rPr>
          <w:szCs w:val="22"/>
          <w:lang w:val="sk-SK"/>
        </w:rPr>
        <w:t>,</w:t>
      </w:r>
      <w:r w:rsidRPr="00A50AA5">
        <w:rPr>
          <w:szCs w:val="22"/>
          <w:lang w:val="sk-SK"/>
        </w:rPr>
        <w:t>0 m</w:t>
      </w:r>
      <w:r>
        <w:rPr>
          <w:szCs w:val="22"/>
          <w:lang w:val="sk-SK"/>
        </w:rPr>
        <w:t>e</w:t>
      </w:r>
      <w:r w:rsidRPr="00A50AA5">
        <w:rPr>
          <w:szCs w:val="22"/>
          <w:lang w:val="sk-SK"/>
        </w:rPr>
        <w:t>s</w:t>
      </w:r>
      <w:r>
        <w:rPr>
          <w:szCs w:val="22"/>
          <w:lang w:val="sk-SK"/>
        </w:rPr>
        <w:t>iacov</w:t>
      </w:r>
      <w:r w:rsidRPr="00A50AA5">
        <w:rPr>
          <w:szCs w:val="22"/>
          <w:lang w:val="sk-SK"/>
        </w:rPr>
        <w:t xml:space="preserve"> (95</w:t>
      </w:r>
      <w:r>
        <w:rPr>
          <w:szCs w:val="22"/>
          <w:lang w:val="sk-SK"/>
        </w:rPr>
        <w:t> </w:t>
      </w:r>
      <w:r w:rsidRPr="00A50AA5">
        <w:rPr>
          <w:szCs w:val="22"/>
          <w:lang w:val="sk-SK"/>
        </w:rPr>
        <w:t>%</w:t>
      </w:r>
      <w:r>
        <w:rPr>
          <w:szCs w:val="22"/>
          <w:lang w:val="sk-SK"/>
        </w:rPr>
        <w:t> </w:t>
      </w:r>
      <w:r w:rsidRPr="00A50AA5">
        <w:rPr>
          <w:szCs w:val="22"/>
          <w:lang w:val="sk-SK"/>
        </w:rPr>
        <w:t>I</w:t>
      </w:r>
      <w:r>
        <w:rPr>
          <w:szCs w:val="22"/>
          <w:lang w:val="sk-SK"/>
        </w:rPr>
        <w:t>S</w:t>
      </w:r>
      <w:r w:rsidRPr="00A50AA5">
        <w:rPr>
          <w:szCs w:val="22"/>
          <w:lang w:val="sk-SK"/>
        </w:rPr>
        <w:t>:</w:t>
      </w:r>
      <w:r>
        <w:rPr>
          <w:szCs w:val="22"/>
          <w:lang w:val="sk-SK"/>
        </w:rPr>
        <w:t> </w:t>
      </w:r>
      <w:r w:rsidRPr="00A50AA5">
        <w:rPr>
          <w:szCs w:val="22"/>
          <w:lang w:val="sk-SK"/>
        </w:rPr>
        <w:t>7</w:t>
      </w:r>
      <w:r>
        <w:rPr>
          <w:szCs w:val="22"/>
          <w:lang w:val="sk-SK"/>
        </w:rPr>
        <w:t>,</w:t>
      </w:r>
      <w:r w:rsidRPr="00A50AA5">
        <w:rPr>
          <w:szCs w:val="22"/>
          <w:lang w:val="sk-SK"/>
        </w:rPr>
        <w:t>4</w:t>
      </w:r>
      <w:r>
        <w:rPr>
          <w:szCs w:val="22"/>
          <w:lang w:val="sk-SK"/>
        </w:rPr>
        <w:t>; </w:t>
      </w:r>
      <w:r w:rsidRPr="00A50AA5">
        <w:rPr>
          <w:szCs w:val="22"/>
          <w:lang w:val="sk-SK"/>
        </w:rPr>
        <w:t>18</w:t>
      </w:r>
      <w:r>
        <w:rPr>
          <w:szCs w:val="22"/>
          <w:lang w:val="sk-SK"/>
        </w:rPr>
        <w:t>,</w:t>
      </w:r>
      <w:r w:rsidRPr="00A50AA5">
        <w:rPr>
          <w:szCs w:val="22"/>
          <w:lang w:val="sk-SK"/>
        </w:rPr>
        <w:t xml:space="preserve">1) </w:t>
      </w:r>
      <w:r>
        <w:rPr>
          <w:szCs w:val="22"/>
          <w:lang w:val="sk-SK"/>
        </w:rPr>
        <w:t xml:space="preserve">v skupine so samotnou </w:t>
      </w:r>
      <w:r w:rsidRPr="00A50AA5">
        <w:rPr>
          <w:szCs w:val="22"/>
          <w:lang w:val="sk-SK"/>
        </w:rPr>
        <w:t>chemoterap</w:t>
      </w:r>
      <w:r>
        <w:rPr>
          <w:szCs w:val="22"/>
          <w:lang w:val="sk-SK"/>
        </w:rPr>
        <w:t>iou</w:t>
      </w:r>
      <w:r w:rsidRPr="00A50AA5">
        <w:rPr>
          <w:szCs w:val="22"/>
          <w:lang w:val="sk-SK"/>
        </w:rPr>
        <w:t xml:space="preserve"> (</w:t>
      </w:r>
      <w:r>
        <w:rPr>
          <w:szCs w:val="22"/>
          <w:lang w:val="sk-SK"/>
        </w:rPr>
        <w:t>pozri graf</w:t>
      </w:r>
      <w:r w:rsidRPr="00A50AA5">
        <w:rPr>
          <w:szCs w:val="22"/>
          <w:lang w:val="sk-SK"/>
        </w:rPr>
        <w:t> 2).</w:t>
      </w:r>
    </w:p>
    <w:p w14:paraId="08D34E87" w14:textId="77777777" w:rsidR="00F430CA" w:rsidRPr="00952413" w:rsidRDefault="00F430CA" w:rsidP="00F430CA">
      <w:pPr>
        <w:rPr>
          <w:rFonts w:cs="Arial"/>
          <w:szCs w:val="22"/>
          <w:lang w:val="sk-SK"/>
        </w:rPr>
      </w:pPr>
    </w:p>
    <w:p w14:paraId="2D78578D" w14:textId="77777777" w:rsidR="00F430CA" w:rsidRDefault="00F430CA" w:rsidP="00ED65A1">
      <w:pPr>
        <w:keepNext/>
        <w:spacing w:line="280" w:lineRule="atLeast"/>
        <w:rPr>
          <w:rFonts w:cs="Arial"/>
          <w:b/>
          <w:bCs/>
          <w:szCs w:val="22"/>
          <w:lang w:val="sk-SK"/>
        </w:rPr>
      </w:pPr>
      <w:r>
        <w:rPr>
          <w:rFonts w:cs="Arial"/>
          <w:b/>
          <w:bCs/>
          <w:szCs w:val="22"/>
          <w:lang w:val="sk-SK"/>
        </w:rPr>
        <w:lastRenderedPageBreak/>
        <w:t>Graf </w:t>
      </w:r>
      <w:r w:rsidRPr="00A50AA5">
        <w:rPr>
          <w:rFonts w:cs="Arial"/>
          <w:b/>
          <w:bCs/>
          <w:szCs w:val="22"/>
          <w:lang w:val="sk-SK"/>
        </w:rPr>
        <w:t>2 Kaplanov</w:t>
      </w:r>
      <w:r w:rsidRPr="00A50AA5">
        <w:rPr>
          <w:rFonts w:cs="Arial"/>
          <w:b/>
          <w:bCs/>
          <w:szCs w:val="22"/>
          <w:lang w:val="sk-SK"/>
        </w:rPr>
        <w:noBreakHyphen/>
        <w:t>Meierov graf celkového prežívania u pacientov, u ktorých nie je vhodná liečba cisplatinou a u ktorých je v nádore vysoká expresia PD</w:t>
      </w:r>
      <w:r w:rsidRPr="00A50AA5">
        <w:rPr>
          <w:rFonts w:cs="Arial"/>
          <w:b/>
          <w:bCs/>
          <w:szCs w:val="22"/>
          <w:lang w:val="sk-SK"/>
        </w:rPr>
        <w:noBreakHyphen/>
        <w:t>L1 (skupina</w:t>
      </w:r>
      <w:r>
        <w:rPr>
          <w:rFonts w:cs="Arial"/>
          <w:b/>
          <w:bCs/>
          <w:szCs w:val="22"/>
          <w:lang w:val="sk-SK"/>
        </w:rPr>
        <w:t> </w:t>
      </w:r>
      <w:r w:rsidRPr="00A50AA5">
        <w:rPr>
          <w:rFonts w:cs="Arial"/>
          <w:b/>
          <w:bCs/>
          <w:szCs w:val="22"/>
          <w:lang w:val="sk-SK"/>
        </w:rPr>
        <w:t>B vs. skupina</w:t>
      </w:r>
      <w:r>
        <w:rPr>
          <w:rFonts w:cs="Arial"/>
          <w:b/>
          <w:bCs/>
          <w:szCs w:val="22"/>
          <w:lang w:val="sk-SK"/>
        </w:rPr>
        <w:t> </w:t>
      </w:r>
      <w:r w:rsidRPr="00A50AA5">
        <w:rPr>
          <w:rFonts w:cs="Arial"/>
          <w:b/>
          <w:bCs/>
          <w:szCs w:val="22"/>
          <w:lang w:val="sk-SK"/>
        </w:rPr>
        <w:t>C)</w:t>
      </w:r>
    </w:p>
    <w:p w14:paraId="5BE0D139" w14:textId="77777777" w:rsidR="005A62C5" w:rsidRPr="00A50AA5" w:rsidRDefault="005A62C5" w:rsidP="00ED65A1">
      <w:pPr>
        <w:keepNext/>
        <w:spacing w:line="280" w:lineRule="atLeast"/>
        <w:rPr>
          <w:rFonts w:cs="Arial"/>
          <w:b/>
          <w:bCs/>
          <w:szCs w:val="22"/>
          <w:lang w:val="sk-SK"/>
        </w:rPr>
      </w:pPr>
    </w:p>
    <w:p w14:paraId="7CC39323" w14:textId="77777777" w:rsidR="00F430CA" w:rsidRPr="00A50AA5" w:rsidRDefault="00F430CA" w:rsidP="00F430CA">
      <w:pPr>
        <w:keepNext/>
        <w:keepLines/>
        <w:spacing w:line="280" w:lineRule="atLeast"/>
        <w:rPr>
          <w:bCs/>
          <w:szCs w:val="22"/>
          <w:lang w:val="sk-SK"/>
        </w:rPr>
      </w:pPr>
      <w:r>
        <w:rPr>
          <w:bCs/>
          <w:noProof/>
          <w:szCs w:val="22"/>
          <w:lang w:val="sk-SK" w:eastAsia="sk-SK"/>
        </w:rPr>
        <w:drawing>
          <wp:inline distT="0" distB="0" distL="0" distR="0" wp14:anchorId="562E42BF" wp14:editId="47C37E3D">
            <wp:extent cx="5934918" cy="2625926"/>
            <wp:effectExtent l="0" t="0" r="0" b="0"/>
            <wp:docPr id="446160361" name="Obrázok 44616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056" cy="2633509"/>
                    </a:xfrm>
                    <a:prstGeom prst="rect">
                      <a:avLst/>
                    </a:prstGeom>
                    <a:noFill/>
                  </pic:spPr>
                </pic:pic>
              </a:graphicData>
            </a:graphic>
          </wp:inline>
        </w:drawing>
      </w:r>
    </w:p>
    <w:p w14:paraId="75F09A86" w14:textId="77777777" w:rsidR="00F430CA" w:rsidRPr="00A50AA5" w:rsidRDefault="00F430CA" w:rsidP="00F430CA">
      <w:pPr>
        <w:rPr>
          <w:sz w:val="20"/>
          <w:lang w:val="sk-SK"/>
        </w:rPr>
      </w:pPr>
    </w:p>
    <w:p w14:paraId="2A650DC7" w14:textId="77777777" w:rsidR="00F430CA" w:rsidRPr="00045F3A" w:rsidRDefault="00F430CA" w:rsidP="00F430CA">
      <w:pPr>
        <w:keepNext/>
        <w:keepLines/>
        <w:rPr>
          <w:lang w:val="sk-SK"/>
        </w:rPr>
      </w:pPr>
      <w:r w:rsidRPr="00CC24D5">
        <w:rPr>
          <w:i/>
          <w:u w:val="single"/>
          <w:lang w:val="sk-SK"/>
        </w:rPr>
        <w:t>Nemalobunkový karcinóm pľúc</w:t>
      </w:r>
    </w:p>
    <w:p w14:paraId="01CE51F4" w14:textId="77777777" w:rsidR="00F430CA" w:rsidRDefault="00F430CA" w:rsidP="00F430CA">
      <w:pPr>
        <w:keepNext/>
        <w:keepLines/>
        <w:autoSpaceDE w:val="0"/>
        <w:rPr>
          <w:lang w:val="sk-SK"/>
        </w:rPr>
      </w:pPr>
    </w:p>
    <w:p w14:paraId="632ABC21" w14:textId="77777777" w:rsidR="00F430CA" w:rsidRPr="00197589" w:rsidRDefault="00F430CA" w:rsidP="00F430CA">
      <w:pPr>
        <w:keepNext/>
        <w:keepLines/>
        <w:rPr>
          <w:sz w:val="24"/>
          <w:szCs w:val="24"/>
          <w:lang w:val="sk-SK" w:eastAsia="en-GB"/>
        </w:rPr>
      </w:pPr>
      <w:r>
        <w:rPr>
          <w:i/>
          <w:iCs/>
          <w:color w:val="000000"/>
          <w:szCs w:val="22"/>
          <w:lang w:val="sk-SK" w:eastAsia="en-GB"/>
        </w:rPr>
        <w:t>Ad</w:t>
      </w:r>
      <w:r w:rsidRPr="00197589">
        <w:rPr>
          <w:i/>
          <w:iCs/>
          <w:color w:val="000000"/>
          <w:szCs w:val="22"/>
          <w:lang w:val="sk-SK" w:eastAsia="en-GB"/>
        </w:rPr>
        <w:t>juvant</w:t>
      </w:r>
      <w:r>
        <w:rPr>
          <w:i/>
          <w:iCs/>
          <w:color w:val="000000"/>
          <w:szCs w:val="22"/>
          <w:lang w:val="sk-SK" w:eastAsia="en-GB"/>
        </w:rPr>
        <w:t>ná liečba NSCLC vo včasnom štádiu</w:t>
      </w:r>
    </w:p>
    <w:p w14:paraId="79802A8F" w14:textId="77777777" w:rsidR="00F430CA" w:rsidRDefault="00F430CA" w:rsidP="00F430CA">
      <w:pPr>
        <w:keepNext/>
        <w:keepLines/>
        <w:rPr>
          <w:sz w:val="24"/>
          <w:szCs w:val="24"/>
          <w:lang w:val="sk-SK" w:eastAsia="en-GB"/>
        </w:rPr>
      </w:pPr>
    </w:p>
    <w:p w14:paraId="20A3A21B" w14:textId="02AC31D1" w:rsidR="00072A39" w:rsidRPr="007F47CB" w:rsidRDefault="00072A39" w:rsidP="00F430CA">
      <w:pPr>
        <w:keepNext/>
        <w:keepLines/>
        <w:rPr>
          <w:i/>
          <w:iCs/>
          <w:szCs w:val="22"/>
          <w:lang w:val="sk-SK" w:eastAsia="en-GB"/>
        </w:rPr>
      </w:pPr>
      <w:r w:rsidRPr="007F47CB">
        <w:rPr>
          <w:i/>
          <w:iCs/>
          <w:szCs w:val="22"/>
          <w:lang w:val="sk-SK" w:eastAsia="en-GB"/>
        </w:rPr>
        <w:t>Intravenózna lieková forma</w:t>
      </w:r>
    </w:p>
    <w:p w14:paraId="136BE23A" w14:textId="77777777" w:rsidR="00072A39" w:rsidRPr="00197589" w:rsidRDefault="00072A39" w:rsidP="00F430CA">
      <w:pPr>
        <w:keepNext/>
        <w:keepLines/>
        <w:rPr>
          <w:sz w:val="24"/>
          <w:szCs w:val="24"/>
          <w:lang w:val="sk-SK" w:eastAsia="en-GB"/>
        </w:rPr>
      </w:pPr>
    </w:p>
    <w:p w14:paraId="44EDA85C" w14:textId="2927B709" w:rsidR="00F430CA" w:rsidRPr="00197589" w:rsidRDefault="00F430CA" w:rsidP="00F430CA">
      <w:pPr>
        <w:keepNext/>
        <w:keepLines/>
        <w:rPr>
          <w:sz w:val="24"/>
          <w:szCs w:val="24"/>
          <w:lang w:val="sk-SK" w:eastAsia="en-GB"/>
        </w:rPr>
      </w:pPr>
      <w:r w:rsidRPr="00197589">
        <w:rPr>
          <w:i/>
          <w:iCs/>
          <w:color w:val="000000"/>
          <w:szCs w:val="22"/>
          <w:lang w:val="sk-SK" w:eastAsia="en-GB"/>
        </w:rPr>
        <w:t>IMpower010 (GO29527): Randomi</w:t>
      </w:r>
      <w:r>
        <w:rPr>
          <w:i/>
          <w:iCs/>
          <w:color w:val="000000"/>
          <w:szCs w:val="22"/>
          <w:lang w:val="sk-SK" w:eastAsia="en-GB"/>
        </w:rPr>
        <w:t>zované klinické skúšanie fázy </w:t>
      </w:r>
      <w:r w:rsidRPr="00197589">
        <w:rPr>
          <w:i/>
          <w:iCs/>
          <w:color w:val="000000"/>
          <w:szCs w:val="22"/>
          <w:lang w:val="sk-SK" w:eastAsia="en-GB"/>
        </w:rPr>
        <w:t xml:space="preserve">III </w:t>
      </w:r>
      <w:r>
        <w:rPr>
          <w:i/>
          <w:iCs/>
          <w:color w:val="000000"/>
          <w:szCs w:val="22"/>
          <w:lang w:val="sk-SK" w:eastAsia="en-GB"/>
        </w:rPr>
        <w:t xml:space="preserve">u pacientov s resekovaným NSCLC po chemoterapii na báze </w:t>
      </w:r>
      <w:r w:rsidR="0003523D">
        <w:rPr>
          <w:i/>
          <w:iCs/>
          <w:color w:val="000000"/>
          <w:szCs w:val="22"/>
          <w:lang w:val="sk-SK" w:eastAsia="en-GB"/>
        </w:rPr>
        <w:t>cis</w:t>
      </w:r>
      <w:r>
        <w:rPr>
          <w:i/>
          <w:iCs/>
          <w:color w:val="000000"/>
          <w:szCs w:val="22"/>
          <w:lang w:val="sk-SK" w:eastAsia="en-GB"/>
        </w:rPr>
        <w:t>platiny</w:t>
      </w:r>
    </w:p>
    <w:p w14:paraId="6C60A75D" w14:textId="77777777" w:rsidR="00F430CA" w:rsidRPr="00197589" w:rsidRDefault="00F430CA" w:rsidP="00F430CA">
      <w:pPr>
        <w:keepNext/>
        <w:keepLines/>
        <w:rPr>
          <w:sz w:val="24"/>
          <w:szCs w:val="24"/>
          <w:lang w:val="sk-SK" w:eastAsia="en-GB"/>
        </w:rPr>
      </w:pPr>
    </w:p>
    <w:p w14:paraId="530181BC" w14:textId="77777777" w:rsidR="00F430CA" w:rsidRDefault="00F430CA" w:rsidP="00F430CA">
      <w:pPr>
        <w:keepNext/>
        <w:keepLines/>
        <w:rPr>
          <w:color w:val="000000"/>
          <w:szCs w:val="22"/>
          <w:lang w:val="sk-SK" w:eastAsia="en-GB"/>
        </w:rPr>
      </w:pPr>
      <w:r>
        <w:rPr>
          <w:rFonts w:cs="Arial"/>
          <w:szCs w:val="22"/>
          <w:lang w:val="sk-SK"/>
        </w:rPr>
        <w:t xml:space="preserve">Otvorená, multicentrická, randomizovaná štúdia fázy III, </w:t>
      </w:r>
      <w:r w:rsidRPr="008B0F10">
        <w:rPr>
          <w:color w:val="000000"/>
          <w:szCs w:val="22"/>
          <w:lang w:val="sk-SK" w:eastAsia="en-GB"/>
        </w:rPr>
        <w:t>GO29527</w:t>
      </w:r>
      <w:r>
        <w:rPr>
          <w:color w:val="000000"/>
          <w:szCs w:val="22"/>
          <w:lang w:val="sk-SK" w:eastAsia="en-GB"/>
        </w:rPr>
        <w:t xml:space="preserve"> (</w:t>
      </w:r>
      <w:r w:rsidRPr="008B0F10">
        <w:rPr>
          <w:rFonts w:cs="Arial"/>
          <w:szCs w:val="22"/>
          <w:lang w:val="sk-SK"/>
        </w:rPr>
        <w:t>IMpower</w:t>
      </w:r>
      <w:r>
        <w:rPr>
          <w:rFonts w:cs="Arial"/>
          <w:szCs w:val="22"/>
          <w:lang w:val="sk-SK"/>
        </w:rPr>
        <w:t>0</w:t>
      </w:r>
      <w:r w:rsidRPr="008B0F10">
        <w:rPr>
          <w:rFonts w:cs="Arial"/>
          <w:szCs w:val="22"/>
          <w:lang w:val="sk-SK"/>
        </w:rPr>
        <w:t>10</w:t>
      </w:r>
      <w:r>
        <w:rPr>
          <w:rFonts w:cs="Arial"/>
          <w:szCs w:val="22"/>
          <w:lang w:val="sk-SK"/>
        </w:rPr>
        <w:t>)</w:t>
      </w:r>
      <w:r w:rsidRPr="008B0F10">
        <w:rPr>
          <w:rFonts w:cs="Arial"/>
          <w:szCs w:val="22"/>
          <w:lang w:val="sk-SK"/>
        </w:rPr>
        <w:t xml:space="preserve">, </w:t>
      </w:r>
      <w:r>
        <w:rPr>
          <w:lang w:val="sk-SK"/>
        </w:rPr>
        <w:t>sa uskutočnila na zhodnotenie účinnosti a bezpečnosti atezolizumabu v adjuvantnej liečbe pacientov s NSCLC v štádiu IB</w:t>
      </w:r>
      <w:r w:rsidRPr="00197589">
        <w:rPr>
          <w:color w:val="000000"/>
          <w:szCs w:val="22"/>
          <w:lang w:val="sk-SK" w:eastAsia="en-GB"/>
        </w:rPr>
        <w:t xml:space="preserve"> (</w:t>
      </w:r>
      <w:r>
        <w:rPr>
          <w:color w:val="000000"/>
          <w:szCs w:val="22"/>
          <w:lang w:val="sk-SK" w:eastAsia="en-GB"/>
        </w:rPr>
        <w:t>nádory </w:t>
      </w:r>
      <w:r w:rsidRPr="00197589">
        <w:rPr>
          <w:color w:val="000000"/>
          <w:szCs w:val="22"/>
          <w:lang w:val="sk-SK" w:eastAsia="en-GB"/>
        </w:rPr>
        <w:t>≥</w:t>
      </w:r>
      <w:r>
        <w:rPr>
          <w:color w:val="000000"/>
          <w:szCs w:val="22"/>
          <w:lang w:val="sk-SK" w:eastAsia="en-GB"/>
        </w:rPr>
        <w:t> </w:t>
      </w:r>
      <w:r w:rsidRPr="00197589">
        <w:rPr>
          <w:color w:val="000000"/>
          <w:szCs w:val="22"/>
          <w:lang w:val="sk-SK" w:eastAsia="en-GB"/>
        </w:rPr>
        <w:t>4</w:t>
      </w:r>
      <w:r>
        <w:rPr>
          <w:color w:val="000000"/>
          <w:szCs w:val="22"/>
          <w:lang w:val="sk-SK" w:eastAsia="en-GB"/>
        </w:rPr>
        <w:t> </w:t>
      </w:r>
      <w:r w:rsidRPr="00197589">
        <w:rPr>
          <w:color w:val="000000"/>
          <w:szCs w:val="22"/>
          <w:lang w:val="sk-SK" w:eastAsia="en-GB"/>
        </w:rPr>
        <w:t>cm)</w:t>
      </w:r>
      <w:r>
        <w:rPr>
          <w:color w:val="000000"/>
          <w:szCs w:val="22"/>
          <w:lang w:val="sk-SK" w:eastAsia="en-GB"/>
        </w:rPr>
        <w:t> – IIIA</w:t>
      </w:r>
      <w:r w:rsidRPr="00197589">
        <w:rPr>
          <w:color w:val="000000"/>
          <w:szCs w:val="22"/>
          <w:lang w:val="sk-SK" w:eastAsia="en-GB"/>
        </w:rPr>
        <w:t xml:space="preserve"> (</w:t>
      </w:r>
      <w:r>
        <w:rPr>
          <w:lang w:val="sk-SK"/>
        </w:rPr>
        <w:t xml:space="preserve">kritéria k určeniu štádia </w:t>
      </w:r>
      <w:r>
        <w:rPr>
          <w:color w:val="000000"/>
          <w:szCs w:val="22"/>
          <w:lang w:val="sk-SK" w:eastAsia="en-GB"/>
        </w:rPr>
        <w:t xml:space="preserve">podľa systému UICC </w:t>
      </w:r>
      <w:r w:rsidRPr="00045F3A">
        <w:rPr>
          <w:color w:val="000000"/>
          <w:szCs w:val="22"/>
          <w:lang w:val="sk-SK" w:eastAsia="en-GB"/>
        </w:rPr>
        <w:t>[</w:t>
      </w:r>
      <w:r w:rsidRPr="00197589">
        <w:rPr>
          <w:i/>
          <w:iCs/>
          <w:color w:val="000000"/>
          <w:szCs w:val="22"/>
          <w:lang w:val="sk-SK" w:eastAsia="en-GB"/>
        </w:rPr>
        <w:t>Union for International Cancer Control</w:t>
      </w:r>
      <w:r w:rsidRPr="00197589">
        <w:rPr>
          <w:color w:val="000000"/>
          <w:szCs w:val="22"/>
          <w:lang w:val="sk-SK" w:eastAsia="en-GB"/>
        </w:rPr>
        <w:t>]/AJCC</w:t>
      </w:r>
      <w:r>
        <w:rPr>
          <w:color w:val="000000"/>
          <w:szCs w:val="22"/>
          <w:lang w:val="sk-SK" w:eastAsia="en-GB"/>
        </w:rPr>
        <w:t xml:space="preserve"> </w:t>
      </w:r>
      <w:r w:rsidRPr="00045F3A">
        <w:rPr>
          <w:color w:val="000000"/>
          <w:szCs w:val="22"/>
          <w:lang w:val="sk-SK" w:eastAsia="en-GB"/>
        </w:rPr>
        <w:t>[</w:t>
      </w:r>
      <w:r w:rsidRPr="00197589">
        <w:rPr>
          <w:i/>
          <w:iCs/>
          <w:color w:val="000000"/>
          <w:szCs w:val="22"/>
          <w:lang w:val="sk-SK" w:eastAsia="en-GB"/>
        </w:rPr>
        <w:t>American Joint Committee on Cancer</w:t>
      </w:r>
      <w:r>
        <w:rPr>
          <w:color w:val="000000"/>
          <w:szCs w:val="22"/>
          <w:lang w:val="sk-SK" w:eastAsia="en-GB"/>
        </w:rPr>
        <w:t>],</w:t>
      </w:r>
      <w:r w:rsidRPr="00197589">
        <w:rPr>
          <w:color w:val="000000"/>
          <w:szCs w:val="22"/>
          <w:lang w:val="sk-SK" w:eastAsia="en-GB"/>
        </w:rPr>
        <w:t xml:space="preserve"> 7</w:t>
      </w:r>
      <w:r>
        <w:rPr>
          <w:color w:val="000000"/>
          <w:szCs w:val="22"/>
          <w:lang w:val="sk-SK" w:eastAsia="en-GB"/>
        </w:rPr>
        <w:t>. vydanie</w:t>
      </w:r>
      <w:r w:rsidRPr="00197589">
        <w:rPr>
          <w:color w:val="000000"/>
          <w:szCs w:val="22"/>
          <w:lang w:val="sk-SK" w:eastAsia="en-GB"/>
        </w:rPr>
        <w:t>).</w:t>
      </w:r>
    </w:p>
    <w:p w14:paraId="7BDAF950" w14:textId="77777777" w:rsidR="00F430CA" w:rsidRDefault="00F430CA" w:rsidP="00F430CA">
      <w:pPr>
        <w:keepNext/>
        <w:keepLines/>
        <w:rPr>
          <w:color w:val="000000"/>
          <w:szCs w:val="22"/>
          <w:lang w:val="sk-SK" w:eastAsia="en-GB"/>
        </w:rPr>
      </w:pPr>
    </w:p>
    <w:p w14:paraId="1A9B611C" w14:textId="77777777" w:rsidR="00F430CA" w:rsidRPr="005E395D" w:rsidRDefault="00F430CA" w:rsidP="00F430CA">
      <w:pPr>
        <w:keepNext/>
        <w:keepLines/>
        <w:rPr>
          <w:color w:val="000000"/>
          <w:szCs w:val="22"/>
          <w:lang w:val="sk-SK" w:eastAsia="en-GB"/>
        </w:rPr>
      </w:pPr>
      <w:r w:rsidRPr="005E395D">
        <w:rPr>
          <w:color w:val="000000"/>
          <w:szCs w:val="22"/>
          <w:lang w:val="sk-SK" w:eastAsia="en-GB"/>
        </w:rPr>
        <w:t>Nasledujúce výberové kritériá definujú pacientov s</w:t>
      </w:r>
      <w:r>
        <w:rPr>
          <w:color w:val="000000"/>
          <w:szCs w:val="22"/>
          <w:lang w:val="sk-SK" w:eastAsia="en-GB"/>
        </w:rPr>
        <w:t> </w:t>
      </w:r>
      <w:r w:rsidRPr="005E395D">
        <w:rPr>
          <w:color w:val="000000"/>
          <w:szCs w:val="22"/>
          <w:lang w:val="sk-SK" w:eastAsia="en-GB"/>
        </w:rPr>
        <w:t>vysokým rizikom recidívy, ktorí sú zaradení do terapeutickej indikácie a</w:t>
      </w:r>
      <w:r>
        <w:rPr>
          <w:color w:val="000000"/>
          <w:szCs w:val="22"/>
          <w:lang w:val="sk-SK" w:eastAsia="en-GB"/>
        </w:rPr>
        <w:t> </w:t>
      </w:r>
      <w:r w:rsidRPr="005E395D">
        <w:rPr>
          <w:color w:val="000000"/>
          <w:szCs w:val="22"/>
          <w:lang w:val="sk-SK" w:eastAsia="en-GB"/>
        </w:rPr>
        <w:t xml:space="preserve">odzrkadľujú populáciu pacientov so štádiom II – IIIA podľa </w:t>
      </w:r>
      <w:r>
        <w:rPr>
          <w:color w:val="000000"/>
          <w:szCs w:val="22"/>
          <w:lang w:val="sk-SK" w:eastAsia="en-GB"/>
        </w:rPr>
        <w:t xml:space="preserve">systému pre </w:t>
      </w:r>
      <w:r>
        <w:rPr>
          <w:lang w:val="sk-SK"/>
        </w:rPr>
        <w:t xml:space="preserve">kritéria k určeniu štádia, </w:t>
      </w:r>
      <w:r w:rsidRPr="009106CB">
        <w:rPr>
          <w:color w:val="000000"/>
          <w:szCs w:val="22"/>
          <w:lang w:val="sk-SK" w:eastAsia="en-GB"/>
        </w:rPr>
        <w:t>7</w:t>
      </w:r>
      <w:r>
        <w:rPr>
          <w:color w:val="000000"/>
          <w:szCs w:val="22"/>
          <w:lang w:val="sk-SK" w:eastAsia="en-GB"/>
        </w:rPr>
        <w:t>. vydanie</w:t>
      </w:r>
      <w:r w:rsidRPr="005E395D">
        <w:rPr>
          <w:color w:val="000000"/>
          <w:szCs w:val="22"/>
          <w:lang w:val="sk-SK" w:eastAsia="en-GB"/>
        </w:rPr>
        <w:t>.</w:t>
      </w:r>
    </w:p>
    <w:p w14:paraId="55E92A24" w14:textId="77777777" w:rsidR="00F430CA" w:rsidRPr="005E395D" w:rsidRDefault="00F430CA" w:rsidP="00F430CA">
      <w:pPr>
        <w:keepNext/>
        <w:keepLines/>
        <w:rPr>
          <w:color w:val="000000"/>
          <w:szCs w:val="22"/>
          <w:lang w:val="sk-SK" w:eastAsia="en-GB"/>
        </w:rPr>
      </w:pPr>
    </w:p>
    <w:p w14:paraId="6D027F0B" w14:textId="77777777" w:rsidR="00F430CA" w:rsidRPr="005E395D" w:rsidRDefault="00F430CA" w:rsidP="00F430CA">
      <w:pPr>
        <w:keepNext/>
        <w:keepLines/>
        <w:rPr>
          <w:color w:val="000000"/>
          <w:szCs w:val="22"/>
          <w:lang w:val="sk-SK" w:eastAsia="en-GB"/>
        </w:rPr>
      </w:pPr>
      <w:r w:rsidRPr="005E395D">
        <w:rPr>
          <w:color w:val="000000"/>
          <w:szCs w:val="22"/>
          <w:lang w:val="sk-SK" w:eastAsia="en-GB"/>
        </w:rPr>
        <w:t xml:space="preserve">Veľkosť nádoru ≥ 5 cm; alebo nádory akejkoľvek veľkosti, ktoré sú buď sprevádzané </w:t>
      </w:r>
      <w:r>
        <w:rPr>
          <w:color w:val="000000"/>
          <w:szCs w:val="22"/>
          <w:lang w:val="sk-SK" w:eastAsia="en-GB"/>
        </w:rPr>
        <w:t>štádiom</w:t>
      </w:r>
      <w:r w:rsidRPr="005E395D">
        <w:rPr>
          <w:color w:val="000000"/>
          <w:szCs w:val="22"/>
          <w:lang w:val="sk-SK" w:eastAsia="en-GB"/>
        </w:rPr>
        <w:t xml:space="preserve"> N1 alebo N2; alebo nádory, ktoré sú invazívne do hrudn</w:t>
      </w:r>
      <w:r>
        <w:rPr>
          <w:color w:val="000000"/>
          <w:szCs w:val="22"/>
          <w:lang w:val="sk-SK" w:eastAsia="en-GB"/>
        </w:rPr>
        <w:t>íkových</w:t>
      </w:r>
      <w:r w:rsidRPr="005E395D">
        <w:rPr>
          <w:color w:val="000000"/>
          <w:szCs w:val="22"/>
          <w:lang w:val="sk-SK" w:eastAsia="en-GB"/>
        </w:rPr>
        <w:t xml:space="preserve"> štruktúr (priamo napádajú parietálnu pleuru, hrudn</w:t>
      </w:r>
      <w:r>
        <w:rPr>
          <w:color w:val="000000"/>
          <w:szCs w:val="22"/>
          <w:lang w:val="sk-SK" w:eastAsia="en-GB"/>
        </w:rPr>
        <w:t>íkovú</w:t>
      </w:r>
      <w:r w:rsidRPr="005E395D">
        <w:rPr>
          <w:color w:val="000000"/>
          <w:szCs w:val="22"/>
          <w:lang w:val="sk-SK" w:eastAsia="en-GB"/>
        </w:rPr>
        <w:t xml:space="preserve"> stenu, bránicu, bránicový nerv, mediastinálnu pleur</w:t>
      </w:r>
      <w:r>
        <w:rPr>
          <w:color w:val="000000"/>
          <w:szCs w:val="22"/>
          <w:lang w:val="sk-SK" w:eastAsia="en-GB"/>
        </w:rPr>
        <w:t>u, parietálny perikard, mediastí</w:t>
      </w:r>
      <w:r w:rsidRPr="005E395D">
        <w:rPr>
          <w:color w:val="000000"/>
          <w:szCs w:val="22"/>
          <w:lang w:val="sk-SK" w:eastAsia="en-GB"/>
        </w:rPr>
        <w:t>num, srdce, veľké cievy, priedušnicu, recidivujúci laryngeálny nerv, pažerák, stavcové telo, kar</w:t>
      </w:r>
      <w:r>
        <w:rPr>
          <w:color w:val="000000"/>
          <w:szCs w:val="22"/>
          <w:lang w:val="sk-SK" w:eastAsia="en-GB"/>
        </w:rPr>
        <w:t>i</w:t>
      </w:r>
      <w:r w:rsidRPr="005E395D">
        <w:rPr>
          <w:color w:val="000000"/>
          <w:szCs w:val="22"/>
          <w:lang w:val="sk-SK" w:eastAsia="en-GB"/>
        </w:rPr>
        <w:t xml:space="preserve">nu); alebo nádory, ktoré </w:t>
      </w:r>
      <w:r>
        <w:rPr>
          <w:color w:val="000000"/>
          <w:szCs w:val="22"/>
          <w:lang w:val="sk-SK" w:eastAsia="en-GB"/>
        </w:rPr>
        <w:t>postihujú</w:t>
      </w:r>
      <w:r w:rsidRPr="005E395D">
        <w:rPr>
          <w:color w:val="000000"/>
          <w:szCs w:val="22"/>
          <w:lang w:val="sk-SK" w:eastAsia="en-GB"/>
        </w:rPr>
        <w:t xml:space="preserve"> hlavný bronchus &lt; 2 cm distálne od kariny, ale bez postihnutia kariny; alebo nádory, ktoré sú spojené s</w:t>
      </w:r>
      <w:r>
        <w:rPr>
          <w:color w:val="000000"/>
          <w:szCs w:val="22"/>
          <w:lang w:val="sk-SK" w:eastAsia="en-GB"/>
        </w:rPr>
        <w:t> </w:t>
      </w:r>
      <w:r w:rsidRPr="005E395D">
        <w:rPr>
          <w:color w:val="000000"/>
          <w:szCs w:val="22"/>
          <w:lang w:val="sk-SK" w:eastAsia="en-GB"/>
        </w:rPr>
        <w:t>atelektázou alebo obštrukčnou pneumonitídou celých pľúc; alebo nádory so samostatným uzlom (uzlami) v rovnakom laloku alebo odlišným ipsilaterálnym lalokom ako primárny.</w:t>
      </w:r>
    </w:p>
    <w:p w14:paraId="13D0AC47" w14:textId="77777777" w:rsidR="00F430CA" w:rsidRPr="005E395D" w:rsidRDefault="00F430CA" w:rsidP="00F430CA">
      <w:pPr>
        <w:keepNext/>
        <w:keepLines/>
        <w:rPr>
          <w:color w:val="000000"/>
          <w:szCs w:val="22"/>
          <w:lang w:val="sk-SK" w:eastAsia="en-GB"/>
        </w:rPr>
      </w:pPr>
    </w:p>
    <w:p w14:paraId="476DED32" w14:textId="77777777" w:rsidR="00F430CA" w:rsidRDefault="00F430CA" w:rsidP="00F430CA">
      <w:pPr>
        <w:keepNext/>
        <w:keepLines/>
        <w:rPr>
          <w:color w:val="000000"/>
          <w:szCs w:val="22"/>
          <w:lang w:val="sk-SK" w:eastAsia="en-GB"/>
        </w:rPr>
      </w:pPr>
      <w:r w:rsidRPr="005E395D">
        <w:rPr>
          <w:color w:val="000000"/>
          <w:szCs w:val="22"/>
          <w:lang w:val="sk-SK" w:eastAsia="en-GB"/>
        </w:rPr>
        <w:t xml:space="preserve">Štúdia nezahŕňala pacientov, ktorí mali </w:t>
      </w:r>
      <w:r>
        <w:rPr>
          <w:color w:val="000000"/>
          <w:szCs w:val="22"/>
          <w:lang w:val="sk-SK" w:eastAsia="en-GB"/>
        </w:rPr>
        <w:t>štádium</w:t>
      </w:r>
      <w:r w:rsidRPr="005E395D">
        <w:rPr>
          <w:color w:val="000000"/>
          <w:szCs w:val="22"/>
          <w:lang w:val="sk-SK" w:eastAsia="en-GB"/>
        </w:rPr>
        <w:t xml:space="preserve"> N2 s</w:t>
      </w:r>
      <w:r>
        <w:rPr>
          <w:color w:val="000000"/>
          <w:szCs w:val="22"/>
          <w:lang w:val="sk-SK" w:eastAsia="en-GB"/>
        </w:rPr>
        <w:t> </w:t>
      </w:r>
      <w:r w:rsidRPr="005E395D">
        <w:rPr>
          <w:color w:val="000000"/>
          <w:szCs w:val="22"/>
          <w:lang w:val="sk-SK" w:eastAsia="en-GB"/>
        </w:rPr>
        <w:t xml:space="preserve">nádormi prenikajúcimi do mediastína, srdca, veľkých ciev, priedušnice, recidivujúceho laryngeálneho nervu, pažeráka, </w:t>
      </w:r>
      <w:r>
        <w:rPr>
          <w:color w:val="000000"/>
          <w:szCs w:val="22"/>
          <w:lang w:val="sk-SK" w:eastAsia="en-GB"/>
        </w:rPr>
        <w:t>stavcového tela, kari</w:t>
      </w:r>
      <w:r w:rsidRPr="005E395D">
        <w:rPr>
          <w:color w:val="000000"/>
          <w:szCs w:val="22"/>
          <w:lang w:val="sk-SK" w:eastAsia="en-GB"/>
        </w:rPr>
        <w:t>ny alebo s</w:t>
      </w:r>
      <w:r>
        <w:rPr>
          <w:color w:val="000000"/>
          <w:szCs w:val="22"/>
          <w:lang w:val="sk-SK" w:eastAsia="en-GB"/>
        </w:rPr>
        <w:t> </w:t>
      </w:r>
      <w:r w:rsidRPr="005E395D">
        <w:rPr>
          <w:color w:val="000000"/>
          <w:szCs w:val="22"/>
          <w:lang w:val="sk-SK" w:eastAsia="en-GB"/>
        </w:rPr>
        <w:t>oddeleným nádorovým uzlom (uzlami) v inom ipsilaterálnom laloku.</w:t>
      </w:r>
    </w:p>
    <w:p w14:paraId="5F3162FD" w14:textId="77777777" w:rsidR="00F430CA" w:rsidRPr="00197589" w:rsidRDefault="00F430CA" w:rsidP="00F430CA">
      <w:pPr>
        <w:pStyle w:val="BalloonText"/>
        <w:rPr>
          <w:lang w:eastAsia="en-GB"/>
        </w:rPr>
      </w:pPr>
    </w:p>
    <w:p w14:paraId="04AF7D39" w14:textId="77777777" w:rsidR="00F430CA" w:rsidRPr="00197589" w:rsidRDefault="00F430CA" w:rsidP="00F430CA">
      <w:pPr>
        <w:keepNext/>
        <w:keepLines/>
        <w:rPr>
          <w:sz w:val="24"/>
          <w:szCs w:val="24"/>
          <w:lang w:val="sk-SK" w:eastAsia="en-GB"/>
        </w:rPr>
      </w:pPr>
      <w:r>
        <w:rPr>
          <w:color w:val="000000"/>
          <w:szCs w:val="22"/>
          <w:lang w:val="sk-SK" w:eastAsia="en-GB"/>
        </w:rPr>
        <w:t>Zaradených bolo celkovo 1 280 pacientov, ktorí boli po kompletnej resekcii nádoru a pre ktorých bolo vhodné podanie až 4 cyklov chemoterapie na báze cisplatiny. Chemoterapeutické režimy na báze cisplatiny sú uvedené v tabuľke 6.</w:t>
      </w:r>
    </w:p>
    <w:p w14:paraId="5B63AA1B" w14:textId="77777777" w:rsidR="00F430CA" w:rsidRPr="00197589" w:rsidRDefault="00F430CA" w:rsidP="00F430CA">
      <w:pPr>
        <w:rPr>
          <w:iCs/>
          <w:lang w:val="sk-SK"/>
        </w:rPr>
      </w:pPr>
    </w:p>
    <w:p w14:paraId="1981A2B4" w14:textId="77777777" w:rsidR="00F430CA" w:rsidRPr="00197589" w:rsidRDefault="00F430CA" w:rsidP="00F430CA">
      <w:pPr>
        <w:keepNext/>
        <w:keepLines/>
        <w:rPr>
          <w:sz w:val="24"/>
          <w:szCs w:val="24"/>
          <w:lang w:val="sk-SK" w:eastAsia="en-GB"/>
        </w:rPr>
      </w:pPr>
      <w:r w:rsidRPr="00197589">
        <w:rPr>
          <w:b/>
          <w:bCs/>
          <w:color w:val="000000"/>
          <w:szCs w:val="22"/>
          <w:lang w:val="sk-SK" w:eastAsia="en-GB"/>
        </w:rPr>
        <w:lastRenderedPageBreak/>
        <w:t>Tab</w:t>
      </w:r>
      <w:r>
        <w:rPr>
          <w:b/>
          <w:bCs/>
          <w:color w:val="000000"/>
          <w:szCs w:val="22"/>
          <w:lang w:val="sk-SK" w:eastAsia="en-GB"/>
        </w:rPr>
        <w:t>uľka 6</w:t>
      </w:r>
      <w:r w:rsidRPr="00197589">
        <w:rPr>
          <w:b/>
          <w:bCs/>
          <w:color w:val="000000"/>
          <w:szCs w:val="22"/>
          <w:lang w:val="sk-SK" w:eastAsia="en-GB"/>
        </w:rPr>
        <w:t>: Adjuvant</w:t>
      </w:r>
      <w:r>
        <w:rPr>
          <w:b/>
          <w:bCs/>
          <w:color w:val="000000"/>
          <w:szCs w:val="22"/>
          <w:lang w:val="sk-SK" w:eastAsia="en-GB"/>
        </w:rPr>
        <w:t>né chemoterapeutické režimy</w:t>
      </w:r>
      <w:r w:rsidRPr="00197589">
        <w:rPr>
          <w:b/>
          <w:bCs/>
          <w:color w:val="000000"/>
          <w:szCs w:val="22"/>
          <w:lang w:val="sk-SK" w:eastAsia="en-GB"/>
        </w:rPr>
        <w:t xml:space="preserve"> (IMpower010)</w:t>
      </w:r>
    </w:p>
    <w:p w14:paraId="1D4BA584" w14:textId="77777777" w:rsidR="00F430CA" w:rsidRPr="00197589" w:rsidRDefault="00F430CA" w:rsidP="00F430CA">
      <w:pPr>
        <w:keepNext/>
        <w:keepLines/>
        <w:rPr>
          <w:sz w:val="24"/>
          <w:szCs w:val="24"/>
          <w:lang w:val="sk-SK"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1"/>
      </w:tblGrid>
      <w:tr w:rsidR="00F430CA" w:rsidRPr="00471F21" w14:paraId="1FFE919A" w14:textId="77777777" w:rsidTr="00FB5F90">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196F6C" w14:textId="77777777" w:rsidR="00F430CA" w:rsidRPr="00197589" w:rsidRDefault="00F430CA" w:rsidP="00FB5F90">
            <w:pPr>
              <w:keepNext/>
              <w:keepLines/>
              <w:jc w:val="center"/>
              <w:rPr>
                <w:sz w:val="24"/>
                <w:szCs w:val="24"/>
                <w:lang w:val="sk-SK" w:eastAsia="en-GB"/>
              </w:rPr>
            </w:pPr>
            <w:r w:rsidRPr="00197589">
              <w:rPr>
                <w:b/>
                <w:bCs/>
                <w:color w:val="000000"/>
                <w:szCs w:val="22"/>
                <w:lang w:val="sk-SK" w:eastAsia="en-GB"/>
              </w:rPr>
              <w:t>Adjuvant</w:t>
            </w:r>
            <w:r>
              <w:rPr>
                <w:b/>
                <w:bCs/>
                <w:color w:val="000000"/>
                <w:szCs w:val="22"/>
                <w:lang w:val="sk-SK" w:eastAsia="en-GB"/>
              </w:rPr>
              <w:t xml:space="preserve">ná chemoterapia na báze </w:t>
            </w:r>
            <w:r w:rsidRPr="00197589">
              <w:rPr>
                <w:b/>
                <w:bCs/>
                <w:color w:val="000000"/>
                <w:szCs w:val="22"/>
                <w:lang w:val="sk-SK" w:eastAsia="en-GB"/>
              </w:rPr>
              <w:t>cisplatiny:</w:t>
            </w:r>
          </w:p>
          <w:p w14:paraId="3CD48476" w14:textId="77777777" w:rsidR="00F430CA" w:rsidRPr="00197589" w:rsidRDefault="00F430CA" w:rsidP="00FB5F90">
            <w:pPr>
              <w:keepNext/>
              <w:keepLines/>
              <w:jc w:val="center"/>
              <w:rPr>
                <w:sz w:val="24"/>
                <w:szCs w:val="24"/>
                <w:lang w:val="sk-SK" w:eastAsia="en-GB"/>
              </w:rPr>
            </w:pPr>
            <w:r w:rsidRPr="00197589">
              <w:rPr>
                <w:color w:val="000000"/>
                <w:szCs w:val="22"/>
                <w:lang w:val="sk-SK" w:eastAsia="en-GB"/>
              </w:rPr>
              <w:t>Cisplatin</w:t>
            </w:r>
            <w:r>
              <w:rPr>
                <w:color w:val="000000"/>
                <w:szCs w:val="22"/>
                <w:lang w:val="sk-SK" w:eastAsia="en-GB"/>
              </w:rPr>
              <w:t>a</w:t>
            </w:r>
            <w:r w:rsidRPr="00197589">
              <w:rPr>
                <w:color w:val="000000"/>
                <w:szCs w:val="22"/>
                <w:lang w:val="sk-SK" w:eastAsia="en-GB"/>
              </w:rPr>
              <w:t xml:space="preserve"> 75</w:t>
            </w:r>
            <w:r>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Pr>
                <w:color w:val="000000"/>
                <w:szCs w:val="22"/>
                <w:lang w:val="sk-SK" w:eastAsia="en-GB"/>
              </w:rPr>
              <w:t>intravenózne v 1. deň každého 21</w:t>
            </w:r>
            <w:r>
              <w:rPr>
                <w:color w:val="000000"/>
                <w:szCs w:val="22"/>
                <w:lang w:val="sk-SK" w:eastAsia="en-GB"/>
              </w:rPr>
              <w:noBreakHyphen/>
              <w:t>dňového cyklu s jedným z nasledujúcich liečebných režimov</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A7105" w14:textId="77777777" w:rsidR="00F430CA" w:rsidRPr="00197589" w:rsidRDefault="00F430CA" w:rsidP="00FB5F90">
            <w:pPr>
              <w:keepNext/>
              <w:keepLines/>
              <w:rPr>
                <w:sz w:val="24"/>
                <w:szCs w:val="24"/>
                <w:lang w:val="sk-SK" w:eastAsia="en-GB"/>
              </w:rPr>
            </w:pPr>
            <w:r w:rsidRPr="00197589">
              <w:rPr>
                <w:color w:val="000000"/>
                <w:szCs w:val="22"/>
                <w:lang w:val="sk-SK" w:eastAsia="en-GB"/>
              </w:rPr>
              <w:t>Vinorelb</w:t>
            </w:r>
            <w:r>
              <w:rPr>
                <w:color w:val="000000"/>
                <w:szCs w:val="22"/>
                <w:lang w:val="sk-SK" w:eastAsia="en-GB"/>
              </w:rPr>
              <w:t>í</w:t>
            </w:r>
            <w:r w:rsidRPr="00197589">
              <w:rPr>
                <w:color w:val="000000"/>
                <w:szCs w:val="22"/>
                <w:lang w:val="sk-SK" w:eastAsia="en-GB"/>
              </w:rPr>
              <w:t>n 30</w:t>
            </w:r>
            <w:r w:rsidRPr="00471F21">
              <w:rPr>
                <w:color w:val="000000"/>
                <w:szCs w:val="22"/>
                <w:lang w:val="pt-PT"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Pr>
                <w:color w:val="000000"/>
                <w:szCs w:val="22"/>
                <w:lang w:val="sk-SK" w:eastAsia="en-GB"/>
              </w:rPr>
              <w:t>intravenózne</w:t>
            </w:r>
            <w:r w:rsidRPr="00197589">
              <w:rPr>
                <w:color w:val="000000"/>
                <w:szCs w:val="22"/>
                <w:lang w:val="sk-SK" w:eastAsia="en-GB"/>
              </w:rPr>
              <w:t xml:space="preserve">, </w:t>
            </w:r>
            <w:r>
              <w:rPr>
                <w:color w:val="000000"/>
                <w:szCs w:val="22"/>
                <w:lang w:val="sk-SK" w:eastAsia="en-GB"/>
              </w:rPr>
              <w:t>1. a 8. deň</w:t>
            </w:r>
          </w:p>
        </w:tc>
      </w:tr>
      <w:tr w:rsidR="00F430CA" w:rsidRPr="007D1459" w14:paraId="060DB3E8" w14:textId="77777777" w:rsidTr="00FB5F90">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424910C" w14:textId="77777777" w:rsidR="00F430CA" w:rsidRPr="00197589" w:rsidRDefault="00F430CA" w:rsidP="00FB5F90">
            <w:pPr>
              <w:keepNext/>
              <w:keepLines/>
              <w:rPr>
                <w:sz w:val="24"/>
                <w:szCs w:val="24"/>
                <w:lang w:val="sk-SK"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DD3382" w14:textId="77777777" w:rsidR="00F430CA" w:rsidRPr="00197589" w:rsidRDefault="00F430CA" w:rsidP="00FB5F90">
            <w:pPr>
              <w:keepNext/>
              <w:keepLines/>
              <w:rPr>
                <w:sz w:val="24"/>
                <w:szCs w:val="24"/>
                <w:lang w:val="sk-SK" w:eastAsia="en-GB"/>
              </w:rPr>
            </w:pPr>
            <w:r w:rsidRPr="00197589">
              <w:rPr>
                <w:color w:val="000000"/>
                <w:szCs w:val="22"/>
                <w:lang w:val="sk-SK" w:eastAsia="en-GB"/>
              </w:rPr>
              <w:t>Docetaxel 75</w:t>
            </w:r>
            <w:r>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Pr>
                <w:color w:val="000000"/>
                <w:szCs w:val="22"/>
                <w:lang w:val="sk-SK" w:eastAsia="en-GB"/>
              </w:rPr>
              <w:t>intravenózne</w:t>
            </w:r>
            <w:r w:rsidRPr="00197589">
              <w:rPr>
                <w:color w:val="000000"/>
                <w:szCs w:val="22"/>
                <w:lang w:val="sk-SK" w:eastAsia="en-GB"/>
              </w:rPr>
              <w:t xml:space="preserve">, </w:t>
            </w:r>
            <w:r>
              <w:rPr>
                <w:color w:val="000000"/>
                <w:szCs w:val="22"/>
                <w:lang w:val="sk-SK" w:eastAsia="en-GB"/>
              </w:rPr>
              <w:t>1. deň</w:t>
            </w:r>
          </w:p>
        </w:tc>
      </w:tr>
      <w:tr w:rsidR="00F430CA" w:rsidRPr="00471F21" w14:paraId="0E9AE341" w14:textId="77777777" w:rsidTr="00FB5F90">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6BB8F2A" w14:textId="77777777" w:rsidR="00F430CA" w:rsidRPr="00197589" w:rsidRDefault="00F430CA" w:rsidP="00FB5F90">
            <w:pPr>
              <w:keepNext/>
              <w:keepLines/>
              <w:rPr>
                <w:sz w:val="24"/>
                <w:szCs w:val="24"/>
                <w:lang w:val="sk-SK"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02DD3" w14:textId="77777777" w:rsidR="00F430CA" w:rsidRPr="00197589" w:rsidRDefault="00F430CA" w:rsidP="00FB5F90">
            <w:pPr>
              <w:keepNext/>
              <w:keepLines/>
              <w:rPr>
                <w:sz w:val="24"/>
                <w:szCs w:val="24"/>
                <w:lang w:val="sk-SK" w:eastAsia="en-GB"/>
              </w:rPr>
            </w:pPr>
            <w:r w:rsidRPr="00197589">
              <w:rPr>
                <w:color w:val="000000"/>
                <w:szCs w:val="22"/>
                <w:lang w:val="sk-SK" w:eastAsia="en-GB"/>
              </w:rPr>
              <w:t>Gemcitab</w:t>
            </w:r>
            <w:r>
              <w:rPr>
                <w:color w:val="000000"/>
                <w:szCs w:val="22"/>
                <w:lang w:val="sk-SK" w:eastAsia="en-GB"/>
              </w:rPr>
              <w:t>í</w:t>
            </w:r>
            <w:r w:rsidRPr="00197589">
              <w:rPr>
                <w:color w:val="000000"/>
                <w:szCs w:val="22"/>
                <w:lang w:val="sk-SK" w:eastAsia="en-GB"/>
              </w:rPr>
              <w:t>n 1</w:t>
            </w:r>
            <w:r>
              <w:rPr>
                <w:color w:val="000000"/>
                <w:szCs w:val="22"/>
                <w:lang w:val="sk-SK" w:eastAsia="en-GB"/>
              </w:rPr>
              <w:t> </w:t>
            </w:r>
            <w:r w:rsidRPr="00197589">
              <w:rPr>
                <w:color w:val="000000"/>
                <w:szCs w:val="22"/>
                <w:lang w:val="sk-SK" w:eastAsia="en-GB"/>
              </w:rPr>
              <w:t>250</w:t>
            </w:r>
            <w:r>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Pr>
                <w:color w:val="000000"/>
                <w:szCs w:val="22"/>
                <w:lang w:val="sk-SK" w:eastAsia="en-GB"/>
              </w:rPr>
              <w:t>intravenózne</w:t>
            </w:r>
            <w:r w:rsidRPr="008B0F10">
              <w:rPr>
                <w:color w:val="000000"/>
                <w:szCs w:val="22"/>
                <w:lang w:val="sk-SK" w:eastAsia="en-GB"/>
              </w:rPr>
              <w:t xml:space="preserve">, </w:t>
            </w:r>
            <w:r>
              <w:rPr>
                <w:color w:val="000000"/>
                <w:szCs w:val="22"/>
                <w:lang w:val="sk-SK" w:eastAsia="en-GB"/>
              </w:rPr>
              <w:t>1. a 8. deň</w:t>
            </w:r>
          </w:p>
        </w:tc>
      </w:tr>
      <w:tr w:rsidR="00F430CA" w:rsidRPr="00471F21" w14:paraId="335E031E" w14:textId="77777777" w:rsidTr="00FB5F90">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70CE1CB" w14:textId="77777777" w:rsidR="00F430CA" w:rsidRPr="00197589" w:rsidRDefault="00F430CA" w:rsidP="00FB5F90">
            <w:pPr>
              <w:keepNext/>
              <w:keepLines/>
              <w:rPr>
                <w:sz w:val="24"/>
                <w:szCs w:val="24"/>
                <w:lang w:val="sk-SK"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3F16E3" w14:textId="77777777" w:rsidR="00F430CA" w:rsidRPr="00197589" w:rsidRDefault="00F430CA" w:rsidP="00FB5F90">
            <w:pPr>
              <w:keepNext/>
              <w:keepLines/>
              <w:rPr>
                <w:sz w:val="24"/>
                <w:szCs w:val="24"/>
                <w:lang w:val="sk-SK" w:eastAsia="en-GB"/>
              </w:rPr>
            </w:pPr>
            <w:r w:rsidRPr="00197589">
              <w:rPr>
                <w:color w:val="000000"/>
                <w:szCs w:val="22"/>
                <w:lang w:val="sk-SK" w:eastAsia="en-GB"/>
              </w:rPr>
              <w:t>Pemetrexed 500</w:t>
            </w:r>
            <w:r>
              <w:rPr>
                <w:color w:val="000000"/>
                <w:szCs w:val="22"/>
                <w:lang w:val="sk-SK" w:eastAsia="en-GB"/>
              </w:rPr>
              <w:t> </w:t>
            </w:r>
            <w:r w:rsidRPr="00197589">
              <w:rPr>
                <w:color w:val="000000"/>
                <w:szCs w:val="22"/>
                <w:lang w:val="sk-SK" w:eastAsia="en-GB"/>
              </w:rPr>
              <w:t>mg/m</w:t>
            </w:r>
            <w:r w:rsidRPr="00197589">
              <w:rPr>
                <w:color w:val="000000"/>
                <w:szCs w:val="22"/>
                <w:vertAlign w:val="superscript"/>
                <w:lang w:val="sk-SK" w:eastAsia="en-GB"/>
              </w:rPr>
              <w:t>2</w:t>
            </w:r>
            <w:r w:rsidRPr="00197589">
              <w:rPr>
                <w:color w:val="000000"/>
                <w:szCs w:val="22"/>
                <w:lang w:val="sk-SK" w:eastAsia="en-GB"/>
              </w:rPr>
              <w:t xml:space="preserve"> </w:t>
            </w:r>
            <w:r>
              <w:rPr>
                <w:color w:val="000000"/>
                <w:szCs w:val="22"/>
                <w:lang w:val="sk-SK" w:eastAsia="en-GB"/>
              </w:rPr>
              <w:t>intravenózne</w:t>
            </w:r>
            <w:r w:rsidRPr="008B0F10">
              <w:rPr>
                <w:color w:val="000000"/>
                <w:szCs w:val="22"/>
                <w:lang w:val="sk-SK" w:eastAsia="en-GB"/>
              </w:rPr>
              <w:t xml:space="preserve">, </w:t>
            </w:r>
            <w:r>
              <w:rPr>
                <w:color w:val="000000"/>
                <w:szCs w:val="22"/>
                <w:lang w:val="sk-SK" w:eastAsia="en-GB"/>
              </w:rPr>
              <w:t>1. deň (neskvamózny)</w:t>
            </w:r>
          </w:p>
        </w:tc>
      </w:tr>
    </w:tbl>
    <w:p w14:paraId="38AA6B18" w14:textId="77777777" w:rsidR="00F430CA" w:rsidRPr="00197589" w:rsidRDefault="00F430CA" w:rsidP="00F430CA">
      <w:pPr>
        <w:rPr>
          <w:sz w:val="24"/>
          <w:szCs w:val="24"/>
          <w:lang w:val="sk-SK" w:eastAsia="en-GB"/>
        </w:rPr>
      </w:pPr>
    </w:p>
    <w:p w14:paraId="7CDB3F59" w14:textId="77777777" w:rsidR="00F430CA" w:rsidRPr="00197589" w:rsidRDefault="00F430CA" w:rsidP="00F430CA">
      <w:pPr>
        <w:rPr>
          <w:lang w:val="sk-SK"/>
        </w:rPr>
      </w:pPr>
      <w:r>
        <w:rPr>
          <w:lang w:val="sk-SK"/>
        </w:rPr>
        <w:t xml:space="preserve">Po skončení chemoterapie na báze cisplatiny </w:t>
      </w:r>
      <w:r w:rsidRPr="00197589">
        <w:rPr>
          <w:lang w:val="sk-SK"/>
        </w:rPr>
        <w:t>(</w:t>
      </w:r>
      <w:r>
        <w:rPr>
          <w:lang w:val="sk-SK"/>
        </w:rPr>
        <w:t>až štyri cykly</w:t>
      </w:r>
      <w:r w:rsidRPr="00197589">
        <w:rPr>
          <w:lang w:val="sk-SK"/>
        </w:rPr>
        <w:t>)</w:t>
      </w:r>
      <w:r>
        <w:rPr>
          <w:lang w:val="sk-SK"/>
        </w:rPr>
        <w:t xml:space="preserve"> bolo celkovo </w:t>
      </w:r>
      <w:r w:rsidRPr="00197589">
        <w:rPr>
          <w:lang w:val="sk-SK"/>
        </w:rPr>
        <w:t>1</w:t>
      </w:r>
      <w:r>
        <w:rPr>
          <w:lang w:val="sk-SK"/>
        </w:rPr>
        <w:t> </w:t>
      </w:r>
      <w:r w:rsidRPr="00197589">
        <w:rPr>
          <w:lang w:val="sk-SK"/>
        </w:rPr>
        <w:t>005</w:t>
      </w:r>
      <w:r>
        <w:rPr>
          <w:lang w:val="sk-SK"/>
        </w:rPr>
        <w:t> </w:t>
      </w:r>
      <w:r w:rsidRPr="00197589">
        <w:rPr>
          <w:lang w:val="sk-SK"/>
        </w:rPr>
        <w:t>pa</w:t>
      </w:r>
      <w:r>
        <w:rPr>
          <w:lang w:val="sk-SK"/>
        </w:rPr>
        <w:t>c</w:t>
      </w:r>
      <w:r w:rsidRPr="00197589">
        <w:rPr>
          <w:lang w:val="sk-SK"/>
        </w:rPr>
        <w:t>ient</w:t>
      </w:r>
      <w:r>
        <w:rPr>
          <w:lang w:val="sk-SK"/>
        </w:rPr>
        <w:t>ov randomizovaných v pomere </w:t>
      </w:r>
      <w:r w:rsidRPr="00197589">
        <w:rPr>
          <w:lang w:val="sk-SK"/>
        </w:rPr>
        <w:t>1:1</w:t>
      </w:r>
      <w:r>
        <w:rPr>
          <w:lang w:val="sk-SK"/>
        </w:rPr>
        <w:t xml:space="preserve"> na podávanie </w:t>
      </w:r>
      <w:r w:rsidRPr="00197589">
        <w:rPr>
          <w:lang w:val="sk-SK"/>
        </w:rPr>
        <w:t>atezolizumab</w:t>
      </w:r>
      <w:r>
        <w:rPr>
          <w:lang w:val="sk-SK"/>
        </w:rPr>
        <w:t>u</w:t>
      </w:r>
      <w:r w:rsidRPr="00197589">
        <w:rPr>
          <w:lang w:val="sk-SK"/>
        </w:rPr>
        <w:t xml:space="preserve"> (</w:t>
      </w:r>
      <w:r>
        <w:rPr>
          <w:lang w:val="sk-SK"/>
        </w:rPr>
        <w:t>skupina </w:t>
      </w:r>
      <w:r w:rsidRPr="00197589">
        <w:rPr>
          <w:lang w:val="sk-SK"/>
        </w:rPr>
        <w:t>A)</w:t>
      </w:r>
      <w:r>
        <w:rPr>
          <w:lang w:val="sk-SK"/>
        </w:rPr>
        <w:t>,</w:t>
      </w:r>
      <w:r w:rsidRPr="00197589">
        <w:rPr>
          <w:lang w:val="sk-SK"/>
        </w:rPr>
        <w:t xml:space="preserve"> </w:t>
      </w:r>
      <w:r>
        <w:rPr>
          <w:lang w:val="sk-SK"/>
        </w:rPr>
        <w:t>alebo najlepšej podpornej liečby (</w:t>
      </w:r>
      <w:r w:rsidRPr="00197589">
        <w:rPr>
          <w:lang w:val="sk-SK"/>
        </w:rPr>
        <w:t>best supportive care</w:t>
      </w:r>
      <w:r>
        <w:rPr>
          <w:lang w:val="sk-SK"/>
        </w:rPr>
        <w:t>,</w:t>
      </w:r>
      <w:r w:rsidRPr="00197589">
        <w:rPr>
          <w:lang w:val="sk-SK"/>
        </w:rPr>
        <w:t xml:space="preserve"> BSC) (</w:t>
      </w:r>
      <w:r>
        <w:rPr>
          <w:lang w:val="sk-SK"/>
        </w:rPr>
        <w:t>skupina </w:t>
      </w:r>
      <w:r w:rsidRPr="00197589">
        <w:rPr>
          <w:lang w:val="sk-SK"/>
        </w:rPr>
        <w:t>B).</w:t>
      </w:r>
      <w:r w:rsidRPr="00197589">
        <w:rPr>
          <w:color w:val="0000FF"/>
          <w:lang w:val="sk-SK"/>
        </w:rPr>
        <w:t xml:space="preserve"> </w:t>
      </w:r>
      <w:r w:rsidRPr="00197589">
        <w:rPr>
          <w:lang w:val="sk-SK"/>
        </w:rPr>
        <w:t xml:space="preserve">Atezolizumab </w:t>
      </w:r>
      <w:r>
        <w:rPr>
          <w:lang w:val="sk-SK"/>
        </w:rPr>
        <w:t>sa podával ako fixná dávka 1 200 mg i.v. infúziou každé 3 týždne</w:t>
      </w:r>
      <w:r w:rsidRPr="000D3717">
        <w:rPr>
          <w:lang w:val="sk-SK"/>
        </w:rPr>
        <w:t xml:space="preserve"> </w:t>
      </w:r>
      <w:r>
        <w:rPr>
          <w:lang w:val="sk-SK"/>
        </w:rPr>
        <w:t>počas 16 cyklov, pokiaľ nedošlo k recidíve ochorenia alebo k vzniku neprijateľnej toxicity</w:t>
      </w:r>
      <w:r w:rsidRPr="00197589">
        <w:rPr>
          <w:lang w:val="sk-SK"/>
        </w:rPr>
        <w:t xml:space="preserve">. </w:t>
      </w:r>
      <w:r w:rsidRPr="008B0F10">
        <w:rPr>
          <w:lang w:val="sk-SK"/>
        </w:rPr>
        <w:t>Randomi</w:t>
      </w:r>
      <w:r>
        <w:rPr>
          <w:lang w:val="sk-SK"/>
        </w:rPr>
        <w:t xml:space="preserve">zácia bola stratifikovaná podľa pohlavia, štádia ochorenia, histológie a podľa stavu expresie </w:t>
      </w:r>
      <w:r w:rsidRPr="00197589">
        <w:rPr>
          <w:lang w:val="sk-SK"/>
        </w:rPr>
        <w:t>PD</w:t>
      </w:r>
      <w:r>
        <w:rPr>
          <w:lang w:val="sk-SK"/>
        </w:rPr>
        <w:noBreakHyphen/>
      </w:r>
      <w:r w:rsidRPr="00197589">
        <w:rPr>
          <w:lang w:val="sk-SK"/>
        </w:rPr>
        <w:t>L1.</w:t>
      </w:r>
    </w:p>
    <w:p w14:paraId="021A2C0D" w14:textId="77777777" w:rsidR="00F430CA" w:rsidRPr="00197589" w:rsidRDefault="00F430CA" w:rsidP="00F430CA">
      <w:pPr>
        <w:rPr>
          <w:lang w:val="sk-SK"/>
        </w:rPr>
      </w:pPr>
    </w:p>
    <w:p w14:paraId="4118A5CC" w14:textId="77777777" w:rsidR="00F430CA" w:rsidRDefault="00F430CA" w:rsidP="00F430CA">
      <w:pPr>
        <w:rPr>
          <w:lang w:val="sk-SK"/>
        </w:rPr>
      </w:pPr>
      <w:r>
        <w:rPr>
          <w:lang w:val="sk-SK"/>
        </w:rPr>
        <w:t>Z tejto štúdie boli vylúčení pacienti s autoimunitným ochorením v anamnéze; pacienti, ktorí dostali živú, oslabenú očkovaciu látku počas obdobia 28 dní pred randomizáciou; pacienti, ktorí dostávali systémové imunostimulačné látky počas 4 týždňov alebo systémové imunosupresívne lieky počas 2 týždňov pred randomizáciou. Nádor sa zhodnotil na začiatku štúdie pri randomizácii, potom sa hodnotil každé 4 mesiace počas prvého roku po 1. dni 1. cyklu, každých 6 mesiacov až do uplynutia piateho roku a potom každoročne.</w:t>
      </w:r>
    </w:p>
    <w:p w14:paraId="699D49FE" w14:textId="77777777" w:rsidR="00F430CA" w:rsidRPr="00971133" w:rsidRDefault="00F430CA" w:rsidP="00F430CA">
      <w:pPr>
        <w:pStyle w:val="BalloonText"/>
      </w:pPr>
    </w:p>
    <w:p w14:paraId="522C7FAC" w14:textId="77777777" w:rsidR="00F430CA" w:rsidRPr="00197589" w:rsidRDefault="00F430CA" w:rsidP="00F430CA">
      <w:pPr>
        <w:rPr>
          <w:lang w:val="sk-SK"/>
        </w:rPr>
      </w:pPr>
      <w:r>
        <w:rPr>
          <w:rFonts w:eastAsia="Cambria Math"/>
          <w:szCs w:val="22"/>
          <w:shd w:val="clear" w:color="auto" w:fill="FFFFFF"/>
          <w:lang w:val="sk-SK"/>
        </w:rPr>
        <w:t>V ITT populácii boli d</w:t>
      </w:r>
      <w:r w:rsidRPr="00CC24D5">
        <w:rPr>
          <w:rFonts w:eastAsia="Cambria Math"/>
          <w:szCs w:val="22"/>
          <w:shd w:val="clear" w:color="auto" w:fill="FFFFFF"/>
          <w:lang w:val="sk-SK"/>
        </w:rPr>
        <w:t xml:space="preserve">emografické charakteristiky a charakteristiky ochorenia na začiatku </w:t>
      </w:r>
      <w:r>
        <w:rPr>
          <w:rFonts w:eastAsia="Cambria Math"/>
          <w:szCs w:val="22"/>
          <w:shd w:val="clear" w:color="auto" w:fill="FFFFFF"/>
          <w:lang w:val="sk-SK"/>
        </w:rPr>
        <w:t xml:space="preserve">štúdie </w:t>
      </w:r>
      <w:r w:rsidRPr="00045F3A">
        <w:rPr>
          <w:szCs w:val="22"/>
          <w:lang w:val="sk-SK" w:eastAsia="de-DE"/>
        </w:rPr>
        <w:t>medzi liečebnými skupinami dobre vyvážené</w:t>
      </w:r>
      <w:r w:rsidRPr="00197589">
        <w:rPr>
          <w:lang w:val="sk-SK"/>
        </w:rPr>
        <w:t xml:space="preserve">. </w:t>
      </w:r>
      <w:r>
        <w:rPr>
          <w:lang w:val="sk-SK"/>
        </w:rPr>
        <w:t xml:space="preserve">Medián veku bol </w:t>
      </w:r>
      <w:r w:rsidRPr="00197589">
        <w:rPr>
          <w:lang w:val="sk-SK"/>
        </w:rPr>
        <w:t>62</w:t>
      </w:r>
      <w:r>
        <w:rPr>
          <w:lang w:val="sk-SK"/>
        </w:rPr>
        <w:t> rokov</w:t>
      </w:r>
      <w:r w:rsidRPr="00197589">
        <w:rPr>
          <w:lang w:val="sk-SK"/>
        </w:rPr>
        <w:t xml:space="preserve"> (r</w:t>
      </w:r>
      <w:r>
        <w:rPr>
          <w:lang w:val="sk-SK"/>
        </w:rPr>
        <w:t>ozsah</w:t>
      </w:r>
      <w:r w:rsidRPr="00197589">
        <w:rPr>
          <w:lang w:val="sk-SK"/>
        </w:rPr>
        <w:t>: 26</w:t>
      </w:r>
      <w:r>
        <w:rPr>
          <w:lang w:val="sk-SK"/>
        </w:rPr>
        <w:t> až </w:t>
      </w:r>
      <w:r w:rsidRPr="00197589">
        <w:rPr>
          <w:lang w:val="sk-SK"/>
        </w:rPr>
        <w:t>84) a</w:t>
      </w:r>
      <w:r>
        <w:rPr>
          <w:lang w:val="sk-SK"/>
        </w:rPr>
        <w:t> </w:t>
      </w:r>
      <w:r w:rsidRPr="00197589">
        <w:rPr>
          <w:lang w:val="sk-SK"/>
        </w:rPr>
        <w:t>67</w:t>
      </w:r>
      <w:r>
        <w:rPr>
          <w:lang w:val="sk-SK"/>
        </w:rPr>
        <w:t> </w:t>
      </w:r>
      <w:r w:rsidRPr="00197589">
        <w:rPr>
          <w:lang w:val="sk-SK"/>
        </w:rPr>
        <w:t>%</w:t>
      </w:r>
      <w:r>
        <w:rPr>
          <w:lang w:val="sk-SK"/>
        </w:rPr>
        <w:t xml:space="preserve"> pacientov bolo mužov. Väčšinu pacientov tvorili belosi </w:t>
      </w:r>
      <w:r w:rsidRPr="00197589">
        <w:rPr>
          <w:lang w:val="sk-SK"/>
        </w:rPr>
        <w:t>(73</w:t>
      </w:r>
      <w:r>
        <w:rPr>
          <w:lang w:val="sk-SK"/>
        </w:rPr>
        <w:t> </w:t>
      </w:r>
      <w:r w:rsidRPr="00197589">
        <w:rPr>
          <w:lang w:val="sk-SK"/>
        </w:rPr>
        <w:t>%) a</w:t>
      </w:r>
      <w:r>
        <w:rPr>
          <w:lang w:val="sk-SK"/>
        </w:rPr>
        <w:t> </w:t>
      </w:r>
      <w:r w:rsidRPr="00197589">
        <w:rPr>
          <w:lang w:val="sk-SK"/>
        </w:rPr>
        <w:t>24</w:t>
      </w:r>
      <w:r>
        <w:rPr>
          <w:lang w:val="sk-SK"/>
        </w:rPr>
        <w:t> </w:t>
      </w:r>
      <w:r w:rsidRPr="00197589">
        <w:rPr>
          <w:lang w:val="sk-SK"/>
        </w:rPr>
        <w:t xml:space="preserve">% </w:t>
      </w:r>
      <w:r>
        <w:rPr>
          <w:lang w:val="sk-SK"/>
        </w:rPr>
        <w:t>bolo Ázijcov. Väčšina pacientov boli súčasní alebo bývalí fajčiari</w:t>
      </w:r>
      <w:r w:rsidRPr="008B0F10">
        <w:rPr>
          <w:lang w:val="sk-SK"/>
        </w:rPr>
        <w:t xml:space="preserve"> </w:t>
      </w:r>
      <w:r w:rsidRPr="00197589">
        <w:rPr>
          <w:lang w:val="sk-SK"/>
        </w:rPr>
        <w:t>(78</w:t>
      </w:r>
      <w:r>
        <w:rPr>
          <w:lang w:val="sk-SK"/>
        </w:rPr>
        <w:t> </w:t>
      </w:r>
      <w:r w:rsidRPr="00197589">
        <w:rPr>
          <w:lang w:val="sk-SK"/>
        </w:rPr>
        <w:t xml:space="preserve">%) </w:t>
      </w:r>
      <w:r>
        <w:rPr>
          <w:lang w:val="sk-SK"/>
        </w:rPr>
        <w:t xml:space="preserve">a výkonnostný stav podľa </w:t>
      </w:r>
      <w:r w:rsidRPr="00197589">
        <w:rPr>
          <w:lang w:val="sk-SK"/>
        </w:rPr>
        <w:t xml:space="preserve">ECOG </w:t>
      </w:r>
      <w:r>
        <w:rPr>
          <w:lang w:val="sk-SK"/>
        </w:rPr>
        <w:t xml:space="preserve">pred začiatkom liečby bol </w:t>
      </w:r>
      <w:r w:rsidRPr="00197589">
        <w:rPr>
          <w:lang w:val="sk-SK"/>
        </w:rPr>
        <w:t>0</w:t>
      </w:r>
      <w:r>
        <w:rPr>
          <w:lang w:val="sk-SK"/>
        </w:rPr>
        <w:t> </w:t>
      </w:r>
      <w:r w:rsidRPr="00197589">
        <w:rPr>
          <w:lang w:val="sk-SK"/>
        </w:rPr>
        <w:t>(55</w:t>
      </w:r>
      <w:r>
        <w:rPr>
          <w:lang w:val="sk-SK"/>
        </w:rPr>
        <w:t> </w:t>
      </w:r>
      <w:r w:rsidRPr="00197589">
        <w:rPr>
          <w:lang w:val="sk-SK"/>
        </w:rPr>
        <w:t xml:space="preserve">%) </w:t>
      </w:r>
      <w:r>
        <w:rPr>
          <w:lang w:val="sk-SK"/>
        </w:rPr>
        <w:t>alebo </w:t>
      </w:r>
      <w:r w:rsidRPr="00197589">
        <w:rPr>
          <w:lang w:val="sk-SK"/>
        </w:rPr>
        <w:t>1</w:t>
      </w:r>
      <w:r>
        <w:rPr>
          <w:lang w:val="sk-SK"/>
        </w:rPr>
        <w:t> </w:t>
      </w:r>
      <w:r w:rsidRPr="00197589">
        <w:rPr>
          <w:lang w:val="sk-SK"/>
        </w:rPr>
        <w:t>(44</w:t>
      </w:r>
      <w:r>
        <w:rPr>
          <w:lang w:val="sk-SK"/>
        </w:rPr>
        <w:t> </w:t>
      </w:r>
      <w:r w:rsidRPr="00197589">
        <w:rPr>
          <w:lang w:val="sk-SK"/>
        </w:rPr>
        <w:t xml:space="preserve">%). </w:t>
      </w:r>
      <w:r>
        <w:rPr>
          <w:lang w:val="sk-SK"/>
        </w:rPr>
        <w:t>Celkovo 12 % pacientov malo ochorenie v štádiu </w:t>
      </w:r>
      <w:r w:rsidRPr="00197589">
        <w:rPr>
          <w:lang w:val="sk-SK"/>
        </w:rPr>
        <w:t>IB, 47</w:t>
      </w:r>
      <w:r>
        <w:rPr>
          <w:lang w:val="sk-SK"/>
        </w:rPr>
        <w:t> </w:t>
      </w:r>
      <w:r w:rsidRPr="00197589">
        <w:rPr>
          <w:lang w:val="sk-SK"/>
        </w:rPr>
        <w:t>%</w:t>
      </w:r>
      <w:r>
        <w:rPr>
          <w:lang w:val="sk-SK"/>
        </w:rPr>
        <w:t> pacientov malo ochorenie v štádiu </w:t>
      </w:r>
      <w:r w:rsidRPr="00197589">
        <w:rPr>
          <w:lang w:val="sk-SK"/>
        </w:rPr>
        <w:t xml:space="preserve">II </w:t>
      </w:r>
      <w:r>
        <w:rPr>
          <w:lang w:val="sk-SK"/>
        </w:rPr>
        <w:t>a </w:t>
      </w:r>
      <w:r w:rsidRPr="00197589">
        <w:rPr>
          <w:lang w:val="sk-SK"/>
        </w:rPr>
        <w:t>41</w:t>
      </w:r>
      <w:r>
        <w:rPr>
          <w:lang w:val="sk-SK"/>
        </w:rPr>
        <w:t> </w:t>
      </w:r>
      <w:r w:rsidRPr="00197589">
        <w:rPr>
          <w:lang w:val="sk-SK"/>
        </w:rPr>
        <w:t>%</w:t>
      </w:r>
      <w:r>
        <w:rPr>
          <w:lang w:val="sk-SK"/>
        </w:rPr>
        <w:t> pacientov malo ochorenie v štádiu </w:t>
      </w:r>
      <w:r w:rsidRPr="00197589">
        <w:rPr>
          <w:lang w:val="sk-SK"/>
        </w:rPr>
        <w:t xml:space="preserve">IIIA. </w:t>
      </w:r>
      <w:r>
        <w:rPr>
          <w:lang w:val="sk-SK"/>
        </w:rPr>
        <w:t xml:space="preserve">Percento pacientov, </w:t>
      </w:r>
      <w:r>
        <w:rPr>
          <w:szCs w:val="22"/>
          <w:lang w:val="sk-SK"/>
        </w:rPr>
        <w:t>u ktorých bola</w:t>
      </w:r>
      <w:r w:rsidRPr="006A6E14">
        <w:rPr>
          <w:lang w:val="sk-SK"/>
        </w:rPr>
        <w:t xml:space="preserve"> v nádore expresia PD</w:t>
      </w:r>
      <w:r w:rsidRPr="006A6E14">
        <w:rPr>
          <w:lang w:val="sk-SK"/>
        </w:rPr>
        <w:noBreakHyphen/>
        <w:t>L1 ≥ 1 % TC a </w:t>
      </w:r>
      <w:r w:rsidRPr="008B0F10">
        <w:rPr>
          <w:lang w:val="sk-SK"/>
        </w:rPr>
        <w:t>≥</w:t>
      </w:r>
      <w:r>
        <w:rPr>
          <w:lang w:val="sk-SK"/>
        </w:rPr>
        <w:t> </w:t>
      </w:r>
      <w:r w:rsidRPr="006A6E14">
        <w:rPr>
          <w:lang w:val="sk-SK"/>
        </w:rPr>
        <w:t>50 % TC, meraná testom VENTANA PD</w:t>
      </w:r>
      <w:r w:rsidRPr="006A6E14">
        <w:rPr>
          <w:lang w:val="sk-SK"/>
        </w:rPr>
        <w:noBreakHyphen/>
        <w:t xml:space="preserve">L1 (SP263), bolo </w:t>
      </w:r>
      <w:r w:rsidRPr="00197589">
        <w:rPr>
          <w:lang w:val="sk-SK"/>
        </w:rPr>
        <w:t>55</w:t>
      </w:r>
      <w:r>
        <w:rPr>
          <w:lang w:val="sk-SK"/>
        </w:rPr>
        <w:t> </w:t>
      </w:r>
      <w:r w:rsidRPr="00197589">
        <w:rPr>
          <w:lang w:val="sk-SK"/>
        </w:rPr>
        <w:t>% a</w:t>
      </w:r>
      <w:r>
        <w:rPr>
          <w:lang w:val="sk-SK"/>
        </w:rPr>
        <w:t> </w:t>
      </w:r>
      <w:r w:rsidRPr="00197589">
        <w:rPr>
          <w:lang w:val="sk-SK"/>
        </w:rPr>
        <w:t>26</w:t>
      </w:r>
      <w:r>
        <w:rPr>
          <w:lang w:val="sk-SK"/>
        </w:rPr>
        <w:t> </w:t>
      </w:r>
      <w:r w:rsidRPr="00197589">
        <w:rPr>
          <w:lang w:val="sk-SK"/>
        </w:rPr>
        <w:t>%</w:t>
      </w:r>
      <w:r>
        <w:rPr>
          <w:lang w:val="sk-SK"/>
        </w:rPr>
        <w:t xml:space="preserve"> v uvedenom poradí</w:t>
      </w:r>
      <w:r w:rsidRPr="00197589">
        <w:rPr>
          <w:lang w:val="sk-SK"/>
        </w:rPr>
        <w:t>.</w:t>
      </w:r>
    </w:p>
    <w:p w14:paraId="102AC0A1" w14:textId="77777777" w:rsidR="00F430CA" w:rsidRPr="00197589" w:rsidRDefault="00F430CA" w:rsidP="00F430CA">
      <w:pPr>
        <w:rPr>
          <w:color w:val="000000"/>
          <w:szCs w:val="22"/>
          <w:shd w:val="clear" w:color="auto" w:fill="FFFF00"/>
          <w:lang w:val="sk-SK" w:eastAsia="en-GB"/>
        </w:rPr>
      </w:pPr>
    </w:p>
    <w:p w14:paraId="532C9D7B" w14:textId="77777777" w:rsidR="00F430CA" w:rsidRPr="00197589" w:rsidRDefault="00F430CA" w:rsidP="00F430CA">
      <w:pPr>
        <w:rPr>
          <w:sz w:val="24"/>
          <w:szCs w:val="24"/>
          <w:lang w:val="sk-SK" w:eastAsia="en-GB"/>
        </w:rPr>
      </w:pPr>
      <w:r>
        <w:rPr>
          <w:color w:val="000000"/>
          <w:szCs w:val="22"/>
          <w:lang w:val="sk-SK" w:eastAsia="en-GB"/>
        </w:rPr>
        <w:t>Primárnym cieľovým ukazovateľom účinnosti bolo prežívanie bez príznakov ochorenia (</w:t>
      </w:r>
      <w:r w:rsidRPr="00197589">
        <w:rPr>
          <w:color w:val="000000"/>
          <w:szCs w:val="22"/>
          <w:lang w:val="sk-SK" w:eastAsia="en-GB"/>
        </w:rPr>
        <w:t>disease</w:t>
      </w:r>
      <w:r>
        <w:rPr>
          <w:color w:val="000000"/>
          <w:szCs w:val="22"/>
          <w:lang w:val="sk-SK" w:eastAsia="en-GB"/>
        </w:rPr>
        <w:noBreakHyphen/>
      </w:r>
      <w:r w:rsidRPr="00197589">
        <w:rPr>
          <w:color w:val="000000"/>
          <w:szCs w:val="22"/>
          <w:lang w:val="sk-SK" w:eastAsia="en-GB"/>
        </w:rPr>
        <w:t>free survival</w:t>
      </w:r>
      <w:r>
        <w:rPr>
          <w:color w:val="000000"/>
          <w:szCs w:val="22"/>
          <w:lang w:val="sk-SK" w:eastAsia="en-GB"/>
        </w:rPr>
        <w:t>,</w:t>
      </w:r>
      <w:r w:rsidRPr="00197589">
        <w:rPr>
          <w:color w:val="000000"/>
          <w:szCs w:val="22"/>
          <w:lang w:val="sk-SK" w:eastAsia="en-GB"/>
        </w:rPr>
        <w:t xml:space="preserve"> DFS) </w:t>
      </w:r>
      <w:r>
        <w:rPr>
          <w:color w:val="000000"/>
          <w:szCs w:val="22"/>
          <w:lang w:val="sk-SK" w:eastAsia="en-GB"/>
        </w:rPr>
        <w:t>hodnotené skúšajúcim</w:t>
      </w:r>
      <w:r w:rsidRPr="00197589">
        <w:rPr>
          <w:color w:val="000000"/>
          <w:szCs w:val="22"/>
          <w:lang w:val="sk-SK" w:eastAsia="en-GB"/>
        </w:rPr>
        <w:t xml:space="preserve">. DFS </w:t>
      </w:r>
      <w:r>
        <w:rPr>
          <w:color w:val="000000"/>
          <w:szCs w:val="22"/>
          <w:lang w:val="sk-SK" w:eastAsia="en-GB"/>
        </w:rPr>
        <w:t xml:space="preserve">bolo definované ako čas od dátumu randomizácie do dátumu výskytu ktoréhokoľvek z nasledovného: prvá zdokumentovaná recidíva ochorenia, nový primárny </w:t>
      </w:r>
      <w:r w:rsidRPr="00197589">
        <w:rPr>
          <w:color w:val="000000"/>
          <w:szCs w:val="22"/>
          <w:lang w:val="sk-SK" w:eastAsia="en-GB"/>
        </w:rPr>
        <w:t>NSCLC</w:t>
      </w:r>
      <w:r>
        <w:rPr>
          <w:color w:val="000000"/>
          <w:szCs w:val="22"/>
          <w:lang w:val="sk-SK" w:eastAsia="en-GB"/>
        </w:rPr>
        <w:t xml:space="preserve"> alebo úmrtie z akejkoľvek príčiny, podľa toho, čo sa vyskytlo ako prvé</w:t>
      </w:r>
      <w:r w:rsidRPr="00197589">
        <w:rPr>
          <w:lang w:val="sk-SK"/>
        </w:rPr>
        <w:t xml:space="preserve">. </w:t>
      </w:r>
      <w:r>
        <w:rPr>
          <w:lang w:val="sk-SK"/>
        </w:rPr>
        <w:t>Primárnym cieľom účinnosti bolo vyhodnotiť DFS v populácii pacientov s ochorením v štádiu II – IIIA a s expresiou PD</w:t>
      </w:r>
      <w:r>
        <w:rPr>
          <w:lang w:val="sk-SK"/>
        </w:rPr>
        <w:noBreakHyphen/>
        <w:t>L1 </w:t>
      </w:r>
      <w:r w:rsidRPr="00197589">
        <w:rPr>
          <w:lang w:val="sk-SK"/>
        </w:rPr>
        <w:t>≥</w:t>
      </w:r>
      <w:r>
        <w:rPr>
          <w:lang w:val="sk-SK"/>
        </w:rPr>
        <w:t> </w:t>
      </w:r>
      <w:r w:rsidRPr="00197589">
        <w:rPr>
          <w:lang w:val="sk-SK"/>
        </w:rPr>
        <w:t>1</w:t>
      </w:r>
      <w:r>
        <w:rPr>
          <w:lang w:val="sk-SK"/>
        </w:rPr>
        <w:t> </w:t>
      </w:r>
      <w:r w:rsidRPr="00197589">
        <w:rPr>
          <w:lang w:val="sk-SK"/>
        </w:rPr>
        <w:t>%</w:t>
      </w:r>
      <w:r>
        <w:rPr>
          <w:lang w:val="sk-SK"/>
        </w:rPr>
        <w:t> TC</w:t>
      </w:r>
      <w:r w:rsidRPr="00197589">
        <w:rPr>
          <w:lang w:val="sk-SK"/>
        </w:rPr>
        <w:t xml:space="preserve">. </w:t>
      </w:r>
      <w:r>
        <w:rPr>
          <w:lang w:val="sk-SK"/>
        </w:rPr>
        <w:t>Kľúčovými sekundárnymi cieľmi účinnosti bolo vyhodnotiť DFS v populácii pacientov s ochorením v štádiu II – IIIA a s expresiou PD</w:t>
      </w:r>
      <w:r>
        <w:rPr>
          <w:lang w:val="sk-SK"/>
        </w:rPr>
        <w:noBreakHyphen/>
        <w:t>L1 </w:t>
      </w:r>
      <w:r w:rsidRPr="003E1CDC">
        <w:rPr>
          <w:lang w:val="sk-SK"/>
        </w:rPr>
        <w:t>≥</w:t>
      </w:r>
      <w:r>
        <w:rPr>
          <w:lang w:val="sk-SK"/>
        </w:rPr>
        <w:t> 50 </w:t>
      </w:r>
      <w:r w:rsidRPr="003E1CDC">
        <w:rPr>
          <w:lang w:val="sk-SK"/>
        </w:rPr>
        <w:t>%</w:t>
      </w:r>
      <w:r>
        <w:rPr>
          <w:lang w:val="sk-SK"/>
        </w:rPr>
        <w:t> TC a celkové prežívanie (</w:t>
      </w:r>
      <w:r w:rsidRPr="00197589">
        <w:rPr>
          <w:lang w:val="sk-SK"/>
        </w:rPr>
        <w:t>overall survival</w:t>
      </w:r>
      <w:r>
        <w:rPr>
          <w:lang w:val="sk-SK"/>
        </w:rPr>
        <w:t>,</w:t>
      </w:r>
      <w:r w:rsidRPr="00197589">
        <w:rPr>
          <w:lang w:val="sk-SK"/>
        </w:rPr>
        <w:t xml:space="preserve"> OS) </w:t>
      </w:r>
      <w:r>
        <w:rPr>
          <w:lang w:val="sk-SK"/>
        </w:rPr>
        <w:t>v ITT populácii</w:t>
      </w:r>
      <w:r w:rsidRPr="00197589">
        <w:rPr>
          <w:lang w:val="sk-SK"/>
        </w:rPr>
        <w:t>.</w:t>
      </w:r>
    </w:p>
    <w:p w14:paraId="71A24BFA" w14:textId="77777777" w:rsidR="00F430CA" w:rsidRPr="00197589" w:rsidRDefault="00F430CA" w:rsidP="00F430CA">
      <w:pPr>
        <w:rPr>
          <w:sz w:val="24"/>
          <w:szCs w:val="24"/>
          <w:lang w:val="sk-SK" w:eastAsia="en-GB"/>
        </w:rPr>
      </w:pPr>
    </w:p>
    <w:p w14:paraId="7A499CEB" w14:textId="51ADD812" w:rsidR="00F430CA" w:rsidRPr="00197589" w:rsidRDefault="00F430CA" w:rsidP="00F430CA">
      <w:pPr>
        <w:rPr>
          <w:lang w:val="sk-SK"/>
        </w:rPr>
      </w:pPr>
      <w:r>
        <w:rPr>
          <w:lang w:val="sk-SK"/>
        </w:rPr>
        <w:t xml:space="preserve">V čase predbežnej analýzy </w:t>
      </w:r>
      <w:r w:rsidRPr="00197589">
        <w:rPr>
          <w:lang w:val="sk-SK"/>
        </w:rPr>
        <w:t xml:space="preserve">DFS </w:t>
      </w:r>
      <w:r>
        <w:rPr>
          <w:lang w:val="sk-SK"/>
        </w:rPr>
        <w:t>štúdia splnila svoj primárny cieľový ukazovateľ</w:t>
      </w:r>
      <w:r w:rsidRPr="00197589">
        <w:rPr>
          <w:lang w:val="sk-SK"/>
        </w:rPr>
        <w:t xml:space="preserve">. </w:t>
      </w:r>
      <w:r>
        <w:rPr>
          <w:lang w:val="sk-SK"/>
        </w:rPr>
        <w:t>V analýze pacientov s ochorením v štádiu II – IIIA a s expresiou PD</w:t>
      </w:r>
      <w:r>
        <w:rPr>
          <w:lang w:val="sk-SK"/>
        </w:rPr>
        <w:noBreakHyphen/>
        <w:t>L1 </w:t>
      </w:r>
      <w:r w:rsidRPr="003E1CDC">
        <w:rPr>
          <w:lang w:val="sk-SK"/>
        </w:rPr>
        <w:t>≥</w:t>
      </w:r>
      <w:r>
        <w:rPr>
          <w:lang w:val="sk-SK"/>
        </w:rPr>
        <w:t> 50 </w:t>
      </w:r>
      <w:r w:rsidRPr="003E1CDC">
        <w:rPr>
          <w:lang w:val="sk-SK"/>
        </w:rPr>
        <w:t>%</w:t>
      </w:r>
      <w:r>
        <w:rPr>
          <w:lang w:val="sk-SK"/>
        </w:rPr>
        <w:t xml:space="preserve"> TC bez </w:t>
      </w:r>
      <w:r w:rsidRPr="00045F3A">
        <w:rPr>
          <w:szCs w:val="22"/>
          <w:lang w:val="sk-SK"/>
        </w:rPr>
        <w:t>mutácií EGFR alebo prestavby ALK</w:t>
      </w:r>
      <w:r w:rsidRPr="007D1459">
        <w:rPr>
          <w:lang w:val="sk-SK"/>
        </w:rPr>
        <w:t xml:space="preserve"> </w:t>
      </w:r>
      <w:r w:rsidRPr="00197589">
        <w:rPr>
          <w:lang w:val="sk-SK"/>
        </w:rPr>
        <w:t>(n</w:t>
      </w:r>
      <w:r>
        <w:rPr>
          <w:lang w:val="sk-SK"/>
        </w:rPr>
        <w:t> </w:t>
      </w:r>
      <w:r w:rsidRPr="00197589">
        <w:rPr>
          <w:lang w:val="sk-SK"/>
        </w:rPr>
        <w:t>=</w:t>
      </w:r>
      <w:r>
        <w:rPr>
          <w:lang w:val="sk-SK"/>
        </w:rPr>
        <w:t> </w:t>
      </w:r>
      <w:r w:rsidRPr="00197589">
        <w:rPr>
          <w:lang w:val="sk-SK"/>
        </w:rPr>
        <w:t>2</w:t>
      </w:r>
      <w:r>
        <w:rPr>
          <w:lang w:val="sk-SK"/>
        </w:rPr>
        <w:t>0</w:t>
      </w:r>
      <w:r w:rsidRPr="00197589">
        <w:rPr>
          <w:lang w:val="sk-SK"/>
        </w:rPr>
        <w:t>9)</w:t>
      </w:r>
      <w:r>
        <w:rPr>
          <w:lang w:val="sk-SK"/>
        </w:rPr>
        <w:t xml:space="preserve"> bolo pozorované zlepšenie </w:t>
      </w:r>
      <w:r w:rsidRPr="00197589">
        <w:rPr>
          <w:lang w:val="sk-SK"/>
        </w:rPr>
        <w:t xml:space="preserve">DFS </w:t>
      </w:r>
      <w:r>
        <w:rPr>
          <w:lang w:val="sk-SK"/>
        </w:rPr>
        <w:t>v skupine s </w:t>
      </w:r>
      <w:r w:rsidRPr="00197589">
        <w:rPr>
          <w:lang w:val="sk-SK"/>
        </w:rPr>
        <w:t>atezolizumab</w:t>
      </w:r>
      <w:r>
        <w:rPr>
          <w:lang w:val="sk-SK"/>
        </w:rPr>
        <w:t>om v porovnaní so skupinou s </w:t>
      </w:r>
      <w:r w:rsidRPr="00197589">
        <w:rPr>
          <w:lang w:val="sk-SK"/>
        </w:rPr>
        <w:t xml:space="preserve">BSC. </w:t>
      </w:r>
      <w:r w:rsidR="00A5486A" w:rsidRPr="00F54EAE">
        <w:rPr>
          <w:lang w:val="sk-SK"/>
        </w:rPr>
        <w:t xml:space="preserve">Výsledky boli konzistentné v čase </w:t>
      </w:r>
      <w:r w:rsidR="00A5486A">
        <w:rPr>
          <w:lang w:val="sk-SK"/>
        </w:rPr>
        <w:t>finálnej</w:t>
      </w:r>
      <w:r w:rsidR="00A5486A" w:rsidRPr="00F54EAE">
        <w:rPr>
          <w:lang w:val="sk-SK"/>
        </w:rPr>
        <w:t xml:space="preserve"> analýzy DFS, s</w:t>
      </w:r>
      <w:r w:rsidR="00A5486A">
        <w:rPr>
          <w:lang w:val="sk-SK"/>
        </w:rPr>
        <w:t> </w:t>
      </w:r>
      <w:r w:rsidR="001342D0">
        <w:rPr>
          <w:lang w:val="sk-SK"/>
        </w:rPr>
        <w:t xml:space="preserve">mediánom </w:t>
      </w:r>
      <w:r w:rsidR="00A5486A">
        <w:rPr>
          <w:lang w:val="sk-SK"/>
        </w:rPr>
        <w:t xml:space="preserve">následného </w:t>
      </w:r>
      <w:r w:rsidR="00A5486A" w:rsidRPr="00F54EAE">
        <w:rPr>
          <w:lang w:val="sk-SK"/>
        </w:rPr>
        <w:t>sledovania 65 mesiacov</w:t>
      </w:r>
      <w:r w:rsidRPr="00197589">
        <w:rPr>
          <w:lang w:val="sk-SK"/>
        </w:rPr>
        <w:t>.</w:t>
      </w:r>
    </w:p>
    <w:p w14:paraId="7515E12C" w14:textId="77777777" w:rsidR="00F430CA" w:rsidRPr="00197589" w:rsidRDefault="00F430CA" w:rsidP="00F430CA">
      <w:pPr>
        <w:rPr>
          <w:sz w:val="24"/>
          <w:szCs w:val="24"/>
          <w:lang w:val="sk-SK" w:eastAsia="en-GB"/>
        </w:rPr>
      </w:pPr>
    </w:p>
    <w:p w14:paraId="636C5449" w14:textId="3C646686" w:rsidR="00F430CA" w:rsidRPr="00197589" w:rsidRDefault="00F430CA" w:rsidP="00F430CA">
      <w:pPr>
        <w:rPr>
          <w:sz w:val="24"/>
          <w:szCs w:val="24"/>
          <w:lang w:val="sk-SK" w:eastAsia="en-GB"/>
        </w:rPr>
      </w:pPr>
      <w:r>
        <w:rPr>
          <w:color w:val="000000"/>
          <w:szCs w:val="22"/>
          <w:lang w:val="sk-SK" w:eastAsia="en-GB"/>
        </w:rPr>
        <w:t xml:space="preserve">Kľúčové výsledky účinnosti </w:t>
      </w:r>
      <w:r w:rsidR="00A5486A">
        <w:rPr>
          <w:color w:val="000000"/>
          <w:szCs w:val="22"/>
          <w:lang w:val="sk-SK" w:eastAsia="en-GB"/>
        </w:rPr>
        <w:t xml:space="preserve">pre DFS a OS </w:t>
      </w:r>
      <w:r>
        <w:rPr>
          <w:color w:val="000000"/>
          <w:szCs w:val="22"/>
          <w:lang w:val="sk-SK" w:eastAsia="en-GB"/>
        </w:rPr>
        <w:t xml:space="preserve">týkajúce sa populácie </w:t>
      </w:r>
      <w:r>
        <w:rPr>
          <w:lang w:val="sk-SK"/>
        </w:rPr>
        <w:t>pacientov s ochorením v štádiu II – IIIA a s expresiou PD</w:t>
      </w:r>
      <w:r>
        <w:rPr>
          <w:lang w:val="sk-SK"/>
        </w:rPr>
        <w:noBreakHyphen/>
        <w:t>L1 </w:t>
      </w:r>
      <w:r w:rsidRPr="003E1CDC">
        <w:rPr>
          <w:lang w:val="sk-SK"/>
        </w:rPr>
        <w:t>≥</w:t>
      </w:r>
      <w:r>
        <w:rPr>
          <w:lang w:val="sk-SK"/>
        </w:rPr>
        <w:t> 50 </w:t>
      </w:r>
      <w:r w:rsidRPr="003E1CDC">
        <w:rPr>
          <w:lang w:val="sk-SK"/>
        </w:rPr>
        <w:t>%</w:t>
      </w:r>
      <w:r>
        <w:rPr>
          <w:lang w:val="sk-SK"/>
        </w:rPr>
        <w:t xml:space="preserve"> TC bez </w:t>
      </w:r>
      <w:r w:rsidRPr="00045F3A">
        <w:rPr>
          <w:szCs w:val="22"/>
          <w:lang w:val="sk-SK"/>
        </w:rPr>
        <w:t>mutácií EGFR alebo prestavby ALK</w:t>
      </w:r>
      <w:r w:rsidRPr="009106CB">
        <w:rPr>
          <w:lang w:val="sk-SK"/>
        </w:rPr>
        <w:t xml:space="preserve"> </w:t>
      </w:r>
      <w:r>
        <w:rPr>
          <w:lang w:val="sk-SK"/>
        </w:rPr>
        <w:t>sú zhrnuté v tabuľke </w:t>
      </w:r>
      <w:r>
        <w:rPr>
          <w:color w:val="000000"/>
          <w:szCs w:val="22"/>
          <w:lang w:val="sk-SK" w:eastAsia="en-GB"/>
        </w:rPr>
        <w:t>7</w:t>
      </w:r>
      <w:r w:rsidRPr="00197589">
        <w:rPr>
          <w:color w:val="000000"/>
          <w:szCs w:val="22"/>
          <w:lang w:val="sk-SK" w:eastAsia="en-GB"/>
        </w:rPr>
        <w:t>.</w:t>
      </w:r>
      <w:r>
        <w:rPr>
          <w:color w:val="000000"/>
          <w:szCs w:val="22"/>
          <w:lang w:val="sk-SK" w:eastAsia="en-GB"/>
        </w:rPr>
        <w:t xml:space="preserve"> Kaplanova</w:t>
      </w:r>
      <w:r>
        <w:rPr>
          <w:color w:val="000000"/>
          <w:szCs w:val="22"/>
          <w:lang w:val="sk-SK" w:eastAsia="en-GB"/>
        </w:rPr>
        <w:noBreakHyphen/>
      </w:r>
      <w:r w:rsidRPr="00197589">
        <w:rPr>
          <w:color w:val="000000"/>
          <w:szCs w:val="22"/>
          <w:lang w:val="sk-SK" w:eastAsia="en-GB"/>
        </w:rPr>
        <w:t>Meier</w:t>
      </w:r>
      <w:r>
        <w:rPr>
          <w:color w:val="000000"/>
          <w:szCs w:val="22"/>
          <w:lang w:val="sk-SK" w:eastAsia="en-GB"/>
        </w:rPr>
        <w:t xml:space="preserve">ova krivka </w:t>
      </w:r>
      <w:r w:rsidRPr="00197589">
        <w:rPr>
          <w:color w:val="000000"/>
          <w:szCs w:val="22"/>
          <w:lang w:val="sk-SK" w:eastAsia="en-GB"/>
        </w:rPr>
        <w:t xml:space="preserve">DFS </w:t>
      </w:r>
      <w:r>
        <w:rPr>
          <w:color w:val="000000"/>
          <w:szCs w:val="22"/>
          <w:lang w:val="sk-SK" w:eastAsia="en-GB"/>
        </w:rPr>
        <w:t>je uvedená v grafe 3</w:t>
      </w:r>
      <w:r w:rsidRPr="00197589">
        <w:rPr>
          <w:color w:val="000000"/>
          <w:szCs w:val="22"/>
          <w:lang w:val="sk-SK" w:eastAsia="en-GB"/>
        </w:rPr>
        <w:t>.</w:t>
      </w:r>
    </w:p>
    <w:p w14:paraId="4DEA65BC" w14:textId="77777777" w:rsidR="00F430CA" w:rsidRPr="00197589" w:rsidRDefault="00F430CA" w:rsidP="00F430CA">
      <w:pPr>
        <w:rPr>
          <w:sz w:val="24"/>
          <w:szCs w:val="24"/>
          <w:lang w:val="sk-SK" w:eastAsia="en-GB"/>
        </w:rPr>
      </w:pPr>
    </w:p>
    <w:p w14:paraId="344DC8BF" w14:textId="77777777" w:rsidR="00F430CA" w:rsidRPr="00197589" w:rsidRDefault="00F430CA" w:rsidP="00F430CA">
      <w:pPr>
        <w:keepNext/>
        <w:keepLines/>
        <w:rPr>
          <w:b/>
          <w:bCs/>
          <w:color w:val="000000"/>
          <w:szCs w:val="22"/>
          <w:lang w:val="sk-SK" w:eastAsia="en-GB"/>
        </w:rPr>
      </w:pPr>
      <w:r w:rsidRPr="00197589">
        <w:rPr>
          <w:b/>
          <w:bCs/>
          <w:color w:val="000000"/>
          <w:szCs w:val="22"/>
          <w:lang w:val="sk-SK" w:eastAsia="en-GB"/>
        </w:rPr>
        <w:lastRenderedPageBreak/>
        <w:t>Tab</w:t>
      </w:r>
      <w:r>
        <w:rPr>
          <w:b/>
          <w:bCs/>
          <w:color w:val="000000"/>
          <w:szCs w:val="22"/>
          <w:lang w:val="sk-SK" w:eastAsia="en-GB"/>
        </w:rPr>
        <w:t>uľka 7</w:t>
      </w:r>
      <w:r w:rsidRPr="00197589">
        <w:rPr>
          <w:b/>
          <w:bCs/>
          <w:color w:val="000000"/>
          <w:szCs w:val="22"/>
          <w:lang w:val="sk-SK" w:eastAsia="en-GB"/>
        </w:rPr>
        <w:t>: S</w:t>
      </w:r>
      <w:r>
        <w:rPr>
          <w:b/>
          <w:bCs/>
          <w:color w:val="000000"/>
          <w:szCs w:val="22"/>
          <w:lang w:val="sk-SK" w:eastAsia="en-GB"/>
        </w:rPr>
        <w:t xml:space="preserve">úhrn účinnosti v populácii </w:t>
      </w:r>
      <w:r w:rsidRPr="00AD4D2A">
        <w:rPr>
          <w:b/>
          <w:bCs/>
          <w:color w:val="000000"/>
          <w:szCs w:val="22"/>
          <w:lang w:val="sk-SK" w:eastAsia="en-GB"/>
        </w:rPr>
        <w:t>pacientov s</w:t>
      </w:r>
      <w:r>
        <w:rPr>
          <w:b/>
          <w:bCs/>
          <w:color w:val="000000"/>
          <w:szCs w:val="22"/>
          <w:lang w:val="sk-SK" w:eastAsia="en-GB"/>
        </w:rPr>
        <w:t> </w:t>
      </w:r>
      <w:r w:rsidRPr="00AD4D2A">
        <w:rPr>
          <w:b/>
          <w:bCs/>
          <w:color w:val="000000"/>
          <w:szCs w:val="22"/>
          <w:lang w:val="sk-SK" w:eastAsia="en-GB"/>
        </w:rPr>
        <w:t>ochorením v štádiu II</w:t>
      </w:r>
      <w:r>
        <w:rPr>
          <w:b/>
          <w:bCs/>
          <w:color w:val="000000"/>
          <w:szCs w:val="22"/>
          <w:lang w:val="sk-SK" w:eastAsia="en-GB"/>
        </w:rPr>
        <w:t> – </w:t>
      </w:r>
      <w:r w:rsidRPr="00AD4D2A">
        <w:rPr>
          <w:b/>
          <w:bCs/>
          <w:color w:val="000000"/>
          <w:szCs w:val="22"/>
          <w:lang w:val="sk-SK" w:eastAsia="en-GB"/>
        </w:rPr>
        <w:t>IIIA a</w:t>
      </w:r>
      <w:r>
        <w:rPr>
          <w:b/>
          <w:bCs/>
          <w:color w:val="000000"/>
          <w:szCs w:val="22"/>
          <w:lang w:val="sk-SK" w:eastAsia="en-GB"/>
        </w:rPr>
        <w:t> </w:t>
      </w:r>
      <w:r w:rsidRPr="00AD4D2A">
        <w:rPr>
          <w:b/>
          <w:bCs/>
          <w:color w:val="000000"/>
          <w:szCs w:val="22"/>
          <w:lang w:val="sk-SK" w:eastAsia="en-GB"/>
        </w:rPr>
        <w:t>s</w:t>
      </w:r>
      <w:r>
        <w:rPr>
          <w:b/>
          <w:bCs/>
          <w:color w:val="000000"/>
          <w:szCs w:val="22"/>
          <w:lang w:val="sk-SK" w:eastAsia="en-GB"/>
        </w:rPr>
        <w:t> </w:t>
      </w:r>
      <w:r w:rsidRPr="00AD4D2A">
        <w:rPr>
          <w:b/>
          <w:bCs/>
          <w:color w:val="000000"/>
          <w:szCs w:val="22"/>
          <w:lang w:val="sk-SK" w:eastAsia="en-GB"/>
        </w:rPr>
        <w:t>expresiou PD</w:t>
      </w:r>
      <w:r>
        <w:rPr>
          <w:b/>
          <w:bCs/>
          <w:color w:val="000000"/>
          <w:szCs w:val="22"/>
          <w:lang w:val="sk-SK" w:eastAsia="en-GB"/>
        </w:rPr>
        <w:noBreakHyphen/>
      </w:r>
      <w:r w:rsidRPr="00AD4D2A">
        <w:rPr>
          <w:b/>
          <w:bCs/>
          <w:color w:val="000000"/>
          <w:szCs w:val="22"/>
          <w:lang w:val="sk-SK" w:eastAsia="en-GB"/>
        </w:rPr>
        <w:t>L1</w:t>
      </w:r>
      <w:r>
        <w:rPr>
          <w:b/>
          <w:bCs/>
          <w:color w:val="000000"/>
          <w:szCs w:val="22"/>
          <w:lang w:val="sk-SK" w:eastAsia="en-GB"/>
        </w:rPr>
        <w:t> </w:t>
      </w:r>
      <w:r w:rsidRPr="00AD4D2A">
        <w:rPr>
          <w:b/>
          <w:bCs/>
          <w:color w:val="000000"/>
          <w:szCs w:val="22"/>
          <w:lang w:val="sk-SK" w:eastAsia="en-GB"/>
        </w:rPr>
        <w:t>≥</w:t>
      </w:r>
      <w:r>
        <w:rPr>
          <w:b/>
          <w:bCs/>
          <w:color w:val="000000"/>
          <w:szCs w:val="22"/>
          <w:lang w:val="sk-SK" w:eastAsia="en-GB"/>
        </w:rPr>
        <w:t> </w:t>
      </w:r>
      <w:r w:rsidRPr="00AD4D2A">
        <w:rPr>
          <w:b/>
          <w:bCs/>
          <w:color w:val="000000"/>
          <w:szCs w:val="22"/>
          <w:lang w:val="sk-SK" w:eastAsia="en-GB"/>
        </w:rPr>
        <w:t>50</w:t>
      </w:r>
      <w:r>
        <w:rPr>
          <w:b/>
          <w:bCs/>
          <w:color w:val="000000"/>
          <w:szCs w:val="22"/>
          <w:lang w:val="sk-SK" w:eastAsia="en-GB"/>
        </w:rPr>
        <w:t> </w:t>
      </w:r>
      <w:r w:rsidRPr="00AD4D2A">
        <w:rPr>
          <w:b/>
          <w:bCs/>
          <w:color w:val="000000"/>
          <w:szCs w:val="22"/>
          <w:lang w:val="sk-SK" w:eastAsia="en-GB"/>
        </w:rPr>
        <w:t>%</w:t>
      </w:r>
      <w:r>
        <w:rPr>
          <w:b/>
          <w:bCs/>
          <w:color w:val="000000"/>
          <w:szCs w:val="22"/>
          <w:lang w:val="sk-SK" w:eastAsia="en-GB"/>
        </w:rPr>
        <w:t> </w:t>
      </w:r>
      <w:r w:rsidRPr="00AD4D2A">
        <w:rPr>
          <w:b/>
          <w:bCs/>
          <w:color w:val="000000"/>
          <w:szCs w:val="22"/>
          <w:lang w:val="sk-SK" w:eastAsia="en-GB"/>
        </w:rPr>
        <w:t xml:space="preserve">TC </w:t>
      </w:r>
      <w:r w:rsidRPr="008A4722">
        <w:rPr>
          <w:b/>
          <w:bCs/>
          <w:color w:val="000000"/>
          <w:szCs w:val="22"/>
          <w:lang w:val="sk-SK" w:eastAsia="en-GB"/>
        </w:rPr>
        <w:t xml:space="preserve">bez </w:t>
      </w:r>
      <w:r w:rsidRPr="00045F3A">
        <w:rPr>
          <w:b/>
          <w:bCs/>
          <w:color w:val="000000"/>
          <w:szCs w:val="22"/>
          <w:lang w:val="sk-SK" w:eastAsia="en-GB"/>
        </w:rPr>
        <w:t>mutácií EGFR alebo prestavby ALK</w:t>
      </w:r>
      <w:r w:rsidRPr="008A4722">
        <w:rPr>
          <w:b/>
          <w:bCs/>
          <w:color w:val="000000"/>
          <w:szCs w:val="22"/>
          <w:lang w:val="sk-SK" w:eastAsia="en-GB"/>
        </w:rPr>
        <w:t xml:space="preserve"> </w:t>
      </w:r>
      <w:r w:rsidRPr="00197589">
        <w:rPr>
          <w:b/>
          <w:bCs/>
          <w:color w:val="000000"/>
          <w:szCs w:val="22"/>
          <w:lang w:val="sk-SK" w:eastAsia="en-GB"/>
        </w:rPr>
        <w:t>(IMpower010)</w:t>
      </w:r>
    </w:p>
    <w:p w14:paraId="271B0CFF" w14:textId="77777777" w:rsidR="00F430CA" w:rsidRPr="00197589" w:rsidRDefault="00F430CA" w:rsidP="00F430CA">
      <w:pPr>
        <w:keepNext/>
        <w:keepLines/>
        <w:rPr>
          <w:sz w:val="24"/>
          <w:szCs w:val="24"/>
          <w:lang w:val="sk-SK" w:eastAsia="en-GB"/>
        </w:rPr>
      </w:pPr>
    </w:p>
    <w:tbl>
      <w:tblPr>
        <w:tblW w:w="9655"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58"/>
      </w:tblGrid>
      <w:tr w:rsidR="00F430CA" w:rsidRPr="00471F21" w14:paraId="33BA9D14" w14:textId="77777777" w:rsidTr="00FB5F90">
        <w:trPr>
          <w:trHeight w:hRule="exact" w:val="794"/>
          <w:tblHeader/>
        </w:trPr>
        <w:tc>
          <w:tcPr>
            <w:tcW w:w="4667" w:type="dxa"/>
            <w:tcBorders>
              <w:top w:val="single" w:sz="4" w:space="0" w:color="auto"/>
              <w:left w:val="single" w:sz="4" w:space="0" w:color="auto"/>
              <w:bottom w:val="single" w:sz="4" w:space="0" w:color="auto"/>
              <w:right w:val="nil"/>
            </w:tcBorders>
            <w:hideMark/>
          </w:tcPr>
          <w:p w14:paraId="53CE62A9" w14:textId="77777777" w:rsidR="00F430CA" w:rsidRPr="00197589" w:rsidRDefault="00F430CA" w:rsidP="00FB5F90">
            <w:pPr>
              <w:keepNext/>
              <w:keepLines/>
              <w:rPr>
                <w:rFonts w:cs="Arial"/>
                <w:b/>
                <w:szCs w:val="22"/>
                <w:lang w:val="sk-SK"/>
              </w:rPr>
            </w:pPr>
            <w:r>
              <w:rPr>
                <w:rFonts w:cs="Arial"/>
                <w:b/>
                <w:szCs w:val="22"/>
                <w:lang w:val="sk-SK"/>
              </w:rPr>
              <w:t>Cieľový ukazovateľ účinnosti</w:t>
            </w:r>
          </w:p>
        </w:tc>
        <w:tc>
          <w:tcPr>
            <w:tcW w:w="2330" w:type="dxa"/>
            <w:tcBorders>
              <w:top w:val="single" w:sz="4" w:space="0" w:color="auto"/>
              <w:left w:val="nil"/>
              <w:bottom w:val="single" w:sz="4" w:space="0" w:color="auto"/>
              <w:right w:val="nil"/>
            </w:tcBorders>
            <w:hideMark/>
          </w:tcPr>
          <w:p w14:paraId="2FABC6EF" w14:textId="77777777" w:rsidR="00F430CA" w:rsidRPr="00197589" w:rsidRDefault="00F430CA" w:rsidP="00FB5F90">
            <w:pPr>
              <w:keepNext/>
              <w:keepLines/>
              <w:jc w:val="center"/>
              <w:rPr>
                <w:rFonts w:cs="Arial"/>
                <w:b/>
                <w:szCs w:val="22"/>
                <w:lang w:val="sk-SK"/>
              </w:rPr>
            </w:pPr>
            <w:r>
              <w:rPr>
                <w:rFonts w:cs="Arial"/>
                <w:b/>
                <w:szCs w:val="22"/>
                <w:lang w:val="sk-SK"/>
              </w:rPr>
              <w:t>Skupina </w:t>
            </w:r>
            <w:r w:rsidRPr="00197589">
              <w:rPr>
                <w:rFonts w:cs="Arial"/>
                <w:b/>
                <w:szCs w:val="22"/>
                <w:lang w:val="sk-SK"/>
              </w:rPr>
              <w:t>A</w:t>
            </w:r>
          </w:p>
          <w:p w14:paraId="6BFB9AFC" w14:textId="77777777" w:rsidR="00F430CA" w:rsidRPr="00197589" w:rsidRDefault="00F430CA" w:rsidP="00FB5F90">
            <w:pPr>
              <w:keepNext/>
              <w:keepLines/>
              <w:jc w:val="center"/>
              <w:rPr>
                <w:rFonts w:cs="Arial"/>
                <w:szCs w:val="22"/>
                <w:lang w:val="sk-SK"/>
              </w:rPr>
            </w:pPr>
            <w:r w:rsidRPr="00197589">
              <w:rPr>
                <w:rFonts w:cs="Arial"/>
                <w:szCs w:val="22"/>
                <w:lang w:val="sk-SK"/>
              </w:rPr>
              <w:t>(Atezolizumab)</w:t>
            </w:r>
          </w:p>
        </w:tc>
        <w:tc>
          <w:tcPr>
            <w:tcW w:w="2658" w:type="dxa"/>
            <w:tcBorders>
              <w:top w:val="single" w:sz="4" w:space="0" w:color="auto"/>
              <w:left w:val="nil"/>
              <w:bottom w:val="single" w:sz="4" w:space="0" w:color="auto"/>
              <w:right w:val="single" w:sz="4" w:space="0" w:color="auto"/>
            </w:tcBorders>
            <w:hideMark/>
          </w:tcPr>
          <w:p w14:paraId="2E759F6C" w14:textId="77777777" w:rsidR="00F430CA" w:rsidRPr="00197589" w:rsidRDefault="00F430CA" w:rsidP="00FB5F90">
            <w:pPr>
              <w:keepNext/>
              <w:keepLines/>
              <w:jc w:val="center"/>
              <w:rPr>
                <w:rFonts w:cs="Arial"/>
                <w:b/>
                <w:szCs w:val="22"/>
                <w:lang w:val="sk-SK"/>
              </w:rPr>
            </w:pPr>
            <w:r>
              <w:rPr>
                <w:rFonts w:cs="Arial"/>
                <w:b/>
                <w:szCs w:val="22"/>
                <w:lang w:val="sk-SK"/>
              </w:rPr>
              <w:t>Skupina </w:t>
            </w:r>
            <w:r w:rsidRPr="00197589">
              <w:rPr>
                <w:rFonts w:cs="Arial"/>
                <w:b/>
                <w:szCs w:val="22"/>
                <w:lang w:val="sk-SK"/>
              </w:rPr>
              <w:t>B</w:t>
            </w:r>
          </w:p>
          <w:p w14:paraId="7171BF08" w14:textId="77777777" w:rsidR="00F430CA" w:rsidRPr="00197589" w:rsidRDefault="00F430CA" w:rsidP="00FB5F90">
            <w:pPr>
              <w:keepNext/>
              <w:keepLines/>
              <w:jc w:val="center"/>
              <w:rPr>
                <w:rFonts w:cs="Arial"/>
                <w:b/>
                <w:szCs w:val="22"/>
                <w:lang w:val="sk-SK"/>
              </w:rPr>
            </w:pPr>
            <w:r w:rsidRPr="00197589">
              <w:rPr>
                <w:rFonts w:cs="Arial"/>
                <w:szCs w:val="22"/>
                <w:lang w:val="sk-SK"/>
              </w:rPr>
              <w:t>(</w:t>
            </w:r>
            <w:r>
              <w:rPr>
                <w:rFonts w:cs="Arial"/>
                <w:szCs w:val="22"/>
                <w:lang w:val="sk-SK"/>
              </w:rPr>
              <w:t>Najlepšia podporná liečba)</w:t>
            </w:r>
          </w:p>
        </w:tc>
      </w:tr>
      <w:tr w:rsidR="00F430CA" w:rsidRPr="007D1459" w14:paraId="56183F58" w14:textId="77777777" w:rsidTr="00FB5F90">
        <w:trPr>
          <w:trHeight w:hRule="exact" w:val="340"/>
        </w:trPr>
        <w:tc>
          <w:tcPr>
            <w:tcW w:w="4667" w:type="dxa"/>
            <w:tcBorders>
              <w:top w:val="single" w:sz="4" w:space="0" w:color="auto"/>
              <w:left w:val="single" w:sz="4" w:space="0" w:color="auto"/>
              <w:bottom w:val="single" w:sz="4" w:space="0" w:color="auto"/>
              <w:right w:val="nil"/>
            </w:tcBorders>
            <w:hideMark/>
          </w:tcPr>
          <w:p w14:paraId="1928D5D2" w14:textId="57A47AC8" w:rsidR="00F430CA" w:rsidRPr="00045F3A" w:rsidRDefault="00F430CA" w:rsidP="00FB5F90">
            <w:pPr>
              <w:keepNext/>
              <w:keepLines/>
              <w:rPr>
                <w:rFonts w:cs="Arial"/>
                <w:b/>
                <w:i/>
                <w:szCs w:val="22"/>
                <w:vertAlign w:val="superscript"/>
                <w:lang w:val="sk-SK"/>
              </w:rPr>
            </w:pPr>
            <w:r>
              <w:rPr>
                <w:rFonts w:cs="Arial"/>
                <w:b/>
                <w:i/>
                <w:szCs w:val="22"/>
                <w:lang w:val="sk-SK"/>
              </w:rPr>
              <w:t>DFS hodnotené skúšajúcim</w:t>
            </w:r>
            <w:r w:rsidR="001342D0">
              <w:rPr>
                <w:rFonts w:cs="Arial"/>
                <w:b/>
                <w:i/>
                <w:szCs w:val="22"/>
                <w:vertAlign w:val="superscript"/>
                <w:lang w:val="sk-SK"/>
              </w:rPr>
              <w:t>*</w:t>
            </w:r>
          </w:p>
        </w:tc>
        <w:tc>
          <w:tcPr>
            <w:tcW w:w="2330" w:type="dxa"/>
            <w:tcBorders>
              <w:top w:val="single" w:sz="4" w:space="0" w:color="auto"/>
              <w:left w:val="nil"/>
              <w:bottom w:val="single" w:sz="4" w:space="0" w:color="auto"/>
              <w:right w:val="nil"/>
            </w:tcBorders>
          </w:tcPr>
          <w:p w14:paraId="4E9F8CB0" w14:textId="77777777" w:rsidR="00F430CA" w:rsidRPr="00197589" w:rsidRDefault="00F430CA" w:rsidP="00FB5F90">
            <w:pPr>
              <w:keepNext/>
              <w:keepLines/>
              <w:jc w:val="center"/>
              <w:rPr>
                <w:rFonts w:cs="Arial"/>
                <w:szCs w:val="22"/>
                <w:lang w:val="sk-SK"/>
              </w:rPr>
            </w:pPr>
            <w:r w:rsidRPr="00197589">
              <w:rPr>
                <w:rFonts w:cs="Arial"/>
                <w:szCs w:val="22"/>
                <w:lang w:val="sk-SK"/>
              </w:rPr>
              <w:t>n</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1</w:t>
            </w:r>
            <w:r>
              <w:rPr>
                <w:rFonts w:cs="Arial"/>
                <w:szCs w:val="22"/>
                <w:lang w:val="sk-SK"/>
              </w:rPr>
              <w:t>06</w:t>
            </w:r>
          </w:p>
          <w:p w14:paraId="59E52D01" w14:textId="77777777" w:rsidR="00F430CA" w:rsidRPr="00197589" w:rsidRDefault="00F430CA" w:rsidP="00FB5F90">
            <w:pPr>
              <w:keepNext/>
              <w:keepLines/>
              <w:jc w:val="center"/>
              <w:rPr>
                <w:rFonts w:cs="Arial"/>
                <w:szCs w:val="22"/>
                <w:lang w:val="sk-SK"/>
              </w:rPr>
            </w:pPr>
          </w:p>
        </w:tc>
        <w:tc>
          <w:tcPr>
            <w:tcW w:w="2658" w:type="dxa"/>
            <w:tcBorders>
              <w:top w:val="single" w:sz="4" w:space="0" w:color="auto"/>
              <w:left w:val="nil"/>
              <w:bottom w:val="single" w:sz="4" w:space="0" w:color="auto"/>
              <w:right w:val="single" w:sz="4" w:space="0" w:color="auto"/>
            </w:tcBorders>
          </w:tcPr>
          <w:p w14:paraId="47FC5CE0" w14:textId="77777777" w:rsidR="00F430CA" w:rsidRPr="00197589" w:rsidRDefault="00F430CA" w:rsidP="00FB5F90">
            <w:pPr>
              <w:keepNext/>
              <w:keepLines/>
              <w:jc w:val="center"/>
              <w:rPr>
                <w:rFonts w:cs="Arial"/>
                <w:szCs w:val="22"/>
                <w:lang w:val="sk-SK"/>
              </w:rPr>
            </w:pPr>
            <w:r w:rsidRPr="00197589">
              <w:rPr>
                <w:rFonts w:cs="Arial"/>
                <w:szCs w:val="22"/>
                <w:lang w:val="sk-SK"/>
              </w:rPr>
              <w:t>n</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1</w:t>
            </w:r>
            <w:r>
              <w:rPr>
                <w:rFonts w:cs="Arial"/>
                <w:szCs w:val="22"/>
                <w:lang w:val="sk-SK"/>
              </w:rPr>
              <w:t>03</w:t>
            </w:r>
          </w:p>
          <w:p w14:paraId="3783CB3A" w14:textId="77777777" w:rsidR="00F430CA" w:rsidRPr="00197589" w:rsidRDefault="00F430CA" w:rsidP="00FB5F90">
            <w:pPr>
              <w:keepNext/>
              <w:keepLines/>
              <w:jc w:val="center"/>
              <w:rPr>
                <w:rFonts w:cs="Arial"/>
                <w:szCs w:val="22"/>
                <w:lang w:val="sk-SK"/>
              </w:rPr>
            </w:pPr>
          </w:p>
        </w:tc>
      </w:tr>
      <w:tr w:rsidR="00F430CA" w:rsidRPr="007D1459" w14:paraId="6D2AA3E7" w14:textId="77777777" w:rsidTr="00FB5F90">
        <w:trPr>
          <w:trHeight w:hRule="exact" w:val="340"/>
        </w:trPr>
        <w:tc>
          <w:tcPr>
            <w:tcW w:w="4667" w:type="dxa"/>
            <w:tcBorders>
              <w:top w:val="single" w:sz="4" w:space="0" w:color="auto"/>
              <w:left w:val="single" w:sz="4" w:space="0" w:color="auto"/>
              <w:bottom w:val="nil"/>
              <w:right w:val="nil"/>
            </w:tcBorders>
            <w:hideMark/>
          </w:tcPr>
          <w:p w14:paraId="7B42F38C" w14:textId="77777777" w:rsidR="00F430CA" w:rsidRPr="00197589" w:rsidRDefault="00F430CA" w:rsidP="00FB5F90">
            <w:pPr>
              <w:keepNext/>
              <w:keepLines/>
              <w:rPr>
                <w:rFonts w:cs="Arial"/>
                <w:szCs w:val="22"/>
                <w:lang w:val="sk-SK"/>
              </w:rPr>
            </w:pPr>
            <w:r>
              <w:rPr>
                <w:rFonts w:cs="Arial"/>
                <w:szCs w:val="22"/>
                <w:lang w:val="sk-SK"/>
              </w:rPr>
              <w:t>Počet udalostí</w:t>
            </w:r>
            <w:r w:rsidRPr="00197589">
              <w:rPr>
                <w:rFonts w:cs="Arial"/>
                <w:szCs w:val="22"/>
                <w:lang w:val="sk-SK"/>
              </w:rPr>
              <w:t xml:space="preserve"> (%)</w:t>
            </w:r>
          </w:p>
        </w:tc>
        <w:tc>
          <w:tcPr>
            <w:tcW w:w="2330" w:type="dxa"/>
            <w:tcBorders>
              <w:top w:val="single" w:sz="4" w:space="0" w:color="auto"/>
              <w:left w:val="nil"/>
              <w:bottom w:val="nil"/>
              <w:right w:val="nil"/>
            </w:tcBorders>
            <w:hideMark/>
          </w:tcPr>
          <w:p w14:paraId="5286473B" w14:textId="2F4E53B8" w:rsidR="00F430CA" w:rsidRPr="00197589" w:rsidRDefault="00A5486A" w:rsidP="00FB5F90">
            <w:pPr>
              <w:keepNext/>
              <w:keepLines/>
              <w:jc w:val="center"/>
              <w:rPr>
                <w:rFonts w:cs="Arial"/>
                <w:strike/>
                <w:szCs w:val="22"/>
                <w:lang w:val="sk-SK"/>
              </w:rPr>
            </w:pPr>
            <w:r>
              <w:rPr>
                <w:rFonts w:cs="Arial"/>
                <w:szCs w:val="22"/>
                <w:lang w:val="sk-SK"/>
              </w:rPr>
              <w:t>34</w:t>
            </w:r>
            <w:r w:rsidRPr="00197589">
              <w:rPr>
                <w:rFonts w:cs="Arial"/>
                <w:szCs w:val="22"/>
                <w:lang w:val="sk-SK"/>
              </w:rPr>
              <w:t xml:space="preserve"> </w:t>
            </w:r>
            <w:r w:rsidR="00F430CA" w:rsidRPr="00197589">
              <w:rPr>
                <w:rFonts w:cs="Arial"/>
                <w:szCs w:val="22"/>
                <w:lang w:val="sk-SK"/>
              </w:rPr>
              <w:t>(</w:t>
            </w:r>
            <w:r>
              <w:rPr>
                <w:rFonts w:cs="Arial"/>
                <w:szCs w:val="22"/>
                <w:lang w:val="sk-SK"/>
              </w:rPr>
              <w:t>32,1</w:t>
            </w:r>
            <w:r w:rsidR="00F430CA">
              <w:rPr>
                <w:rFonts w:cs="Arial"/>
                <w:szCs w:val="22"/>
                <w:lang w:val="sk-SK"/>
              </w:rPr>
              <w:t> </w:t>
            </w:r>
            <w:r w:rsidR="00F430CA" w:rsidRPr="00197589">
              <w:rPr>
                <w:rFonts w:cs="Arial"/>
                <w:szCs w:val="22"/>
                <w:lang w:val="sk-SK"/>
              </w:rPr>
              <w:t>%)</w:t>
            </w:r>
          </w:p>
        </w:tc>
        <w:tc>
          <w:tcPr>
            <w:tcW w:w="2658" w:type="dxa"/>
            <w:tcBorders>
              <w:top w:val="single" w:sz="4" w:space="0" w:color="auto"/>
              <w:left w:val="nil"/>
              <w:bottom w:val="nil"/>
              <w:right w:val="single" w:sz="4" w:space="0" w:color="auto"/>
            </w:tcBorders>
          </w:tcPr>
          <w:p w14:paraId="04678891" w14:textId="7C771B11" w:rsidR="00F430CA" w:rsidRPr="00197589" w:rsidRDefault="00A5486A" w:rsidP="00FB5F90">
            <w:pPr>
              <w:keepNext/>
              <w:keepLines/>
              <w:jc w:val="center"/>
              <w:rPr>
                <w:rFonts w:cs="Arial"/>
                <w:szCs w:val="22"/>
                <w:lang w:val="sk-SK"/>
              </w:rPr>
            </w:pPr>
            <w:r>
              <w:rPr>
                <w:rFonts w:cs="Arial"/>
                <w:szCs w:val="22"/>
                <w:lang w:val="sk-SK"/>
              </w:rPr>
              <w:t>55</w:t>
            </w:r>
            <w:r w:rsidRPr="00197589">
              <w:rPr>
                <w:rFonts w:cs="Arial"/>
                <w:szCs w:val="22"/>
                <w:lang w:val="sk-SK"/>
              </w:rPr>
              <w:t xml:space="preserve"> </w:t>
            </w:r>
            <w:r w:rsidR="00F430CA" w:rsidRPr="00197589">
              <w:rPr>
                <w:rFonts w:cs="Arial"/>
                <w:szCs w:val="22"/>
                <w:lang w:val="sk-SK"/>
              </w:rPr>
              <w:t>(</w:t>
            </w:r>
            <w:r>
              <w:rPr>
                <w:rFonts w:cs="Arial"/>
                <w:szCs w:val="22"/>
                <w:lang w:val="sk-SK"/>
              </w:rPr>
              <w:t>53,4</w:t>
            </w:r>
            <w:r w:rsidR="00F430CA">
              <w:rPr>
                <w:rFonts w:cs="Arial"/>
                <w:szCs w:val="22"/>
                <w:lang w:val="sk-SK"/>
              </w:rPr>
              <w:t> </w:t>
            </w:r>
            <w:r w:rsidR="00F430CA" w:rsidRPr="00197589">
              <w:rPr>
                <w:rFonts w:cs="Arial"/>
                <w:szCs w:val="22"/>
                <w:lang w:val="sk-SK"/>
              </w:rPr>
              <w:t>%)</w:t>
            </w:r>
          </w:p>
          <w:p w14:paraId="12EEC5E5" w14:textId="77777777" w:rsidR="00F430CA" w:rsidRPr="00197589" w:rsidRDefault="00F430CA" w:rsidP="00FB5F90">
            <w:pPr>
              <w:keepNext/>
              <w:keepLines/>
              <w:jc w:val="center"/>
              <w:rPr>
                <w:rFonts w:cs="Arial"/>
                <w:strike/>
                <w:szCs w:val="22"/>
                <w:lang w:val="sk-SK"/>
              </w:rPr>
            </w:pPr>
          </w:p>
        </w:tc>
      </w:tr>
      <w:tr w:rsidR="00F430CA" w:rsidRPr="007D1459" w14:paraId="14D1C08A" w14:textId="77777777" w:rsidTr="00FB5F90">
        <w:trPr>
          <w:trHeight w:hRule="exact" w:val="340"/>
        </w:trPr>
        <w:tc>
          <w:tcPr>
            <w:tcW w:w="4667" w:type="dxa"/>
            <w:tcBorders>
              <w:top w:val="nil"/>
              <w:left w:val="single" w:sz="4" w:space="0" w:color="auto"/>
              <w:bottom w:val="nil"/>
              <w:right w:val="nil"/>
            </w:tcBorders>
          </w:tcPr>
          <w:p w14:paraId="17DEBA39" w14:textId="77777777" w:rsidR="00F430CA" w:rsidRPr="00197589" w:rsidRDefault="00F430CA" w:rsidP="00FB5F90">
            <w:pPr>
              <w:keepNext/>
              <w:keepLines/>
              <w:rPr>
                <w:rFonts w:cs="Arial"/>
                <w:szCs w:val="22"/>
                <w:lang w:val="sk-SK"/>
              </w:rPr>
            </w:pPr>
            <w:r w:rsidRPr="00197589">
              <w:rPr>
                <w:rFonts w:cs="Arial"/>
                <w:szCs w:val="22"/>
                <w:lang w:val="sk-SK"/>
              </w:rPr>
              <w:t>Medi</w:t>
            </w:r>
            <w:r>
              <w:rPr>
                <w:rFonts w:cs="Arial"/>
                <w:szCs w:val="22"/>
                <w:lang w:val="sk-SK"/>
              </w:rPr>
              <w:t>án trvania</w:t>
            </w:r>
            <w:r w:rsidRPr="00197589">
              <w:rPr>
                <w:rFonts w:cs="Arial"/>
                <w:szCs w:val="22"/>
                <w:lang w:val="sk-SK"/>
              </w:rPr>
              <w:t xml:space="preserve"> DFS (m</w:t>
            </w:r>
            <w:r>
              <w:rPr>
                <w:rFonts w:cs="Arial"/>
                <w:szCs w:val="22"/>
                <w:lang w:val="sk-SK"/>
              </w:rPr>
              <w:t>e</w:t>
            </w:r>
            <w:r w:rsidRPr="00197589">
              <w:rPr>
                <w:rFonts w:cs="Arial"/>
                <w:szCs w:val="22"/>
                <w:lang w:val="sk-SK"/>
              </w:rPr>
              <w:t>s</w:t>
            </w:r>
            <w:r>
              <w:rPr>
                <w:rFonts w:cs="Arial"/>
                <w:szCs w:val="22"/>
                <w:lang w:val="sk-SK"/>
              </w:rPr>
              <w:t>iace</w:t>
            </w:r>
            <w:r w:rsidRPr="00197589">
              <w:rPr>
                <w:rFonts w:cs="Arial"/>
                <w:szCs w:val="22"/>
                <w:lang w:val="sk-SK"/>
              </w:rPr>
              <w:t>)</w:t>
            </w:r>
          </w:p>
          <w:p w14:paraId="569AE65C" w14:textId="77777777" w:rsidR="00F430CA" w:rsidRPr="00197589" w:rsidRDefault="00F430CA" w:rsidP="00FB5F90">
            <w:pPr>
              <w:keepNext/>
              <w:keepLines/>
              <w:rPr>
                <w:rFonts w:cs="Arial"/>
                <w:szCs w:val="22"/>
                <w:lang w:val="sk-SK"/>
              </w:rPr>
            </w:pPr>
          </w:p>
        </w:tc>
        <w:tc>
          <w:tcPr>
            <w:tcW w:w="2330" w:type="dxa"/>
            <w:tcBorders>
              <w:top w:val="nil"/>
              <w:left w:val="nil"/>
              <w:bottom w:val="nil"/>
              <w:right w:val="nil"/>
            </w:tcBorders>
            <w:hideMark/>
          </w:tcPr>
          <w:p w14:paraId="0F844678" w14:textId="77777777" w:rsidR="00F430CA" w:rsidRPr="00197589" w:rsidRDefault="00F430CA" w:rsidP="00FB5F90">
            <w:pPr>
              <w:keepNext/>
              <w:keepLines/>
              <w:jc w:val="center"/>
              <w:rPr>
                <w:rFonts w:cs="Arial"/>
                <w:szCs w:val="22"/>
                <w:lang w:val="sk-SK"/>
              </w:rPr>
            </w:pPr>
            <w:r w:rsidRPr="00197589">
              <w:rPr>
                <w:rFonts w:cs="Arial"/>
                <w:szCs w:val="22"/>
                <w:lang w:val="sk-SK"/>
              </w:rPr>
              <w:t>NE</w:t>
            </w:r>
          </w:p>
        </w:tc>
        <w:tc>
          <w:tcPr>
            <w:tcW w:w="2658" w:type="dxa"/>
            <w:tcBorders>
              <w:top w:val="nil"/>
              <w:left w:val="nil"/>
              <w:bottom w:val="nil"/>
              <w:right w:val="single" w:sz="4" w:space="0" w:color="auto"/>
            </w:tcBorders>
            <w:hideMark/>
          </w:tcPr>
          <w:p w14:paraId="60902469" w14:textId="088711D2" w:rsidR="00F430CA" w:rsidRPr="00197589" w:rsidRDefault="00A5486A" w:rsidP="00FB5F90">
            <w:pPr>
              <w:keepNext/>
              <w:keepLines/>
              <w:jc w:val="center"/>
              <w:rPr>
                <w:rFonts w:cs="Arial"/>
                <w:szCs w:val="22"/>
                <w:lang w:val="sk-SK"/>
              </w:rPr>
            </w:pPr>
            <w:r>
              <w:rPr>
                <w:rFonts w:cs="Arial"/>
                <w:szCs w:val="22"/>
                <w:lang w:val="sk-SK"/>
              </w:rPr>
              <w:t>42,9</w:t>
            </w:r>
          </w:p>
        </w:tc>
      </w:tr>
      <w:tr w:rsidR="00F430CA" w:rsidRPr="007D1459" w14:paraId="2381B380" w14:textId="77777777" w:rsidTr="00FB5F90">
        <w:trPr>
          <w:trHeight w:hRule="exact" w:val="340"/>
        </w:trPr>
        <w:tc>
          <w:tcPr>
            <w:tcW w:w="4667" w:type="dxa"/>
            <w:tcBorders>
              <w:top w:val="nil"/>
              <w:left w:val="single" w:sz="4" w:space="0" w:color="auto"/>
              <w:bottom w:val="nil"/>
              <w:right w:val="nil"/>
            </w:tcBorders>
          </w:tcPr>
          <w:p w14:paraId="4DD4334B" w14:textId="77777777" w:rsidR="00F430CA" w:rsidRPr="00197589" w:rsidRDefault="00F430CA" w:rsidP="00FB5F90">
            <w:pPr>
              <w:keepNext/>
              <w:keepLines/>
              <w:rPr>
                <w:rFonts w:cs="Arial"/>
                <w:szCs w:val="22"/>
                <w:lang w:val="sk-SK"/>
              </w:rPr>
            </w:pPr>
            <w:r w:rsidRPr="00197589">
              <w:rPr>
                <w:rFonts w:cs="Arial"/>
                <w:szCs w:val="22"/>
                <w:lang w:val="sk-SK"/>
              </w:rPr>
              <w:t>95</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I</w:t>
            </w:r>
            <w:r>
              <w:rPr>
                <w:rFonts w:cs="Arial"/>
                <w:szCs w:val="22"/>
                <w:lang w:val="sk-SK"/>
              </w:rPr>
              <w:t>S</w:t>
            </w:r>
          </w:p>
        </w:tc>
        <w:tc>
          <w:tcPr>
            <w:tcW w:w="2330" w:type="dxa"/>
            <w:tcBorders>
              <w:top w:val="nil"/>
              <w:left w:val="nil"/>
              <w:bottom w:val="nil"/>
              <w:right w:val="nil"/>
            </w:tcBorders>
            <w:hideMark/>
          </w:tcPr>
          <w:p w14:paraId="60C090D2" w14:textId="22A9C650" w:rsidR="00F430CA" w:rsidRPr="00197589" w:rsidRDefault="00A5486A" w:rsidP="00FB5F90">
            <w:pPr>
              <w:keepNext/>
              <w:keepLines/>
              <w:jc w:val="center"/>
              <w:rPr>
                <w:rFonts w:cs="Arial"/>
                <w:szCs w:val="22"/>
                <w:lang w:val="sk-SK"/>
              </w:rPr>
            </w:pPr>
            <w:r>
              <w:rPr>
                <w:rFonts w:cs="Arial"/>
                <w:szCs w:val="22"/>
                <w:lang w:val="sk-SK"/>
              </w:rPr>
              <w:t>(</w:t>
            </w:r>
            <w:r w:rsidR="00F430CA" w:rsidRPr="00197589">
              <w:rPr>
                <w:rFonts w:cs="Arial"/>
                <w:szCs w:val="22"/>
                <w:lang w:val="sk-SK"/>
              </w:rPr>
              <w:t>NE</w:t>
            </w:r>
            <w:r>
              <w:rPr>
                <w:rFonts w:cs="Arial"/>
                <w:szCs w:val="22"/>
                <w:lang w:val="sk-SK"/>
              </w:rPr>
              <w:t>)</w:t>
            </w:r>
          </w:p>
        </w:tc>
        <w:tc>
          <w:tcPr>
            <w:tcW w:w="2658" w:type="dxa"/>
            <w:tcBorders>
              <w:top w:val="nil"/>
              <w:left w:val="nil"/>
              <w:bottom w:val="nil"/>
              <w:right w:val="single" w:sz="4" w:space="0" w:color="auto"/>
            </w:tcBorders>
            <w:hideMark/>
          </w:tcPr>
          <w:p w14:paraId="5680BA8E" w14:textId="6629AD99" w:rsidR="00F430CA" w:rsidRPr="00197589" w:rsidRDefault="00A5486A" w:rsidP="00FB5F90">
            <w:pPr>
              <w:keepNext/>
              <w:keepLines/>
              <w:jc w:val="center"/>
              <w:rPr>
                <w:rFonts w:cs="Arial"/>
                <w:szCs w:val="22"/>
                <w:lang w:val="sk-SK"/>
              </w:rPr>
            </w:pPr>
            <w:r>
              <w:rPr>
                <w:rFonts w:cs="Arial"/>
                <w:szCs w:val="22"/>
                <w:lang w:val="sk-SK"/>
              </w:rPr>
              <w:t>(</w:t>
            </w:r>
            <w:r w:rsidR="00F430CA">
              <w:rPr>
                <w:rFonts w:cs="Arial"/>
                <w:szCs w:val="22"/>
                <w:lang w:val="sk-SK"/>
              </w:rPr>
              <w:t>3</w:t>
            </w:r>
            <w:r>
              <w:rPr>
                <w:rFonts w:cs="Arial"/>
                <w:szCs w:val="22"/>
                <w:lang w:val="sk-SK"/>
              </w:rPr>
              <w:t>2,0</w:t>
            </w:r>
            <w:r w:rsidR="00F430CA">
              <w:rPr>
                <w:rFonts w:cs="Arial"/>
                <w:szCs w:val="22"/>
                <w:lang w:val="sk-SK"/>
              </w:rPr>
              <w:t>;</w:t>
            </w:r>
            <w:r w:rsidR="00F430CA" w:rsidRPr="00197589">
              <w:rPr>
                <w:rFonts w:cs="Arial"/>
                <w:szCs w:val="22"/>
                <w:lang w:val="sk-SK"/>
              </w:rPr>
              <w:t xml:space="preserve"> NE</w:t>
            </w:r>
            <w:r>
              <w:rPr>
                <w:rFonts w:cs="Arial"/>
                <w:szCs w:val="22"/>
                <w:lang w:val="sk-SK"/>
              </w:rPr>
              <w:t>)</w:t>
            </w:r>
          </w:p>
        </w:tc>
      </w:tr>
      <w:tr w:rsidR="00F430CA" w:rsidRPr="007D1459" w14:paraId="5E0634EE" w14:textId="77777777" w:rsidTr="00FB5F90">
        <w:trPr>
          <w:trHeight w:hRule="exact" w:val="340"/>
        </w:trPr>
        <w:tc>
          <w:tcPr>
            <w:tcW w:w="4667" w:type="dxa"/>
            <w:tcBorders>
              <w:top w:val="nil"/>
              <w:left w:val="single" w:sz="4" w:space="0" w:color="auto"/>
              <w:bottom w:val="nil"/>
              <w:right w:val="nil"/>
            </w:tcBorders>
            <w:hideMark/>
          </w:tcPr>
          <w:p w14:paraId="41D00E24" w14:textId="38E63690" w:rsidR="00F430CA" w:rsidRPr="00197589" w:rsidRDefault="00F430CA" w:rsidP="00FB5F90">
            <w:pPr>
              <w:keepNext/>
              <w:keepLines/>
              <w:rPr>
                <w:rFonts w:cs="Arial"/>
                <w:szCs w:val="22"/>
                <w:lang w:val="sk-SK"/>
              </w:rPr>
            </w:pPr>
            <w:r>
              <w:rPr>
                <w:rFonts w:cs="Arial"/>
                <w:szCs w:val="22"/>
                <w:lang w:val="sk-SK"/>
              </w:rPr>
              <w:t>Stratifikovaný</w:t>
            </w:r>
            <w:r w:rsidR="00A5486A" w:rsidRPr="004A3C50">
              <w:rPr>
                <w:rFonts w:ascii="Lucida Sans Unicode" w:hAnsi="Lucida Sans Unicode"/>
                <w:szCs w:val="22"/>
                <w:vertAlign w:val="superscript"/>
                <w:lang w:val="en-GB"/>
              </w:rPr>
              <w:t>ǂ</w:t>
            </w:r>
            <w:r>
              <w:rPr>
                <w:rFonts w:cs="Arial"/>
                <w:szCs w:val="22"/>
                <w:lang w:val="sk-SK"/>
              </w:rPr>
              <w:t xml:space="preserve"> pomer rizík</w:t>
            </w:r>
            <w:r w:rsidRPr="00197589">
              <w:rPr>
                <w:rFonts w:cs="Arial"/>
                <w:szCs w:val="22"/>
                <w:lang w:val="sk-SK"/>
              </w:rPr>
              <w:t xml:space="preserve"> (95</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I</w:t>
            </w:r>
            <w:r>
              <w:rPr>
                <w:rFonts w:cs="Arial"/>
                <w:szCs w:val="22"/>
                <w:lang w:val="sk-SK"/>
              </w:rPr>
              <w:t>S</w:t>
            </w:r>
            <w:r w:rsidRPr="00197589">
              <w:rPr>
                <w:rFonts w:cs="Arial"/>
                <w:szCs w:val="22"/>
                <w:lang w:val="sk-SK"/>
              </w:rPr>
              <w:t>)</w:t>
            </w:r>
          </w:p>
        </w:tc>
        <w:tc>
          <w:tcPr>
            <w:tcW w:w="4988" w:type="dxa"/>
            <w:gridSpan w:val="2"/>
            <w:tcBorders>
              <w:top w:val="nil"/>
              <w:left w:val="nil"/>
              <w:bottom w:val="nil"/>
              <w:right w:val="single" w:sz="4" w:space="0" w:color="auto"/>
            </w:tcBorders>
          </w:tcPr>
          <w:p w14:paraId="65BB5058" w14:textId="6FB082C4" w:rsidR="00F430CA" w:rsidRPr="00197589" w:rsidRDefault="00F430CA">
            <w:pPr>
              <w:keepNext/>
              <w:keepLines/>
              <w:jc w:val="center"/>
              <w:rPr>
                <w:rFonts w:cs="Arial"/>
                <w:szCs w:val="22"/>
                <w:lang w:val="sk-SK"/>
              </w:rPr>
            </w:pPr>
            <w:r w:rsidRPr="00197589">
              <w:rPr>
                <w:rFonts w:cs="Arial"/>
                <w:szCs w:val="22"/>
                <w:lang w:val="sk-SK"/>
              </w:rPr>
              <w:t>0</w:t>
            </w:r>
            <w:r>
              <w:rPr>
                <w:rFonts w:cs="Arial"/>
                <w:szCs w:val="22"/>
                <w:lang w:val="sk-SK"/>
              </w:rPr>
              <w:t>,</w:t>
            </w:r>
            <w:r w:rsidR="00A5486A">
              <w:rPr>
                <w:rFonts w:cs="Arial"/>
                <w:szCs w:val="22"/>
                <w:lang w:val="sk-SK"/>
              </w:rPr>
              <w:t>52</w:t>
            </w:r>
            <w:r w:rsidR="00A5486A" w:rsidRPr="00197589">
              <w:rPr>
                <w:rFonts w:cs="Arial"/>
                <w:szCs w:val="22"/>
                <w:lang w:val="sk-SK"/>
              </w:rPr>
              <w:t xml:space="preserve"> </w:t>
            </w:r>
            <w:r w:rsidRPr="00197589">
              <w:rPr>
                <w:rFonts w:cs="Arial"/>
                <w:szCs w:val="22"/>
                <w:lang w:val="sk-SK"/>
              </w:rPr>
              <w:t>(0</w:t>
            </w:r>
            <w:r>
              <w:rPr>
                <w:rFonts w:cs="Arial"/>
                <w:szCs w:val="22"/>
                <w:lang w:val="sk-SK"/>
              </w:rPr>
              <w:t>,</w:t>
            </w:r>
            <w:r w:rsidR="00A5486A">
              <w:rPr>
                <w:rFonts w:cs="Arial"/>
                <w:szCs w:val="22"/>
                <w:lang w:val="sk-SK"/>
              </w:rPr>
              <w:t>33</w:t>
            </w:r>
            <w:r>
              <w:rPr>
                <w:rFonts w:cs="Arial"/>
                <w:szCs w:val="22"/>
                <w:lang w:val="sk-SK"/>
              </w:rPr>
              <w:t>;</w:t>
            </w:r>
            <w:r w:rsidRPr="00197589">
              <w:rPr>
                <w:rFonts w:cs="Arial"/>
                <w:szCs w:val="22"/>
                <w:lang w:val="sk-SK"/>
              </w:rPr>
              <w:t xml:space="preserve"> 0</w:t>
            </w:r>
            <w:r>
              <w:rPr>
                <w:rFonts w:cs="Arial"/>
                <w:szCs w:val="22"/>
                <w:lang w:val="sk-SK"/>
              </w:rPr>
              <w:t>,</w:t>
            </w:r>
            <w:r w:rsidR="00A5486A">
              <w:rPr>
                <w:rFonts w:cs="Arial"/>
                <w:szCs w:val="22"/>
                <w:lang w:val="sk-SK"/>
              </w:rPr>
              <w:t>80</w:t>
            </w:r>
            <w:r w:rsidRPr="00197589">
              <w:rPr>
                <w:rFonts w:cs="Arial"/>
                <w:szCs w:val="22"/>
                <w:lang w:val="sk-SK"/>
              </w:rPr>
              <w:t>)</w:t>
            </w:r>
          </w:p>
        </w:tc>
      </w:tr>
      <w:tr w:rsidR="00A5486A" w:rsidRPr="00197589" w14:paraId="7CF50400" w14:textId="77777777" w:rsidTr="00DD51B3">
        <w:trPr>
          <w:trHeight w:hRule="exact" w:val="340"/>
        </w:trPr>
        <w:tc>
          <w:tcPr>
            <w:tcW w:w="4667" w:type="dxa"/>
            <w:tcBorders>
              <w:top w:val="single" w:sz="4" w:space="0" w:color="auto"/>
              <w:left w:val="single" w:sz="4" w:space="0" w:color="auto"/>
              <w:bottom w:val="single" w:sz="4" w:space="0" w:color="auto"/>
              <w:right w:val="nil"/>
            </w:tcBorders>
            <w:hideMark/>
          </w:tcPr>
          <w:p w14:paraId="48E40504" w14:textId="77777777" w:rsidR="00A5486A" w:rsidRPr="006523C8" w:rsidRDefault="00A5486A" w:rsidP="00DD51B3">
            <w:pPr>
              <w:keepNext/>
              <w:keepLines/>
              <w:rPr>
                <w:rFonts w:cs="Arial"/>
                <w:b/>
                <w:i/>
                <w:szCs w:val="22"/>
                <w:vertAlign w:val="superscript"/>
                <w:lang w:val="sk-SK"/>
              </w:rPr>
            </w:pPr>
            <w:r>
              <w:rPr>
                <w:rFonts w:cs="Arial"/>
                <w:b/>
                <w:i/>
                <w:szCs w:val="22"/>
                <w:lang w:val="sk-SK"/>
              </w:rPr>
              <w:t>OS</w:t>
            </w:r>
            <w:r>
              <w:rPr>
                <w:rFonts w:cs="Arial"/>
                <w:b/>
                <w:i/>
                <w:szCs w:val="22"/>
                <w:vertAlign w:val="superscript"/>
                <w:lang w:val="sk-SK"/>
              </w:rPr>
              <w:t>*</w:t>
            </w:r>
          </w:p>
        </w:tc>
        <w:tc>
          <w:tcPr>
            <w:tcW w:w="2330" w:type="dxa"/>
            <w:tcBorders>
              <w:top w:val="single" w:sz="4" w:space="0" w:color="auto"/>
              <w:left w:val="nil"/>
              <w:bottom w:val="single" w:sz="4" w:space="0" w:color="auto"/>
              <w:right w:val="nil"/>
            </w:tcBorders>
          </w:tcPr>
          <w:p w14:paraId="6EA13A66" w14:textId="77777777" w:rsidR="00A5486A" w:rsidRPr="00197589" w:rsidRDefault="00A5486A" w:rsidP="00DD51B3">
            <w:pPr>
              <w:keepNext/>
              <w:keepLines/>
              <w:jc w:val="center"/>
              <w:rPr>
                <w:rFonts w:cs="Arial"/>
                <w:szCs w:val="22"/>
                <w:lang w:val="sk-SK"/>
              </w:rPr>
            </w:pPr>
            <w:r w:rsidRPr="00197589">
              <w:rPr>
                <w:rFonts w:cs="Arial"/>
                <w:szCs w:val="22"/>
                <w:lang w:val="sk-SK"/>
              </w:rPr>
              <w:t>n</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1</w:t>
            </w:r>
            <w:r>
              <w:rPr>
                <w:rFonts w:cs="Arial"/>
                <w:szCs w:val="22"/>
                <w:lang w:val="sk-SK"/>
              </w:rPr>
              <w:t>06</w:t>
            </w:r>
          </w:p>
          <w:p w14:paraId="3A4A53FD" w14:textId="77777777" w:rsidR="00A5486A" w:rsidRPr="00197589" w:rsidRDefault="00A5486A" w:rsidP="00DD51B3">
            <w:pPr>
              <w:keepNext/>
              <w:keepLines/>
              <w:jc w:val="center"/>
              <w:rPr>
                <w:rFonts w:cs="Arial"/>
                <w:szCs w:val="22"/>
                <w:lang w:val="sk-SK"/>
              </w:rPr>
            </w:pPr>
          </w:p>
        </w:tc>
        <w:tc>
          <w:tcPr>
            <w:tcW w:w="2658" w:type="dxa"/>
            <w:tcBorders>
              <w:top w:val="single" w:sz="4" w:space="0" w:color="auto"/>
              <w:left w:val="nil"/>
              <w:bottom w:val="single" w:sz="4" w:space="0" w:color="auto"/>
              <w:right w:val="single" w:sz="4" w:space="0" w:color="auto"/>
            </w:tcBorders>
          </w:tcPr>
          <w:p w14:paraId="5084F158" w14:textId="77777777" w:rsidR="00A5486A" w:rsidRPr="00197589" w:rsidRDefault="00A5486A" w:rsidP="00DD51B3">
            <w:pPr>
              <w:keepNext/>
              <w:keepLines/>
              <w:jc w:val="center"/>
              <w:rPr>
                <w:rFonts w:cs="Arial"/>
                <w:szCs w:val="22"/>
                <w:lang w:val="sk-SK"/>
              </w:rPr>
            </w:pPr>
            <w:r w:rsidRPr="00197589">
              <w:rPr>
                <w:rFonts w:cs="Arial"/>
                <w:szCs w:val="22"/>
                <w:lang w:val="sk-SK"/>
              </w:rPr>
              <w:t>n</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1</w:t>
            </w:r>
            <w:r>
              <w:rPr>
                <w:rFonts w:cs="Arial"/>
                <w:szCs w:val="22"/>
                <w:lang w:val="sk-SK"/>
              </w:rPr>
              <w:t>03</w:t>
            </w:r>
          </w:p>
          <w:p w14:paraId="172B8E0B" w14:textId="77777777" w:rsidR="00A5486A" w:rsidRPr="00197589" w:rsidRDefault="00A5486A" w:rsidP="00DD51B3">
            <w:pPr>
              <w:keepNext/>
              <w:keepLines/>
              <w:jc w:val="center"/>
              <w:rPr>
                <w:rFonts w:cs="Arial"/>
                <w:szCs w:val="22"/>
                <w:lang w:val="sk-SK"/>
              </w:rPr>
            </w:pPr>
          </w:p>
        </w:tc>
      </w:tr>
      <w:tr w:rsidR="00A5486A" w:rsidRPr="00197589" w14:paraId="66AC2063" w14:textId="77777777" w:rsidTr="00DD51B3">
        <w:trPr>
          <w:trHeight w:hRule="exact" w:val="340"/>
        </w:trPr>
        <w:tc>
          <w:tcPr>
            <w:tcW w:w="4667" w:type="dxa"/>
            <w:tcBorders>
              <w:top w:val="nil"/>
              <w:left w:val="single" w:sz="4" w:space="0" w:color="auto"/>
              <w:bottom w:val="nil"/>
              <w:right w:val="nil"/>
            </w:tcBorders>
            <w:hideMark/>
          </w:tcPr>
          <w:p w14:paraId="5EA76331" w14:textId="77777777" w:rsidR="00A5486A" w:rsidRPr="00197589" w:rsidRDefault="00A5486A" w:rsidP="00DD51B3">
            <w:pPr>
              <w:keepNext/>
              <w:keepLines/>
              <w:rPr>
                <w:rFonts w:cs="Arial"/>
                <w:szCs w:val="22"/>
                <w:lang w:val="sk-SK"/>
              </w:rPr>
            </w:pPr>
            <w:r>
              <w:rPr>
                <w:rFonts w:cs="Arial"/>
                <w:szCs w:val="22"/>
                <w:lang w:val="sk-SK"/>
              </w:rPr>
              <w:t>Počet udalostí</w:t>
            </w:r>
            <w:r w:rsidRPr="00197589">
              <w:rPr>
                <w:rFonts w:cs="Arial"/>
                <w:szCs w:val="22"/>
                <w:lang w:val="sk-SK"/>
              </w:rPr>
              <w:t xml:space="preserve"> (%)</w:t>
            </w:r>
          </w:p>
        </w:tc>
        <w:tc>
          <w:tcPr>
            <w:tcW w:w="2330" w:type="dxa"/>
            <w:tcBorders>
              <w:top w:val="nil"/>
              <w:left w:val="nil"/>
              <w:bottom w:val="nil"/>
              <w:right w:val="nil"/>
            </w:tcBorders>
            <w:hideMark/>
          </w:tcPr>
          <w:p w14:paraId="56953DEB" w14:textId="77777777" w:rsidR="00A5486A" w:rsidRPr="00197589" w:rsidRDefault="00A5486A" w:rsidP="00DD51B3">
            <w:pPr>
              <w:keepNext/>
              <w:keepLines/>
              <w:jc w:val="center"/>
              <w:rPr>
                <w:rFonts w:cs="Arial"/>
                <w:szCs w:val="22"/>
                <w:lang w:val="sk-SK"/>
              </w:rPr>
            </w:pPr>
            <w:r>
              <w:rPr>
                <w:rFonts w:cs="Arial"/>
                <w:szCs w:val="22"/>
                <w:lang w:val="sk-SK"/>
              </w:rPr>
              <w:t>22</w:t>
            </w:r>
            <w:r w:rsidRPr="00197589">
              <w:rPr>
                <w:rFonts w:cs="Arial"/>
                <w:szCs w:val="22"/>
                <w:lang w:val="sk-SK"/>
              </w:rPr>
              <w:t xml:space="preserve"> (</w:t>
            </w:r>
            <w:r>
              <w:rPr>
                <w:rFonts w:cs="Arial"/>
                <w:szCs w:val="22"/>
                <w:lang w:val="sk-SK"/>
              </w:rPr>
              <w:t>20,8</w:t>
            </w:r>
            <w:r w:rsidRPr="00197589">
              <w:rPr>
                <w:rFonts w:cs="Arial"/>
                <w:szCs w:val="22"/>
                <w:lang w:val="sk-SK"/>
              </w:rPr>
              <w:t>%)</w:t>
            </w:r>
          </w:p>
        </w:tc>
        <w:tc>
          <w:tcPr>
            <w:tcW w:w="2658" w:type="dxa"/>
            <w:tcBorders>
              <w:top w:val="nil"/>
              <w:left w:val="nil"/>
              <w:bottom w:val="nil"/>
              <w:right w:val="single" w:sz="4" w:space="0" w:color="auto"/>
            </w:tcBorders>
            <w:hideMark/>
          </w:tcPr>
          <w:p w14:paraId="36754886" w14:textId="77777777" w:rsidR="00A5486A" w:rsidRPr="00197589" w:rsidRDefault="00A5486A" w:rsidP="00DD51B3">
            <w:pPr>
              <w:keepNext/>
              <w:keepLines/>
              <w:jc w:val="center"/>
              <w:rPr>
                <w:rFonts w:cs="Arial"/>
                <w:szCs w:val="22"/>
                <w:lang w:val="sk-SK"/>
              </w:rPr>
            </w:pPr>
            <w:r>
              <w:rPr>
                <w:rFonts w:cs="Arial"/>
                <w:szCs w:val="22"/>
                <w:lang w:val="sk-SK"/>
              </w:rPr>
              <w:t>41</w:t>
            </w:r>
            <w:r w:rsidRPr="00197589">
              <w:rPr>
                <w:rFonts w:cs="Arial"/>
                <w:szCs w:val="22"/>
                <w:lang w:val="sk-SK"/>
              </w:rPr>
              <w:t xml:space="preserve"> (</w:t>
            </w:r>
            <w:r>
              <w:rPr>
                <w:rFonts w:cs="Arial"/>
                <w:szCs w:val="22"/>
                <w:lang w:val="sk-SK"/>
              </w:rPr>
              <w:t>39,8 </w:t>
            </w:r>
            <w:r w:rsidRPr="00197589">
              <w:rPr>
                <w:rFonts w:cs="Arial"/>
                <w:szCs w:val="22"/>
                <w:lang w:val="sk-SK"/>
              </w:rPr>
              <w:t>%)</w:t>
            </w:r>
          </w:p>
          <w:p w14:paraId="4C6C0296" w14:textId="77777777" w:rsidR="00A5486A" w:rsidRPr="00197589" w:rsidRDefault="00A5486A" w:rsidP="00DD51B3">
            <w:pPr>
              <w:keepNext/>
              <w:keepLines/>
              <w:jc w:val="center"/>
              <w:rPr>
                <w:rFonts w:cs="Arial"/>
                <w:szCs w:val="22"/>
                <w:lang w:val="sk-SK"/>
              </w:rPr>
            </w:pPr>
          </w:p>
        </w:tc>
      </w:tr>
      <w:tr w:rsidR="00A5486A" w14:paraId="1CC375EF" w14:textId="77777777" w:rsidTr="00DD51B3">
        <w:trPr>
          <w:trHeight w:hRule="exact" w:val="340"/>
        </w:trPr>
        <w:tc>
          <w:tcPr>
            <w:tcW w:w="4667" w:type="dxa"/>
            <w:tcBorders>
              <w:top w:val="nil"/>
              <w:left w:val="single" w:sz="4" w:space="0" w:color="auto"/>
              <w:bottom w:val="nil"/>
              <w:right w:val="nil"/>
            </w:tcBorders>
          </w:tcPr>
          <w:p w14:paraId="74636561" w14:textId="77777777" w:rsidR="00A5486A" w:rsidRPr="00197589" w:rsidRDefault="00A5486A" w:rsidP="00DD51B3">
            <w:pPr>
              <w:keepNext/>
              <w:keepLines/>
              <w:rPr>
                <w:rFonts w:cs="Arial"/>
                <w:szCs w:val="22"/>
                <w:lang w:val="sk-SK"/>
              </w:rPr>
            </w:pPr>
            <w:r w:rsidRPr="00197589">
              <w:rPr>
                <w:rFonts w:cs="Arial"/>
                <w:szCs w:val="22"/>
                <w:lang w:val="sk-SK"/>
              </w:rPr>
              <w:t>Medi</w:t>
            </w:r>
            <w:r>
              <w:rPr>
                <w:rFonts w:cs="Arial"/>
                <w:szCs w:val="22"/>
                <w:lang w:val="sk-SK"/>
              </w:rPr>
              <w:t>án OS</w:t>
            </w:r>
            <w:r w:rsidRPr="00197589">
              <w:rPr>
                <w:rFonts w:cs="Arial"/>
                <w:szCs w:val="22"/>
                <w:lang w:val="sk-SK"/>
              </w:rPr>
              <w:t xml:space="preserve"> (m</w:t>
            </w:r>
            <w:r>
              <w:rPr>
                <w:rFonts w:cs="Arial"/>
                <w:szCs w:val="22"/>
                <w:lang w:val="sk-SK"/>
              </w:rPr>
              <w:t>e</w:t>
            </w:r>
            <w:r w:rsidRPr="00197589">
              <w:rPr>
                <w:rFonts w:cs="Arial"/>
                <w:szCs w:val="22"/>
                <w:lang w:val="sk-SK"/>
              </w:rPr>
              <w:t>s</w:t>
            </w:r>
            <w:r>
              <w:rPr>
                <w:rFonts w:cs="Arial"/>
                <w:szCs w:val="22"/>
                <w:lang w:val="sk-SK"/>
              </w:rPr>
              <w:t>iace</w:t>
            </w:r>
            <w:r w:rsidRPr="00197589">
              <w:rPr>
                <w:rFonts w:cs="Arial"/>
                <w:szCs w:val="22"/>
                <w:lang w:val="sk-SK"/>
              </w:rPr>
              <w:t>)</w:t>
            </w:r>
          </w:p>
          <w:p w14:paraId="24353E44" w14:textId="77777777" w:rsidR="00A5486A" w:rsidRPr="00197589" w:rsidRDefault="00A5486A" w:rsidP="00DD51B3">
            <w:pPr>
              <w:keepNext/>
              <w:keepLines/>
              <w:rPr>
                <w:rFonts w:cs="Arial"/>
                <w:szCs w:val="22"/>
                <w:lang w:val="sk-SK"/>
              </w:rPr>
            </w:pPr>
          </w:p>
        </w:tc>
        <w:tc>
          <w:tcPr>
            <w:tcW w:w="2330" w:type="dxa"/>
            <w:tcBorders>
              <w:top w:val="nil"/>
              <w:left w:val="nil"/>
              <w:bottom w:val="nil"/>
              <w:right w:val="nil"/>
            </w:tcBorders>
          </w:tcPr>
          <w:p w14:paraId="29A26C47" w14:textId="77777777" w:rsidR="00A5486A" w:rsidRPr="00197589" w:rsidRDefault="00A5486A" w:rsidP="00DD51B3">
            <w:pPr>
              <w:keepNext/>
              <w:keepLines/>
              <w:jc w:val="center"/>
              <w:rPr>
                <w:rFonts w:cs="Arial"/>
                <w:szCs w:val="22"/>
                <w:lang w:val="sk-SK"/>
              </w:rPr>
            </w:pPr>
            <w:r w:rsidRPr="00197589">
              <w:rPr>
                <w:rFonts w:cs="Arial"/>
                <w:szCs w:val="22"/>
                <w:lang w:val="sk-SK"/>
              </w:rPr>
              <w:t>NE</w:t>
            </w:r>
          </w:p>
        </w:tc>
        <w:tc>
          <w:tcPr>
            <w:tcW w:w="2658" w:type="dxa"/>
            <w:tcBorders>
              <w:top w:val="nil"/>
              <w:left w:val="nil"/>
              <w:bottom w:val="nil"/>
              <w:right w:val="single" w:sz="4" w:space="0" w:color="auto"/>
            </w:tcBorders>
          </w:tcPr>
          <w:p w14:paraId="5720B4C3" w14:textId="77777777" w:rsidR="00A5486A" w:rsidRDefault="00A5486A" w:rsidP="00DD51B3">
            <w:pPr>
              <w:keepNext/>
              <w:keepLines/>
              <w:jc w:val="center"/>
              <w:rPr>
                <w:rFonts w:cs="Arial"/>
                <w:szCs w:val="22"/>
                <w:lang w:val="sk-SK"/>
              </w:rPr>
            </w:pPr>
            <w:r>
              <w:rPr>
                <w:rFonts w:cs="Arial"/>
                <w:szCs w:val="22"/>
                <w:lang w:val="sk-SK"/>
              </w:rPr>
              <w:t>87,1</w:t>
            </w:r>
          </w:p>
        </w:tc>
      </w:tr>
      <w:tr w:rsidR="00A5486A" w14:paraId="7B1FCB0F" w14:textId="77777777" w:rsidTr="00DD51B3">
        <w:trPr>
          <w:trHeight w:hRule="exact" w:val="340"/>
        </w:trPr>
        <w:tc>
          <w:tcPr>
            <w:tcW w:w="4667" w:type="dxa"/>
            <w:tcBorders>
              <w:top w:val="nil"/>
              <w:left w:val="single" w:sz="4" w:space="0" w:color="auto"/>
              <w:bottom w:val="nil"/>
              <w:right w:val="nil"/>
            </w:tcBorders>
          </w:tcPr>
          <w:p w14:paraId="1190042E" w14:textId="77777777" w:rsidR="00A5486A" w:rsidRPr="00197589" w:rsidRDefault="00A5486A" w:rsidP="00DD51B3">
            <w:pPr>
              <w:keepNext/>
              <w:keepLines/>
              <w:rPr>
                <w:rFonts w:cs="Arial"/>
                <w:szCs w:val="22"/>
                <w:lang w:val="sk-SK"/>
              </w:rPr>
            </w:pPr>
            <w:r w:rsidRPr="00197589">
              <w:rPr>
                <w:rFonts w:cs="Arial"/>
                <w:szCs w:val="22"/>
                <w:lang w:val="sk-SK"/>
              </w:rPr>
              <w:t>95</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I</w:t>
            </w:r>
            <w:r>
              <w:rPr>
                <w:rFonts w:cs="Arial"/>
                <w:szCs w:val="22"/>
                <w:lang w:val="sk-SK"/>
              </w:rPr>
              <w:t>S</w:t>
            </w:r>
          </w:p>
        </w:tc>
        <w:tc>
          <w:tcPr>
            <w:tcW w:w="2330" w:type="dxa"/>
            <w:tcBorders>
              <w:top w:val="nil"/>
              <w:left w:val="nil"/>
              <w:bottom w:val="nil"/>
              <w:right w:val="nil"/>
            </w:tcBorders>
          </w:tcPr>
          <w:p w14:paraId="5CFD0E95" w14:textId="77777777" w:rsidR="00A5486A" w:rsidRPr="00197589" w:rsidRDefault="00A5486A" w:rsidP="00DD51B3">
            <w:pPr>
              <w:keepNext/>
              <w:keepLines/>
              <w:jc w:val="center"/>
              <w:rPr>
                <w:rFonts w:cs="Arial"/>
                <w:szCs w:val="22"/>
                <w:lang w:val="sk-SK"/>
              </w:rPr>
            </w:pPr>
            <w:r>
              <w:rPr>
                <w:rFonts w:cs="Arial"/>
                <w:szCs w:val="22"/>
                <w:lang w:val="sk-SK"/>
              </w:rPr>
              <w:t>(</w:t>
            </w:r>
            <w:r w:rsidRPr="00197589">
              <w:rPr>
                <w:rFonts w:cs="Arial"/>
                <w:szCs w:val="22"/>
                <w:lang w:val="sk-SK"/>
              </w:rPr>
              <w:t>NE</w:t>
            </w:r>
            <w:r>
              <w:rPr>
                <w:rFonts w:cs="Arial"/>
                <w:szCs w:val="22"/>
                <w:lang w:val="sk-SK"/>
              </w:rPr>
              <w:t>)</w:t>
            </w:r>
          </w:p>
        </w:tc>
        <w:tc>
          <w:tcPr>
            <w:tcW w:w="2658" w:type="dxa"/>
            <w:tcBorders>
              <w:top w:val="nil"/>
              <w:left w:val="nil"/>
              <w:bottom w:val="nil"/>
              <w:right w:val="single" w:sz="4" w:space="0" w:color="auto"/>
            </w:tcBorders>
          </w:tcPr>
          <w:p w14:paraId="73255AF8" w14:textId="77777777" w:rsidR="00A5486A" w:rsidRDefault="00A5486A" w:rsidP="00DD51B3">
            <w:pPr>
              <w:keepNext/>
              <w:keepLines/>
              <w:jc w:val="center"/>
              <w:rPr>
                <w:rFonts w:cs="Arial"/>
                <w:szCs w:val="22"/>
                <w:lang w:val="sk-SK"/>
              </w:rPr>
            </w:pPr>
            <w:r>
              <w:rPr>
                <w:rFonts w:cs="Arial"/>
                <w:szCs w:val="22"/>
                <w:lang w:val="sk-SK"/>
              </w:rPr>
              <w:t>(72,0;</w:t>
            </w:r>
            <w:r w:rsidRPr="00197589">
              <w:rPr>
                <w:rFonts w:cs="Arial"/>
                <w:szCs w:val="22"/>
                <w:lang w:val="sk-SK"/>
              </w:rPr>
              <w:t xml:space="preserve"> NE</w:t>
            </w:r>
            <w:r>
              <w:rPr>
                <w:rFonts w:cs="Arial"/>
                <w:szCs w:val="22"/>
                <w:lang w:val="sk-SK"/>
              </w:rPr>
              <w:t>)</w:t>
            </w:r>
          </w:p>
        </w:tc>
      </w:tr>
      <w:tr w:rsidR="00A5486A" w14:paraId="3C452436" w14:textId="77777777" w:rsidTr="00DD51B3">
        <w:trPr>
          <w:trHeight w:hRule="exact" w:val="340"/>
        </w:trPr>
        <w:tc>
          <w:tcPr>
            <w:tcW w:w="4667" w:type="dxa"/>
            <w:tcBorders>
              <w:top w:val="nil"/>
              <w:left w:val="single" w:sz="4" w:space="0" w:color="auto"/>
              <w:bottom w:val="single" w:sz="4" w:space="0" w:color="auto"/>
              <w:right w:val="nil"/>
            </w:tcBorders>
          </w:tcPr>
          <w:p w14:paraId="0DBDFF1B" w14:textId="77777777" w:rsidR="00A5486A" w:rsidRPr="00197589" w:rsidRDefault="00A5486A" w:rsidP="00DD51B3">
            <w:pPr>
              <w:keepNext/>
              <w:keepLines/>
              <w:rPr>
                <w:rFonts w:cs="Arial"/>
                <w:szCs w:val="22"/>
                <w:lang w:val="sk-SK"/>
              </w:rPr>
            </w:pPr>
            <w:r>
              <w:rPr>
                <w:rFonts w:cs="Arial"/>
                <w:szCs w:val="22"/>
                <w:lang w:val="sk-SK"/>
              </w:rPr>
              <w:t>Stratifikovaný</w:t>
            </w:r>
            <w:r>
              <w:rPr>
                <w:rFonts w:ascii="Lucida Sans Unicode" w:hAnsi="Lucida Sans Unicode"/>
                <w:szCs w:val="22"/>
                <w:vertAlign w:val="superscript"/>
                <w:lang w:val="en-GB"/>
              </w:rPr>
              <w:t>ǂ</w:t>
            </w:r>
            <w:r>
              <w:rPr>
                <w:rFonts w:cs="Arial"/>
                <w:szCs w:val="22"/>
                <w:lang w:val="sk-SK"/>
              </w:rPr>
              <w:t xml:space="preserve"> pomer rizík</w:t>
            </w:r>
            <w:r w:rsidRPr="00197589">
              <w:rPr>
                <w:rFonts w:cs="Arial"/>
                <w:szCs w:val="22"/>
                <w:lang w:val="sk-SK"/>
              </w:rPr>
              <w:t xml:space="preserve"> (95</w:t>
            </w:r>
            <w:r>
              <w:rPr>
                <w:rFonts w:cs="Arial"/>
                <w:szCs w:val="22"/>
                <w:lang w:val="sk-SK"/>
              </w:rPr>
              <w:t> </w:t>
            </w:r>
            <w:r w:rsidRPr="00197589">
              <w:rPr>
                <w:rFonts w:cs="Arial"/>
                <w:szCs w:val="22"/>
                <w:lang w:val="sk-SK"/>
              </w:rPr>
              <w:t>%</w:t>
            </w:r>
            <w:r>
              <w:rPr>
                <w:rFonts w:cs="Arial"/>
                <w:szCs w:val="22"/>
                <w:lang w:val="sk-SK"/>
              </w:rPr>
              <w:t> </w:t>
            </w:r>
            <w:r w:rsidRPr="00197589">
              <w:rPr>
                <w:rFonts w:cs="Arial"/>
                <w:szCs w:val="22"/>
                <w:lang w:val="sk-SK"/>
              </w:rPr>
              <w:t>I</w:t>
            </w:r>
            <w:r>
              <w:rPr>
                <w:rFonts w:cs="Arial"/>
                <w:szCs w:val="22"/>
                <w:lang w:val="sk-SK"/>
              </w:rPr>
              <w:t>S</w:t>
            </w:r>
            <w:r w:rsidRPr="00197589">
              <w:rPr>
                <w:rFonts w:cs="Arial"/>
                <w:szCs w:val="22"/>
                <w:lang w:val="sk-SK"/>
              </w:rPr>
              <w:t>)</w:t>
            </w:r>
          </w:p>
        </w:tc>
        <w:tc>
          <w:tcPr>
            <w:tcW w:w="4988" w:type="dxa"/>
            <w:gridSpan w:val="2"/>
            <w:tcBorders>
              <w:top w:val="nil"/>
              <w:left w:val="nil"/>
              <w:bottom w:val="single" w:sz="4" w:space="0" w:color="auto"/>
              <w:right w:val="single" w:sz="4" w:space="0" w:color="auto"/>
            </w:tcBorders>
          </w:tcPr>
          <w:p w14:paraId="4CF05DA3" w14:textId="77777777" w:rsidR="00A5486A" w:rsidRDefault="00A5486A" w:rsidP="00DD51B3">
            <w:pPr>
              <w:keepNext/>
              <w:keepLines/>
              <w:jc w:val="center"/>
              <w:rPr>
                <w:rFonts w:cs="Arial"/>
                <w:szCs w:val="22"/>
                <w:lang w:val="sk-SK"/>
              </w:rPr>
            </w:pPr>
            <w:r>
              <w:rPr>
                <w:rFonts w:cs="Arial"/>
                <w:szCs w:val="22"/>
                <w:lang w:val="sk-SK"/>
              </w:rPr>
              <w:t>0,47</w:t>
            </w:r>
            <w:r w:rsidRPr="00197589">
              <w:rPr>
                <w:rFonts w:cs="Arial"/>
                <w:szCs w:val="22"/>
                <w:lang w:val="sk-SK"/>
              </w:rPr>
              <w:t xml:space="preserve"> (0</w:t>
            </w:r>
            <w:r>
              <w:rPr>
                <w:rFonts w:cs="Arial"/>
                <w:szCs w:val="22"/>
                <w:lang w:val="sk-SK"/>
              </w:rPr>
              <w:t>,28;</w:t>
            </w:r>
            <w:r w:rsidRPr="00197589">
              <w:rPr>
                <w:rFonts w:cs="Arial"/>
                <w:szCs w:val="22"/>
                <w:lang w:val="sk-SK"/>
              </w:rPr>
              <w:t xml:space="preserve"> 0</w:t>
            </w:r>
            <w:r>
              <w:rPr>
                <w:rFonts w:cs="Arial"/>
                <w:szCs w:val="22"/>
                <w:lang w:val="sk-SK"/>
              </w:rPr>
              <w:t>,80</w:t>
            </w:r>
            <w:r w:rsidRPr="00197589">
              <w:rPr>
                <w:rFonts w:cs="Arial"/>
                <w:szCs w:val="22"/>
                <w:lang w:val="sk-SK"/>
              </w:rPr>
              <w:t>)</w:t>
            </w:r>
          </w:p>
        </w:tc>
      </w:tr>
    </w:tbl>
    <w:p w14:paraId="5E4279C5" w14:textId="77777777" w:rsidR="00F430CA" w:rsidRPr="00045F3A" w:rsidRDefault="00F430CA" w:rsidP="00F430CA">
      <w:pPr>
        <w:rPr>
          <w:szCs w:val="22"/>
          <w:lang w:val="sk-SK" w:eastAsia="en-GB"/>
        </w:rPr>
      </w:pPr>
      <w:r w:rsidRPr="00045F3A">
        <w:rPr>
          <w:color w:val="000000"/>
          <w:szCs w:val="22"/>
          <w:lang w:val="sk-SK" w:eastAsia="en-GB"/>
        </w:rPr>
        <w:t>DFS = prežívanie bez príznakov ochorenia (disease</w:t>
      </w:r>
      <w:r w:rsidRPr="00045F3A">
        <w:rPr>
          <w:color w:val="000000"/>
          <w:szCs w:val="22"/>
          <w:lang w:val="sk-SK" w:eastAsia="en-GB"/>
        </w:rPr>
        <w:noBreakHyphen/>
        <w:t>free survival); IS = interval spoľahlivosti; NE = nemožno odhadnúť</w:t>
      </w:r>
    </w:p>
    <w:p w14:paraId="2534339A" w14:textId="77777777" w:rsidR="00A5486A" w:rsidRPr="00C23E8F" w:rsidRDefault="00A5486A" w:rsidP="00A5486A">
      <w:pPr>
        <w:rPr>
          <w:bCs/>
          <w:szCs w:val="22"/>
          <w:u w:val="single"/>
          <w:lang w:val="sk-SK"/>
        </w:rPr>
      </w:pPr>
      <w:r w:rsidRPr="006A6E14">
        <w:rPr>
          <w:szCs w:val="22"/>
          <w:lang w:val="sk-SK"/>
        </w:rPr>
        <w:t>* Aktualizovaná analýza DFS a OS v čase uzávierky klinických údajov k 26. januáru 2024</w:t>
      </w:r>
    </w:p>
    <w:p w14:paraId="5EAC5790" w14:textId="77777777" w:rsidR="00A5486A" w:rsidRPr="00C23E8F" w:rsidRDefault="00A5486A" w:rsidP="00A5486A">
      <w:pPr>
        <w:rPr>
          <w:bCs/>
          <w:szCs w:val="22"/>
          <w:u w:val="single"/>
          <w:lang w:val="sk-SK"/>
        </w:rPr>
      </w:pPr>
      <w:r w:rsidRPr="00045F3A">
        <w:rPr>
          <w:szCs w:val="22"/>
          <w:vertAlign w:val="superscript"/>
          <w:lang w:val="pt-BR"/>
        </w:rPr>
        <w:t xml:space="preserve">‡ </w:t>
      </w:r>
      <w:r w:rsidRPr="00045F3A">
        <w:rPr>
          <w:szCs w:val="22"/>
          <w:lang w:val="pt-BR"/>
        </w:rPr>
        <w:t>Stratifikovaný podľa štádia, pohlavia a histológie</w:t>
      </w:r>
    </w:p>
    <w:p w14:paraId="37467560" w14:textId="77777777" w:rsidR="00F430CA" w:rsidRPr="00197589" w:rsidRDefault="00F430CA" w:rsidP="00F430CA">
      <w:pPr>
        <w:rPr>
          <w:bCs/>
          <w:u w:val="single"/>
          <w:lang w:val="sk-SK"/>
        </w:rPr>
      </w:pPr>
    </w:p>
    <w:p w14:paraId="2511B28D" w14:textId="6BBBFC96" w:rsidR="00F430CA" w:rsidRPr="00A50AA5" w:rsidRDefault="00F430CA" w:rsidP="00F430CA">
      <w:pPr>
        <w:keepNext/>
        <w:keepLines/>
        <w:rPr>
          <w:b/>
          <w:lang w:val="sk-SK"/>
        </w:rPr>
      </w:pPr>
      <w:r w:rsidRPr="00A50AA5">
        <w:rPr>
          <w:b/>
          <w:lang w:val="sk-SK"/>
        </w:rPr>
        <w:t>Graf 3: Kaplanova</w:t>
      </w:r>
      <w:r w:rsidRPr="00A50AA5">
        <w:rPr>
          <w:b/>
          <w:lang w:val="sk-SK"/>
        </w:rPr>
        <w:noBreakHyphen/>
        <w:t xml:space="preserve">Meierova krivka prežívania bez príznakov ochorenia v populácii pacientov </w:t>
      </w:r>
      <w:r w:rsidRPr="00A50AA5">
        <w:rPr>
          <w:b/>
          <w:bCs/>
          <w:color w:val="000000"/>
          <w:szCs w:val="22"/>
          <w:lang w:val="sk-SK" w:eastAsia="en-GB"/>
        </w:rPr>
        <w:t>s ochorením v štádiu II – IIIA a s expresiou PD</w:t>
      </w:r>
      <w:r w:rsidRPr="00A50AA5">
        <w:rPr>
          <w:b/>
          <w:bCs/>
          <w:color w:val="000000"/>
          <w:szCs w:val="22"/>
          <w:lang w:val="sk-SK" w:eastAsia="en-GB"/>
        </w:rPr>
        <w:noBreakHyphen/>
        <w:t>L1 ≥ 50 % TC</w:t>
      </w:r>
      <w:r w:rsidRPr="00A50AA5">
        <w:rPr>
          <w:b/>
          <w:lang w:val="sk-SK"/>
        </w:rPr>
        <w:t xml:space="preserve"> </w:t>
      </w:r>
      <w:r w:rsidRPr="00A50AA5">
        <w:rPr>
          <w:b/>
          <w:bCs/>
          <w:lang w:val="sk-SK"/>
        </w:rPr>
        <w:t xml:space="preserve">bez mutácií EGFR alebo prestavby ALK </w:t>
      </w:r>
      <w:r w:rsidRPr="00A50AA5">
        <w:rPr>
          <w:b/>
          <w:lang w:val="sk-SK"/>
        </w:rPr>
        <w:t>(IMpower010)</w:t>
      </w:r>
    </w:p>
    <w:p w14:paraId="32FB9A6C" w14:textId="77777777" w:rsidR="00F430CA" w:rsidRPr="00197589" w:rsidRDefault="00F430CA" w:rsidP="00F430CA">
      <w:pPr>
        <w:keepNext/>
        <w:keepLines/>
        <w:rPr>
          <w:sz w:val="24"/>
          <w:szCs w:val="24"/>
          <w:lang w:val="sk-SK" w:eastAsia="en-GB"/>
        </w:rPr>
      </w:pPr>
    </w:p>
    <w:p w14:paraId="795FFAD8" w14:textId="619595C5" w:rsidR="00F430CA" w:rsidRPr="00197589" w:rsidRDefault="000752C2" w:rsidP="00F430CA">
      <w:pPr>
        <w:keepNext/>
        <w:keepLines/>
        <w:spacing w:after="250"/>
        <w:rPr>
          <w:sz w:val="24"/>
          <w:szCs w:val="24"/>
          <w:lang w:val="sk-SK" w:eastAsia="en-GB"/>
        </w:rPr>
      </w:pPr>
      <w:r>
        <w:rPr>
          <w:noProof/>
          <w:sz w:val="24"/>
          <w:szCs w:val="24"/>
          <w:lang w:val="sk-SK" w:eastAsia="sk-SK"/>
        </w:rPr>
        <w:drawing>
          <wp:inline distT="0" distB="0" distL="0" distR="0" wp14:anchorId="238370ED" wp14:editId="44D5C045">
            <wp:extent cx="5419333" cy="3064701"/>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5495" cy="3079496"/>
                    </a:xfrm>
                    <a:prstGeom prst="rect">
                      <a:avLst/>
                    </a:prstGeom>
                    <a:noFill/>
                  </pic:spPr>
                </pic:pic>
              </a:graphicData>
            </a:graphic>
          </wp:inline>
        </w:drawing>
      </w:r>
    </w:p>
    <w:p w14:paraId="722739F6" w14:textId="784BC732" w:rsidR="00F430CA" w:rsidRPr="00045F3A" w:rsidRDefault="00F430CA" w:rsidP="00F430CA">
      <w:pPr>
        <w:rPr>
          <w:lang w:val="sk-SK"/>
        </w:rPr>
      </w:pPr>
      <w:r>
        <w:rPr>
          <w:color w:val="000000"/>
          <w:szCs w:val="22"/>
          <w:lang w:val="sk-SK" w:eastAsia="en-GB"/>
        </w:rPr>
        <w:t xml:space="preserve">Pozorované zlepšenie </w:t>
      </w:r>
      <w:r w:rsidRPr="00197589">
        <w:rPr>
          <w:color w:val="000000"/>
          <w:szCs w:val="22"/>
          <w:lang w:val="sk-SK" w:eastAsia="en-GB"/>
        </w:rPr>
        <w:t xml:space="preserve">DFS </w:t>
      </w:r>
      <w:r>
        <w:rPr>
          <w:color w:val="000000"/>
          <w:szCs w:val="22"/>
          <w:lang w:val="sk-SK" w:eastAsia="en-GB"/>
        </w:rPr>
        <w:t>v skupine s </w:t>
      </w:r>
      <w:r w:rsidRPr="00197589">
        <w:rPr>
          <w:color w:val="000000"/>
          <w:szCs w:val="22"/>
          <w:lang w:val="sk-SK" w:eastAsia="en-GB"/>
        </w:rPr>
        <w:t>atezolizumab</w:t>
      </w:r>
      <w:r>
        <w:rPr>
          <w:color w:val="000000"/>
          <w:szCs w:val="22"/>
          <w:lang w:val="sk-SK" w:eastAsia="en-GB"/>
        </w:rPr>
        <w:t>om v porovnaní so skupinou s </w:t>
      </w:r>
      <w:r w:rsidRPr="00197589">
        <w:rPr>
          <w:color w:val="000000"/>
          <w:szCs w:val="22"/>
          <w:lang w:val="sk-SK" w:eastAsia="en-GB"/>
        </w:rPr>
        <w:t>BSC</w:t>
      </w:r>
      <w:r>
        <w:rPr>
          <w:color w:val="000000"/>
          <w:szCs w:val="22"/>
          <w:lang w:val="sk-SK" w:eastAsia="en-GB"/>
        </w:rPr>
        <w:t xml:space="preserve"> bolo konzistentne preukázané vo väčšine vopred špecifikovaných podskupín v populácii pacientov </w:t>
      </w:r>
      <w:r w:rsidRPr="00D572AE">
        <w:rPr>
          <w:color w:val="000000"/>
          <w:szCs w:val="22"/>
          <w:lang w:val="sk-SK" w:eastAsia="en-GB"/>
        </w:rPr>
        <w:t>s</w:t>
      </w:r>
      <w:r>
        <w:rPr>
          <w:color w:val="000000"/>
          <w:szCs w:val="22"/>
          <w:lang w:val="sk-SK" w:eastAsia="en-GB"/>
        </w:rPr>
        <w:t> </w:t>
      </w:r>
      <w:r w:rsidRPr="00D572AE">
        <w:rPr>
          <w:color w:val="000000"/>
          <w:szCs w:val="22"/>
          <w:lang w:val="sk-SK" w:eastAsia="en-GB"/>
        </w:rPr>
        <w:t>ochorením v</w:t>
      </w:r>
      <w:r>
        <w:rPr>
          <w:color w:val="000000"/>
          <w:szCs w:val="22"/>
          <w:lang w:val="sk-SK" w:eastAsia="en-GB"/>
        </w:rPr>
        <w:t> </w:t>
      </w:r>
      <w:r w:rsidRPr="00D572AE">
        <w:rPr>
          <w:color w:val="000000"/>
          <w:szCs w:val="22"/>
          <w:lang w:val="sk-SK" w:eastAsia="en-GB"/>
        </w:rPr>
        <w:t>štádiu II</w:t>
      </w:r>
      <w:r>
        <w:rPr>
          <w:color w:val="000000"/>
          <w:szCs w:val="22"/>
          <w:lang w:val="sk-SK" w:eastAsia="en-GB"/>
        </w:rPr>
        <w:t xml:space="preserve"> – IIIA </w:t>
      </w:r>
      <w:r w:rsidRPr="00D572AE">
        <w:rPr>
          <w:color w:val="000000"/>
          <w:szCs w:val="22"/>
          <w:lang w:val="sk-SK" w:eastAsia="en-GB"/>
        </w:rPr>
        <w:t>a</w:t>
      </w:r>
      <w:r>
        <w:rPr>
          <w:color w:val="000000"/>
          <w:szCs w:val="22"/>
          <w:lang w:val="sk-SK" w:eastAsia="en-GB"/>
        </w:rPr>
        <w:t> </w:t>
      </w:r>
      <w:r w:rsidRPr="00D572AE">
        <w:rPr>
          <w:color w:val="000000"/>
          <w:szCs w:val="22"/>
          <w:lang w:val="sk-SK" w:eastAsia="en-GB"/>
        </w:rPr>
        <w:t>s</w:t>
      </w:r>
      <w:r>
        <w:rPr>
          <w:color w:val="000000"/>
          <w:szCs w:val="22"/>
          <w:lang w:val="sk-SK" w:eastAsia="en-GB"/>
        </w:rPr>
        <w:t> </w:t>
      </w:r>
      <w:r w:rsidRPr="00D572AE">
        <w:rPr>
          <w:color w:val="000000"/>
          <w:szCs w:val="22"/>
          <w:lang w:val="sk-SK" w:eastAsia="en-GB"/>
        </w:rPr>
        <w:t>expresiou</w:t>
      </w:r>
      <w:r>
        <w:rPr>
          <w:color w:val="000000"/>
          <w:szCs w:val="22"/>
          <w:lang w:val="sk-SK" w:eastAsia="en-GB"/>
        </w:rPr>
        <w:t> </w:t>
      </w:r>
      <w:r w:rsidRPr="00D572AE">
        <w:rPr>
          <w:color w:val="000000"/>
          <w:szCs w:val="22"/>
          <w:lang w:val="sk-SK" w:eastAsia="en-GB"/>
        </w:rPr>
        <w:t>PD</w:t>
      </w:r>
      <w:r>
        <w:rPr>
          <w:color w:val="000000"/>
          <w:szCs w:val="22"/>
          <w:lang w:val="sk-SK" w:eastAsia="en-GB"/>
        </w:rPr>
        <w:noBreakHyphen/>
      </w:r>
      <w:r w:rsidRPr="00D572AE">
        <w:rPr>
          <w:color w:val="000000"/>
          <w:szCs w:val="22"/>
          <w:lang w:val="sk-SK" w:eastAsia="en-GB"/>
        </w:rPr>
        <w:t>L1</w:t>
      </w:r>
      <w:r>
        <w:rPr>
          <w:color w:val="000000"/>
          <w:szCs w:val="22"/>
          <w:lang w:val="sk-SK" w:eastAsia="en-GB"/>
        </w:rPr>
        <w:t> </w:t>
      </w:r>
      <w:r w:rsidRPr="00D572AE">
        <w:rPr>
          <w:color w:val="000000"/>
          <w:szCs w:val="22"/>
          <w:lang w:val="sk-SK" w:eastAsia="en-GB"/>
        </w:rPr>
        <w:t>≥</w:t>
      </w:r>
      <w:r>
        <w:rPr>
          <w:color w:val="000000"/>
          <w:szCs w:val="22"/>
          <w:lang w:val="sk-SK" w:eastAsia="en-GB"/>
        </w:rPr>
        <w:t> </w:t>
      </w:r>
      <w:r w:rsidRPr="00D572AE">
        <w:rPr>
          <w:color w:val="000000"/>
          <w:szCs w:val="22"/>
          <w:lang w:val="sk-SK" w:eastAsia="en-GB"/>
        </w:rPr>
        <w:t>50</w:t>
      </w:r>
      <w:r>
        <w:rPr>
          <w:color w:val="000000"/>
          <w:szCs w:val="22"/>
          <w:lang w:val="sk-SK" w:eastAsia="en-GB"/>
        </w:rPr>
        <w:t> </w:t>
      </w:r>
      <w:r w:rsidRPr="00D572AE">
        <w:rPr>
          <w:color w:val="000000"/>
          <w:szCs w:val="22"/>
          <w:lang w:val="sk-SK" w:eastAsia="en-GB"/>
        </w:rPr>
        <w:t>%</w:t>
      </w:r>
      <w:r>
        <w:rPr>
          <w:color w:val="000000"/>
          <w:szCs w:val="22"/>
          <w:lang w:val="sk-SK" w:eastAsia="en-GB"/>
        </w:rPr>
        <w:t> </w:t>
      </w:r>
      <w:r w:rsidRPr="00D572AE">
        <w:rPr>
          <w:color w:val="000000"/>
          <w:szCs w:val="22"/>
          <w:lang w:val="sk-SK" w:eastAsia="en-GB"/>
        </w:rPr>
        <w:t>TC</w:t>
      </w:r>
      <w:r>
        <w:rPr>
          <w:color w:val="000000"/>
          <w:szCs w:val="22"/>
          <w:lang w:val="sk-SK" w:eastAsia="en-GB"/>
        </w:rPr>
        <w:t xml:space="preserve"> </w:t>
      </w:r>
      <w:r>
        <w:rPr>
          <w:lang w:val="sk-SK"/>
        </w:rPr>
        <w:t xml:space="preserve">bez </w:t>
      </w:r>
      <w:r w:rsidRPr="00045F3A">
        <w:rPr>
          <w:szCs w:val="22"/>
          <w:lang w:val="sk-SK"/>
        </w:rPr>
        <w:t>mutácií EGFR alebo prestavby ALK</w:t>
      </w:r>
      <w:r>
        <w:rPr>
          <w:color w:val="000000"/>
          <w:szCs w:val="22"/>
          <w:lang w:val="sk-SK" w:eastAsia="en-GB"/>
        </w:rPr>
        <w:t>, ktoré zahŕňali tak pacientov s neskvamóznym</w:t>
      </w:r>
      <w:r w:rsidRPr="007D1459">
        <w:rPr>
          <w:lang w:val="sk-SK"/>
        </w:rPr>
        <w:t xml:space="preserve"> NSCLC (</w:t>
      </w:r>
      <w:r>
        <w:rPr>
          <w:lang w:val="sk-SK"/>
        </w:rPr>
        <w:t>nestratifikovaný</w:t>
      </w:r>
      <w:r w:rsidRPr="007D1459">
        <w:rPr>
          <w:lang w:val="sk-SK"/>
        </w:rPr>
        <w:t xml:space="preserve"> HR 0</w:t>
      </w:r>
      <w:r>
        <w:rPr>
          <w:lang w:val="sk-SK"/>
        </w:rPr>
        <w:t>,</w:t>
      </w:r>
      <w:r w:rsidR="00A5486A">
        <w:rPr>
          <w:lang w:val="sk-SK"/>
        </w:rPr>
        <w:t>40</w:t>
      </w:r>
      <w:r w:rsidRPr="007D1459">
        <w:rPr>
          <w:lang w:val="sk-SK"/>
        </w:rPr>
        <w:t>, 95</w:t>
      </w:r>
      <w:r>
        <w:rPr>
          <w:lang w:val="sk-SK"/>
        </w:rPr>
        <w:t> </w:t>
      </w:r>
      <w:r w:rsidRPr="007D1459">
        <w:rPr>
          <w:lang w:val="sk-SK"/>
        </w:rPr>
        <w:t>%</w:t>
      </w:r>
      <w:r>
        <w:rPr>
          <w:lang w:val="sk-SK"/>
        </w:rPr>
        <w:t> </w:t>
      </w:r>
      <w:r w:rsidRPr="007D1459">
        <w:rPr>
          <w:lang w:val="sk-SK"/>
        </w:rPr>
        <w:t>I</w:t>
      </w:r>
      <w:r>
        <w:rPr>
          <w:lang w:val="sk-SK"/>
        </w:rPr>
        <w:t>S</w:t>
      </w:r>
      <w:r w:rsidRPr="007D1459">
        <w:rPr>
          <w:lang w:val="sk-SK"/>
        </w:rPr>
        <w:t>:</w:t>
      </w:r>
      <w:r>
        <w:rPr>
          <w:lang w:val="sk-SK"/>
        </w:rPr>
        <w:t> </w:t>
      </w:r>
      <w:r w:rsidRPr="007D1459">
        <w:rPr>
          <w:lang w:val="sk-SK"/>
        </w:rPr>
        <w:t>0</w:t>
      </w:r>
      <w:r>
        <w:rPr>
          <w:lang w:val="sk-SK"/>
        </w:rPr>
        <w:t>,</w:t>
      </w:r>
      <w:r w:rsidR="00A5486A">
        <w:rPr>
          <w:lang w:val="sk-SK"/>
        </w:rPr>
        <w:t>23</w:t>
      </w:r>
      <w:r>
        <w:rPr>
          <w:lang w:val="sk-SK"/>
        </w:rPr>
        <w:t>; </w:t>
      </w:r>
      <w:r w:rsidRPr="007D1459">
        <w:rPr>
          <w:lang w:val="sk-SK"/>
        </w:rPr>
        <w:t>0</w:t>
      </w:r>
      <w:r>
        <w:rPr>
          <w:lang w:val="sk-SK"/>
        </w:rPr>
        <w:t>,</w:t>
      </w:r>
      <w:r w:rsidR="00A5486A">
        <w:rPr>
          <w:lang w:val="sk-SK"/>
        </w:rPr>
        <w:t>70</w:t>
      </w:r>
      <w:r w:rsidRPr="007D1459">
        <w:rPr>
          <w:lang w:val="sk-SK"/>
        </w:rPr>
        <w:t>; medi</w:t>
      </w:r>
      <w:r>
        <w:rPr>
          <w:lang w:val="sk-SK"/>
        </w:rPr>
        <w:t>á</w:t>
      </w:r>
      <w:r w:rsidRPr="007D1459">
        <w:rPr>
          <w:lang w:val="sk-SK"/>
        </w:rPr>
        <w:t>n DFS NE</w:t>
      </w:r>
      <w:r>
        <w:rPr>
          <w:lang w:val="sk-SK"/>
        </w:rPr>
        <w:t> </w:t>
      </w:r>
      <w:r w:rsidRPr="007D1459">
        <w:rPr>
          <w:lang w:val="sk-SK"/>
        </w:rPr>
        <w:t>vs.</w:t>
      </w:r>
      <w:r>
        <w:rPr>
          <w:lang w:val="sk-SK"/>
        </w:rPr>
        <w:t> </w:t>
      </w:r>
      <w:r w:rsidRPr="007D1459">
        <w:rPr>
          <w:lang w:val="sk-SK"/>
        </w:rPr>
        <w:t>3</w:t>
      </w:r>
      <w:r w:rsidR="00A5486A">
        <w:rPr>
          <w:lang w:val="sk-SK"/>
        </w:rPr>
        <w:t>6,8</w:t>
      </w:r>
      <w:r>
        <w:rPr>
          <w:lang w:val="sk-SK"/>
        </w:rPr>
        <w:t> mesiaca</w:t>
      </w:r>
      <w:r w:rsidRPr="007D1459">
        <w:rPr>
          <w:lang w:val="sk-SK"/>
        </w:rPr>
        <w:t>)</w:t>
      </w:r>
      <w:r>
        <w:rPr>
          <w:lang w:val="sk-SK"/>
        </w:rPr>
        <w:t xml:space="preserve">, ako aj pacientov so skvamóznym </w:t>
      </w:r>
      <w:r w:rsidRPr="007D1459">
        <w:rPr>
          <w:lang w:val="sk-SK"/>
        </w:rPr>
        <w:t>NSCLC (</w:t>
      </w:r>
      <w:r>
        <w:rPr>
          <w:lang w:val="sk-SK"/>
        </w:rPr>
        <w:t>ne</w:t>
      </w:r>
      <w:r w:rsidRPr="007D1459">
        <w:rPr>
          <w:lang w:val="sk-SK"/>
        </w:rPr>
        <w:t>stratifi</w:t>
      </w:r>
      <w:r>
        <w:rPr>
          <w:lang w:val="sk-SK"/>
        </w:rPr>
        <w:t>kovaný</w:t>
      </w:r>
      <w:r w:rsidRPr="007D1459">
        <w:rPr>
          <w:lang w:val="sk-SK"/>
        </w:rPr>
        <w:t xml:space="preserve"> HR 0</w:t>
      </w:r>
      <w:r>
        <w:rPr>
          <w:lang w:val="sk-SK"/>
        </w:rPr>
        <w:t>,</w:t>
      </w:r>
      <w:r w:rsidRPr="007D1459">
        <w:rPr>
          <w:lang w:val="sk-SK"/>
        </w:rPr>
        <w:t>6</w:t>
      </w:r>
      <w:r w:rsidR="00A5486A">
        <w:rPr>
          <w:lang w:val="sk-SK"/>
        </w:rPr>
        <w:t>7</w:t>
      </w:r>
      <w:r w:rsidRPr="007D1459">
        <w:rPr>
          <w:lang w:val="sk-SK"/>
        </w:rPr>
        <w:t>,</w:t>
      </w:r>
      <w:r>
        <w:rPr>
          <w:lang w:val="sk-SK"/>
        </w:rPr>
        <w:t xml:space="preserve"> </w:t>
      </w:r>
      <w:r w:rsidRPr="007D1459">
        <w:rPr>
          <w:lang w:val="sk-SK"/>
        </w:rPr>
        <w:t>95</w:t>
      </w:r>
      <w:r>
        <w:rPr>
          <w:lang w:val="sk-SK"/>
        </w:rPr>
        <w:t> </w:t>
      </w:r>
      <w:r w:rsidRPr="007D1459">
        <w:rPr>
          <w:lang w:val="sk-SK"/>
        </w:rPr>
        <w:t>%</w:t>
      </w:r>
      <w:r>
        <w:rPr>
          <w:lang w:val="sk-SK"/>
        </w:rPr>
        <w:t> </w:t>
      </w:r>
      <w:r w:rsidRPr="007D1459">
        <w:rPr>
          <w:lang w:val="sk-SK"/>
        </w:rPr>
        <w:t>I</w:t>
      </w:r>
      <w:r>
        <w:rPr>
          <w:lang w:val="sk-SK"/>
        </w:rPr>
        <w:t>S</w:t>
      </w:r>
      <w:r w:rsidRPr="007D1459">
        <w:rPr>
          <w:lang w:val="sk-SK"/>
        </w:rPr>
        <w:t>:</w:t>
      </w:r>
      <w:r>
        <w:rPr>
          <w:lang w:val="sk-SK"/>
        </w:rPr>
        <w:t> </w:t>
      </w:r>
      <w:r w:rsidRPr="007D1459">
        <w:rPr>
          <w:lang w:val="sk-SK"/>
        </w:rPr>
        <w:t>0</w:t>
      </w:r>
      <w:r>
        <w:rPr>
          <w:lang w:val="sk-SK"/>
        </w:rPr>
        <w:t>,</w:t>
      </w:r>
      <w:r w:rsidR="00A5486A">
        <w:rPr>
          <w:lang w:val="sk-SK"/>
        </w:rPr>
        <w:t>34</w:t>
      </w:r>
      <w:r>
        <w:rPr>
          <w:lang w:val="sk-SK"/>
        </w:rPr>
        <w:t>; </w:t>
      </w:r>
      <w:r w:rsidRPr="007D1459">
        <w:rPr>
          <w:lang w:val="sk-SK"/>
        </w:rPr>
        <w:t>1</w:t>
      </w:r>
      <w:r>
        <w:rPr>
          <w:lang w:val="sk-SK"/>
        </w:rPr>
        <w:t>,</w:t>
      </w:r>
      <w:r w:rsidR="00A5486A">
        <w:rPr>
          <w:lang w:val="sk-SK"/>
        </w:rPr>
        <w:t>32</w:t>
      </w:r>
      <w:r w:rsidRPr="007D1459">
        <w:rPr>
          <w:lang w:val="sk-SK"/>
        </w:rPr>
        <w:t>; medi</w:t>
      </w:r>
      <w:r>
        <w:rPr>
          <w:lang w:val="sk-SK"/>
        </w:rPr>
        <w:t>á</w:t>
      </w:r>
      <w:r w:rsidRPr="007D1459">
        <w:rPr>
          <w:lang w:val="sk-SK"/>
        </w:rPr>
        <w:t xml:space="preserve">n DFS </w:t>
      </w:r>
      <w:r w:rsidR="00A5486A">
        <w:rPr>
          <w:lang w:val="sk-SK"/>
        </w:rPr>
        <w:t>sa nedal odhadnúť</w:t>
      </w:r>
      <w:r w:rsidRPr="007D1459">
        <w:rPr>
          <w:lang w:val="sk-SK"/>
        </w:rPr>
        <w:t>).</w:t>
      </w:r>
    </w:p>
    <w:p w14:paraId="65E77831" w14:textId="77777777" w:rsidR="00F430CA" w:rsidRPr="007F3C91" w:rsidRDefault="00F430CA" w:rsidP="00F430CA">
      <w:pPr>
        <w:pStyle w:val="BalloonText"/>
      </w:pPr>
    </w:p>
    <w:p w14:paraId="7BFAEA4E" w14:textId="6909F748" w:rsidR="00F430CA" w:rsidRPr="004F7A60" w:rsidRDefault="00F430CA" w:rsidP="00F430CA">
      <w:pPr>
        <w:keepNext/>
        <w:keepLines/>
        <w:rPr>
          <w:u w:val="single"/>
          <w:lang w:val="sk-SK"/>
        </w:rPr>
      </w:pPr>
      <w:r w:rsidRPr="004F7A60">
        <w:rPr>
          <w:i/>
          <w:u w:val="single"/>
          <w:lang w:val="sk-SK"/>
        </w:rPr>
        <w:lastRenderedPageBreak/>
        <w:t xml:space="preserve">Liečba prvej línie </w:t>
      </w:r>
      <w:r w:rsidR="00C03132" w:rsidRPr="004F7A60">
        <w:rPr>
          <w:i/>
          <w:u w:val="single"/>
          <w:lang w:val="sk-SK"/>
        </w:rPr>
        <w:t xml:space="preserve">pokročilého </w:t>
      </w:r>
      <w:r w:rsidRPr="004F7A60">
        <w:rPr>
          <w:i/>
          <w:u w:val="single"/>
          <w:lang w:val="sk-SK"/>
        </w:rPr>
        <w:t>NSCLC</w:t>
      </w:r>
    </w:p>
    <w:p w14:paraId="63FBB1DD" w14:textId="77777777" w:rsidR="00F430CA" w:rsidRDefault="00F430CA" w:rsidP="00F430CA">
      <w:pPr>
        <w:keepNext/>
        <w:keepLines/>
        <w:rPr>
          <w:i/>
          <w:lang w:val="sk-SK"/>
        </w:rPr>
      </w:pPr>
    </w:p>
    <w:p w14:paraId="611F1F03" w14:textId="77777777" w:rsidR="00072A39" w:rsidRPr="007F47CB" w:rsidRDefault="00072A39" w:rsidP="00072A39">
      <w:pPr>
        <w:keepNext/>
        <w:keepLines/>
        <w:rPr>
          <w:i/>
          <w:iCs/>
          <w:szCs w:val="22"/>
          <w:lang w:val="sk-SK" w:eastAsia="en-GB"/>
        </w:rPr>
      </w:pPr>
      <w:r w:rsidRPr="007F47CB">
        <w:rPr>
          <w:i/>
          <w:iCs/>
          <w:szCs w:val="22"/>
          <w:lang w:val="sk-SK" w:eastAsia="en-GB"/>
        </w:rPr>
        <w:t>Intravenózna lieková forma</w:t>
      </w:r>
    </w:p>
    <w:p w14:paraId="5522204A" w14:textId="77777777" w:rsidR="00072A39" w:rsidRPr="00CC24D5" w:rsidRDefault="00072A39" w:rsidP="00F430CA">
      <w:pPr>
        <w:keepNext/>
        <w:keepLines/>
        <w:rPr>
          <w:i/>
          <w:lang w:val="sk-SK"/>
        </w:rPr>
      </w:pPr>
    </w:p>
    <w:p w14:paraId="49E34B1E" w14:textId="3E606524" w:rsidR="00F430CA" w:rsidRPr="00045F3A" w:rsidRDefault="00F430CA" w:rsidP="00F430CA">
      <w:pPr>
        <w:keepNext/>
        <w:keepLines/>
        <w:rPr>
          <w:lang w:val="sk-SK"/>
        </w:rPr>
      </w:pPr>
      <w:r w:rsidRPr="00CC24D5">
        <w:rPr>
          <w:i/>
          <w:lang w:val="sk-SK"/>
        </w:rPr>
        <w:t>I</w:t>
      </w:r>
      <w:r w:rsidR="0029575C">
        <w:rPr>
          <w:i/>
          <w:lang w:val="sk-SK"/>
        </w:rPr>
        <w:t>M</w:t>
      </w:r>
      <w:r w:rsidRPr="00CC24D5">
        <w:rPr>
          <w:i/>
          <w:lang w:val="sk-SK"/>
        </w:rPr>
        <w:t>power150 (GO29436): Randomizované klinické skúšanie fázy III s atezolizumabom podávaným v kombinácii s paklitaxelom a karboplatinou, s bevacizumabom alebo bez neho, pacientom s metastatickým neskvamóznym NSCLC, dovtedy neliečeným chemoterapiou</w:t>
      </w:r>
    </w:p>
    <w:p w14:paraId="2FC5A3F4" w14:textId="77777777" w:rsidR="00F430CA" w:rsidRPr="00CC24D5" w:rsidRDefault="00F430CA" w:rsidP="00F430CA">
      <w:pPr>
        <w:rPr>
          <w:lang w:val="sk-SK"/>
        </w:rPr>
      </w:pPr>
    </w:p>
    <w:p w14:paraId="4C2F8A40" w14:textId="1314E3B5" w:rsidR="00F430CA" w:rsidRPr="00045F3A" w:rsidRDefault="00F430CA" w:rsidP="00F430CA">
      <w:pPr>
        <w:rPr>
          <w:lang w:val="sk-SK"/>
        </w:rPr>
      </w:pPr>
      <w:r w:rsidRPr="00CC24D5">
        <w:rPr>
          <w:lang w:val="sk-SK"/>
        </w:rPr>
        <w:t>Otvorená, multicentrická, medzinárodná, randomizovaná štúdia fázy III, I</w:t>
      </w:r>
      <w:r w:rsidR="0029575C">
        <w:rPr>
          <w:lang w:val="sk-SK"/>
        </w:rPr>
        <w:t>M</w:t>
      </w:r>
      <w:r w:rsidRPr="00CC24D5">
        <w:rPr>
          <w:lang w:val="sk-SK"/>
        </w:rPr>
        <w:t>power150, sa uskutočnila na zhodnotenie účinnosti a bezpečnosti atezolizumabu v kombinácii</w:t>
      </w:r>
      <w:r w:rsidRPr="00CC24D5">
        <w:rPr>
          <w:szCs w:val="22"/>
          <w:lang w:val="sk-SK"/>
        </w:rPr>
        <w:t xml:space="preserve"> s paklitaxelom a karboplatinou, s bevacizumabom alebo bez neho, u pacientov s metastatickým neskvamóznym NSCLC, dovtedy neliečených chemoterapiou.</w:t>
      </w:r>
    </w:p>
    <w:p w14:paraId="56D7A572" w14:textId="77777777" w:rsidR="00F430CA" w:rsidRPr="00CC24D5" w:rsidRDefault="00F430CA" w:rsidP="00F430CA">
      <w:pPr>
        <w:rPr>
          <w:szCs w:val="22"/>
          <w:lang w:val="sk-SK"/>
        </w:rPr>
      </w:pPr>
    </w:p>
    <w:p w14:paraId="29F2EB58" w14:textId="77777777" w:rsidR="00F430CA" w:rsidRPr="00045F3A" w:rsidRDefault="00F430CA" w:rsidP="00F430CA">
      <w:pPr>
        <w:rPr>
          <w:lang w:val="sk-SK"/>
        </w:rPr>
      </w:pPr>
      <w:r w:rsidRPr="00CC24D5">
        <w:rPr>
          <w:lang w:val="sk-SK"/>
        </w:rPr>
        <w:t xml:space="preserve">Z tejto štúdie boli vylúčení pacienti s autoimunitným ochorením v anamnéze, pacienti, ktorí dostali živú, oslabenú očkovaciu látku počas obdobia 28 dní pred randomizáciou, pacienti, ktorí dostávali systémové imunostimulačné látky počas 4 týždňov alebo systémové imunosupresívne lieky počas 2 týždňov pred randomizáciou, pacienti s aktívnymi alebo neliečenými metastázami v CNS a pacienti, ktorí mali </w:t>
      </w:r>
      <w:r w:rsidRPr="00CC24D5">
        <w:rPr>
          <w:szCs w:val="22"/>
          <w:lang w:val="sk-SK"/>
        </w:rPr>
        <w:t>zreteľnú nádorovú infiltráciu veľkých vnútrohrudných ciev alebo zreteľnú kavitáciu v pľúcnych léziách, potvrdené zobrazovacím vyšetrením</w:t>
      </w:r>
      <w:r w:rsidRPr="00CC24D5">
        <w:rPr>
          <w:lang w:val="sk-SK"/>
        </w:rPr>
        <w:t>. Nádor sa hodnotil každých 6 týždňov počas prvých 48 týždňov po 1. dni 1. cyklu a následne každých 9 týždňov. Vzorky nádoru sa posudzovali s ohľadom na expresiu PD</w:t>
      </w:r>
      <w:r w:rsidRPr="00CC24D5">
        <w:rPr>
          <w:lang w:val="sk-SK"/>
        </w:rPr>
        <w:noBreakHyphen/>
        <w:t>L1 na nádorových bunkách (TC) a na nádor infiltrujúcich imunitných bunkách (IC) a na základe výsledkov sa zadefinovali jednotlivé podskupiny podľa stavu expresie PD</w:t>
      </w:r>
      <w:r w:rsidRPr="00CC24D5">
        <w:rPr>
          <w:lang w:val="sk-SK"/>
        </w:rPr>
        <w:noBreakHyphen/>
        <w:t>L1 pre nižšie opísané analýzy</w:t>
      </w:r>
      <w:r w:rsidRPr="00CC24D5">
        <w:rPr>
          <w:szCs w:val="22"/>
          <w:lang w:val="sk-SK"/>
        </w:rPr>
        <w:t>.</w:t>
      </w:r>
    </w:p>
    <w:p w14:paraId="673B5C25" w14:textId="77777777" w:rsidR="00F430CA" w:rsidRPr="00CC24D5" w:rsidRDefault="00F430CA" w:rsidP="00F430CA">
      <w:pPr>
        <w:rPr>
          <w:lang w:val="sk-SK"/>
        </w:rPr>
      </w:pPr>
    </w:p>
    <w:p w14:paraId="6B4AD4BA" w14:textId="77777777" w:rsidR="00F430CA" w:rsidRPr="00045F3A" w:rsidRDefault="00F430CA" w:rsidP="00F430CA">
      <w:pPr>
        <w:rPr>
          <w:lang w:val="sk-SK"/>
        </w:rPr>
      </w:pPr>
      <w:r w:rsidRPr="00CC24D5">
        <w:rPr>
          <w:lang w:val="sk-SK"/>
        </w:rPr>
        <w:t>Celkovo bolo do štúdie zaradených 1 202 pacientov, ktorí boli randomizovaní (1:1:1) na podávanie jedného z liečebných režimov popísaných v tabuľke </w:t>
      </w:r>
      <w:r>
        <w:rPr>
          <w:lang w:val="sk-SK"/>
        </w:rPr>
        <w:t>8</w:t>
      </w:r>
      <w:r w:rsidRPr="00CC24D5">
        <w:rPr>
          <w:lang w:val="sk-SK"/>
        </w:rPr>
        <w:t>. Randomizácia do štúdie bola stratifikovaná podľa pohlavia, prítomnosti metastáz v pečeni a stavu expresie PD</w:t>
      </w:r>
      <w:r w:rsidRPr="00CC24D5">
        <w:rPr>
          <w:lang w:val="sk-SK"/>
        </w:rPr>
        <w:noBreakHyphen/>
        <w:t>L1 na TC a IC</w:t>
      </w:r>
      <w:r w:rsidRPr="00CC24D5">
        <w:rPr>
          <w:szCs w:val="22"/>
          <w:lang w:val="sk-SK"/>
        </w:rPr>
        <w:t>.</w:t>
      </w:r>
    </w:p>
    <w:p w14:paraId="30CFC2E1" w14:textId="77777777" w:rsidR="00F430CA" w:rsidRPr="00CC24D5" w:rsidRDefault="00F430CA" w:rsidP="00F430CA">
      <w:pPr>
        <w:rPr>
          <w:szCs w:val="22"/>
          <w:lang w:val="sk-SK"/>
        </w:rPr>
      </w:pPr>
    </w:p>
    <w:p w14:paraId="2D740D61" w14:textId="23705120" w:rsidR="00F430CA" w:rsidRPr="006A6E14" w:rsidRDefault="00F430CA" w:rsidP="00F430CA">
      <w:pPr>
        <w:keepNext/>
        <w:keepLines/>
        <w:rPr>
          <w:lang w:val="sk-SK"/>
        </w:rPr>
      </w:pPr>
      <w:r w:rsidRPr="00CC24D5">
        <w:rPr>
          <w:b/>
          <w:szCs w:val="22"/>
          <w:lang w:val="sk-SK"/>
        </w:rPr>
        <w:t>Tabuľka </w:t>
      </w:r>
      <w:r>
        <w:rPr>
          <w:b/>
          <w:szCs w:val="22"/>
          <w:lang w:val="sk-SK"/>
        </w:rPr>
        <w:t>8</w:t>
      </w:r>
      <w:r w:rsidRPr="00CC24D5">
        <w:rPr>
          <w:b/>
          <w:szCs w:val="22"/>
          <w:lang w:val="sk-SK"/>
        </w:rPr>
        <w:t xml:space="preserve"> Intravenózne liečebné režimy (I</w:t>
      </w:r>
      <w:r w:rsidR="0029575C">
        <w:rPr>
          <w:b/>
          <w:szCs w:val="22"/>
          <w:lang w:val="sk-SK"/>
        </w:rPr>
        <w:t>M</w:t>
      </w:r>
      <w:r w:rsidRPr="00CC24D5">
        <w:rPr>
          <w:b/>
          <w:szCs w:val="22"/>
          <w:lang w:val="sk-SK"/>
        </w:rPr>
        <w:t>power150)</w:t>
      </w:r>
    </w:p>
    <w:p w14:paraId="5831FB55" w14:textId="77777777" w:rsidR="00F430CA" w:rsidRPr="00CC24D5" w:rsidRDefault="00F430CA" w:rsidP="00F430CA">
      <w:pPr>
        <w:keepNext/>
        <w:keepLines/>
        <w:rPr>
          <w:u w:val="single"/>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680"/>
        <w:gridCol w:w="2718"/>
      </w:tblGrid>
      <w:tr w:rsidR="00F430CA" w:rsidRPr="00CC24D5" w14:paraId="6B8002B3" w14:textId="77777777" w:rsidTr="00C75974">
        <w:tc>
          <w:tcPr>
            <w:tcW w:w="1458" w:type="dxa"/>
            <w:shd w:val="clear" w:color="auto" w:fill="auto"/>
          </w:tcPr>
          <w:p w14:paraId="1083D575" w14:textId="77777777" w:rsidR="00F430CA" w:rsidRPr="00CC24D5" w:rsidRDefault="00F430CA" w:rsidP="00FB5F90">
            <w:pPr>
              <w:keepNext/>
              <w:keepLines/>
              <w:spacing w:after="6"/>
              <w:jc w:val="center"/>
            </w:pPr>
            <w:proofErr w:type="spellStart"/>
            <w:r w:rsidRPr="00CC24D5">
              <w:rPr>
                <w:b/>
                <w:szCs w:val="22"/>
                <w:lang w:val="en-GB"/>
              </w:rPr>
              <w:t>Liečebný</w:t>
            </w:r>
            <w:proofErr w:type="spellEnd"/>
            <w:r w:rsidRPr="00CC24D5">
              <w:rPr>
                <w:b/>
                <w:szCs w:val="22"/>
                <w:lang w:val="en-GB"/>
              </w:rPr>
              <w:t xml:space="preserve"> </w:t>
            </w:r>
            <w:proofErr w:type="spellStart"/>
            <w:r w:rsidRPr="00CC24D5">
              <w:rPr>
                <w:b/>
                <w:szCs w:val="22"/>
                <w:lang w:val="en-GB"/>
              </w:rPr>
              <w:t>režim</w:t>
            </w:r>
            <w:proofErr w:type="spellEnd"/>
          </w:p>
        </w:tc>
        <w:tc>
          <w:tcPr>
            <w:tcW w:w="4680" w:type="dxa"/>
            <w:shd w:val="clear" w:color="auto" w:fill="auto"/>
          </w:tcPr>
          <w:p w14:paraId="2CA09A5C" w14:textId="77777777" w:rsidR="00F430CA" w:rsidRPr="00CC24D5" w:rsidRDefault="00F430CA" w:rsidP="00FB5F90">
            <w:pPr>
              <w:keepNext/>
              <w:keepLines/>
              <w:spacing w:after="6"/>
              <w:jc w:val="center"/>
            </w:pPr>
            <w:proofErr w:type="spellStart"/>
            <w:r w:rsidRPr="00CC24D5">
              <w:rPr>
                <w:b/>
                <w:szCs w:val="22"/>
                <w:lang w:val="en-GB"/>
              </w:rPr>
              <w:t>Indukčná</w:t>
            </w:r>
            <w:proofErr w:type="spellEnd"/>
            <w:r w:rsidRPr="00CC24D5">
              <w:rPr>
                <w:b/>
                <w:szCs w:val="22"/>
                <w:lang w:val="en-GB"/>
              </w:rPr>
              <w:t xml:space="preserve"> </w:t>
            </w:r>
            <w:proofErr w:type="spellStart"/>
            <w:r w:rsidRPr="00CC24D5">
              <w:rPr>
                <w:b/>
                <w:szCs w:val="22"/>
                <w:lang w:val="en-GB"/>
              </w:rPr>
              <w:t>liečba</w:t>
            </w:r>
            <w:proofErr w:type="spellEnd"/>
          </w:p>
          <w:p w14:paraId="284E7F62" w14:textId="77777777" w:rsidR="00F430CA" w:rsidRPr="00CC24D5" w:rsidRDefault="00F430CA" w:rsidP="00FB5F90">
            <w:pPr>
              <w:keepNext/>
              <w:keepLines/>
              <w:spacing w:after="6"/>
              <w:jc w:val="center"/>
            </w:pPr>
            <w:r w:rsidRPr="00CC24D5">
              <w:rPr>
                <w:b/>
                <w:szCs w:val="22"/>
                <w:lang w:val="en-GB"/>
              </w:rPr>
              <w:t>(</w:t>
            </w:r>
            <w:proofErr w:type="spellStart"/>
            <w:r w:rsidRPr="00CC24D5">
              <w:rPr>
                <w:b/>
                <w:szCs w:val="22"/>
                <w:lang w:val="en-GB"/>
              </w:rPr>
              <w:t>štyri</w:t>
            </w:r>
            <w:proofErr w:type="spellEnd"/>
            <w:r w:rsidRPr="00CC24D5">
              <w:rPr>
                <w:b/>
                <w:szCs w:val="22"/>
                <w:lang w:val="en-GB"/>
              </w:rPr>
              <w:t xml:space="preserve"> </w:t>
            </w:r>
            <w:proofErr w:type="spellStart"/>
            <w:r w:rsidRPr="00CC24D5">
              <w:rPr>
                <w:b/>
                <w:szCs w:val="22"/>
                <w:lang w:val="en-GB"/>
              </w:rPr>
              <w:t>alebo</w:t>
            </w:r>
            <w:proofErr w:type="spellEnd"/>
            <w:r w:rsidRPr="00CC24D5">
              <w:rPr>
                <w:b/>
                <w:szCs w:val="22"/>
                <w:lang w:val="en-GB"/>
              </w:rPr>
              <w:t xml:space="preserve"> </w:t>
            </w:r>
            <w:proofErr w:type="spellStart"/>
            <w:r w:rsidRPr="00CC24D5">
              <w:rPr>
                <w:b/>
                <w:szCs w:val="22"/>
                <w:lang w:val="en-GB"/>
              </w:rPr>
              <w:t>šesť</w:t>
            </w:r>
            <w:proofErr w:type="spellEnd"/>
            <w:r w:rsidRPr="00CC24D5">
              <w:rPr>
                <w:b/>
                <w:szCs w:val="22"/>
                <w:lang w:val="en-GB"/>
              </w:rPr>
              <w:t xml:space="preserve"> 21</w:t>
            </w:r>
            <w:r w:rsidRPr="00CC24D5">
              <w:rPr>
                <w:b/>
                <w:szCs w:val="22"/>
                <w:lang w:val="en-GB"/>
              </w:rPr>
              <w:noBreakHyphen/>
              <w:t xml:space="preserve">dňových </w:t>
            </w:r>
            <w:proofErr w:type="spellStart"/>
            <w:r w:rsidRPr="00CC24D5">
              <w:rPr>
                <w:b/>
                <w:szCs w:val="22"/>
                <w:lang w:val="en-GB"/>
              </w:rPr>
              <w:t>cyklov</w:t>
            </w:r>
            <w:proofErr w:type="spellEnd"/>
            <w:r w:rsidRPr="00CC24D5">
              <w:rPr>
                <w:b/>
                <w:szCs w:val="22"/>
                <w:lang w:val="en-GB"/>
              </w:rPr>
              <w:t>)</w:t>
            </w:r>
          </w:p>
        </w:tc>
        <w:tc>
          <w:tcPr>
            <w:tcW w:w="2718" w:type="dxa"/>
            <w:shd w:val="clear" w:color="auto" w:fill="auto"/>
          </w:tcPr>
          <w:p w14:paraId="6679A2C6" w14:textId="77777777" w:rsidR="00F430CA" w:rsidRPr="00CC24D5" w:rsidRDefault="00F430CA" w:rsidP="00FB5F90">
            <w:pPr>
              <w:keepNext/>
              <w:keepLines/>
              <w:spacing w:after="6"/>
              <w:jc w:val="center"/>
            </w:pPr>
            <w:proofErr w:type="spellStart"/>
            <w:r w:rsidRPr="00CC24D5">
              <w:rPr>
                <w:b/>
                <w:szCs w:val="22"/>
                <w:lang w:val="en-GB"/>
              </w:rPr>
              <w:t>Udržiavacia</w:t>
            </w:r>
            <w:proofErr w:type="spellEnd"/>
            <w:r w:rsidRPr="00CC24D5">
              <w:rPr>
                <w:b/>
                <w:szCs w:val="22"/>
                <w:lang w:val="en-GB"/>
              </w:rPr>
              <w:t xml:space="preserve"> </w:t>
            </w:r>
            <w:proofErr w:type="spellStart"/>
            <w:r w:rsidRPr="00CC24D5">
              <w:rPr>
                <w:b/>
                <w:szCs w:val="22"/>
                <w:lang w:val="en-GB"/>
              </w:rPr>
              <w:t>liečba</w:t>
            </w:r>
            <w:proofErr w:type="spellEnd"/>
          </w:p>
          <w:p w14:paraId="63666D67" w14:textId="77777777" w:rsidR="00F430CA" w:rsidRPr="00CC24D5" w:rsidRDefault="00F430CA" w:rsidP="00FB5F90">
            <w:pPr>
              <w:keepNext/>
              <w:keepLines/>
              <w:spacing w:after="6"/>
              <w:jc w:val="center"/>
            </w:pPr>
            <w:r w:rsidRPr="00CC24D5">
              <w:rPr>
                <w:b/>
                <w:szCs w:val="22"/>
                <w:lang w:val="en-GB"/>
              </w:rPr>
              <w:t>(21</w:t>
            </w:r>
            <w:r w:rsidRPr="00CC24D5">
              <w:rPr>
                <w:b/>
                <w:szCs w:val="22"/>
                <w:lang w:val="en-GB"/>
              </w:rPr>
              <w:noBreakHyphen/>
              <w:t xml:space="preserve">dňové </w:t>
            </w:r>
            <w:proofErr w:type="spellStart"/>
            <w:r w:rsidRPr="00CC24D5">
              <w:rPr>
                <w:b/>
                <w:szCs w:val="22"/>
                <w:lang w:val="en-GB"/>
              </w:rPr>
              <w:t>cykly</w:t>
            </w:r>
            <w:proofErr w:type="spellEnd"/>
            <w:r w:rsidRPr="00CC24D5">
              <w:rPr>
                <w:b/>
                <w:szCs w:val="22"/>
                <w:lang w:val="en-GB"/>
              </w:rPr>
              <w:t>)</w:t>
            </w:r>
          </w:p>
        </w:tc>
      </w:tr>
      <w:tr w:rsidR="00F430CA" w:rsidRPr="00CC24D5" w14:paraId="15574540" w14:textId="77777777" w:rsidTr="00C75974">
        <w:tc>
          <w:tcPr>
            <w:tcW w:w="1458" w:type="dxa"/>
            <w:shd w:val="clear" w:color="auto" w:fill="auto"/>
          </w:tcPr>
          <w:p w14:paraId="28F477A7" w14:textId="77777777" w:rsidR="00F430CA" w:rsidRPr="00CC24D5" w:rsidRDefault="00F430CA" w:rsidP="00FB5F90">
            <w:pPr>
              <w:keepNext/>
              <w:keepLines/>
              <w:spacing w:after="6" w:line="280" w:lineRule="atLeast"/>
              <w:jc w:val="center"/>
            </w:pPr>
            <w:r w:rsidRPr="00CC24D5">
              <w:rPr>
                <w:szCs w:val="22"/>
                <w:lang w:val="en-GB"/>
              </w:rPr>
              <w:t>A</w:t>
            </w:r>
          </w:p>
        </w:tc>
        <w:tc>
          <w:tcPr>
            <w:tcW w:w="4680" w:type="dxa"/>
            <w:shd w:val="clear" w:color="auto" w:fill="auto"/>
          </w:tcPr>
          <w:p w14:paraId="459F076D" w14:textId="77777777" w:rsidR="00F430CA" w:rsidRPr="00CC24D5" w:rsidRDefault="00F430CA" w:rsidP="00FB5F90">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 + </w:t>
            </w:r>
            <w:proofErr w:type="spellStart"/>
            <w:r w:rsidRPr="00CC24D5">
              <w:rPr>
                <w:szCs w:val="22"/>
                <w:lang w:val="en-GB"/>
              </w:rPr>
              <w:t>paklitaxel</w:t>
            </w:r>
            <w:proofErr w:type="spellEnd"/>
            <w:r w:rsidRPr="00CC24D5">
              <w:rPr>
                <w:szCs w:val="22"/>
                <w:lang w:val="en-GB"/>
              </w:rPr>
              <w:t xml:space="preserve"> (200 mg/m</w:t>
            </w:r>
            <w:r w:rsidRPr="00CC24D5">
              <w:rPr>
                <w:szCs w:val="22"/>
                <w:vertAlign w:val="superscript"/>
                <w:lang w:val="en-GB"/>
              </w:rPr>
              <w:t>2</w:t>
            </w:r>
            <w:r w:rsidRPr="00CC24D5">
              <w:rPr>
                <w:szCs w:val="22"/>
                <w:lang w:val="en-GB"/>
              </w:rPr>
              <w:t>)</w:t>
            </w:r>
            <w:proofErr w:type="spellStart"/>
            <w:r w:rsidRPr="00CC24D5">
              <w:rPr>
                <w:szCs w:val="22"/>
                <w:vertAlign w:val="superscript"/>
                <w:lang w:val="en-GB"/>
              </w:rPr>
              <w:t>b,c</w:t>
            </w:r>
            <w:proofErr w:type="spellEnd"/>
            <w:r w:rsidRPr="00CC24D5">
              <w:rPr>
                <w:szCs w:val="22"/>
                <w:lang w:val="en-GB"/>
              </w:rPr>
              <w:t xml:space="preserve"> + </w:t>
            </w:r>
            <w:proofErr w:type="spellStart"/>
            <w:r w:rsidRPr="00CC24D5">
              <w:rPr>
                <w:szCs w:val="22"/>
                <w:lang w:val="en-GB"/>
              </w:rPr>
              <w:t>karboplatina</w:t>
            </w:r>
            <w:r w:rsidRPr="00CC24D5">
              <w:rPr>
                <w:szCs w:val="22"/>
                <w:vertAlign w:val="superscript"/>
                <w:lang w:val="en-GB"/>
              </w:rPr>
              <w:t>c</w:t>
            </w:r>
            <w:proofErr w:type="spellEnd"/>
            <w:r w:rsidRPr="00CC24D5">
              <w:rPr>
                <w:szCs w:val="22"/>
                <w:lang w:val="en-GB"/>
              </w:rPr>
              <w:t xml:space="preserve"> (AUC 6)</w:t>
            </w:r>
          </w:p>
        </w:tc>
        <w:tc>
          <w:tcPr>
            <w:tcW w:w="2718" w:type="dxa"/>
            <w:shd w:val="clear" w:color="auto" w:fill="auto"/>
          </w:tcPr>
          <w:p w14:paraId="00ECBE90" w14:textId="77777777" w:rsidR="00F430CA" w:rsidRPr="00CC24D5" w:rsidRDefault="00F430CA" w:rsidP="00FB5F90">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w:t>
            </w:r>
          </w:p>
        </w:tc>
      </w:tr>
      <w:tr w:rsidR="00F430CA" w:rsidRPr="00CC24D5" w14:paraId="66C11CD9" w14:textId="77777777" w:rsidTr="00C75974">
        <w:tc>
          <w:tcPr>
            <w:tcW w:w="1458" w:type="dxa"/>
            <w:shd w:val="clear" w:color="auto" w:fill="auto"/>
          </w:tcPr>
          <w:p w14:paraId="50085ECC" w14:textId="77777777" w:rsidR="00F430CA" w:rsidRPr="00CC24D5" w:rsidRDefault="00F430CA" w:rsidP="00FB5F90">
            <w:pPr>
              <w:keepNext/>
              <w:keepLines/>
              <w:spacing w:after="6" w:line="280" w:lineRule="atLeast"/>
              <w:jc w:val="center"/>
            </w:pPr>
            <w:r w:rsidRPr="00CC24D5">
              <w:rPr>
                <w:szCs w:val="22"/>
                <w:lang w:val="en-GB"/>
              </w:rPr>
              <w:t>B</w:t>
            </w:r>
          </w:p>
        </w:tc>
        <w:tc>
          <w:tcPr>
            <w:tcW w:w="4680" w:type="dxa"/>
            <w:shd w:val="clear" w:color="auto" w:fill="auto"/>
          </w:tcPr>
          <w:p w14:paraId="6C29A670" w14:textId="77777777" w:rsidR="00F430CA" w:rsidRPr="00CC24D5" w:rsidRDefault="00F430CA" w:rsidP="00FB5F90">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 + </w:t>
            </w: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 xml:space="preserve">) + </w:t>
            </w:r>
            <w:proofErr w:type="spellStart"/>
            <w:r w:rsidRPr="00CC24D5">
              <w:rPr>
                <w:szCs w:val="22"/>
                <w:lang w:val="en-GB"/>
              </w:rPr>
              <w:t>paklitaxel</w:t>
            </w:r>
            <w:proofErr w:type="spellEnd"/>
            <w:r w:rsidRPr="00CC24D5">
              <w:rPr>
                <w:szCs w:val="22"/>
                <w:lang w:val="en-GB"/>
              </w:rPr>
              <w:t xml:space="preserve"> (200 mg/m</w:t>
            </w:r>
            <w:r w:rsidRPr="00CC24D5">
              <w:rPr>
                <w:szCs w:val="22"/>
                <w:vertAlign w:val="superscript"/>
                <w:lang w:val="en-GB"/>
              </w:rPr>
              <w:t>2</w:t>
            </w:r>
            <w:r w:rsidRPr="00CC24D5">
              <w:rPr>
                <w:szCs w:val="22"/>
                <w:lang w:val="en-GB"/>
              </w:rPr>
              <w:t>)</w:t>
            </w:r>
            <w:proofErr w:type="spellStart"/>
            <w:r w:rsidRPr="00CC24D5">
              <w:rPr>
                <w:szCs w:val="22"/>
                <w:vertAlign w:val="superscript"/>
                <w:lang w:val="en-GB"/>
              </w:rPr>
              <w:t>b,c</w:t>
            </w:r>
            <w:proofErr w:type="spellEnd"/>
            <w:r w:rsidRPr="00CC24D5">
              <w:rPr>
                <w:szCs w:val="22"/>
                <w:lang w:val="en-GB"/>
              </w:rPr>
              <w:t xml:space="preserve"> + </w:t>
            </w:r>
            <w:proofErr w:type="spellStart"/>
            <w:r w:rsidRPr="00CC24D5">
              <w:rPr>
                <w:szCs w:val="22"/>
                <w:lang w:val="en-GB"/>
              </w:rPr>
              <w:t>karboplatina</w:t>
            </w:r>
            <w:r w:rsidRPr="00CC24D5">
              <w:rPr>
                <w:szCs w:val="22"/>
                <w:vertAlign w:val="superscript"/>
                <w:lang w:val="en-GB"/>
              </w:rPr>
              <w:t>c</w:t>
            </w:r>
            <w:proofErr w:type="spellEnd"/>
            <w:r w:rsidRPr="00CC24D5">
              <w:rPr>
                <w:szCs w:val="22"/>
                <w:lang w:val="en-GB"/>
              </w:rPr>
              <w:t xml:space="preserve"> (AUC 6)</w:t>
            </w:r>
          </w:p>
        </w:tc>
        <w:tc>
          <w:tcPr>
            <w:tcW w:w="2718" w:type="dxa"/>
            <w:shd w:val="clear" w:color="auto" w:fill="auto"/>
          </w:tcPr>
          <w:p w14:paraId="14E3159E" w14:textId="77777777" w:rsidR="00F430CA" w:rsidRPr="00CC24D5" w:rsidRDefault="00F430CA" w:rsidP="00FB5F90">
            <w:pPr>
              <w:keepNext/>
              <w:keepLines/>
              <w:spacing w:after="6" w:line="280" w:lineRule="atLeast"/>
              <w:jc w:val="center"/>
            </w:pPr>
            <w:proofErr w:type="spellStart"/>
            <w:r w:rsidRPr="00CC24D5">
              <w:rPr>
                <w:szCs w:val="22"/>
                <w:lang w:val="en-GB"/>
              </w:rPr>
              <w:t>Atezolizumab</w:t>
            </w:r>
            <w:r w:rsidRPr="00CC24D5">
              <w:rPr>
                <w:szCs w:val="22"/>
                <w:vertAlign w:val="superscript"/>
                <w:lang w:val="en-GB"/>
              </w:rPr>
              <w:t>a</w:t>
            </w:r>
            <w:proofErr w:type="spellEnd"/>
            <w:r w:rsidRPr="00CC24D5">
              <w:rPr>
                <w:szCs w:val="22"/>
                <w:lang w:val="en-GB"/>
              </w:rPr>
              <w:t xml:space="preserve"> (1 200 mg) + </w:t>
            </w: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w:t>
            </w:r>
          </w:p>
        </w:tc>
      </w:tr>
      <w:tr w:rsidR="00F430CA" w:rsidRPr="00CC24D5" w14:paraId="29D6D36A" w14:textId="77777777" w:rsidTr="00C75974">
        <w:tc>
          <w:tcPr>
            <w:tcW w:w="1458" w:type="dxa"/>
            <w:shd w:val="clear" w:color="auto" w:fill="auto"/>
          </w:tcPr>
          <w:p w14:paraId="197C917E" w14:textId="77777777" w:rsidR="00F430CA" w:rsidRPr="00CC24D5" w:rsidRDefault="00F430CA" w:rsidP="00FB5F90">
            <w:pPr>
              <w:keepNext/>
              <w:keepLines/>
              <w:spacing w:after="6" w:line="280" w:lineRule="atLeast"/>
              <w:jc w:val="center"/>
            </w:pPr>
            <w:r w:rsidRPr="00CC24D5">
              <w:rPr>
                <w:szCs w:val="22"/>
                <w:lang w:val="en-GB"/>
              </w:rPr>
              <w:t>C</w:t>
            </w:r>
          </w:p>
        </w:tc>
        <w:tc>
          <w:tcPr>
            <w:tcW w:w="4680" w:type="dxa"/>
            <w:shd w:val="clear" w:color="auto" w:fill="auto"/>
          </w:tcPr>
          <w:p w14:paraId="5AE64E63" w14:textId="77777777" w:rsidR="00F430CA" w:rsidRPr="00CC24D5" w:rsidRDefault="00F430CA" w:rsidP="00FB5F90">
            <w:pPr>
              <w:keepNext/>
              <w:keepLines/>
              <w:spacing w:after="6" w:line="280" w:lineRule="atLeast"/>
              <w:jc w:val="center"/>
            </w:pP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 xml:space="preserve">) + </w:t>
            </w:r>
            <w:proofErr w:type="spellStart"/>
            <w:r w:rsidRPr="00CC24D5">
              <w:rPr>
                <w:szCs w:val="22"/>
                <w:lang w:val="en-GB"/>
              </w:rPr>
              <w:t>paklitaxel</w:t>
            </w:r>
            <w:proofErr w:type="spellEnd"/>
            <w:r w:rsidRPr="00CC24D5">
              <w:rPr>
                <w:szCs w:val="22"/>
                <w:lang w:val="en-GB"/>
              </w:rPr>
              <w:t xml:space="preserve"> (200 mg/m</w:t>
            </w:r>
            <w:r w:rsidRPr="00CC24D5">
              <w:rPr>
                <w:szCs w:val="22"/>
                <w:vertAlign w:val="superscript"/>
                <w:lang w:val="en-GB"/>
              </w:rPr>
              <w:t>2</w:t>
            </w:r>
            <w:r w:rsidRPr="00CC24D5">
              <w:rPr>
                <w:szCs w:val="22"/>
                <w:lang w:val="en-GB"/>
              </w:rPr>
              <w:t>)</w:t>
            </w:r>
            <w:proofErr w:type="spellStart"/>
            <w:r w:rsidRPr="00CC24D5">
              <w:rPr>
                <w:szCs w:val="22"/>
                <w:vertAlign w:val="superscript"/>
                <w:lang w:val="en-GB"/>
              </w:rPr>
              <w:t>b,c</w:t>
            </w:r>
            <w:proofErr w:type="spellEnd"/>
            <w:r w:rsidRPr="00CC24D5">
              <w:rPr>
                <w:szCs w:val="22"/>
                <w:lang w:val="en-GB"/>
              </w:rPr>
              <w:t xml:space="preserve"> + </w:t>
            </w:r>
            <w:proofErr w:type="spellStart"/>
            <w:r w:rsidRPr="00CC24D5">
              <w:rPr>
                <w:szCs w:val="22"/>
                <w:lang w:val="en-GB"/>
              </w:rPr>
              <w:t>karboplatina</w:t>
            </w:r>
            <w:r w:rsidRPr="00CC24D5">
              <w:rPr>
                <w:szCs w:val="22"/>
                <w:vertAlign w:val="superscript"/>
                <w:lang w:val="en-GB"/>
              </w:rPr>
              <w:t>c</w:t>
            </w:r>
            <w:proofErr w:type="spellEnd"/>
            <w:r w:rsidRPr="00CC24D5">
              <w:rPr>
                <w:szCs w:val="22"/>
                <w:lang w:val="en-GB"/>
              </w:rPr>
              <w:t xml:space="preserve"> (AUC 6)</w:t>
            </w:r>
          </w:p>
        </w:tc>
        <w:tc>
          <w:tcPr>
            <w:tcW w:w="2718" w:type="dxa"/>
            <w:shd w:val="clear" w:color="auto" w:fill="auto"/>
          </w:tcPr>
          <w:p w14:paraId="505A0DF8" w14:textId="77777777" w:rsidR="00F430CA" w:rsidRPr="00CC24D5" w:rsidRDefault="00F430CA" w:rsidP="00FB5F90">
            <w:pPr>
              <w:keepNext/>
              <w:keepLines/>
              <w:spacing w:after="6" w:line="280" w:lineRule="atLeast"/>
              <w:jc w:val="center"/>
            </w:pPr>
            <w:proofErr w:type="spellStart"/>
            <w:r w:rsidRPr="00CC24D5">
              <w:rPr>
                <w:szCs w:val="22"/>
                <w:lang w:val="en-GB"/>
              </w:rPr>
              <w:t>Bevacizumab</w:t>
            </w:r>
            <w:r w:rsidRPr="00CC24D5">
              <w:rPr>
                <w:szCs w:val="22"/>
                <w:vertAlign w:val="superscript"/>
                <w:lang w:val="en-GB"/>
              </w:rPr>
              <w:t>d</w:t>
            </w:r>
            <w:proofErr w:type="spellEnd"/>
            <w:r w:rsidRPr="00CC24D5">
              <w:rPr>
                <w:szCs w:val="22"/>
                <w:lang w:val="en-GB"/>
              </w:rPr>
              <w:t xml:space="preserve"> (15 mg/kg </w:t>
            </w:r>
            <w:proofErr w:type="spellStart"/>
            <w:r w:rsidRPr="00CC24D5">
              <w:rPr>
                <w:szCs w:val="22"/>
                <w:lang w:val="en-GB"/>
              </w:rPr>
              <w:t>bw</w:t>
            </w:r>
            <w:proofErr w:type="spellEnd"/>
            <w:r w:rsidRPr="00CC24D5">
              <w:rPr>
                <w:szCs w:val="22"/>
                <w:lang w:val="en-GB"/>
              </w:rPr>
              <w:t>)</w:t>
            </w:r>
          </w:p>
        </w:tc>
      </w:tr>
    </w:tbl>
    <w:p w14:paraId="317947B3" w14:textId="77777777" w:rsidR="00F430CA" w:rsidRPr="00CC24D5" w:rsidRDefault="00F430CA" w:rsidP="00F430CA">
      <w:pPr>
        <w:keepNext/>
        <w:keepLines/>
      </w:pPr>
      <w:r w:rsidRPr="00CC24D5">
        <w:rPr>
          <w:sz w:val="18"/>
          <w:szCs w:val="24"/>
          <w:vertAlign w:val="superscript"/>
          <w:lang w:val="en-GB"/>
        </w:rPr>
        <w:t xml:space="preserve">a </w:t>
      </w:r>
      <w:r w:rsidRPr="00CC24D5">
        <w:rPr>
          <w:sz w:val="18"/>
          <w:szCs w:val="24"/>
          <w:lang w:val="en-GB"/>
        </w:rPr>
        <w:t xml:space="preserve">Atezolizumab </w:t>
      </w:r>
      <w:proofErr w:type="spellStart"/>
      <w:r w:rsidRPr="00CC24D5">
        <w:rPr>
          <w:sz w:val="18"/>
          <w:szCs w:val="24"/>
          <w:lang w:val="en-GB"/>
        </w:rPr>
        <w:t>sa</w:t>
      </w:r>
      <w:proofErr w:type="spellEnd"/>
      <w:r w:rsidRPr="00CC24D5">
        <w:rPr>
          <w:sz w:val="18"/>
          <w:szCs w:val="24"/>
          <w:lang w:val="en-GB"/>
        </w:rPr>
        <w:t xml:space="preserve"> </w:t>
      </w:r>
      <w:proofErr w:type="spellStart"/>
      <w:r w:rsidRPr="00CC24D5">
        <w:rPr>
          <w:sz w:val="18"/>
          <w:szCs w:val="24"/>
          <w:lang w:val="en-GB"/>
        </w:rPr>
        <w:t>podával</w:t>
      </w:r>
      <w:proofErr w:type="spellEnd"/>
      <w:r w:rsidRPr="00CC24D5">
        <w:rPr>
          <w:sz w:val="18"/>
          <w:szCs w:val="24"/>
          <w:lang w:val="en-GB"/>
        </w:rPr>
        <w:t xml:space="preserve"> </w:t>
      </w:r>
      <w:proofErr w:type="spellStart"/>
      <w:r w:rsidRPr="00CC24D5">
        <w:rPr>
          <w:sz w:val="18"/>
          <w:szCs w:val="24"/>
          <w:lang w:val="en-GB"/>
        </w:rPr>
        <w:t>až</w:t>
      </w:r>
      <w:proofErr w:type="spellEnd"/>
      <w:r w:rsidRPr="00CC24D5">
        <w:rPr>
          <w:sz w:val="18"/>
          <w:szCs w:val="24"/>
          <w:lang w:val="en-GB"/>
        </w:rPr>
        <w:t xml:space="preserve"> do </w:t>
      </w:r>
      <w:proofErr w:type="spellStart"/>
      <w:r w:rsidRPr="00CC24D5">
        <w:rPr>
          <w:sz w:val="18"/>
          <w:szCs w:val="24"/>
          <w:lang w:val="en-GB"/>
        </w:rPr>
        <w:t>straty</w:t>
      </w:r>
      <w:proofErr w:type="spellEnd"/>
      <w:r w:rsidRPr="00CC24D5">
        <w:rPr>
          <w:sz w:val="18"/>
          <w:szCs w:val="24"/>
          <w:lang w:val="en-GB"/>
        </w:rPr>
        <w:t xml:space="preserve"> </w:t>
      </w:r>
      <w:proofErr w:type="spellStart"/>
      <w:r w:rsidRPr="00CC24D5">
        <w:rPr>
          <w:sz w:val="18"/>
          <w:szCs w:val="24"/>
          <w:lang w:val="en-GB"/>
        </w:rPr>
        <w:t>liečebného</w:t>
      </w:r>
      <w:proofErr w:type="spellEnd"/>
      <w:r w:rsidRPr="00CC24D5">
        <w:rPr>
          <w:sz w:val="18"/>
          <w:szCs w:val="24"/>
          <w:lang w:val="en-GB"/>
        </w:rPr>
        <w:t xml:space="preserve"> </w:t>
      </w:r>
      <w:proofErr w:type="spellStart"/>
      <w:r w:rsidRPr="00CC24D5">
        <w:rPr>
          <w:sz w:val="18"/>
          <w:szCs w:val="24"/>
          <w:lang w:val="en-GB"/>
        </w:rPr>
        <w:t>prínosu</w:t>
      </w:r>
      <w:proofErr w:type="spellEnd"/>
      <w:r w:rsidRPr="00CC24D5">
        <w:rPr>
          <w:sz w:val="18"/>
          <w:szCs w:val="24"/>
          <w:lang w:val="en-GB"/>
        </w:rPr>
        <w:t xml:space="preserve">, </w:t>
      </w:r>
      <w:proofErr w:type="spellStart"/>
      <w:r w:rsidRPr="00CC24D5">
        <w:rPr>
          <w:sz w:val="18"/>
          <w:szCs w:val="24"/>
          <w:lang w:val="en-GB"/>
        </w:rPr>
        <w:t>na</w:t>
      </w:r>
      <w:proofErr w:type="spellEnd"/>
      <w:r w:rsidRPr="00CC24D5">
        <w:rPr>
          <w:sz w:val="18"/>
          <w:szCs w:val="24"/>
          <w:lang w:val="en-GB"/>
        </w:rPr>
        <w:t xml:space="preserve"> </w:t>
      </w:r>
      <w:proofErr w:type="spellStart"/>
      <w:r w:rsidRPr="00CC24D5">
        <w:rPr>
          <w:sz w:val="18"/>
          <w:szCs w:val="24"/>
          <w:lang w:val="en-GB"/>
        </w:rPr>
        <w:t>základe</w:t>
      </w:r>
      <w:proofErr w:type="spellEnd"/>
      <w:r w:rsidRPr="00CC24D5">
        <w:rPr>
          <w:sz w:val="18"/>
          <w:szCs w:val="24"/>
          <w:lang w:val="en-GB"/>
        </w:rPr>
        <w:t xml:space="preserve"> </w:t>
      </w:r>
      <w:proofErr w:type="spellStart"/>
      <w:r w:rsidRPr="00CC24D5">
        <w:rPr>
          <w:sz w:val="18"/>
          <w:szCs w:val="24"/>
          <w:lang w:val="en-GB"/>
        </w:rPr>
        <w:t>hodnotenia</w:t>
      </w:r>
      <w:proofErr w:type="spellEnd"/>
      <w:r w:rsidRPr="00CC24D5">
        <w:rPr>
          <w:sz w:val="18"/>
          <w:szCs w:val="24"/>
          <w:lang w:val="en-GB"/>
        </w:rPr>
        <w:t xml:space="preserve"> </w:t>
      </w:r>
      <w:proofErr w:type="spellStart"/>
      <w:r w:rsidRPr="00CC24D5">
        <w:rPr>
          <w:sz w:val="18"/>
          <w:szCs w:val="24"/>
          <w:lang w:val="en-GB"/>
        </w:rPr>
        <w:t>skúšajúceho</w:t>
      </w:r>
      <w:proofErr w:type="spellEnd"/>
      <w:r w:rsidRPr="00CC24D5">
        <w:rPr>
          <w:sz w:val="18"/>
          <w:szCs w:val="24"/>
          <w:lang w:val="en-GB"/>
        </w:rPr>
        <w:t>.</w:t>
      </w:r>
    </w:p>
    <w:p w14:paraId="14C06EBA" w14:textId="77777777" w:rsidR="00F430CA" w:rsidRPr="00CC24D5" w:rsidRDefault="00F430CA" w:rsidP="00F430CA">
      <w:pPr>
        <w:keepNext/>
        <w:keepLines/>
      </w:pPr>
      <w:r w:rsidRPr="00CC24D5">
        <w:rPr>
          <w:sz w:val="18"/>
          <w:szCs w:val="24"/>
          <w:vertAlign w:val="superscript"/>
          <w:lang w:val="en-GB"/>
        </w:rPr>
        <w:t>b</w:t>
      </w:r>
      <w:r w:rsidRPr="00CC24D5">
        <w:rPr>
          <w:sz w:val="18"/>
          <w:szCs w:val="24"/>
          <w:lang w:val="en-GB"/>
        </w:rPr>
        <w:t xml:space="preserve"> </w:t>
      </w:r>
      <w:proofErr w:type="spellStart"/>
      <w:r w:rsidRPr="00CC24D5">
        <w:rPr>
          <w:sz w:val="18"/>
          <w:szCs w:val="24"/>
          <w:lang w:val="en-GB"/>
        </w:rPr>
        <w:t>Úvodná</w:t>
      </w:r>
      <w:proofErr w:type="spellEnd"/>
      <w:r w:rsidRPr="00CC24D5">
        <w:rPr>
          <w:sz w:val="18"/>
          <w:szCs w:val="24"/>
          <w:lang w:val="en-GB"/>
        </w:rPr>
        <w:t xml:space="preserve"> </w:t>
      </w:r>
      <w:proofErr w:type="spellStart"/>
      <w:r w:rsidRPr="00CC24D5">
        <w:rPr>
          <w:sz w:val="18"/>
          <w:szCs w:val="24"/>
          <w:lang w:val="en-GB"/>
        </w:rPr>
        <w:t>dávka</w:t>
      </w:r>
      <w:proofErr w:type="spellEnd"/>
      <w:r w:rsidRPr="00CC24D5">
        <w:rPr>
          <w:sz w:val="18"/>
          <w:szCs w:val="24"/>
          <w:lang w:val="en-GB"/>
        </w:rPr>
        <w:t xml:space="preserve"> </w:t>
      </w:r>
      <w:proofErr w:type="spellStart"/>
      <w:r w:rsidRPr="00CC24D5">
        <w:rPr>
          <w:sz w:val="18"/>
          <w:szCs w:val="24"/>
          <w:lang w:val="en-GB"/>
        </w:rPr>
        <w:t>paklitaxelu</w:t>
      </w:r>
      <w:proofErr w:type="spellEnd"/>
      <w:r w:rsidRPr="00CC24D5">
        <w:rPr>
          <w:sz w:val="18"/>
          <w:szCs w:val="24"/>
          <w:lang w:val="en-GB"/>
        </w:rPr>
        <w:t xml:space="preserve"> pre </w:t>
      </w:r>
      <w:proofErr w:type="spellStart"/>
      <w:r w:rsidRPr="00CC24D5">
        <w:rPr>
          <w:sz w:val="18"/>
          <w:szCs w:val="24"/>
          <w:lang w:val="en-GB"/>
        </w:rPr>
        <w:t>pacientov</w:t>
      </w:r>
      <w:proofErr w:type="spellEnd"/>
      <w:r w:rsidRPr="00CC24D5">
        <w:rPr>
          <w:sz w:val="18"/>
          <w:szCs w:val="24"/>
          <w:lang w:val="en-GB"/>
        </w:rPr>
        <w:t xml:space="preserve"> </w:t>
      </w:r>
      <w:proofErr w:type="spellStart"/>
      <w:r w:rsidRPr="00CC24D5">
        <w:rPr>
          <w:sz w:val="18"/>
          <w:szCs w:val="24"/>
          <w:lang w:val="en-GB"/>
        </w:rPr>
        <w:t>ázijskej</w:t>
      </w:r>
      <w:proofErr w:type="spellEnd"/>
      <w:r w:rsidRPr="00CC24D5">
        <w:rPr>
          <w:sz w:val="18"/>
          <w:szCs w:val="24"/>
          <w:lang w:val="en-GB"/>
        </w:rPr>
        <w:t xml:space="preserve"> </w:t>
      </w:r>
      <w:proofErr w:type="spellStart"/>
      <w:r w:rsidRPr="00CC24D5">
        <w:rPr>
          <w:sz w:val="18"/>
          <w:szCs w:val="24"/>
          <w:lang w:val="en-GB"/>
        </w:rPr>
        <w:t>rasy</w:t>
      </w:r>
      <w:proofErr w:type="spellEnd"/>
      <w:r w:rsidRPr="00CC24D5">
        <w:rPr>
          <w:sz w:val="18"/>
          <w:szCs w:val="24"/>
          <w:lang w:val="en-GB"/>
        </w:rPr>
        <w:t>/</w:t>
      </w:r>
      <w:proofErr w:type="spellStart"/>
      <w:r w:rsidRPr="00CC24D5">
        <w:rPr>
          <w:sz w:val="18"/>
          <w:szCs w:val="24"/>
          <w:lang w:val="en-GB"/>
        </w:rPr>
        <w:t>ázijského</w:t>
      </w:r>
      <w:proofErr w:type="spellEnd"/>
      <w:r w:rsidRPr="00CC24D5">
        <w:rPr>
          <w:sz w:val="18"/>
          <w:szCs w:val="24"/>
          <w:lang w:val="en-GB"/>
        </w:rPr>
        <w:t xml:space="preserve"> </w:t>
      </w:r>
      <w:proofErr w:type="spellStart"/>
      <w:r w:rsidRPr="00CC24D5">
        <w:rPr>
          <w:sz w:val="18"/>
          <w:szCs w:val="24"/>
          <w:lang w:val="en-GB"/>
        </w:rPr>
        <w:t>etnického</w:t>
      </w:r>
      <w:proofErr w:type="spellEnd"/>
      <w:r w:rsidRPr="00CC24D5">
        <w:rPr>
          <w:sz w:val="18"/>
          <w:szCs w:val="24"/>
          <w:lang w:val="en-GB"/>
        </w:rPr>
        <w:t xml:space="preserve"> </w:t>
      </w:r>
      <w:proofErr w:type="spellStart"/>
      <w:r w:rsidRPr="00CC24D5">
        <w:rPr>
          <w:sz w:val="18"/>
          <w:szCs w:val="24"/>
          <w:lang w:val="en-GB"/>
        </w:rPr>
        <w:t>pôvodu</w:t>
      </w:r>
      <w:proofErr w:type="spellEnd"/>
      <w:r w:rsidRPr="00CC24D5">
        <w:rPr>
          <w:sz w:val="18"/>
          <w:szCs w:val="24"/>
          <w:lang w:val="en-GB"/>
        </w:rPr>
        <w:t xml:space="preserve"> bola 175 mg/m</w:t>
      </w:r>
      <w:r w:rsidRPr="00CC24D5">
        <w:rPr>
          <w:sz w:val="18"/>
          <w:vertAlign w:val="superscript"/>
          <w:lang w:val="en-GB"/>
        </w:rPr>
        <w:t>2</w:t>
      </w:r>
      <w:r w:rsidRPr="00CC24D5">
        <w:rPr>
          <w:sz w:val="18"/>
          <w:szCs w:val="24"/>
          <w:lang w:val="en-GB"/>
        </w:rPr>
        <w:t xml:space="preserve"> z </w:t>
      </w:r>
      <w:proofErr w:type="spellStart"/>
      <w:r w:rsidRPr="00CC24D5">
        <w:rPr>
          <w:sz w:val="18"/>
          <w:szCs w:val="24"/>
          <w:lang w:val="en-GB"/>
        </w:rPr>
        <w:t>dôvodu</w:t>
      </w:r>
      <w:proofErr w:type="spellEnd"/>
      <w:r w:rsidRPr="00CC24D5">
        <w:rPr>
          <w:sz w:val="18"/>
          <w:szCs w:val="24"/>
          <w:lang w:val="en-GB"/>
        </w:rPr>
        <w:t xml:space="preserve"> </w:t>
      </w:r>
      <w:proofErr w:type="spellStart"/>
      <w:r w:rsidRPr="00CC24D5">
        <w:rPr>
          <w:sz w:val="18"/>
          <w:szCs w:val="24"/>
          <w:lang w:val="en-GB"/>
        </w:rPr>
        <w:t>vyššieho</w:t>
      </w:r>
      <w:proofErr w:type="spellEnd"/>
      <w:r w:rsidRPr="00CC24D5">
        <w:rPr>
          <w:sz w:val="18"/>
          <w:szCs w:val="24"/>
          <w:lang w:val="en-GB"/>
        </w:rPr>
        <w:t xml:space="preserve"> </w:t>
      </w:r>
      <w:proofErr w:type="spellStart"/>
      <w:r w:rsidRPr="00CC24D5">
        <w:rPr>
          <w:sz w:val="18"/>
          <w:szCs w:val="24"/>
          <w:lang w:val="en-GB"/>
        </w:rPr>
        <w:t>celkového</w:t>
      </w:r>
      <w:proofErr w:type="spellEnd"/>
      <w:r w:rsidRPr="00CC24D5">
        <w:rPr>
          <w:sz w:val="18"/>
          <w:szCs w:val="24"/>
          <w:lang w:val="en-GB"/>
        </w:rPr>
        <w:t xml:space="preserve"> </w:t>
      </w:r>
      <w:proofErr w:type="spellStart"/>
      <w:r w:rsidRPr="00CC24D5">
        <w:rPr>
          <w:sz w:val="18"/>
          <w:szCs w:val="24"/>
          <w:lang w:val="en-GB"/>
        </w:rPr>
        <w:t>výskytu</w:t>
      </w:r>
      <w:proofErr w:type="spellEnd"/>
      <w:r w:rsidRPr="00CC24D5">
        <w:rPr>
          <w:sz w:val="18"/>
          <w:szCs w:val="24"/>
          <w:lang w:val="en-GB"/>
        </w:rPr>
        <w:t xml:space="preserve"> </w:t>
      </w:r>
      <w:proofErr w:type="spellStart"/>
      <w:r w:rsidRPr="00CC24D5">
        <w:rPr>
          <w:sz w:val="18"/>
          <w:szCs w:val="24"/>
          <w:lang w:val="en-GB"/>
        </w:rPr>
        <w:t>hematologických</w:t>
      </w:r>
      <w:proofErr w:type="spellEnd"/>
      <w:r w:rsidRPr="00CC24D5">
        <w:rPr>
          <w:sz w:val="18"/>
          <w:szCs w:val="24"/>
          <w:lang w:val="en-GB"/>
        </w:rPr>
        <w:t xml:space="preserve"> </w:t>
      </w:r>
      <w:proofErr w:type="spellStart"/>
      <w:r w:rsidRPr="00CC24D5">
        <w:rPr>
          <w:sz w:val="18"/>
          <w:szCs w:val="24"/>
          <w:lang w:val="en-GB"/>
        </w:rPr>
        <w:t>toxicít</w:t>
      </w:r>
      <w:proofErr w:type="spellEnd"/>
      <w:r w:rsidRPr="00CC24D5">
        <w:rPr>
          <w:sz w:val="18"/>
          <w:szCs w:val="24"/>
          <w:lang w:val="en-GB"/>
        </w:rPr>
        <w:t xml:space="preserve"> u </w:t>
      </w:r>
      <w:proofErr w:type="spellStart"/>
      <w:r w:rsidRPr="00CC24D5">
        <w:rPr>
          <w:sz w:val="18"/>
          <w:szCs w:val="24"/>
          <w:lang w:val="en-GB"/>
        </w:rPr>
        <w:t>pacientov</w:t>
      </w:r>
      <w:proofErr w:type="spellEnd"/>
      <w:r w:rsidRPr="00CC24D5">
        <w:rPr>
          <w:sz w:val="18"/>
          <w:szCs w:val="24"/>
          <w:lang w:val="en-GB"/>
        </w:rPr>
        <w:t xml:space="preserve"> z </w:t>
      </w:r>
      <w:proofErr w:type="spellStart"/>
      <w:r w:rsidRPr="00CC24D5">
        <w:rPr>
          <w:sz w:val="18"/>
          <w:szCs w:val="24"/>
          <w:lang w:val="en-GB"/>
        </w:rPr>
        <w:t>ázijských</w:t>
      </w:r>
      <w:proofErr w:type="spellEnd"/>
      <w:r w:rsidRPr="00CC24D5">
        <w:rPr>
          <w:sz w:val="18"/>
          <w:szCs w:val="24"/>
          <w:lang w:val="en-GB"/>
        </w:rPr>
        <w:t xml:space="preserve"> </w:t>
      </w:r>
      <w:proofErr w:type="spellStart"/>
      <w:r w:rsidRPr="00CC24D5">
        <w:rPr>
          <w:sz w:val="18"/>
          <w:szCs w:val="24"/>
          <w:lang w:val="en-GB"/>
        </w:rPr>
        <w:t>krajín</w:t>
      </w:r>
      <w:proofErr w:type="spellEnd"/>
      <w:r w:rsidRPr="00CC24D5">
        <w:rPr>
          <w:sz w:val="18"/>
          <w:szCs w:val="24"/>
          <w:lang w:val="en-GB"/>
        </w:rPr>
        <w:t xml:space="preserve"> v </w:t>
      </w:r>
      <w:proofErr w:type="spellStart"/>
      <w:r w:rsidRPr="00CC24D5">
        <w:rPr>
          <w:sz w:val="18"/>
          <w:szCs w:val="24"/>
          <w:lang w:val="en-GB"/>
        </w:rPr>
        <w:t>porovnaní</w:t>
      </w:r>
      <w:proofErr w:type="spellEnd"/>
      <w:r w:rsidRPr="00CC24D5">
        <w:rPr>
          <w:sz w:val="18"/>
          <w:szCs w:val="24"/>
          <w:lang w:val="en-GB"/>
        </w:rPr>
        <w:t xml:space="preserve"> s </w:t>
      </w:r>
      <w:proofErr w:type="spellStart"/>
      <w:r w:rsidRPr="00CC24D5">
        <w:rPr>
          <w:sz w:val="18"/>
          <w:szCs w:val="24"/>
          <w:lang w:val="en-GB"/>
        </w:rPr>
        <w:t>pacientmi</w:t>
      </w:r>
      <w:proofErr w:type="spellEnd"/>
      <w:r w:rsidRPr="00CC24D5">
        <w:rPr>
          <w:sz w:val="18"/>
          <w:szCs w:val="24"/>
          <w:lang w:val="en-GB"/>
        </w:rPr>
        <w:t xml:space="preserve"> z </w:t>
      </w:r>
      <w:proofErr w:type="spellStart"/>
      <w:r w:rsidRPr="00CC24D5">
        <w:rPr>
          <w:sz w:val="18"/>
          <w:szCs w:val="24"/>
          <w:lang w:val="en-GB"/>
        </w:rPr>
        <w:t>iných</w:t>
      </w:r>
      <w:proofErr w:type="spellEnd"/>
      <w:r w:rsidRPr="00CC24D5">
        <w:rPr>
          <w:sz w:val="18"/>
          <w:szCs w:val="24"/>
          <w:lang w:val="en-GB"/>
        </w:rPr>
        <w:t xml:space="preserve"> </w:t>
      </w:r>
      <w:proofErr w:type="spellStart"/>
      <w:r w:rsidRPr="00CC24D5">
        <w:rPr>
          <w:sz w:val="18"/>
          <w:szCs w:val="24"/>
          <w:lang w:val="en-GB"/>
        </w:rPr>
        <w:t>ako</w:t>
      </w:r>
      <w:proofErr w:type="spellEnd"/>
      <w:r w:rsidRPr="00CC24D5">
        <w:rPr>
          <w:sz w:val="18"/>
          <w:szCs w:val="24"/>
          <w:lang w:val="en-GB"/>
        </w:rPr>
        <w:t xml:space="preserve"> </w:t>
      </w:r>
      <w:proofErr w:type="spellStart"/>
      <w:r w:rsidRPr="00CC24D5">
        <w:rPr>
          <w:sz w:val="18"/>
          <w:szCs w:val="24"/>
          <w:lang w:val="en-GB"/>
        </w:rPr>
        <w:t>ázijských</w:t>
      </w:r>
      <w:proofErr w:type="spellEnd"/>
      <w:r w:rsidRPr="00CC24D5">
        <w:rPr>
          <w:sz w:val="18"/>
          <w:szCs w:val="24"/>
          <w:lang w:val="en-GB"/>
        </w:rPr>
        <w:t xml:space="preserve"> </w:t>
      </w:r>
      <w:proofErr w:type="spellStart"/>
      <w:r w:rsidRPr="00CC24D5">
        <w:rPr>
          <w:sz w:val="18"/>
          <w:szCs w:val="24"/>
          <w:lang w:val="en-GB"/>
        </w:rPr>
        <w:t>krajín</w:t>
      </w:r>
      <w:proofErr w:type="spellEnd"/>
      <w:r w:rsidRPr="00CC24D5">
        <w:rPr>
          <w:sz w:val="18"/>
          <w:szCs w:val="24"/>
          <w:lang w:val="en-GB"/>
        </w:rPr>
        <w:t>.</w:t>
      </w:r>
    </w:p>
    <w:p w14:paraId="3564A119" w14:textId="77777777" w:rsidR="00F430CA" w:rsidRPr="00CC24D5" w:rsidRDefault="00F430CA" w:rsidP="00F430CA">
      <w:pPr>
        <w:keepNext/>
        <w:keepLines/>
      </w:pPr>
      <w:r w:rsidRPr="00CC24D5">
        <w:rPr>
          <w:sz w:val="18"/>
          <w:vertAlign w:val="superscript"/>
          <w:lang w:val="en-GB"/>
        </w:rPr>
        <w:t xml:space="preserve">c </w:t>
      </w:r>
      <w:proofErr w:type="spellStart"/>
      <w:r w:rsidRPr="00CC24D5">
        <w:rPr>
          <w:sz w:val="18"/>
          <w:lang w:val="en-GB"/>
        </w:rPr>
        <w:t>Paklitaxel</w:t>
      </w:r>
      <w:proofErr w:type="spellEnd"/>
      <w:r w:rsidRPr="00CC24D5">
        <w:rPr>
          <w:sz w:val="18"/>
          <w:lang w:val="en-GB"/>
        </w:rPr>
        <w:t xml:space="preserve"> a </w:t>
      </w:r>
      <w:proofErr w:type="spellStart"/>
      <w:r w:rsidRPr="00CC24D5">
        <w:rPr>
          <w:sz w:val="18"/>
          <w:lang w:val="en-GB"/>
        </w:rPr>
        <w:t>karboplatina</w:t>
      </w:r>
      <w:proofErr w:type="spellEnd"/>
      <w:r w:rsidRPr="00CC24D5">
        <w:rPr>
          <w:sz w:val="18"/>
          <w:lang w:val="en-GB"/>
        </w:rPr>
        <w:t xml:space="preserve"> </w:t>
      </w:r>
      <w:proofErr w:type="spellStart"/>
      <w:r w:rsidRPr="00CC24D5">
        <w:rPr>
          <w:sz w:val="18"/>
          <w:lang w:val="en-GB"/>
        </w:rPr>
        <w:t>sa</w:t>
      </w:r>
      <w:proofErr w:type="spellEnd"/>
      <w:r w:rsidRPr="00CC24D5">
        <w:rPr>
          <w:sz w:val="18"/>
          <w:lang w:val="en-GB"/>
        </w:rPr>
        <w:t xml:space="preserve"> </w:t>
      </w:r>
      <w:proofErr w:type="spellStart"/>
      <w:r w:rsidRPr="00CC24D5">
        <w:rPr>
          <w:sz w:val="18"/>
          <w:lang w:val="en-GB"/>
        </w:rPr>
        <w:t>podávali</w:t>
      </w:r>
      <w:proofErr w:type="spellEnd"/>
      <w:r w:rsidRPr="00CC24D5">
        <w:rPr>
          <w:sz w:val="18"/>
          <w:lang w:val="en-GB"/>
        </w:rPr>
        <w:t xml:space="preserve"> </w:t>
      </w:r>
      <w:proofErr w:type="spellStart"/>
      <w:r w:rsidRPr="00CC24D5">
        <w:rPr>
          <w:sz w:val="18"/>
          <w:lang w:val="en-GB"/>
        </w:rPr>
        <w:t>počas</w:t>
      </w:r>
      <w:proofErr w:type="spellEnd"/>
      <w:r w:rsidRPr="00CC24D5">
        <w:rPr>
          <w:sz w:val="18"/>
          <w:lang w:val="en-GB"/>
        </w:rPr>
        <w:t xml:space="preserve"> </w:t>
      </w:r>
      <w:proofErr w:type="spellStart"/>
      <w:r w:rsidRPr="00CC24D5">
        <w:rPr>
          <w:sz w:val="18"/>
          <w:lang w:val="en-GB"/>
        </w:rPr>
        <w:t>až</w:t>
      </w:r>
      <w:proofErr w:type="spellEnd"/>
      <w:r w:rsidRPr="00CC24D5">
        <w:rPr>
          <w:sz w:val="18"/>
          <w:lang w:val="en-GB"/>
        </w:rPr>
        <w:t xml:space="preserve"> 4 </w:t>
      </w:r>
      <w:proofErr w:type="spellStart"/>
      <w:r w:rsidRPr="00CC24D5">
        <w:rPr>
          <w:sz w:val="18"/>
          <w:lang w:val="en-GB"/>
        </w:rPr>
        <w:t>alebo</w:t>
      </w:r>
      <w:proofErr w:type="spellEnd"/>
      <w:r w:rsidRPr="00CC24D5">
        <w:rPr>
          <w:sz w:val="18"/>
          <w:lang w:val="en-GB"/>
        </w:rPr>
        <w:t> 6 </w:t>
      </w:r>
      <w:proofErr w:type="spellStart"/>
      <w:r w:rsidRPr="00CC24D5">
        <w:rPr>
          <w:sz w:val="18"/>
          <w:lang w:val="en-GB"/>
        </w:rPr>
        <w:t>cyklov</w:t>
      </w:r>
      <w:proofErr w:type="spellEnd"/>
      <w:r w:rsidRPr="00CC24D5">
        <w:rPr>
          <w:sz w:val="18"/>
          <w:lang w:val="en-GB"/>
        </w:rPr>
        <w:t xml:space="preserve">, </w:t>
      </w:r>
      <w:proofErr w:type="spellStart"/>
      <w:r w:rsidRPr="00CC24D5">
        <w:rPr>
          <w:sz w:val="18"/>
          <w:lang w:val="en-GB"/>
        </w:rPr>
        <w:t>alebo</w:t>
      </w:r>
      <w:proofErr w:type="spellEnd"/>
      <w:r w:rsidRPr="00CC24D5">
        <w:rPr>
          <w:sz w:val="18"/>
          <w:lang w:val="en-GB"/>
        </w:rPr>
        <w:t xml:space="preserve"> </w:t>
      </w:r>
      <w:proofErr w:type="spellStart"/>
      <w:r w:rsidRPr="00CC24D5">
        <w:rPr>
          <w:sz w:val="18"/>
          <w:lang w:val="en-GB"/>
        </w:rPr>
        <w:t>až</w:t>
      </w:r>
      <w:proofErr w:type="spellEnd"/>
      <w:r w:rsidRPr="00CC24D5">
        <w:rPr>
          <w:sz w:val="18"/>
          <w:lang w:val="en-GB"/>
        </w:rPr>
        <w:t xml:space="preserve"> do </w:t>
      </w:r>
      <w:proofErr w:type="spellStart"/>
      <w:r w:rsidRPr="00CC24D5">
        <w:rPr>
          <w:sz w:val="18"/>
          <w:lang w:val="en-GB"/>
        </w:rPr>
        <w:t>progresie</w:t>
      </w:r>
      <w:proofErr w:type="spellEnd"/>
      <w:r w:rsidRPr="00CC24D5">
        <w:rPr>
          <w:sz w:val="18"/>
          <w:lang w:val="en-GB"/>
        </w:rPr>
        <w:t xml:space="preserve"> </w:t>
      </w:r>
      <w:proofErr w:type="spellStart"/>
      <w:r w:rsidRPr="00CC24D5">
        <w:rPr>
          <w:sz w:val="18"/>
          <w:lang w:val="en-GB"/>
        </w:rPr>
        <w:t>ochorenia</w:t>
      </w:r>
      <w:proofErr w:type="spellEnd"/>
      <w:r w:rsidRPr="00CC24D5">
        <w:rPr>
          <w:sz w:val="18"/>
          <w:lang w:val="en-GB"/>
        </w:rPr>
        <w:t xml:space="preserve">, </w:t>
      </w:r>
      <w:proofErr w:type="spellStart"/>
      <w:r w:rsidRPr="00CC24D5">
        <w:rPr>
          <w:sz w:val="18"/>
          <w:lang w:val="en-GB"/>
        </w:rPr>
        <w:t>neakceptovateľnej</w:t>
      </w:r>
      <w:proofErr w:type="spellEnd"/>
      <w:r w:rsidRPr="00CC24D5">
        <w:rPr>
          <w:sz w:val="18"/>
          <w:lang w:val="en-GB"/>
        </w:rPr>
        <w:t xml:space="preserve"> toxicity, </w:t>
      </w:r>
      <w:proofErr w:type="spellStart"/>
      <w:r w:rsidRPr="00CC24D5">
        <w:rPr>
          <w:sz w:val="18"/>
          <w:lang w:val="en-GB"/>
        </w:rPr>
        <w:t>podľa</w:t>
      </w:r>
      <w:proofErr w:type="spellEnd"/>
      <w:r w:rsidRPr="00CC24D5">
        <w:rPr>
          <w:sz w:val="18"/>
          <w:lang w:val="en-GB"/>
        </w:rPr>
        <w:t xml:space="preserve"> toho, </w:t>
      </w:r>
      <w:proofErr w:type="spellStart"/>
      <w:r w:rsidRPr="00CC24D5">
        <w:rPr>
          <w:sz w:val="18"/>
          <w:lang w:val="en-GB"/>
        </w:rPr>
        <w:t>čo</w:t>
      </w:r>
      <w:proofErr w:type="spellEnd"/>
      <w:r w:rsidRPr="00CC24D5">
        <w:rPr>
          <w:sz w:val="18"/>
          <w:lang w:val="en-GB"/>
        </w:rPr>
        <w:t xml:space="preserve"> </w:t>
      </w:r>
      <w:proofErr w:type="spellStart"/>
      <w:r w:rsidRPr="00CC24D5">
        <w:rPr>
          <w:sz w:val="18"/>
          <w:lang w:val="en-GB"/>
        </w:rPr>
        <w:t>sa</w:t>
      </w:r>
      <w:proofErr w:type="spellEnd"/>
      <w:r w:rsidRPr="00CC24D5">
        <w:rPr>
          <w:sz w:val="18"/>
          <w:lang w:val="en-GB"/>
        </w:rPr>
        <w:t xml:space="preserve"> </w:t>
      </w:r>
      <w:proofErr w:type="spellStart"/>
      <w:r w:rsidRPr="00CC24D5">
        <w:rPr>
          <w:sz w:val="18"/>
          <w:lang w:val="en-GB"/>
        </w:rPr>
        <w:t>vyskytlo</w:t>
      </w:r>
      <w:proofErr w:type="spellEnd"/>
      <w:r w:rsidRPr="00CC24D5">
        <w:rPr>
          <w:sz w:val="18"/>
          <w:lang w:val="en-GB"/>
        </w:rPr>
        <w:t xml:space="preserve"> </w:t>
      </w:r>
      <w:proofErr w:type="spellStart"/>
      <w:r w:rsidRPr="00CC24D5">
        <w:rPr>
          <w:sz w:val="18"/>
          <w:lang w:val="en-GB"/>
        </w:rPr>
        <w:t>ako</w:t>
      </w:r>
      <w:proofErr w:type="spellEnd"/>
      <w:r w:rsidRPr="00CC24D5">
        <w:rPr>
          <w:sz w:val="18"/>
          <w:lang w:val="en-GB"/>
        </w:rPr>
        <w:t xml:space="preserve"> </w:t>
      </w:r>
      <w:proofErr w:type="spellStart"/>
      <w:r w:rsidRPr="00CC24D5">
        <w:rPr>
          <w:sz w:val="18"/>
          <w:lang w:val="en-GB"/>
        </w:rPr>
        <w:t>prvé</w:t>
      </w:r>
      <w:proofErr w:type="spellEnd"/>
      <w:r w:rsidRPr="00CC24D5">
        <w:rPr>
          <w:sz w:val="18"/>
          <w:lang w:val="en-GB"/>
        </w:rPr>
        <w:t>.</w:t>
      </w:r>
    </w:p>
    <w:p w14:paraId="70851984" w14:textId="77777777" w:rsidR="00F430CA" w:rsidRPr="00471F21" w:rsidRDefault="00F430CA" w:rsidP="00F430CA">
      <w:pPr>
        <w:keepNext/>
        <w:keepLines/>
        <w:rPr>
          <w:lang w:val="pt-PT"/>
        </w:rPr>
      </w:pPr>
      <w:r w:rsidRPr="00471F21">
        <w:rPr>
          <w:sz w:val="18"/>
          <w:szCs w:val="24"/>
          <w:vertAlign w:val="superscript"/>
          <w:lang w:val="pt-PT"/>
        </w:rPr>
        <w:t xml:space="preserve">d </w:t>
      </w:r>
      <w:r w:rsidRPr="00471F21">
        <w:rPr>
          <w:sz w:val="18"/>
          <w:szCs w:val="24"/>
          <w:lang w:val="pt-PT"/>
        </w:rPr>
        <w:t>Bevacizumab sa podával až do progresie ochorenia alebo do neakceptovateľnej toxicity.</w:t>
      </w:r>
    </w:p>
    <w:p w14:paraId="3D30CA33" w14:textId="77777777" w:rsidR="00F430CA" w:rsidRPr="00471F21" w:rsidRDefault="00F430CA" w:rsidP="00F430CA">
      <w:pPr>
        <w:rPr>
          <w:lang w:val="pt-PT"/>
        </w:rPr>
      </w:pPr>
    </w:p>
    <w:p w14:paraId="13C9DA13" w14:textId="77777777" w:rsidR="00F430CA" w:rsidRPr="00045F3A" w:rsidRDefault="00F430CA" w:rsidP="00F430CA">
      <w:pPr>
        <w:rPr>
          <w:lang w:val="sk-SK"/>
        </w:rPr>
      </w:pPr>
      <w:r w:rsidRPr="00471F21">
        <w:rPr>
          <w:szCs w:val="22"/>
          <w:lang w:val="pt-PT"/>
        </w:rPr>
        <w:t xml:space="preserve">V skúmanej populácii boli demografické charakteristiky a charakteristiky ochorenia na začiatku štúdie medzi liečebnými skupinami dobre vyvážené. </w:t>
      </w:r>
      <w:r w:rsidRPr="00CC24D5">
        <w:rPr>
          <w:lang w:val="sk-SK"/>
        </w:rPr>
        <w:t>Medián veku bol 63 rokov (rozsah: 31 až 90 rokov) a 60 % pacientov bolo mužského pohlavia. Väčšina pacientov boli belosi (82 %). Približne 10 % pacientov malo známu mutáciu EGFR, 4 % pacientov mali známe prestavby génu ALK, 14 % pacientov malo metastázy v pečeni na začiatku liečby a väčšina pacientov boli súčasní alebo bývalí fajčiari (80 %). Výkonnostný stav podľa ECOG na začiatku liečby bol 0 (43 %) alebo 1 (57 %). 51 % pacientov malo expresie PD</w:t>
      </w:r>
      <w:r w:rsidRPr="00CC24D5">
        <w:rPr>
          <w:lang w:val="sk-SK"/>
        </w:rPr>
        <w:noBreakHyphen/>
        <w:t>L1 v nádore ≥ 1 % TC alebo ≥ 1 % IC a 49 % pacientov malo expresie PD</w:t>
      </w:r>
      <w:r w:rsidRPr="00CC24D5">
        <w:rPr>
          <w:lang w:val="sk-SK"/>
        </w:rPr>
        <w:noBreakHyphen/>
        <w:t>L1 v nádore ˂ 1 % TC a ˂ 1 % IC.</w:t>
      </w:r>
    </w:p>
    <w:p w14:paraId="41BFD2AF" w14:textId="77777777" w:rsidR="00F430CA" w:rsidRPr="00CC24D5" w:rsidRDefault="00F430CA" w:rsidP="00F430CA">
      <w:pPr>
        <w:rPr>
          <w:szCs w:val="22"/>
          <w:lang w:val="sk-SK"/>
        </w:rPr>
      </w:pPr>
    </w:p>
    <w:p w14:paraId="77025DDC" w14:textId="77777777" w:rsidR="00F430CA" w:rsidRPr="00045F3A" w:rsidRDefault="00F430CA" w:rsidP="00F430CA">
      <w:pPr>
        <w:keepNext/>
        <w:keepLines/>
        <w:rPr>
          <w:lang w:val="sk-SK"/>
        </w:rPr>
      </w:pPr>
      <w:r w:rsidRPr="00CC24D5">
        <w:rPr>
          <w:lang w:val="sk-SK"/>
        </w:rPr>
        <w:lastRenderedPageBreak/>
        <w:t>V čase záverečnej analýzy PFS bol medián trvania sledovania pacientov 15,3 mesiaca. V ITT populácii, zahŕňajúcej pacientov s mutáciami EGFR alebo s prestavbami ALK, ktorí predtým museli byť liečení inhibítormi tyrozínkinázy, sa preukázalo klinicky významné zlepšenie PFS v skupine A v porovnaní so skupinou C (</w:t>
      </w:r>
      <w:r w:rsidRPr="00CC24D5">
        <w:rPr>
          <w:szCs w:val="22"/>
          <w:lang w:val="sk-SK"/>
        </w:rPr>
        <w:t>HR 0,61, 95 % IS: 0,52; 0,72; medián PFS 8,3 vs. 6,8 mesiaca).</w:t>
      </w:r>
    </w:p>
    <w:p w14:paraId="30D7BC68" w14:textId="77777777" w:rsidR="00F430CA" w:rsidRPr="00CC24D5" w:rsidRDefault="00F430CA" w:rsidP="00F430CA">
      <w:pPr>
        <w:rPr>
          <w:lang w:val="sk-SK"/>
        </w:rPr>
      </w:pPr>
    </w:p>
    <w:p w14:paraId="5F63A271" w14:textId="55FAF5CC" w:rsidR="00F430CA" w:rsidRPr="00A50AA5" w:rsidRDefault="00F430CA" w:rsidP="00F430CA">
      <w:pPr>
        <w:rPr>
          <w:lang w:val="sk-SK"/>
        </w:rPr>
      </w:pPr>
      <w:r w:rsidRPr="00CC24D5">
        <w:rPr>
          <w:lang w:val="sk-SK"/>
        </w:rPr>
        <w:t>V čase predbežnej analýzy OS bol medián sledovania pacientov 19,7 mesiaca. Kľúčové výsledky tejto analýzy, ako aj z aktualizovaniej analýzy PFS v ITT populácii sú zhrnuté v tabuľkách </w:t>
      </w:r>
      <w:r>
        <w:rPr>
          <w:lang w:val="sk-SK"/>
        </w:rPr>
        <w:t>9</w:t>
      </w:r>
      <w:r w:rsidRPr="00CC24D5">
        <w:rPr>
          <w:lang w:val="sk-SK"/>
        </w:rPr>
        <w:t> a </w:t>
      </w:r>
      <w:r>
        <w:rPr>
          <w:lang w:val="sk-SK"/>
        </w:rPr>
        <w:t>10</w:t>
      </w:r>
      <w:r w:rsidRPr="00CC24D5">
        <w:rPr>
          <w:lang w:val="sk-SK"/>
        </w:rPr>
        <w:t xml:space="preserve">. </w:t>
      </w:r>
      <w:r w:rsidRPr="00CC24D5">
        <w:rPr>
          <w:rFonts w:cs="Arial"/>
          <w:szCs w:val="22"/>
          <w:lang w:val="sk-SK"/>
        </w:rPr>
        <w:t>Kaplanova</w:t>
      </w:r>
      <w:r w:rsidRPr="00CC24D5">
        <w:rPr>
          <w:rFonts w:cs="Arial"/>
          <w:szCs w:val="22"/>
          <w:lang w:val="sk-SK"/>
        </w:rPr>
        <w:noBreakHyphen/>
        <w:t xml:space="preserve">Meierova krivka </w:t>
      </w:r>
      <w:r w:rsidRPr="00CC24D5">
        <w:rPr>
          <w:lang w:val="sk-SK"/>
        </w:rPr>
        <w:t>OS v </w:t>
      </w:r>
      <w:r w:rsidRPr="00CC24D5">
        <w:rPr>
          <w:rFonts w:cs="Arial"/>
          <w:szCs w:val="22"/>
          <w:lang w:val="sk-SK"/>
        </w:rPr>
        <w:t>ITT populácii je zobrazená v grafe </w:t>
      </w:r>
      <w:r>
        <w:rPr>
          <w:rFonts w:cs="Arial"/>
          <w:szCs w:val="22"/>
          <w:lang w:val="sk-SK"/>
        </w:rPr>
        <w:t>4</w:t>
      </w:r>
      <w:r w:rsidRPr="00CC24D5">
        <w:rPr>
          <w:rFonts w:cs="Arial"/>
          <w:szCs w:val="22"/>
          <w:lang w:val="sk-SK"/>
        </w:rPr>
        <w:t>. Graf </w:t>
      </w:r>
      <w:r>
        <w:rPr>
          <w:rFonts w:cs="Arial"/>
          <w:szCs w:val="22"/>
          <w:lang w:val="sk-SK"/>
        </w:rPr>
        <w:t>5</w:t>
      </w:r>
      <w:r w:rsidRPr="00CC24D5">
        <w:rPr>
          <w:rFonts w:cs="Arial"/>
          <w:szCs w:val="22"/>
          <w:lang w:val="sk-SK"/>
        </w:rPr>
        <w:t xml:space="preserve"> zhŕňa výsledky OS v ITT populácii a v podskupinách zadefinovaných podľa stavu expresie PD</w:t>
      </w:r>
      <w:r w:rsidRPr="00CC24D5">
        <w:rPr>
          <w:rFonts w:cs="Arial"/>
          <w:szCs w:val="22"/>
          <w:lang w:val="sk-SK"/>
        </w:rPr>
        <w:noBreakHyphen/>
        <w:t>L1.</w:t>
      </w:r>
      <w:r w:rsidRPr="00CC24D5">
        <w:rPr>
          <w:lang w:val="sk-SK"/>
        </w:rPr>
        <w:t xml:space="preserve"> V grafoch </w:t>
      </w:r>
      <w:r>
        <w:rPr>
          <w:lang w:val="sk-SK"/>
        </w:rPr>
        <w:t>6</w:t>
      </w:r>
      <w:r w:rsidRPr="00CC24D5">
        <w:rPr>
          <w:lang w:val="sk-SK"/>
        </w:rPr>
        <w:t> a </w:t>
      </w:r>
      <w:r>
        <w:rPr>
          <w:lang w:val="sk-SK"/>
        </w:rPr>
        <w:t>7</w:t>
      </w:r>
      <w:r w:rsidRPr="00CC24D5">
        <w:rPr>
          <w:lang w:val="sk-SK"/>
        </w:rPr>
        <w:t xml:space="preserve"> sú prezentované aj aktualizované výsledky PFS.</w:t>
      </w:r>
    </w:p>
    <w:p w14:paraId="0C5BBFE4" w14:textId="77777777" w:rsidR="00F430CA" w:rsidRPr="00CC24D5" w:rsidRDefault="00F430CA" w:rsidP="00F430CA">
      <w:pPr>
        <w:autoSpaceDE w:val="0"/>
        <w:rPr>
          <w:szCs w:val="22"/>
          <w:lang w:val="sk-SK"/>
        </w:rPr>
      </w:pPr>
    </w:p>
    <w:p w14:paraId="36DD4474" w14:textId="26E4FF36" w:rsidR="00F430CA" w:rsidRPr="00045F3A" w:rsidRDefault="00F430CA" w:rsidP="00F430CA">
      <w:pPr>
        <w:keepNext/>
        <w:keepLines/>
        <w:rPr>
          <w:lang w:val="sk-SK"/>
        </w:rPr>
      </w:pPr>
      <w:r w:rsidRPr="00CC24D5">
        <w:rPr>
          <w:rFonts w:eastAsia="Calibri"/>
          <w:b/>
          <w:lang w:val="sk-SK"/>
        </w:rPr>
        <w:t>Tabuľka </w:t>
      </w:r>
      <w:r>
        <w:rPr>
          <w:rFonts w:eastAsia="Calibri"/>
          <w:b/>
          <w:lang w:val="sk-SK"/>
        </w:rPr>
        <w:t>9</w:t>
      </w:r>
      <w:r w:rsidRPr="00CC24D5">
        <w:rPr>
          <w:rFonts w:eastAsia="Calibri"/>
          <w:b/>
          <w:lang w:val="sk-SK"/>
        </w:rPr>
        <w:t>: Súhrn aktualizovaných údajov o účinnosti v ITT populácii (I</w:t>
      </w:r>
      <w:r w:rsidR="0029575C">
        <w:rPr>
          <w:rFonts w:eastAsia="Calibri"/>
          <w:b/>
          <w:lang w:val="sk-SK"/>
        </w:rPr>
        <w:t>M</w:t>
      </w:r>
      <w:r w:rsidRPr="00CC24D5">
        <w:rPr>
          <w:rFonts w:eastAsia="Calibri"/>
          <w:b/>
          <w:lang w:val="sk-SK"/>
        </w:rPr>
        <w:t>power150)</w:t>
      </w:r>
    </w:p>
    <w:p w14:paraId="6197D993" w14:textId="77777777" w:rsidR="00F430CA" w:rsidRPr="00CC24D5" w:rsidRDefault="00F430CA" w:rsidP="00F430CA">
      <w:pPr>
        <w:keepNext/>
        <w:keepLines/>
        <w:rPr>
          <w:lang w:val="sk-SK"/>
        </w:rPr>
      </w:pPr>
    </w:p>
    <w:tbl>
      <w:tblPr>
        <w:tblW w:w="0" w:type="auto"/>
        <w:tblInd w:w="108" w:type="dxa"/>
        <w:tblLayout w:type="fixed"/>
        <w:tblLook w:val="0000" w:firstRow="0" w:lastRow="0" w:firstColumn="0" w:lastColumn="0" w:noHBand="0" w:noVBand="0"/>
      </w:tblPr>
      <w:tblGrid>
        <w:gridCol w:w="3435"/>
        <w:gridCol w:w="2294"/>
        <w:gridCol w:w="146"/>
        <w:gridCol w:w="2092"/>
        <w:gridCol w:w="128"/>
        <w:gridCol w:w="1497"/>
      </w:tblGrid>
      <w:tr w:rsidR="00F430CA" w:rsidRPr="00471F21" w14:paraId="5FD713BA" w14:textId="77777777" w:rsidTr="00FB5F90">
        <w:trPr>
          <w:tblHeader/>
        </w:trPr>
        <w:tc>
          <w:tcPr>
            <w:tcW w:w="3435" w:type="dxa"/>
            <w:tcBorders>
              <w:top w:val="single" w:sz="4" w:space="0" w:color="000000"/>
              <w:left w:val="single" w:sz="4" w:space="0" w:color="000000"/>
              <w:bottom w:val="single" w:sz="4" w:space="0" w:color="000000"/>
            </w:tcBorders>
            <w:shd w:val="clear" w:color="auto" w:fill="FFFFFF"/>
          </w:tcPr>
          <w:p w14:paraId="1982C887" w14:textId="77777777" w:rsidR="00F430CA" w:rsidRPr="00CC24D5" w:rsidRDefault="00F430CA" w:rsidP="00FB5F90">
            <w:pPr>
              <w:keepNext/>
              <w:keepLines/>
            </w:pPr>
            <w:proofErr w:type="spellStart"/>
            <w:r w:rsidRPr="00CC24D5">
              <w:rPr>
                <w:b/>
                <w:sz w:val="20"/>
              </w:rPr>
              <w:t>Cieľový</w:t>
            </w:r>
            <w:proofErr w:type="spellEnd"/>
            <w:r w:rsidRPr="00CC24D5">
              <w:rPr>
                <w:b/>
                <w:sz w:val="20"/>
              </w:rPr>
              <w:t xml:space="preserve"> </w:t>
            </w:r>
            <w:proofErr w:type="spellStart"/>
            <w:r w:rsidRPr="00CC24D5">
              <w:rPr>
                <w:b/>
                <w:sz w:val="20"/>
              </w:rPr>
              <w:t>ukazovateľ</w:t>
            </w:r>
            <w:proofErr w:type="spellEnd"/>
            <w:r w:rsidRPr="00CC24D5">
              <w:rPr>
                <w:b/>
                <w:sz w:val="20"/>
              </w:rPr>
              <w:t xml:space="preserve"> </w:t>
            </w:r>
            <w:proofErr w:type="spellStart"/>
            <w:r w:rsidRPr="00CC24D5">
              <w:rPr>
                <w:b/>
                <w:sz w:val="20"/>
              </w:rPr>
              <w:t>účinnosti</w:t>
            </w:r>
            <w:proofErr w:type="spellEnd"/>
          </w:p>
        </w:tc>
        <w:tc>
          <w:tcPr>
            <w:tcW w:w="2294" w:type="dxa"/>
            <w:tcBorders>
              <w:top w:val="single" w:sz="4" w:space="0" w:color="000000"/>
              <w:bottom w:val="single" w:sz="4" w:space="0" w:color="000000"/>
            </w:tcBorders>
            <w:shd w:val="clear" w:color="auto" w:fill="FFFFFF"/>
          </w:tcPr>
          <w:p w14:paraId="49539AA4" w14:textId="77777777" w:rsidR="00F430CA" w:rsidRPr="00045F3A" w:rsidRDefault="00F430CA" w:rsidP="00FB5F90">
            <w:pPr>
              <w:keepNext/>
              <w:keepLines/>
              <w:jc w:val="center"/>
              <w:rPr>
                <w:lang w:val="es-ES"/>
              </w:rPr>
            </w:pPr>
            <w:r w:rsidRPr="00045F3A">
              <w:rPr>
                <w:b/>
                <w:sz w:val="20"/>
                <w:lang w:val="es-ES"/>
              </w:rPr>
              <w:t>Skupina A</w:t>
            </w:r>
          </w:p>
          <w:p w14:paraId="276056E1" w14:textId="77777777" w:rsidR="00F430CA" w:rsidRPr="00045F3A" w:rsidRDefault="00F430CA" w:rsidP="00FB5F90">
            <w:pPr>
              <w:keepNext/>
              <w:keepLines/>
              <w:jc w:val="center"/>
              <w:rPr>
                <w:lang w:val="es-ES"/>
              </w:rPr>
            </w:pPr>
            <w:r w:rsidRPr="00045F3A">
              <w:rPr>
                <w:b/>
                <w:sz w:val="20"/>
                <w:lang w:val="es-ES"/>
              </w:rPr>
              <w:t>(Atezolizumab + paklitaxel + karboplatina)</w:t>
            </w:r>
          </w:p>
        </w:tc>
        <w:tc>
          <w:tcPr>
            <w:tcW w:w="2366" w:type="dxa"/>
            <w:gridSpan w:val="3"/>
            <w:tcBorders>
              <w:top w:val="single" w:sz="4" w:space="0" w:color="000000"/>
              <w:bottom w:val="single" w:sz="4" w:space="0" w:color="000000"/>
            </w:tcBorders>
            <w:shd w:val="clear" w:color="auto" w:fill="FFFFFF"/>
          </w:tcPr>
          <w:p w14:paraId="35F1AC49" w14:textId="77777777" w:rsidR="00F430CA" w:rsidRPr="00045F3A" w:rsidRDefault="00F430CA" w:rsidP="00FB5F90">
            <w:pPr>
              <w:keepNext/>
              <w:keepLines/>
              <w:jc w:val="center"/>
              <w:rPr>
                <w:lang w:val="es-ES"/>
              </w:rPr>
            </w:pPr>
            <w:r w:rsidRPr="00045F3A">
              <w:rPr>
                <w:b/>
                <w:sz w:val="20"/>
                <w:lang w:val="es-ES"/>
              </w:rPr>
              <w:t>Skupina B</w:t>
            </w:r>
          </w:p>
          <w:p w14:paraId="136B4F5A" w14:textId="77777777" w:rsidR="00F430CA" w:rsidRPr="00045F3A" w:rsidRDefault="00F430CA" w:rsidP="00FB5F90">
            <w:pPr>
              <w:keepNext/>
              <w:keepLines/>
              <w:jc w:val="center"/>
              <w:rPr>
                <w:lang w:val="es-ES"/>
              </w:rPr>
            </w:pPr>
            <w:r w:rsidRPr="00045F3A">
              <w:rPr>
                <w:b/>
                <w:sz w:val="20"/>
                <w:lang w:val="es-ES"/>
              </w:rPr>
              <w:t>(Atezolizumab + bevacizumab + paklitaxel + karboplatina)</w:t>
            </w:r>
          </w:p>
        </w:tc>
        <w:tc>
          <w:tcPr>
            <w:tcW w:w="1497" w:type="dxa"/>
            <w:tcBorders>
              <w:top w:val="single" w:sz="4" w:space="0" w:color="000000"/>
              <w:bottom w:val="single" w:sz="4" w:space="0" w:color="000000"/>
              <w:right w:val="single" w:sz="4" w:space="0" w:color="000000"/>
            </w:tcBorders>
            <w:shd w:val="clear" w:color="auto" w:fill="FFFFFF"/>
          </w:tcPr>
          <w:p w14:paraId="16CFF994" w14:textId="77777777" w:rsidR="00F430CA" w:rsidRPr="00045F3A" w:rsidRDefault="00F430CA" w:rsidP="00FB5F90">
            <w:pPr>
              <w:keepNext/>
              <w:keepLines/>
              <w:jc w:val="center"/>
              <w:rPr>
                <w:lang w:val="es-ES"/>
              </w:rPr>
            </w:pPr>
            <w:r w:rsidRPr="00045F3A">
              <w:rPr>
                <w:b/>
                <w:sz w:val="20"/>
                <w:lang w:val="es-ES"/>
              </w:rPr>
              <w:t>Skupina C</w:t>
            </w:r>
          </w:p>
          <w:p w14:paraId="43A659FD" w14:textId="77777777" w:rsidR="00F430CA" w:rsidRPr="00045F3A" w:rsidRDefault="00F430CA" w:rsidP="00FB5F90">
            <w:pPr>
              <w:keepNext/>
              <w:keepLines/>
              <w:jc w:val="center"/>
              <w:rPr>
                <w:lang w:val="es-ES"/>
              </w:rPr>
            </w:pPr>
            <w:r w:rsidRPr="00045F3A">
              <w:rPr>
                <w:b/>
                <w:sz w:val="20"/>
                <w:lang w:val="es-ES"/>
              </w:rPr>
              <w:t>(bevacizumab + paklitaxel + karboplatina)</w:t>
            </w:r>
          </w:p>
        </w:tc>
      </w:tr>
      <w:tr w:rsidR="00F430CA" w:rsidRPr="00CC24D5" w14:paraId="2D675C06" w14:textId="77777777" w:rsidTr="00FB5F90">
        <w:trPr>
          <w:tblHeader/>
        </w:trPr>
        <w:tc>
          <w:tcPr>
            <w:tcW w:w="3435" w:type="dxa"/>
            <w:tcBorders>
              <w:top w:val="single" w:sz="4" w:space="0" w:color="000000"/>
              <w:left w:val="single" w:sz="4" w:space="0" w:color="000000"/>
              <w:bottom w:val="single" w:sz="4" w:space="0" w:color="000000"/>
            </w:tcBorders>
            <w:shd w:val="clear" w:color="auto" w:fill="FFFFFF"/>
          </w:tcPr>
          <w:p w14:paraId="591CB816" w14:textId="77777777" w:rsidR="00F430CA" w:rsidRPr="00CC24D5" w:rsidRDefault="00F430CA" w:rsidP="00FB5F90">
            <w:pPr>
              <w:keepNext/>
              <w:keepLines/>
            </w:pPr>
            <w:proofErr w:type="spellStart"/>
            <w:r w:rsidRPr="00CC24D5">
              <w:rPr>
                <w:b/>
                <w:sz w:val="20"/>
              </w:rPr>
              <w:t>Sekundárne</w:t>
            </w:r>
            <w:proofErr w:type="spellEnd"/>
            <w:r w:rsidRPr="00CC24D5">
              <w:rPr>
                <w:b/>
                <w:sz w:val="20"/>
              </w:rPr>
              <w:t xml:space="preserve"> </w:t>
            </w:r>
            <w:proofErr w:type="spellStart"/>
            <w:r w:rsidRPr="00CC24D5">
              <w:rPr>
                <w:b/>
                <w:sz w:val="20"/>
              </w:rPr>
              <w:t>cieľové</w:t>
            </w:r>
            <w:proofErr w:type="spellEnd"/>
            <w:r w:rsidRPr="00CC24D5">
              <w:rPr>
                <w:b/>
                <w:sz w:val="20"/>
              </w:rPr>
              <w:t xml:space="preserve"> </w:t>
            </w:r>
            <w:proofErr w:type="spellStart"/>
            <w:r w:rsidRPr="00CC24D5">
              <w:rPr>
                <w:b/>
                <w:sz w:val="20"/>
              </w:rPr>
              <w:t>ukazovatele</w:t>
            </w:r>
            <w:proofErr w:type="spellEnd"/>
            <w:r w:rsidRPr="00CC24D5">
              <w:rPr>
                <w:b/>
                <w:sz w:val="20"/>
                <w:vertAlign w:val="superscript"/>
              </w:rPr>
              <w:t>#</w:t>
            </w:r>
          </w:p>
        </w:tc>
        <w:tc>
          <w:tcPr>
            <w:tcW w:w="2294" w:type="dxa"/>
            <w:tcBorders>
              <w:top w:val="single" w:sz="4" w:space="0" w:color="000000"/>
              <w:bottom w:val="single" w:sz="4" w:space="0" w:color="000000"/>
            </w:tcBorders>
            <w:shd w:val="clear" w:color="auto" w:fill="FFFFFF"/>
          </w:tcPr>
          <w:p w14:paraId="3DCF04F3" w14:textId="77777777" w:rsidR="00F430CA" w:rsidRPr="00CC24D5" w:rsidRDefault="00F430CA" w:rsidP="00FB5F90">
            <w:pPr>
              <w:keepNext/>
              <w:keepLines/>
              <w:snapToGrid w:val="0"/>
              <w:jc w:val="center"/>
              <w:rPr>
                <w:b/>
                <w:sz w:val="20"/>
              </w:rPr>
            </w:pPr>
          </w:p>
        </w:tc>
        <w:tc>
          <w:tcPr>
            <w:tcW w:w="2366" w:type="dxa"/>
            <w:gridSpan w:val="3"/>
            <w:tcBorders>
              <w:top w:val="single" w:sz="4" w:space="0" w:color="000000"/>
              <w:bottom w:val="single" w:sz="4" w:space="0" w:color="000000"/>
            </w:tcBorders>
            <w:shd w:val="clear" w:color="auto" w:fill="FFFFFF"/>
          </w:tcPr>
          <w:p w14:paraId="49FDB9C4" w14:textId="77777777" w:rsidR="00F430CA" w:rsidRPr="00CC24D5" w:rsidRDefault="00F430CA" w:rsidP="00FB5F90">
            <w:pPr>
              <w:keepNext/>
              <w:keepLines/>
              <w:snapToGrid w:val="0"/>
              <w:jc w:val="center"/>
              <w:rPr>
                <w:b/>
                <w:sz w:val="20"/>
              </w:rPr>
            </w:pPr>
          </w:p>
        </w:tc>
        <w:tc>
          <w:tcPr>
            <w:tcW w:w="1497" w:type="dxa"/>
            <w:tcBorders>
              <w:top w:val="single" w:sz="4" w:space="0" w:color="000000"/>
              <w:bottom w:val="single" w:sz="4" w:space="0" w:color="000000"/>
              <w:right w:val="single" w:sz="4" w:space="0" w:color="000000"/>
            </w:tcBorders>
            <w:shd w:val="clear" w:color="auto" w:fill="FFFFFF"/>
          </w:tcPr>
          <w:p w14:paraId="25CC65BA" w14:textId="77777777" w:rsidR="00F430CA" w:rsidRPr="00CC24D5" w:rsidRDefault="00F430CA" w:rsidP="00FB5F90">
            <w:pPr>
              <w:keepNext/>
              <w:keepLines/>
              <w:snapToGrid w:val="0"/>
              <w:jc w:val="center"/>
              <w:rPr>
                <w:b/>
                <w:sz w:val="20"/>
              </w:rPr>
            </w:pPr>
          </w:p>
        </w:tc>
      </w:tr>
      <w:tr w:rsidR="00F430CA" w:rsidRPr="00CC24D5" w14:paraId="7630D010" w14:textId="77777777" w:rsidTr="00FB5F90">
        <w:tc>
          <w:tcPr>
            <w:tcW w:w="3435" w:type="dxa"/>
            <w:tcBorders>
              <w:top w:val="single" w:sz="4" w:space="0" w:color="000000"/>
              <w:left w:val="single" w:sz="4" w:space="0" w:color="000000"/>
            </w:tcBorders>
            <w:shd w:val="clear" w:color="auto" w:fill="auto"/>
          </w:tcPr>
          <w:p w14:paraId="714228A5" w14:textId="77777777" w:rsidR="00F430CA" w:rsidRPr="00CC24D5" w:rsidRDefault="00F430CA" w:rsidP="00FB5F90">
            <w:pPr>
              <w:keepNext/>
              <w:keepLines/>
            </w:pPr>
            <w:r w:rsidRPr="00CC24D5">
              <w:rPr>
                <w:b/>
                <w:i/>
                <w:sz w:val="20"/>
              </w:rPr>
              <w:t xml:space="preserve">PFS (RECIST v. 1.1) </w:t>
            </w:r>
            <w:proofErr w:type="spellStart"/>
            <w:r w:rsidRPr="00CC24D5">
              <w:rPr>
                <w:b/>
                <w:i/>
                <w:sz w:val="20"/>
              </w:rPr>
              <w:t>hodnotené</w:t>
            </w:r>
            <w:proofErr w:type="spellEnd"/>
            <w:r w:rsidRPr="00CC24D5">
              <w:rPr>
                <w:b/>
                <w:i/>
                <w:sz w:val="20"/>
              </w:rPr>
              <w:t xml:space="preserve"> </w:t>
            </w:r>
            <w:proofErr w:type="spellStart"/>
            <w:r w:rsidRPr="00CC24D5">
              <w:rPr>
                <w:b/>
                <w:i/>
                <w:sz w:val="20"/>
              </w:rPr>
              <w:t>skúšajúcim</w:t>
            </w:r>
            <w:proofErr w:type="spellEnd"/>
            <w:r w:rsidRPr="00CC24D5">
              <w:rPr>
                <w:b/>
                <w:i/>
                <w:sz w:val="20"/>
              </w:rPr>
              <w:t>*</w:t>
            </w:r>
          </w:p>
        </w:tc>
        <w:tc>
          <w:tcPr>
            <w:tcW w:w="2294" w:type="dxa"/>
            <w:tcBorders>
              <w:top w:val="single" w:sz="4" w:space="0" w:color="000000"/>
            </w:tcBorders>
            <w:shd w:val="clear" w:color="auto" w:fill="auto"/>
          </w:tcPr>
          <w:p w14:paraId="121E3350"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402</w:t>
            </w:r>
          </w:p>
        </w:tc>
        <w:tc>
          <w:tcPr>
            <w:tcW w:w="2366" w:type="dxa"/>
            <w:gridSpan w:val="3"/>
            <w:tcBorders>
              <w:top w:val="single" w:sz="4" w:space="0" w:color="000000"/>
            </w:tcBorders>
            <w:shd w:val="clear" w:color="auto" w:fill="auto"/>
          </w:tcPr>
          <w:p w14:paraId="2BA330CC"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400</w:t>
            </w:r>
          </w:p>
        </w:tc>
        <w:tc>
          <w:tcPr>
            <w:tcW w:w="1497" w:type="dxa"/>
            <w:tcBorders>
              <w:top w:val="single" w:sz="4" w:space="0" w:color="000000"/>
              <w:right w:val="single" w:sz="4" w:space="0" w:color="000000"/>
            </w:tcBorders>
            <w:shd w:val="clear" w:color="auto" w:fill="auto"/>
          </w:tcPr>
          <w:p w14:paraId="2E93C672"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400</w:t>
            </w:r>
          </w:p>
        </w:tc>
      </w:tr>
      <w:tr w:rsidR="00F430CA" w:rsidRPr="00CC24D5" w14:paraId="4E8D2720" w14:textId="77777777" w:rsidTr="00FB5F90">
        <w:tc>
          <w:tcPr>
            <w:tcW w:w="3435" w:type="dxa"/>
            <w:tcBorders>
              <w:left w:val="single" w:sz="4" w:space="0" w:color="000000"/>
            </w:tcBorders>
            <w:shd w:val="clear" w:color="auto" w:fill="auto"/>
          </w:tcPr>
          <w:p w14:paraId="49AAEF0C" w14:textId="77777777" w:rsidR="00F430CA" w:rsidRPr="00CC24D5" w:rsidRDefault="00F430CA" w:rsidP="00FB5F90">
            <w:pPr>
              <w:keepNext/>
              <w:keepLines/>
            </w:pPr>
            <w:proofErr w:type="spellStart"/>
            <w:r w:rsidRPr="00CC24D5">
              <w:rPr>
                <w:sz w:val="20"/>
              </w:rPr>
              <w:t>počet</w:t>
            </w:r>
            <w:proofErr w:type="spellEnd"/>
            <w:r w:rsidRPr="00CC24D5">
              <w:rPr>
                <w:sz w:val="20"/>
              </w:rPr>
              <w:t xml:space="preserve"> </w:t>
            </w:r>
            <w:proofErr w:type="spellStart"/>
            <w:r w:rsidRPr="00CC24D5">
              <w:rPr>
                <w:sz w:val="20"/>
              </w:rPr>
              <w:t>udalostí</w:t>
            </w:r>
            <w:proofErr w:type="spellEnd"/>
            <w:r w:rsidRPr="00CC24D5">
              <w:rPr>
                <w:sz w:val="20"/>
              </w:rPr>
              <w:t xml:space="preserve"> (%)</w:t>
            </w:r>
          </w:p>
        </w:tc>
        <w:tc>
          <w:tcPr>
            <w:tcW w:w="2294" w:type="dxa"/>
            <w:shd w:val="clear" w:color="auto" w:fill="auto"/>
          </w:tcPr>
          <w:p w14:paraId="3DA1754D" w14:textId="77777777" w:rsidR="00F430CA" w:rsidRPr="00CC24D5" w:rsidRDefault="00F430CA" w:rsidP="00FB5F90">
            <w:pPr>
              <w:keepNext/>
              <w:keepLines/>
              <w:jc w:val="center"/>
            </w:pPr>
            <w:r w:rsidRPr="00CC24D5">
              <w:rPr>
                <w:sz w:val="20"/>
              </w:rPr>
              <w:t>330 (82,1 %)</w:t>
            </w:r>
          </w:p>
        </w:tc>
        <w:tc>
          <w:tcPr>
            <w:tcW w:w="2366" w:type="dxa"/>
            <w:gridSpan w:val="3"/>
            <w:shd w:val="clear" w:color="auto" w:fill="auto"/>
          </w:tcPr>
          <w:p w14:paraId="761DF1EC" w14:textId="77777777" w:rsidR="00F430CA" w:rsidRPr="00CC24D5" w:rsidRDefault="00F430CA" w:rsidP="00FB5F90">
            <w:pPr>
              <w:keepNext/>
              <w:keepLines/>
              <w:jc w:val="center"/>
            </w:pPr>
            <w:r w:rsidRPr="00CC24D5">
              <w:rPr>
                <w:sz w:val="20"/>
              </w:rPr>
              <w:t>291 (72,8 %)</w:t>
            </w:r>
          </w:p>
        </w:tc>
        <w:tc>
          <w:tcPr>
            <w:tcW w:w="1497" w:type="dxa"/>
            <w:tcBorders>
              <w:right w:val="single" w:sz="4" w:space="0" w:color="000000"/>
            </w:tcBorders>
            <w:shd w:val="clear" w:color="auto" w:fill="auto"/>
          </w:tcPr>
          <w:p w14:paraId="75D6DA99" w14:textId="77777777" w:rsidR="00F430CA" w:rsidRPr="00CC24D5" w:rsidRDefault="00F430CA" w:rsidP="00FB5F90">
            <w:pPr>
              <w:keepNext/>
              <w:keepLines/>
              <w:jc w:val="center"/>
            </w:pPr>
            <w:r w:rsidRPr="00CC24D5">
              <w:rPr>
                <w:sz w:val="20"/>
              </w:rPr>
              <w:t>355 (88,8 %)</w:t>
            </w:r>
          </w:p>
        </w:tc>
      </w:tr>
      <w:tr w:rsidR="00F430CA" w:rsidRPr="00CC24D5" w14:paraId="1ABE7270" w14:textId="77777777" w:rsidTr="00FB5F90">
        <w:tc>
          <w:tcPr>
            <w:tcW w:w="3435" w:type="dxa"/>
            <w:tcBorders>
              <w:left w:val="single" w:sz="4" w:space="0" w:color="000000"/>
            </w:tcBorders>
            <w:shd w:val="clear" w:color="auto" w:fill="auto"/>
          </w:tcPr>
          <w:p w14:paraId="1822E718" w14:textId="77777777" w:rsidR="00F430CA" w:rsidRPr="00CC24D5" w:rsidRDefault="00F430CA" w:rsidP="00FB5F90">
            <w:pPr>
              <w:keepNext/>
              <w:keepLines/>
            </w:pPr>
            <w:proofErr w:type="spellStart"/>
            <w:r w:rsidRPr="00CC24D5">
              <w:rPr>
                <w:sz w:val="20"/>
              </w:rPr>
              <w:t>medián</w:t>
            </w:r>
            <w:proofErr w:type="spellEnd"/>
            <w:r w:rsidRPr="00CC24D5">
              <w:rPr>
                <w:sz w:val="20"/>
              </w:rPr>
              <w:t xml:space="preserve"> </w:t>
            </w:r>
            <w:proofErr w:type="spellStart"/>
            <w:r w:rsidRPr="00CC24D5">
              <w:rPr>
                <w:sz w:val="20"/>
              </w:rPr>
              <w:t>trvania</w:t>
            </w:r>
            <w:proofErr w:type="spellEnd"/>
            <w:r w:rsidRPr="00CC24D5">
              <w:rPr>
                <w:sz w:val="20"/>
              </w:rPr>
              <w:t xml:space="preserve"> PFS (</w:t>
            </w:r>
            <w:proofErr w:type="spellStart"/>
            <w:r w:rsidRPr="00CC24D5">
              <w:rPr>
                <w:sz w:val="20"/>
              </w:rPr>
              <w:t>mesiace</w:t>
            </w:r>
            <w:proofErr w:type="spellEnd"/>
            <w:r w:rsidRPr="00CC24D5">
              <w:rPr>
                <w:sz w:val="20"/>
              </w:rPr>
              <w:t>)</w:t>
            </w:r>
          </w:p>
        </w:tc>
        <w:tc>
          <w:tcPr>
            <w:tcW w:w="2294" w:type="dxa"/>
            <w:shd w:val="clear" w:color="auto" w:fill="auto"/>
          </w:tcPr>
          <w:p w14:paraId="0E084FD9" w14:textId="77777777" w:rsidR="00F430CA" w:rsidRPr="00CC24D5" w:rsidRDefault="00F430CA" w:rsidP="00FB5F90">
            <w:pPr>
              <w:keepNext/>
              <w:keepLines/>
              <w:jc w:val="center"/>
            </w:pPr>
            <w:r w:rsidRPr="00CC24D5">
              <w:rPr>
                <w:sz w:val="20"/>
              </w:rPr>
              <w:t>6,7</w:t>
            </w:r>
          </w:p>
        </w:tc>
        <w:tc>
          <w:tcPr>
            <w:tcW w:w="2366" w:type="dxa"/>
            <w:gridSpan w:val="3"/>
            <w:shd w:val="clear" w:color="auto" w:fill="auto"/>
          </w:tcPr>
          <w:p w14:paraId="6FEC0049" w14:textId="77777777" w:rsidR="00F430CA" w:rsidRPr="00CC24D5" w:rsidRDefault="00F430CA" w:rsidP="00FB5F90">
            <w:pPr>
              <w:keepNext/>
              <w:keepLines/>
              <w:jc w:val="center"/>
            </w:pPr>
            <w:r w:rsidRPr="00CC24D5">
              <w:rPr>
                <w:sz w:val="20"/>
              </w:rPr>
              <w:t>8,4</w:t>
            </w:r>
          </w:p>
        </w:tc>
        <w:tc>
          <w:tcPr>
            <w:tcW w:w="1497" w:type="dxa"/>
            <w:tcBorders>
              <w:right w:val="single" w:sz="4" w:space="0" w:color="000000"/>
            </w:tcBorders>
            <w:shd w:val="clear" w:color="auto" w:fill="auto"/>
          </w:tcPr>
          <w:p w14:paraId="4BD3E329" w14:textId="77777777" w:rsidR="00F430CA" w:rsidRPr="00CC24D5" w:rsidRDefault="00F430CA" w:rsidP="00FB5F90">
            <w:pPr>
              <w:keepNext/>
              <w:keepLines/>
              <w:jc w:val="center"/>
            </w:pPr>
            <w:r w:rsidRPr="00CC24D5">
              <w:rPr>
                <w:sz w:val="20"/>
              </w:rPr>
              <w:t>6,8</w:t>
            </w:r>
          </w:p>
        </w:tc>
      </w:tr>
      <w:tr w:rsidR="00F430CA" w:rsidRPr="00CC24D5" w14:paraId="4E598FC8" w14:textId="77777777" w:rsidTr="00FB5F90">
        <w:tc>
          <w:tcPr>
            <w:tcW w:w="3435" w:type="dxa"/>
            <w:tcBorders>
              <w:left w:val="single" w:sz="4" w:space="0" w:color="000000"/>
            </w:tcBorders>
            <w:shd w:val="clear" w:color="auto" w:fill="auto"/>
          </w:tcPr>
          <w:p w14:paraId="173904A9" w14:textId="77777777" w:rsidR="00F430CA" w:rsidRPr="00CC24D5" w:rsidRDefault="00F430CA" w:rsidP="00FB5F90">
            <w:pPr>
              <w:keepNext/>
              <w:keepLines/>
            </w:pPr>
            <w:r w:rsidRPr="00CC24D5">
              <w:rPr>
                <w:sz w:val="20"/>
              </w:rPr>
              <w:t>95 % IS</w:t>
            </w:r>
          </w:p>
        </w:tc>
        <w:tc>
          <w:tcPr>
            <w:tcW w:w="2294" w:type="dxa"/>
            <w:shd w:val="clear" w:color="auto" w:fill="auto"/>
          </w:tcPr>
          <w:p w14:paraId="0174964C" w14:textId="77777777" w:rsidR="00F430CA" w:rsidRPr="00CC24D5" w:rsidRDefault="00F430CA" w:rsidP="00FB5F90">
            <w:pPr>
              <w:keepNext/>
              <w:keepLines/>
              <w:jc w:val="center"/>
            </w:pPr>
            <w:r w:rsidRPr="00CC24D5">
              <w:rPr>
                <w:sz w:val="20"/>
              </w:rPr>
              <w:t>(5,7; 6,9)</w:t>
            </w:r>
          </w:p>
        </w:tc>
        <w:tc>
          <w:tcPr>
            <w:tcW w:w="2366" w:type="dxa"/>
            <w:gridSpan w:val="3"/>
            <w:shd w:val="clear" w:color="auto" w:fill="auto"/>
          </w:tcPr>
          <w:p w14:paraId="70B69F59" w14:textId="77777777" w:rsidR="00F430CA" w:rsidRPr="00CC24D5" w:rsidRDefault="00F430CA" w:rsidP="00FB5F90">
            <w:pPr>
              <w:keepNext/>
              <w:keepLines/>
              <w:jc w:val="center"/>
            </w:pPr>
            <w:r w:rsidRPr="00CC24D5">
              <w:rPr>
                <w:sz w:val="20"/>
              </w:rPr>
              <w:t>(8,0; 9,9)</w:t>
            </w:r>
          </w:p>
        </w:tc>
        <w:tc>
          <w:tcPr>
            <w:tcW w:w="1497" w:type="dxa"/>
            <w:tcBorders>
              <w:right w:val="single" w:sz="4" w:space="0" w:color="000000"/>
            </w:tcBorders>
            <w:shd w:val="clear" w:color="auto" w:fill="auto"/>
          </w:tcPr>
          <w:p w14:paraId="290C0CF3" w14:textId="77777777" w:rsidR="00F430CA" w:rsidRPr="00CC24D5" w:rsidRDefault="00F430CA" w:rsidP="00FB5F90">
            <w:pPr>
              <w:keepNext/>
              <w:keepLines/>
              <w:jc w:val="center"/>
            </w:pPr>
            <w:r w:rsidRPr="00CC24D5">
              <w:rPr>
                <w:sz w:val="20"/>
              </w:rPr>
              <w:t>(6,0; 7,0)</w:t>
            </w:r>
          </w:p>
        </w:tc>
      </w:tr>
      <w:tr w:rsidR="00F430CA" w:rsidRPr="00CC24D5" w14:paraId="64207E92" w14:textId="77777777" w:rsidTr="00FB5F90">
        <w:tc>
          <w:tcPr>
            <w:tcW w:w="3435" w:type="dxa"/>
            <w:tcBorders>
              <w:left w:val="single" w:sz="4" w:space="0" w:color="000000"/>
            </w:tcBorders>
            <w:shd w:val="clear" w:color="auto" w:fill="auto"/>
          </w:tcPr>
          <w:p w14:paraId="5CEDCCC3" w14:textId="77777777" w:rsidR="00F430CA" w:rsidRPr="006A6E14" w:rsidRDefault="00F430CA" w:rsidP="00FB5F90">
            <w:pPr>
              <w:keepNext/>
              <w:keepLines/>
            </w:pPr>
            <w:r w:rsidRPr="00CC24D5">
              <w:rPr>
                <w:sz w:val="20"/>
                <w:lang w:val="sk-SK"/>
              </w:rPr>
              <w:t>stratifikovaný pomer rizika</w:t>
            </w:r>
            <w:r w:rsidRPr="00CC24D5">
              <w:rPr>
                <w:sz w:val="20"/>
                <w:vertAlign w:val="superscript"/>
                <w:lang w:val="sk-SK"/>
              </w:rPr>
              <w:t xml:space="preserve">‡^ </w:t>
            </w:r>
            <w:r w:rsidRPr="00CC24D5">
              <w:rPr>
                <w:sz w:val="20"/>
                <w:lang w:val="sk-SK"/>
              </w:rPr>
              <w:t>(95 % IS)</w:t>
            </w:r>
          </w:p>
          <w:p w14:paraId="29D53E44" w14:textId="77777777" w:rsidR="00F430CA" w:rsidRPr="006A6E14" w:rsidRDefault="00F430CA" w:rsidP="00FB5F90">
            <w:pPr>
              <w:keepNext/>
              <w:keepLines/>
            </w:pPr>
            <w:r w:rsidRPr="00CC24D5">
              <w:rPr>
                <w:sz w:val="20"/>
                <w:lang w:val="sk-SK"/>
              </w:rPr>
              <w:t>p</w:t>
            </w:r>
            <w:r w:rsidRPr="00CC24D5">
              <w:rPr>
                <w:sz w:val="20"/>
                <w:lang w:val="sk-SK"/>
              </w:rPr>
              <w:noBreakHyphen/>
              <w:t>hodnota</w:t>
            </w:r>
            <w:r w:rsidRPr="00CC24D5">
              <w:rPr>
                <w:sz w:val="20"/>
                <w:vertAlign w:val="superscript"/>
                <w:lang w:val="sk-SK"/>
              </w:rPr>
              <w:t>1,2</w:t>
            </w:r>
          </w:p>
        </w:tc>
        <w:tc>
          <w:tcPr>
            <w:tcW w:w="2440" w:type="dxa"/>
            <w:gridSpan w:val="2"/>
            <w:shd w:val="clear" w:color="auto" w:fill="auto"/>
          </w:tcPr>
          <w:p w14:paraId="74C27FFB" w14:textId="77777777" w:rsidR="00F430CA" w:rsidRPr="00CC24D5" w:rsidRDefault="00F430CA" w:rsidP="00FB5F90">
            <w:pPr>
              <w:keepNext/>
              <w:keepLines/>
              <w:jc w:val="center"/>
            </w:pPr>
            <w:r w:rsidRPr="00CC24D5">
              <w:rPr>
                <w:sz w:val="20"/>
              </w:rPr>
              <w:t>0,91 (0,78; 1,06)</w:t>
            </w:r>
          </w:p>
          <w:p w14:paraId="64B4B2BF" w14:textId="77777777" w:rsidR="00F430CA" w:rsidRPr="00CC24D5" w:rsidRDefault="00F430CA" w:rsidP="00FB5F90">
            <w:pPr>
              <w:keepNext/>
              <w:keepLines/>
              <w:jc w:val="center"/>
            </w:pPr>
            <w:r w:rsidRPr="00CC24D5">
              <w:rPr>
                <w:sz w:val="20"/>
              </w:rPr>
              <w:t>0,2194</w:t>
            </w:r>
          </w:p>
        </w:tc>
        <w:tc>
          <w:tcPr>
            <w:tcW w:w="2092" w:type="dxa"/>
            <w:shd w:val="clear" w:color="auto" w:fill="auto"/>
          </w:tcPr>
          <w:p w14:paraId="033A3F41" w14:textId="77777777" w:rsidR="00F430CA" w:rsidRPr="00CC24D5" w:rsidRDefault="00F430CA" w:rsidP="00FB5F90">
            <w:pPr>
              <w:keepNext/>
              <w:keepLines/>
              <w:jc w:val="center"/>
            </w:pPr>
            <w:r w:rsidRPr="00CC24D5">
              <w:rPr>
                <w:sz w:val="20"/>
              </w:rPr>
              <w:t>0,59 (0,50; 0,69)</w:t>
            </w:r>
          </w:p>
          <w:p w14:paraId="6C99495F" w14:textId="77777777" w:rsidR="00F430CA" w:rsidRPr="00CC24D5" w:rsidRDefault="00F430CA" w:rsidP="00FB5F90">
            <w:pPr>
              <w:keepNext/>
              <w:keepLines/>
              <w:jc w:val="center"/>
            </w:pPr>
            <w:r w:rsidRPr="00CC24D5">
              <w:rPr>
                <w:sz w:val="20"/>
              </w:rPr>
              <w:t>&lt; 0,0001</w:t>
            </w:r>
          </w:p>
        </w:tc>
        <w:tc>
          <w:tcPr>
            <w:tcW w:w="1625" w:type="dxa"/>
            <w:gridSpan w:val="2"/>
            <w:tcBorders>
              <w:right w:val="single" w:sz="4" w:space="0" w:color="000000"/>
            </w:tcBorders>
            <w:shd w:val="clear" w:color="auto" w:fill="auto"/>
          </w:tcPr>
          <w:p w14:paraId="4FA0BA86" w14:textId="77777777" w:rsidR="00F430CA" w:rsidRPr="00CC24D5" w:rsidRDefault="00F430CA" w:rsidP="00FB5F90">
            <w:pPr>
              <w:keepNext/>
              <w:keepLines/>
              <w:jc w:val="center"/>
            </w:pPr>
            <w:r w:rsidRPr="00CC24D5">
              <w:rPr>
                <w:sz w:val="18"/>
                <w:szCs w:val="18"/>
              </w:rPr>
              <w:t>---</w:t>
            </w:r>
          </w:p>
        </w:tc>
      </w:tr>
      <w:tr w:rsidR="00F430CA" w:rsidRPr="00CC24D5" w14:paraId="32D7D092" w14:textId="77777777" w:rsidTr="00FB5F90">
        <w:tc>
          <w:tcPr>
            <w:tcW w:w="3435" w:type="dxa"/>
            <w:tcBorders>
              <w:left w:val="single" w:sz="4" w:space="0" w:color="000000"/>
              <w:bottom w:val="single" w:sz="4" w:space="0" w:color="000000"/>
            </w:tcBorders>
            <w:shd w:val="clear" w:color="auto" w:fill="auto"/>
          </w:tcPr>
          <w:p w14:paraId="4DA4835A" w14:textId="77777777" w:rsidR="00F430CA" w:rsidRPr="00CC24D5" w:rsidRDefault="00F430CA" w:rsidP="00FB5F90">
            <w:pPr>
              <w:keepNext/>
              <w:keepLines/>
            </w:pPr>
            <w:r w:rsidRPr="00CC24D5">
              <w:rPr>
                <w:sz w:val="20"/>
              </w:rPr>
              <w:t>12</w:t>
            </w:r>
            <w:r w:rsidRPr="00CC24D5">
              <w:rPr>
                <w:sz w:val="20"/>
              </w:rPr>
              <w:noBreakHyphen/>
              <w:t>mesačné PFS (%)</w:t>
            </w:r>
          </w:p>
        </w:tc>
        <w:tc>
          <w:tcPr>
            <w:tcW w:w="2294" w:type="dxa"/>
            <w:tcBorders>
              <w:bottom w:val="single" w:sz="4" w:space="0" w:color="000000"/>
            </w:tcBorders>
            <w:shd w:val="clear" w:color="auto" w:fill="auto"/>
          </w:tcPr>
          <w:p w14:paraId="3B4FE525" w14:textId="77777777" w:rsidR="00F430CA" w:rsidRPr="00CC24D5" w:rsidRDefault="00F430CA" w:rsidP="00FB5F90">
            <w:pPr>
              <w:keepNext/>
              <w:keepLines/>
              <w:jc w:val="center"/>
            </w:pPr>
            <w:r w:rsidRPr="00CC24D5">
              <w:rPr>
                <w:sz w:val="20"/>
              </w:rPr>
              <w:t>24</w:t>
            </w:r>
          </w:p>
        </w:tc>
        <w:tc>
          <w:tcPr>
            <w:tcW w:w="2366" w:type="dxa"/>
            <w:gridSpan w:val="3"/>
            <w:tcBorders>
              <w:bottom w:val="single" w:sz="4" w:space="0" w:color="000000"/>
            </w:tcBorders>
            <w:shd w:val="clear" w:color="auto" w:fill="auto"/>
          </w:tcPr>
          <w:p w14:paraId="031680EE" w14:textId="77777777" w:rsidR="00F430CA" w:rsidRPr="00CC24D5" w:rsidRDefault="00F430CA" w:rsidP="00FB5F90">
            <w:pPr>
              <w:keepNext/>
              <w:keepLines/>
              <w:jc w:val="center"/>
            </w:pPr>
            <w:r w:rsidRPr="00CC24D5">
              <w:rPr>
                <w:sz w:val="20"/>
              </w:rPr>
              <w:t>38</w:t>
            </w:r>
          </w:p>
        </w:tc>
        <w:tc>
          <w:tcPr>
            <w:tcW w:w="1497" w:type="dxa"/>
            <w:tcBorders>
              <w:bottom w:val="single" w:sz="4" w:space="0" w:color="000000"/>
              <w:right w:val="single" w:sz="4" w:space="0" w:color="000000"/>
            </w:tcBorders>
            <w:shd w:val="clear" w:color="auto" w:fill="auto"/>
          </w:tcPr>
          <w:p w14:paraId="115CDEB0" w14:textId="77777777" w:rsidR="00F430CA" w:rsidRPr="00CC24D5" w:rsidRDefault="00F430CA" w:rsidP="00FB5F90">
            <w:pPr>
              <w:keepNext/>
              <w:keepLines/>
              <w:jc w:val="center"/>
            </w:pPr>
            <w:r w:rsidRPr="00CC24D5">
              <w:rPr>
                <w:sz w:val="20"/>
              </w:rPr>
              <w:t>20</w:t>
            </w:r>
          </w:p>
        </w:tc>
      </w:tr>
      <w:tr w:rsidR="00F430CA" w:rsidRPr="00CC24D5" w14:paraId="21997C83" w14:textId="77777777" w:rsidTr="00FB5F90">
        <w:tc>
          <w:tcPr>
            <w:tcW w:w="3435" w:type="dxa"/>
            <w:tcBorders>
              <w:top w:val="single" w:sz="4" w:space="0" w:color="000000"/>
              <w:left w:val="single" w:sz="4" w:space="0" w:color="000000"/>
            </w:tcBorders>
            <w:shd w:val="clear" w:color="auto" w:fill="auto"/>
          </w:tcPr>
          <w:p w14:paraId="1C693839" w14:textId="77777777" w:rsidR="00F430CA" w:rsidRPr="00CC24D5" w:rsidRDefault="00F430CA" w:rsidP="00FB5F90">
            <w:pPr>
              <w:keepNext/>
              <w:keepLines/>
            </w:pPr>
            <w:proofErr w:type="spellStart"/>
            <w:r w:rsidRPr="00CC24D5">
              <w:rPr>
                <w:b/>
                <w:i/>
                <w:sz w:val="20"/>
              </w:rPr>
              <w:t>Predbežná</w:t>
            </w:r>
            <w:proofErr w:type="spellEnd"/>
            <w:r w:rsidRPr="00CC24D5">
              <w:rPr>
                <w:b/>
                <w:i/>
                <w:sz w:val="20"/>
              </w:rPr>
              <w:t xml:space="preserve"> </w:t>
            </w:r>
            <w:proofErr w:type="spellStart"/>
            <w:r w:rsidRPr="00CC24D5">
              <w:rPr>
                <w:b/>
                <w:i/>
                <w:sz w:val="20"/>
              </w:rPr>
              <w:t>analýza</w:t>
            </w:r>
            <w:proofErr w:type="spellEnd"/>
            <w:r w:rsidRPr="00CC24D5">
              <w:rPr>
                <w:b/>
                <w:i/>
                <w:sz w:val="20"/>
              </w:rPr>
              <w:t xml:space="preserve"> OS*</w:t>
            </w:r>
          </w:p>
        </w:tc>
        <w:tc>
          <w:tcPr>
            <w:tcW w:w="2294" w:type="dxa"/>
            <w:tcBorders>
              <w:top w:val="single" w:sz="4" w:space="0" w:color="000000"/>
            </w:tcBorders>
            <w:shd w:val="clear" w:color="auto" w:fill="auto"/>
          </w:tcPr>
          <w:p w14:paraId="0B9EAB9E"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402</w:t>
            </w:r>
          </w:p>
        </w:tc>
        <w:tc>
          <w:tcPr>
            <w:tcW w:w="2366" w:type="dxa"/>
            <w:gridSpan w:val="3"/>
            <w:tcBorders>
              <w:top w:val="single" w:sz="4" w:space="0" w:color="000000"/>
            </w:tcBorders>
            <w:shd w:val="clear" w:color="auto" w:fill="auto"/>
          </w:tcPr>
          <w:p w14:paraId="612A75C2"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400</w:t>
            </w:r>
          </w:p>
        </w:tc>
        <w:tc>
          <w:tcPr>
            <w:tcW w:w="1497" w:type="dxa"/>
            <w:tcBorders>
              <w:top w:val="single" w:sz="4" w:space="0" w:color="000000"/>
              <w:right w:val="single" w:sz="4" w:space="0" w:color="000000"/>
            </w:tcBorders>
            <w:shd w:val="clear" w:color="auto" w:fill="auto"/>
          </w:tcPr>
          <w:p w14:paraId="34F47782"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400</w:t>
            </w:r>
          </w:p>
        </w:tc>
      </w:tr>
      <w:tr w:rsidR="00F430CA" w:rsidRPr="00CC24D5" w14:paraId="36055968" w14:textId="77777777" w:rsidTr="00FB5F90">
        <w:tc>
          <w:tcPr>
            <w:tcW w:w="3435" w:type="dxa"/>
            <w:tcBorders>
              <w:left w:val="single" w:sz="4" w:space="0" w:color="000000"/>
            </w:tcBorders>
            <w:shd w:val="clear" w:color="auto" w:fill="auto"/>
          </w:tcPr>
          <w:p w14:paraId="184A6F9B" w14:textId="77777777" w:rsidR="00F430CA" w:rsidRPr="00045F3A" w:rsidRDefault="00F430CA" w:rsidP="00FB5F90">
            <w:pPr>
              <w:keepNext/>
              <w:keepLines/>
              <w:rPr>
                <w:lang w:val="es-ES"/>
              </w:rPr>
            </w:pPr>
            <w:r w:rsidRPr="00045F3A">
              <w:rPr>
                <w:sz w:val="20"/>
                <w:lang w:val="es-ES"/>
              </w:rPr>
              <w:t>počet úmrtí (%)</w:t>
            </w:r>
          </w:p>
          <w:p w14:paraId="7AA841C1" w14:textId="77777777" w:rsidR="00F430CA" w:rsidRPr="00045F3A" w:rsidRDefault="00F430CA" w:rsidP="00FB5F90">
            <w:pPr>
              <w:keepNext/>
              <w:keepLines/>
              <w:rPr>
                <w:lang w:val="es-ES"/>
              </w:rPr>
            </w:pPr>
            <w:r w:rsidRPr="00045F3A">
              <w:rPr>
                <w:sz w:val="20"/>
                <w:lang w:val="es-ES"/>
              </w:rPr>
              <w:t>median času do udalostí (mesiace)</w:t>
            </w:r>
          </w:p>
          <w:p w14:paraId="23EF8F03" w14:textId="77777777" w:rsidR="00F430CA" w:rsidRPr="00CC24D5" w:rsidRDefault="00F430CA" w:rsidP="00FB5F90">
            <w:pPr>
              <w:keepNext/>
              <w:keepLines/>
            </w:pPr>
            <w:r w:rsidRPr="00CC24D5">
              <w:rPr>
                <w:sz w:val="20"/>
              </w:rPr>
              <w:t>95 % IS</w:t>
            </w:r>
          </w:p>
        </w:tc>
        <w:tc>
          <w:tcPr>
            <w:tcW w:w="2294" w:type="dxa"/>
            <w:shd w:val="clear" w:color="auto" w:fill="auto"/>
          </w:tcPr>
          <w:p w14:paraId="384E3058" w14:textId="77777777" w:rsidR="00F430CA" w:rsidRPr="00CC24D5" w:rsidRDefault="00F430CA" w:rsidP="00FB5F90">
            <w:pPr>
              <w:keepNext/>
              <w:keepLines/>
              <w:jc w:val="center"/>
            </w:pPr>
            <w:r w:rsidRPr="00CC24D5">
              <w:rPr>
                <w:sz w:val="20"/>
              </w:rPr>
              <w:t>206 (51,2 %)</w:t>
            </w:r>
          </w:p>
          <w:p w14:paraId="2AA17A09" w14:textId="77777777" w:rsidR="00F430CA" w:rsidRPr="00CC24D5" w:rsidRDefault="00F430CA" w:rsidP="00FB5F90">
            <w:pPr>
              <w:keepNext/>
              <w:keepLines/>
              <w:jc w:val="center"/>
            </w:pPr>
            <w:r w:rsidRPr="00CC24D5">
              <w:rPr>
                <w:sz w:val="20"/>
              </w:rPr>
              <w:t>19,5</w:t>
            </w:r>
          </w:p>
          <w:p w14:paraId="0FD36B7D" w14:textId="77777777" w:rsidR="00F430CA" w:rsidRPr="00CC24D5" w:rsidRDefault="00F430CA" w:rsidP="00FB5F90">
            <w:pPr>
              <w:keepNext/>
              <w:keepLines/>
              <w:jc w:val="center"/>
            </w:pPr>
            <w:r w:rsidRPr="00CC24D5">
              <w:rPr>
                <w:sz w:val="20"/>
              </w:rPr>
              <w:t>(16,3; 21,3)</w:t>
            </w:r>
          </w:p>
        </w:tc>
        <w:tc>
          <w:tcPr>
            <w:tcW w:w="2366" w:type="dxa"/>
            <w:gridSpan w:val="3"/>
            <w:shd w:val="clear" w:color="auto" w:fill="auto"/>
          </w:tcPr>
          <w:p w14:paraId="3CCF4113" w14:textId="77777777" w:rsidR="00F430CA" w:rsidRPr="00CC24D5" w:rsidRDefault="00F430CA" w:rsidP="00FB5F90">
            <w:pPr>
              <w:keepNext/>
              <w:keepLines/>
              <w:jc w:val="center"/>
            </w:pPr>
            <w:r w:rsidRPr="00CC24D5">
              <w:rPr>
                <w:sz w:val="20"/>
              </w:rPr>
              <w:t>192 (48,0 %)</w:t>
            </w:r>
          </w:p>
          <w:p w14:paraId="76004540" w14:textId="77777777" w:rsidR="00F430CA" w:rsidRPr="00CC24D5" w:rsidRDefault="00F430CA" w:rsidP="00FB5F90">
            <w:pPr>
              <w:keepNext/>
              <w:keepLines/>
              <w:jc w:val="center"/>
            </w:pPr>
            <w:r w:rsidRPr="00CC24D5">
              <w:rPr>
                <w:sz w:val="20"/>
              </w:rPr>
              <w:t>19,8</w:t>
            </w:r>
          </w:p>
          <w:p w14:paraId="036D8FCE" w14:textId="77777777" w:rsidR="00F430CA" w:rsidRPr="00CC24D5" w:rsidRDefault="00F430CA" w:rsidP="00FB5F90">
            <w:pPr>
              <w:keepNext/>
              <w:keepLines/>
              <w:jc w:val="center"/>
            </w:pPr>
            <w:r w:rsidRPr="00CC24D5">
              <w:rPr>
                <w:sz w:val="20"/>
              </w:rPr>
              <w:t>(17,4; 24,2)</w:t>
            </w:r>
          </w:p>
        </w:tc>
        <w:tc>
          <w:tcPr>
            <w:tcW w:w="1497" w:type="dxa"/>
            <w:tcBorders>
              <w:right w:val="single" w:sz="4" w:space="0" w:color="000000"/>
            </w:tcBorders>
            <w:shd w:val="clear" w:color="auto" w:fill="auto"/>
          </w:tcPr>
          <w:p w14:paraId="1D328683" w14:textId="77777777" w:rsidR="00F430CA" w:rsidRPr="00CC24D5" w:rsidRDefault="00F430CA" w:rsidP="00FB5F90">
            <w:pPr>
              <w:keepNext/>
              <w:keepLines/>
              <w:jc w:val="center"/>
            </w:pPr>
            <w:r w:rsidRPr="00CC24D5">
              <w:rPr>
                <w:sz w:val="20"/>
              </w:rPr>
              <w:t>230 (57,5 %)</w:t>
            </w:r>
          </w:p>
          <w:p w14:paraId="365F1DAB" w14:textId="77777777" w:rsidR="00F430CA" w:rsidRPr="00CC24D5" w:rsidRDefault="00F430CA" w:rsidP="00FB5F90">
            <w:pPr>
              <w:keepNext/>
              <w:keepLines/>
              <w:jc w:val="center"/>
            </w:pPr>
            <w:r w:rsidRPr="00CC24D5">
              <w:rPr>
                <w:sz w:val="20"/>
                <w:lang w:val="pt-BR"/>
              </w:rPr>
              <w:t>14,9</w:t>
            </w:r>
          </w:p>
          <w:p w14:paraId="7A01E6EF" w14:textId="77777777" w:rsidR="00F430CA" w:rsidRPr="00CC24D5" w:rsidRDefault="00F430CA" w:rsidP="00FB5F90">
            <w:pPr>
              <w:keepNext/>
              <w:keepLines/>
              <w:jc w:val="center"/>
            </w:pPr>
            <w:r w:rsidRPr="00CC24D5">
              <w:rPr>
                <w:sz w:val="20"/>
              </w:rPr>
              <w:t>(13,4; 17,1)</w:t>
            </w:r>
          </w:p>
        </w:tc>
      </w:tr>
      <w:tr w:rsidR="00F430CA" w:rsidRPr="00CC24D5" w14:paraId="3574D43B" w14:textId="77777777" w:rsidTr="00FB5F90">
        <w:tc>
          <w:tcPr>
            <w:tcW w:w="3435" w:type="dxa"/>
            <w:tcBorders>
              <w:left w:val="single" w:sz="4" w:space="0" w:color="000000"/>
            </w:tcBorders>
            <w:shd w:val="clear" w:color="auto" w:fill="auto"/>
          </w:tcPr>
          <w:p w14:paraId="0643CAEB" w14:textId="77777777" w:rsidR="00F430CA" w:rsidRPr="00CC24D5" w:rsidRDefault="00F430CA" w:rsidP="00FB5F90">
            <w:pPr>
              <w:keepNext/>
              <w:keepLines/>
            </w:pPr>
            <w:proofErr w:type="spellStart"/>
            <w:r w:rsidRPr="00CC24D5">
              <w:rPr>
                <w:sz w:val="20"/>
              </w:rPr>
              <w:t>stratifikovaný</w:t>
            </w:r>
            <w:proofErr w:type="spellEnd"/>
            <w:r w:rsidRPr="00CC24D5">
              <w:rPr>
                <w:sz w:val="20"/>
              </w:rPr>
              <w:t xml:space="preserve"> </w:t>
            </w:r>
            <w:proofErr w:type="spellStart"/>
            <w:r w:rsidRPr="00CC24D5">
              <w:rPr>
                <w:sz w:val="20"/>
              </w:rPr>
              <w:t>pomer</w:t>
            </w:r>
            <w:proofErr w:type="spellEnd"/>
            <w:r w:rsidRPr="00CC24D5">
              <w:rPr>
                <w:sz w:val="20"/>
              </w:rPr>
              <w:t xml:space="preserve"> </w:t>
            </w:r>
            <w:proofErr w:type="spellStart"/>
            <w:r w:rsidRPr="00CC24D5">
              <w:rPr>
                <w:sz w:val="20"/>
              </w:rPr>
              <w:t>rizík</w:t>
            </w:r>
            <w:proofErr w:type="spellEnd"/>
            <w:r w:rsidRPr="00CC24D5">
              <w:rPr>
                <w:sz w:val="20"/>
                <w:vertAlign w:val="superscript"/>
              </w:rPr>
              <w:t>‡^</w:t>
            </w:r>
            <w:r w:rsidRPr="00CC24D5">
              <w:rPr>
                <w:sz w:val="20"/>
              </w:rPr>
              <w:t xml:space="preserve"> (95 % IS)</w:t>
            </w:r>
          </w:p>
          <w:p w14:paraId="71CC4E91" w14:textId="77777777" w:rsidR="00F430CA" w:rsidRPr="00CC24D5" w:rsidRDefault="00F430CA" w:rsidP="00FB5F90">
            <w:pPr>
              <w:keepNext/>
              <w:keepLines/>
            </w:pPr>
            <w:r w:rsidRPr="00CC24D5">
              <w:rPr>
                <w:sz w:val="20"/>
              </w:rPr>
              <w:t>p</w:t>
            </w:r>
            <w:r w:rsidRPr="00CC24D5">
              <w:rPr>
                <w:sz w:val="20"/>
              </w:rPr>
              <w:noBreakHyphen/>
              <w:t>hodnota</w:t>
            </w:r>
            <w:r w:rsidRPr="00CC24D5">
              <w:rPr>
                <w:sz w:val="20"/>
                <w:vertAlign w:val="superscript"/>
              </w:rPr>
              <w:t>1,2</w:t>
            </w:r>
          </w:p>
        </w:tc>
        <w:tc>
          <w:tcPr>
            <w:tcW w:w="2294" w:type="dxa"/>
            <w:shd w:val="clear" w:color="auto" w:fill="auto"/>
          </w:tcPr>
          <w:p w14:paraId="45EF0F88" w14:textId="77777777" w:rsidR="00F430CA" w:rsidRPr="00CC24D5" w:rsidRDefault="00F430CA" w:rsidP="00FB5F90">
            <w:pPr>
              <w:keepNext/>
              <w:keepLines/>
              <w:jc w:val="center"/>
            </w:pPr>
            <w:r w:rsidRPr="00CC24D5">
              <w:rPr>
                <w:sz w:val="20"/>
              </w:rPr>
              <w:t>0,85 (0,71; 1,03)</w:t>
            </w:r>
          </w:p>
          <w:p w14:paraId="7F339BCF" w14:textId="77777777" w:rsidR="00F430CA" w:rsidRPr="00CC24D5" w:rsidRDefault="00F430CA" w:rsidP="00FB5F90">
            <w:pPr>
              <w:keepNext/>
              <w:keepLines/>
              <w:jc w:val="center"/>
            </w:pPr>
            <w:r w:rsidRPr="00CC24D5">
              <w:rPr>
                <w:sz w:val="20"/>
              </w:rPr>
              <w:t>0,0983</w:t>
            </w:r>
          </w:p>
        </w:tc>
        <w:tc>
          <w:tcPr>
            <w:tcW w:w="2366" w:type="dxa"/>
            <w:gridSpan w:val="3"/>
            <w:shd w:val="clear" w:color="auto" w:fill="auto"/>
          </w:tcPr>
          <w:p w14:paraId="79ED585F" w14:textId="77777777" w:rsidR="00F430CA" w:rsidRPr="00CC24D5" w:rsidRDefault="00F430CA" w:rsidP="00FB5F90">
            <w:pPr>
              <w:keepNext/>
              <w:keepLines/>
              <w:jc w:val="center"/>
            </w:pPr>
            <w:r w:rsidRPr="00CC24D5">
              <w:rPr>
                <w:sz w:val="20"/>
              </w:rPr>
              <w:t>0,76 (0,63; 0,93)</w:t>
            </w:r>
          </w:p>
          <w:p w14:paraId="21641E3D" w14:textId="77777777" w:rsidR="00F430CA" w:rsidRPr="00CC24D5" w:rsidRDefault="00F430CA" w:rsidP="00FB5F90">
            <w:pPr>
              <w:keepNext/>
              <w:keepLines/>
              <w:jc w:val="center"/>
            </w:pPr>
            <w:r w:rsidRPr="00CC24D5">
              <w:rPr>
                <w:sz w:val="20"/>
              </w:rPr>
              <w:t>0,006</w:t>
            </w:r>
          </w:p>
        </w:tc>
        <w:tc>
          <w:tcPr>
            <w:tcW w:w="1497" w:type="dxa"/>
            <w:tcBorders>
              <w:right w:val="single" w:sz="4" w:space="0" w:color="000000"/>
            </w:tcBorders>
            <w:shd w:val="clear" w:color="auto" w:fill="auto"/>
          </w:tcPr>
          <w:p w14:paraId="18E8C907" w14:textId="77777777" w:rsidR="00F430CA" w:rsidRPr="00CC24D5" w:rsidRDefault="00F430CA" w:rsidP="00FB5F90">
            <w:pPr>
              <w:keepNext/>
              <w:keepLines/>
              <w:jc w:val="center"/>
            </w:pPr>
            <w:r w:rsidRPr="00CC24D5">
              <w:rPr>
                <w:sz w:val="18"/>
                <w:szCs w:val="18"/>
              </w:rPr>
              <w:t>---</w:t>
            </w:r>
          </w:p>
        </w:tc>
      </w:tr>
      <w:tr w:rsidR="00F430CA" w:rsidRPr="00CC24D5" w14:paraId="32A314A4" w14:textId="77777777" w:rsidTr="00FB5F90">
        <w:tc>
          <w:tcPr>
            <w:tcW w:w="3435" w:type="dxa"/>
            <w:tcBorders>
              <w:left w:val="single" w:sz="4" w:space="0" w:color="000000"/>
            </w:tcBorders>
            <w:shd w:val="clear" w:color="auto" w:fill="auto"/>
          </w:tcPr>
          <w:p w14:paraId="5DFEA83C" w14:textId="77777777" w:rsidR="00F430CA" w:rsidRPr="00CC24D5" w:rsidRDefault="00F430CA" w:rsidP="00FB5F90">
            <w:pPr>
              <w:keepNext/>
              <w:keepLines/>
            </w:pPr>
            <w:r w:rsidRPr="00CC24D5">
              <w:rPr>
                <w:sz w:val="20"/>
              </w:rPr>
              <w:t>6</w:t>
            </w:r>
            <w:r w:rsidRPr="00CC24D5">
              <w:rPr>
                <w:sz w:val="20"/>
              </w:rPr>
              <w:noBreakHyphen/>
              <w:t>mesačné OS (%)</w:t>
            </w:r>
          </w:p>
        </w:tc>
        <w:tc>
          <w:tcPr>
            <w:tcW w:w="2294" w:type="dxa"/>
            <w:shd w:val="clear" w:color="auto" w:fill="auto"/>
          </w:tcPr>
          <w:p w14:paraId="0D88E69C" w14:textId="77777777" w:rsidR="00F430CA" w:rsidRPr="00CC24D5" w:rsidRDefault="00F430CA" w:rsidP="00FB5F90">
            <w:pPr>
              <w:keepNext/>
              <w:keepLines/>
              <w:jc w:val="center"/>
            </w:pPr>
            <w:r w:rsidRPr="00CC24D5">
              <w:rPr>
                <w:sz w:val="20"/>
              </w:rPr>
              <w:t>84</w:t>
            </w:r>
          </w:p>
        </w:tc>
        <w:tc>
          <w:tcPr>
            <w:tcW w:w="2366" w:type="dxa"/>
            <w:gridSpan w:val="3"/>
            <w:shd w:val="clear" w:color="auto" w:fill="auto"/>
          </w:tcPr>
          <w:p w14:paraId="580395DC" w14:textId="77777777" w:rsidR="00F430CA" w:rsidRPr="00CC24D5" w:rsidRDefault="00F430CA" w:rsidP="00FB5F90">
            <w:pPr>
              <w:keepNext/>
              <w:keepLines/>
              <w:jc w:val="center"/>
            </w:pPr>
            <w:r w:rsidRPr="00CC24D5">
              <w:rPr>
                <w:sz w:val="20"/>
              </w:rPr>
              <w:t>85</w:t>
            </w:r>
          </w:p>
        </w:tc>
        <w:tc>
          <w:tcPr>
            <w:tcW w:w="1497" w:type="dxa"/>
            <w:tcBorders>
              <w:right w:val="single" w:sz="4" w:space="0" w:color="000000"/>
            </w:tcBorders>
            <w:shd w:val="clear" w:color="auto" w:fill="auto"/>
          </w:tcPr>
          <w:p w14:paraId="1C98F2B0" w14:textId="77777777" w:rsidR="00F430CA" w:rsidRPr="00CC24D5" w:rsidRDefault="00F430CA" w:rsidP="00FB5F90">
            <w:pPr>
              <w:keepNext/>
              <w:keepLines/>
              <w:jc w:val="center"/>
            </w:pPr>
            <w:r w:rsidRPr="00CC24D5">
              <w:rPr>
                <w:sz w:val="20"/>
              </w:rPr>
              <w:t>81</w:t>
            </w:r>
          </w:p>
        </w:tc>
      </w:tr>
      <w:tr w:rsidR="00F430CA" w:rsidRPr="00CC24D5" w14:paraId="443B6D36" w14:textId="77777777" w:rsidTr="00FB5F90">
        <w:tc>
          <w:tcPr>
            <w:tcW w:w="3435" w:type="dxa"/>
            <w:tcBorders>
              <w:left w:val="single" w:sz="4" w:space="0" w:color="000000"/>
              <w:bottom w:val="single" w:sz="4" w:space="0" w:color="000000"/>
            </w:tcBorders>
            <w:shd w:val="clear" w:color="auto" w:fill="auto"/>
          </w:tcPr>
          <w:p w14:paraId="355BB517" w14:textId="77777777" w:rsidR="00F430CA" w:rsidRPr="00CC24D5" w:rsidRDefault="00F430CA" w:rsidP="00FB5F90">
            <w:pPr>
              <w:keepNext/>
              <w:keepLines/>
            </w:pPr>
            <w:r w:rsidRPr="00CC24D5">
              <w:rPr>
                <w:sz w:val="20"/>
              </w:rPr>
              <w:t>12</w:t>
            </w:r>
            <w:r w:rsidRPr="00CC24D5">
              <w:rPr>
                <w:sz w:val="20"/>
              </w:rPr>
              <w:noBreakHyphen/>
              <w:t>mesačné OS (%)</w:t>
            </w:r>
          </w:p>
        </w:tc>
        <w:tc>
          <w:tcPr>
            <w:tcW w:w="2294" w:type="dxa"/>
            <w:tcBorders>
              <w:bottom w:val="single" w:sz="4" w:space="0" w:color="000000"/>
            </w:tcBorders>
            <w:shd w:val="clear" w:color="auto" w:fill="auto"/>
          </w:tcPr>
          <w:p w14:paraId="1A3F0135" w14:textId="77777777" w:rsidR="00F430CA" w:rsidRPr="00CC24D5" w:rsidRDefault="00F430CA" w:rsidP="00FB5F90">
            <w:pPr>
              <w:keepNext/>
              <w:keepLines/>
              <w:jc w:val="center"/>
            </w:pPr>
            <w:r w:rsidRPr="00CC24D5">
              <w:rPr>
                <w:sz w:val="20"/>
              </w:rPr>
              <w:t>66</w:t>
            </w:r>
          </w:p>
        </w:tc>
        <w:tc>
          <w:tcPr>
            <w:tcW w:w="2366" w:type="dxa"/>
            <w:gridSpan w:val="3"/>
            <w:tcBorders>
              <w:bottom w:val="single" w:sz="4" w:space="0" w:color="000000"/>
            </w:tcBorders>
            <w:shd w:val="clear" w:color="auto" w:fill="auto"/>
          </w:tcPr>
          <w:p w14:paraId="7E1E1D86" w14:textId="77777777" w:rsidR="00F430CA" w:rsidRPr="00CC24D5" w:rsidRDefault="00F430CA" w:rsidP="00FB5F90">
            <w:pPr>
              <w:keepNext/>
              <w:keepLines/>
              <w:jc w:val="center"/>
            </w:pPr>
            <w:r w:rsidRPr="00CC24D5">
              <w:rPr>
                <w:sz w:val="20"/>
              </w:rPr>
              <w:t>68</w:t>
            </w:r>
          </w:p>
        </w:tc>
        <w:tc>
          <w:tcPr>
            <w:tcW w:w="1497" w:type="dxa"/>
            <w:tcBorders>
              <w:bottom w:val="single" w:sz="4" w:space="0" w:color="000000"/>
              <w:right w:val="single" w:sz="4" w:space="0" w:color="000000"/>
            </w:tcBorders>
            <w:shd w:val="clear" w:color="auto" w:fill="auto"/>
          </w:tcPr>
          <w:p w14:paraId="645FA4A0" w14:textId="77777777" w:rsidR="00F430CA" w:rsidRPr="00CC24D5" w:rsidRDefault="00F430CA" w:rsidP="00FB5F90">
            <w:pPr>
              <w:keepNext/>
              <w:keepLines/>
              <w:jc w:val="center"/>
            </w:pPr>
            <w:r w:rsidRPr="00CC24D5">
              <w:rPr>
                <w:sz w:val="20"/>
              </w:rPr>
              <w:t>61</w:t>
            </w:r>
          </w:p>
        </w:tc>
      </w:tr>
      <w:tr w:rsidR="00F430CA" w:rsidRPr="00CC24D5" w14:paraId="558CE41F" w14:textId="77777777" w:rsidTr="00FB5F90">
        <w:tc>
          <w:tcPr>
            <w:tcW w:w="3435" w:type="dxa"/>
            <w:tcBorders>
              <w:top w:val="single" w:sz="4" w:space="0" w:color="000000"/>
              <w:left w:val="single" w:sz="4" w:space="0" w:color="000000"/>
            </w:tcBorders>
            <w:shd w:val="clear" w:color="auto" w:fill="auto"/>
          </w:tcPr>
          <w:p w14:paraId="36D9775A" w14:textId="77777777" w:rsidR="00F430CA" w:rsidRPr="00CC24D5" w:rsidRDefault="00F430CA" w:rsidP="00FB5F90">
            <w:pPr>
              <w:keepNext/>
              <w:keepLines/>
            </w:pPr>
            <w:proofErr w:type="spellStart"/>
            <w:r w:rsidRPr="00CC24D5">
              <w:rPr>
                <w:b/>
                <w:i/>
                <w:sz w:val="20"/>
              </w:rPr>
              <w:t>Celková</w:t>
            </w:r>
            <w:proofErr w:type="spellEnd"/>
            <w:r w:rsidRPr="00CC24D5">
              <w:rPr>
                <w:b/>
                <w:i/>
                <w:sz w:val="20"/>
              </w:rPr>
              <w:t xml:space="preserve"> </w:t>
            </w:r>
            <w:proofErr w:type="spellStart"/>
            <w:r w:rsidRPr="00CC24D5">
              <w:rPr>
                <w:b/>
                <w:i/>
                <w:sz w:val="20"/>
              </w:rPr>
              <w:t>najlepšia</w:t>
            </w:r>
            <w:proofErr w:type="spellEnd"/>
            <w:r w:rsidRPr="00CC24D5">
              <w:rPr>
                <w:b/>
                <w:i/>
                <w:sz w:val="20"/>
              </w:rPr>
              <w:t xml:space="preserve"> odpoveď</w:t>
            </w:r>
            <w:r w:rsidRPr="00CC24D5">
              <w:rPr>
                <w:b/>
                <w:i/>
                <w:sz w:val="20"/>
                <w:vertAlign w:val="superscript"/>
              </w:rPr>
              <w:t>3*</w:t>
            </w:r>
            <w:r w:rsidRPr="00CC24D5">
              <w:rPr>
                <w:b/>
                <w:i/>
                <w:sz w:val="20"/>
              </w:rPr>
              <w:t xml:space="preserve"> (RECIST 1.1) </w:t>
            </w:r>
            <w:proofErr w:type="spellStart"/>
            <w:r w:rsidRPr="00CC24D5">
              <w:rPr>
                <w:b/>
                <w:i/>
                <w:sz w:val="20"/>
              </w:rPr>
              <w:t>hodnotená</w:t>
            </w:r>
            <w:proofErr w:type="spellEnd"/>
            <w:r w:rsidRPr="00CC24D5">
              <w:rPr>
                <w:b/>
                <w:i/>
                <w:sz w:val="20"/>
              </w:rPr>
              <w:t xml:space="preserve"> </w:t>
            </w:r>
            <w:proofErr w:type="spellStart"/>
            <w:r w:rsidRPr="00CC24D5">
              <w:rPr>
                <w:b/>
                <w:i/>
                <w:sz w:val="20"/>
              </w:rPr>
              <w:t>skúšajúcim</w:t>
            </w:r>
            <w:proofErr w:type="spellEnd"/>
          </w:p>
        </w:tc>
        <w:tc>
          <w:tcPr>
            <w:tcW w:w="2294" w:type="dxa"/>
            <w:tcBorders>
              <w:top w:val="single" w:sz="4" w:space="0" w:color="000000"/>
            </w:tcBorders>
            <w:shd w:val="clear" w:color="auto" w:fill="auto"/>
          </w:tcPr>
          <w:p w14:paraId="4FC47D27"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401</w:t>
            </w:r>
          </w:p>
        </w:tc>
        <w:tc>
          <w:tcPr>
            <w:tcW w:w="2366" w:type="dxa"/>
            <w:gridSpan w:val="3"/>
            <w:tcBorders>
              <w:top w:val="single" w:sz="4" w:space="0" w:color="000000"/>
            </w:tcBorders>
            <w:shd w:val="clear" w:color="auto" w:fill="auto"/>
          </w:tcPr>
          <w:p w14:paraId="4002299E" w14:textId="77777777" w:rsidR="00F430CA" w:rsidRPr="00CC24D5" w:rsidRDefault="00F430CA" w:rsidP="00FB5F90">
            <w:pPr>
              <w:keepNext/>
              <w:keepLines/>
              <w:jc w:val="center"/>
            </w:pPr>
            <w:r w:rsidRPr="00CC24D5">
              <w:rPr>
                <w:sz w:val="20"/>
                <w:lang w:val="pt-BR"/>
              </w:rPr>
              <w:t>n</w:t>
            </w:r>
            <w:r w:rsidRPr="00CC24D5">
              <w:rPr>
                <w:sz w:val="20"/>
                <w:lang w:val="en-GB"/>
              </w:rPr>
              <w:t> = </w:t>
            </w:r>
            <w:r w:rsidRPr="00CC24D5">
              <w:rPr>
                <w:sz w:val="20"/>
                <w:lang w:val="pt-BR"/>
              </w:rPr>
              <w:t>397</w:t>
            </w:r>
          </w:p>
        </w:tc>
        <w:tc>
          <w:tcPr>
            <w:tcW w:w="1497" w:type="dxa"/>
            <w:tcBorders>
              <w:top w:val="single" w:sz="4" w:space="0" w:color="000000"/>
              <w:right w:val="single" w:sz="4" w:space="0" w:color="000000"/>
            </w:tcBorders>
            <w:shd w:val="clear" w:color="auto" w:fill="auto"/>
          </w:tcPr>
          <w:p w14:paraId="2E03742E" w14:textId="77777777" w:rsidR="00F430CA" w:rsidRPr="00CC24D5" w:rsidRDefault="00F430CA" w:rsidP="00FB5F90">
            <w:pPr>
              <w:keepNext/>
              <w:keepLines/>
              <w:jc w:val="center"/>
            </w:pPr>
            <w:r w:rsidRPr="00CC24D5">
              <w:rPr>
                <w:sz w:val="20"/>
                <w:lang w:val="pt-BR"/>
              </w:rPr>
              <w:t>n</w:t>
            </w:r>
            <w:r w:rsidRPr="00CC24D5">
              <w:rPr>
                <w:sz w:val="20"/>
                <w:lang w:val="en-GB"/>
              </w:rPr>
              <w:t> = </w:t>
            </w:r>
            <w:r w:rsidRPr="00CC24D5">
              <w:rPr>
                <w:sz w:val="20"/>
                <w:lang w:val="pt-BR"/>
              </w:rPr>
              <w:t>393</w:t>
            </w:r>
          </w:p>
        </w:tc>
      </w:tr>
      <w:tr w:rsidR="00F430CA" w:rsidRPr="00CC24D5" w14:paraId="4062BA93" w14:textId="77777777" w:rsidTr="00FB5F90">
        <w:tc>
          <w:tcPr>
            <w:tcW w:w="3435" w:type="dxa"/>
            <w:tcBorders>
              <w:left w:val="single" w:sz="4" w:space="0" w:color="000000"/>
            </w:tcBorders>
            <w:shd w:val="clear" w:color="auto" w:fill="auto"/>
          </w:tcPr>
          <w:p w14:paraId="19186A2E" w14:textId="77777777" w:rsidR="00F430CA" w:rsidRPr="00471F21" w:rsidRDefault="00F430CA" w:rsidP="00FB5F90">
            <w:pPr>
              <w:keepNext/>
              <w:keepLines/>
              <w:rPr>
                <w:lang w:val="pt-PT"/>
              </w:rPr>
            </w:pPr>
            <w:r w:rsidRPr="00CC24D5">
              <w:rPr>
                <w:sz w:val="20"/>
                <w:lang w:val="pt-BR"/>
              </w:rPr>
              <w:t>počet pacientov s odpoveďou na liečbu (%)</w:t>
            </w:r>
          </w:p>
        </w:tc>
        <w:tc>
          <w:tcPr>
            <w:tcW w:w="2294" w:type="dxa"/>
            <w:shd w:val="clear" w:color="auto" w:fill="auto"/>
          </w:tcPr>
          <w:p w14:paraId="58AE3649" w14:textId="77777777" w:rsidR="00F430CA" w:rsidRPr="00CC24D5" w:rsidRDefault="00F430CA" w:rsidP="00FB5F90">
            <w:pPr>
              <w:keepNext/>
              <w:keepLines/>
              <w:jc w:val="center"/>
            </w:pPr>
            <w:r w:rsidRPr="00CC24D5">
              <w:rPr>
                <w:sz w:val="20"/>
                <w:lang w:val="pt-BR"/>
              </w:rPr>
              <w:t>163 (40,6 %)</w:t>
            </w:r>
          </w:p>
        </w:tc>
        <w:tc>
          <w:tcPr>
            <w:tcW w:w="2366" w:type="dxa"/>
            <w:gridSpan w:val="3"/>
            <w:shd w:val="clear" w:color="auto" w:fill="auto"/>
          </w:tcPr>
          <w:p w14:paraId="2E65649D" w14:textId="77777777" w:rsidR="00F430CA" w:rsidRPr="00CC24D5" w:rsidRDefault="00F430CA" w:rsidP="00FB5F90">
            <w:pPr>
              <w:keepNext/>
              <w:keepLines/>
              <w:jc w:val="center"/>
            </w:pPr>
            <w:r w:rsidRPr="00CC24D5">
              <w:rPr>
                <w:sz w:val="20"/>
                <w:lang w:val="pt-BR"/>
              </w:rPr>
              <w:t>224 (56,4 %)</w:t>
            </w:r>
          </w:p>
        </w:tc>
        <w:tc>
          <w:tcPr>
            <w:tcW w:w="1497" w:type="dxa"/>
            <w:tcBorders>
              <w:right w:val="single" w:sz="4" w:space="0" w:color="000000"/>
            </w:tcBorders>
            <w:shd w:val="clear" w:color="auto" w:fill="auto"/>
          </w:tcPr>
          <w:p w14:paraId="02D1A990" w14:textId="77777777" w:rsidR="00F430CA" w:rsidRPr="00CC24D5" w:rsidRDefault="00F430CA" w:rsidP="00FB5F90">
            <w:pPr>
              <w:keepNext/>
              <w:keepLines/>
              <w:jc w:val="center"/>
            </w:pPr>
            <w:r w:rsidRPr="00CC24D5">
              <w:rPr>
                <w:sz w:val="20"/>
                <w:lang w:val="pt-BR"/>
              </w:rPr>
              <w:t>158 (40,2 %)</w:t>
            </w:r>
          </w:p>
        </w:tc>
      </w:tr>
      <w:tr w:rsidR="00F430CA" w:rsidRPr="00CC24D5" w14:paraId="28EA8933" w14:textId="77777777" w:rsidTr="00FB5F90">
        <w:tc>
          <w:tcPr>
            <w:tcW w:w="3435" w:type="dxa"/>
            <w:tcBorders>
              <w:left w:val="single" w:sz="4" w:space="0" w:color="000000"/>
            </w:tcBorders>
            <w:shd w:val="clear" w:color="auto" w:fill="auto"/>
          </w:tcPr>
          <w:p w14:paraId="269C7B43" w14:textId="77777777" w:rsidR="00F430CA" w:rsidRPr="00CC24D5" w:rsidRDefault="00F430CA" w:rsidP="00FB5F90">
            <w:pPr>
              <w:keepNext/>
              <w:keepLines/>
            </w:pPr>
            <w:r w:rsidRPr="00CC24D5">
              <w:rPr>
                <w:sz w:val="20"/>
              </w:rPr>
              <w:t>95 % IS</w:t>
            </w:r>
          </w:p>
        </w:tc>
        <w:tc>
          <w:tcPr>
            <w:tcW w:w="2294" w:type="dxa"/>
            <w:shd w:val="clear" w:color="auto" w:fill="auto"/>
          </w:tcPr>
          <w:p w14:paraId="5C318C5C" w14:textId="77777777" w:rsidR="00F430CA" w:rsidRPr="00CC24D5" w:rsidRDefault="00F430CA" w:rsidP="00FB5F90">
            <w:pPr>
              <w:keepNext/>
              <w:keepLines/>
              <w:jc w:val="center"/>
            </w:pPr>
            <w:r w:rsidRPr="00CC24D5">
              <w:rPr>
                <w:sz w:val="20"/>
              </w:rPr>
              <w:t>(35,8; 45,6)</w:t>
            </w:r>
          </w:p>
        </w:tc>
        <w:tc>
          <w:tcPr>
            <w:tcW w:w="2366" w:type="dxa"/>
            <w:gridSpan w:val="3"/>
            <w:shd w:val="clear" w:color="auto" w:fill="auto"/>
          </w:tcPr>
          <w:p w14:paraId="73E28926" w14:textId="77777777" w:rsidR="00F430CA" w:rsidRPr="00CC24D5" w:rsidRDefault="00F430CA" w:rsidP="00FB5F90">
            <w:pPr>
              <w:keepNext/>
              <w:keepLines/>
              <w:jc w:val="center"/>
            </w:pPr>
            <w:r w:rsidRPr="00CC24D5">
              <w:rPr>
                <w:sz w:val="20"/>
              </w:rPr>
              <w:t>(51,4; 61,4)</w:t>
            </w:r>
          </w:p>
        </w:tc>
        <w:tc>
          <w:tcPr>
            <w:tcW w:w="1497" w:type="dxa"/>
            <w:tcBorders>
              <w:right w:val="single" w:sz="4" w:space="0" w:color="000000"/>
            </w:tcBorders>
            <w:shd w:val="clear" w:color="auto" w:fill="auto"/>
          </w:tcPr>
          <w:p w14:paraId="54B46DF1" w14:textId="77777777" w:rsidR="00F430CA" w:rsidRPr="00CC24D5" w:rsidRDefault="00F430CA" w:rsidP="00FB5F90">
            <w:pPr>
              <w:keepNext/>
              <w:keepLines/>
              <w:jc w:val="center"/>
            </w:pPr>
            <w:r w:rsidRPr="00CC24D5">
              <w:rPr>
                <w:sz w:val="20"/>
              </w:rPr>
              <w:t>(35,3; 45,2)</w:t>
            </w:r>
          </w:p>
        </w:tc>
      </w:tr>
      <w:tr w:rsidR="00F430CA" w:rsidRPr="00CC24D5" w14:paraId="622BFA90" w14:textId="77777777" w:rsidTr="00FB5F90">
        <w:tc>
          <w:tcPr>
            <w:tcW w:w="3435" w:type="dxa"/>
            <w:tcBorders>
              <w:left w:val="single" w:sz="4" w:space="0" w:color="000000"/>
            </w:tcBorders>
            <w:shd w:val="clear" w:color="auto" w:fill="auto"/>
          </w:tcPr>
          <w:p w14:paraId="489E2A6A" w14:textId="77777777" w:rsidR="00F430CA" w:rsidRPr="00471F21" w:rsidRDefault="00F430CA" w:rsidP="00FB5F90">
            <w:pPr>
              <w:keepNext/>
              <w:keepLines/>
              <w:rPr>
                <w:lang w:val="pt-PT"/>
              </w:rPr>
            </w:pPr>
            <w:r w:rsidRPr="00CC24D5">
              <w:rPr>
                <w:sz w:val="20"/>
                <w:lang w:val="pt-BR"/>
              </w:rPr>
              <w:t>počet pacientov s úplnou odpoveďou (%)</w:t>
            </w:r>
          </w:p>
        </w:tc>
        <w:tc>
          <w:tcPr>
            <w:tcW w:w="2294" w:type="dxa"/>
            <w:shd w:val="clear" w:color="auto" w:fill="auto"/>
          </w:tcPr>
          <w:p w14:paraId="76CE09E2" w14:textId="77777777" w:rsidR="00F430CA" w:rsidRPr="00CC24D5" w:rsidRDefault="00F430CA" w:rsidP="00FB5F90">
            <w:pPr>
              <w:keepNext/>
              <w:keepLines/>
              <w:jc w:val="center"/>
            </w:pPr>
            <w:r w:rsidRPr="00CC24D5">
              <w:rPr>
                <w:sz w:val="20"/>
              </w:rPr>
              <w:t>8 (2,0 %)</w:t>
            </w:r>
          </w:p>
        </w:tc>
        <w:tc>
          <w:tcPr>
            <w:tcW w:w="2366" w:type="dxa"/>
            <w:gridSpan w:val="3"/>
            <w:shd w:val="clear" w:color="auto" w:fill="auto"/>
          </w:tcPr>
          <w:p w14:paraId="595E1A16" w14:textId="77777777" w:rsidR="00F430CA" w:rsidRPr="00CC24D5" w:rsidRDefault="00F430CA" w:rsidP="00FB5F90">
            <w:pPr>
              <w:keepNext/>
              <w:keepLines/>
              <w:jc w:val="center"/>
            </w:pPr>
            <w:r w:rsidRPr="00CC24D5">
              <w:rPr>
                <w:sz w:val="20"/>
              </w:rPr>
              <w:t>11 (2,8 %)</w:t>
            </w:r>
          </w:p>
        </w:tc>
        <w:tc>
          <w:tcPr>
            <w:tcW w:w="1497" w:type="dxa"/>
            <w:tcBorders>
              <w:right w:val="single" w:sz="4" w:space="0" w:color="000000"/>
            </w:tcBorders>
            <w:shd w:val="clear" w:color="auto" w:fill="auto"/>
          </w:tcPr>
          <w:p w14:paraId="0A1BA8EB" w14:textId="77777777" w:rsidR="00F430CA" w:rsidRPr="00CC24D5" w:rsidRDefault="00F430CA" w:rsidP="00FB5F90">
            <w:pPr>
              <w:keepNext/>
              <w:keepLines/>
              <w:jc w:val="center"/>
            </w:pPr>
            <w:r w:rsidRPr="00CC24D5">
              <w:rPr>
                <w:sz w:val="20"/>
              </w:rPr>
              <w:t>3 (0,8 %)</w:t>
            </w:r>
          </w:p>
        </w:tc>
      </w:tr>
      <w:tr w:rsidR="00F430CA" w:rsidRPr="00CC24D5" w14:paraId="50060F43" w14:textId="77777777" w:rsidTr="00FB5F90">
        <w:tc>
          <w:tcPr>
            <w:tcW w:w="3435" w:type="dxa"/>
            <w:tcBorders>
              <w:left w:val="single" w:sz="4" w:space="0" w:color="000000"/>
            </w:tcBorders>
            <w:shd w:val="clear" w:color="auto" w:fill="auto"/>
          </w:tcPr>
          <w:p w14:paraId="4C38532F" w14:textId="77777777" w:rsidR="00F430CA" w:rsidRPr="00471F21" w:rsidRDefault="00F430CA" w:rsidP="00FB5F90">
            <w:pPr>
              <w:keepNext/>
              <w:keepLines/>
              <w:rPr>
                <w:lang w:val="pt-PT"/>
              </w:rPr>
            </w:pPr>
            <w:r w:rsidRPr="00471F21">
              <w:rPr>
                <w:sz w:val="20"/>
                <w:lang w:val="pt-PT"/>
              </w:rPr>
              <w:t>počet pacientov s čiastočnou odpoveďou (%)</w:t>
            </w:r>
          </w:p>
        </w:tc>
        <w:tc>
          <w:tcPr>
            <w:tcW w:w="2294" w:type="dxa"/>
            <w:shd w:val="clear" w:color="auto" w:fill="auto"/>
          </w:tcPr>
          <w:p w14:paraId="27DC08FE" w14:textId="77777777" w:rsidR="00F430CA" w:rsidRPr="00CC24D5" w:rsidRDefault="00F430CA" w:rsidP="00FB5F90">
            <w:pPr>
              <w:keepNext/>
              <w:keepLines/>
              <w:jc w:val="center"/>
            </w:pPr>
            <w:r w:rsidRPr="00CC24D5">
              <w:rPr>
                <w:sz w:val="20"/>
              </w:rPr>
              <w:t>155 (38,7 %)</w:t>
            </w:r>
          </w:p>
        </w:tc>
        <w:tc>
          <w:tcPr>
            <w:tcW w:w="2366" w:type="dxa"/>
            <w:gridSpan w:val="3"/>
            <w:shd w:val="clear" w:color="auto" w:fill="auto"/>
          </w:tcPr>
          <w:p w14:paraId="3F51C6B9" w14:textId="77777777" w:rsidR="00F430CA" w:rsidRPr="00CC24D5" w:rsidRDefault="00F430CA" w:rsidP="00FB5F90">
            <w:pPr>
              <w:keepNext/>
              <w:keepLines/>
              <w:jc w:val="center"/>
            </w:pPr>
            <w:r w:rsidRPr="00CC24D5">
              <w:rPr>
                <w:sz w:val="20"/>
              </w:rPr>
              <w:t>213 (53,7 %)</w:t>
            </w:r>
          </w:p>
        </w:tc>
        <w:tc>
          <w:tcPr>
            <w:tcW w:w="1497" w:type="dxa"/>
            <w:tcBorders>
              <w:right w:val="single" w:sz="4" w:space="0" w:color="000000"/>
            </w:tcBorders>
            <w:shd w:val="clear" w:color="auto" w:fill="auto"/>
          </w:tcPr>
          <w:p w14:paraId="3F4187DD" w14:textId="77777777" w:rsidR="00F430CA" w:rsidRPr="00CC24D5" w:rsidRDefault="00F430CA" w:rsidP="00FB5F90">
            <w:pPr>
              <w:keepNext/>
              <w:keepLines/>
              <w:jc w:val="center"/>
            </w:pPr>
            <w:r w:rsidRPr="00CC24D5">
              <w:rPr>
                <w:sz w:val="20"/>
              </w:rPr>
              <w:t>155 (39,4 %)</w:t>
            </w:r>
          </w:p>
        </w:tc>
      </w:tr>
      <w:tr w:rsidR="00F430CA" w:rsidRPr="00CC24D5" w14:paraId="6DAEB078" w14:textId="77777777" w:rsidTr="00FB5F90">
        <w:tc>
          <w:tcPr>
            <w:tcW w:w="3435" w:type="dxa"/>
            <w:tcBorders>
              <w:top w:val="single" w:sz="4" w:space="0" w:color="000000"/>
              <w:left w:val="single" w:sz="4" w:space="0" w:color="000000"/>
            </w:tcBorders>
            <w:shd w:val="clear" w:color="auto" w:fill="auto"/>
          </w:tcPr>
          <w:p w14:paraId="13845F59" w14:textId="77777777" w:rsidR="00F430CA" w:rsidRPr="006A6E14" w:rsidRDefault="00F430CA" w:rsidP="00FB5F90">
            <w:pPr>
              <w:keepNext/>
              <w:keepLines/>
              <w:rPr>
                <w:lang w:val="pt-PT"/>
              </w:rPr>
            </w:pPr>
            <w:r w:rsidRPr="006A6E14">
              <w:rPr>
                <w:b/>
                <w:i/>
                <w:sz w:val="20"/>
                <w:lang w:val="pt-PT"/>
              </w:rPr>
              <w:t>DOR* (RECIST v. 1.1) hodnotené skúšajúcim</w:t>
            </w:r>
          </w:p>
        </w:tc>
        <w:tc>
          <w:tcPr>
            <w:tcW w:w="2294" w:type="dxa"/>
            <w:tcBorders>
              <w:top w:val="single" w:sz="4" w:space="0" w:color="000000"/>
            </w:tcBorders>
            <w:shd w:val="clear" w:color="auto" w:fill="auto"/>
          </w:tcPr>
          <w:p w14:paraId="584AA349"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163</w:t>
            </w:r>
          </w:p>
        </w:tc>
        <w:tc>
          <w:tcPr>
            <w:tcW w:w="2366" w:type="dxa"/>
            <w:gridSpan w:val="3"/>
            <w:tcBorders>
              <w:top w:val="single" w:sz="4" w:space="0" w:color="000000"/>
            </w:tcBorders>
            <w:shd w:val="clear" w:color="auto" w:fill="auto"/>
          </w:tcPr>
          <w:p w14:paraId="42670C13"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224</w:t>
            </w:r>
          </w:p>
        </w:tc>
        <w:tc>
          <w:tcPr>
            <w:tcW w:w="1497" w:type="dxa"/>
            <w:tcBorders>
              <w:top w:val="single" w:sz="4" w:space="0" w:color="000000"/>
              <w:right w:val="single" w:sz="4" w:space="0" w:color="000000"/>
            </w:tcBorders>
            <w:shd w:val="clear" w:color="auto" w:fill="auto"/>
          </w:tcPr>
          <w:p w14:paraId="0647059B"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158</w:t>
            </w:r>
          </w:p>
        </w:tc>
      </w:tr>
      <w:tr w:rsidR="00F430CA" w:rsidRPr="00CC24D5" w14:paraId="70E255E6" w14:textId="77777777" w:rsidTr="00FB5F90">
        <w:tc>
          <w:tcPr>
            <w:tcW w:w="3435" w:type="dxa"/>
            <w:tcBorders>
              <w:left w:val="single" w:sz="4" w:space="0" w:color="000000"/>
            </w:tcBorders>
            <w:shd w:val="clear" w:color="auto" w:fill="auto"/>
          </w:tcPr>
          <w:p w14:paraId="61B4EF64" w14:textId="77777777" w:rsidR="00F430CA" w:rsidRPr="00CC24D5" w:rsidRDefault="00F430CA" w:rsidP="00FB5F90">
            <w:pPr>
              <w:keepNext/>
              <w:keepLines/>
            </w:pPr>
            <w:proofErr w:type="spellStart"/>
            <w:r w:rsidRPr="00CC24D5">
              <w:rPr>
                <w:sz w:val="20"/>
              </w:rPr>
              <w:t>medián</w:t>
            </w:r>
            <w:proofErr w:type="spellEnd"/>
            <w:r w:rsidRPr="00CC24D5">
              <w:rPr>
                <w:sz w:val="20"/>
              </w:rPr>
              <w:t xml:space="preserve"> v </w:t>
            </w:r>
            <w:proofErr w:type="spellStart"/>
            <w:r w:rsidRPr="00CC24D5">
              <w:rPr>
                <w:sz w:val="20"/>
              </w:rPr>
              <w:t>mesiacoch</w:t>
            </w:r>
            <w:proofErr w:type="spellEnd"/>
          </w:p>
        </w:tc>
        <w:tc>
          <w:tcPr>
            <w:tcW w:w="2294" w:type="dxa"/>
            <w:shd w:val="clear" w:color="auto" w:fill="auto"/>
          </w:tcPr>
          <w:p w14:paraId="7550BCA5" w14:textId="77777777" w:rsidR="00F430CA" w:rsidRPr="00CC24D5" w:rsidRDefault="00F430CA" w:rsidP="00FB5F90">
            <w:pPr>
              <w:keepNext/>
              <w:keepLines/>
              <w:jc w:val="center"/>
            </w:pPr>
            <w:r w:rsidRPr="00CC24D5">
              <w:rPr>
                <w:sz w:val="20"/>
              </w:rPr>
              <w:t>8,3</w:t>
            </w:r>
          </w:p>
        </w:tc>
        <w:tc>
          <w:tcPr>
            <w:tcW w:w="2366" w:type="dxa"/>
            <w:gridSpan w:val="3"/>
            <w:shd w:val="clear" w:color="auto" w:fill="auto"/>
          </w:tcPr>
          <w:p w14:paraId="356206AB" w14:textId="77777777" w:rsidR="00F430CA" w:rsidRPr="00CC24D5" w:rsidRDefault="00F430CA" w:rsidP="00FB5F90">
            <w:pPr>
              <w:keepNext/>
              <w:keepLines/>
              <w:jc w:val="center"/>
            </w:pPr>
            <w:r w:rsidRPr="00CC24D5">
              <w:rPr>
                <w:sz w:val="20"/>
              </w:rPr>
              <w:t>11,5</w:t>
            </w:r>
          </w:p>
        </w:tc>
        <w:tc>
          <w:tcPr>
            <w:tcW w:w="1497" w:type="dxa"/>
            <w:tcBorders>
              <w:right w:val="single" w:sz="4" w:space="0" w:color="000000"/>
            </w:tcBorders>
            <w:shd w:val="clear" w:color="auto" w:fill="auto"/>
          </w:tcPr>
          <w:p w14:paraId="0CA6AA5C" w14:textId="77777777" w:rsidR="00F430CA" w:rsidRPr="00CC24D5" w:rsidRDefault="00F430CA" w:rsidP="00FB5F90">
            <w:pPr>
              <w:keepNext/>
              <w:keepLines/>
              <w:jc w:val="center"/>
            </w:pPr>
            <w:r w:rsidRPr="00CC24D5">
              <w:rPr>
                <w:sz w:val="20"/>
              </w:rPr>
              <w:t>6,0</w:t>
            </w:r>
          </w:p>
        </w:tc>
      </w:tr>
      <w:tr w:rsidR="00F430CA" w:rsidRPr="00CC24D5" w14:paraId="0143A46B" w14:textId="77777777" w:rsidTr="00FB5F90">
        <w:tc>
          <w:tcPr>
            <w:tcW w:w="3435" w:type="dxa"/>
            <w:tcBorders>
              <w:left w:val="single" w:sz="4" w:space="0" w:color="000000"/>
              <w:bottom w:val="single" w:sz="4" w:space="0" w:color="000000"/>
            </w:tcBorders>
            <w:shd w:val="clear" w:color="auto" w:fill="auto"/>
          </w:tcPr>
          <w:p w14:paraId="36064786" w14:textId="77777777" w:rsidR="00F430CA" w:rsidRPr="00CC24D5" w:rsidRDefault="00F430CA" w:rsidP="00FB5F90">
            <w:pPr>
              <w:keepNext/>
              <w:keepLines/>
            </w:pPr>
            <w:r w:rsidRPr="00CC24D5">
              <w:rPr>
                <w:sz w:val="20"/>
              </w:rPr>
              <w:t>95 % IS</w:t>
            </w:r>
          </w:p>
        </w:tc>
        <w:tc>
          <w:tcPr>
            <w:tcW w:w="2294" w:type="dxa"/>
            <w:tcBorders>
              <w:bottom w:val="single" w:sz="4" w:space="0" w:color="000000"/>
            </w:tcBorders>
            <w:shd w:val="clear" w:color="auto" w:fill="auto"/>
          </w:tcPr>
          <w:p w14:paraId="29F2B9F8" w14:textId="77777777" w:rsidR="00F430CA" w:rsidRPr="00CC24D5" w:rsidRDefault="00F430CA" w:rsidP="00FB5F90">
            <w:pPr>
              <w:keepNext/>
              <w:keepLines/>
              <w:jc w:val="center"/>
            </w:pPr>
            <w:r w:rsidRPr="00CC24D5">
              <w:rPr>
                <w:sz w:val="20"/>
              </w:rPr>
              <w:t>(7,1; 11,8)</w:t>
            </w:r>
          </w:p>
        </w:tc>
        <w:tc>
          <w:tcPr>
            <w:tcW w:w="2366" w:type="dxa"/>
            <w:gridSpan w:val="3"/>
            <w:tcBorders>
              <w:bottom w:val="single" w:sz="4" w:space="0" w:color="000000"/>
            </w:tcBorders>
            <w:shd w:val="clear" w:color="auto" w:fill="auto"/>
          </w:tcPr>
          <w:p w14:paraId="5FD53436" w14:textId="77777777" w:rsidR="00F430CA" w:rsidRPr="00CC24D5" w:rsidRDefault="00F430CA" w:rsidP="00FB5F90">
            <w:pPr>
              <w:keepNext/>
              <w:keepLines/>
              <w:jc w:val="center"/>
            </w:pPr>
            <w:r w:rsidRPr="00CC24D5">
              <w:rPr>
                <w:sz w:val="20"/>
              </w:rPr>
              <w:t>(8,9; 15,7)</w:t>
            </w:r>
          </w:p>
        </w:tc>
        <w:tc>
          <w:tcPr>
            <w:tcW w:w="1497" w:type="dxa"/>
            <w:tcBorders>
              <w:bottom w:val="single" w:sz="4" w:space="0" w:color="000000"/>
              <w:right w:val="single" w:sz="4" w:space="0" w:color="000000"/>
            </w:tcBorders>
            <w:shd w:val="clear" w:color="auto" w:fill="auto"/>
          </w:tcPr>
          <w:p w14:paraId="1140E2A6" w14:textId="77777777" w:rsidR="00F430CA" w:rsidRPr="00CC24D5" w:rsidRDefault="00F430CA" w:rsidP="00FB5F90">
            <w:pPr>
              <w:keepNext/>
              <w:keepLines/>
              <w:jc w:val="center"/>
            </w:pPr>
            <w:r w:rsidRPr="00CC24D5">
              <w:rPr>
                <w:sz w:val="20"/>
              </w:rPr>
              <w:t>(5,5; 6,9)</w:t>
            </w:r>
          </w:p>
        </w:tc>
      </w:tr>
    </w:tbl>
    <w:p w14:paraId="1B07537F" w14:textId="77777777" w:rsidR="00F430CA" w:rsidRPr="00CC24D5" w:rsidRDefault="00F430CA" w:rsidP="00F430CA">
      <w:pPr>
        <w:keepLines/>
        <w:ind w:left="142"/>
      </w:pPr>
      <w:r w:rsidRPr="00CC24D5">
        <w:rPr>
          <w:sz w:val="20"/>
          <w:vertAlign w:val="superscript"/>
        </w:rPr>
        <w:t>#</w:t>
      </w:r>
      <w:r w:rsidRPr="00CC24D5">
        <w:rPr>
          <w:sz w:val="20"/>
        </w:rPr>
        <w:t xml:space="preserve"> </w:t>
      </w:r>
      <w:proofErr w:type="spellStart"/>
      <w:r w:rsidRPr="00CC24D5">
        <w:rPr>
          <w:sz w:val="20"/>
        </w:rPr>
        <w:t>Primárne</w:t>
      </w:r>
      <w:proofErr w:type="spellEnd"/>
      <w:r w:rsidRPr="00CC24D5">
        <w:rPr>
          <w:sz w:val="20"/>
        </w:rPr>
        <w:t xml:space="preserve"> </w:t>
      </w:r>
      <w:proofErr w:type="spellStart"/>
      <w:r w:rsidRPr="00CC24D5">
        <w:rPr>
          <w:sz w:val="20"/>
        </w:rPr>
        <w:t>cieľové</w:t>
      </w:r>
      <w:proofErr w:type="spellEnd"/>
      <w:r w:rsidRPr="00CC24D5">
        <w:rPr>
          <w:sz w:val="20"/>
        </w:rPr>
        <w:t xml:space="preserve"> </w:t>
      </w:r>
      <w:proofErr w:type="spellStart"/>
      <w:r w:rsidRPr="00CC24D5">
        <w:rPr>
          <w:sz w:val="20"/>
        </w:rPr>
        <w:t>koncové</w:t>
      </w:r>
      <w:proofErr w:type="spellEnd"/>
      <w:r w:rsidRPr="00CC24D5">
        <w:rPr>
          <w:sz w:val="20"/>
        </w:rPr>
        <w:t xml:space="preserve"> </w:t>
      </w:r>
      <w:proofErr w:type="spellStart"/>
      <w:r w:rsidRPr="00CC24D5">
        <w:rPr>
          <w:sz w:val="20"/>
        </w:rPr>
        <w:t>ukazovatele</w:t>
      </w:r>
      <w:proofErr w:type="spellEnd"/>
      <w:r w:rsidRPr="00CC24D5">
        <w:rPr>
          <w:sz w:val="20"/>
        </w:rPr>
        <w:t xml:space="preserve"> </w:t>
      </w:r>
      <w:proofErr w:type="spellStart"/>
      <w:r w:rsidRPr="00CC24D5">
        <w:rPr>
          <w:sz w:val="20"/>
        </w:rPr>
        <w:t>boli</w:t>
      </w:r>
      <w:proofErr w:type="spellEnd"/>
      <w:r w:rsidRPr="00CC24D5">
        <w:rPr>
          <w:sz w:val="20"/>
        </w:rPr>
        <w:t xml:space="preserve"> PFS a OS a </w:t>
      </w:r>
      <w:proofErr w:type="spellStart"/>
      <w:r w:rsidRPr="00CC24D5">
        <w:rPr>
          <w:sz w:val="20"/>
        </w:rPr>
        <w:t>boli</w:t>
      </w:r>
      <w:proofErr w:type="spellEnd"/>
      <w:r w:rsidRPr="00CC24D5">
        <w:rPr>
          <w:sz w:val="20"/>
        </w:rPr>
        <w:t xml:space="preserve"> </w:t>
      </w:r>
      <w:proofErr w:type="spellStart"/>
      <w:r w:rsidRPr="00CC24D5">
        <w:rPr>
          <w:sz w:val="20"/>
        </w:rPr>
        <w:t>analyzované</w:t>
      </w:r>
      <w:proofErr w:type="spellEnd"/>
      <w:r w:rsidRPr="00CC24D5">
        <w:rPr>
          <w:sz w:val="20"/>
        </w:rPr>
        <w:t xml:space="preserve"> v </w:t>
      </w:r>
      <w:proofErr w:type="spellStart"/>
      <w:r w:rsidRPr="00CC24D5">
        <w:rPr>
          <w:sz w:val="20"/>
        </w:rPr>
        <w:t>populácii</w:t>
      </w:r>
      <w:proofErr w:type="spellEnd"/>
      <w:r w:rsidRPr="00CC24D5">
        <w:rPr>
          <w:sz w:val="20"/>
        </w:rPr>
        <w:t xml:space="preserve"> ITT </w:t>
      </w:r>
      <w:proofErr w:type="spellStart"/>
      <w:r w:rsidRPr="00CC24D5">
        <w:rPr>
          <w:sz w:val="20"/>
        </w:rPr>
        <w:t>divokého</w:t>
      </w:r>
      <w:proofErr w:type="spellEnd"/>
      <w:r w:rsidRPr="00CC24D5">
        <w:rPr>
          <w:sz w:val="20"/>
        </w:rPr>
        <w:t xml:space="preserve"> </w:t>
      </w:r>
      <w:proofErr w:type="spellStart"/>
      <w:r w:rsidRPr="00CC24D5">
        <w:rPr>
          <w:sz w:val="20"/>
        </w:rPr>
        <w:t>typu</w:t>
      </w:r>
      <w:proofErr w:type="spellEnd"/>
      <w:r w:rsidRPr="00CC24D5">
        <w:rPr>
          <w:sz w:val="20"/>
        </w:rPr>
        <w:t xml:space="preserve"> (WT, wild</w:t>
      </w:r>
      <w:r w:rsidRPr="00CC24D5">
        <w:rPr>
          <w:sz w:val="20"/>
        </w:rPr>
        <w:noBreakHyphen/>
        <w:t xml:space="preserve">type), t. j. </w:t>
      </w:r>
      <w:proofErr w:type="spellStart"/>
      <w:r w:rsidRPr="00CC24D5">
        <w:rPr>
          <w:sz w:val="20"/>
        </w:rPr>
        <w:t>okrem</w:t>
      </w:r>
      <w:proofErr w:type="spellEnd"/>
      <w:r w:rsidRPr="00CC24D5">
        <w:rPr>
          <w:sz w:val="20"/>
        </w:rPr>
        <w:t xml:space="preserve"> </w:t>
      </w:r>
      <w:proofErr w:type="spellStart"/>
      <w:r w:rsidRPr="00CC24D5">
        <w:rPr>
          <w:sz w:val="20"/>
        </w:rPr>
        <w:t>pacientov</w:t>
      </w:r>
      <w:proofErr w:type="spellEnd"/>
      <w:r w:rsidRPr="00CC24D5">
        <w:rPr>
          <w:sz w:val="20"/>
        </w:rPr>
        <w:t xml:space="preserve"> s </w:t>
      </w:r>
      <w:proofErr w:type="spellStart"/>
      <w:r w:rsidRPr="00CC24D5">
        <w:rPr>
          <w:sz w:val="20"/>
        </w:rPr>
        <w:t>mutáciami</w:t>
      </w:r>
      <w:proofErr w:type="spellEnd"/>
      <w:r w:rsidRPr="00CC24D5">
        <w:rPr>
          <w:sz w:val="20"/>
        </w:rPr>
        <w:t xml:space="preserve"> EGFR </w:t>
      </w:r>
      <w:proofErr w:type="spellStart"/>
      <w:r w:rsidRPr="00CC24D5">
        <w:rPr>
          <w:sz w:val="20"/>
        </w:rPr>
        <w:t>alebo</w:t>
      </w:r>
      <w:proofErr w:type="spellEnd"/>
      <w:r w:rsidRPr="00CC24D5">
        <w:rPr>
          <w:sz w:val="20"/>
        </w:rPr>
        <w:t xml:space="preserve"> </w:t>
      </w:r>
      <w:proofErr w:type="spellStart"/>
      <w:r w:rsidRPr="00CC24D5">
        <w:rPr>
          <w:sz w:val="20"/>
        </w:rPr>
        <w:t>prestavbami</w:t>
      </w:r>
      <w:proofErr w:type="spellEnd"/>
      <w:r w:rsidRPr="00CC24D5">
        <w:rPr>
          <w:sz w:val="20"/>
        </w:rPr>
        <w:t xml:space="preserve"> ALK.</w:t>
      </w:r>
    </w:p>
    <w:p w14:paraId="031AF294" w14:textId="77777777" w:rsidR="00F430CA" w:rsidRPr="006A6E14" w:rsidRDefault="00F430CA" w:rsidP="00F430CA">
      <w:pPr>
        <w:ind w:left="142"/>
        <w:rPr>
          <w:lang w:val="pl-PL"/>
        </w:rPr>
      </w:pPr>
      <w:r w:rsidRPr="006A6E14">
        <w:rPr>
          <w:sz w:val="20"/>
          <w:vertAlign w:val="superscript"/>
          <w:lang w:val="pl-PL"/>
        </w:rPr>
        <w:t>1</w:t>
      </w:r>
      <w:r w:rsidRPr="00CC24D5">
        <w:rPr>
          <w:sz w:val="20"/>
          <w:lang w:val="sk-SK"/>
        </w:rPr>
        <w:t xml:space="preserve"> Na základe stratifikovaného </w:t>
      </w:r>
      <w:r w:rsidRPr="00CC24D5">
        <w:rPr>
          <w:i/>
          <w:sz w:val="20"/>
          <w:lang w:val="sk-SK"/>
        </w:rPr>
        <w:t>log</w:t>
      </w:r>
      <w:r w:rsidRPr="00CC24D5">
        <w:rPr>
          <w:i/>
          <w:sz w:val="20"/>
          <w:lang w:val="sk-SK"/>
        </w:rPr>
        <w:noBreakHyphen/>
        <w:t>rank</w:t>
      </w:r>
      <w:r w:rsidRPr="00CC24D5">
        <w:rPr>
          <w:sz w:val="20"/>
          <w:lang w:val="sk-SK"/>
        </w:rPr>
        <w:t xml:space="preserve"> testu</w:t>
      </w:r>
    </w:p>
    <w:p w14:paraId="3BD8C2AA" w14:textId="77777777" w:rsidR="00F430CA" w:rsidRPr="006A6E14" w:rsidRDefault="00F430CA" w:rsidP="00F430CA">
      <w:pPr>
        <w:ind w:left="142"/>
        <w:rPr>
          <w:lang w:val="pl-PL"/>
        </w:rPr>
      </w:pPr>
      <w:r w:rsidRPr="006A6E14">
        <w:rPr>
          <w:sz w:val="20"/>
          <w:vertAlign w:val="superscript"/>
          <w:lang w:val="pl-PL"/>
        </w:rPr>
        <w:t>2</w:t>
      </w:r>
      <w:r w:rsidRPr="006A6E14">
        <w:rPr>
          <w:rFonts w:ascii="Arial" w:hAnsi="Arial" w:cs="Arial"/>
          <w:i/>
          <w:iCs/>
          <w:sz w:val="20"/>
          <w:shd w:val="clear" w:color="auto" w:fill="FFFFFF"/>
          <w:lang w:val="pl-PL"/>
        </w:rPr>
        <w:t xml:space="preserve"> </w:t>
      </w:r>
      <w:r w:rsidRPr="006A6E14">
        <w:rPr>
          <w:iCs/>
          <w:sz w:val="20"/>
          <w:shd w:val="clear" w:color="auto" w:fill="FFFFFF"/>
          <w:lang w:val="pl-PL"/>
        </w:rPr>
        <w:t>Na informačné účely; v ITT populácii neboli porovnania medzi skupinou B a skupinou C, ani medzi skupinou A a skupinou C doteraz formálne testované podľa vopred špecifikovanej hierarchie analýz</w:t>
      </w:r>
    </w:p>
    <w:p w14:paraId="05B0BA02" w14:textId="77777777" w:rsidR="00F430CA" w:rsidRPr="006A6E14" w:rsidRDefault="00F430CA" w:rsidP="00F430CA">
      <w:pPr>
        <w:ind w:left="142"/>
        <w:rPr>
          <w:lang w:val="pl-PL"/>
        </w:rPr>
      </w:pPr>
      <w:r w:rsidRPr="006A6E14">
        <w:rPr>
          <w:rFonts w:cs="Arial"/>
          <w:sz w:val="20"/>
          <w:vertAlign w:val="superscript"/>
          <w:lang w:val="pl-PL"/>
        </w:rPr>
        <w:t>3</w:t>
      </w:r>
      <w:r w:rsidRPr="006A6E14">
        <w:rPr>
          <w:rFonts w:cs="Arial"/>
          <w:sz w:val="20"/>
          <w:lang w:val="pl-PL"/>
        </w:rPr>
        <w:t>Celková najlepšia odpoveď pre úplnú odpoveď a čiastočnú odpoveď</w:t>
      </w:r>
    </w:p>
    <w:p w14:paraId="67DCA109" w14:textId="77777777" w:rsidR="00F430CA" w:rsidRPr="006A6E14" w:rsidRDefault="00F430CA" w:rsidP="00F430CA">
      <w:pPr>
        <w:ind w:left="142"/>
        <w:rPr>
          <w:lang w:val="pl-PL"/>
        </w:rPr>
      </w:pPr>
      <w:r w:rsidRPr="006A6E14">
        <w:rPr>
          <w:sz w:val="20"/>
          <w:vertAlign w:val="superscript"/>
          <w:lang w:val="pl-PL"/>
        </w:rPr>
        <w:t xml:space="preserve">‡ </w:t>
      </w:r>
      <w:r w:rsidRPr="006A6E14">
        <w:rPr>
          <w:sz w:val="20"/>
          <w:lang w:val="pl-PL"/>
        </w:rPr>
        <w:t>Stratifikovaný podľa pohlavia, prítomnosti metastáz v pečeni a stavu expresie PD</w:t>
      </w:r>
      <w:r w:rsidRPr="006A6E14">
        <w:rPr>
          <w:sz w:val="20"/>
          <w:lang w:val="pl-PL"/>
        </w:rPr>
        <w:noBreakHyphen/>
        <w:t>L1 na TC a IC</w:t>
      </w:r>
    </w:p>
    <w:p w14:paraId="161ACCF5" w14:textId="77777777" w:rsidR="00F430CA" w:rsidRPr="006A6E14" w:rsidRDefault="00F430CA" w:rsidP="00F430CA">
      <w:pPr>
        <w:ind w:left="142"/>
        <w:rPr>
          <w:lang w:val="pl-PL"/>
        </w:rPr>
      </w:pPr>
      <w:r w:rsidRPr="006A6E14">
        <w:rPr>
          <w:sz w:val="20"/>
          <w:lang w:val="pl-PL"/>
        </w:rPr>
        <w:t>^ Skupina C je porovnávacia skupina pre všetky pomery rizík</w:t>
      </w:r>
    </w:p>
    <w:p w14:paraId="1D35A20E" w14:textId="77777777" w:rsidR="00F430CA" w:rsidRPr="006A6E14" w:rsidRDefault="00F430CA" w:rsidP="00F430CA">
      <w:pPr>
        <w:ind w:left="142"/>
        <w:rPr>
          <w:lang w:val="pl-PL"/>
        </w:rPr>
      </w:pPr>
      <w:r w:rsidRPr="006A6E14">
        <w:rPr>
          <w:sz w:val="20"/>
          <w:lang w:val="pl-PL"/>
        </w:rPr>
        <w:t>* Aktualizovaná analýza PFS a predbežná analýza OS v čase uzávierky klinických údajov k 22. januáru 2018</w:t>
      </w:r>
    </w:p>
    <w:p w14:paraId="2D96BEC4" w14:textId="77777777" w:rsidR="00F430CA" w:rsidRPr="006A6E14" w:rsidRDefault="00F430CA" w:rsidP="00F430CA">
      <w:pPr>
        <w:ind w:left="142"/>
        <w:rPr>
          <w:lang w:val="pl-PL"/>
        </w:rPr>
      </w:pPr>
      <w:r w:rsidRPr="006A6E14">
        <w:rPr>
          <w:sz w:val="20"/>
          <w:lang w:val="pl-PL"/>
        </w:rPr>
        <w:t>PFS = prežívanie bez príznakov progresie ochorenia; RECIST = </w:t>
      </w:r>
      <w:r w:rsidRPr="00CC24D5">
        <w:rPr>
          <w:sz w:val="20"/>
          <w:lang w:val="sk-SK"/>
        </w:rPr>
        <w:t>Kritériá hodnotenia odpovede na liečbu pri solídnych nádoroch, verzia 1.1</w:t>
      </w:r>
      <w:r w:rsidRPr="006A6E14">
        <w:rPr>
          <w:sz w:val="20"/>
          <w:lang w:val="pl-PL"/>
        </w:rPr>
        <w:t>.</w:t>
      </w:r>
    </w:p>
    <w:p w14:paraId="0B212A37" w14:textId="77777777" w:rsidR="00F430CA" w:rsidRPr="006A6E14" w:rsidRDefault="00F430CA" w:rsidP="00F430CA">
      <w:pPr>
        <w:ind w:left="142"/>
        <w:rPr>
          <w:lang w:val="pl-PL"/>
        </w:rPr>
      </w:pPr>
      <w:r w:rsidRPr="006A6E14">
        <w:rPr>
          <w:sz w:val="20"/>
          <w:lang w:val="pl-PL"/>
        </w:rPr>
        <w:t>IS = interval spoľahlivosti; DOR = trvanie odpovede; OS = celkové prežívanie.</w:t>
      </w:r>
    </w:p>
    <w:p w14:paraId="125D3EA0" w14:textId="77777777" w:rsidR="00F430CA" w:rsidRPr="006A6E14" w:rsidRDefault="00F430CA" w:rsidP="00F430CA">
      <w:pPr>
        <w:ind w:left="142"/>
        <w:rPr>
          <w:sz w:val="20"/>
          <w:lang w:val="pl-PL"/>
        </w:rPr>
      </w:pPr>
    </w:p>
    <w:p w14:paraId="1E382DE9" w14:textId="3A1F7224" w:rsidR="00F430CA" w:rsidRPr="006A6E14" w:rsidRDefault="00F430CA" w:rsidP="00F430CA">
      <w:pPr>
        <w:keepNext/>
        <w:keepLines/>
        <w:ind w:left="567" w:hanging="567"/>
        <w:rPr>
          <w:lang w:val="pl-PL"/>
        </w:rPr>
      </w:pPr>
      <w:r w:rsidRPr="00CC24D5">
        <w:rPr>
          <w:rFonts w:eastAsia="Calibri"/>
          <w:b/>
          <w:lang w:val="sk-SK"/>
        </w:rPr>
        <w:t>Tabuľka </w:t>
      </w:r>
      <w:r>
        <w:rPr>
          <w:rFonts w:eastAsia="Calibri"/>
          <w:b/>
          <w:lang w:val="sk-SK"/>
        </w:rPr>
        <w:t>10</w:t>
      </w:r>
      <w:r w:rsidRPr="00CC24D5">
        <w:rPr>
          <w:rFonts w:eastAsia="Calibri"/>
          <w:b/>
          <w:lang w:val="sk-SK"/>
        </w:rPr>
        <w:t>: Súhrn aktualizovaných údajov o účinnosti pre skupinu A vs. Skupina B v ITT populácii (I</w:t>
      </w:r>
      <w:r w:rsidR="0029575C">
        <w:rPr>
          <w:rFonts w:eastAsia="Calibri"/>
          <w:b/>
          <w:lang w:val="sk-SK"/>
        </w:rPr>
        <w:t>M</w:t>
      </w:r>
      <w:r w:rsidRPr="00CC24D5">
        <w:rPr>
          <w:rFonts w:eastAsia="Calibri"/>
          <w:b/>
          <w:lang w:val="sk-SK"/>
        </w:rPr>
        <w:t>power150)</w:t>
      </w:r>
    </w:p>
    <w:p w14:paraId="6C45F672" w14:textId="77777777" w:rsidR="00F430CA" w:rsidRPr="00CC24D5" w:rsidRDefault="00F430CA" w:rsidP="00F430CA">
      <w:pPr>
        <w:keepNext/>
        <w:keepLines/>
        <w:ind w:left="567" w:hanging="567"/>
        <w:rPr>
          <w:rFonts w:eastAsia="Calibri"/>
          <w:b/>
          <w:lang w:val="sk-SK"/>
        </w:rPr>
      </w:pPr>
    </w:p>
    <w:tbl>
      <w:tblPr>
        <w:tblW w:w="0" w:type="auto"/>
        <w:tblInd w:w="509" w:type="dxa"/>
        <w:tblLayout w:type="fixed"/>
        <w:tblLook w:val="0000" w:firstRow="0" w:lastRow="0" w:firstColumn="0" w:lastColumn="0" w:noHBand="0" w:noVBand="0"/>
      </w:tblPr>
      <w:tblGrid>
        <w:gridCol w:w="3610"/>
        <w:gridCol w:w="2087"/>
        <w:gridCol w:w="2435"/>
      </w:tblGrid>
      <w:tr w:rsidR="00F430CA" w:rsidRPr="00471F21" w14:paraId="61727040" w14:textId="77777777" w:rsidTr="00FB5F90">
        <w:trPr>
          <w:tblHeader/>
        </w:trPr>
        <w:tc>
          <w:tcPr>
            <w:tcW w:w="3610" w:type="dxa"/>
            <w:tcBorders>
              <w:top w:val="single" w:sz="4" w:space="0" w:color="000000"/>
              <w:left w:val="single" w:sz="4" w:space="0" w:color="000000"/>
              <w:bottom w:val="single" w:sz="4" w:space="0" w:color="000000"/>
            </w:tcBorders>
            <w:shd w:val="clear" w:color="auto" w:fill="FFFFFF"/>
          </w:tcPr>
          <w:p w14:paraId="530C5319" w14:textId="77777777" w:rsidR="00F430CA" w:rsidRPr="00CC24D5" w:rsidRDefault="00F430CA" w:rsidP="00FB5F90">
            <w:pPr>
              <w:keepNext/>
              <w:keepLines/>
            </w:pPr>
            <w:proofErr w:type="spellStart"/>
            <w:r w:rsidRPr="00CC24D5">
              <w:rPr>
                <w:b/>
                <w:sz w:val="20"/>
              </w:rPr>
              <w:t>Cieľový</w:t>
            </w:r>
            <w:proofErr w:type="spellEnd"/>
            <w:r w:rsidRPr="00CC24D5">
              <w:rPr>
                <w:b/>
                <w:sz w:val="20"/>
              </w:rPr>
              <w:t xml:space="preserve"> </w:t>
            </w:r>
            <w:proofErr w:type="spellStart"/>
            <w:r w:rsidRPr="00CC24D5">
              <w:rPr>
                <w:b/>
                <w:sz w:val="20"/>
              </w:rPr>
              <w:t>ukazovateľ</w:t>
            </w:r>
            <w:proofErr w:type="spellEnd"/>
            <w:r w:rsidRPr="00CC24D5">
              <w:rPr>
                <w:b/>
                <w:sz w:val="20"/>
              </w:rPr>
              <w:t xml:space="preserve"> </w:t>
            </w:r>
            <w:proofErr w:type="spellStart"/>
            <w:r w:rsidRPr="00CC24D5">
              <w:rPr>
                <w:b/>
                <w:sz w:val="20"/>
              </w:rPr>
              <w:t>účinnosti</w:t>
            </w:r>
            <w:proofErr w:type="spellEnd"/>
          </w:p>
        </w:tc>
        <w:tc>
          <w:tcPr>
            <w:tcW w:w="2087" w:type="dxa"/>
            <w:tcBorders>
              <w:top w:val="single" w:sz="4" w:space="0" w:color="000000"/>
              <w:bottom w:val="single" w:sz="4" w:space="0" w:color="000000"/>
            </w:tcBorders>
            <w:shd w:val="clear" w:color="auto" w:fill="FFFFFF"/>
          </w:tcPr>
          <w:p w14:paraId="1ADCBE46" w14:textId="77777777" w:rsidR="00F430CA" w:rsidRPr="00045F3A" w:rsidRDefault="00F430CA" w:rsidP="00FB5F90">
            <w:pPr>
              <w:keepNext/>
              <w:keepLines/>
              <w:jc w:val="center"/>
              <w:rPr>
                <w:lang w:val="es-ES"/>
              </w:rPr>
            </w:pPr>
            <w:r w:rsidRPr="00045F3A">
              <w:rPr>
                <w:b/>
                <w:sz w:val="20"/>
                <w:lang w:val="es-ES"/>
              </w:rPr>
              <w:t>Skupina A</w:t>
            </w:r>
          </w:p>
          <w:p w14:paraId="217C5541" w14:textId="77777777" w:rsidR="00F430CA" w:rsidRPr="00045F3A" w:rsidRDefault="00F430CA" w:rsidP="00FB5F90">
            <w:pPr>
              <w:keepNext/>
              <w:keepLines/>
              <w:jc w:val="center"/>
              <w:rPr>
                <w:lang w:val="es-ES"/>
              </w:rPr>
            </w:pPr>
            <w:r w:rsidRPr="00045F3A">
              <w:rPr>
                <w:b/>
                <w:sz w:val="20"/>
                <w:lang w:val="es-ES"/>
              </w:rPr>
              <w:t>(atezolizumab + paklitaxel + karboplatina)</w:t>
            </w:r>
          </w:p>
        </w:tc>
        <w:tc>
          <w:tcPr>
            <w:tcW w:w="2435" w:type="dxa"/>
            <w:tcBorders>
              <w:top w:val="single" w:sz="4" w:space="0" w:color="000000"/>
              <w:bottom w:val="single" w:sz="4" w:space="0" w:color="000000"/>
              <w:right w:val="single" w:sz="4" w:space="0" w:color="000000"/>
            </w:tcBorders>
            <w:shd w:val="clear" w:color="auto" w:fill="FFFFFF"/>
          </w:tcPr>
          <w:p w14:paraId="39DF5F94" w14:textId="77777777" w:rsidR="00F430CA" w:rsidRPr="00045F3A" w:rsidRDefault="00F430CA" w:rsidP="00FB5F90">
            <w:pPr>
              <w:keepNext/>
              <w:keepLines/>
              <w:jc w:val="center"/>
              <w:rPr>
                <w:lang w:val="es-ES"/>
              </w:rPr>
            </w:pPr>
            <w:r w:rsidRPr="00045F3A">
              <w:rPr>
                <w:b/>
                <w:sz w:val="20"/>
                <w:lang w:val="es-ES"/>
              </w:rPr>
              <w:t>Skupina B</w:t>
            </w:r>
          </w:p>
          <w:p w14:paraId="496276C0" w14:textId="77777777" w:rsidR="00F430CA" w:rsidRPr="00045F3A" w:rsidRDefault="00F430CA" w:rsidP="00FB5F90">
            <w:pPr>
              <w:keepNext/>
              <w:keepLines/>
              <w:jc w:val="center"/>
              <w:rPr>
                <w:lang w:val="es-ES"/>
              </w:rPr>
            </w:pPr>
            <w:r w:rsidRPr="00045F3A">
              <w:rPr>
                <w:b/>
                <w:sz w:val="20"/>
                <w:lang w:val="es-ES"/>
              </w:rPr>
              <w:t>(atezolizumab + bevacizumab + paklitaxel + karboplatina)</w:t>
            </w:r>
          </w:p>
        </w:tc>
      </w:tr>
      <w:tr w:rsidR="00F430CA" w:rsidRPr="00471F21" w14:paraId="49E1B82A" w14:textId="77777777" w:rsidTr="00FB5F90">
        <w:trPr>
          <w:tblHeader/>
        </w:trPr>
        <w:tc>
          <w:tcPr>
            <w:tcW w:w="3610" w:type="dxa"/>
            <w:tcBorders>
              <w:top w:val="single" w:sz="4" w:space="0" w:color="000000"/>
              <w:left w:val="single" w:sz="4" w:space="0" w:color="000000"/>
              <w:bottom w:val="single" w:sz="4" w:space="0" w:color="000000"/>
            </w:tcBorders>
            <w:shd w:val="clear" w:color="auto" w:fill="FFFFFF"/>
          </w:tcPr>
          <w:p w14:paraId="7E49328B" w14:textId="77777777" w:rsidR="00F430CA" w:rsidRPr="00045F3A" w:rsidRDefault="00F430CA" w:rsidP="00FB5F90">
            <w:pPr>
              <w:keepNext/>
              <w:keepLines/>
              <w:snapToGrid w:val="0"/>
              <w:rPr>
                <w:b/>
                <w:sz w:val="20"/>
                <w:lang w:val="es-ES"/>
              </w:rPr>
            </w:pPr>
          </w:p>
        </w:tc>
        <w:tc>
          <w:tcPr>
            <w:tcW w:w="2087" w:type="dxa"/>
            <w:tcBorders>
              <w:top w:val="single" w:sz="4" w:space="0" w:color="000000"/>
              <w:bottom w:val="single" w:sz="4" w:space="0" w:color="000000"/>
            </w:tcBorders>
            <w:shd w:val="clear" w:color="auto" w:fill="FFFFFF"/>
          </w:tcPr>
          <w:p w14:paraId="592502E5" w14:textId="77777777" w:rsidR="00F430CA" w:rsidRPr="00045F3A" w:rsidRDefault="00F430CA" w:rsidP="00FB5F90">
            <w:pPr>
              <w:keepNext/>
              <w:keepLines/>
              <w:snapToGrid w:val="0"/>
              <w:jc w:val="center"/>
              <w:rPr>
                <w:b/>
                <w:sz w:val="20"/>
                <w:lang w:val="es-ES"/>
              </w:rPr>
            </w:pPr>
          </w:p>
        </w:tc>
        <w:tc>
          <w:tcPr>
            <w:tcW w:w="2435" w:type="dxa"/>
            <w:tcBorders>
              <w:top w:val="single" w:sz="4" w:space="0" w:color="000000"/>
              <w:bottom w:val="single" w:sz="4" w:space="0" w:color="000000"/>
              <w:right w:val="single" w:sz="4" w:space="0" w:color="000000"/>
            </w:tcBorders>
            <w:shd w:val="clear" w:color="auto" w:fill="FFFFFF"/>
          </w:tcPr>
          <w:p w14:paraId="7BECE387" w14:textId="77777777" w:rsidR="00F430CA" w:rsidRPr="00045F3A" w:rsidRDefault="00F430CA" w:rsidP="00FB5F90">
            <w:pPr>
              <w:keepNext/>
              <w:keepLines/>
              <w:snapToGrid w:val="0"/>
              <w:jc w:val="center"/>
              <w:rPr>
                <w:b/>
                <w:sz w:val="20"/>
                <w:lang w:val="es-ES"/>
              </w:rPr>
            </w:pPr>
          </w:p>
        </w:tc>
      </w:tr>
      <w:tr w:rsidR="00F430CA" w:rsidRPr="00CC24D5" w14:paraId="21EF036E" w14:textId="77777777" w:rsidTr="00FB5F90">
        <w:tc>
          <w:tcPr>
            <w:tcW w:w="3610" w:type="dxa"/>
            <w:tcBorders>
              <w:top w:val="single" w:sz="4" w:space="0" w:color="000000"/>
              <w:left w:val="single" w:sz="4" w:space="0" w:color="000000"/>
            </w:tcBorders>
            <w:shd w:val="clear" w:color="auto" w:fill="auto"/>
          </w:tcPr>
          <w:p w14:paraId="7363027D" w14:textId="77777777" w:rsidR="00F430CA" w:rsidRPr="00CC24D5" w:rsidRDefault="00F430CA" w:rsidP="00FB5F90">
            <w:pPr>
              <w:keepNext/>
              <w:keepLines/>
            </w:pPr>
            <w:r w:rsidRPr="00CC24D5">
              <w:rPr>
                <w:b/>
                <w:i/>
                <w:sz w:val="20"/>
              </w:rPr>
              <w:t xml:space="preserve">PFS (RECIST v. 1.1) </w:t>
            </w:r>
            <w:proofErr w:type="spellStart"/>
            <w:r w:rsidRPr="00CC24D5">
              <w:rPr>
                <w:b/>
                <w:i/>
                <w:sz w:val="20"/>
              </w:rPr>
              <w:t>hodnotené</w:t>
            </w:r>
            <w:proofErr w:type="spellEnd"/>
            <w:r w:rsidRPr="00CC24D5">
              <w:rPr>
                <w:b/>
                <w:i/>
                <w:sz w:val="20"/>
              </w:rPr>
              <w:t xml:space="preserve"> </w:t>
            </w:r>
            <w:proofErr w:type="spellStart"/>
            <w:r w:rsidRPr="00CC24D5">
              <w:rPr>
                <w:b/>
                <w:i/>
                <w:sz w:val="20"/>
              </w:rPr>
              <w:t>skúšajúcim</w:t>
            </w:r>
            <w:proofErr w:type="spellEnd"/>
            <w:r w:rsidRPr="00CC24D5">
              <w:rPr>
                <w:b/>
                <w:i/>
                <w:sz w:val="20"/>
              </w:rPr>
              <w:t>*</w:t>
            </w:r>
          </w:p>
        </w:tc>
        <w:tc>
          <w:tcPr>
            <w:tcW w:w="2087" w:type="dxa"/>
            <w:tcBorders>
              <w:top w:val="single" w:sz="4" w:space="0" w:color="000000"/>
            </w:tcBorders>
            <w:shd w:val="clear" w:color="auto" w:fill="auto"/>
          </w:tcPr>
          <w:p w14:paraId="38637071"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402</w:t>
            </w:r>
          </w:p>
        </w:tc>
        <w:tc>
          <w:tcPr>
            <w:tcW w:w="2435" w:type="dxa"/>
            <w:tcBorders>
              <w:top w:val="single" w:sz="4" w:space="0" w:color="000000"/>
              <w:right w:val="single" w:sz="4" w:space="0" w:color="000000"/>
            </w:tcBorders>
            <w:shd w:val="clear" w:color="auto" w:fill="auto"/>
          </w:tcPr>
          <w:p w14:paraId="59DD82C7"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400</w:t>
            </w:r>
          </w:p>
        </w:tc>
      </w:tr>
      <w:tr w:rsidR="00F430CA" w:rsidRPr="00CC24D5" w14:paraId="17DECFBC" w14:textId="77777777" w:rsidTr="00FB5F90">
        <w:tc>
          <w:tcPr>
            <w:tcW w:w="3610" w:type="dxa"/>
            <w:tcBorders>
              <w:left w:val="single" w:sz="4" w:space="0" w:color="000000"/>
            </w:tcBorders>
            <w:shd w:val="clear" w:color="auto" w:fill="auto"/>
          </w:tcPr>
          <w:p w14:paraId="69636574" w14:textId="77777777" w:rsidR="00F430CA" w:rsidRPr="00CC24D5" w:rsidRDefault="00F430CA" w:rsidP="00FB5F90">
            <w:pPr>
              <w:keepNext/>
              <w:keepLines/>
            </w:pPr>
            <w:proofErr w:type="spellStart"/>
            <w:r w:rsidRPr="00CC24D5">
              <w:rPr>
                <w:sz w:val="20"/>
              </w:rPr>
              <w:t>počet</w:t>
            </w:r>
            <w:proofErr w:type="spellEnd"/>
            <w:r w:rsidRPr="00CC24D5">
              <w:rPr>
                <w:sz w:val="20"/>
              </w:rPr>
              <w:t xml:space="preserve"> </w:t>
            </w:r>
            <w:proofErr w:type="spellStart"/>
            <w:r w:rsidRPr="00CC24D5">
              <w:rPr>
                <w:sz w:val="20"/>
              </w:rPr>
              <w:t>udalostí</w:t>
            </w:r>
            <w:proofErr w:type="spellEnd"/>
            <w:r w:rsidRPr="00CC24D5">
              <w:rPr>
                <w:sz w:val="20"/>
              </w:rPr>
              <w:t xml:space="preserve"> (%)</w:t>
            </w:r>
          </w:p>
        </w:tc>
        <w:tc>
          <w:tcPr>
            <w:tcW w:w="2087" w:type="dxa"/>
            <w:shd w:val="clear" w:color="auto" w:fill="auto"/>
          </w:tcPr>
          <w:p w14:paraId="253812D2" w14:textId="77777777" w:rsidR="00F430CA" w:rsidRPr="00CC24D5" w:rsidRDefault="00F430CA" w:rsidP="00FB5F90">
            <w:pPr>
              <w:keepNext/>
              <w:keepLines/>
              <w:jc w:val="center"/>
            </w:pPr>
            <w:r w:rsidRPr="00CC24D5">
              <w:rPr>
                <w:sz w:val="20"/>
              </w:rPr>
              <w:t>330 (82,1 %)</w:t>
            </w:r>
          </w:p>
        </w:tc>
        <w:tc>
          <w:tcPr>
            <w:tcW w:w="2435" w:type="dxa"/>
            <w:tcBorders>
              <w:right w:val="single" w:sz="4" w:space="0" w:color="000000"/>
            </w:tcBorders>
            <w:shd w:val="clear" w:color="auto" w:fill="auto"/>
          </w:tcPr>
          <w:p w14:paraId="7336C98B" w14:textId="77777777" w:rsidR="00F430CA" w:rsidRPr="00CC24D5" w:rsidRDefault="00F430CA" w:rsidP="00FB5F90">
            <w:pPr>
              <w:keepNext/>
              <w:keepLines/>
              <w:jc w:val="center"/>
            </w:pPr>
            <w:r w:rsidRPr="00CC24D5">
              <w:rPr>
                <w:sz w:val="20"/>
              </w:rPr>
              <w:t>291 (72,8 %)</w:t>
            </w:r>
          </w:p>
        </w:tc>
      </w:tr>
      <w:tr w:rsidR="00F430CA" w:rsidRPr="00CC24D5" w14:paraId="33C3CB2A" w14:textId="77777777" w:rsidTr="00FB5F90">
        <w:tc>
          <w:tcPr>
            <w:tcW w:w="3610" w:type="dxa"/>
            <w:tcBorders>
              <w:left w:val="single" w:sz="4" w:space="0" w:color="000000"/>
            </w:tcBorders>
            <w:shd w:val="clear" w:color="auto" w:fill="auto"/>
          </w:tcPr>
          <w:p w14:paraId="59D42B0C" w14:textId="77777777" w:rsidR="00F430CA" w:rsidRPr="00CC24D5" w:rsidRDefault="00F430CA" w:rsidP="00FB5F90">
            <w:pPr>
              <w:keepNext/>
              <w:keepLines/>
            </w:pPr>
            <w:proofErr w:type="spellStart"/>
            <w:r w:rsidRPr="00CC24D5">
              <w:rPr>
                <w:sz w:val="20"/>
              </w:rPr>
              <w:t>medián</w:t>
            </w:r>
            <w:proofErr w:type="spellEnd"/>
            <w:r w:rsidRPr="00CC24D5">
              <w:rPr>
                <w:sz w:val="20"/>
              </w:rPr>
              <w:t xml:space="preserve"> </w:t>
            </w:r>
            <w:proofErr w:type="spellStart"/>
            <w:r w:rsidRPr="00CC24D5">
              <w:rPr>
                <w:sz w:val="20"/>
              </w:rPr>
              <w:t>trvania</w:t>
            </w:r>
            <w:proofErr w:type="spellEnd"/>
            <w:r w:rsidRPr="00CC24D5">
              <w:rPr>
                <w:sz w:val="20"/>
              </w:rPr>
              <w:t xml:space="preserve"> PFS (</w:t>
            </w:r>
            <w:proofErr w:type="spellStart"/>
            <w:r w:rsidRPr="00CC24D5">
              <w:rPr>
                <w:sz w:val="20"/>
              </w:rPr>
              <w:t>mesiace</w:t>
            </w:r>
            <w:proofErr w:type="spellEnd"/>
            <w:r w:rsidRPr="00CC24D5">
              <w:rPr>
                <w:sz w:val="20"/>
              </w:rPr>
              <w:t>)</w:t>
            </w:r>
          </w:p>
        </w:tc>
        <w:tc>
          <w:tcPr>
            <w:tcW w:w="2087" w:type="dxa"/>
            <w:shd w:val="clear" w:color="auto" w:fill="auto"/>
          </w:tcPr>
          <w:p w14:paraId="3B845DB3" w14:textId="77777777" w:rsidR="00F430CA" w:rsidRPr="00CC24D5" w:rsidRDefault="00F430CA" w:rsidP="00FB5F90">
            <w:pPr>
              <w:keepNext/>
              <w:keepLines/>
              <w:jc w:val="center"/>
            </w:pPr>
            <w:r w:rsidRPr="00CC24D5">
              <w:rPr>
                <w:sz w:val="20"/>
              </w:rPr>
              <w:t>6,7</w:t>
            </w:r>
          </w:p>
        </w:tc>
        <w:tc>
          <w:tcPr>
            <w:tcW w:w="2435" w:type="dxa"/>
            <w:tcBorders>
              <w:right w:val="single" w:sz="4" w:space="0" w:color="000000"/>
            </w:tcBorders>
            <w:shd w:val="clear" w:color="auto" w:fill="auto"/>
          </w:tcPr>
          <w:p w14:paraId="600B7CE8" w14:textId="77777777" w:rsidR="00F430CA" w:rsidRPr="00CC24D5" w:rsidRDefault="00F430CA" w:rsidP="00FB5F90">
            <w:pPr>
              <w:keepNext/>
              <w:keepLines/>
              <w:jc w:val="center"/>
            </w:pPr>
            <w:r w:rsidRPr="00CC24D5">
              <w:rPr>
                <w:sz w:val="20"/>
              </w:rPr>
              <w:t>8,4</w:t>
            </w:r>
          </w:p>
        </w:tc>
      </w:tr>
      <w:tr w:rsidR="00F430CA" w:rsidRPr="00CC24D5" w14:paraId="42FD6C8D" w14:textId="77777777" w:rsidTr="00FB5F90">
        <w:tc>
          <w:tcPr>
            <w:tcW w:w="3610" w:type="dxa"/>
            <w:tcBorders>
              <w:left w:val="single" w:sz="4" w:space="0" w:color="000000"/>
            </w:tcBorders>
            <w:shd w:val="clear" w:color="auto" w:fill="auto"/>
          </w:tcPr>
          <w:p w14:paraId="7955DFE6" w14:textId="77777777" w:rsidR="00F430CA" w:rsidRPr="00CC24D5" w:rsidRDefault="00F430CA" w:rsidP="00FB5F90">
            <w:pPr>
              <w:keepNext/>
              <w:keepLines/>
            </w:pPr>
            <w:r w:rsidRPr="00CC24D5">
              <w:rPr>
                <w:sz w:val="20"/>
              </w:rPr>
              <w:t>95 % IS</w:t>
            </w:r>
          </w:p>
        </w:tc>
        <w:tc>
          <w:tcPr>
            <w:tcW w:w="2087" w:type="dxa"/>
            <w:shd w:val="clear" w:color="auto" w:fill="auto"/>
          </w:tcPr>
          <w:p w14:paraId="6E7B6BFE" w14:textId="77777777" w:rsidR="00F430CA" w:rsidRPr="00CC24D5" w:rsidRDefault="00F430CA" w:rsidP="00FB5F90">
            <w:pPr>
              <w:keepNext/>
              <w:keepLines/>
              <w:jc w:val="center"/>
            </w:pPr>
            <w:r w:rsidRPr="00CC24D5">
              <w:rPr>
                <w:sz w:val="20"/>
              </w:rPr>
              <w:t>(5,7; 6,9)</w:t>
            </w:r>
          </w:p>
        </w:tc>
        <w:tc>
          <w:tcPr>
            <w:tcW w:w="2435" w:type="dxa"/>
            <w:tcBorders>
              <w:right w:val="single" w:sz="4" w:space="0" w:color="000000"/>
            </w:tcBorders>
            <w:shd w:val="clear" w:color="auto" w:fill="auto"/>
          </w:tcPr>
          <w:p w14:paraId="0FEAEFC7" w14:textId="77777777" w:rsidR="00F430CA" w:rsidRPr="00CC24D5" w:rsidRDefault="00F430CA" w:rsidP="00FB5F90">
            <w:pPr>
              <w:keepNext/>
              <w:keepLines/>
              <w:jc w:val="center"/>
            </w:pPr>
            <w:r w:rsidRPr="00CC24D5">
              <w:rPr>
                <w:sz w:val="20"/>
              </w:rPr>
              <w:t>(8,0; 9,9)</w:t>
            </w:r>
          </w:p>
        </w:tc>
      </w:tr>
      <w:tr w:rsidR="00F430CA" w:rsidRPr="00CC24D5" w14:paraId="7372CEAE" w14:textId="77777777" w:rsidTr="00FB5F90">
        <w:tc>
          <w:tcPr>
            <w:tcW w:w="3610" w:type="dxa"/>
            <w:tcBorders>
              <w:left w:val="single" w:sz="4" w:space="0" w:color="000000"/>
            </w:tcBorders>
            <w:shd w:val="clear" w:color="auto" w:fill="auto"/>
          </w:tcPr>
          <w:p w14:paraId="0F3A2D19" w14:textId="77777777" w:rsidR="00F430CA" w:rsidRPr="006A6E14" w:rsidRDefault="00F430CA" w:rsidP="00FB5F90">
            <w:pPr>
              <w:keepNext/>
              <w:keepLines/>
            </w:pPr>
            <w:r w:rsidRPr="00CC24D5">
              <w:rPr>
                <w:sz w:val="20"/>
                <w:lang w:val="sk-SK"/>
              </w:rPr>
              <w:t>stratifikovaný pomer rizika</w:t>
            </w:r>
            <w:r w:rsidRPr="00CC24D5">
              <w:rPr>
                <w:sz w:val="20"/>
                <w:vertAlign w:val="superscript"/>
                <w:lang w:val="sk-SK"/>
              </w:rPr>
              <w:t xml:space="preserve">‡^ </w:t>
            </w:r>
            <w:r w:rsidRPr="00CC24D5">
              <w:rPr>
                <w:sz w:val="20"/>
                <w:lang w:val="sk-SK"/>
              </w:rPr>
              <w:t>(95 % IS)</w:t>
            </w:r>
          </w:p>
          <w:p w14:paraId="45E0E3AF" w14:textId="77777777" w:rsidR="00F430CA" w:rsidRPr="006A6E14" w:rsidRDefault="00F430CA" w:rsidP="00FB5F90">
            <w:pPr>
              <w:keepNext/>
              <w:keepLines/>
            </w:pPr>
            <w:r w:rsidRPr="00CC24D5">
              <w:rPr>
                <w:sz w:val="20"/>
                <w:lang w:val="sk-SK"/>
              </w:rPr>
              <w:t>p</w:t>
            </w:r>
            <w:r w:rsidRPr="00CC24D5">
              <w:rPr>
                <w:sz w:val="20"/>
                <w:lang w:val="sk-SK"/>
              </w:rPr>
              <w:noBreakHyphen/>
              <w:t>hodnota</w:t>
            </w:r>
            <w:r w:rsidRPr="00CC24D5">
              <w:rPr>
                <w:sz w:val="20"/>
                <w:vertAlign w:val="superscript"/>
                <w:lang w:val="sk-SK"/>
              </w:rPr>
              <w:t>1,2</w:t>
            </w:r>
          </w:p>
        </w:tc>
        <w:tc>
          <w:tcPr>
            <w:tcW w:w="4522" w:type="dxa"/>
            <w:gridSpan w:val="2"/>
            <w:tcBorders>
              <w:right w:val="single" w:sz="4" w:space="0" w:color="000000"/>
            </w:tcBorders>
            <w:shd w:val="clear" w:color="auto" w:fill="auto"/>
          </w:tcPr>
          <w:p w14:paraId="5F8B94FA" w14:textId="77777777" w:rsidR="00F430CA" w:rsidRPr="00CC24D5" w:rsidRDefault="00F430CA" w:rsidP="00FB5F90">
            <w:pPr>
              <w:keepNext/>
              <w:keepLines/>
              <w:jc w:val="center"/>
            </w:pPr>
            <w:r w:rsidRPr="00CC24D5">
              <w:rPr>
                <w:sz w:val="20"/>
              </w:rPr>
              <w:t>0,67 (0,57; 0,79)</w:t>
            </w:r>
          </w:p>
          <w:p w14:paraId="08DF23F3" w14:textId="77777777" w:rsidR="00F430CA" w:rsidRPr="00CC24D5" w:rsidRDefault="00F430CA" w:rsidP="00FB5F90">
            <w:pPr>
              <w:keepNext/>
              <w:keepLines/>
              <w:jc w:val="center"/>
            </w:pPr>
            <w:r w:rsidRPr="00CC24D5">
              <w:rPr>
                <w:sz w:val="20"/>
              </w:rPr>
              <w:t>&lt; 0,0001</w:t>
            </w:r>
          </w:p>
        </w:tc>
      </w:tr>
      <w:tr w:rsidR="00F430CA" w:rsidRPr="00CC24D5" w14:paraId="7AAFEC43" w14:textId="77777777" w:rsidTr="00FB5F90">
        <w:tc>
          <w:tcPr>
            <w:tcW w:w="3610" w:type="dxa"/>
            <w:tcBorders>
              <w:top w:val="single" w:sz="4" w:space="0" w:color="000000"/>
              <w:left w:val="single" w:sz="4" w:space="0" w:color="000000"/>
            </w:tcBorders>
            <w:shd w:val="clear" w:color="auto" w:fill="auto"/>
          </w:tcPr>
          <w:p w14:paraId="166FEC43" w14:textId="77777777" w:rsidR="00F430CA" w:rsidRPr="00CC24D5" w:rsidRDefault="00F430CA" w:rsidP="00FB5F90">
            <w:pPr>
              <w:keepNext/>
              <w:keepLines/>
            </w:pPr>
            <w:proofErr w:type="spellStart"/>
            <w:r w:rsidRPr="00CC24D5">
              <w:rPr>
                <w:b/>
                <w:i/>
                <w:sz w:val="20"/>
              </w:rPr>
              <w:t>Predbežná</w:t>
            </w:r>
            <w:proofErr w:type="spellEnd"/>
            <w:r w:rsidRPr="00CC24D5">
              <w:rPr>
                <w:b/>
                <w:i/>
                <w:sz w:val="20"/>
              </w:rPr>
              <w:t xml:space="preserve"> </w:t>
            </w:r>
            <w:proofErr w:type="spellStart"/>
            <w:r w:rsidRPr="00CC24D5">
              <w:rPr>
                <w:b/>
                <w:i/>
                <w:sz w:val="20"/>
              </w:rPr>
              <w:t>analýza</w:t>
            </w:r>
            <w:proofErr w:type="spellEnd"/>
            <w:r w:rsidRPr="00CC24D5">
              <w:rPr>
                <w:b/>
                <w:i/>
                <w:sz w:val="20"/>
              </w:rPr>
              <w:t xml:space="preserve"> OS*</w:t>
            </w:r>
          </w:p>
        </w:tc>
        <w:tc>
          <w:tcPr>
            <w:tcW w:w="2087" w:type="dxa"/>
            <w:tcBorders>
              <w:top w:val="single" w:sz="4" w:space="0" w:color="000000"/>
            </w:tcBorders>
            <w:shd w:val="clear" w:color="auto" w:fill="auto"/>
          </w:tcPr>
          <w:p w14:paraId="5EC79457"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402</w:t>
            </w:r>
          </w:p>
        </w:tc>
        <w:tc>
          <w:tcPr>
            <w:tcW w:w="2435" w:type="dxa"/>
            <w:tcBorders>
              <w:top w:val="single" w:sz="4" w:space="0" w:color="000000"/>
              <w:right w:val="single" w:sz="4" w:space="0" w:color="000000"/>
            </w:tcBorders>
            <w:shd w:val="clear" w:color="auto" w:fill="auto"/>
          </w:tcPr>
          <w:p w14:paraId="2992AAD1" w14:textId="77777777" w:rsidR="00F430CA" w:rsidRPr="00CC24D5" w:rsidRDefault="00F430CA" w:rsidP="00FB5F90">
            <w:pPr>
              <w:keepNext/>
              <w:keepLines/>
              <w:jc w:val="center"/>
            </w:pPr>
            <w:r w:rsidRPr="00CC24D5">
              <w:rPr>
                <w:sz w:val="20"/>
              </w:rPr>
              <w:t>n</w:t>
            </w:r>
            <w:r w:rsidRPr="00CC24D5">
              <w:rPr>
                <w:sz w:val="20"/>
                <w:lang w:val="en-GB"/>
              </w:rPr>
              <w:t> = </w:t>
            </w:r>
            <w:r w:rsidRPr="00CC24D5">
              <w:rPr>
                <w:sz w:val="20"/>
              </w:rPr>
              <w:t>400</w:t>
            </w:r>
          </w:p>
        </w:tc>
      </w:tr>
      <w:tr w:rsidR="00F430CA" w:rsidRPr="00CC24D5" w14:paraId="1693B3B4" w14:textId="77777777" w:rsidTr="00FB5F90">
        <w:tc>
          <w:tcPr>
            <w:tcW w:w="3610" w:type="dxa"/>
            <w:tcBorders>
              <w:left w:val="single" w:sz="4" w:space="0" w:color="000000"/>
            </w:tcBorders>
            <w:shd w:val="clear" w:color="auto" w:fill="auto"/>
          </w:tcPr>
          <w:p w14:paraId="4A07CC76" w14:textId="77777777" w:rsidR="00F430CA" w:rsidRPr="00045F3A" w:rsidRDefault="00F430CA" w:rsidP="00FB5F90">
            <w:pPr>
              <w:keepNext/>
              <w:keepLines/>
              <w:rPr>
                <w:lang w:val="es-ES"/>
              </w:rPr>
            </w:pPr>
            <w:r w:rsidRPr="00045F3A">
              <w:rPr>
                <w:sz w:val="20"/>
                <w:lang w:val="es-ES"/>
              </w:rPr>
              <w:t>počet úmrtí (%)</w:t>
            </w:r>
          </w:p>
          <w:p w14:paraId="283BAA1A" w14:textId="77777777" w:rsidR="00F430CA" w:rsidRPr="00045F3A" w:rsidRDefault="00F430CA" w:rsidP="00FB5F90">
            <w:pPr>
              <w:keepNext/>
              <w:keepLines/>
              <w:rPr>
                <w:lang w:val="es-ES"/>
              </w:rPr>
            </w:pPr>
            <w:r w:rsidRPr="00045F3A">
              <w:rPr>
                <w:sz w:val="20"/>
                <w:lang w:val="es-ES"/>
              </w:rPr>
              <w:t>median času do udalostí (mesiace)</w:t>
            </w:r>
          </w:p>
          <w:p w14:paraId="13F97C1E" w14:textId="77777777" w:rsidR="00F430CA" w:rsidRPr="00CC24D5" w:rsidRDefault="00F430CA" w:rsidP="00FB5F90">
            <w:pPr>
              <w:keepNext/>
              <w:keepLines/>
            </w:pPr>
            <w:r w:rsidRPr="00CC24D5">
              <w:rPr>
                <w:sz w:val="20"/>
              </w:rPr>
              <w:t>95 % IS</w:t>
            </w:r>
          </w:p>
        </w:tc>
        <w:tc>
          <w:tcPr>
            <w:tcW w:w="2087" w:type="dxa"/>
            <w:shd w:val="clear" w:color="auto" w:fill="auto"/>
          </w:tcPr>
          <w:p w14:paraId="651B481D" w14:textId="77777777" w:rsidR="00F430CA" w:rsidRPr="00CC24D5" w:rsidRDefault="00F430CA" w:rsidP="00FB5F90">
            <w:pPr>
              <w:keepNext/>
              <w:keepLines/>
              <w:jc w:val="center"/>
            </w:pPr>
            <w:r w:rsidRPr="00CC24D5">
              <w:rPr>
                <w:sz w:val="20"/>
              </w:rPr>
              <w:t>206 (51,2 %)</w:t>
            </w:r>
          </w:p>
          <w:p w14:paraId="62AA69BC" w14:textId="77777777" w:rsidR="00F430CA" w:rsidRPr="00CC24D5" w:rsidRDefault="00F430CA" w:rsidP="00FB5F90">
            <w:pPr>
              <w:keepNext/>
              <w:keepLines/>
              <w:jc w:val="center"/>
            </w:pPr>
            <w:r w:rsidRPr="00CC24D5">
              <w:rPr>
                <w:sz w:val="20"/>
              </w:rPr>
              <w:t>19,5</w:t>
            </w:r>
          </w:p>
          <w:p w14:paraId="3EA72C09" w14:textId="77777777" w:rsidR="00F430CA" w:rsidRPr="00CC24D5" w:rsidRDefault="00F430CA" w:rsidP="00FB5F90">
            <w:pPr>
              <w:keepNext/>
              <w:keepLines/>
              <w:jc w:val="center"/>
            </w:pPr>
            <w:r w:rsidRPr="00CC24D5">
              <w:rPr>
                <w:sz w:val="20"/>
              </w:rPr>
              <w:t>(16,3; 21,3)</w:t>
            </w:r>
          </w:p>
        </w:tc>
        <w:tc>
          <w:tcPr>
            <w:tcW w:w="2435" w:type="dxa"/>
            <w:tcBorders>
              <w:right w:val="single" w:sz="4" w:space="0" w:color="000000"/>
            </w:tcBorders>
            <w:shd w:val="clear" w:color="auto" w:fill="auto"/>
          </w:tcPr>
          <w:p w14:paraId="2E512DD6" w14:textId="77777777" w:rsidR="00F430CA" w:rsidRPr="00CC24D5" w:rsidRDefault="00F430CA" w:rsidP="00FB5F90">
            <w:pPr>
              <w:keepNext/>
              <w:keepLines/>
              <w:jc w:val="center"/>
            </w:pPr>
            <w:r w:rsidRPr="00CC24D5">
              <w:rPr>
                <w:sz w:val="20"/>
              </w:rPr>
              <w:t>192 (48,0 %)</w:t>
            </w:r>
          </w:p>
          <w:p w14:paraId="7B58390A" w14:textId="77777777" w:rsidR="00F430CA" w:rsidRPr="00CC24D5" w:rsidRDefault="00F430CA" w:rsidP="00FB5F90">
            <w:pPr>
              <w:keepNext/>
              <w:keepLines/>
              <w:jc w:val="center"/>
            </w:pPr>
            <w:r w:rsidRPr="00CC24D5">
              <w:rPr>
                <w:sz w:val="20"/>
              </w:rPr>
              <w:t>19,8</w:t>
            </w:r>
          </w:p>
          <w:p w14:paraId="02912DB9" w14:textId="77777777" w:rsidR="00F430CA" w:rsidRPr="00CC24D5" w:rsidRDefault="00F430CA" w:rsidP="00FB5F90">
            <w:pPr>
              <w:keepNext/>
              <w:keepLines/>
              <w:jc w:val="center"/>
            </w:pPr>
            <w:r w:rsidRPr="00CC24D5">
              <w:rPr>
                <w:sz w:val="20"/>
              </w:rPr>
              <w:t>(17,4; 24,2)</w:t>
            </w:r>
          </w:p>
        </w:tc>
      </w:tr>
      <w:tr w:rsidR="00F430CA" w:rsidRPr="00CC24D5" w14:paraId="29EDF0B9" w14:textId="77777777" w:rsidTr="00FB5F90">
        <w:tc>
          <w:tcPr>
            <w:tcW w:w="3610" w:type="dxa"/>
            <w:tcBorders>
              <w:left w:val="single" w:sz="4" w:space="0" w:color="000000"/>
              <w:bottom w:val="single" w:sz="4" w:space="0" w:color="000000"/>
            </w:tcBorders>
            <w:shd w:val="clear" w:color="auto" w:fill="auto"/>
          </w:tcPr>
          <w:p w14:paraId="3B61BB4A" w14:textId="77777777" w:rsidR="00F430CA" w:rsidRPr="00CC24D5" w:rsidRDefault="00F430CA" w:rsidP="00FB5F90">
            <w:pPr>
              <w:keepNext/>
              <w:keepLines/>
            </w:pPr>
            <w:proofErr w:type="spellStart"/>
            <w:r w:rsidRPr="00CC24D5">
              <w:rPr>
                <w:sz w:val="20"/>
              </w:rPr>
              <w:t>stratifikovaný</w:t>
            </w:r>
            <w:proofErr w:type="spellEnd"/>
            <w:r w:rsidRPr="00CC24D5">
              <w:rPr>
                <w:sz w:val="20"/>
              </w:rPr>
              <w:t xml:space="preserve"> </w:t>
            </w:r>
            <w:proofErr w:type="spellStart"/>
            <w:r w:rsidRPr="00CC24D5">
              <w:rPr>
                <w:sz w:val="20"/>
              </w:rPr>
              <w:t>pomer</w:t>
            </w:r>
            <w:proofErr w:type="spellEnd"/>
            <w:r w:rsidRPr="00CC24D5">
              <w:rPr>
                <w:sz w:val="20"/>
              </w:rPr>
              <w:t xml:space="preserve"> </w:t>
            </w:r>
            <w:proofErr w:type="spellStart"/>
            <w:r w:rsidRPr="00CC24D5">
              <w:rPr>
                <w:sz w:val="20"/>
              </w:rPr>
              <w:t>rizík</w:t>
            </w:r>
            <w:proofErr w:type="spellEnd"/>
            <w:r w:rsidRPr="00CC24D5">
              <w:rPr>
                <w:sz w:val="20"/>
                <w:vertAlign w:val="superscript"/>
              </w:rPr>
              <w:t>‡^</w:t>
            </w:r>
            <w:r w:rsidRPr="00CC24D5">
              <w:rPr>
                <w:sz w:val="20"/>
              </w:rPr>
              <w:t xml:space="preserve"> (95 % IS)</w:t>
            </w:r>
          </w:p>
          <w:p w14:paraId="2F5AC785" w14:textId="77777777" w:rsidR="00F430CA" w:rsidRPr="00CC24D5" w:rsidRDefault="00F430CA" w:rsidP="00FB5F90">
            <w:pPr>
              <w:keepNext/>
              <w:keepLines/>
            </w:pPr>
            <w:r w:rsidRPr="00CC24D5">
              <w:rPr>
                <w:sz w:val="20"/>
              </w:rPr>
              <w:t>p</w:t>
            </w:r>
            <w:r w:rsidRPr="00CC24D5">
              <w:rPr>
                <w:sz w:val="20"/>
              </w:rPr>
              <w:noBreakHyphen/>
              <w:t>hodnota</w:t>
            </w:r>
            <w:r w:rsidRPr="00CC24D5">
              <w:rPr>
                <w:sz w:val="20"/>
                <w:vertAlign w:val="superscript"/>
              </w:rPr>
              <w:t>1,2</w:t>
            </w:r>
          </w:p>
        </w:tc>
        <w:tc>
          <w:tcPr>
            <w:tcW w:w="4522" w:type="dxa"/>
            <w:gridSpan w:val="2"/>
            <w:tcBorders>
              <w:bottom w:val="single" w:sz="4" w:space="0" w:color="000000"/>
              <w:right w:val="single" w:sz="4" w:space="0" w:color="000000"/>
            </w:tcBorders>
            <w:shd w:val="clear" w:color="auto" w:fill="auto"/>
          </w:tcPr>
          <w:p w14:paraId="48A517A7" w14:textId="77777777" w:rsidR="00F430CA" w:rsidRPr="00CC24D5" w:rsidRDefault="00F430CA" w:rsidP="00FB5F90">
            <w:pPr>
              <w:keepNext/>
              <w:keepLines/>
              <w:jc w:val="center"/>
            </w:pPr>
            <w:r w:rsidRPr="00CC24D5">
              <w:rPr>
                <w:sz w:val="20"/>
              </w:rPr>
              <w:t>0,90 (0,74; 1,10)</w:t>
            </w:r>
          </w:p>
          <w:p w14:paraId="00892F73" w14:textId="77777777" w:rsidR="00F430CA" w:rsidRPr="00CC24D5" w:rsidRDefault="00F430CA" w:rsidP="00FB5F90">
            <w:pPr>
              <w:keepNext/>
              <w:keepLines/>
              <w:jc w:val="center"/>
            </w:pPr>
            <w:r w:rsidRPr="00CC24D5">
              <w:rPr>
                <w:sz w:val="20"/>
              </w:rPr>
              <w:t>0.3000</w:t>
            </w:r>
          </w:p>
        </w:tc>
      </w:tr>
    </w:tbl>
    <w:p w14:paraId="2838A78D" w14:textId="77777777" w:rsidR="00F430CA" w:rsidRPr="006A6E14" w:rsidRDefault="00F430CA" w:rsidP="00F430CA">
      <w:pPr>
        <w:keepNext/>
        <w:keepLines/>
        <w:ind w:left="142"/>
        <w:rPr>
          <w:lang w:val="pl-PL"/>
        </w:rPr>
      </w:pPr>
      <w:r w:rsidRPr="006A6E14">
        <w:rPr>
          <w:sz w:val="20"/>
          <w:vertAlign w:val="superscript"/>
          <w:lang w:val="pl-PL"/>
        </w:rPr>
        <w:t>1</w:t>
      </w:r>
      <w:r w:rsidRPr="00CC24D5">
        <w:rPr>
          <w:sz w:val="20"/>
          <w:lang w:val="sk-SK"/>
        </w:rPr>
        <w:t xml:space="preserve"> Na základe stratifikovaného </w:t>
      </w:r>
      <w:r w:rsidRPr="00CC24D5">
        <w:rPr>
          <w:i/>
          <w:sz w:val="20"/>
          <w:lang w:val="sk-SK"/>
        </w:rPr>
        <w:t>log</w:t>
      </w:r>
      <w:r w:rsidRPr="00CC24D5">
        <w:rPr>
          <w:i/>
          <w:sz w:val="20"/>
          <w:lang w:val="sk-SK"/>
        </w:rPr>
        <w:noBreakHyphen/>
        <w:t>rank</w:t>
      </w:r>
      <w:r w:rsidRPr="00CC24D5">
        <w:rPr>
          <w:sz w:val="20"/>
          <w:lang w:val="sk-SK"/>
        </w:rPr>
        <w:t xml:space="preserve"> testu</w:t>
      </w:r>
    </w:p>
    <w:p w14:paraId="20808FFF" w14:textId="77777777" w:rsidR="00F430CA" w:rsidRPr="006A6E14" w:rsidRDefault="00F430CA" w:rsidP="00F430CA">
      <w:pPr>
        <w:keepNext/>
        <w:keepLines/>
        <w:ind w:left="142"/>
        <w:rPr>
          <w:lang w:val="pl-PL"/>
        </w:rPr>
      </w:pPr>
      <w:r w:rsidRPr="006A6E14">
        <w:rPr>
          <w:sz w:val="20"/>
          <w:vertAlign w:val="superscript"/>
          <w:lang w:val="pl-PL"/>
        </w:rPr>
        <w:t>2</w:t>
      </w:r>
      <w:r w:rsidRPr="006A6E14">
        <w:rPr>
          <w:i/>
          <w:iCs/>
          <w:sz w:val="20"/>
          <w:lang w:val="pl-PL"/>
        </w:rPr>
        <w:t xml:space="preserve"> </w:t>
      </w:r>
      <w:r w:rsidRPr="006A6E14">
        <w:rPr>
          <w:iCs/>
          <w:sz w:val="20"/>
          <w:lang w:val="pl-PL"/>
        </w:rPr>
        <w:t>Na informačné účely; v ITT populácii neboli zahrnuté porovnania medzi skupinou A a skupinou B podľa vopred špecifikovanej hierarchie analýz</w:t>
      </w:r>
    </w:p>
    <w:p w14:paraId="7F20FB91" w14:textId="77777777" w:rsidR="00F430CA" w:rsidRPr="006A6E14" w:rsidRDefault="00F430CA" w:rsidP="00F430CA">
      <w:pPr>
        <w:keepNext/>
        <w:keepLines/>
        <w:ind w:left="142"/>
        <w:rPr>
          <w:lang w:val="pl-PL"/>
        </w:rPr>
      </w:pPr>
      <w:r w:rsidRPr="006A6E14">
        <w:rPr>
          <w:sz w:val="20"/>
          <w:vertAlign w:val="superscript"/>
          <w:lang w:val="pl-PL"/>
        </w:rPr>
        <w:t xml:space="preserve">‡ </w:t>
      </w:r>
      <w:r w:rsidRPr="006A6E14">
        <w:rPr>
          <w:sz w:val="20"/>
          <w:lang w:val="pl-PL"/>
        </w:rPr>
        <w:t>Stratifikovaný podľa pohlavia, prítomnosti metastáz v pečeni a stavu expresie PD</w:t>
      </w:r>
      <w:r w:rsidRPr="006A6E14">
        <w:rPr>
          <w:sz w:val="20"/>
          <w:lang w:val="pl-PL"/>
        </w:rPr>
        <w:noBreakHyphen/>
        <w:t>L1 na TC a IC</w:t>
      </w:r>
    </w:p>
    <w:p w14:paraId="2F5FEEA3" w14:textId="77777777" w:rsidR="00F430CA" w:rsidRPr="006A6E14" w:rsidRDefault="00F430CA" w:rsidP="00F430CA">
      <w:pPr>
        <w:keepNext/>
        <w:keepLines/>
        <w:ind w:left="142"/>
        <w:rPr>
          <w:lang w:val="pl-PL"/>
        </w:rPr>
      </w:pPr>
      <w:r w:rsidRPr="006A6E14">
        <w:rPr>
          <w:sz w:val="20"/>
          <w:lang w:val="pl-PL"/>
        </w:rPr>
        <w:t>* Aktualizovaná analýza PFS a predbežná analýza OS v čase uzávierky klinických údajov k 22. januáru 2018</w:t>
      </w:r>
    </w:p>
    <w:p w14:paraId="0E52B650" w14:textId="77777777" w:rsidR="00F430CA" w:rsidRPr="006A6E14" w:rsidRDefault="00F430CA" w:rsidP="00F430CA">
      <w:pPr>
        <w:keepNext/>
        <w:keepLines/>
        <w:ind w:left="142"/>
        <w:rPr>
          <w:lang w:val="pl-PL"/>
        </w:rPr>
      </w:pPr>
      <w:r w:rsidRPr="006A6E14">
        <w:rPr>
          <w:sz w:val="20"/>
          <w:lang w:val="pl-PL"/>
        </w:rPr>
        <w:t>^ Skupina A je porovnávacia skupina pre všetky pomery rizík</w:t>
      </w:r>
    </w:p>
    <w:p w14:paraId="1628DF66" w14:textId="77777777" w:rsidR="00F430CA" w:rsidRPr="006A6E14" w:rsidRDefault="00F430CA" w:rsidP="00F430CA">
      <w:pPr>
        <w:rPr>
          <w:sz w:val="20"/>
          <w:lang w:val="pl-PL"/>
        </w:rPr>
      </w:pPr>
    </w:p>
    <w:p w14:paraId="390F18B5" w14:textId="636A9968" w:rsidR="00F430CA" w:rsidRPr="006A6E14" w:rsidRDefault="00F430CA" w:rsidP="00F430CA">
      <w:pPr>
        <w:keepNext/>
        <w:keepLines/>
        <w:rPr>
          <w:lang w:val="pl-PL"/>
        </w:rPr>
      </w:pPr>
      <w:r w:rsidRPr="006A6E14">
        <w:rPr>
          <w:rFonts w:eastAsia="Calibri"/>
          <w:b/>
          <w:lang w:val="pl-PL"/>
        </w:rPr>
        <w:t>Graf 4: Kaplanova</w:t>
      </w:r>
      <w:r w:rsidRPr="006A6E14">
        <w:rPr>
          <w:rFonts w:eastAsia="Calibri"/>
          <w:b/>
          <w:lang w:val="pl-PL"/>
        </w:rPr>
        <w:noBreakHyphen/>
        <w:t>Meierova krivka celkového prežívania v ITT populácii (I</w:t>
      </w:r>
      <w:r w:rsidR="0029575C" w:rsidRPr="006A6E14">
        <w:rPr>
          <w:rFonts w:eastAsia="Calibri"/>
          <w:b/>
          <w:lang w:val="pl-PL"/>
        </w:rPr>
        <w:t>M</w:t>
      </w:r>
      <w:r w:rsidRPr="006A6E14">
        <w:rPr>
          <w:rFonts w:eastAsia="Calibri"/>
          <w:b/>
          <w:lang w:val="pl-PL"/>
        </w:rPr>
        <w:t>power150)</w:t>
      </w:r>
    </w:p>
    <w:p w14:paraId="1333AAA1" w14:textId="77777777" w:rsidR="00F430CA" w:rsidRPr="006A6E14" w:rsidRDefault="00F430CA" w:rsidP="00F430CA">
      <w:pPr>
        <w:pStyle w:val="BalloonText"/>
        <w:rPr>
          <w:rFonts w:eastAsia="Calibri"/>
          <w:b/>
          <w:lang w:val="pl-PL"/>
        </w:rPr>
      </w:pPr>
    </w:p>
    <w:p w14:paraId="402591EB" w14:textId="77777777" w:rsidR="00F430CA" w:rsidRPr="00CC24D5" w:rsidRDefault="00F430CA" w:rsidP="00F430CA">
      <w:pPr>
        <w:keepNext/>
        <w:keepLines/>
        <w:rPr>
          <w:rFonts w:eastAsia="Calibri"/>
          <w:b/>
        </w:rPr>
      </w:pPr>
      <w:r w:rsidRPr="00CC24D5">
        <w:rPr>
          <w:noProof/>
          <w:lang w:val="sk-SK" w:eastAsia="sk-SK"/>
        </w:rPr>
        <w:drawing>
          <wp:inline distT="0" distB="0" distL="0" distR="0" wp14:anchorId="04A3D98B" wp14:editId="4125954E">
            <wp:extent cx="5760720" cy="2567305"/>
            <wp:effectExtent l="0" t="0" r="0" b="0"/>
            <wp:docPr id="81217939" name="Obrázok 8121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8" t="-17" r="-8" b="-17"/>
                    <a:stretch>
                      <a:fillRect/>
                    </a:stretch>
                  </pic:blipFill>
                  <pic:spPr bwMode="auto">
                    <a:xfrm>
                      <a:off x="0" y="0"/>
                      <a:ext cx="5760720" cy="2567305"/>
                    </a:xfrm>
                    <a:prstGeom prst="rect">
                      <a:avLst/>
                    </a:prstGeom>
                    <a:solidFill>
                      <a:srgbClr val="FFFFFF"/>
                    </a:solidFill>
                    <a:ln>
                      <a:noFill/>
                    </a:ln>
                  </pic:spPr>
                </pic:pic>
              </a:graphicData>
            </a:graphic>
          </wp:inline>
        </w:drawing>
      </w:r>
    </w:p>
    <w:p w14:paraId="7C5BBD62" w14:textId="77777777" w:rsidR="00F430CA" w:rsidRPr="00CC24D5" w:rsidRDefault="00F430CA" w:rsidP="00F430CA">
      <w:pPr>
        <w:rPr>
          <w:rFonts w:eastAsia="Calibri"/>
          <w:b/>
        </w:rPr>
      </w:pPr>
    </w:p>
    <w:p w14:paraId="667D50B6" w14:textId="0B8C0BD1" w:rsidR="00F430CA" w:rsidRPr="00CC24D5" w:rsidRDefault="00F430CA" w:rsidP="00F430CA">
      <w:pPr>
        <w:keepNext/>
        <w:keepLines/>
        <w:ind w:left="567" w:hanging="567"/>
      </w:pPr>
      <w:r w:rsidRPr="00CC24D5">
        <w:rPr>
          <w:rFonts w:eastAsia="Calibri"/>
          <w:b/>
        </w:rPr>
        <w:lastRenderedPageBreak/>
        <w:t>Graf </w:t>
      </w:r>
      <w:r>
        <w:rPr>
          <w:rFonts w:eastAsia="Calibri"/>
          <w:b/>
        </w:rPr>
        <w:t>5</w:t>
      </w:r>
      <w:r w:rsidRPr="00CC24D5">
        <w:rPr>
          <w:rFonts w:eastAsia="Calibri"/>
          <w:b/>
        </w:rPr>
        <w:t xml:space="preserve">: </w:t>
      </w:r>
      <w:proofErr w:type="spellStart"/>
      <w:r w:rsidRPr="00CC24D5">
        <w:rPr>
          <w:rFonts w:cs="Arial"/>
          <w:b/>
          <w:szCs w:val="22"/>
          <w:lang w:val="en-GB"/>
        </w:rPr>
        <w:t>Stromový</w:t>
      </w:r>
      <w:proofErr w:type="spellEnd"/>
      <w:r w:rsidRPr="00CC24D5">
        <w:rPr>
          <w:rFonts w:cs="Arial"/>
          <w:b/>
          <w:szCs w:val="22"/>
          <w:lang w:val="en-GB"/>
        </w:rPr>
        <w:t xml:space="preserve"> </w:t>
      </w:r>
      <w:proofErr w:type="spellStart"/>
      <w:r w:rsidRPr="00CC24D5">
        <w:rPr>
          <w:rFonts w:cs="Arial"/>
          <w:b/>
          <w:szCs w:val="22"/>
          <w:lang w:val="en-GB"/>
        </w:rPr>
        <w:t>graf</w:t>
      </w:r>
      <w:proofErr w:type="spellEnd"/>
      <w:r w:rsidRPr="00CC24D5">
        <w:rPr>
          <w:rFonts w:cs="Arial"/>
          <w:b/>
          <w:szCs w:val="22"/>
          <w:lang w:val="en-GB"/>
        </w:rPr>
        <w:t xml:space="preserve"> </w:t>
      </w:r>
      <w:r w:rsidRPr="00CC24D5">
        <w:rPr>
          <w:rFonts w:cs="Arial"/>
          <w:b/>
          <w:szCs w:val="22"/>
          <w:lang w:val="sk-SK"/>
        </w:rPr>
        <w:t xml:space="preserve">(„forest plot“) </w:t>
      </w:r>
      <w:proofErr w:type="spellStart"/>
      <w:r w:rsidRPr="00CC24D5">
        <w:rPr>
          <w:rFonts w:cs="Arial"/>
          <w:b/>
          <w:szCs w:val="22"/>
          <w:lang w:val="en-GB"/>
        </w:rPr>
        <w:t>celkového</w:t>
      </w:r>
      <w:proofErr w:type="spellEnd"/>
      <w:r w:rsidRPr="00CC24D5">
        <w:rPr>
          <w:rFonts w:cs="Arial"/>
          <w:b/>
          <w:szCs w:val="22"/>
          <w:lang w:val="en-GB"/>
        </w:rPr>
        <w:t xml:space="preserve"> </w:t>
      </w:r>
      <w:proofErr w:type="spellStart"/>
      <w:r w:rsidRPr="00CC24D5">
        <w:rPr>
          <w:rFonts w:cs="Arial"/>
          <w:b/>
          <w:szCs w:val="22"/>
          <w:lang w:val="en-GB"/>
        </w:rPr>
        <w:t>prežívania</w:t>
      </w:r>
      <w:proofErr w:type="spellEnd"/>
      <w:r w:rsidRPr="00CC24D5">
        <w:rPr>
          <w:rFonts w:cs="Arial"/>
          <w:b/>
          <w:szCs w:val="22"/>
          <w:lang w:val="en-GB"/>
        </w:rPr>
        <w:t xml:space="preserve"> </w:t>
      </w:r>
      <w:proofErr w:type="spellStart"/>
      <w:r w:rsidRPr="00CC24D5">
        <w:rPr>
          <w:rFonts w:cs="Arial"/>
          <w:b/>
          <w:szCs w:val="22"/>
          <w:lang w:val="en-GB"/>
        </w:rPr>
        <w:t>podľa</w:t>
      </w:r>
      <w:proofErr w:type="spellEnd"/>
      <w:r w:rsidRPr="00CC24D5">
        <w:rPr>
          <w:rFonts w:cs="Arial"/>
          <w:b/>
          <w:szCs w:val="22"/>
          <w:lang w:val="en-GB"/>
        </w:rPr>
        <w:t xml:space="preserve"> </w:t>
      </w:r>
      <w:proofErr w:type="spellStart"/>
      <w:r w:rsidRPr="00CC24D5">
        <w:rPr>
          <w:rFonts w:cs="Arial"/>
          <w:b/>
          <w:szCs w:val="22"/>
          <w:lang w:val="en-GB"/>
        </w:rPr>
        <w:t>expresie</w:t>
      </w:r>
      <w:proofErr w:type="spellEnd"/>
      <w:r w:rsidRPr="00CC24D5">
        <w:rPr>
          <w:rFonts w:cs="Arial"/>
          <w:b/>
          <w:szCs w:val="22"/>
          <w:lang w:val="en-GB"/>
        </w:rPr>
        <w:t xml:space="preserve"> PD</w:t>
      </w:r>
      <w:r w:rsidRPr="00CC24D5">
        <w:rPr>
          <w:rFonts w:cs="Arial"/>
          <w:b/>
          <w:szCs w:val="22"/>
          <w:lang w:val="en-GB"/>
        </w:rPr>
        <w:noBreakHyphen/>
        <w:t xml:space="preserve">L1 v ITT </w:t>
      </w:r>
      <w:proofErr w:type="spellStart"/>
      <w:r w:rsidRPr="00CC24D5">
        <w:rPr>
          <w:rFonts w:cs="Arial"/>
          <w:b/>
          <w:szCs w:val="22"/>
          <w:lang w:val="en-GB"/>
        </w:rPr>
        <w:t>populácii</w:t>
      </w:r>
      <w:proofErr w:type="spellEnd"/>
      <w:r w:rsidRPr="00CC24D5">
        <w:rPr>
          <w:rFonts w:cs="Arial"/>
          <w:b/>
          <w:szCs w:val="22"/>
          <w:lang w:val="en-GB"/>
        </w:rPr>
        <w:t xml:space="preserve">, </w:t>
      </w:r>
      <w:proofErr w:type="spellStart"/>
      <w:r w:rsidRPr="00CC24D5">
        <w:rPr>
          <w:rFonts w:cs="Arial"/>
          <w:b/>
          <w:szCs w:val="22"/>
          <w:lang w:val="en-GB"/>
        </w:rPr>
        <w:t>skupiny</w:t>
      </w:r>
      <w:proofErr w:type="spellEnd"/>
      <w:r w:rsidRPr="00CC24D5">
        <w:rPr>
          <w:rFonts w:cs="Arial"/>
          <w:b/>
          <w:szCs w:val="22"/>
          <w:lang w:val="en-GB"/>
        </w:rPr>
        <w:t> B vs. C (</w:t>
      </w:r>
      <w:r w:rsidRPr="00CC24D5">
        <w:rPr>
          <w:rFonts w:cs="Arial"/>
          <w:b/>
          <w:szCs w:val="22"/>
        </w:rPr>
        <w:t>I</w:t>
      </w:r>
      <w:r w:rsidR="0029575C">
        <w:rPr>
          <w:rFonts w:cs="Arial"/>
          <w:b/>
          <w:szCs w:val="22"/>
        </w:rPr>
        <w:t>M</w:t>
      </w:r>
      <w:r w:rsidRPr="00CC24D5">
        <w:rPr>
          <w:rFonts w:cs="Arial"/>
          <w:b/>
          <w:szCs w:val="22"/>
        </w:rPr>
        <w:t>power150</w:t>
      </w:r>
      <w:r w:rsidRPr="00CC24D5">
        <w:rPr>
          <w:rFonts w:cs="Arial"/>
          <w:b/>
          <w:szCs w:val="22"/>
          <w:lang w:val="en-GB"/>
        </w:rPr>
        <w:t>)</w:t>
      </w:r>
    </w:p>
    <w:p w14:paraId="708E368C" w14:textId="77777777" w:rsidR="00F430CA" w:rsidRPr="00CC24D5" w:rsidRDefault="00F430CA" w:rsidP="00F430CA">
      <w:pPr>
        <w:pStyle w:val="BalloonText"/>
        <w:keepNext/>
        <w:keepLines/>
        <w:rPr>
          <w:rFonts w:cs="Arial"/>
          <w:b/>
          <w:szCs w:val="22"/>
          <w:lang w:val="en-GB"/>
        </w:rPr>
      </w:pPr>
    </w:p>
    <w:p w14:paraId="1ACF904C" w14:textId="77777777" w:rsidR="00F430CA" w:rsidRPr="00CC24D5" w:rsidRDefault="00F430CA" w:rsidP="00F430CA">
      <w:pPr>
        <w:keepNext/>
        <w:keepLines/>
        <w:rPr>
          <w:rFonts w:eastAsia="Calibri"/>
        </w:rPr>
      </w:pPr>
      <w:r w:rsidRPr="00CC24D5">
        <w:rPr>
          <w:noProof/>
          <w:lang w:val="sk-SK" w:eastAsia="sk-SK"/>
        </w:rPr>
        <w:drawing>
          <wp:inline distT="0" distB="0" distL="0" distR="0" wp14:anchorId="7410A4F2" wp14:editId="3D94BF9E">
            <wp:extent cx="5753735" cy="2342515"/>
            <wp:effectExtent l="0" t="0" r="0" b="0"/>
            <wp:docPr id="1205306162" name="Obrázok 120530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8" t="-18" r="-8" b="-18"/>
                    <a:stretch>
                      <a:fillRect/>
                    </a:stretch>
                  </pic:blipFill>
                  <pic:spPr bwMode="auto">
                    <a:xfrm>
                      <a:off x="0" y="0"/>
                      <a:ext cx="5753735" cy="2342515"/>
                    </a:xfrm>
                    <a:prstGeom prst="rect">
                      <a:avLst/>
                    </a:prstGeom>
                    <a:solidFill>
                      <a:srgbClr val="FFFFFF"/>
                    </a:solidFill>
                    <a:ln>
                      <a:noFill/>
                    </a:ln>
                  </pic:spPr>
                </pic:pic>
              </a:graphicData>
            </a:graphic>
          </wp:inline>
        </w:drawing>
      </w:r>
    </w:p>
    <w:p w14:paraId="27DF7BC4" w14:textId="77777777" w:rsidR="00F430CA" w:rsidRPr="00CC24D5" w:rsidRDefault="00F430CA" w:rsidP="00F430CA">
      <w:pPr>
        <w:rPr>
          <w:rFonts w:eastAsia="Calibri"/>
        </w:rPr>
      </w:pPr>
    </w:p>
    <w:p w14:paraId="439BE4F8" w14:textId="16AE0D05" w:rsidR="00F430CA" w:rsidRPr="00CC24D5" w:rsidRDefault="00F430CA" w:rsidP="00F430CA">
      <w:pPr>
        <w:keepNext/>
        <w:keepLines/>
        <w:ind w:left="567" w:hanging="567"/>
      </w:pPr>
      <w:r w:rsidRPr="00CC24D5">
        <w:rPr>
          <w:rFonts w:eastAsia="Calibri"/>
          <w:b/>
        </w:rPr>
        <w:t>Graf </w:t>
      </w:r>
      <w:r>
        <w:rPr>
          <w:rFonts w:eastAsia="Calibri"/>
          <w:b/>
        </w:rPr>
        <w:t>6</w:t>
      </w:r>
      <w:r w:rsidRPr="00CC24D5">
        <w:rPr>
          <w:rFonts w:eastAsia="Calibri"/>
          <w:b/>
        </w:rPr>
        <w:t xml:space="preserve">: </w:t>
      </w:r>
      <w:proofErr w:type="spellStart"/>
      <w:r w:rsidRPr="00CC24D5">
        <w:rPr>
          <w:rFonts w:eastAsia="Calibri"/>
          <w:b/>
        </w:rPr>
        <w:t>Kaplanova</w:t>
      </w:r>
      <w:r w:rsidRPr="00CC24D5">
        <w:rPr>
          <w:rFonts w:eastAsia="Calibri"/>
          <w:b/>
        </w:rPr>
        <w:noBreakHyphen/>
        <w:t>Meierova</w:t>
      </w:r>
      <w:proofErr w:type="spellEnd"/>
      <w:r w:rsidRPr="00CC24D5">
        <w:rPr>
          <w:rFonts w:eastAsia="Calibri"/>
          <w:b/>
        </w:rPr>
        <w:t xml:space="preserve"> </w:t>
      </w:r>
      <w:proofErr w:type="spellStart"/>
      <w:r w:rsidRPr="00CC24D5">
        <w:rPr>
          <w:rFonts w:eastAsia="Calibri"/>
          <w:b/>
        </w:rPr>
        <w:t>krivka</w:t>
      </w:r>
      <w:proofErr w:type="spellEnd"/>
      <w:r w:rsidRPr="00CC24D5">
        <w:rPr>
          <w:rFonts w:eastAsia="Calibri"/>
          <w:b/>
        </w:rPr>
        <w:t xml:space="preserve"> PFS v ITT </w:t>
      </w:r>
      <w:proofErr w:type="spellStart"/>
      <w:r w:rsidRPr="00CC24D5">
        <w:rPr>
          <w:rFonts w:eastAsia="Calibri"/>
          <w:b/>
        </w:rPr>
        <w:t>populácii</w:t>
      </w:r>
      <w:proofErr w:type="spellEnd"/>
      <w:r w:rsidRPr="00CC24D5">
        <w:rPr>
          <w:rFonts w:eastAsia="Calibri"/>
          <w:b/>
        </w:rPr>
        <w:t xml:space="preserve"> (I</w:t>
      </w:r>
      <w:r w:rsidR="0029575C">
        <w:rPr>
          <w:rFonts w:eastAsia="Calibri"/>
          <w:b/>
        </w:rPr>
        <w:t>M</w:t>
      </w:r>
      <w:r w:rsidRPr="00CC24D5">
        <w:rPr>
          <w:rFonts w:eastAsia="Calibri"/>
          <w:b/>
        </w:rPr>
        <w:t>power150)</w:t>
      </w:r>
    </w:p>
    <w:p w14:paraId="4EABE4F8" w14:textId="77777777" w:rsidR="00F430CA" w:rsidRPr="00CC24D5" w:rsidRDefault="00F430CA" w:rsidP="00F430CA">
      <w:pPr>
        <w:pStyle w:val="BalloonText"/>
        <w:rPr>
          <w:rFonts w:eastAsia="Calibri"/>
          <w:b/>
          <w:lang w:val="en-US"/>
        </w:rPr>
      </w:pPr>
    </w:p>
    <w:p w14:paraId="337BE6FF" w14:textId="77777777" w:rsidR="00F430CA" w:rsidRPr="00CC24D5" w:rsidRDefault="00F430CA" w:rsidP="00F430CA">
      <w:pPr>
        <w:keepNext/>
        <w:keepLines/>
        <w:spacing w:after="240"/>
        <w:rPr>
          <w:szCs w:val="22"/>
          <w:lang w:val="sk-SK"/>
        </w:rPr>
      </w:pPr>
      <w:r w:rsidRPr="00CC24D5">
        <w:rPr>
          <w:noProof/>
          <w:lang w:val="sk-SK" w:eastAsia="sk-SK"/>
        </w:rPr>
        <w:drawing>
          <wp:inline distT="0" distB="0" distL="0" distR="0" wp14:anchorId="0E87D2DD" wp14:editId="331ED6DC">
            <wp:extent cx="5760720" cy="2433955"/>
            <wp:effectExtent l="0" t="0" r="0" b="0"/>
            <wp:docPr id="1466199166" name="Obrázok 146619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8" t="-18" r="-8" b="-18"/>
                    <a:stretch>
                      <a:fillRect/>
                    </a:stretch>
                  </pic:blipFill>
                  <pic:spPr bwMode="auto">
                    <a:xfrm>
                      <a:off x="0" y="0"/>
                      <a:ext cx="5760720" cy="2433955"/>
                    </a:xfrm>
                    <a:prstGeom prst="rect">
                      <a:avLst/>
                    </a:prstGeom>
                    <a:solidFill>
                      <a:srgbClr val="FFFFFF"/>
                    </a:solidFill>
                    <a:ln>
                      <a:noFill/>
                    </a:ln>
                  </pic:spPr>
                </pic:pic>
              </a:graphicData>
            </a:graphic>
          </wp:inline>
        </w:drawing>
      </w:r>
    </w:p>
    <w:p w14:paraId="33598381" w14:textId="77777777" w:rsidR="00F430CA" w:rsidRPr="00CC24D5" w:rsidRDefault="00F430CA" w:rsidP="00F430CA">
      <w:pPr>
        <w:rPr>
          <w:szCs w:val="22"/>
          <w:lang w:val="sk-SK"/>
        </w:rPr>
      </w:pPr>
    </w:p>
    <w:p w14:paraId="0C16AE8E" w14:textId="2E364638" w:rsidR="00F430CA" w:rsidRPr="00A50AA5" w:rsidRDefault="00F430CA" w:rsidP="00F430CA">
      <w:pPr>
        <w:keepNext/>
        <w:keepLines/>
        <w:ind w:left="567" w:hanging="567"/>
        <w:rPr>
          <w:lang w:val="sk-SK"/>
        </w:rPr>
      </w:pPr>
      <w:r w:rsidRPr="00CC24D5">
        <w:rPr>
          <w:rFonts w:eastAsia="Calibri"/>
          <w:b/>
          <w:lang w:val="sk-SK"/>
        </w:rPr>
        <w:t>Graf </w:t>
      </w:r>
      <w:r>
        <w:rPr>
          <w:rFonts w:eastAsia="Calibri"/>
          <w:b/>
          <w:lang w:val="sk-SK"/>
        </w:rPr>
        <w:t>7</w:t>
      </w:r>
      <w:r w:rsidRPr="00CC24D5">
        <w:rPr>
          <w:rFonts w:eastAsia="Calibri"/>
          <w:b/>
          <w:lang w:val="sk-SK"/>
        </w:rPr>
        <w:t>:</w:t>
      </w:r>
      <w:r w:rsidRPr="00CC24D5">
        <w:rPr>
          <w:rFonts w:cs="Arial"/>
          <w:b/>
          <w:szCs w:val="22"/>
          <w:lang w:val="sk-SK"/>
        </w:rPr>
        <w:t xml:space="preserve"> Stromový graf („forest plot“) prežívania </w:t>
      </w:r>
      <w:r>
        <w:rPr>
          <w:rFonts w:cs="Arial"/>
          <w:b/>
          <w:szCs w:val="22"/>
          <w:lang w:val="sk-SK"/>
        </w:rPr>
        <w:t xml:space="preserve">bez príznakov progresie ochorenia </w:t>
      </w:r>
      <w:r w:rsidRPr="00CC24D5">
        <w:rPr>
          <w:rFonts w:cs="Arial"/>
          <w:b/>
          <w:szCs w:val="22"/>
          <w:lang w:val="sk-SK"/>
        </w:rPr>
        <w:t>podľa expresie PD</w:t>
      </w:r>
      <w:r w:rsidRPr="00CC24D5">
        <w:rPr>
          <w:rFonts w:cs="Arial"/>
          <w:b/>
          <w:szCs w:val="22"/>
          <w:lang w:val="sk-SK"/>
        </w:rPr>
        <w:noBreakHyphen/>
        <w:t>L1 v ITT populácii, skupiny B vs. C (I</w:t>
      </w:r>
      <w:r w:rsidR="0029575C">
        <w:rPr>
          <w:rFonts w:cs="Arial"/>
          <w:b/>
          <w:szCs w:val="22"/>
          <w:lang w:val="sk-SK"/>
        </w:rPr>
        <w:t>M</w:t>
      </w:r>
      <w:r w:rsidRPr="00CC24D5">
        <w:rPr>
          <w:rFonts w:cs="Arial"/>
          <w:b/>
          <w:szCs w:val="22"/>
          <w:lang w:val="sk-SK"/>
        </w:rPr>
        <w:t>power150)</w:t>
      </w:r>
    </w:p>
    <w:p w14:paraId="5D332406" w14:textId="77777777" w:rsidR="00F430CA" w:rsidRPr="00CC24D5" w:rsidRDefault="00F430CA" w:rsidP="00F430CA">
      <w:pPr>
        <w:pStyle w:val="BalloonText"/>
        <w:rPr>
          <w:rFonts w:cs="Arial"/>
          <w:b/>
          <w:szCs w:val="22"/>
        </w:rPr>
      </w:pPr>
    </w:p>
    <w:p w14:paraId="0DF9DAFE" w14:textId="77777777" w:rsidR="00F430CA" w:rsidRPr="00CC24D5" w:rsidRDefault="00F430CA" w:rsidP="00F430CA">
      <w:pPr>
        <w:keepNext/>
        <w:keepLines/>
        <w:rPr>
          <w:szCs w:val="22"/>
          <w:lang w:val="en-GB"/>
        </w:rPr>
      </w:pPr>
      <w:r w:rsidRPr="00CC24D5">
        <w:rPr>
          <w:noProof/>
          <w:lang w:val="sk-SK" w:eastAsia="sk-SK"/>
        </w:rPr>
        <w:drawing>
          <wp:inline distT="0" distB="0" distL="0" distR="0" wp14:anchorId="252C71E2" wp14:editId="3519B788">
            <wp:extent cx="5753735" cy="2313940"/>
            <wp:effectExtent l="0" t="0" r="0" b="0"/>
            <wp:docPr id="1944359473" name="Obrázok 194435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8" t="-18" r="-8" b="-18"/>
                    <a:stretch>
                      <a:fillRect/>
                    </a:stretch>
                  </pic:blipFill>
                  <pic:spPr bwMode="auto">
                    <a:xfrm>
                      <a:off x="0" y="0"/>
                      <a:ext cx="5753735" cy="2313940"/>
                    </a:xfrm>
                    <a:prstGeom prst="rect">
                      <a:avLst/>
                    </a:prstGeom>
                    <a:solidFill>
                      <a:srgbClr val="FFFFFF"/>
                    </a:solidFill>
                    <a:ln>
                      <a:noFill/>
                    </a:ln>
                  </pic:spPr>
                </pic:pic>
              </a:graphicData>
            </a:graphic>
          </wp:inline>
        </w:drawing>
      </w:r>
    </w:p>
    <w:p w14:paraId="4552E976" w14:textId="77777777" w:rsidR="00F430CA" w:rsidRPr="00CC24D5" w:rsidRDefault="00F430CA" w:rsidP="00F430CA">
      <w:pPr>
        <w:widowControl w:val="0"/>
        <w:rPr>
          <w:szCs w:val="22"/>
          <w:lang w:val="en-GB"/>
        </w:rPr>
      </w:pPr>
    </w:p>
    <w:p w14:paraId="18D32DA2" w14:textId="77777777" w:rsidR="00F430CA" w:rsidRPr="00045F3A" w:rsidRDefault="00F430CA" w:rsidP="00F430CA">
      <w:pPr>
        <w:keepNext/>
        <w:keepLines/>
        <w:rPr>
          <w:lang w:val="sk-SK"/>
        </w:rPr>
      </w:pPr>
      <w:r w:rsidRPr="00CC24D5">
        <w:rPr>
          <w:lang w:val="sk-SK"/>
        </w:rPr>
        <w:lastRenderedPageBreak/>
        <w:t>Analýzy vopred špecifikovaných podskupín vykonané v rámci predbežnej analýzy OS ukázali zlepšenie OS v skupine B v porovnaní so skupinou C, a to u pacientov s mutáciami EGFR alebo s prestavbami ALK (pomer rizík [HR] 0,54; 95 % IS: 0,29; 1,03; medián OS NE vs. 17,5 mesiaca) a s metastázami v pečeni (pomer rizík [HR] 0,52; 95 % IS: 0,33; 0,82; medián OS 13,3 vs. 9,4 mesiaca).</w:t>
      </w:r>
      <w:r w:rsidRPr="00CC24D5">
        <w:rPr>
          <w:rFonts w:cs="Arial"/>
          <w:szCs w:val="22"/>
          <w:lang w:val="sk-SK"/>
        </w:rPr>
        <w:t xml:space="preserve"> Zlepšenie PFS sa preukázalo aj u pacientov </w:t>
      </w:r>
      <w:r w:rsidRPr="00CC24D5">
        <w:rPr>
          <w:lang w:val="sk-SK"/>
        </w:rPr>
        <w:t xml:space="preserve">s mutáciami EGFR alebo s prestavbami ALK </w:t>
      </w:r>
      <w:r w:rsidRPr="00CC24D5">
        <w:rPr>
          <w:rFonts w:cs="Arial"/>
          <w:szCs w:val="22"/>
          <w:lang w:val="sk-SK"/>
        </w:rPr>
        <w:t>(HR: 0,55; 95 % IS: 0,35; 0,87; medián PFS 10 vs. 6,1 mesiaca) a </w:t>
      </w:r>
      <w:r w:rsidRPr="00CC24D5">
        <w:rPr>
          <w:lang w:val="sk-SK"/>
        </w:rPr>
        <w:t xml:space="preserve">s metastázami v pečeni </w:t>
      </w:r>
      <w:r w:rsidRPr="00CC24D5">
        <w:rPr>
          <w:rFonts w:cs="Arial"/>
          <w:szCs w:val="22"/>
          <w:lang w:val="sk-SK"/>
        </w:rPr>
        <w:t>(HR: 0,41; 95 % IS: 0,26; 0,62; medián PFS 8,2 vs. 5,4 mesiaca). OS boli u pacientov v podskupinách vo veku &lt; 65 a ≥ 65 rokov podobné, v uvedenom poradí. Údaje o pacientoch vo veku ≥ 75 rokov sú príliš obmedzené na vyvodenie záverov o tejto populácii. Pri všetkých analýzach podskupín nebolo plánované formálne štatistické testovanie.</w:t>
      </w:r>
    </w:p>
    <w:p w14:paraId="788A6A8D" w14:textId="77777777" w:rsidR="00F430CA" w:rsidRPr="00CC24D5" w:rsidRDefault="00F430CA" w:rsidP="00F430CA">
      <w:pPr>
        <w:rPr>
          <w:lang w:val="sk-SK"/>
        </w:rPr>
      </w:pPr>
    </w:p>
    <w:p w14:paraId="7126A718" w14:textId="73309E2B" w:rsidR="00F430CA" w:rsidRPr="00045F3A" w:rsidRDefault="00F430CA" w:rsidP="004F7A60">
      <w:pPr>
        <w:keepNext/>
        <w:keepLines/>
        <w:rPr>
          <w:lang w:val="sk-SK"/>
        </w:rPr>
      </w:pPr>
      <w:r w:rsidRPr="00CC24D5">
        <w:rPr>
          <w:i/>
          <w:lang w:val="sk-SK"/>
        </w:rPr>
        <w:t>I</w:t>
      </w:r>
      <w:r w:rsidR="0029575C">
        <w:rPr>
          <w:i/>
          <w:lang w:val="sk-SK"/>
        </w:rPr>
        <w:t>M</w:t>
      </w:r>
      <w:r w:rsidRPr="00CC24D5">
        <w:rPr>
          <w:i/>
          <w:lang w:val="sk-SK"/>
        </w:rPr>
        <w:t>power130 (GO29537): Randomizované klinické skúšanie fázy III s atezolizumabom podávaným v kombinácii s nab</w:t>
      </w:r>
      <w:r w:rsidRPr="00CC24D5">
        <w:rPr>
          <w:i/>
          <w:lang w:val="sk-SK"/>
        </w:rPr>
        <w:noBreakHyphen/>
        <w:t>paklitaxelom a karboplatinou pacientom s metastatickým neskvamóznym NSCLC, dovtedy neliečeným chemoterapiou</w:t>
      </w:r>
    </w:p>
    <w:p w14:paraId="72E537EE" w14:textId="77777777" w:rsidR="00F430CA" w:rsidRPr="00CC24D5" w:rsidRDefault="00F430CA" w:rsidP="004F7A60">
      <w:pPr>
        <w:keepNext/>
        <w:keepLines/>
        <w:rPr>
          <w:i/>
          <w:lang w:val="sk-SK"/>
        </w:rPr>
      </w:pPr>
    </w:p>
    <w:p w14:paraId="5E9F9B2C" w14:textId="2B30D0EE" w:rsidR="00F430CA" w:rsidRPr="00045F3A" w:rsidRDefault="00F430CA" w:rsidP="004F7A60">
      <w:pPr>
        <w:keepNext/>
        <w:keepLines/>
        <w:rPr>
          <w:lang w:val="sk-SK"/>
        </w:rPr>
      </w:pPr>
      <w:r w:rsidRPr="00CC24D5">
        <w:rPr>
          <w:lang w:val="sk-SK"/>
        </w:rPr>
        <w:t>Otvorená, randomizovaná štúdia fázy III, GO29537 (I</w:t>
      </w:r>
      <w:r w:rsidR="0029575C">
        <w:rPr>
          <w:lang w:val="sk-SK"/>
        </w:rPr>
        <w:t>M</w:t>
      </w:r>
      <w:r w:rsidRPr="00CC24D5">
        <w:rPr>
          <w:lang w:val="sk-SK"/>
        </w:rPr>
        <w:t>power130) sa uskutočnila s cieľom vyhodnotiť účinnosť a bezpečnosť atezolizumabu v kombinácii s nab</w:t>
      </w:r>
      <w:r w:rsidRPr="00CC24D5">
        <w:rPr>
          <w:lang w:val="sk-SK"/>
        </w:rPr>
        <w:noBreakHyphen/>
        <w:t>paklitaxelom a karboplatinou u pacientov s metastatickým neskvamóznym NSCLC, dovtedy neliečených chemoterapiou. Pacienti s mutáciami EGFR alebo prestavbami ALK mali predtým absolvovať liečbu inhibítormi tyrozínkinázy.</w:t>
      </w:r>
    </w:p>
    <w:p w14:paraId="2C10CE9D" w14:textId="77777777" w:rsidR="00F430CA" w:rsidRPr="00CC24D5" w:rsidRDefault="00F430CA" w:rsidP="00F430CA">
      <w:pPr>
        <w:rPr>
          <w:lang w:val="sk-SK"/>
        </w:rPr>
      </w:pPr>
    </w:p>
    <w:p w14:paraId="1BD31888" w14:textId="77777777" w:rsidR="00F430CA" w:rsidRPr="00045F3A" w:rsidRDefault="00F430CA" w:rsidP="00F430CA">
      <w:pPr>
        <w:rPr>
          <w:lang w:val="sk-SK"/>
        </w:rPr>
      </w:pPr>
      <w:r w:rsidRPr="00CC24D5">
        <w:rPr>
          <w:lang w:val="sk-SK"/>
        </w:rPr>
        <w:t>Pacienti boli usporiadaní podľa 7. vydania Amerického spoločného výboru pre rakovinu (American Joint Committee on Cancer, AJCC). Pacienti boli vylúčení, ak mali autoimunitné ochorenie v anamnéze, ak im boli podané živé, oslabené očkovacie látky v priebehu 28 dní pred zaradením do štúdie, ak dostali systémové imunostimulačné látky v priebehu 4 týždňov alebo systémové imunosupresívne lieky v priebehu 2 týždňov pred zaradením do štúdie a ak mali aktívne alebo neliečené metastázy v CNS. Pacienti, ktorí predtým dostávali liečbu agonistami CD137 alebo liečbu blokádou imunitných kontrolných bodov (terapeutické protilátky anti</w:t>
      </w:r>
      <w:r w:rsidRPr="00CC24D5">
        <w:rPr>
          <w:lang w:val="sk-SK"/>
        </w:rPr>
        <w:noBreakHyphen/>
        <w:t>PD</w:t>
      </w:r>
      <w:r w:rsidRPr="00CC24D5">
        <w:rPr>
          <w:lang w:val="sk-SK"/>
        </w:rPr>
        <w:noBreakHyphen/>
        <w:t>1 a anti</w:t>
      </w:r>
      <w:r w:rsidRPr="00CC24D5">
        <w:rPr>
          <w:lang w:val="sk-SK"/>
        </w:rPr>
        <w:noBreakHyphen/>
        <w:t>PD</w:t>
      </w:r>
      <w:r w:rsidRPr="00CC24D5">
        <w:rPr>
          <w:lang w:val="sk-SK"/>
        </w:rPr>
        <w:noBreakHyphen/>
        <w:t>L1), neboli zaradení. Pacienti, ktorí predtým dostávali anti</w:t>
      </w:r>
      <w:r w:rsidRPr="00CC24D5">
        <w:rPr>
          <w:lang w:val="sk-SK"/>
        </w:rPr>
        <w:noBreakHyphen/>
        <w:t>CTLA</w:t>
      </w:r>
      <w:r w:rsidRPr="00CC24D5">
        <w:rPr>
          <w:lang w:val="sk-SK"/>
        </w:rPr>
        <w:noBreakHyphen/>
        <w:t xml:space="preserve">4 liečbu, však mohli byť zaradení do štúdie, pokiaľ bola posledná dávka podaná najmenej 6 týždňov pred zaradením do štúdie, a v minulosti sa u nich nevyskytli závažné imunitne </w:t>
      </w:r>
      <w:r>
        <w:rPr>
          <w:lang w:val="sk-SK"/>
        </w:rPr>
        <w:t>sprostredkované</w:t>
      </w:r>
      <w:r w:rsidRPr="00CC24D5">
        <w:rPr>
          <w:lang w:val="sk-SK"/>
        </w:rPr>
        <w:t xml:space="preserve"> nežiaduce </w:t>
      </w:r>
      <w:r>
        <w:rPr>
          <w:lang w:val="sk-SK"/>
        </w:rPr>
        <w:t>udalosti</w:t>
      </w:r>
      <w:r w:rsidRPr="00CC24D5">
        <w:rPr>
          <w:lang w:val="sk-SK"/>
        </w:rPr>
        <w:t xml:space="preserve"> spôsobené anti</w:t>
      </w:r>
      <w:r w:rsidRPr="00CC24D5">
        <w:rPr>
          <w:lang w:val="sk-SK"/>
        </w:rPr>
        <w:noBreakHyphen/>
        <w:t>CTLA</w:t>
      </w:r>
      <w:r w:rsidRPr="00CC24D5">
        <w:rPr>
          <w:lang w:val="sk-SK"/>
        </w:rPr>
        <w:noBreakHyphen/>
        <w:t>4. (NCI CTCAE stupňa 3 a 4). Hodnotenie nádorov sa vykonalo každých 6 týždňov počas prvých 48 týždňov po 1. cykle a následne každých 9 týždňov. Vzorky nádoru sa hodnotili s ohľadom na expresiu PD</w:t>
      </w:r>
      <w:r w:rsidRPr="00CC24D5">
        <w:rPr>
          <w:lang w:val="sk-SK"/>
        </w:rPr>
        <w:noBreakHyphen/>
        <w:t>L1 na nádorových bunkách (TC) a na nádor infiltrujúcich imunitných bunkách (IC) a na základe výsledkov sa zadefinovali jednotlivé podskupiny podľa stavu expresie PD</w:t>
      </w:r>
      <w:r w:rsidRPr="00CC24D5">
        <w:rPr>
          <w:lang w:val="sk-SK"/>
        </w:rPr>
        <w:noBreakHyphen/>
        <w:t>L1 pre nižšie opísané analýzy.</w:t>
      </w:r>
    </w:p>
    <w:p w14:paraId="0C60D56D" w14:textId="77777777" w:rsidR="00F430CA" w:rsidRPr="00CC24D5" w:rsidRDefault="00F430CA" w:rsidP="00F430CA">
      <w:pPr>
        <w:rPr>
          <w:lang w:val="sk-SK"/>
        </w:rPr>
      </w:pPr>
    </w:p>
    <w:p w14:paraId="79E87D07" w14:textId="77777777" w:rsidR="00F430CA" w:rsidRPr="00045F3A" w:rsidRDefault="00F430CA" w:rsidP="00F430CA">
      <w:pPr>
        <w:rPr>
          <w:lang w:val="sk-SK"/>
        </w:rPr>
      </w:pPr>
      <w:r w:rsidRPr="00CC24D5">
        <w:rPr>
          <w:lang w:val="sk-SK"/>
        </w:rPr>
        <w:t>Pacienti vrátane tých s EGFR mutáciami alebo prestavbami ALK boli zaradení do štúdie a boli randomizovaní v pomere 2:1, aby dostali jeden z liečebných režimov opísaných v tabuľke </w:t>
      </w:r>
      <w:r>
        <w:rPr>
          <w:lang w:val="sk-SK"/>
        </w:rPr>
        <w:t>11</w:t>
      </w:r>
      <w:r w:rsidRPr="00CC24D5">
        <w:rPr>
          <w:lang w:val="sk-SK"/>
        </w:rPr>
        <w:t>. Randomizácia bola stratifikovaná podľa pohlavia, prítomnosti metastáz v pečeni a PD</w:t>
      </w:r>
      <w:r w:rsidRPr="00CC24D5">
        <w:rPr>
          <w:lang w:val="sk-SK"/>
        </w:rPr>
        <w:noBreakHyphen/>
        <w:t>L1 expresie na TC a IC. Pacienti dostávajúci liečebný režim B mohli po progresii ochorenia prejsť na monoterapiu atezolizumabom.</w:t>
      </w:r>
    </w:p>
    <w:p w14:paraId="67116BDA" w14:textId="77777777" w:rsidR="00F430CA" w:rsidRPr="00CC24D5" w:rsidRDefault="00F430CA" w:rsidP="00F430CA">
      <w:pPr>
        <w:rPr>
          <w:lang w:val="sk-SK"/>
        </w:rPr>
      </w:pPr>
    </w:p>
    <w:p w14:paraId="22638335" w14:textId="0ACC174D" w:rsidR="00F430CA" w:rsidRPr="006A6E14" w:rsidRDefault="00F430CA" w:rsidP="004F7A60">
      <w:pPr>
        <w:keepNext/>
        <w:keepLines/>
        <w:rPr>
          <w:lang w:val="sk-SK"/>
        </w:rPr>
      </w:pPr>
      <w:r w:rsidRPr="00CC24D5">
        <w:rPr>
          <w:b/>
          <w:lang w:val="sk-SK"/>
        </w:rPr>
        <w:t xml:space="preserve">Tabuľka </w:t>
      </w:r>
      <w:r>
        <w:rPr>
          <w:b/>
          <w:lang w:val="sk-SK"/>
        </w:rPr>
        <w:t>11</w:t>
      </w:r>
      <w:r w:rsidRPr="00CC24D5">
        <w:rPr>
          <w:b/>
          <w:lang w:val="sk-SK"/>
        </w:rPr>
        <w:t>: Intravenózne liečebné režimy (I</w:t>
      </w:r>
      <w:r w:rsidR="0029575C">
        <w:rPr>
          <w:b/>
          <w:lang w:val="sk-SK"/>
        </w:rPr>
        <w:t>M</w:t>
      </w:r>
      <w:r w:rsidRPr="00CC24D5">
        <w:rPr>
          <w:b/>
          <w:lang w:val="sk-SK"/>
        </w:rPr>
        <w:t>power130)</w:t>
      </w:r>
    </w:p>
    <w:p w14:paraId="5EAD4924" w14:textId="77777777" w:rsidR="00F430CA" w:rsidRPr="00CC24D5" w:rsidRDefault="00F430CA" w:rsidP="004F7A60">
      <w:pPr>
        <w:keepNext/>
        <w:keepLines/>
        <w:rPr>
          <w:b/>
          <w:lang w:val="sk-SK"/>
        </w:rPr>
      </w:pPr>
    </w:p>
    <w:tbl>
      <w:tblPr>
        <w:tblW w:w="0" w:type="auto"/>
        <w:tblInd w:w="108" w:type="dxa"/>
        <w:tblLayout w:type="fixed"/>
        <w:tblLook w:val="0000" w:firstRow="0" w:lastRow="0" w:firstColumn="0" w:lastColumn="0" w:noHBand="0" w:noVBand="0"/>
      </w:tblPr>
      <w:tblGrid>
        <w:gridCol w:w="1426"/>
        <w:gridCol w:w="4394"/>
        <w:gridCol w:w="3482"/>
      </w:tblGrid>
      <w:tr w:rsidR="00F430CA" w:rsidRPr="00CC24D5" w14:paraId="1E20E66B" w14:textId="77777777" w:rsidTr="00FB5F90">
        <w:trPr>
          <w:trHeight w:val="484"/>
        </w:trPr>
        <w:tc>
          <w:tcPr>
            <w:tcW w:w="1426" w:type="dxa"/>
            <w:tcBorders>
              <w:top w:val="single" w:sz="4" w:space="0" w:color="000000"/>
              <w:left w:val="single" w:sz="4" w:space="0" w:color="000000"/>
              <w:bottom w:val="single" w:sz="4" w:space="0" w:color="000000"/>
            </w:tcBorders>
            <w:shd w:val="clear" w:color="auto" w:fill="auto"/>
            <w:vAlign w:val="bottom"/>
          </w:tcPr>
          <w:p w14:paraId="38DBCF75" w14:textId="77777777" w:rsidR="00F430CA" w:rsidRPr="00CC24D5" w:rsidRDefault="00F430CA" w:rsidP="004F7A60">
            <w:pPr>
              <w:keepNext/>
              <w:keepLines/>
            </w:pPr>
            <w:proofErr w:type="spellStart"/>
            <w:r w:rsidRPr="00CC24D5">
              <w:rPr>
                <w:b/>
              </w:rPr>
              <w:t>Liečebný</w:t>
            </w:r>
            <w:proofErr w:type="spellEnd"/>
            <w:r w:rsidRPr="00CC24D5">
              <w:rPr>
                <w:b/>
              </w:rPr>
              <w:t xml:space="preserve"> </w:t>
            </w:r>
            <w:r w:rsidRPr="00CC24D5">
              <w:rPr>
                <w:b/>
              </w:rPr>
              <w:br/>
            </w:r>
            <w:proofErr w:type="spellStart"/>
            <w:r w:rsidRPr="00CC24D5">
              <w:rPr>
                <w:b/>
              </w:rPr>
              <w:t>režim</w:t>
            </w:r>
            <w:proofErr w:type="spellEnd"/>
          </w:p>
        </w:tc>
        <w:tc>
          <w:tcPr>
            <w:tcW w:w="4386" w:type="dxa"/>
            <w:tcBorders>
              <w:top w:val="single" w:sz="4" w:space="0" w:color="000000"/>
              <w:bottom w:val="single" w:sz="4" w:space="0" w:color="000000"/>
            </w:tcBorders>
            <w:shd w:val="clear" w:color="auto" w:fill="auto"/>
            <w:vAlign w:val="bottom"/>
          </w:tcPr>
          <w:p w14:paraId="63B28C20" w14:textId="77777777" w:rsidR="00F430CA" w:rsidRPr="00CC24D5" w:rsidRDefault="00F430CA" w:rsidP="004F7A60">
            <w:pPr>
              <w:keepNext/>
              <w:keepLines/>
              <w:ind w:left="16"/>
            </w:pPr>
            <w:proofErr w:type="spellStart"/>
            <w:r w:rsidRPr="00CC24D5">
              <w:rPr>
                <w:b/>
              </w:rPr>
              <w:t>Indukčná</w:t>
            </w:r>
            <w:proofErr w:type="spellEnd"/>
            <w:r w:rsidRPr="00CC24D5">
              <w:rPr>
                <w:b/>
              </w:rPr>
              <w:t xml:space="preserve"> </w:t>
            </w:r>
            <w:proofErr w:type="spellStart"/>
            <w:r w:rsidRPr="00CC24D5">
              <w:rPr>
                <w:b/>
              </w:rPr>
              <w:t>liečba</w:t>
            </w:r>
            <w:proofErr w:type="spellEnd"/>
            <w:r w:rsidRPr="00CC24D5">
              <w:rPr>
                <w:b/>
              </w:rPr>
              <w:br/>
              <w:t>(</w:t>
            </w:r>
            <w:proofErr w:type="spellStart"/>
            <w:r w:rsidRPr="00CC24D5">
              <w:rPr>
                <w:b/>
              </w:rPr>
              <w:t>štyri</w:t>
            </w:r>
            <w:proofErr w:type="spellEnd"/>
            <w:r w:rsidRPr="00CC24D5">
              <w:rPr>
                <w:b/>
              </w:rPr>
              <w:t xml:space="preserve"> </w:t>
            </w:r>
            <w:proofErr w:type="spellStart"/>
            <w:r w:rsidRPr="00CC24D5">
              <w:rPr>
                <w:b/>
              </w:rPr>
              <w:t>alebo</w:t>
            </w:r>
            <w:proofErr w:type="spellEnd"/>
            <w:r w:rsidRPr="00CC24D5">
              <w:rPr>
                <w:b/>
              </w:rPr>
              <w:t xml:space="preserve"> </w:t>
            </w:r>
            <w:proofErr w:type="spellStart"/>
            <w:r w:rsidRPr="00CC24D5">
              <w:rPr>
                <w:b/>
              </w:rPr>
              <w:t>šesť</w:t>
            </w:r>
            <w:proofErr w:type="spellEnd"/>
            <w:r w:rsidRPr="00CC24D5">
              <w:rPr>
                <w:b/>
              </w:rPr>
              <w:t xml:space="preserve"> 21</w:t>
            </w:r>
            <w:r w:rsidRPr="00CC24D5">
              <w:rPr>
                <w:b/>
              </w:rPr>
              <w:noBreakHyphen/>
              <w:t xml:space="preserve">dňových </w:t>
            </w:r>
            <w:proofErr w:type="spellStart"/>
            <w:r w:rsidRPr="00CC24D5">
              <w:rPr>
                <w:b/>
              </w:rPr>
              <w:t>cyklov</w:t>
            </w:r>
            <w:proofErr w:type="spellEnd"/>
            <w:r w:rsidRPr="00CC24D5">
              <w:rPr>
                <w:b/>
              </w:rPr>
              <w:t>)</w:t>
            </w:r>
          </w:p>
        </w:tc>
        <w:tc>
          <w:tcPr>
            <w:tcW w:w="3482" w:type="dxa"/>
            <w:tcBorders>
              <w:top w:val="single" w:sz="4" w:space="0" w:color="000000"/>
              <w:bottom w:val="single" w:sz="4" w:space="0" w:color="000000"/>
              <w:right w:val="single" w:sz="4" w:space="0" w:color="000000"/>
            </w:tcBorders>
            <w:shd w:val="clear" w:color="auto" w:fill="auto"/>
            <w:vAlign w:val="bottom"/>
          </w:tcPr>
          <w:p w14:paraId="53B6928C" w14:textId="77777777" w:rsidR="00F430CA" w:rsidRPr="00CC24D5" w:rsidRDefault="00F430CA" w:rsidP="004F7A60">
            <w:pPr>
              <w:keepNext/>
              <w:keepLines/>
            </w:pPr>
            <w:proofErr w:type="spellStart"/>
            <w:r w:rsidRPr="00CC24D5">
              <w:rPr>
                <w:b/>
                <w:lang w:val="en-GB"/>
              </w:rPr>
              <w:t>Udržiavacia</w:t>
            </w:r>
            <w:proofErr w:type="spellEnd"/>
            <w:r w:rsidRPr="00CC24D5">
              <w:rPr>
                <w:b/>
                <w:lang w:val="en-GB"/>
              </w:rPr>
              <w:t xml:space="preserve"> </w:t>
            </w:r>
            <w:proofErr w:type="spellStart"/>
            <w:r w:rsidRPr="00CC24D5">
              <w:rPr>
                <w:b/>
                <w:lang w:val="en-GB"/>
              </w:rPr>
              <w:t>liečba</w:t>
            </w:r>
            <w:proofErr w:type="spellEnd"/>
            <w:r w:rsidRPr="00CC24D5">
              <w:rPr>
                <w:b/>
              </w:rPr>
              <w:br/>
              <w:t>(</w:t>
            </w:r>
            <w:r w:rsidRPr="00CC24D5">
              <w:rPr>
                <w:b/>
                <w:szCs w:val="22"/>
                <w:lang w:val="en-GB" w:eastAsia="de-DE"/>
              </w:rPr>
              <w:t>21</w:t>
            </w:r>
            <w:r w:rsidRPr="00CC24D5">
              <w:rPr>
                <w:b/>
                <w:szCs w:val="22"/>
                <w:lang w:val="en-GB" w:eastAsia="de-DE"/>
              </w:rPr>
              <w:noBreakHyphen/>
              <w:t xml:space="preserve">dňové </w:t>
            </w:r>
            <w:proofErr w:type="spellStart"/>
            <w:r w:rsidRPr="00CC24D5">
              <w:rPr>
                <w:b/>
                <w:szCs w:val="22"/>
                <w:lang w:val="en-GB" w:eastAsia="de-DE"/>
              </w:rPr>
              <w:t>cykly</w:t>
            </w:r>
            <w:proofErr w:type="spellEnd"/>
            <w:r w:rsidRPr="00CC24D5">
              <w:rPr>
                <w:b/>
              </w:rPr>
              <w:t>)</w:t>
            </w:r>
          </w:p>
        </w:tc>
      </w:tr>
      <w:tr w:rsidR="00F430CA" w:rsidRPr="00CC24D5" w14:paraId="57248015" w14:textId="77777777" w:rsidTr="00FB5F90">
        <w:trPr>
          <w:trHeight w:val="721"/>
        </w:trPr>
        <w:tc>
          <w:tcPr>
            <w:tcW w:w="1418" w:type="dxa"/>
            <w:tcBorders>
              <w:top w:val="single" w:sz="4" w:space="0" w:color="000000"/>
              <w:left w:val="single" w:sz="4" w:space="0" w:color="000000"/>
            </w:tcBorders>
            <w:shd w:val="clear" w:color="auto" w:fill="auto"/>
          </w:tcPr>
          <w:p w14:paraId="6F345D60" w14:textId="77777777" w:rsidR="00F430CA" w:rsidRPr="00CC24D5" w:rsidRDefault="00F430CA" w:rsidP="004F7A60">
            <w:pPr>
              <w:keepNext/>
              <w:keepLines/>
            </w:pPr>
            <w:r w:rsidRPr="00CC24D5">
              <w:t>A</w:t>
            </w:r>
          </w:p>
        </w:tc>
        <w:tc>
          <w:tcPr>
            <w:tcW w:w="4394" w:type="dxa"/>
            <w:tcBorders>
              <w:top w:val="single" w:sz="4" w:space="0" w:color="000000"/>
            </w:tcBorders>
            <w:shd w:val="clear" w:color="auto" w:fill="auto"/>
          </w:tcPr>
          <w:p w14:paraId="46EF2928" w14:textId="77777777" w:rsidR="00F430CA" w:rsidRPr="006A6E14" w:rsidRDefault="00F430CA" w:rsidP="004F7A60">
            <w:pPr>
              <w:keepNext/>
              <w:keepLines/>
              <w:ind w:left="19"/>
            </w:pPr>
            <w:r w:rsidRPr="006A6E14">
              <w:t>Atezolizumab (1 200 mg)</w:t>
            </w:r>
            <w:r w:rsidRPr="006A6E14">
              <w:rPr>
                <w:vertAlign w:val="superscript"/>
              </w:rPr>
              <w:t>a</w:t>
            </w:r>
            <w:r w:rsidRPr="006A6E14">
              <w:t xml:space="preserve"> + nab</w:t>
            </w:r>
            <w:r w:rsidRPr="006A6E14">
              <w:noBreakHyphen/>
            </w:r>
            <w:proofErr w:type="spellStart"/>
            <w:r w:rsidRPr="006A6E14">
              <w:t>paklitaxel</w:t>
            </w:r>
            <w:proofErr w:type="spellEnd"/>
            <w:r w:rsidRPr="006A6E14">
              <w:t xml:space="preserve"> (100 mg/m</w:t>
            </w:r>
            <w:r w:rsidRPr="006A6E14">
              <w:rPr>
                <w:vertAlign w:val="superscript"/>
              </w:rPr>
              <w:t>2</w:t>
            </w:r>
            <w:r w:rsidRPr="006A6E14">
              <w:t>)</w:t>
            </w:r>
            <w:proofErr w:type="spellStart"/>
            <w:r w:rsidRPr="006A6E14">
              <w:rPr>
                <w:vertAlign w:val="superscript"/>
              </w:rPr>
              <w:t>b,c</w:t>
            </w:r>
            <w:proofErr w:type="spellEnd"/>
            <w:r w:rsidRPr="006A6E14">
              <w:t xml:space="preserve"> + </w:t>
            </w:r>
            <w:proofErr w:type="spellStart"/>
            <w:r w:rsidRPr="006A6E14">
              <w:t>karboplatina</w:t>
            </w:r>
            <w:proofErr w:type="spellEnd"/>
            <w:r w:rsidRPr="006A6E14">
              <w:t xml:space="preserve"> (AUC 6)</w:t>
            </w:r>
            <w:r w:rsidRPr="006A6E14">
              <w:rPr>
                <w:vertAlign w:val="superscript"/>
              </w:rPr>
              <w:t>c</w:t>
            </w:r>
          </w:p>
          <w:p w14:paraId="600AB1FB" w14:textId="77777777" w:rsidR="00F430CA" w:rsidRPr="006A6E14" w:rsidRDefault="00F430CA" w:rsidP="004F7A60">
            <w:pPr>
              <w:keepNext/>
              <w:keepLines/>
              <w:ind w:left="19"/>
            </w:pPr>
          </w:p>
        </w:tc>
        <w:tc>
          <w:tcPr>
            <w:tcW w:w="3482" w:type="dxa"/>
            <w:tcBorders>
              <w:top w:val="single" w:sz="4" w:space="0" w:color="000000"/>
              <w:right w:val="single" w:sz="4" w:space="0" w:color="000000"/>
            </w:tcBorders>
            <w:shd w:val="clear" w:color="auto" w:fill="auto"/>
          </w:tcPr>
          <w:p w14:paraId="155ACAD8" w14:textId="77777777" w:rsidR="00F430CA" w:rsidRPr="00CC24D5" w:rsidRDefault="00F430CA" w:rsidP="004F7A60">
            <w:pPr>
              <w:keepNext/>
              <w:keepLines/>
            </w:pPr>
            <w:r w:rsidRPr="00CC24D5">
              <w:t>Atezolizumab (1 200 mg)</w:t>
            </w:r>
            <w:r w:rsidRPr="00CC24D5">
              <w:rPr>
                <w:vertAlign w:val="superscript"/>
                <w:lang w:val="pt-BR"/>
              </w:rPr>
              <w:t>a</w:t>
            </w:r>
          </w:p>
        </w:tc>
      </w:tr>
      <w:tr w:rsidR="00F430CA" w:rsidRPr="00AE3F7A" w14:paraId="48C59F0C" w14:textId="77777777" w:rsidTr="00FB5F90">
        <w:trPr>
          <w:trHeight w:val="484"/>
        </w:trPr>
        <w:tc>
          <w:tcPr>
            <w:tcW w:w="1418" w:type="dxa"/>
            <w:tcBorders>
              <w:left w:val="single" w:sz="4" w:space="0" w:color="000000"/>
              <w:bottom w:val="single" w:sz="4" w:space="0" w:color="000000"/>
            </w:tcBorders>
            <w:shd w:val="clear" w:color="auto" w:fill="auto"/>
          </w:tcPr>
          <w:p w14:paraId="2E5287A3" w14:textId="77777777" w:rsidR="00F430CA" w:rsidRPr="00CC24D5" w:rsidRDefault="00F430CA" w:rsidP="004F7A60">
            <w:pPr>
              <w:keepNext/>
              <w:keepLines/>
            </w:pPr>
            <w:r w:rsidRPr="00CC24D5">
              <w:t>B</w:t>
            </w:r>
          </w:p>
        </w:tc>
        <w:tc>
          <w:tcPr>
            <w:tcW w:w="4394" w:type="dxa"/>
            <w:tcBorders>
              <w:bottom w:val="single" w:sz="4" w:space="0" w:color="000000"/>
            </w:tcBorders>
            <w:shd w:val="clear" w:color="auto" w:fill="auto"/>
          </w:tcPr>
          <w:p w14:paraId="2F2A422C" w14:textId="77777777" w:rsidR="00F430CA" w:rsidRPr="00CC24D5" w:rsidRDefault="00F430CA" w:rsidP="004F7A60">
            <w:pPr>
              <w:keepNext/>
              <w:keepLines/>
              <w:ind w:left="19"/>
            </w:pPr>
            <w:r w:rsidRPr="00CC24D5">
              <w:t>Nab</w:t>
            </w:r>
            <w:r w:rsidRPr="00CC24D5">
              <w:rPr>
                <w:lang w:val="en-GB"/>
              </w:rPr>
              <w:noBreakHyphen/>
            </w:r>
            <w:proofErr w:type="spellStart"/>
            <w:r w:rsidRPr="00CC24D5">
              <w:t>paklitaxel</w:t>
            </w:r>
            <w:proofErr w:type="spellEnd"/>
            <w:r w:rsidRPr="00CC24D5">
              <w:t xml:space="preserve"> (100 mg/m</w:t>
            </w:r>
            <w:r w:rsidRPr="00CC24D5">
              <w:rPr>
                <w:vertAlign w:val="superscript"/>
              </w:rPr>
              <w:t>2</w:t>
            </w:r>
            <w:r w:rsidRPr="00CC24D5">
              <w:t>)</w:t>
            </w:r>
            <w:proofErr w:type="spellStart"/>
            <w:r w:rsidRPr="00CC24D5">
              <w:rPr>
                <w:vertAlign w:val="superscript"/>
              </w:rPr>
              <w:t>b,c</w:t>
            </w:r>
            <w:proofErr w:type="spellEnd"/>
            <w:r w:rsidRPr="00CC24D5">
              <w:t xml:space="preserve"> + </w:t>
            </w:r>
            <w:proofErr w:type="spellStart"/>
            <w:r w:rsidRPr="00CC24D5">
              <w:t>karboplatina</w:t>
            </w:r>
            <w:proofErr w:type="spellEnd"/>
            <w:r w:rsidRPr="00CC24D5">
              <w:t xml:space="preserve"> (AUC 6)</w:t>
            </w:r>
            <w:r w:rsidRPr="00CC24D5">
              <w:rPr>
                <w:vertAlign w:val="superscript"/>
              </w:rPr>
              <w:t>c</w:t>
            </w:r>
          </w:p>
        </w:tc>
        <w:tc>
          <w:tcPr>
            <w:tcW w:w="3482" w:type="dxa"/>
            <w:tcBorders>
              <w:bottom w:val="single" w:sz="4" w:space="0" w:color="000000"/>
              <w:right w:val="single" w:sz="4" w:space="0" w:color="000000"/>
            </w:tcBorders>
            <w:shd w:val="clear" w:color="auto" w:fill="auto"/>
          </w:tcPr>
          <w:p w14:paraId="0339502E" w14:textId="77777777" w:rsidR="00F430CA" w:rsidRPr="00AE3F7A" w:rsidRDefault="00F430CA" w:rsidP="004F7A60">
            <w:pPr>
              <w:keepNext/>
              <w:keepLines/>
            </w:pPr>
            <w:proofErr w:type="spellStart"/>
            <w:r w:rsidRPr="00AE3F7A">
              <w:t>Najlepšia</w:t>
            </w:r>
            <w:proofErr w:type="spellEnd"/>
            <w:r w:rsidRPr="00AE3F7A">
              <w:t xml:space="preserve"> </w:t>
            </w:r>
            <w:proofErr w:type="spellStart"/>
            <w:r w:rsidRPr="00AE3F7A">
              <w:t>podporná</w:t>
            </w:r>
            <w:proofErr w:type="spellEnd"/>
            <w:r w:rsidRPr="00AE3F7A">
              <w:t xml:space="preserve"> </w:t>
            </w:r>
            <w:proofErr w:type="spellStart"/>
            <w:r w:rsidRPr="00AE3F7A">
              <w:t>liečba</w:t>
            </w:r>
            <w:proofErr w:type="spellEnd"/>
            <w:r w:rsidRPr="00AE3F7A">
              <w:t xml:space="preserve"> </w:t>
            </w:r>
            <w:proofErr w:type="spellStart"/>
            <w:r w:rsidRPr="00AE3F7A">
              <w:t>alebo</w:t>
            </w:r>
            <w:proofErr w:type="spellEnd"/>
            <w:r w:rsidRPr="00AE3F7A">
              <w:t xml:space="preserve"> pemetrexed</w:t>
            </w:r>
          </w:p>
        </w:tc>
      </w:tr>
    </w:tbl>
    <w:p w14:paraId="60735AE3" w14:textId="77777777" w:rsidR="00F430CA" w:rsidRPr="00AE3F7A" w:rsidRDefault="00F430CA" w:rsidP="004F7A60">
      <w:pPr>
        <w:keepNext/>
        <w:keepLines/>
      </w:pPr>
      <w:r w:rsidRPr="00AE3F7A">
        <w:rPr>
          <w:sz w:val="18"/>
          <w:szCs w:val="24"/>
          <w:vertAlign w:val="superscript"/>
          <w:lang w:val="en-GB" w:eastAsia="de-DE"/>
        </w:rPr>
        <w:t xml:space="preserve">a </w:t>
      </w:r>
      <w:r w:rsidRPr="00AE3F7A">
        <w:rPr>
          <w:sz w:val="18"/>
          <w:szCs w:val="24"/>
          <w:lang w:val="en-GB" w:eastAsia="de-DE"/>
        </w:rPr>
        <w:t xml:space="preserve">Atezolizumab </w:t>
      </w:r>
      <w:proofErr w:type="spellStart"/>
      <w:r w:rsidRPr="00AE3F7A">
        <w:rPr>
          <w:sz w:val="18"/>
          <w:szCs w:val="24"/>
          <w:lang w:val="en-GB" w:eastAsia="de-DE"/>
        </w:rPr>
        <w:t>sa</w:t>
      </w:r>
      <w:proofErr w:type="spellEnd"/>
      <w:r w:rsidRPr="00AE3F7A">
        <w:rPr>
          <w:sz w:val="18"/>
          <w:szCs w:val="24"/>
          <w:lang w:val="en-GB" w:eastAsia="de-DE"/>
        </w:rPr>
        <w:t xml:space="preserve"> </w:t>
      </w:r>
      <w:proofErr w:type="spellStart"/>
      <w:r w:rsidRPr="00AE3F7A">
        <w:rPr>
          <w:sz w:val="18"/>
          <w:szCs w:val="24"/>
          <w:lang w:val="en-GB" w:eastAsia="de-DE"/>
        </w:rPr>
        <w:t>podával</w:t>
      </w:r>
      <w:proofErr w:type="spellEnd"/>
      <w:r w:rsidRPr="00AE3F7A">
        <w:rPr>
          <w:sz w:val="18"/>
          <w:szCs w:val="24"/>
          <w:lang w:val="en-GB" w:eastAsia="de-DE"/>
        </w:rPr>
        <w:t xml:space="preserve"> </w:t>
      </w:r>
      <w:proofErr w:type="spellStart"/>
      <w:r w:rsidRPr="00AE3F7A">
        <w:rPr>
          <w:sz w:val="18"/>
          <w:szCs w:val="24"/>
          <w:lang w:val="en-GB" w:eastAsia="de-DE"/>
        </w:rPr>
        <w:t>až</w:t>
      </w:r>
      <w:proofErr w:type="spellEnd"/>
      <w:r w:rsidRPr="00AE3F7A">
        <w:rPr>
          <w:sz w:val="18"/>
          <w:szCs w:val="24"/>
          <w:lang w:val="en-GB" w:eastAsia="de-DE"/>
        </w:rPr>
        <w:t xml:space="preserve"> do </w:t>
      </w:r>
      <w:proofErr w:type="spellStart"/>
      <w:r w:rsidRPr="00AE3F7A">
        <w:rPr>
          <w:sz w:val="18"/>
          <w:szCs w:val="24"/>
          <w:lang w:val="en-GB" w:eastAsia="de-DE"/>
        </w:rPr>
        <w:t>straty</w:t>
      </w:r>
      <w:proofErr w:type="spellEnd"/>
      <w:r w:rsidRPr="00AE3F7A">
        <w:rPr>
          <w:sz w:val="18"/>
          <w:szCs w:val="24"/>
          <w:lang w:val="en-GB" w:eastAsia="de-DE"/>
        </w:rPr>
        <w:t xml:space="preserve"> </w:t>
      </w:r>
      <w:proofErr w:type="spellStart"/>
      <w:r w:rsidRPr="00AE3F7A">
        <w:rPr>
          <w:sz w:val="18"/>
          <w:szCs w:val="24"/>
          <w:lang w:val="en-GB" w:eastAsia="de-DE"/>
        </w:rPr>
        <w:t>klinického</w:t>
      </w:r>
      <w:proofErr w:type="spellEnd"/>
      <w:r w:rsidRPr="00AE3F7A">
        <w:rPr>
          <w:sz w:val="18"/>
          <w:szCs w:val="24"/>
          <w:lang w:val="en-GB" w:eastAsia="de-DE"/>
        </w:rPr>
        <w:t xml:space="preserve"> </w:t>
      </w:r>
      <w:proofErr w:type="spellStart"/>
      <w:r w:rsidRPr="00AE3F7A">
        <w:rPr>
          <w:sz w:val="18"/>
          <w:szCs w:val="24"/>
          <w:lang w:val="en-GB" w:eastAsia="de-DE"/>
        </w:rPr>
        <w:t>prínosu</w:t>
      </w:r>
      <w:proofErr w:type="spellEnd"/>
      <w:r w:rsidRPr="00AE3F7A">
        <w:rPr>
          <w:sz w:val="18"/>
          <w:szCs w:val="24"/>
          <w:lang w:val="en-GB" w:eastAsia="de-DE"/>
        </w:rPr>
        <w:t xml:space="preserve">, </w:t>
      </w:r>
      <w:proofErr w:type="spellStart"/>
      <w:r w:rsidRPr="00AE3F7A">
        <w:rPr>
          <w:sz w:val="18"/>
          <w:szCs w:val="24"/>
          <w:lang w:val="en-GB" w:eastAsia="de-DE"/>
        </w:rPr>
        <w:t>na</w:t>
      </w:r>
      <w:proofErr w:type="spellEnd"/>
      <w:r w:rsidRPr="00AE3F7A">
        <w:rPr>
          <w:sz w:val="18"/>
          <w:szCs w:val="24"/>
          <w:lang w:val="en-GB" w:eastAsia="de-DE"/>
        </w:rPr>
        <w:t xml:space="preserve"> </w:t>
      </w:r>
      <w:proofErr w:type="spellStart"/>
      <w:r w:rsidRPr="00AE3F7A">
        <w:rPr>
          <w:sz w:val="18"/>
          <w:szCs w:val="24"/>
          <w:lang w:val="en-GB" w:eastAsia="de-DE"/>
        </w:rPr>
        <w:t>základe</w:t>
      </w:r>
      <w:proofErr w:type="spellEnd"/>
      <w:r w:rsidRPr="00AE3F7A">
        <w:rPr>
          <w:sz w:val="18"/>
          <w:szCs w:val="24"/>
          <w:lang w:val="en-GB" w:eastAsia="de-DE"/>
        </w:rPr>
        <w:t xml:space="preserve"> </w:t>
      </w:r>
      <w:proofErr w:type="spellStart"/>
      <w:r w:rsidRPr="00AE3F7A">
        <w:rPr>
          <w:sz w:val="18"/>
          <w:szCs w:val="24"/>
          <w:lang w:val="en-GB" w:eastAsia="de-DE"/>
        </w:rPr>
        <w:t>hodnotenia</w:t>
      </w:r>
      <w:proofErr w:type="spellEnd"/>
      <w:r w:rsidRPr="00AE3F7A">
        <w:rPr>
          <w:sz w:val="18"/>
          <w:szCs w:val="24"/>
          <w:lang w:val="en-GB" w:eastAsia="de-DE"/>
        </w:rPr>
        <w:t xml:space="preserve"> </w:t>
      </w:r>
      <w:proofErr w:type="spellStart"/>
      <w:r w:rsidRPr="00AE3F7A">
        <w:rPr>
          <w:sz w:val="18"/>
          <w:szCs w:val="24"/>
          <w:lang w:val="en-GB" w:eastAsia="de-DE"/>
        </w:rPr>
        <w:t>skúšajúceho</w:t>
      </w:r>
      <w:proofErr w:type="spellEnd"/>
    </w:p>
    <w:p w14:paraId="4472AAE7" w14:textId="77777777" w:rsidR="00F430CA" w:rsidRPr="006A6E14" w:rsidRDefault="00F430CA" w:rsidP="004F7A60">
      <w:pPr>
        <w:keepNext/>
        <w:keepLines/>
      </w:pPr>
      <w:r w:rsidRPr="006A6E14">
        <w:rPr>
          <w:sz w:val="18"/>
          <w:szCs w:val="24"/>
          <w:vertAlign w:val="superscript"/>
          <w:lang w:eastAsia="de-DE"/>
        </w:rPr>
        <w:t>b</w:t>
      </w:r>
      <w:r w:rsidRPr="006A6E14">
        <w:rPr>
          <w:sz w:val="18"/>
          <w:szCs w:val="24"/>
          <w:lang w:eastAsia="de-DE"/>
        </w:rPr>
        <w:t xml:space="preserve"> Nab</w:t>
      </w:r>
      <w:r w:rsidRPr="006A6E14">
        <w:rPr>
          <w:sz w:val="18"/>
          <w:szCs w:val="24"/>
          <w:lang w:eastAsia="de-DE"/>
        </w:rPr>
        <w:noBreakHyphen/>
      </w:r>
      <w:proofErr w:type="spellStart"/>
      <w:r w:rsidRPr="006A6E14">
        <w:rPr>
          <w:sz w:val="18"/>
          <w:szCs w:val="24"/>
          <w:lang w:eastAsia="de-DE"/>
        </w:rPr>
        <w:t>paklitaxel</w:t>
      </w:r>
      <w:proofErr w:type="spellEnd"/>
      <w:r w:rsidRPr="006A6E14">
        <w:rPr>
          <w:sz w:val="18"/>
          <w:szCs w:val="24"/>
          <w:lang w:eastAsia="de-DE"/>
        </w:rPr>
        <w:t xml:space="preserve"> </w:t>
      </w:r>
      <w:proofErr w:type="spellStart"/>
      <w:r w:rsidRPr="006A6E14">
        <w:rPr>
          <w:sz w:val="18"/>
          <w:szCs w:val="24"/>
          <w:lang w:eastAsia="de-DE"/>
        </w:rPr>
        <w:t>sa</w:t>
      </w:r>
      <w:proofErr w:type="spellEnd"/>
      <w:r w:rsidRPr="006A6E14">
        <w:rPr>
          <w:sz w:val="18"/>
          <w:szCs w:val="24"/>
          <w:lang w:eastAsia="de-DE"/>
        </w:rPr>
        <w:t xml:space="preserve"> </w:t>
      </w:r>
      <w:proofErr w:type="spellStart"/>
      <w:r w:rsidRPr="006A6E14">
        <w:rPr>
          <w:sz w:val="18"/>
          <w:szCs w:val="24"/>
          <w:lang w:eastAsia="de-DE"/>
        </w:rPr>
        <w:t>podával</w:t>
      </w:r>
      <w:proofErr w:type="spellEnd"/>
      <w:r w:rsidRPr="006A6E14">
        <w:rPr>
          <w:sz w:val="18"/>
          <w:szCs w:val="24"/>
          <w:lang w:eastAsia="de-DE"/>
        </w:rPr>
        <w:t xml:space="preserve"> v 1., 8. a 15. </w:t>
      </w:r>
      <w:proofErr w:type="spellStart"/>
      <w:r w:rsidRPr="006A6E14">
        <w:rPr>
          <w:sz w:val="18"/>
          <w:szCs w:val="24"/>
          <w:lang w:eastAsia="de-DE"/>
        </w:rPr>
        <w:t>deň</w:t>
      </w:r>
      <w:proofErr w:type="spellEnd"/>
      <w:r w:rsidRPr="006A6E14">
        <w:rPr>
          <w:sz w:val="18"/>
          <w:szCs w:val="24"/>
          <w:lang w:eastAsia="de-DE"/>
        </w:rPr>
        <w:t xml:space="preserve"> </w:t>
      </w:r>
      <w:proofErr w:type="spellStart"/>
      <w:r w:rsidRPr="006A6E14">
        <w:rPr>
          <w:sz w:val="18"/>
          <w:szCs w:val="24"/>
          <w:lang w:eastAsia="de-DE"/>
        </w:rPr>
        <w:t>každého</w:t>
      </w:r>
      <w:proofErr w:type="spellEnd"/>
      <w:r w:rsidRPr="006A6E14">
        <w:rPr>
          <w:sz w:val="18"/>
          <w:szCs w:val="24"/>
          <w:lang w:eastAsia="de-DE"/>
        </w:rPr>
        <w:t xml:space="preserve"> </w:t>
      </w:r>
      <w:proofErr w:type="spellStart"/>
      <w:r w:rsidRPr="006A6E14">
        <w:rPr>
          <w:sz w:val="18"/>
          <w:szCs w:val="24"/>
          <w:lang w:eastAsia="de-DE"/>
        </w:rPr>
        <w:t>cyklu</w:t>
      </w:r>
      <w:proofErr w:type="spellEnd"/>
    </w:p>
    <w:p w14:paraId="7E134418" w14:textId="77777777" w:rsidR="00F430CA" w:rsidRPr="006A6E14" w:rsidRDefault="00F430CA" w:rsidP="00F430CA">
      <w:r w:rsidRPr="006A6E14">
        <w:rPr>
          <w:sz w:val="18"/>
          <w:vertAlign w:val="superscript"/>
        </w:rPr>
        <w:t xml:space="preserve">c </w:t>
      </w:r>
      <w:r w:rsidRPr="006A6E14">
        <w:rPr>
          <w:sz w:val="18"/>
        </w:rPr>
        <w:t>Nab</w:t>
      </w:r>
      <w:r w:rsidRPr="006A6E14">
        <w:rPr>
          <w:sz w:val="18"/>
        </w:rPr>
        <w:noBreakHyphen/>
      </w:r>
      <w:proofErr w:type="spellStart"/>
      <w:r w:rsidRPr="006A6E14">
        <w:rPr>
          <w:sz w:val="18"/>
        </w:rPr>
        <w:t>paklitaxel</w:t>
      </w:r>
      <w:proofErr w:type="spellEnd"/>
      <w:r w:rsidRPr="006A6E14">
        <w:rPr>
          <w:sz w:val="18"/>
        </w:rPr>
        <w:t xml:space="preserve"> a </w:t>
      </w:r>
      <w:proofErr w:type="spellStart"/>
      <w:r w:rsidRPr="006A6E14">
        <w:rPr>
          <w:sz w:val="18"/>
        </w:rPr>
        <w:t>karboplatina</w:t>
      </w:r>
      <w:proofErr w:type="spellEnd"/>
      <w:r w:rsidRPr="006A6E14">
        <w:rPr>
          <w:sz w:val="18"/>
        </w:rPr>
        <w:t xml:space="preserve"> </w:t>
      </w:r>
      <w:proofErr w:type="spellStart"/>
      <w:r w:rsidRPr="006A6E14">
        <w:rPr>
          <w:sz w:val="18"/>
        </w:rPr>
        <w:t>sa</w:t>
      </w:r>
      <w:proofErr w:type="spellEnd"/>
      <w:r w:rsidRPr="006A6E14">
        <w:rPr>
          <w:sz w:val="18"/>
        </w:rPr>
        <w:t xml:space="preserve"> </w:t>
      </w:r>
      <w:proofErr w:type="spellStart"/>
      <w:r w:rsidRPr="006A6E14">
        <w:rPr>
          <w:sz w:val="18"/>
        </w:rPr>
        <w:t>podávali</w:t>
      </w:r>
      <w:proofErr w:type="spellEnd"/>
      <w:r w:rsidRPr="006A6E14">
        <w:rPr>
          <w:sz w:val="18"/>
        </w:rPr>
        <w:t xml:space="preserve"> </w:t>
      </w:r>
      <w:proofErr w:type="spellStart"/>
      <w:r w:rsidRPr="006A6E14">
        <w:rPr>
          <w:sz w:val="18"/>
        </w:rPr>
        <w:t>počas</w:t>
      </w:r>
      <w:proofErr w:type="spellEnd"/>
      <w:r w:rsidRPr="006A6E14">
        <w:rPr>
          <w:sz w:val="18"/>
        </w:rPr>
        <w:t xml:space="preserve"> 4 </w:t>
      </w:r>
      <w:r w:rsidRPr="006A6E14">
        <w:rPr>
          <w:sz w:val="18"/>
        </w:rPr>
        <w:noBreakHyphen/>
        <w:t> 6 </w:t>
      </w:r>
      <w:proofErr w:type="spellStart"/>
      <w:r w:rsidRPr="006A6E14">
        <w:rPr>
          <w:sz w:val="18"/>
        </w:rPr>
        <w:t>cyklov</w:t>
      </w:r>
      <w:proofErr w:type="spellEnd"/>
      <w:r w:rsidRPr="006A6E14">
        <w:rPr>
          <w:sz w:val="18"/>
        </w:rPr>
        <w:t xml:space="preserve">, </w:t>
      </w:r>
      <w:proofErr w:type="spellStart"/>
      <w:r w:rsidRPr="006A6E14">
        <w:rPr>
          <w:sz w:val="18"/>
        </w:rPr>
        <w:t>alebo</w:t>
      </w:r>
      <w:proofErr w:type="spellEnd"/>
      <w:r w:rsidRPr="006A6E14">
        <w:rPr>
          <w:sz w:val="18"/>
        </w:rPr>
        <w:t xml:space="preserve"> do </w:t>
      </w:r>
      <w:proofErr w:type="spellStart"/>
      <w:r w:rsidRPr="006A6E14">
        <w:rPr>
          <w:sz w:val="18"/>
        </w:rPr>
        <w:t>progresie</w:t>
      </w:r>
      <w:proofErr w:type="spellEnd"/>
      <w:r w:rsidRPr="006A6E14">
        <w:rPr>
          <w:sz w:val="18"/>
        </w:rPr>
        <w:t xml:space="preserve"> </w:t>
      </w:r>
      <w:proofErr w:type="spellStart"/>
      <w:r w:rsidRPr="006A6E14">
        <w:rPr>
          <w:sz w:val="18"/>
        </w:rPr>
        <w:t>ochorenia</w:t>
      </w:r>
      <w:proofErr w:type="spellEnd"/>
      <w:r w:rsidRPr="006A6E14">
        <w:rPr>
          <w:sz w:val="18"/>
        </w:rPr>
        <w:t xml:space="preserve"> </w:t>
      </w:r>
      <w:proofErr w:type="spellStart"/>
      <w:r w:rsidRPr="006A6E14">
        <w:rPr>
          <w:sz w:val="18"/>
        </w:rPr>
        <w:t>alebo</w:t>
      </w:r>
      <w:proofErr w:type="spellEnd"/>
      <w:r w:rsidRPr="006A6E14">
        <w:rPr>
          <w:sz w:val="18"/>
        </w:rPr>
        <w:t xml:space="preserve"> </w:t>
      </w:r>
      <w:proofErr w:type="spellStart"/>
      <w:r w:rsidRPr="006A6E14">
        <w:rPr>
          <w:sz w:val="18"/>
        </w:rPr>
        <w:t>neakceptovateľnej</w:t>
      </w:r>
      <w:proofErr w:type="spellEnd"/>
      <w:r w:rsidRPr="006A6E14">
        <w:rPr>
          <w:sz w:val="18"/>
        </w:rPr>
        <w:t xml:space="preserve"> toxicity, </w:t>
      </w:r>
      <w:proofErr w:type="spellStart"/>
      <w:r w:rsidRPr="006A6E14">
        <w:rPr>
          <w:sz w:val="18"/>
        </w:rPr>
        <w:t>podľa</w:t>
      </w:r>
      <w:proofErr w:type="spellEnd"/>
      <w:r w:rsidRPr="006A6E14">
        <w:rPr>
          <w:sz w:val="18"/>
        </w:rPr>
        <w:t xml:space="preserve"> toho, </w:t>
      </w:r>
      <w:proofErr w:type="spellStart"/>
      <w:r w:rsidRPr="006A6E14">
        <w:rPr>
          <w:sz w:val="18"/>
        </w:rPr>
        <w:t>čo</w:t>
      </w:r>
      <w:proofErr w:type="spellEnd"/>
      <w:r w:rsidRPr="006A6E14">
        <w:rPr>
          <w:sz w:val="18"/>
        </w:rPr>
        <w:t xml:space="preserve"> </w:t>
      </w:r>
      <w:proofErr w:type="spellStart"/>
      <w:r w:rsidRPr="006A6E14">
        <w:rPr>
          <w:sz w:val="18"/>
        </w:rPr>
        <w:t>sa</w:t>
      </w:r>
      <w:proofErr w:type="spellEnd"/>
      <w:r w:rsidRPr="006A6E14">
        <w:rPr>
          <w:sz w:val="18"/>
        </w:rPr>
        <w:t xml:space="preserve"> </w:t>
      </w:r>
      <w:proofErr w:type="spellStart"/>
      <w:r w:rsidRPr="006A6E14">
        <w:rPr>
          <w:sz w:val="18"/>
        </w:rPr>
        <w:t>vyskytlo</w:t>
      </w:r>
      <w:proofErr w:type="spellEnd"/>
      <w:r w:rsidRPr="006A6E14">
        <w:rPr>
          <w:sz w:val="18"/>
        </w:rPr>
        <w:t xml:space="preserve"> </w:t>
      </w:r>
      <w:proofErr w:type="spellStart"/>
      <w:r w:rsidRPr="006A6E14">
        <w:rPr>
          <w:sz w:val="18"/>
        </w:rPr>
        <w:t>ako</w:t>
      </w:r>
      <w:proofErr w:type="spellEnd"/>
      <w:r w:rsidRPr="006A6E14">
        <w:rPr>
          <w:sz w:val="18"/>
        </w:rPr>
        <w:t xml:space="preserve"> </w:t>
      </w:r>
      <w:proofErr w:type="spellStart"/>
      <w:r w:rsidRPr="006A6E14">
        <w:rPr>
          <w:sz w:val="18"/>
        </w:rPr>
        <w:t>prvé</w:t>
      </w:r>
      <w:proofErr w:type="spellEnd"/>
    </w:p>
    <w:p w14:paraId="4428474D" w14:textId="77777777" w:rsidR="00F430CA" w:rsidRPr="006A6E14" w:rsidRDefault="00F430CA" w:rsidP="00F430CA">
      <w:pPr>
        <w:rPr>
          <w:szCs w:val="22"/>
        </w:rPr>
      </w:pPr>
    </w:p>
    <w:p w14:paraId="5844351B" w14:textId="77777777" w:rsidR="00F430CA" w:rsidRPr="00045F3A" w:rsidRDefault="00F430CA" w:rsidP="00F430CA">
      <w:pPr>
        <w:keepNext/>
        <w:keepLines/>
        <w:rPr>
          <w:lang w:val="sk-SK"/>
        </w:rPr>
      </w:pPr>
      <w:r w:rsidRPr="006A6E14">
        <w:rPr>
          <w:szCs w:val="22"/>
          <w:lang w:eastAsia="de-DE"/>
        </w:rPr>
        <w:lastRenderedPageBreak/>
        <w:t>V </w:t>
      </w:r>
      <w:proofErr w:type="spellStart"/>
      <w:r w:rsidRPr="006A6E14">
        <w:rPr>
          <w:szCs w:val="22"/>
          <w:lang w:eastAsia="de-DE"/>
        </w:rPr>
        <w:t>skúmanej</w:t>
      </w:r>
      <w:proofErr w:type="spellEnd"/>
      <w:r w:rsidRPr="006A6E14">
        <w:rPr>
          <w:szCs w:val="22"/>
          <w:lang w:eastAsia="de-DE"/>
        </w:rPr>
        <w:t xml:space="preserve"> </w:t>
      </w:r>
      <w:proofErr w:type="spellStart"/>
      <w:r w:rsidRPr="006A6E14">
        <w:rPr>
          <w:szCs w:val="22"/>
          <w:lang w:eastAsia="de-DE"/>
        </w:rPr>
        <w:t>populácii</w:t>
      </w:r>
      <w:proofErr w:type="spellEnd"/>
      <w:r w:rsidRPr="006A6E14">
        <w:rPr>
          <w:szCs w:val="22"/>
          <w:lang w:eastAsia="de-DE"/>
        </w:rPr>
        <w:t xml:space="preserve"> (n = 679) </w:t>
      </w:r>
      <w:proofErr w:type="spellStart"/>
      <w:r w:rsidRPr="006A6E14">
        <w:rPr>
          <w:szCs w:val="22"/>
          <w:lang w:eastAsia="de-DE"/>
        </w:rPr>
        <w:t>definovanej</w:t>
      </w:r>
      <w:proofErr w:type="spellEnd"/>
      <w:r w:rsidRPr="006A6E14">
        <w:rPr>
          <w:szCs w:val="22"/>
          <w:lang w:eastAsia="de-DE"/>
        </w:rPr>
        <w:t xml:space="preserve"> </w:t>
      </w:r>
      <w:proofErr w:type="spellStart"/>
      <w:r w:rsidRPr="006A6E14">
        <w:rPr>
          <w:szCs w:val="22"/>
          <w:lang w:eastAsia="de-DE"/>
        </w:rPr>
        <w:t>ako</w:t>
      </w:r>
      <w:proofErr w:type="spellEnd"/>
      <w:r w:rsidRPr="006A6E14">
        <w:rPr>
          <w:szCs w:val="22"/>
          <w:lang w:eastAsia="de-DE"/>
        </w:rPr>
        <w:t xml:space="preserve"> ITT</w:t>
      </w:r>
      <w:r w:rsidRPr="006A6E14">
        <w:rPr>
          <w:szCs w:val="22"/>
          <w:lang w:eastAsia="de-DE"/>
        </w:rPr>
        <w:noBreakHyphen/>
        <w:t xml:space="preserve">WT </w:t>
      </w:r>
      <w:proofErr w:type="spellStart"/>
      <w:r w:rsidRPr="006A6E14">
        <w:rPr>
          <w:szCs w:val="22"/>
          <w:lang w:eastAsia="de-DE"/>
        </w:rPr>
        <w:t>boli</w:t>
      </w:r>
      <w:proofErr w:type="spellEnd"/>
      <w:r w:rsidRPr="006A6E14">
        <w:rPr>
          <w:szCs w:val="22"/>
          <w:lang w:eastAsia="de-DE"/>
        </w:rPr>
        <w:t xml:space="preserve"> </w:t>
      </w:r>
      <w:proofErr w:type="spellStart"/>
      <w:r w:rsidRPr="006A6E14">
        <w:rPr>
          <w:szCs w:val="22"/>
          <w:lang w:eastAsia="de-DE"/>
        </w:rPr>
        <w:t>demografické</w:t>
      </w:r>
      <w:proofErr w:type="spellEnd"/>
      <w:r w:rsidRPr="006A6E14">
        <w:rPr>
          <w:szCs w:val="22"/>
          <w:lang w:eastAsia="de-DE"/>
        </w:rPr>
        <w:t xml:space="preserve"> </w:t>
      </w:r>
      <w:proofErr w:type="spellStart"/>
      <w:r w:rsidRPr="006A6E14">
        <w:rPr>
          <w:szCs w:val="22"/>
          <w:lang w:eastAsia="de-DE"/>
        </w:rPr>
        <w:t>charakteristiky</w:t>
      </w:r>
      <w:proofErr w:type="spellEnd"/>
      <w:r w:rsidRPr="006A6E14">
        <w:rPr>
          <w:szCs w:val="22"/>
          <w:lang w:eastAsia="de-DE"/>
        </w:rPr>
        <w:t xml:space="preserve"> a </w:t>
      </w:r>
      <w:proofErr w:type="spellStart"/>
      <w:r w:rsidRPr="006A6E14">
        <w:rPr>
          <w:szCs w:val="22"/>
          <w:lang w:eastAsia="de-DE"/>
        </w:rPr>
        <w:t>charakteristiky</w:t>
      </w:r>
      <w:proofErr w:type="spellEnd"/>
      <w:r w:rsidRPr="006A6E14">
        <w:rPr>
          <w:szCs w:val="22"/>
          <w:lang w:eastAsia="de-DE"/>
        </w:rPr>
        <w:t xml:space="preserve"> </w:t>
      </w:r>
      <w:proofErr w:type="spellStart"/>
      <w:r w:rsidRPr="006A6E14">
        <w:rPr>
          <w:szCs w:val="22"/>
          <w:lang w:eastAsia="de-DE"/>
        </w:rPr>
        <w:t>ochorenia</w:t>
      </w:r>
      <w:proofErr w:type="spellEnd"/>
      <w:r w:rsidRPr="006A6E14">
        <w:rPr>
          <w:szCs w:val="22"/>
          <w:lang w:eastAsia="de-DE"/>
        </w:rPr>
        <w:t xml:space="preserve"> </w:t>
      </w:r>
      <w:proofErr w:type="spellStart"/>
      <w:r w:rsidRPr="006A6E14">
        <w:rPr>
          <w:szCs w:val="22"/>
          <w:lang w:eastAsia="de-DE"/>
        </w:rPr>
        <w:t>na</w:t>
      </w:r>
      <w:proofErr w:type="spellEnd"/>
      <w:r w:rsidRPr="006A6E14">
        <w:rPr>
          <w:szCs w:val="22"/>
          <w:lang w:eastAsia="de-DE"/>
        </w:rPr>
        <w:t xml:space="preserve"> </w:t>
      </w:r>
      <w:proofErr w:type="spellStart"/>
      <w:r w:rsidRPr="006A6E14">
        <w:rPr>
          <w:szCs w:val="22"/>
          <w:lang w:eastAsia="de-DE"/>
        </w:rPr>
        <w:t>začiatku</w:t>
      </w:r>
      <w:proofErr w:type="spellEnd"/>
      <w:r w:rsidRPr="006A6E14">
        <w:rPr>
          <w:szCs w:val="22"/>
          <w:lang w:eastAsia="de-DE"/>
        </w:rPr>
        <w:t xml:space="preserve"> </w:t>
      </w:r>
      <w:proofErr w:type="spellStart"/>
      <w:r w:rsidRPr="006A6E14">
        <w:rPr>
          <w:szCs w:val="22"/>
          <w:lang w:eastAsia="de-DE"/>
        </w:rPr>
        <w:t>štúdie</w:t>
      </w:r>
      <w:proofErr w:type="spellEnd"/>
      <w:r w:rsidRPr="006A6E14">
        <w:rPr>
          <w:szCs w:val="22"/>
          <w:lang w:eastAsia="de-DE"/>
        </w:rPr>
        <w:t xml:space="preserve"> </w:t>
      </w:r>
      <w:proofErr w:type="spellStart"/>
      <w:r w:rsidRPr="006A6E14">
        <w:rPr>
          <w:szCs w:val="22"/>
          <w:lang w:eastAsia="de-DE"/>
        </w:rPr>
        <w:t>medzi</w:t>
      </w:r>
      <w:proofErr w:type="spellEnd"/>
      <w:r w:rsidRPr="006A6E14">
        <w:rPr>
          <w:szCs w:val="22"/>
          <w:lang w:eastAsia="de-DE"/>
        </w:rPr>
        <w:t xml:space="preserve"> </w:t>
      </w:r>
      <w:proofErr w:type="spellStart"/>
      <w:r w:rsidRPr="006A6E14">
        <w:rPr>
          <w:szCs w:val="22"/>
          <w:lang w:eastAsia="de-DE"/>
        </w:rPr>
        <w:t>liečebnými</w:t>
      </w:r>
      <w:proofErr w:type="spellEnd"/>
      <w:r w:rsidRPr="006A6E14">
        <w:rPr>
          <w:szCs w:val="22"/>
          <w:lang w:eastAsia="de-DE"/>
        </w:rPr>
        <w:t xml:space="preserve"> </w:t>
      </w:r>
      <w:proofErr w:type="spellStart"/>
      <w:r w:rsidRPr="006A6E14">
        <w:rPr>
          <w:szCs w:val="22"/>
          <w:lang w:eastAsia="de-DE"/>
        </w:rPr>
        <w:t>skupinami</w:t>
      </w:r>
      <w:proofErr w:type="spellEnd"/>
      <w:r w:rsidRPr="006A6E14">
        <w:rPr>
          <w:szCs w:val="22"/>
          <w:lang w:eastAsia="de-DE"/>
        </w:rPr>
        <w:t xml:space="preserve"> </w:t>
      </w:r>
      <w:proofErr w:type="spellStart"/>
      <w:r w:rsidRPr="006A6E14">
        <w:rPr>
          <w:szCs w:val="22"/>
          <w:lang w:eastAsia="de-DE"/>
        </w:rPr>
        <w:t>dobre</w:t>
      </w:r>
      <w:proofErr w:type="spellEnd"/>
      <w:r w:rsidRPr="006A6E14">
        <w:rPr>
          <w:szCs w:val="22"/>
          <w:lang w:eastAsia="de-DE"/>
        </w:rPr>
        <w:t xml:space="preserve"> </w:t>
      </w:r>
      <w:proofErr w:type="spellStart"/>
      <w:r w:rsidRPr="006A6E14">
        <w:rPr>
          <w:szCs w:val="22"/>
          <w:lang w:eastAsia="de-DE"/>
        </w:rPr>
        <w:t>vyvážené</w:t>
      </w:r>
      <w:proofErr w:type="spellEnd"/>
      <w:r w:rsidRPr="006A6E14">
        <w:rPr>
          <w:szCs w:val="22"/>
          <w:lang w:eastAsia="de-DE"/>
        </w:rPr>
        <w:t xml:space="preserve">. </w:t>
      </w:r>
      <w:r w:rsidRPr="00CC24D5">
        <w:rPr>
          <w:lang w:val="sk-SK"/>
        </w:rPr>
        <w:t>Medián veku bol 64 rokov (rozsah: 18 až 86 rokov). Väčšina pacientov boli muži (59 %) a belosi (90 %). Štrnásť celých sedem percent pacientov malo metastázy v pečeni na začiatku liečby a väčšina pacientov boli súčasní alebo bývalí fajčiari (90 %). Väčšina pacientov mala výkonnostný stav podľa ECOG na začiatku liečby 1 (59 %) a expresiu PD</w:t>
      </w:r>
      <w:r w:rsidRPr="00CC24D5">
        <w:rPr>
          <w:lang w:val="sk-SK"/>
        </w:rPr>
        <w:noBreakHyphen/>
        <w:t>L1 ˂ 1 % (približne 52 %). Spomedzi 107 pacientov v skupine B, ktorí mali po indukčnej terapii stabilizované ochorenie, čiastočnú (neúplnu) odpoveď alebo úplnu odpoveď na liečbu, dostalo 40 pacientov udržiavaciu liečbu pemetrexedom.</w:t>
      </w:r>
    </w:p>
    <w:p w14:paraId="4BB6285F" w14:textId="77777777" w:rsidR="00F430CA" w:rsidRPr="00CC24D5" w:rsidRDefault="00F430CA" w:rsidP="00F430CA">
      <w:pPr>
        <w:keepNext/>
        <w:keepLines/>
        <w:rPr>
          <w:sz w:val="18"/>
          <w:lang w:val="sk-SK"/>
        </w:rPr>
      </w:pPr>
    </w:p>
    <w:p w14:paraId="26379D01" w14:textId="251024CF" w:rsidR="00F430CA" w:rsidRPr="00045F3A" w:rsidRDefault="00F430CA" w:rsidP="00F430CA">
      <w:pPr>
        <w:rPr>
          <w:lang w:val="sk-SK"/>
        </w:rPr>
      </w:pPr>
      <w:r w:rsidRPr="00CC24D5">
        <w:rPr>
          <w:szCs w:val="22"/>
          <w:lang w:val="sk-SK"/>
        </w:rPr>
        <w:t>Primárna analýza bola vykonaná u všetkých pacientov okrem pacientov s mutáciami EGFR alebo prestavbami ALK, definovaných ako ITT</w:t>
      </w:r>
      <w:r w:rsidRPr="00CC24D5">
        <w:rPr>
          <w:szCs w:val="22"/>
          <w:lang w:val="sk-SK"/>
        </w:rPr>
        <w:noBreakHyphen/>
        <w:t xml:space="preserve">WT populácia (n = 679). Pacienti mali </w:t>
      </w:r>
      <w:r w:rsidRPr="00CC24D5">
        <w:rPr>
          <w:lang w:val="sk-SK"/>
        </w:rPr>
        <w:t>medián následného sledovania prežívania 18,6 mesiaca a preukázané zlepšenie OS a PFS s atezolizumabom, nab</w:t>
      </w:r>
      <w:r w:rsidRPr="00CC24D5">
        <w:rPr>
          <w:lang w:val="sk-SK"/>
        </w:rPr>
        <w:noBreakHyphen/>
        <w:t>paklitaxelom a karboplatinou v porovnaní s kontrolnou skupinou</w:t>
      </w:r>
      <w:r w:rsidRPr="00CC24D5">
        <w:rPr>
          <w:szCs w:val="22"/>
          <w:lang w:val="sk-SK"/>
        </w:rPr>
        <w:t>. Kľúčové výsledky sú zhrnuté v tabuľke </w:t>
      </w:r>
      <w:r>
        <w:rPr>
          <w:szCs w:val="22"/>
          <w:lang w:val="sk-SK"/>
        </w:rPr>
        <w:t>12</w:t>
      </w:r>
      <w:r w:rsidRPr="00CC24D5">
        <w:rPr>
          <w:szCs w:val="22"/>
          <w:lang w:val="sk-SK"/>
        </w:rPr>
        <w:t xml:space="preserve"> a Kaplanove</w:t>
      </w:r>
      <w:r w:rsidRPr="00CC24D5">
        <w:rPr>
          <w:szCs w:val="22"/>
          <w:lang w:val="sk-SK"/>
        </w:rPr>
        <w:noBreakHyphen/>
        <w:t>Meierove krivky pre OS a PFS sú uvedené v grafoch </w:t>
      </w:r>
      <w:r>
        <w:rPr>
          <w:szCs w:val="22"/>
          <w:lang w:val="sk-SK"/>
        </w:rPr>
        <w:t>8</w:t>
      </w:r>
      <w:r w:rsidRPr="00CC24D5">
        <w:rPr>
          <w:szCs w:val="22"/>
          <w:lang w:val="sk-SK"/>
        </w:rPr>
        <w:t> a </w:t>
      </w:r>
      <w:r>
        <w:rPr>
          <w:szCs w:val="22"/>
          <w:lang w:val="sk-SK"/>
        </w:rPr>
        <w:t>10</w:t>
      </w:r>
      <w:r w:rsidRPr="00CC24D5">
        <w:rPr>
          <w:szCs w:val="22"/>
          <w:lang w:val="sk-SK"/>
        </w:rPr>
        <w:t xml:space="preserve">, v uvedenom poradí. </w:t>
      </w:r>
      <w:r w:rsidRPr="00CC24D5">
        <w:rPr>
          <w:color w:val="263238"/>
          <w:szCs w:val="22"/>
          <w:lang w:val="sk-SK"/>
        </w:rPr>
        <w:t>Exploratívne výsledky pre OS a PFS podľa expresie PD</w:t>
      </w:r>
      <w:r w:rsidRPr="00CC24D5">
        <w:rPr>
          <w:color w:val="263238"/>
          <w:szCs w:val="22"/>
          <w:lang w:val="sk-SK"/>
        </w:rPr>
        <w:noBreakHyphen/>
        <w:t>L1 sú zhrnuté v grafoch </w:t>
      </w:r>
      <w:r>
        <w:rPr>
          <w:color w:val="263238"/>
          <w:szCs w:val="22"/>
          <w:lang w:val="sk-SK"/>
        </w:rPr>
        <w:t>9</w:t>
      </w:r>
      <w:r w:rsidRPr="00CC24D5">
        <w:rPr>
          <w:color w:val="263238"/>
          <w:szCs w:val="22"/>
          <w:lang w:val="sk-SK"/>
        </w:rPr>
        <w:t> a </w:t>
      </w:r>
      <w:r>
        <w:rPr>
          <w:color w:val="263238"/>
          <w:szCs w:val="22"/>
          <w:lang w:val="sk-SK"/>
        </w:rPr>
        <w:t>11</w:t>
      </w:r>
      <w:r w:rsidRPr="00CC24D5">
        <w:rPr>
          <w:szCs w:val="22"/>
          <w:lang w:val="sk-SK"/>
        </w:rPr>
        <w:t>, v uvedenom poradí</w:t>
      </w:r>
      <w:r w:rsidRPr="00CC24D5">
        <w:rPr>
          <w:color w:val="263238"/>
          <w:szCs w:val="22"/>
          <w:lang w:val="sk-SK"/>
        </w:rPr>
        <w:t xml:space="preserve">. </w:t>
      </w:r>
      <w:r w:rsidRPr="00CC24D5">
        <w:rPr>
          <w:szCs w:val="22"/>
          <w:lang w:val="sk-SK"/>
        </w:rPr>
        <w:t>Pacienti s metastázami v pečeni nevykazovali zlepšenie PFS ani OS s atezolizumabom, nab</w:t>
      </w:r>
      <w:r w:rsidRPr="00CC24D5">
        <w:rPr>
          <w:szCs w:val="22"/>
          <w:lang w:val="sk-SK"/>
        </w:rPr>
        <w:noBreakHyphen/>
        <w:t>paklitaxelom a karboplatinou v porovnaní s nab</w:t>
      </w:r>
      <w:r w:rsidRPr="00CC24D5">
        <w:rPr>
          <w:szCs w:val="22"/>
          <w:lang w:val="sk-SK"/>
        </w:rPr>
        <w:noBreakHyphen/>
        <w:t>paklitaxelom a karboplatinou (HR 0,93; 95 % IS: 0,59; 1,47 pre PFS a HR 1,04; 95 % IS: 0,63; 1,72 pre OS).</w:t>
      </w:r>
    </w:p>
    <w:p w14:paraId="3E8EF6B2" w14:textId="77777777" w:rsidR="00F430CA" w:rsidRPr="00CC24D5" w:rsidRDefault="00F430CA" w:rsidP="00F430CA">
      <w:pPr>
        <w:rPr>
          <w:szCs w:val="22"/>
          <w:lang w:val="sk-SK"/>
        </w:rPr>
      </w:pPr>
    </w:p>
    <w:p w14:paraId="0D9AE182" w14:textId="77777777" w:rsidR="00F430CA" w:rsidRPr="00045F3A" w:rsidRDefault="00F430CA" w:rsidP="00F430CA">
      <w:pPr>
        <w:rPr>
          <w:lang w:val="sk-SK"/>
        </w:rPr>
      </w:pPr>
      <w:r w:rsidRPr="00CC24D5">
        <w:rPr>
          <w:lang w:val="sk-SK"/>
        </w:rPr>
        <w:t>Päťdesiatdeväť percent pacientov v skupine s nab</w:t>
      </w:r>
      <w:r w:rsidRPr="00CC24D5">
        <w:rPr>
          <w:lang w:val="sk-SK"/>
        </w:rPr>
        <w:noBreakHyphen/>
        <w:t>paklitaxelom a karboplatinou dostávalo akúkoľvek nádorovú imunoterapiu po progresii ochorenia, ktorá zahŕňala atezolizumab ako skríženú liečbu (41 % všetkých pacientov), v porovnaní so 7,3 % pacientov v skupine s atezolizumabom, nab</w:t>
      </w:r>
      <w:r w:rsidRPr="00CC24D5">
        <w:rPr>
          <w:lang w:val="sk-SK"/>
        </w:rPr>
        <w:noBreakHyphen/>
        <w:t>paklitaxelom a karboplatinou.</w:t>
      </w:r>
    </w:p>
    <w:p w14:paraId="09C9FFB6" w14:textId="77777777" w:rsidR="00F430CA" w:rsidRPr="00CC24D5" w:rsidRDefault="00F430CA" w:rsidP="00F430CA">
      <w:pPr>
        <w:rPr>
          <w:lang w:val="sk-SK"/>
        </w:rPr>
      </w:pPr>
    </w:p>
    <w:p w14:paraId="2563A789" w14:textId="77777777" w:rsidR="00F430CA" w:rsidRPr="00045F3A" w:rsidRDefault="00F430CA" w:rsidP="00F430CA">
      <w:pPr>
        <w:rPr>
          <w:lang w:val="sk-SK"/>
        </w:rPr>
      </w:pPr>
      <w:r w:rsidRPr="00CC24D5">
        <w:rPr>
          <w:lang w:val="sk-SK"/>
        </w:rPr>
        <w:t>V exploratívnej analýze s dlhším následným sledovaním (medián: 24,1 mesiaca) sa medián OS pre obe skupiny v porovnaní s primárnou analýzou nezmenil, s HR = 0,82 (95 % IS: 0,67; 1,01).</w:t>
      </w:r>
    </w:p>
    <w:p w14:paraId="7B1EF201" w14:textId="77777777" w:rsidR="00F430CA" w:rsidRPr="00CC24D5" w:rsidRDefault="00F430CA" w:rsidP="00F430CA">
      <w:pPr>
        <w:rPr>
          <w:lang w:val="sk-SK"/>
        </w:rPr>
      </w:pPr>
    </w:p>
    <w:p w14:paraId="6D371C41" w14:textId="52A69A78" w:rsidR="00F430CA" w:rsidRPr="00045F3A" w:rsidRDefault="00F430CA" w:rsidP="00F430CA">
      <w:pPr>
        <w:keepNext/>
        <w:keepLines/>
        <w:ind w:left="431" w:hanging="431"/>
        <w:rPr>
          <w:lang w:val="sk-SK"/>
        </w:rPr>
      </w:pPr>
      <w:r w:rsidRPr="00CC24D5">
        <w:rPr>
          <w:b/>
          <w:lang w:val="sk-SK"/>
        </w:rPr>
        <w:lastRenderedPageBreak/>
        <w:t xml:space="preserve">Tabuľka </w:t>
      </w:r>
      <w:r>
        <w:rPr>
          <w:b/>
          <w:lang w:val="sk-SK"/>
        </w:rPr>
        <w:t>12</w:t>
      </w:r>
      <w:r w:rsidRPr="00CC24D5">
        <w:rPr>
          <w:b/>
          <w:lang w:val="sk-SK"/>
        </w:rPr>
        <w:t>: Súhrn účinnosti z I</w:t>
      </w:r>
      <w:r w:rsidR="0029575C">
        <w:rPr>
          <w:b/>
          <w:lang w:val="sk-SK"/>
        </w:rPr>
        <w:t>M</w:t>
      </w:r>
      <w:r w:rsidRPr="00CC24D5">
        <w:rPr>
          <w:b/>
          <w:lang w:val="sk-SK"/>
        </w:rPr>
        <w:t>power130 v primárnej analýze (ITT</w:t>
      </w:r>
      <w:r w:rsidRPr="00CC24D5">
        <w:rPr>
          <w:b/>
          <w:lang w:val="sk-SK"/>
        </w:rPr>
        <w:noBreakHyphen/>
        <w:t>WT populácia)</w:t>
      </w:r>
    </w:p>
    <w:p w14:paraId="7643C83F" w14:textId="77777777" w:rsidR="00F430CA" w:rsidRPr="00CC24D5" w:rsidRDefault="00F430CA" w:rsidP="00F430CA">
      <w:pPr>
        <w:keepNext/>
        <w:keepLines/>
        <w:rPr>
          <w:b/>
          <w:lang w:val="sk-SK"/>
        </w:rPr>
      </w:pPr>
    </w:p>
    <w:tbl>
      <w:tblPr>
        <w:tblW w:w="0" w:type="auto"/>
        <w:tblInd w:w="-10" w:type="dxa"/>
        <w:tblLayout w:type="fixed"/>
        <w:tblLook w:val="0000" w:firstRow="0" w:lastRow="0" w:firstColumn="0" w:lastColumn="0" w:noHBand="0" w:noVBand="0"/>
      </w:tblPr>
      <w:tblGrid>
        <w:gridCol w:w="2946"/>
        <w:gridCol w:w="683"/>
        <w:gridCol w:w="2263"/>
        <w:gridCol w:w="363"/>
        <w:gridCol w:w="2603"/>
      </w:tblGrid>
      <w:tr w:rsidR="00F430CA" w:rsidRPr="00471F21" w14:paraId="549D5576" w14:textId="77777777" w:rsidTr="00FB5F90">
        <w:trPr>
          <w:tblHeader/>
        </w:trPr>
        <w:tc>
          <w:tcPr>
            <w:tcW w:w="3629" w:type="dxa"/>
            <w:gridSpan w:val="2"/>
            <w:tcBorders>
              <w:top w:val="single" w:sz="4" w:space="0" w:color="000000"/>
              <w:left w:val="single" w:sz="4" w:space="0" w:color="000000"/>
              <w:bottom w:val="single" w:sz="4" w:space="0" w:color="000000"/>
            </w:tcBorders>
            <w:shd w:val="clear" w:color="auto" w:fill="auto"/>
          </w:tcPr>
          <w:p w14:paraId="2166029D" w14:textId="77777777" w:rsidR="00F430CA" w:rsidRPr="00CC24D5" w:rsidRDefault="00F430CA" w:rsidP="00FB5F90">
            <w:pPr>
              <w:keepNext/>
              <w:keepLines/>
            </w:pPr>
            <w:r w:rsidRPr="00CC24D5">
              <w:rPr>
                <w:b/>
                <w:lang w:val="sk-SK"/>
              </w:rPr>
              <w:t>Cieľový ukazovateľ účinnosti</w:t>
            </w:r>
          </w:p>
        </w:tc>
        <w:tc>
          <w:tcPr>
            <w:tcW w:w="2626" w:type="dxa"/>
            <w:gridSpan w:val="2"/>
            <w:tcBorders>
              <w:top w:val="single" w:sz="4" w:space="0" w:color="000000"/>
              <w:bottom w:val="single" w:sz="4" w:space="0" w:color="000000"/>
            </w:tcBorders>
            <w:shd w:val="clear" w:color="auto" w:fill="auto"/>
          </w:tcPr>
          <w:p w14:paraId="617EFFE6" w14:textId="77777777" w:rsidR="00F430CA" w:rsidRPr="006A6E14" w:rsidRDefault="00F430CA" w:rsidP="00FB5F90">
            <w:pPr>
              <w:keepNext/>
              <w:keepLines/>
            </w:pPr>
            <w:r w:rsidRPr="00CC24D5">
              <w:rPr>
                <w:b/>
                <w:lang w:val="sk-SK"/>
              </w:rPr>
              <w:t>Skupina A</w:t>
            </w:r>
          </w:p>
          <w:p w14:paraId="602C039A" w14:textId="77777777" w:rsidR="00F430CA" w:rsidRPr="006A6E14" w:rsidRDefault="00F430CA" w:rsidP="00FB5F90">
            <w:pPr>
              <w:keepNext/>
              <w:keepLines/>
            </w:pPr>
            <w:r w:rsidRPr="00CC24D5">
              <w:rPr>
                <w:b/>
                <w:lang w:val="sk-SK"/>
              </w:rPr>
              <w:t>atezolizumab+</w:t>
            </w:r>
          </w:p>
          <w:p w14:paraId="13931E1D" w14:textId="77777777" w:rsidR="00F430CA" w:rsidRPr="006A6E14" w:rsidRDefault="00F430CA" w:rsidP="00FB5F90">
            <w:pPr>
              <w:keepNext/>
              <w:keepLines/>
            </w:pPr>
            <w:r w:rsidRPr="00CC24D5">
              <w:rPr>
                <w:b/>
                <w:lang w:val="sk-SK"/>
              </w:rPr>
              <w:t>nab</w:t>
            </w:r>
            <w:r w:rsidRPr="00CC24D5">
              <w:rPr>
                <w:b/>
                <w:lang w:val="sk-SK"/>
              </w:rPr>
              <w:noBreakHyphen/>
              <w:t>paklitaxel+</w:t>
            </w:r>
          </w:p>
          <w:p w14:paraId="0DF6F8FC" w14:textId="77777777" w:rsidR="00F430CA" w:rsidRPr="00CC24D5" w:rsidRDefault="00F430CA" w:rsidP="00FB5F90">
            <w:pPr>
              <w:keepNext/>
              <w:keepLines/>
            </w:pPr>
            <w:r w:rsidRPr="00CC24D5">
              <w:rPr>
                <w:b/>
                <w:lang w:val="sk-SK"/>
              </w:rPr>
              <w:t>karboplatina</w:t>
            </w:r>
          </w:p>
        </w:tc>
        <w:tc>
          <w:tcPr>
            <w:tcW w:w="2585" w:type="dxa"/>
            <w:tcBorders>
              <w:top w:val="single" w:sz="4" w:space="0" w:color="000000"/>
              <w:bottom w:val="single" w:sz="4" w:space="0" w:color="000000"/>
              <w:right w:val="single" w:sz="4" w:space="0" w:color="000000"/>
            </w:tcBorders>
            <w:shd w:val="clear" w:color="auto" w:fill="auto"/>
          </w:tcPr>
          <w:p w14:paraId="56BA82BC" w14:textId="77777777" w:rsidR="00F430CA" w:rsidRPr="006A6E14" w:rsidRDefault="00F430CA" w:rsidP="00FB5F90">
            <w:pPr>
              <w:keepNext/>
              <w:keepLines/>
              <w:rPr>
                <w:lang w:val="pl-PL"/>
              </w:rPr>
            </w:pPr>
            <w:r w:rsidRPr="00CC24D5">
              <w:rPr>
                <w:b/>
                <w:lang w:val="sk-SK"/>
              </w:rPr>
              <w:t>Skupina A</w:t>
            </w:r>
          </w:p>
          <w:p w14:paraId="4C364010" w14:textId="77777777" w:rsidR="00F430CA" w:rsidRPr="006A6E14" w:rsidRDefault="00F430CA" w:rsidP="00FB5F90">
            <w:pPr>
              <w:keepNext/>
              <w:keepLines/>
              <w:rPr>
                <w:lang w:val="pl-PL"/>
              </w:rPr>
            </w:pPr>
            <w:r w:rsidRPr="00CC24D5">
              <w:rPr>
                <w:b/>
                <w:lang w:val="sk-SK"/>
              </w:rPr>
              <w:t>Nab</w:t>
            </w:r>
            <w:r w:rsidRPr="00CC24D5">
              <w:rPr>
                <w:b/>
                <w:lang w:val="sk-SK"/>
              </w:rPr>
              <w:noBreakHyphen/>
              <w:t>paklitaxel+</w:t>
            </w:r>
          </w:p>
          <w:p w14:paraId="58447084" w14:textId="77777777" w:rsidR="00F430CA" w:rsidRPr="006A6E14" w:rsidRDefault="00F430CA" w:rsidP="00FB5F90">
            <w:pPr>
              <w:keepNext/>
              <w:keepLines/>
              <w:rPr>
                <w:lang w:val="pl-PL"/>
              </w:rPr>
            </w:pPr>
            <w:r w:rsidRPr="00CC24D5">
              <w:rPr>
                <w:b/>
                <w:lang w:val="sk-SK"/>
              </w:rPr>
              <w:t>karboplatina</w:t>
            </w:r>
          </w:p>
        </w:tc>
      </w:tr>
      <w:tr w:rsidR="00F430CA" w:rsidRPr="00CC24D5" w14:paraId="6C55FB82" w14:textId="77777777" w:rsidTr="00FB5F90">
        <w:tc>
          <w:tcPr>
            <w:tcW w:w="3629" w:type="dxa"/>
            <w:gridSpan w:val="2"/>
            <w:tcBorders>
              <w:top w:val="single" w:sz="4" w:space="0" w:color="000000"/>
              <w:left w:val="single" w:sz="4" w:space="0" w:color="000000"/>
              <w:bottom w:val="single" w:sz="4" w:space="0" w:color="000000"/>
            </w:tcBorders>
            <w:shd w:val="clear" w:color="auto" w:fill="auto"/>
          </w:tcPr>
          <w:p w14:paraId="32E48415" w14:textId="77777777" w:rsidR="00F430CA" w:rsidRPr="00CC24D5" w:rsidRDefault="00F430CA" w:rsidP="00FB5F90">
            <w:pPr>
              <w:keepNext/>
              <w:keepLines/>
            </w:pPr>
            <w:r w:rsidRPr="00CC24D5">
              <w:rPr>
                <w:b/>
                <w:i/>
                <w:lang w:val="sk-SK"/>
              </w:rPr>
              <w:t xml:space="preserve">Primárny cieľový ukazovateľ účinnosti </w:t>
            </w:r>
          </w:p>
        </w:tc>
        <w:tc>
          <w:tcPr>
            <w:tcW w:w="2626" w:type="dxa"/>
            <w:gridSpan w:val="2"/>
            <w:tcBorders>
              <w:top w:val="single" w:sz="4" w:space="0" w:color="000000"/>
              <w:bottom w:val="single" w:sz="4" w:space="0" w:color="000000"/>
            </w:tcBorders>
            <w:shd w:val="clear" w:color="auto" w:fill="auto"/>
          </w:tcPr>
          <w:p w14:paraId="03ABE8E8" w14:textId="77777777" w:rsidR="00F430CA" w:rsidRPr="00CC24D5" w:rsidRDefault="00F430CA" w:rsidP="00FB5F90">
            <w:pPr>
              <w:keepNext/>
              <w:keepLines/>
              <w:snapToGrid w:val="0"/>
              <w:rPr>
                <w:b/>
                <w:i/>
                <w:lang w:val="sk-SK"/>
              </w:rPr>
            </w:pPr>
          </w:p>
        </w:tc>
        <w:tc>
          <w:tcPr>
            <w:tcW w:w="2585" w:type="dxa"/>
            <w:tcBorders>
              <w:top w:val="single" w:sz="4" w:space="0" w:color="000000"/>
              <w:bottom w:val="single" w:sz="4" w:space="0" w:color="000000"/>
              <w:right w:val="single" w:sz="4" w:space="0" w:color="000000"/>
            </w:tcBorders>
            <w:shd w:val="clear" w:color="auto" w:fill="auto"/>
          </w:tcPr>
          <w:p w14:paraId="7512C67F" w14:textId="77777777" w:rsidR="00F430CA" w:rsidRPr="00CC24D5" w:rsidRDefault="00F430CA" w:rsidP="00FB5F90">
            <w:pPr>
              <w:keepNext/>
              <w:keepLines/>
              <w:snapToGrid w:val="0"/>
              <w:rPr>
                <w:b/>
                <w:i/>
                <w:lang w:val="sk-SK"/>
              </w:rPr>
            </w:pPr>
          </w:p>
        </w:tc>
      </w:tr>
      <w:tr w:rsidR="00F430CA" w:rsidRPr="00CC24D5" w14:paraId="7E9FE313" w14:textId="77777777" w:rsidTr="00FB5F90">
        <w:tc>
          <w:tcPr>
            <w:tcW w:w="3629" w:type="dxa"/>
            <w:gridSpan w:val="2"/>
            <w:tcBorders>
              <w:top w:val="single" w:sz="4" w:space="0" w:color="000000"/>
              <w:left w:val="single" w:sz="4" w:space="0" w:color="000000"/>
            </w:tcBorders>
            <w:shd w:val="clear" w:color="auto" w:fill="auto"/>
          </w:tcPr>
          <w:p w14:paraId="399E905B" w14:textId="77777777" w:rsidR="00F430CA" w:rsidRPr="00CC24D5" w:rsidRDefault="00F430CA" w:rsidP="00FB5F90">
            <w:pPr>
              <w:keepNext/>
              <w:keepLines/>
            </w:pPr>
            <w:r w:rsidRPr="00CC24D5">
              <w:rPr>
                <w:b/>
                <w:i/>
                <w:lang w:val="sk-SK"/>
              </w:rPr>
              <w:t>OS</w:t>
            </w:r>
          </w:p>
        </w:tc>
        <w:tc>
          <w:tcPr>
            <w:tcW w:w="2626" w:type="dxa"/>
            <w:gridSpan w:val="2"/>
            <w:tcBorders>
              <w:top w:val="single" w:sz="4" w:space="0" w:color="000000"/>
            </w:tcBorders>
            <w:shd w:val="clear" w:color="auto" w:fill="auto"/>
          </w:tcPr>
          <w:p w14:paraId="1314BCB7" w14:textId="77777777" w:rsidR="00F430CA" w:rsidRPr="00CC24D5" w:rsidRDefault="00F430CA" w:rsidP="00FB5F90">
            <w:pPr>
              <w:keepNext/>
              <w:keepLines/>
              <w:jc w:val="center"/>
            </w:pPr>
            <w:r w:rsidRPr="00CC24D5">
              <w:rPr>
                <w:lang w:val="sk-SK"/>
              </w:rPr>
              <w:t>n = 451</w:t>
            </w:r>
          </w:p>
        </w:tc>
        <w:tc>
          <w:tcPr>
            <w:tcW w:w="2585" w:type="dxa"/>
            <w:tcBorders>
              <w:top w:val="single" w:sz="4" w:space="0" w:color="000000"/>
              <w:right w:val="single" w:sz="4" w:space="0" w:color="000000"/>
            </w:tcBorders>
            <w:shd w:val="clear" w:color="auto" w:fill="auto"/>
          </w:tcPr>
          <w:p w14:paraId="1D98812A" w14:textId="77777777" w:rsidR="00F430CA" w:rsidRPr="00CC24D5" w:rsidRDefault="00F430CA" w:rsidP="00FB5F90">
            <w:pPr>
              <w:keepNext/>
              <w:keepLines/>
              <w:jc w:val="center"/>
            </w:pPr>
            <w:r w:rsidRPr="00CC24D5">
              <w:rPr>
                <w:lang w:val="sk-SK"/>
              </w:rPr>
              <w:t>n = 228</w:t>
            </w:r>
          </w:p>
        </w:tc>
      </w:tr>
      <w:tr w:rsidR="00F430CA" w:rsidRPr="00CC24D5" w14:paraId="5151C958" w14:textId="77777777" w:rsidTr="00FB5F90">
        <w:tc>
          <w:tcPr>
            <w:tcW w:w="3629" w:type="dxa"/>
            <w:gridSpan w:val="2"/>
            <w:tcBorders>
              <w:left w:val="single" w:sz="4" w:space="0" w:color="000000"/>
            </w:tcBorders>
            <w:shd w:val="clear" w:color="auto" w:fill="auto"/>
          </w:tcPr>
          <w:p w14:paraId="56D7404B" w14:textId="77777777" w:rsidR="00F430CA" w:rsidRPr="00CC24D5" w:rsidRDefault="00F430CA" w:rsidP="00FB5F90">
            <w:pPr>
              <w:keepNext/>
              <w:keepLines/>
            </w:pPr>
            <w:r w:rsidRPr="00CC24D5">
              <w:rPr>
                <w:lang w:val="sk-SK"/>
              </w:rPr>
              <w:t>počet úmrtí (%)</w:t>
            </w:r>
          </w:p>
        </w:tc>
        <w:tc>
          <w:tcPr>
            <w:tcW w:w="2626" w:type="dxa"/>
            <w:gridSpan w:val="2"/>
            <w:shd w:val="clear" w:color="auto" w:fill="auto"/>
          </w:tcPr>
          <w:p w14:paraId="1ACA68C5" w14:textId="77777777" w:rsidR="00F430CA" w:rsidRPr="00CC24D5" w:rsidRDefault="00F430CA" w:rsidP="00FB5F90">
            <w:pPr>
              <w:keepNext/>
              <w:keepLines/>
              <w:jc w:val="center"/>
            </w:pPr>
            <w:r w:rsidRPr="00CC24D5">
              <w:rPr>
                <w:lang w:val="sk-SK"/>
              </w:rPr>
              <w:t>226 (50,1 %)</w:t>
            </w:r>
          </w:p>
        </w:tc>
        <w:tc>
          <w:tcPr>
            <w:tcW w:w="2585" w:type="dxa"/>
            <w:tcBorders>
              <w:right w:val="single" w:sz="4" w:space="0" w:color="000000"/>
            </w:tcBorders>
            <w:shd w:val="clear" w:color="auto" w:fill="auto"/>
          </w:tcPr>
          <w:p w14:paraId="62221A24" w14:textId="77777777" w:rsidR="00F430CA" w:rsidRPr="00CC24D5" w:rsidRDefault="00F430CA" w:rsidP="00FB5F90">
            <w:pPr>
              <w:keepNext/>
              <w:keepLines/>
              <w:jc w:val="center"/>
            </w:pPr>
            <w:r w:rsidRPr="00CC24D5">
              <w:rPr>
                <w:lang w:val="sk-SK"/>
              </w:rPr>
              <w:t>131 (57,5 %)</w:t>
            </w:r>
          </w:p>
        </w:tc>
      </w:tr>
      <w:tr w:rsidR="00F430CA" w:rsidRPr="00CC24D5" w14:paraId="6DE68DD9" w14:textId="77777777" w:rsidTr="00FB5F90">
        <w:tc>
          <w:tcPr>
            <w:tcW w:w="3629" w:type="dxa"/>
            <w:gridSpan w:val="2"/>
            <w:tcBorders>
              <w:left w:val="single" w:sz="4" w:space="0" w:color="000000"/>
            </w:tcBorders>
            <w:shd w:val="clear" w:color="auto" w:fill="auto"/>
          </w:tcPr>
          <w:p w14:paraId="49A60EE2" w14:textId="77777777" w:rsidR="00F430CA" w:rsidRPr="00045F3A" w:rsidRDefault="00F430CA" w:rsidP="00FB5F90">
            <w:pPr>
              <w:keepNext/>
              <w:keepLines/>
              <w:rPr>
                <w:lang w:val="es-ES"/>
              </w:rPr>
            </w:pPr>
            <w:r w:rsidRPr="00CC24D5">
              <w:rPr>
                <w:lang w:val="sk-SK"/>
              </w:rPr>
              <w:t>medián času do udalostí (mesiace)</w:t>
            </w:r>
          </w:p>
        </w:tc>
        <w:tc>
          <w:tcPr>
            <w:tcW w:w="2626" w:type="dxa"/>
            <w:gridSpan w:val="2"/>
            <w:shd w:val="clear" w:color="auto" w:fill="auto"/>
          </w:tcPr>
          <w:p w14:paraId="0295CCBF" w14:textId="77777777" w:rsidR="00F430CA" w:rsidRPr="00CC24D5" w:rsidRDefault="00F430CA" w:rsidP="00FB5F90">
            <w:pPr>
              <w:keepNext/>
              <w:keepLines/>
              <w:jc w:val="center"/>
            </w:pPr>
            <w:r w:rsidRPr="00CC24D5">
              <w:rPr>
                <w:lang w:val="sk-SK"/>
              </w:rPr>
              <w:t>18,6</w:t>
            </w:r>
          </w:p>
        </w:tc>
        <w:tc>
          <w:tcPr>
            <w:tcW w:w="2585" w:type="dxa"/>
            <w:tcBorders>
              <w:right w:val="single" w:sz="4" w:space="0" w:color="000000"/>
            </w:tcBorders>
            <w:shd w:val="clear" w:color="auto" w:fill="auto"/>
          </w:tcPr>
          <w:p w14:paraId="47DC6A4B" w14:textId="77777777" w:rsidR="00F430CA" w:rsidRPr="00CC24D5" w:rsidRDefault="00F430CA" w:rsidP="00FB5F90">
            <w:pPr>
              <w:keepNext/>
              <w:keepLines/>
              <w:jc w:val="center"/>
            </w:pPr>
            <w:r w:rsidRPr="00CC24D5">
              <w:rPr>
                <w:lang w:val="sk-SK"/>
              </w:rPr>
              <w:t>13,9</w:t>
            </w:r>
          </w:p>
        </w:tc>
      </w:tr>
      <w:tr w:rsidR="00F430CA" w:rsidRPr="00CC24D5" w14:paraId="5F7B8A73" w14:textId="77777777" w:rsidTr="00FB5F90">
        <w:tc>
          <w:tcPr>
            <w:tcW w:w="3629" w:type="dxa"/>
            <w:gridSpan w:val="2"/>
            <w:tcBorders>
              <w:left w:val="single" w:sz="4" w:space="0" w:color="000000"/>
            </w:tcBorders>
            <w:shd w:val="clear" w:color="auto" w:fill="auto"/>
          </w:tcPr>
          <w:p w14:paraId="40DC9D11" w14:textId="77777777" w:rsidR="00F430CA" w:rsidRPr="00CC24D5" w:rsidRDefault="00F430CA" w:rsidP="00FB5F90">
            <w:pPr>
              <w:keepNext/>
              <w:keepLines/>
            </w:pPr>
            <w:r w:rsidRPr="00CC24D5">
              <w:rPr>
                <w:lang w:val="sk-SK"/>
              </w:rPr>
              <w:t>95 % IS</w:t>
            </w:r>
          </w:p>
        </w:tc>
        <w:tc>
          <w:tcPr>
            <w:tcW w:w="2626" w:type="dxa"/>
            <w:gridSpan w:val="2"/>
            <w:shd w:val="clear" w:color="auto" w:fill="auto"/>
          </w:tcPr>
          <w:p w14:paraId="6A8269EB" w14:textId="77777777" w:rsidR="00F430CA" w:rsidRPr="00CC24D5" w:rsidRDefault="00F430CA" w:rsidP="00FB5F90">
            <w:pPr>
              <w:keepNext/>
              <w:keepLines/>
              <w:jc w:val="center"/>
            </w:pPr>
            <w:r w:rsidRPr="00CC24D5">
              <w:rPr>
                <w:lang w:val="sk-SK"/>
              </w:rPr>
              <w:t>(16,0; 21,2)</w:t>
            </w:r>
          </w:p>
        </w:tc>
        <w:tc>
          <w:tcPr>
            <w:tcW w:w="2603" w:type="dxa"/>
            <w:tcBorders>
              <w:right w:val="single" w:sz="4" w:space="0" w:color="000000"/>
            </w:tcBorders>
            <w:shd w:val="clear" w:color="auto" w:fill="auto"/>
          </w:tcPr>
          <w:p w14:paraId="282646EC" w14:textId="77777777" w:rsidR="00F430CA" w:rsidRPr="00CC24D5" w:rsidRDefault="00F430CA" w:rsidP="00FB5F90">
            <w:pPr>
              <w:keepNext/>
              <w:keepLines/>
              <w:jc w:val="center"/>
            </w:pPr>
            <w:r w:rsidRPr="00CC24D5">
              <w:rPr>
                <w:lang w:val="sk-SK"/>
              </w:rPr>
              <w:t>(12,0; 18,7)</w:t>
            </w:r>
          </w:p>
        </w:tc>
      </w:tr>
      <w:tr w:rsidR="00F430CA" w:rsidRPr="00CC24D5" w14:paraId="7F31E611" w14:textId="77777777" w:rsidTr="00FB5F90">
        <w:tc>
          <w:tcPr>
            <w:tcW w:w="3629" w:type="dxa"/>
            <w:gridSpan w:val="2"/>
            <w:tcBorders>
              <w:left w:val="single" w:sz="4" w:space="0" w:color="000000"/>
            </w:tcBorders>
            <w:shd w:val="clear" w:color="auto" w:fill="auto"/>
          </w:tcPr>
          <w:p w14:paraId="217B38E4" w14:textId="77777777" w:rsidR="00F430CA" w:rsidRPr="00CC24D5" w:rsidRDefault="00F430CA" w:rsidP="00FB5F90">
            <w:pPr>
              <w:keepNext/>
              <w:keepLines/>
            </w:pPr>
            <w:r w:rsidRPr="00CC24D5">
              <w:rPr>
                <w:lang w:val="sk-SK"/>
              </w:rPr>
              <w:t>stratifikovaný</w:t>
            </w:r>
            <w:r w:rsidRPr="00CC24D5">
              <w:rPr>
                <w:vertAlign w:val="superscript"/>
                <w:lang w:val="sk-SK"/>
              </w:rPr>
              <w:t>‡</w:t>
            </w:r>
            <w:r w:rsidRPr="00CC24D5">
              <w:rPr>
                <w:lang w:val="sk-SK"/>
              </w:rPr>
              <w:t xml:space="preserve"> pomer rizika (95 % IS)</w:t>
            </w:r>
          </w:p>
        </w:tc>
        <w:tc>
          <w:tcPr>
            <w:tcW w:w="5229" w:type="dxa"/>
            <w:gridSpan w:val="3"/>
            <w:tcBorders>
              <w:right w:val="single" w:sz="4" w:space="0" w:color="000000"/>
            </w:tcBorders>
            <w:shd w:val="clear" w:color="auto" w:fill="auto"/>
          </w:tcPr>
          <w:p w14:paraId="0F4257E0" w14:textId="77777777" w:rsidR="00F430CA" w:rsidRPr="00CC24D5" w:rsidRDefault="00F430CA" w:rsidP="00FB5F90">
            <w:pPr>
              <w:keepNext/>
              <w:keepLines/>
              <w:jc w:val="center"/>
            </w:pPr>
            <w:r w:rsidRPr="00CC24D5">
              <w:rPr>
                <w:lang w:val="sk-SK"/>
              </w:rPr>
              <w:t>0,79 (0,64; 0,98)</w:t>
            </w:r>
          </w:p>
        </w:tc>
      </w:tr>
      <w:tr w:rsidR="00F430CA" w:rsidRPr="00CC24D5" w14:paraId="1377CB90" w14:textId="77777777" w:rsidTr="00FB5F90">
        <w:tc>
          <w:tcPr>
            <w:tcW w:w="2946" w:type="dxa"/>
            <w:tcBorders>
              <w:left w:val="single" w:sz="4" w:space="0" w:color="000000"/>
            </w:tcBorders>
            <w:shd w:val="clear" w:color="auto" w:fill="auto"/>
          </w:tcPr>
          <w:p w14:paraId="38541522" w14:textId="77777777" w:rsidR="00F430CA" w:rsidRPr="00CC24D5" w:rsidRDefault="00F430CA" w:rsidP="00FB5F90">
            <w:pPr>
              <w:keepNext/>
              <w:keepLines/>
            </w:pPr>
            <w:r w:rsidRPr="00CC24D5">
              <w:rPr>
                <w:lang w:val="sk-SK"/>
              </w:rPr>
              <w:t>p</w:t>
            </w:r>
            <w:r w:rsidRPr="00CC24D5">
              <w:rPr>
                <w:lang w:val="sk-SK"/>
              </w:rPr>
              <w:noBreakHyphen/>
              <w:t>hodnota</w:t>
            </w:r>
          </w:p>
        </w:tc>
        <w:tc>
          <w:tcPr>
            <w:tcW w:w="5912" w:type="dxa"/>
            <w:gridSpan w:val="4"/>
            <w:tcBorders>
              <w:right w:val="single" w:sz="4" w:space="0" w:color="000000"/>
            </w:tcBorders>
            <w:shd w:val="clear" w:color="auto" w:fill="auto"/>
          </w:tcPr>
          <w:p w14:paraId="0CBB960B" w14:textId="77777777" w:rsidR="00F430CA" w:rsidRPr="00CC24D5" w:rsidRDefault="00F430CA" w:rsidP="00FB5F90">
            <w:pPr>
              <w:keepNext/>
              <w:keepLines/>
              <w:jc w:val="center"/>
            </w:pPr>
            <w:r w:rsidRPr="00CC24D5">
              <w:rPr>
                <w:lang w:val="sk-SK"/>
              </w:rPr>
              <w:t>0,033</w:t>
            </w:r>
          </w:p>
        </w:tc>
      </w:tr>
      <w:tr w:rsidR="00F430CA" w:rsidRPr="00CC24D5" w14:paraId="229CE38E" w14:textId="77777777" w:rsidTr="00FB5F90">
        <w:tc>
          <w:tcPr>
            <w:tcW w:w="2946" w:type="dxa"/>
            <w:tcBorders>
              <w:left w:val="single" w:sz="4" w:space="0" w:color="000000"/>
              <w:bottom w:val="single" w:sz="4" w:space="0" w:color="000000"/>
            </w:tcBorders>
            <w:shd w:val="clear" w:color="auto" w:fill="auto"/>
          </w:tcPr>
          <w:p w14:paraId="75C90330" w14:textId="77777777" w:rsidR="00F430CA" w:rsidRPr="00CC24D5" w:rsidRDefault="00F430CA" w:rsidP="00FB5F90">
            <w:pPr>
              <w:keepNext/>
              <w:keepLines/>
            </w:pPr>
            <w:r w:rsidRPr="00CC24D5">
              <w:rPr>
                <w:lang w:val="sk-SK"/>
              </w:rPr>
              <w:t>12</w:t>
            </w:r>
            <w:r w:rsidRPr="00CC24D5">
              <w:rPr>
                <w:lang w:val="sk-SK"/>
              </w:rPr>
              <w:noBreakHyphen/>
              <w:t>mesačné OS (%)</w:t>
            </w:r>
          </w:p>
        </w:tc>
        <w:tc>
          <w:tcPr>
            <w:tcW w:w="2946" w:type="dxa"/>
            <w:gridSpan w:val="2"/>
            <w:tcBorders>
              <w:bottom w:val="single" w:sz="4" w:space="0" w:color="000000"/>
            </w:tcBorders>
            <w:shd w:val="clear" w:color="auto" w:fill="auto"/>
          </w:tcPr>
          <w:p w14:paraId="3B8C4B43" w14:textId="77777777" w:rsidR="00F430CA" w:rsidRPr="00CC24D5" w:rsidRDefault="00F430CA" w:rsidP="00FB5F90">
            <w:pPr>
              <w:keepNext/>
              <w:keepLines/>
              <w:jc w:val="center"/>
            </w:pPr>
            <w:r w:rsidRPr="00CC24D5">
              <w:rPr>
                <w:lang w:val="sk-SK"/>
              </w:rPr>
              <w:tab/>
            </w:r>
            <w:r w:rsidRPr="00CC24D5">
              <w:rPr>
                <w:lang w:val="sk-SK"/>
              </w:rPr>
              <w:tab/>
              <w:t>63</w:t>
            </w:r>
          </w:p>
        </w:tc>
        <w:tc>
          <w:tcPr>
            <w:tcW w:w="2966" w:type="dxa"/>
            <w:gridSpan w:val="2"/>
            <w:tcBorders>
              <w:bottom w:val="single" w:sz="4" w:space="0" w:color="000000"/>
              <w:right w:val="single" w:sz="4" w:space="0" w:color="000000"/>
            </w:tcBorders>
            <w:shd w:val="clear" w:color="auto" w:fill="auto"/>
          </w:tcPr>
          <w:p w14:paraId="103028E0" w14:textId="77777777" w:rsidR="00F430CA" w:rsidRPr="00CC24D5" w:rsidRDefault="00F430CA" w:rsidP="00FB5F90">
            <w:pPr>
              <w:keepNext/>
              <w:keepLines/>
              <w:jc w:val="center"/>
            </w:pPr>
            <w:r w:rsidRPr="00CC24D5">
              <w:rPr>
                <w:lang w:val="sk-SK"/>
              </w:rPr>
              <w:tab/>
              <w:t>56</w:t>
            </w:r>
          </w:p>
        </w:tc>
      </w:tr>
      <w:tr w:rsidR="00F430CA" w:rsidRPr="00CC24D5" w14:paraId="49622B7B" w14:textId="77777777" w:rsidTr="00FB5F90">
        <w:tc>
          <w:tcPr>
            <w:tcW w:w="2940" w:type="dxa"/>
            <w:tcBorders>
              <w:top w:val="single" w:sz="4" w:space="0" w:color="000000"/>
              <w:left w:val="single" w:sz="4" w:space="0" w:color="000000"/>
            </w:tcBorders>
            <w:shd w:val="clear" w:color="auto" w:fill="auto"/>
          </w:tcPr>
          <w:p w14:paraId="77D291AE" w14:textId="77777777" w:rsidR="00F430CA" w:rsidRPr="00CC24D5" w:rsidRDefault="00F430CA" w:rsidP="00FB5F90">
            <w:pPr>
              <w:keepNext/>
              <w:keepLines/>
            </w:pPr>
            <w:r w:rsidRPr="00CC24D5">
              <w:rPr>
                <w:b/>
                <w:i/>
                <w:lang w:val="sk-SK"/>
              </w:rPr>
              <w:t>PFS (RECIST v. 1.1) hodnotené skúšajúcim</w:t>
            </w:r>
          </w:p>
        </w:tc>
        <w:tc>
          <w:tcPr>
            <w:tcW w:w="2940" w:type="dxa"/>
            <w:gridSpan w:val="2"/>
            <w:tcBorders>
              <w:top w:val="single" w:sz="4" w:space="0" w:color="000000"/>
            </w:tcBorders>
            <w:shd w:val="clear" w:color="auto" w:fill="auto"/>
          </w:tcPr>
          <w:p w14:paraId="642BAAE8" w14:textId="77777777" w:rsidR="00F430CA" w:rsidRPr="00CC24D5" w:rsidRDefault="00F430CA" w:rsidP="00FB5F90">
            <w:pPr>
              <w:keepNext/>
              <w:keepLines/>
              <w:jc w:val="center"/>
            </w:pPr>
            <w:r w:rsidRPr="00CC24D5">
              <w:rPr>
                <w:lang w:val="sk-SK"/>
              </w:rPr>
              <w:tab/>
            </w:r>
            <w:r w:rsidRPr="00CC24D5">
              <w:rPr>
                <w:lang w:val="sk-SK"/>
              </w:rPr>
              <w:tab/>
              <w:t>n = 451</w:t>
            </w:r>
          </w:p>
        </w:tc>
        <w:tc>
          <w:tcPr>
            <w:tcW w:w="2960" w:type="dxa"/>
            <w:gridSpan w:val="2"/>
            <w:tcBorders>
              <w:top w:val="single" w:sz="4" w:space="0" w:color="000000"/>
              <w:right w:val="single" w:sz="4" w:space="0" w:color="000000"/>
            </w:tcBorders>
            <w:shd w:val="clear" w:color="auto" w:fill="auto"/>
          </w:tcPr>
          <w:p w14:paraId="7A48794B" w14:textId="77777777" w:rsidR="00F430CA" w:rsidRPr="00CC24D5" w:rsidRDefault="00F430CA" w:rsidP="00FB5F90">
            <w:pPr>
              <w:keepNext/>
              <w:keepLines/>
              <w:jc w:val="center"/>
            </w:pPr>
            <w:r w:rsidRPr="00CC24D5">
              <w:rPr>
                <w:lang w:val="sk-SK"/>
              </w:rPr>
              <w:tab/>
              <w:t>n = 228</w:t>
            </w:r>
          </w:p>
        </w:tc>
      </w:tr>
      <w:tr w:rsidR="00F430CA" w:rsidRPr="00CC24D5" w14:paraId="79D626AC" w14:textId="77777777" w:rsidTr="00FB5F90">
        <w:tc>
          <w:tcPr>
            <w:tcW w:w="3629" w:type="dxa"/>
            <w:gridSpan w:val="2"/>
            <w:tcBorders>
              <w:left w:val="single" w:sz="4" w:space="0" w:color="000000"/>
            </w:tcBorders>
            <w:shd w:val="clear" w:color="auto" w:fill="auto"/>
          </w:tcPr>
          <w:p w14:paraId="562AE3A0" w14:textId="77777777" w:rsidR="00F430CA" w:rsidRPr="00CC24D5" w:rsidRDefault="00F430CA" w:rsidP="00FB5F90">
            <w:pPr>
              <w:keepNext/>
              <w:keepLines/>
            </w:pPr>
            <w:r w:rsidRPr="00CC24D5">
              <w:rPr>
                <w:lang w:val="sk-SK"/>
              </w:rPr>
              <w:t>počet udalostí (%)</w:t>
            </w:r>
          </w:p>
        </w:tc>
        <w:tc>
          <w:tcPr>
            <w:tcW w:w="2626" w:type="dxa"/>
            <w:gridSpan w:val="2"/>
            <w:shd w:val="clear" w:color="auto" w:fill="auto"/>
            <w:vAlign w:val="center"/>
          </w:tcPr>
          <w:p w14:paraId="466B5814" w14:textId="77777777" w:rsidR="00F430CA" w:rsidRPr="00CC24D5" w:rsidRDefault="00F430CA" w:rsidP="00FB5F90">
            <w:pPr>
              <w:keepNext/>
              <w:keepLines/>
              <w:jc w:val="center"/>
            </w:pPr>
            <w:r w:rsidRPr="00CC24D5">
              <w:rPr>
                <w:lang w:val="sk-SK"/>
              </w:rPr>
              <w:t>347 (76,9 %)</w:t>
            </w:r>
          </w:p>
        </w:tc>
        <w:tc>
          <w:tcPr>
            <w:tcW w:w="2585" w:type="dxa"/>
            <w:tcBorders>
              <w:right w:val="single" w:sz="4" w:space="0" w:color="000000"/>
            </w:tcBorders>
            <w:shd w:val="clear" w:color="auto" w:fill="auto"/>
            <w:vAlign w:val="center"/>
          </w:tcPr>
          <w:p w14:paraId="1F1EC0C6" w14:textId="77777777" w:rsidR="00F430CA" w:rsidRPr="00CC24D5" w:rsidRDefault="00F430CA" w:rsidP="00FB5F90">
            <w:pPr>
              <w:keepNext/>
              <w:keepLines/>
              <w:jc w:val="center"/>
            </w:pPr>
            <w:r w:rsidRPr="00CC24D5">
              <w:rPr>
                <w:lang w:val="sk-SK"/>
              </w:rPr>
              <w:t>198 (86,8 %)</w:t>
            </w:r>
          </w:p>
        </w:tc>
      </w:tr>
      <w:tr w:rsidR="00F430CA" w:rsidRPr="00CC24D5" w14:paraId="10FECF4A" w14:textId="77777777" w:rsidTr="00FB5F90">
        <w:tc>
          <w:tcPr>
            <w:tcW w:w="3629" w:type="dxa"/>
            <w:gridSpan w:val="2"/>
            <w:tcBorders>
              <w:left w:val="single" w:sz="4" w:space="0" w:color="000000"/>
            </w:tcBorders>
            <w:shd w:val="clear" w:color="auto" w:fill="auto"/>
          </w:tcPr>
          <w:p w14:paraId="27967DE9" w14:textId="77777777" w:rsidR="00F430CA" w:rsidRPr="00CC24D5" w:rsidRDefault="00F430CA" w:rsidP="00FB5F90">
            <w:pPr>
              <w:keepNext/>
              <w:keepLines/>
            </w:pPr>
            <w:r w:rsidRPr="00CC24D5">
              <w:rPr>
                <w:lang w:val="sk-SK"/>
              </w:rPr>
              <w:t>medián trvania PFS (mesiace)</w:t>
            </w:r>
          </w:p>
        </w:tc>
        <w:tc>
          <w:tcPr>
            <w:tcW w:w="2626" w:type="dxa"/>
            <w:gridSpan w:val="2"/>
            <w:shd w:val="clear" w:color="auto" w:fill="auto"/>
            <w:vAlign w:val="center"/>
          </w:tcPr>
          <w:p w14:paraId="53691D00" w14:textId="77777777" w:rsidR="00F430CA" w:rsidRPr="00CC24D5" w:rsidRDefault="00F430CA" w:rsidP="00FB5F90">
            <w:pPr>
              <w:keepNext/>
              <w:keepLines/>
              <w:jc w:val="center"/>
            </w:pPr>
            <w:r w:rsidRPr="00CC24D5">
              <w:rPr>
                <w:lang w:val="sk-SK"/>
              </w:rPr>
              <w:t>7,0</w:t>
            </w:r>
          </w:p>
        </w:tc>
        <w:tc>
          <w:tcPr>
            <w:tcW w:w="2585" w:type="dxa"/>
            <w:tcBorders>
              <w:right w:val="single" w:sz="4" w:space="0" w:color="000000"/>
            </w:tcBorders>
            <w:shd w:val="clear" w:color="auto" w:fill="auto"/>
            <w:vAlign w:val="center"/>
          </w:tcPr>
          <w:p w14:paraId="028A5C2D" w14:textId="77777777" w:rsidR="00F430CA" w:rsidRPr="00CC24D5" w:rsidRDefault="00F430CA" w:rsidP="00FB5F90">
            <w:pPr>
              <w:keepNext/>
              <w:keepLines/>
              <w:jc w:val="center"/>
            </w:pPr>
            <w:r w:rsidRPr="00CC24D5">
              <w:rPr>
                <w:lang w:val="sk-SK"/>
              </w:rPr>
              <w:t>5,5</w:t>
            </w:r>
          </w:p>
        </w:tc>
      </w:tr>
      <w:tr w:rsidR="00F430CA" w:rsidRPr="00CC24D5" w14:paraId="301513CF" w14:textId="77777777" w:rsidTr="00FB5F90">
        <w:tc>
          <w:tcPr>
            <w:tcW w:w="3629" w:type="dxa"/>
            <w:gridSpan w:val="2"/>
            <w:tcBorders>
              <w:left w:val="single" w:sz="4" w:space="0" w:color="000000"/>
            </w:tcBorders>
            <w:shd w:val="clear" w:color="auto" w:fill="auto"/>
          </w:tcPr>
          <w:p w14:paraId="1A63126B" w14:textId="77777777" w:rsidR="00F430CA" w:rsidRPr="00CC24D5" w:rsidRDefault="00F430CA" w:rsidP="00FB5F90">
            <w:pPr>
              <w:keepNext/>
              <w:keepLines/>
            </w:pPr>
            <w:r w:rsidRPr="00CC24D5">
              <w:rPr>
                <w:lang w:val="sk-SK"/>
              </w:rPr>
              <w:t>95 % IS</w:t>
            </w:r>
          </w:p>
        </w:tc>
        <w:tc>
          <w:tcPr>
            <w:tcW w:w="2626" w:type="dxa"/>
            <w:gridSpan w:val="2"/>
            <w:shd w:val="clear" w:color="auto" w:fill="auto"/>
            <w:vAlign w:val="center"/>
          </w:tcPr>
          <w:p w14:paraId="65C656C1" w14:textId="77777777" w:rsidR="00F430CA" w:rsidRPr="00CC24D5" w:rsidRDefault="00F430CA" w:rsidP="00FB5F90">
            <w:pPr>
              <w:keepNext/>
              <w:keepLines/>
              <w:jc w:val="center"/>
            </w:pPr>
            <w:r w:rsidRPr="00CC24D5">
              <w:rPr>
                <w:lang w:val="sk-SK"/>
              </w:rPr>
              <w:t>(6,2; 7,3)</w:t>
            </w:r>
          </w:p>
        </w:tc>
        <w:tc>
          <w:tcPr>
            <w:tcW w:w="2585" w:type="dxa"/>
            <w:tcBorders>
              <w:right w:val="single" w:sz="4" w:space="0" w:color="000000"/>
            </w:tcBorders>
            <w:shd w:val="clear" w:color="auto" w:fill="auto"/>
            <w:vAlign w:val="center"/>
          </w:tcPr>
          <w:p w14:paraId="04FB19AF" w14:textId="77777777" w:rsidR="00F430CA" w:rsidRPr="00CC24D5" w:rsidRDefault="00F430CA" w:rsidP="00FB5F90">
            <w:pPr>
              <w:keepNext/>
              <w:keepLines/>
              <w:jc w:val="center"/>
            </w:pPr>
            <w:r w:rsidRPr="00CC24D5">
              <w:rPr>
                <w:lang w:val="sk-SK"/>
              </w:rPr>
              <w:t>(4,4; 5,9)</w:t>
            </w:r>
          </w:p>
        </w:tc>
      </w:tr>
      <w:tr w:rsidR="00F430CA" w:rsidRPr="00CC24D5" w14:paraId="0A8DADEA" w14:textId="77777777" w:rsidTr="00FB5F90">
        <w:tc>
          <w:tcPr>
            <w:tcW w:w="3629" w:type="dxa"/>
            <w:gridSpan w:val="2"/>
            <w:tcBorders>
              <w:left w:val="single" w:sz="4" w:space="0" w:color="000000"/>
            </w:tcBorders>
            <w:shd w:val="clear" w:color="auto" w:fill="auto"/>
          </w:tcPr>
          <w:p w14:paraId="33A5BFBF" w14:textId="77777777" w:rsidR="00F430CA" w:rsidRPr="00CC24D5" w:rsidRDefault="00F430CA" w:rsidP="00FB5F90">
            <w:pPr>
              <w:keepNext/>
              <w:keepLines/>
            </w:pPr>
            <w:r w:rsidRPr="00CC24D5">
              <w:rPr>
                <w:lang w:val="sk-SK"/>
              </w:rPr>
              <w:t>stratifikovaný</w:t>
            </w:r>
            <w:r w:rsidRPr="00CC24D5">
              <w:rPr>
                <w:vertAlign w:val="superscript"/>
                <w:lang w:val="sk-SK"/>
              </w:rPr>
              <w:t>‡</w:t>
            </w:r>
            <w:r w:rsidRPr="00CC24D5">
              <w:rPr>
                <w:lang w:val="sk-SK"/>
              </w:rPr>
              <w:t xml:space="preserve"> pomer rizika (95 % IS)</w:t>
            </w:r>
          </w:p>
        </w:tc>
        <w:tc>
          <w:tcPr>
            <w:tcW w:w="5211" w:type="dxa"/>
            <w:gridSpan w:val="3"/>
            <w:tcBorders>
              <w:right w:val="single" w:sz="4" w:space="0" w:color="000000"/>
            </w:tcBorders>
            <w:shd w:val="clear" w:color="auto" w:fill="auto"/>
            <w:vAlign w:val="center"/>
          </w:tcPr>
          <w:p w14:paraId="78B9CA2A" w14:textId="77777777" w:rsidR="00F430CA" w:rsidRPr="00CC24D5" w:rsidRDefault="00F430CA" w:rsidP="00FB5F90">
            <w:pPr>
              <w:keepNext/>
              <w:keepLines/>
              <w:jc w:val="center"/>
            </w:pPr>
            <w:r w:rsidRPr="00CC24D5">
              <w:rPr>
                <w:lang w:val="sk-SK"/>
              </w:rPr>
              <w:t>0,64 (0,54; 0,77)</w:t>
            </w:r>
          </w:p>
        </w:tc>
      </w:tr>
      <w:tr w:rsidR="00F430CA" w:rsidRPr="00CC24D5" w14:paraId="3CC81A03" w14:textId="77777777" w:rsidTr="00FB5F90">
        <w:tc>
          <w:tcPr>
            <w:tcW w:w="2946" w:type="dxa"/>
            <w:tcBorders>
              <w:left w:val="single" w:sz="4" w:space="0" w:color="000000"/>
            </w:tcBorders>
            <w:shd w:val="clear" w:color="auto" w:fill="auto"/>
          </w:tcPr>
          <w:p w14:paraId="785598D6" w14:textId="77777777" w:rsidR="00F430CA" w:rsidRPr="00CC24D5" w:rsidRDefault="00F430CA" w:rsidP="00FB5F90">
            <w:pPr>
              <w:keepNext/>
              <w:keepLines/>
            </w:pPr>
            <w:r w:rsidRPr="00CC24D5">
              <w:rPr>
                <w:lang w:val="sk-SK"/>
              </w:rPr>
              <w:t>p</w:t>
            </w:r>
            <w:r w:rsidRPr="00CC24D5">
              <w:rPr>
                <w:lang w:val="sk-SK"/>
              </w:rPr>
              <w:noBreakHyphen/>
              <w:t>hodnota</w:t>
            </w:r>
          </w:p>
        </w:tc>
        <w:tc>
          <w:tcPr>
            <w:tcW w:w="5912" w:type="dxa"/>
            <w:gridSpan w:val="4"/>
            <w:tcBorders>
              <w:right w:val="single" w:sz="4" w:space="0" w:color="000000"/>
            </w:tcBorders>
            <w:shd w:val="clear" w:color="auto" w:fill="auto"/>
          </w:tcPr>
          <w:p w14:paraId="06D537BE" w14:textId="77777777" w:rsidR="00F430CA" w:rsidRPr="00CC24D5" w:rsidRDefault="00F430CA" w:rsidP="00FB5F90">
            <w:pPr>
              <w:keepNext/>
              <w:keepLines/>
              <w:jc w:val="center"/>
            </w:pPr>
            <w:r w:rsidRPr="00CC24D5">
              <w:rPr>
                <w:lang w:val="sk-SK"/>
              </w:rPr>
              <w:t>˂ 0,0001</w:t>
            </w:r>
          </w:p>
        </w:tc>
      </w:tr>
      <w:tr w:rsidR="00F430CA" w:rsidRPr="00CC24D5" w14:paraId="4E899FC7" w14:textId="77777777" w:rsidTr="00FB5F90">
        <w:tc>
          <w:tcPr>
            <w:tcW w:w="2946" w:type="dxa"/>
            <w:tcBorders>
              <w:left w:val="single" w:sz="4" w:space="0" w:color="000000"/>
              <w:bottom w:val="single" w:sz="4" w:space="0" w:color="000000"/>
            </w:tcBorders>
            <w:shd w:val="clear" w:color="auto" w:fill="auto"/>
          </w:tcPr>
          <w:p w14:paraId="639AC273" w14:textId="77777777" w:rsidR="00F430CA" w:rsidRPr="00CC24D5" w:rsidRDefault="00F430CA" w:rsidP="00FB5F90">
            <w:pPr>
              <w:keepNext/>
              <w:keepLines/>
            </w:pPr>
            <w:r w:rsidRPr="00CC24D5">
              <w:rPr>
                <w:lang w:val="sk-SK"/>
              </w:rPr>
              <w:t>12</w:t>
            </w:r>
            <w:r w:rsidRPr="00CC24D5">
              <w:rPr>
                <w:lang w:val="sk-SK"/>
              </w:rPr>
              <w:noBreakHyphen/>
              <w:t>mesačné OS (%)</w:t>
            </w:r>
          </w:p>
        </w:tc>
        <w:tc>
          <w:tcPr>
            <w:tcW w:w="2946" w:type="dxa"/>
            <w:gridSpan w:val="2"/>
            <w:tcBorders>
              <w:bottom w:val="single" w:sz="4" w:space="0" w:color="000000"/>
            </w:tcBorders>
            <w:shd w:val="clear" w:color="auto" w:fill="auto"/>
          </w:tcPr>
          <w:p w14:paraId="43229C0E" w14:textId="77777777" w:rsidR="00F430CA" w:rsidRPr="00CC24D5" w:rsidRDefault="00F430CA" w:rsidP="00FB5F90">
            <w:pPr>
              <w:keepNext/>
              <w:keepLines/>
              <w:jc w:val="center"/>
            </w:pPr>
            <w:r w:rsidRPr="00CC24D5">
              <w:rPr>
                <w:lang w:val="sk-SK"/>
              </w:rPr>
              <w:tab/>
            </w:r>
            <w:r w:rsidRPr="00CC24D5">
              <w:rPr>
                <w:lang w:val="sk-SK"/>
              </w:rPr>
              <w:tab/>
              <w:t>29</w:t>
            </w:r>
          </w:p>
        </w:tc>
        <w:tc>
          <w:tcPr>
            <w:tcW w:w="2966" w:type="dxa"/>
            <w:gridSpan w:val="2"/>
            <w:tcBorders>
              <w:bottom w:val="single" w:sz="4" w:space="0" w:color="000000"/>
              <w:right w:val="single" w:sz="4" w:space="0" w:color="000000"/>
            </w:tcBorders>
            <w:shd w:val="clear" w:color="auto" w:fill="auto"/>
          </w:tcPr>
          <w:p w14:paraId="21C99C9B" w14:textId="77777777" w:rsidR="00F430CA" w:rsidRPr="00CC24D5" w:rsidRDefault="00F430CA" w:rsidP="00FB5F90">
            <w:pPr>
              <w:keepNext/>
              <w:keepLines/>
              <w:jc w:val="center"/>
            </w:pPr>
            <w:r w:rsidRPr="00CC24D5">
              <w:rPr>
                <w:lang w:val="sk-SK"/>
              </w:rPr>
              <w:tab/>
              <w:t>14</w:t>
            </w:r>
          </w:p>
        </w:tc>
      </w:tr>
      <w:tr w:rsidR="00F430CA" w:rsidRPr="00CC24D5" w14:paraId="138654C0" w14:textId="77777777" w:rsidTr="00FB5F90">
        <w:tc>
          <w:tcPr>
            <w:tcW w:w="3629" w:type="dxa"/>
            <w:gridSpan w:val="2"/>
            <w:tcBorders>
              <w:left w:val="single" w:sz="4" w:space="0" w:color="000000"/>
              <w:bottom w:val="single" w:sz="4" w:space="0" w:color="000000"/>
            </w:tcBorders>
            <w:shd w:val="clear" w:color="auto" w:fill="auto"/>
          </w:tcPr>
          <w:p w14:paraId="10C37B59" w14:textId="77777777" w:rsidR="00F430CA" w:rsidRPr="00CC24D5" w:rsidRDefault="00F430CA" w:rsidP="00FB5F90">
            <w:pPr>
              <w:keepNext/>
              <w:keepLines/>
            </w:pPr>
            <w:r w:rsidRPr="00CC24D5">
              <w:rPr>
                <w:b/>
                <w:i/>
                <w:lang w:val="sk-SK"/>
              </w:rPr>
              <w:t>Iné cieľové ukazovatele</w:t>
            </w:r>
          </w:p>
        </w:tc>
        <w:tc>
          <w:tcPr>
            <w:tcW w:w="5211" w:type="dxa"/>
            <w:gridSpan w:val="3"/>
            <w:tcBorders>
              <w:bottom w:val="single" w:sz="4" w:space="0" w:color="000000"/>
              <w:right w:val="single" w:sz="4" w:space="0" w:color="000000"/>
            </w:tcBorders>
            <w:shd w:val="clear" w:color="auto" w:fill="auto"/>
            <w:vAlign w:val="center"/>
          </w:tcPr>
          <w:p w14:paraId="365FC7F2" w14:textId="77777777" w:rsidR="00F430CA" w:rsidRPr="00CC24D5" w:rsidRDefault="00F430CA" w:rsidP="00FB5F90">
            <w:pPr>
              <w:keepNext/>
              <w:keepLines/>
              <w:snapToGrid w:val="0"/>
              <w:rPr>
                <w:lang w:val="sk-SK"/>
              </w:rPr>
            </w:pPr>
          </w:p>
        </w:tc>
      </w:tr>
      <w:tr w:rsidR="00F430CA" w:rsidRPr="00CC24D5" w14:paraId="4C14DBBE" w14:textId="77777777" w:rsidTr="00FB5F90">
        <w:tc>
          <w:tcPr>
            <w:tcW w:w="2940" w:type="dxa"/>
            <w:tcBorders>
              <w:top w:val="single" w:sz="4" w:space="0" w:color="000000"/>
              <w:left w:val="single" w:sz="4" w:space="0" w:color="000000"/>
            </w:tcBorders>
            <w:shd w:val="clear" w:color="auto" w:fill="auto"/>
          </w:tcPr>
          <w:p w14:paraId="236E0851" w14:textId="77777777" w:rsidR="00F430CA" w:rsidRPr="00CC24D5" w:rsidRDefault="00F430CA" w:rsidP="00FB5F90">
            <w:pPr>
              <w:keepNext/>
              <w:keepLines/>
            </w:pPr>
            <w:r w:rsidRPr="00CC24D5">
              <w:rPr>
                <w:b/>
                <w:i/>
                <w:lang w:val="sk-SK"/>
              </w:rPr>
              <w:t>ORR (RECIST v. 1.1) hodnotené skúšajúcim^</w:t>
            </w:r>
          </w:p>
        </w:tc>
        <w:tc>
          <w:tcPr>
            <w:tcW w:w="2940" w:type="dxa"/>
            <w:gridSpan w:val="2"/>
            <w:tcBorders>
              <w:top w:val="single" w:sz="4" w:space="0" w:color="000000"/>
            </w:tcBorders>
            <w:shd w:val="clear" w:color="auto" w:fill="auto"/>
          </w:tcPr>
          <w:p w14:paraId="4F41D89A" w14:textId="77777777" w:rsidR="00F430CA" w:rsidRPr="00CC24D5" w:rsidRDefault="00F430CA" w:rsidP="00FB5F90">
            <w:pPr>
              <w:keepNext/>
              <w:keepLines/>
              <w:jc w:val="center"/>
            </w:pPr>
            <w:r w:rsidRPr="00CC24D5">
              <w:rPr>
                <w:lang w:val="sk-SK"/>
              </w:rPr>
              <w:tab/>
            </w:r>
            <w:r w:rsidRPr="00CC24D5">
              <w:rPr>
                <w:lang w:val="sk-SK"/>
              </w:rPr>
              <w:tab/>
              <w:t>n = 447</w:t>
            </w:r>
          </w:p>
        </w:tc>
        <w:tc>
          <w:tcPr>
            <w:tcW w:w="2960" w:type="dxa"/>
            <w:gridSpan w:val="2"/>
            <w:tcBorders>
              <w:top w:val="single" w:sz="4" w:space="0" w:color="000000"/>
              <w:right w:val="single" w:sz="4" w:space="0" w:color="000000"/>
            </w:tcBorders>
            <w:shd w:val="clear" w:color="auto" w:fill="auto"/>
          </w:tcPr>
          <w:p w14:paraId="2C1F693C" w14:textId="77777777" w:rsidR="00F430CA" w:rsidRPr="00CC24D5" w:rsidRDefault="00F430CA" w:rsidP="00FB5F90">
            <w:pPr>
              <w:keepNext/>
              <w:keepLines/>
              <w:jc w:val="center"/>
            </w:pPr>
            <w:r w:rsidRPr="00CC24D5">
              <w:rPr>
                <w:lang w:val="sk-SK"/>
              </w:rPr>
              <w:tab/>
              <w:t>n = 226</w:t>
            </w:r>
          </w:p>
        </w:tc>
      </w:tr>
      <w:tr w:rsidR="00F430CA" w:rsidRPr="00CC24D5" w14:paraId="7F2AD1C8" w14:textId="77777777" w:rsidTr="00FB5F90">
        <w:tc>
          <w:tcPr>
            <w:tcW w:w="3629" w:type="dxa"/>
            <w:gridSpan w:val="2"/>
            <w:tcBorders>
              <w:left w:val="single" w:sz="4" w:space="0" w:color="000000"/>
            </w:tcBorders>
            <w:shd w:val="clear" w:color="auto" w:fill="auto"/>
          </w:tcPr>
          <w:p w14:paraId="573EE3A9" w14:textId="77777777" w:rsidR="00F430CA" w:rsidRPr="006A6E14" w:rsidRDefault="00F430CA" w:rsidP="00FB5F90">
            <w:pPr>
              <w:keepNext/>
              <w:keepLines/>
              <w:rPr>
                <w:lang w:val="pt-PT"/>
              </w:rPr>
            </w:pPr>
            <w:r w:rsidRPr="00CC24D5">
              <w:rPr>
                <w:lang w:val="sk-SK"/>
              </w:rPr>
              <w:t>počet pacientov s potvrdenou odpoveďou na liečbu (%)</w:t>
            </w:r>
          </w:p>
        </w:tc>
        <w:tc>
          <w:tcPr>
            <w:tcW w:w="2626" w:type="dxa"/>
            <w:gridSpan w:val="2"/>
            <w:shd w:val="clear" w:color="auto" w:fill="auto"/>
            <w:vAlign w:val="center"/>
          </w:tcPr>
          <w:p w14:paraId="22B0A9DB" w14:textId="77777777" w:rsidR="00F430CA" w:rsidRPr="00CC24D5" w:rsidRDefault="00F430CA" w:rsidP="00FB5F90">
            <w:pPr>
              <w:keepNext/>
              <w:keepLines/>
              <w:jc w:val="center"/>
            </w:pPr>
            <w:r w:rsidRPr="00CC24D5">
              <w:rPr>
                <w:lang w:val="sk-SK"/>
              </w:rPr>
              <w:t>220 (49,2 %)</w:t>
            </w:r>
          </w:p>
        </w:tc>
        <w:tc>
          <w:tcPr>
            <w:tcW w:w="2585" w:type="dxa"/>
            <w:tcBorders>
              <w:right w:val="single" w:sz="4" w:space="0" w:color="000000"/>
            </w:tcBorders>
            <w:shd w:val="clear" w:color="auto" w:fill="auto"/>
            <w:vAlign w:val="center"/>
          </w:tcPr>
          <w:p w14:paraId="6E70F9C4" w14:textId="77777777" w:rsidR="00F430CA" w:rsidRPr="00CC24D5" w:rsidRDefault="00F430CA" w:rsidP="00FB5F90">
            <w:pPr>
              <w:keepNext/>
              <w:keepLines/>
              <w:jc w:val="center"/>
            </w:pPr>
            <w:r w:rsidRPr="00CC24D5">
              <w:rPr>
                <w:lang w:val="sk-SK"/>
              </w:rPr>
              <w:t>72 (31,9 %)</w:t>
            </w:r>
          </w:p>
        </w:tc>
      </w:tr>
      <w:tr w:rsidR="00F430CA" w:rsidRPr="00CC24D5" w14:paraId="350A8795" w14:textId="77777777" w:rsidTr="00FB5F90">
        <w:tc>
          <w:tcPr>
            <w:tcW w:w="3629" w:type="dxa"/>
            <w:gridSpan w:val="2"/>
            <w:tcBorders>
              <w:left w:val="single" w:sz="4" w:space="0" w:color="000000"/>
            </w:tcBorders>
            <w:shd w:val="clear" w:color="auto" w:fill="auto"/>
          </w:tcPr>
          <w:p w14:paraId="28BECFFB" w14:textId="77777777" w:rsidR="00F430CA" w:rsidRPr="00CC24D5" w:rsidRDefault="00F430CA" w:rsidP="00FB5F90">
            <w:pPr>
              <w:keepNext/>
              <w:keepLines/>
            </w:pPr>
            <w:r w:rsidRPr="00CC24D5">
              <w:rPr>
                <w:lang w:val="sk-SK"/>
              </w:rPr>
              <w:t>95 % IS</w:t>
            </w:r>
          </w:p>
        </w:tc>
        <w:tc>
          <w:tcPr>
            <w:tcW w:w="2626" w:type="dxa"/>
            <w:gridSpan w:val="2"/>
            <w:shd w:val="clear" w:color="auto" w:fill="auto"/>
            <w:vAlign w:val="center"/>
          </w:tcPr>
          <w:p w14:paraId="3B3DA06F" w14:textId="77777777" w:rsidR="00F430CA" w:rsidRPr="00CC24D5" w:rsidRDefault="00F430CA" w:rsidP="00FB5F90">
            <w:pPr>
              <w:keepNext/>
              <w:keepLines/>
              <w:jc w:val="center"/>
            </w:pPr>
            <w:r w:rsidRPr="00CC24D5">
              <w:rPr>
                <w:lang w:val="sk-SK"/>
              </w:rPr>
              <w:t>(44,5; 54,0)</w:t>
            </w:r>
          </w:p>
        </w:tc>
        <w:tc>
          <w:tcPr>
            <w:tcW w:w="2585" w:type="dxa"/>
            <w:tcBorders>
              <w:right w:val="single" w:sz="4" w:space="0" w:color="000000"/>
            </w:tcBorders>
            <w:shd w:val="clear" w:color="auto" w:fill="auto"/>
            <w:vAlign w:val="center"/>
          </w:tcPr>
          <w:p w14:paraId="46408A68" w14:textId="77777777" w:rsidR="00F430CA" w:rsidRPr="00CC24D5" w:rsidRDefault="00F430CA" w:rsidP="00FB5F90">
            <w:pPr>
              <w:keepNext/>
              <w:keepLines/>
              <w:jc w:val="center"/>
            </w:pPr>
            <w:r w:rsidRPr="00CC24D5">
              <w:rPr>
                <w:lang w:val="sk-SK"/>
              </w:rPr>
              <w:t>(25,8; 38,4)</w:t>
            </w:r>
          </w:p>
        </w:tc>
      </w:tr>
      <w:tr w:rsidR="00F430CA" w:rsidRPr="00CC24D5" w14:paraId="21BE4EEF" w14:textId="77777777" w:rsidTr="00FB5F90">
        <w:tc>
          <w:tcPr>
            <w:tcW w:w="3629" w:type="dxa"/>
            <w:gridSpan w:val="2"/>
            <w:tcBorders>
              <w:left w:val="single" w:sz="4" w:space="0" w:color="000000"/>
            </w:tcBorders>
            <w:shd w:val="clear" w:color="auto" w:fill="auto"/>
          </w:tcPr>
          <w:p w14:paraId="700023C3" w14:textId="77777777" w:rsidR="00F430CA" w:rsidRPr="00471F21" w:rsidRDefault="00F430CA" w:rsidP="00FB5F90">
            <w:pPr>
              <w:keepNext/>
              <w:keepLines/>
              <w:rPr>
                <w:lang w:val="pt-PT"/>
              </w:rPr>
            </w:pPr>
            <w:r w:rsidRPr="00CC24D5">
              <w:rPr>
                <w:lang w:val="sk-SK"/>
              </w:rPr>
              <w:t>počet pacientov s úplnou odpoveďou (%)</w:t>
            </w:r>
          </w:p>
        </w:tc>
        <w:tc>
          <w:tcPr>
            <w:tcW w:w="2626" w:type="dxa"/>
            <w:gridSpan w:val="2"/>
            <w:shd w:val="clear" w:color="auto" w:fill="auto"/>
            <w:vAlign w:val="center"/>
          </w:tcPr>
          <w:p w14:paraId="5068D85D" w14:textId="77777777" w:rsidR="00F430CA" w:rsidRPr="00CC24D5" w:rsidRDefault="00F430CA" w:rsidP="00FB5F90">
            <w:pPr>
              <w:keepNext/>
              <w:keepLines/>
              <w:jc w:val="center"/>
            </w:pPr>
            <w:r w:rsidRPr="00CC24D5">
              <w:rPr>
                <w:lang w:val="sk-SK"/>
              </w:rPr>
              <w:t>11 (2,5 %)</w:t>
            </w:r>
          </w:p>
        </w:tc>
        <w:tc>
          <w:tcPr>
            <w:tcW w:w="2585" w:type="dxa"/>
            <w:tcBorders>
              <w:right w:val="single" w:sz="4" w:space="0" w:color="000000"/>
            </w:tcBorders>
            <w:shd w:val="clear" w:color="auto" w:fill="auto"/>
            <w:vAlign w:val="center"/>
          </w:tcPr>
          <w:p w14:paraId="6141509C" w14:textId="77777777" w:rsidR="00F430CA" w:rsidRPr="00CC24D5" w:rsidRDefault="00F430CA" w:rsidP="00FB5F90">
            <w:pPr>
              <w:keepNext/>
              <w:keepLines/>
              <w:jc w:val="center"/>
            </w:pPr>
            <w:r w:rsidRPr="00CC24D5">
              <w:rPr>
                <w:lang w:val="sk-SK"/>
              </w:rPr>
              <w:t>3 (1,3 %)</w:t>
            </w:r>
          </w:p>
        </w:tc>
      </w:tr>
      <w:tr w:rsidR="00F430CA" w:rsidRPr="00CC24D5" w14:paraId="1D9B7B6C" w14:textId="77777777" w:rsidTr="00FB5F90">
        <w:tc>
          <w:tcPr>
            <w:tcW w:w="3629" w:type="dxa"/>
            <w:gridSpan w:val="2"/>
            <w:tcBorders>
              <w:left w:val="single" w:sz="4" w:space="0" w:color="000000"/>
              <w:bottom w:val="single" w:sz="4" w:space="0" w:color="000000"/>
            </w:tcBorders>
            <w:shd w:val="clear" w:color="auto" w:fill="auto"/>
          </w:tcPr>
          <w:p w14:paraId="1CE6EDA2" w14:textId="77777777" w:rsidR="00F430CA" w:rsidRPr="00471F21" w:rsidRDefault="00F430CA" w:rsidP="00FB5F90">
            <w:pPr>
              <w:keepNext/>
              <w:keepLines/>
              <w:rPr>
                <w:lang w:val="pt-PT"/>
              </w:rPr>
            </w:pPr>
            <w:r w:rsidRPr="00CC24D5">
              <w:rPr>
                <w:lang w:val="sk-SK"/>
              </w:rPr>
              <w:t>počet pacientov s čiastočnou odpoveďou (%)</w:t>
            </w:r>
          </w:p>
        </w:tc>
        <w:tc>
          <w:tcPr>
            <w:tcW w:w="2626" w:type="dxa"/>
            <w:gridSpan w:val="2"/>
            <w:tcBorders>
              <w:bottom w:val="single" w:sz="4" w:space="0" w:color="000000"/>
            </w:tcBorders>
            <w:shd w:val="clear" w:color="auto" w:fill="auto"/>
            <w:vAlign w:val="center"/>
          </w:tcPr>
          <w:p w14:paraId="62372C47" w14:textId="77777777" w:rsidR="00F430CA" w:rsidRPr="00CC24D5" w:rsidRDefault="00F430CA" w:rsidP="00FB5F90">
            <w:pPr>
              <w:keepNext/>
              <w:keepLines/>
              <w:jc w:val="center"/>
            </w:pPr>
            <w:r w:rsidRPr="00CC24D5">
              <w:rPr>
                <w:lang w:val="sk-SK"/>
              </w:rPr>
              <w:t>209 (46,8 %)</w:t>
            </w:r>
          </w:p>
        </w:tc>
        <w:tc>
          <w:tcPr>
            <w:tcW w:w="2585" w:type="dxa"/>
            <w:tcBorders>
              <w:bottom w:val="single" w:sz="4" w:space="0" w:color="000000"/>
              <w:right w:val="single" w:sz="4" w:space="0" w:color="000000"/>
            </w:tcBorders>
            <w:shd w:val="clear" w:color="auto" w:fill="auto"/>
            <w:vAlign w:val="center"/>
          </w:tcPr>
          <w:p w14:paraId="79AA841E" w14:textId="77777777" w:rsidR="00F430CA" w:rsidRPr="00CC24D5" w:rsidRDefault="00F430CA" w:rsidP="00FB5F90">
            <w:pPr>
              <w:keepNext/>
              <w:keepLines/>
              <w:jc w:val="center"/>
            </w:pPr>
            <w:r w:rsidRPr="00CC24D5">
              <w:rPr>
                <w:lang w:val="sk-SK"/>
              </w:rPr>
              <w:t>69 (30,5 %)</w:t>
            </w:r>
          </w:p>
        </w:tc>
      </w:tr>
      <w:tr w:rsidR="00F430CA" w:rsidRPr="00CC24D5" w14:paraId="1E287F08" w14:textId="77777777" w:rsidTr="00FB5F90">
        <w:tc>
          <w:tcPr>
            <w:tcW w:w="2940" w:type="dxa"/>
            <w:tcBorders>
              <w:top w:val="single" w:sz="4" w:space="0" w:color="000000"/>
              <w:left w:val="single" w:sz="4" w:space="0" w:color="000000"/>
            </w:tcBorders>
            <w:shd w:val="clear" w:color="auto" w:fill="auto"/>
          </w:tcPr>
          <w:p w14:paraId="70DA8FE9" w14:textId="77777777" w:rsidR="00F430CA" w:rsidRPr="006A6E14" w:rsidRDefault="00F430CA" w:rsidP="00FB5F90">
            <w:pPr>
              <w:keepNext/>
              <w:keepLines/>
              <w:rPr>
                <w:lang w:val="pt-PT"/>
              </w:rPr>
            </w:pPr>
            <w:r w:rsidRPr="00CC24D5">
              <w:rPr>
                <w:b/>
                <w:i/>
                <w:lang w:val="sk-SK"/>
              </w:rPr>
              <w:t>DOR (RECIST v. 1.1) hodnotené skúšajúcim</w:t>
            </w:r>
          </w:p>
        </w:tc>
        <w:tc>
          <w:tcPr>
            <w:tcW w:w="2940" w:type="dxa"/>
            <w:gridSpan w:val="2"/>
            <w:tcBorders>
              <w:top w:val="single" w:sz="4" w:space="0" w:color="000000"/>
            </w:tcBorders>
            <w:shd w:val="clear" w:color="auto" w:fill="auto"/>
          </w:tcPr>
          <w:p w14:paraId="0BCFC7E5" w14:textId="77777777" w:rsidR="00F430CA" w:rsidRPr="00CC24D5" w:rsidRDefault="00F430CA" w:rsidP="00FB5F90">
            <w:pPr>
              <w:keepNext/>
              <w:keepLines/>
              <w:jc w:val="center"/>
            </w:pPr>
            <w:r w:rsidRPr="00CC24D5">
              <w:rPr>
                <w:lang w:val="sk-SK"/>
              </w:rPr>
              <w:tab/>
            </w:r>
            <w:r w:rsidRPr="00CC24D5">
              <w:rPr>
                <w:lang w:val="sk-SK"/>
              </w:rPr>
              <w:tab/>
              <w:t>n = 220</w:t>
            </w:r>
          </w:p>
        </w:tc>
        <w:tc>
          <w:tcPr>
            <w:tcW w:w="2960" w:type="dxa"/>
            <w:gridSpan w:val="2"/>
            <w:tcBorders>
              <w:top w:val="single" w:sz="4" w:space="0" w:color="000000"/>
              <w:right w:val="single" w:sz="4" w:space="0" w:color="000000"/>
            </w:tcBorders>
            <w:shd w:val="clear" w:color="auto" w:fill="auto"/>
          </w:tcPr>
          <w:p w14:paraId="3D34658C" w14:textId="77777777" w:rsidR="00F430CA" w:rsidRPr="00CC24D5" w:rsidRDefault="00F430CA" w:rsidP="00FB5F90">
            <w:pPr>
              <w:keepNext/>
              <w:keepLines/>
              <w:jc w:val="center"/>
            </w:pPr>
            <w:r w:rsidRPr="00CC24D5">
              <w:rPr>
                <w:lang w:val="sk-SK"/>
              </w:rPr>
              <w:tab/>
              <w:t>n = 72</w:t>
            </w:r>
          </w:p>
        </w:tc>
      </w:tr>
      <w:tr w:rsidR="00F430CA" w:rsidRPr="00CC24D5" w14:paraId="17299AFF" w14:textId="77777777" w:rsidTr="00FB5F90">
        <w:tc>
          <w:tcPr>
            <w:tcW w:w="3629" w:type="dxa"/>
            <w:gridSpan w:val="2"/>
            <w:tcBorders>
              <w:left w:val="single" w:sz="4" w:space="0" w:color="000000"/>
            </w:tcBorders>
            <w:shd w:val="clear" w:color="auto" w:fill="auto"/>
          </w:tcPr>
          <w:p w14:paraId="129E2136" w14:textId="77777777" w:rsidR="00F430CA" w:rsidRPr="00CC24D5" w:rsidRDefault="00F430CA" w:rsidP="00FB5F90">
            <w:pPr>
              <w:keepNext/>
              <w:keepLines/>
            </w:pPr>
            <w:r w:rsidRPr="00CC24D5">
              <w:rPr>
                <w:lang w:val="sk-SK"/>
              </w:rPr>
              <w:t>medián v mesiacoch</w:t>
            </w:r>
          </w:p>
        </w:tc>
        <w:tc>
          <w:tcPr>
            <w:tcW w:w="2626" w:type="dxa"/>
            <w:gridSpan w:val="2"/>
            <w:shd w:val="clear" w:color="auto" w:fill="auto"/>
          </w:tcPr>
          <w:p w14:paraId="576CDD26" w14:textId="77777777" w:rsidR="00F430CA" w:rsidRPr="00CC24D5" w:rsidRDefault="00F430CA" w:rsidP="00FB5F90">
            <w:pPr>
              <w:keepNext/>
              <w:keepLines/>
              <w:jc w:val="center"/>
            </w:pPr>
            <w:r w:rsidRPr="00CC24D5">
              <w:rPr>
                <w:lang w:val="sk-SK"/>
              </w:rPr>
              <w:t>8,4</w:t>
            </w:r>
          </w:p>
        </w:tc>
        <w:tc>
          <w:tcPr>
            <w:tcW w:w="2585" w:type="dxa"/>
            <w:tcBorders>
              <w:right w:val="single" w:sz="4" w:space="0" w:color="000000"/>
            </w:tcBorders>
            <w:shd w:val="clear" w:color="auto" w:fill="auto"/>
          </w:tcPr>
          <w:p w14:paraId="066CCE0E" w14:textId="77777777" w:rsidR="00F430CA" w:rsidRPr="00CC24D5" w:rsidRDefault="00F430CA" w:rsidP="00FB5F90">
            <w:pPr>
              <w:keepNext/>
              <w:keepLines/>
              <w:jc w:val="center"/>
            </w:pPr>
            <w:r w:rsidRPr="00CC24D5">
              <w:rPr>
                <w:lang w:val="sk-SK"/>
              </w:rPr>
              <w:t>6,1</w:t>
            </w:r>
          </w:p>
        </w:tc>
      </w:tr>
      <w:tr w:rsidR="00F430CA" w:rsidRPr="00CC24D5" w14:paraId="4644FDFE" w14:textId="77777777" w:rsidTr="00FB5F90">
        <w:tc>
          <w:tcPr>
            <w:tcW w:w="3629" w:type="dxa"/>
            <w:gridSpan w:val="2"/>
            <w:tcBorders>
              <w:left w:val="single" w:sz="4" w:space="0" w:color="000000"/>
              <w:bottom w:val="single" w:sz="4" w:space="0" w:color="000000"/>
            </w:tcBorders>
            <w:shd w:val="clear" w:color="auto" w:fill="auto"/>
          </w:tcPr>
          <w:p w14:paraId="322BED0C" w14:textId="77777777" w:rsidR="00F430CA" w:rsidRPr="00CC24D5" w:rsidRDefault="00F430CA" w:rsidP="00FB5F90">
            <w:pPr>
              <w:keepNext/>
              <w:keepLines/>
            </w:pPr>
            <w:r w:rsidRPr="00CC24D5">
              <w:rPr>
                <w:lang w:val="sk-SK"/>
              </w:rPr>
              <w:t>95 % IS</w:t>
            </w:r>
          </w:p>
        </w:tc>
        <w:tc>
          <w:tcPr>
            <w:tcW w:w="2626" w:type="dxa"/>
            <w:gridSpan w:val="2"/>
            <w:tcBorders>
              <w:bottom w:val="single" w:sz="4" w:space="0" w:color="000000"/>
            </w:tcBorders>
            <w:shd w:val="clear" w:color="auto" w:fill="auto"/>
          </w:tcPr>
          <w:p w14:paraId="5A31B8FA" w14:textId="77777777" w:rsidR="00F430CA" w:rsidRPr="00CC24D5" w:rsidRDefault="00F430CA" w:rsidP="00FB5F90">
            <w:pPr>
              <w:keepNext/>
              <w:keepLines/>
              <w:jc w:val="center"/>
            </w:pPr>
            <w:r w:rsidRPr="00CC24D5">
              <w:rPr>
                <w:lang w:val="sk-SK"/>
              </w:rPr>
              <w:t>(6,9; 11,8)</w:t>
            </w:r>
          </w:p>
        </w:tc>
        <w:tc>
          <w:tcPr>
            <w:tcW w:w="2585" w:type="dxa"/>
            <w:tcBorders>
              <w:bottom w:val="single" w:sz="4" w:space="0" w:color="000000"/>
              <w:right w:val="single" w:sz="4" w:space="0" w:color="000000"/>
            </w:tcBorders>
            <w:shd w:val="clear" w:color="auto" w:fill="auto"/>
          </w:tcPr>
          <w:p w14:paraId="409243EF" w14:textId="77777777" w:rsidR="00F430CA" w:rsidRPr="00CC24D5" w:rsidRDefault="00F430CA" w:rsidP="00FB5F90">
            <w:pPr>
              <w:keepNext/>
              <w:keepLines/>
              <w:jc w:val="center"/>
            </w:pPr>
            <w:r w:rsidRPr="00CC24D5">
              <w:rPr>
                <w:lang w:val="sk-SK"/>
              </w:rPr>
              <w:t>(5,5; 7,9)</w:t>
            </w:r>
          </w:p>
        </w:tc>
      </w:tr>
    </w:tbl>
    <w:p w14:paraId="5FD0CEC4" w14:textId="77777777" w:rsidR="00F430CA" w:rsidRPr="00045F3A" w:rsidRDefault="00F430CA" w:rsidP="00F430CA">
      <w:pPr>
        <w:keepNext/>
        <w:keepLines/>
        <w:rPr>
          <w:lang w:val="es-ES"/>
        </w:rPr>
      </w:pPr>
      <w:r w:rsidRPr="00CC24D5">
        <w:rPr>
          <w:sz w:val="20"/>
          <w:lang w:val="sk-SK"/>
        </w:rPr>
        <w:t xml:space="preserve">ǂ stratifikovaný podľa pohlavia </w:t>
      </w:r>
      <w:r w:rsidRPr="00CC24D5">
        <w:rPr>
          <w:lang w:val="sk-SK"/>
        </w:rPr>
        <w:t>a e</w:t>
      </w:r>
      <w:r w:rsidRPr="00CC24D5">
        <w:rPr>
          <w:sz w:val="20"/>
          <w:lang w:val="sk-SK"/>
        </w:rPr>
        <w:t>xpresie PD</w:t>
      </w:r>
      <w:r w:rsidRPr="00CC24D5">
        <w:rPr>
          <w:sz w:val="20"/>
          <w:lang w:val="sk-SK"/>
        </w:rPr>
        <w:noBreakHyphen/>
        <w:t xml:space="preserve">L1 na TC </w:t>
      </w:r>
      <w:r w:rsidRPr="00CC24D5">
        <w:rPr>
          <w:lang w:val="sk-SK"/>
        </w:rPr>
        <w:t>a I</w:t>
      </w:r>
      <w:r w:rsidRPr="00CC24D5">
        <w:rPr>
          <w:sz w:val="20"/>
          <w:lang w:val="sk-SK"/>
        </w:rPr>
        <w:t>C</w:t>
      </w:r>
    </w:p>
    <w:p w14:paraId="689918B5" w14:textId="77777777" w:rsidR="00F430CA" w:rsidRPr="006A6E14" w:rsidRDefault="00F430CA" w:rsidP="00F430CA">
      <w:pPr>
        <w:keepNext/>
        <w:keepLines/>
        <w:rPr>
          <w:lang w:val="pt-PT"/>
        </w:rPr>
      </w:pPr>
      <w:r w:rsidRPr="00CC24D5">
        <w:rPr>
          <w:sz w:val="20"/>
          <w:lang w:val="sk-SK"/>
        </w:rPr>
        <w:t xml:space="preserve">^ potvrdené </w:t>
      </w:r>
      <w:r w:rsidRPr="00CC24D5">
        <w:rPr>
          <w:lang w:val="sk-SK"/>
        </w:rPr>
        <w:t>ORR a </w:t>
      </w:r>
      <w:r w:rsidRPr="00CC24D5">
        <w:rPr>
          <w:sz w:val="20"/>
          <w:lang w:val="sk-SK"/>
        </w:rPr>
        <w:t>DOR sú exploratívne cieľové ukazovatele</w:t>
      </w:r>
    </w:p>
    <w:p w14:paraId="5455B9FC" w14:textId="77777777" w:rsidR="00F430CA" w:rsidRPr="006A6E14" w:rsidRDefault="00F430CA" w:rsidP="00F430CA">
      <w:pPr>
        <w:keepNext/>
        <w:keepLines/>
        <w:rPr>
          <w:lang w:val="pt-PT"/>
        </w:rPr>
      </w:pPr>
      <w:r w:rsidRPr="00CC24D5">
        <w:rPr>
          <w:sz w:val="20"/>
          <w:lang w:val="sk-SK"/>
        </w:rPr>
        <w:t>PFS = prežívanie bez príznakov progresie ochorenia; RECIST = Kritéria hodnotenia odpovede na liečbu solídnych tumorov, verzia 1.1., IS = interval spoľahlivosti; ORR = miera objektívnej odpovede; DOR = trvanie odpovede; OS = celkové prežívanie</w:t>
      </w:r>
    </w:p>
    <w:p w14:paraId="77CCD767" w14:textId="77777777" w:rsidR="00F430CA" w:rsidRPr="00CC24D5" w:rsidRDefault="00F430CA" w:rsidP="00F430CA">
      <w:pPr>
        <w:rPr>
          <w:b/>
          <w:sz w:val="20"/>
          <w:lang w:val="sk-SK"/>
        </w:rPr>
      </w:pPr>
    </w:p>
    <w:p w14:paraId="087088FA" w14:textId="5C80E1F5" w:rsidR="00F430CA" w:rsidRPr="00A50AA5" w:rsidRDefault="00F430CA" w:rsidP="00F430CA">
      <w:pPr>
        <w:keepNext/>
        <w:keepLines/>
        <w:rPr>
          <w:lang w:val="sk-SK"/>
        </w:rPr>
      </w:pPr>
      <w:r w:rsidRPr="00CC24D5">
        <w:rPr>
          <w:b/>
          <w:lang w:val="sk-SK"/>
        </w:rPr>
        <w:lastRenderedPageBreak/>
        <w:t xml:space="preserve">Graf </w:t>
      </w:r>
      <w:r>
        <w:rPr>
          <w:b/>
          <w:lang w:val="sk-SK"/>
        </w:rPr>
        <w:t>8</w:t>
      </w:r>
      <w:r w:rsidRPr="00CC24D5">
        <w:rPr>
          <w:b/>
          <w:lang w:val="sk-SK"/>
        </w:rPr>
        <w:t>: Kaplanova</w:t>
      </w:r>
      <w:r w:rsidRPr="00CC24D5">
        <w:rPr>
          <w:b/>
          <w:lang w:val="sk-SK"/>
        </w:rPr>
        <w:noBreakHyphen/>
        <w:t>Meierova krivka celkového prežívania (I</w:t>
      </w:r>
      <w:r w:rsidR="0029575C">
        <w:rPr>
          <w:b/>
          <w:lang w:val="sk-SK"/>
        </w:rPr>
        <w:t>M</w:t>
      </w:r>
      <w:r w:rsidRPr="00CC24D5">
        <w:rPr>
          <w:b/>
          <w:lang w:val="sk-SK"/>
        </w:rPr>
        <w:t>power130)</w:t>
      </w:r>
    </w:p>
    <w:p w14:paraId="60438A5A" w14:textId="77777777" w:rsidR="00F430CA" w:rsidRPr="00CC24D5" w:rsidRDefault="00F430CA" w:rsidP="00F430CA">
      <w:pPr>
        <w:keepNext/>
        <w:keepLines/>
        <w:rPr>
          <w:b/>
          <w:lang w:val="sk-SK"/>
        </w:rPr>
      </w:pPr>
    </w:p>
    <w:p w14:paraId="1A1F8CFE" w14:textId="77777777" w:rsidR="00F430CA" w:rsidRPr="00CC24D5" w:rsidRDefault="00F430CA" w:rsidP="00F430CA">
      <w:pPr>
        <w:keepNext/>
        <w:keepLines/>
        <w:rPr>
          <w:lang w:val="sk-SK" w:eastAsia="sk-SK"/>
        </w:rPr>
      </w:pPr>
      <w:r w:rsidRPr="00CC24D5">
        <w:rPr>
          <w:noProof/>
          <w:lang w:val="sk-SK" w:eastAsia="sk-SK"/>
        </w:rPr>
        <w:drawing>
          <wp:inline distT="0" distB="0" distL="0" distR="0" wp14:anchorId="36A29A5F" wp14:editId="170910AC">
            <wp:extent cx="5753735" cy="3074035"/>
            <wp:effectExtent l="0" t="0" r="0" b="0"/>
            <wp:docPr id="1134672147" name="Obrázok 113467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12" t="-23" r="-12" b="-23"/>
                    <a:stretch>
                      <a:fillRect/>
                    </a:stretch>
                  </pic:blipFill>
                  <pic:spPr bwMode="auto">
                    <a:xfrm>
                      <a:off x="0" y="0"/>
                      <a:ext cx="5753735" cy="3074035"/>
                    </a:xfrm>
                    <a:prstGeom prst="rect">
                      <a:avLst/>
                    </a:prstGeom>
                    <a:solidFill>
                      <a:srgbClr val="FFFFFF"/>
                    </a:solidFill>
                    <a:ln>
                      <a:noFill/>
                    </a:ln>
                  </pic:spPr>
                </pic:pic>
              </a:graphicData>
            </a:graphic>
          </wp:inline>
        </w:drawing>
      </w:r>
    </w:p>
    <w:p w14:paraId="4770AE23" w14:textId="77777777" w:rsidR="00F430CA" w:rsidRPr="00CC24D5" w:rsidRDefault="00F430CA" w:rsidP="00F430CA">
      <w:pPr>
        <w:rPr>
          <w:lang w:val="sk-SK" w:eastAsia="sk-SK"/>
        </w:rPr>
      </w:pPr>
    </w:p>
    <w:p w14:paraId="48D54197" w14:textId="57695137" w:rsidR="00F430CA" w:rsidRPr="006A6E14" w:rsidRDefault="00F430CA" w:rsidP="004F7A60">
      <w:pPr>
        <w:keepNext/>
        <w:keepLines/>
        <w:rPr>
          <w:lang w:val="sk-SK"/>
        </w:rPr>
      </w:pPr>
      <w:r w:rsidRPr="00CC24D5">
        <w:rPr>
          <w:b/>
          <w:lang w:val="sk-SK"/>
        </w:rPr>
        <w:t xml:space="preserve">Graf </w:t>
      </w:r>
      <w:r>
        <w:rPr>
          <w:b/>
          <w:lang w:val="sk-SK"/>
        </w:rPr>
        <w:t>9</w:t>
      </w:r>
      <w:r w:rsidRPr="00CC24D5">
        <w:rPr>
          <w:b/>
          <w:lang w:val="sk-SK"/>
        </w:rPr>
        <w:t>: Stromový graf (forest plot) celkového prežívania podľa expresie PD</w:t>
      </w:r>
      <w:r w:rsidRPr="00CC24D5">
        <w:rPr>
          <w:b/>
          <w:lang w:val="sk-SK"/>
        </w:rPr>
        <w:noBreakHyphen/>
        <w:t>L1 (I</w:t>
      </w:r>
      <w:r w:rsidR="0029575C">
        <w:rPr>
          <w:b/>
          <w:lang w:val="sk-SK"/>
        </w:rPr>
        <w:t>M</w:t>
      </w:r>
      <w:r w:rsidRPr="00CC24D5">
        <w:rPr>
          <w:b/>
          <w:lang w:val="sk-SK"/>
        </w:rPr>
        <w:t>power130)</w:t>
      </w:r>
    </w:p>
    <w:p w14:paraId="384225A2" w14:textId="77777777" w:rsidR="00F430CA" w:rsidRPr="00CC24D5" w:rsidRDefault="00F430CA" w:rsidP="004F7A60">
      <w:pPr>
        <w:keepNext/>
        <w:keepLines/>
        <w:rPr>
          <w:b/>
          <w:lang w:val="sk-SK"/>
        </w:rPr>
      </w:pPr>
    </w:p>
    <w:p w14:paraId="5CAA8148" w14:textId="77777777" w:rsidR="00F430CA" w:rsidRPr="00CC24D5" w:rsidRDefault="00F430CA" w:rsidP="00F430CA">
      <w:pPr>
        <w:rPr>
          <w:lang w:val="sk-SK" w:eastAsia="sk-SK"/>
        </w:rPr>
      </w:pPr>
      <w:r w:rsidRPr="00CC24D5">
        <w:rPr>
          <w:noProof/>
          <w:lang w:val="sk-SK" w:eastAsia="sk-SK"/>
        </w:rPr>
        <w:drawing>
          <wp:inline distT="0" distB="0" distL="0" distR="0" wp14:anchorId="51D14803" wp14:editId="64C47766">
            <wp:extent cx="5760720" cy="2461895"/>
            <wp:effectExtent l="0" t="0" r="0" b="0"/>
            <wp:docPr id="1857494288" name="Obrázok 185749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9" t="-21" r="-9" b="-21"/>
                    <a:stretch>
                      <a:fillRect/>
                    </a:stretch>
                  </pic:blipFill>
                  <pic:spPr bwMode="auto">
                    <a:xfrm>
                      <a:off x="0" y="0"/>
                      <a:ext cx="5760720" cy="2461895"/>
                    </a:xfrm>
                    <a:prstGeom prst="rect">
                      <a:avLst/>
                    </a:prstGeom>
                    <a:solidFill>
                      <a:srgbClr val="FFFFFF"/>
                    </a:solidFill>
                    <a:ln>
                      <a:noFill/>
                    </a:ln>
                  </pic:spPr>
                </pic:pic>
              </a:graphicData>
            </a:graphic>
          </wp:inline>
        </w:drawing>
      </w:r>
    </w:p>
    <w:p w14:paraId="142E814C" w14:textId="77777777" w:rsidR="00F430CA" w:rsidRPr="00CC24D5" w:rsidRDefault="00F430CA" w:rsidP="00F430CA">
      <w:pPr>
        <w:rPr>
          <w:lang w:val="sk-SK" w:eastAsia="sk-SK"/>
        </w:rPr>
      </w:pPr>
    </w:p>
    <w:p w14:paraId="572307CA" w14:textId="7E5D8351" w:rsidR="00F430CA" w:rsidRPr="006A6E14" w:rsidRDefault="00F430CA" w:rsidP="00F430CA">
      <w:pPr>
        <w:keepNext/>
        <w:keepLines/>
        <w:ind w:left="567" w:hanging="567"/>
        <w:rPr>
          <w:lang w:val="sk-SK"/>
        </w:rPr>
      </w:pPr>
      <w:r w:rsidRPr="00CC24D5">
        <w:rPr>
          <w:b/>
          <w:lang w:val="sk-SK"/>
        </w:rPr>
        <w:lastRenderedPageBreak/>
        <w:t xml:space="preserve">Graf </w:t>
      </w:r>
      <w:r>
        <w:rPr>
          <w:b/>
          <w:lang w:val="sk-SK"/>
        </w:rPr>
        <w:t>10</w:t>
      </w:r>
      <w:r w:rsidRPr="00CC24D5">
        <w:rPr>
          <w:b/>
          <w:lang w:val="sk-SK"/>
        </w:rPr>
        <w:t>: Kaplanova</w:t>
      </w:r>
      <w:r w:rsidRPr="00CC24D5">
        <w:rPr>
          <w:b/>
          <w:lang w:val="sk-SK"/>
        </w:rPr>
        <w:noBreakHyphen/>
        <w:t>Meierova krivka prežívania bez príznakov progresie ochorenia (I</w:t>
      </w:r>
      <w:r w:rsidR="0029575C">
        <w:rPr>
          <w:b/>
          <w:lang w:val="sk-SK"/>
        </w:rPr>
        <w:t>M</w:t>
      </w:r>
      <w:r w:rsidRPr="00CC24D5">
        <w:rPr>
          <w:b/>
          <w:lang w:val="sk-SK"/>
        </w:rPr>
        <w:t>power130)</w:t>
      </w:r>
    </w:p>
    <w:p w14:paraId="75EEBFA6" w14:textId="77777777" w:rsidR="00F430CA" w:rsidRPr="00CC24D5" w:rsidRDefault="00F430CA" w:rsidP="00F430CA">
      <w:pPr>
        <w:keepNext/>
        <w:keepLines/>
        <w:rPr>
          <w:b/>
          <w:lang w:val="sk-SK" w:eastAsia="sk-SK"/>
        </w:rPr>
      </w:pPr>
    </w:p>
    <w:p w14:paraId="633B3964" w14:textId="77777777" w:rsidR="00F430CA" w:rsidRPr="00CC24D5" w:rsidRDefault="00F430CA" w:rsidP="00F430CA">
      <w:pPr>
        <w:keepNext/>
        <w:keepLines/>
        <w:rPr>
          <w:lang w:val="sk-SK" w:eastAsia="sk-SK"/>
        </w:rPr>
      </w:pPr>
      <w:r w:rsidRPr="00CC24D5">
        <w:rPr>
          <w:noProof/>
          <w:lang w:val="sk-SK" w:eastAsia="sk-SK"/>
        </w:rPr>
        <w:drawing>
          <wp:inline distT="0" distB="0" distL="0" distR="0" wp14:anchorId="60257BDD" wp14:editId="190DB823">
            <wp:extent cx="5753735" cy="2813685"/>
            <wp:effectExtent l="0" t="0" r="0" b="0"/>
            <wp:docPr id="561877693" name="Obrázok 56187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8" t="-17" r="-8" b="-17"/>
                    <a:stretch>
                      <a:fillRect/>
                    </a:stretch>
                  </pic:blipFill>
                  <pic:spPr bwMode="auto">
                    <a:xfrm>
                      <a:off x="0" y="0"/>
                      <a:ext cx="5753735" cy="2813685"/>
                    </a:xfrm>
                    <a:prstGeom prst="rect">
                      <a:avLst/>
                    </a:prstGeom>
                    <a:solidFill>
                      <a:srgbClr val="FFFFFF"/>
                    </a:solidFill>
                    <a:ln>
                      <a:noFill/>
                    </a:ln>
                  </pic:spPr>
                </pic:pic>
              </a:graphicData>
            </a:graphic>
          </wp:inline>
        </w:drawing>
      </w:r>
    </w:p>
    <w:p w14:paraId="7215955B" w14:textId="77777777" w:rsidR="00F430CA" w:rsidRPr="00CC24D5" w:rsidRDefault="00F430CA" w:rsidP="00F430CA">
      <w:pPr>
        <w:rPr>
          <w:lang w:val="sk-SK" w:eastAsia="sk-SK"/>
        </w:rPr>
      </w:pPr>
    </w:p>
    <w:p w14:paraId="410FB0B4" w14:textId="6483C08C" w:rsidR="00F430CA" w:rsidRPr="006A6E14" w:rsidRDefault="00F430CA" w:rsidP="004F7A60">
      <w:pPr>
        <w:keepNext/>
        <w:keepLines/>
        <w:ind w:left="567" w:hanging="567"/>
        <w:rPr>
          <w:lang w:val="sk-SK"/>
        </w:rPr>
      </w:pPr>
      <w:r w:rsidRPr="00CC24D5">
        <w:rPr>
          <w:b/>
          <w:lang w:val="sk-SK"/>
        </w:rPr>
        <w:t xml:space="preserve">Graf </w:t>
      </w:r>
      <w:r>
        <w:rPr>
          <w:b/>
          <w:lang w:val="sk-SK"/>
        </w:rPr>
        <w:t>11</w:t>
      </w:r>
      <w:r w:rsidRPr="00CC24D5">
        <w:rPr>
          <w:b/>
          <w:lang w:val="sk-SK"/>
        </w:rPr>
        <w:t>: Stromový graf (forest plot) prežívania bez príznakov progresie ochorenia podľa expresie PD-L1 (I</w:t>
      </w:r>
      <w:r w:rsidR="0029575C">
        <w:rPr>
          <w:b/>
          <w:lang w:val="sk-SK"/>
        </w:rPr>
        <w:t>M</w:t>
      </w:r>
      <w:r w:rsidRPr="00CC24D5">
        <w:rPr>
          <w:b/>
          <w:lang w:val="sk-SK"/>
        </w:rPr>
        <w:t>power130)</w:t>
      </w:r>
    </w:p>
    <w:p w14:paraId="11FAD1EB" w14:textId="77777777" w:rsidR="00F430CA" w:rsidRPr="00CC24D5" w:rsidRDefault="00F430CA" w:rsidP="004F7A60">
      <w:pPr>
        <w:keepNext/>
        <w:keepLines/>
        <w:rPr>
          <w:b/>
          <w:lang w:val="sk-SK" w:eastAsia="sk-SK"/>
        </w:rPr>
      </w:pPr>
    </w:p>
    <w:p w14:paraId="5E53E6C2" w14:textId="77777777" w:rsidR="00F430CA" w:rsidRPr="00CC24D5" w:rsidRDefault="00F430CA" w:rsidP="00F430CA">
      <w:pPr>
        <w:rPr>
          <w:iCs/>
          <w:lang w:val="sk-SK" w:eastAsia="sk-SK"/>
        </w:rPr>
      </w:pPr>
      <w:r w:rsidRPr="00CC24D5">
        <w:rPr>
          <w:noProof/>
          <w:lang w:val="sk-SK" w:eastAsia="sk-SK"/>
        </w:rPr>
        <w:drawing>
          <wp:inline distT="0" distB="0" distL="0" distR="0" wp14:anchorId="3E5DCAF1" wp14:editId="2F3F4A2E">
            <wp:extent cx="5760720" cy="2539365"/>
            <wp:effectExtent l="0" t="0" r="0" b="0"/>
            <wp:docPr id="3441056" name="Obrázok 344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9" t="-20" r="-9" b="-20"/>
                    <a:stretch>
                      <a:fillRect/>
                    </a:stretch>
                  </pic:blipFill>
                  <pic:spPr bwMode="auto">
                    <a:xfrm>
                      <a:off x="0" y="0"/>
                      <a:ext cx="5760720" cy="2539365"/>
                    </a:xfrm>
                    <a:prstGeom prst="rect">
                      <a:avLst/>
                    </a:prstGeom>
                    <a:solidFill>
                      <a:srgbClr val="FFFFFF"/>
                    </a:solidFill>
                    <a:ln>
                      <a:noFill/>
                    </a:ln>
                  </pic:spPr>
                </pic:pic>
              </a:graphicData>
            </a:graphic>
          </wp:inline>
        </w:drawing>
      </w:r>
    </w:p>
    <w:p w14:paraId="53C877C4" w14:textId="77777777" w:rsidR="00F430CA" w:rsidRPr="00CC24D5" w:rsidRDefault="00F430CA" w:rsidP="00F430CA">
      <w:pPr>
        <w:rPr>
          <w:iCs/>
          <w:lang w:val="sk-SK" w:eastAsia="sk-SK"/>
        </w:rPr>
      </w:pPr>
    </w:p>
    <w:p w14:paraId="4CA78B7F" w14:textId="2D7E9A18" w:rsidR="00F430CA" w:rsidRPr="00045F3A" w:rsidRDefault="00F430CA" w:rsidP="004F7A60">
      <w:pPr>
        <w:keepNext/>
        <w:keepLines/>
        <w:rPr>
          <w:lang w:val="sk-SK"/>
        </w:rPr>
      </w:pPr>
      <w:r w:rsidRPr="00CC24D5">
        <w:rPr>
          <w:i/>
          <w:lang w:val="sk-SK"/>
        </w:rPr>
        <w:t>I</w:t>
      </w:r>
      <w:r w:rsidR="0029575C">
        <w:rPr>
          <w:i/>
          <w:lang w:val="sk-SK"/>
        </w:rPr>
        <w:t>M</w:t>
      </w:r>
      <w:r w:rsidRPr="00CC24D5">
        <w:rPr>
          <w:i/>
          <w:lang w:val="sk-SK"/>
        </w:rPr>
        <w:t>power110 (GO29431): Randomizované klinické skúšanie fázy III u pacientov s metastatickým NSCLC, dovtedy neliečených chemoterapiou</w:t>
      </w:r>
    </w:p>
    <w:p w14:paraId="529F5330" w14:textId="77777777" w:rsidR="00F430CA" w:rsidRPr="00CC24D5" w:rsidRDefault="00F430CA" w:rsidP="004F7A60">
      <w:pPr>
        <w:keepNext/>
        <w:keepLines/>
        <w:rPr>
          <w:i/>
          <w:lang w:val="sk-SK"/>
        </w:rPr>
      </w:pPr>
    </w:p>
    <w:p w14:paraId="4547404A" w14:textId="6CEA5F63" w:rsidR="00F430CA" w:rsidRPr="00045F3A" w:rsidRDefault="00F430CA" w:rsidP="004F7A60">
      <w:pPr>
        <w:keepNext/>
        <w:keepLines/>
        <w:rPr>
          <w:lang w:val="sk-SK"/>
        </w:rPr>
      </w:pPr>
      <w:r w:rsidRPr="00CC24D5">
        <w:rPr>
          <w:rFonts w:cs="Arial"/>
          <w:szCs w:val="22"/>
          <w:lang w:val="sk-SK"/>
        </w:rPr>
        <w:t>Otvorená, multicentrická, randomizovaná štúdia fázy III, I</w:t>
      </w:r>
      <w:r w:rsidR="0029575C">
        <w:rPr>
          <w:rFonts w:cs="Arial"/>
          <w:szCs w:val="22"/>
          <w:lang w:val="sk-SK"/>
        </w:rPr>
        <w:t>M</w:t>
      </w:r>
      <w:r w:rsidRPr="00CC24D5">
        <w:rPr>
          <w:rFonts w:cs="Arial"/>
          <w:szCs w:val="22"/>
          <w:lang w:val="sk-SK"/>
        </w:rPr>
        <w:t xml:space="preserve">power110, </w:t>
      </w:r>
      <w:r w:rsidRPr="00CC24D5">
        <w:rPr>
          <w:lang w:val="sk-SK"/>
        </w:rPr>
        <w:t xml:space="preserve">sa uskutočnila na zhodnotenie účinnosti a bezpečnosti atezolizumabu u pacientov s metastatickým </w:t>
      </w:r>
      <w:r w:rsidRPr="00CC24D5">
        <w:rPr>
          <w:rFonts w:cs="Arial"/>
          <w:szCs w:val="22"/>
          <w:lang w:val="sk-SK"/>
        </w:rPr>
        <w:t>NSCLC,</w:t>
      </w:r>
      <w:r w:rsidRPr="00CC24D5">
        <w:rPr>
          <w:szCs w:val="22"/>
          <w:lang w:val="sk-SK"/>
        </w:rPr>
        <w:t xml:space="preserve"> dovtedy neliečených chemoterapiou</w:t>
      </w:r>
      <w:r w:rsidRPr="00CC24D5">
        <w:rPr>
          <w:rFonts w:cs="Arial"/>
          <w:szCs w:val="22"/>
          <w:lang w:val="sk-SK"/>
        </w:rPr>
        <w:t>. Pacienti mali expresiu PD</w:t>
      </w:r>
      <w:r w:rsidRPr="00CC24D5">
        <w:rPr>
          <w:rFonts w:cs="Arial"/>
          <w:szCs w:val="22"/>
          <w:lang w:val="sk-SK"/>
        </w:rPr>
        <w:noBreakHyphen/>
        <w:t>L1 ≥ 1% TC (PD</w:t>
      </w:r>
      <w:r w:rsidRPr="00CC24D5">
        <w:rPr>
          <w:rFonts w:cs="Arial"/>
          <w:szCs w:val="22"/>
          <w:lang w:val="sk-SK"/>
        </w:rPr>
        <w:noBreakHyphen/>
        <w:t>L1 sfarbil ≥ 1 % nádorových buniek) alebo ≥ 1 % IC (PD</w:t>
      </w:r>
      <w:r w:rsidRPr="00CC24D5">
        <w:rPr>
          <w:rFonts w:cs="Arial"/>
          <w:szCs w:val="22"/>
          <w:lang w:val="sk-SK"/>
        </w:rPr>
        <w:noBreakHyphen/>
        <w:t>L1 sfarbil nádor infiltrujúce bunky pokrývajúce ≥ 1 % plochy nádoru), stanovenú testom VENTANA PD</w:t>
      </w:r>
      <w:r w:rsidRPr="00CC24D5">
        <w:rPr>
          <w:rFonts w:cs="Arial"/>
          <w:szCs w:val="22"/>
          <w:lang w:val="sk-SK"/>
        </w:rPr>
        <w:noBreakHyphen/>
        <w:t>L1 (SP142).</w:t>
      </w:r>
    </w:p>
    <w:p w14:paraId="597A2748" w14:textId="77777777" w:rsidR="00F430CA" w:rsidRPr="00CC24D5" w:rsidRDefault="00F430CA" w:rsidP="00F430CA">
      <w:pPr>
        <w:pStyle w:val="BalloonText"/>
        <w:rPr>
          <w:rFonts w:cs="Arial"/>
          <w:szCs w:val="22"/>
        </w:rPr>
      </w:pPr>
    </w:p>
    <w:p w14:paraId="3E41CB2D" w14:textId="77777777" w:rsidR="00F430CA" w:rsidRPr="00045F3A" w:rsidRDefault="00F430CA" w:rsidP="00F430CA">
      <w:pPr>
        <w:rPr>
          <w:lang w:val="sk-SK"/>
        </w:rPr>
      </w:pPr>
      <w:r w:rsidRPr="00CC24D5">
        <w:rPr>
          <w:lang w:val="sk-SK"/>
        </w:rPr>
        <w:t xml:space="preserve">Celkovo 572 pacientov bolo randomizovaných v pomere 1:1 na podávanie atezolizumabu (skupina A), alebo chemoterapie (skupina B). Atezolizumab sa podával ako fixná dávka 1 200 mg </w:t>
      </w:r>
      <w:r>
        <w:rPr>
          <w:lang w:val="sk-SK"/>
        </w:rPr>
        <w:t>intravenóznou</w:t>
      </w:r>
      <w:r w:rsidRPr="00CC24D5">
        <w:rPr>
          <w:lang w:val="sk-SK"/>
        </w:rPr>
        <w:t xml:space="preserve"> infúziou každé 3 týždne až do straty liečebné</w:t>
      </w:r>
      <w:r>
        <w:rPr>
          <w:lang w:val="sk-SK"/>
        </w:rPr>
        <w:t>ho</w:t>
      </w:r>
      <w:r w:rsidRPr="00CC24D5">
        <w:rPr>
          <w:lang w:val="sk-SK"/>
        </w:rPr>
        <w:t xml:space="preserve"> prínosu, na základe hodnotenia skúšajúceho, alebo do vzniku neprijateľnej toxicity. Chemoterapeutické režimy sú uvedené v tabuľke </w:t>
      </w:r>
      <w:r>
        <w:rPr>
          <w:lang w:val="sk-SK"/>
        </w:rPr>
        <w:t>13</w:t>
      </w:r>
      <w:r w:rsidRPr="00CC24D5">
        <w:rPr>
          <w:lang w:val="sk-SK"/>
        </w:rPr>
        <w:t>. Randomizácia bola stratifikovaná podľa pohlavia, výkonnostného stavu ECOG, histológie a podľa stavu expresie PD</w:t>
      </w:r>
      <w:r w:rsidRPr="00CC24D5">
        <w:rPr>
          <w:lang w:val="sk-SK"/>
        </w:rPr>
        <w:noBreakHyphen/>
        <w:t>L1 na TC a IC.</w:t>
      </w:r>
    </w:p>
    <w:p w14:paraId="7D1C44E7" w14:textId="77777777" w:rsidR="00F430CA" w:rsidRPr="00CC24D5" w:rsidRDefault="00F430CA" w:rsidP="00F430CA">
      <w:pPr>
        <w:rPr>
          <w:i/>
          <w:lang w:val="sk-SK"/>
        </w:rPr>
      </w:pPr>
    </w:p>
    <w:p w14:paraId="408C3DAA" w14:textId="765A3C8B" w:rsidR="00F430CA" w:rsidRPr="00045F3A" w:rsidRDefault="00F430CA" w:rsidP="00F430CA">
      <w:pPr>
        <w:keepNext/>
        <w:keepLines/>
        <w:rPr>
          <w:lang w:val="sk-SK"/>
        </w:rPr>
      </w:pPr>
      <w:r w:rsidRPr="00CC24D5">
        <w:rPr>
          <w:b/>
          <w:iCs/>
          <w:lang w:val="sk-SK"/>
        </w:rPr>
        <w:lastRenderedPageBreak/>
        <w:t>Tabuľka </w:t>
      </w:r>
      <w:r>
        <w:rPr>
          <w:b/>
          <w:iCs/>
          <w:lang w:val="sk-SK"/>
        </w:rPr>
        <w:t>13</w:t>
      </w:r>
      <w:r w:rsidRPr="00CC24D5">
        <w:rPr>
          <w:b/>
          <w:iCs/>
          <w:lang w:val="sk-SK"/>
        </w:rPr>
        <w:t>: Chemoterapeutické intravenózne liečebné režimy (I</w:t>
      </w:r>
      <w:r w:rsidR="0029575C">
        <w:rPr>
          <w:b/>
          <w:iCs/>
          <w:lang w:val="sk-SK"/>
        </w:rPr>
        <w:t>M</w:t>
      </w:r>
      <w:r w:rsidRPr="00CC24D5">
        <w:rPr>
          <w:b/>
          <w:iCs/>
          <w:lang w:val="sk-SK"/>
        </w:rPr>
        <w:t>power110)</w:t>
      </w:r>
    </w:p>
    <w:p w14:paraId="5F268463" w14:textId="77777777" w:rsidR="00F430CA" w:rsidRPr="00CC24D5" w:rsidRDefault="00F430CA" w:rsidP="00F430CA">
      <w:pPr>
        <w:keepNext/>
        <w:keepLines/>
        <w:rPr>
          <w:b/>
          <w:i/>
          <w:iCs/>
          <w:lang w:val="sk-SK"/>
        </w:rPr>
      </w:pPr>
    </w:p>
    <w:tbl>
      <w:tblPr>
        <w:tblW w:w="0" w:type="auto"/>
        <w:jc w:val="center"/>
        <w:tblLayout w:type="fixed"/>
        <w:tblLook w:val="0000" w:firstRow="0" w:lastRow="0" w:firstColumn="0" w:lastColumn="0" w:noHBand="0" w:noVBand="0"/>
      </w:tblPr>
      <w:tblGrid>
        <w:gridCol w:w="1610"/>
        <w:gridCol w:w="5322"/>
        <w:gridCol w:w="2090"/>
      </w:tblGrid>
      <w:tr w:rsidR="00F430CA" w:rsidRPr="00CC24D5" w14:paraId="63BF731F" w14:textId="77777777" w:rsidTr="00FB5F90">
        <w:trPr>
          <w:jc w:val="center"/>
        </w:trPr>
        <w:tc>
          <w:tcPr>
            <w:tcW w:w="1610" w:type="dxa"/>
            <w:tcBorders>
              <w:top w:val="single" w:sz="4" w:space="0" w:color="000000"/>
              <w:left w:val="single" w:sz="4" w:space="0" w:color="000000"/>
              <w:bottom w:val="single" w:sz="4" w:space="0" w:color="000000"/>
            </w:tcBorders>
            <w:shd w:val="clear" w:color="auto" w:fill="auto"/>
            <w:vAlign w:val="bottom"/>
          </w:tcPr>
          <w:p w14:paraId="63B1BDCD" w14:textId="77777777" w:rsidR="00F430CA" w:rsidRPr="00CC24D5" w:rsidRDefault="00F430CA" w:rsidP="00FB5F90">
            <w:pPr>
              <w:keepNext/>
              <w:keepLines/>
            </w:pPr>
            <w:r w:rsidRPr="00CC24D5">
              <w:rPr>
                <w:b/>
                <w:lang w:val="sk-SK"/>
              </w:rPr>
              <w:t>Liečebný režim</w:t>
            </w:r>
          </w:p>
        </w:tc>
        <w:tc>
          <w:tcPr>
            <w:tcW w:w="5322" w:type="dxa"/>
            <w:tcBorders>
              <w:top w:val="single" w:sz="4" w:space="0" w:color="000000"/>
              <w:bottom w:val="single" w:sz="4" w:space="0" w:color="000000"/>
            </w:tcBorders>
            <w:shd w:val="clear" w:color="auto" w:fill="auto"/>
          </w:tcPr>
          <w:p w14:paraId="34CB5AA2" w14:textId="77777777" w:rsidR="00F430CA" w:rsidRPr="00CC24D5" w:rsidRDefault="00F430CA" w:rsidP="00FB5F90">
            <w:pPr>
              <w:keepNext/>
              <w:keepLines/>
            </w:pPr>
            <w:r w:rsidRPr="00CC24D5">
              <w:rPr>
                <w:b/>
                <w:lang w:val="sk-SK"/>
              </w:rPr>
              <w:t>Indukčná liečba</w:t>
            </w:r>
          </w:p>
          <w:p w14:paraId="7860C7AC" w14:textId="77777777" w:rsidR="00F430CA" w:rsidRPr="00CC24D5" w:rsidRDefault="00F430CA" w:rsidP="00FB5F90">
            <w:pPr>
              <w:keepNext/>
              <w:keepLines/>
            </w:pPr>
            <w:r w:rsidRPr="00CC24D5">
              <w:rPr>
                <w:b/>
                <w:lang w:val="sk-SK"/>
              </w:rPr>
              <w:t>(štyri alebo šesť 21</w:t>
            </w:r>
            <w:r w:rsidRPr="00CC24D5">
              <w:rPr>
                <w:b/>
                <w:lang w:val="sk-SK"/>
              </w:rPr>
              <w:noBreakHyphen/>
              <w:t>dňových cyklov)</w:t>
            </w:r>
          </w:p>
        </w:tc>
        <w:tc>
          <w:tcPr>
            <w:tcW w:w="2090" w:type="dxa"/>
            <w:tcBorders>
              <w:top w:val="single" w:sz="4" w:space="0" w:color="000000"/>
              <w:bottom w:val="single" w:sz="4" w:space="0" w:color="000000"/>
              <w:right w:val="single" w:sz="4" w:space="0" w:color="000000"/>
            </w:tcBorders>
            <w:shd w:val="clear" w:color="auto" w:fill="auto"/>
          </w:tcPr>
          <w:p w14:paraId="33D914FC" w14:textId="77777777" w:rsidR="00F430CA" w:rsidRPr="00CC24D5" w:rsidRDefault="00F430CA" w:rsidP="00FB5F90">
            <w:pPr>
              <w:keepNext/>
              <w:keepLines/>
            </w:pPr>
            <w:r w:rsidRPr="00CC24D5">
              <w:rPr>
                <w:b/>
                <w:lang w:val="sk-SK"/>
              </w:rPr>
              <w:t>Udržiavacia liečba</w:t>
            </w:r>
          </w:p>
          <w:p w14:paraId="2A06D8FF" w14:textId="77777777" w:rsidR="00F430CA" w:rsidRPr="00CC24D5" w:rsidRDefault="00F430CA" w:rsidP="00FB5F90">
            <w:pPr>
              <w:keepNext/>
              <w:keepLines/>
            </w:pPr>
            <w:r w:rsidRPr="00CC24D5">
              <w:rPr>
                <w:b/>
                <w:lang w:val="sk-SK"/>
              </w:rPr>
              <w:t>(21</w:t>
            </w:r>
            <w:r w:rsidRPr="00CC24D5">
              <w:rPr>
                <w:b/>
                <w:lang w:val="sk-SK"/>
              </w:rPr>
              <w:noBreakHyphen/>
              <w:t>dňové cykly)</w:t>
            </w:r>
          </w:p>
        </w:tc>
      </w:tr>
      <w:tr w:rsidR="00F430CA" w:rsidRPr="00CC24D5" w14:paraId="00FD4990" w14:textId="77777777" w:rsidTr="00FB5F90">
        <w:trPr>
          <w:jc w:val="center"/>
        </w:trPr>
        <w:tc>
          <w:tcPr>
            <w:tcW w:w="1610" w:type="dxa"/>
            <w:tcBorders>
              <w:left w:val="single" w:sz="4" w:space="0" w:color="000000"/>
            </w:tcBorders>
            <w:shd w:val="clear" w:color="auto" w:fill="auto"/>
          </w:tcPr>
          <w:p w14:paraId="42B046DA" w14:textId="77777777" w:rsidR="00F430CA" w:rsidRPr="00CC24D5" w:rsidRDefault="00F430CA" w:rsidP="00FB5F90">
            <w:pPr>
              <w:keepNext/>
              <w:keepLines/>
            </w:pPr>
            <w:r w:rsidRPr="00CC24D5">
              <w:rPr>
                <w:lang w:val="sk-SK"/>
              </w:rPr>
              <w:t>B (neskvamózny NSCLC)</w:t>
            </w:r>
          </w:p>
        </w:tc>
        <w:tc>
          <w:tcPr>
            <w:tcW w:w="5322" w:type="dxa"/>
            <w:shd w:val="clear" w:color="auto" w:fill="auto"/>
            <w:vAlign w:val="center"/>
          </w:tcPr>
          <w:p w14:paraId="7F9AE3D2" w14:textId="77777777" w:rsidR="00F430CA" w:rsidRPr="00CC24D5" w:rsidRDefault="00F430CA" w:rsidP="00FB5F90">
            <w:pPr>
              <w:keepNext/>
              <w:keepLines/>
            </w:pPr>
            <w:r w:rsidRPr="00CC24D5">
              <w:rPr>
                <w:lang w:val="sk-SK"/>
              </w:rPr>
              <w:t>Cisplatina</w:t>
            </w:r>
            <w:r w:rsidRPr="00CC24D5">
              <w:rPr>
                <w:vertAlign w:val="superscript"/>
                <w:lang w:val="sk-SK"/>
              </w:rPr>
              <w:t>a</w:t>
            </w:r>
            <w:r w:rsidRPr="00CC24D5">
              <w:rPr>
                <w:lang w:val="sk-SK"/>
              </w:rPr>
              <w:t xml:space="preserve"> (75 mg/m²) + pemetrexed</w:t>
            </w:r>
            <w:r w:rsidRPr="00CC24D5">
              <w:rPr>
                <w:vertAlign w:val="superscript"/>
                <w:lang w:val="sk-SK"/>
              </w:rPr>
              <w:t>a</w:t>
            </w:r>
            <w:r w:rsidRPr="00CC24D5">
              <w:rPr>
                <w:lang w:val="sk-SK"/>
              </w:rPr>
              <w:t xml:space="preserve"> (500 mg/m²) ALEBO karboplatina</w:t>
            </w:r>
            <w:r w:rsidRPr="00CC24D5">
              <w:rPr>
                <w:vertAlign w:val="superscript"/>
                <w:lang w:val="sk-SK"/>
              </w:rPr>
              <w:t>a</w:t>
            </w:r>
            <w:r w:rsidRPr="00CC24D5">
              <w:rPr>
                <w:lang w:val="sk-SK"/>
              </w:rPr>
              <w:t>(AUC 6) + pemetrexed</w:t>
            </w:r>
            <w:r w:rsidRPr="00CC24D5">
              <w:rPr>
                <w:vertAlign w:val="superscript"/>
                <w:lang w:val="sk-SK"/>
              </w:rPr>
              <w:t>a</w:t>
            </w:r>
            <w:r w:rsidRPr="00CC24D5">
              <w:rPr>
                <w:lang w:val="sk-SK"/>
              </w:rPr>
              <w:t xml:space="preserve"> (500 mg/m²)</w:t>
            </w:r>
          </w:p>
          <w:p w14:paraId="7422EC31" w14:textId="77777777" w:rsidR="00F430CA" w:rsidRPr="00CC24D5" w:rsidRDefault="00F430CA" w:rsidP="00FB5F90">
            <w:pPr>
              <w:keepNext/>
              <w:keepLines/>
              <w:rPr>
                <w:lang w:val="sk-SK"/>
              </w:rPr>
            </w:pPr>
          </w:p>
        </w:tc>
        <w:tc>
          <w:tcPr>
            <w:tcW w:w="2090" w:type="dxa"/>
            <w:tcBorders>
              <w:right w:val="single" w:sz="4" w:space="0" w:color="000000"/>
            </w:tcBorders>
            <w:shd w:val="clear" w:color="auto" w:fill="auto"/>
            <w:vAlign w:val="center"/>
          </w:tcPr>
          <w:p w14:paraId="7ACC0C35" w14:textId="77777777" w:rsidR="00F430CA" w:rsidRPr="00CC24D5" w:rsidRDefault="00F430CA" w:rsidP="00FB5F90">
            <w:pPr>
              <w:keepNext/>
              <w:keepLines/>
            </w:pPr>
            <w:r w:rsidRPr="00CC24D5">
              <w:rPr>
                <w:lang w:val="sk-SK"/>
              </w:rPr>
              <w:t>Pemetrexed</w:t>
            </w:r>
            <w:r w:rsidRPr="00CC24D5">
              <w:rPr>
                <w:vertAlign w:val="superscript"/>
                <w:lang w:val="sk-SK"/>
              </w:rPr>
              <w:t>b,d</w:t>
            </w:r>
            <w:r w:rsidRPr="00CC24D5">
              <w:rPr>
                <w:lang w:val="sk-SK"/>
              </w:rPr>
              <w:t xml:space="preserve"> (500 mg/m²)</w:t>
            </w:r>
          </w:p>
        </w:tc>
      </w:tr>
      <w:tr w:rsidR="00F430CA" w:rsidRPr="00CC24D5" w14:paraId="66C46B6B" w14:textId="77777777" w:rsidTr="00FB5F90">
        <w:trPr>
          <w:jc w:val="center"/>
        </w:trPr>
        <w:tc>
          <w:tcPr>
            <w:tcW w:w="1610" w:type="dxa"/>
            <w:tcBorders>
              <w:left w:val="single" w:sz="4" w:space="0" w:color="000000"/>
              <w:bottom w:val="single" w:sz="4" w:space="0" w:color="000000"/>
            </w:tcBorders>
            <w:shd w:val="clear" w:color="auto" w:fill="auto"/>
          </w:tcPr>
          <w:p w14:paraId="0FFBD9FB" w14:textId="77777777" w:rsidR="00F430CA" w:rsidRPr="00CC24D5" w:rsidRDefault="00F430CA" w:rsidP="00FB5F90">
            <w:pPr>
              <w:keepNext/>
              <w:keepLines/>
            </w:pPr>
            <w:r w:rsidRPr="00CC24D5">
              <w:rPr>
                <w:lang w:val="sk-SK"/>
              </w:rPr>
              <w:t>B (skvamózny NSCLC)</w:t>
            </w:r>
          </w:p>
        </w:tc>
        <w:tc>
          <w:tcPr>
            <w:tcW w:w="5322" w:type="dxa"/>
            <w:tcBorders>
              <w:bottom w:val="single" w:sz="4" w:space="0" w:color="000000"/>
            </w:tcBorders>
            <w:shd w:val="clear" w:color="auto" w:fill="auto"/>
            <w:vAlign w:val="center"/>
          </w:tcPr>
          <w:p w14:paraId="4BE61C4B" w14:textId="77777777" w:rsidR="00F430CA" w:rsidRPr="00CC24D5" w:rsidRDefault="00F430CA" w:rsidP="00FB5F90">
            <w:pPr>
              <w:keepNext/>
              <w:keepLines/>
            </w:pPr>
            <w:r w:rsidRPr="00CC24D5">
              <w:rPr>
                <w:lang w:val="sk-SK"/>
              </w:rPr>
              <w:t>Cisplatina</w:t>
            </w:r>
            <w:r w:rsidRPr="00CC24D5">
              <w:rPr>
                <w:vertAlign w:val="superscript"/>
                <w:lang w:val="sk-SK"/>
              </w:rPr>
              <w:t>a</w:t>
            </w:r>
            <w:r w:rsidRPr="00CC24D5">
              <w:rPr>
                <w:lang w:val="sk-SK"/>
              </w:rPr>
              <w:t xml:space="preserve"> (75 mg/m²) + gemcitabín</w:t>
            </w:r>
            <w:r w:rsidRPr="00CC24D5">
              <w:rPr>
                <w:vertAlign w:val="superscript"/>
                <w:lang w:val="sk-SK"/>
              </w:rPr>
              <w:t>a,c</w:t>
            </w:r>
            <w:r w:rsidRPr="00CC24D5">
              <w:rPr>
                <w:lang w:val="sk-SK"/>
              </w:rPr>
              <w:t xml:space="preserve"> (1 250 mg/m</w:t>
            </w:r>
            <w:r w:rsidRPr="00CC24D5">
              <w:rPr>
                <w:vertAlign w:val="superscript"/>
                <w:lang w:val="sk-SK"/>
              </w:rPr>
              <w:t>2</w:t>
            </w:r>
            <w:r w:rsidRPr="00CC24D5">
              <w:rPr>
                <w:lang w:val="sk-SK"/>
              </w:rPr>
              <w:t>) ALEBO karboplatina</w:t>
            </w:r>
            <w:r w:rsidRPr="00CC24D5">
              <w:rPr>
                <w:vertAlign w:val="superscript"/>
                <w:lang w:val="sk-SK"/>
              </w:rPr>
              <w:t>a</w:t>
            </w:r>
            <w:r w:rsidRPr="00CC24D5">
              <w:rPr>
                <w:lang w:val="sk-SK"/>
              </w:rPr>
              <w:t xml:space="preserve"> (AUC 5) + gemcitabín</w:t>
            </w:r>
            <w:r w:rsidRPr="00CC24D5">
              <w:rPr>
                <w:vertAlign w:val="superscript"/>
                <w:lang w:val="sk-SK"/>
              </w:rPr>
              <w:t>a,c</w:t>
            </w:r>
            <w:r w:rsidRPr="00CC24D5">
              <w:rPr>
                <w:lang w:val="sk-SK"/>
              </w:rPr>
              <w:t xml:space="preserve"> (1 000 mg/m</w:t>
            </w:r>
            <w:r w:rsidRPr="00CC24D5">
              <w:rPr>
                <w:vertAlign w:val="superscript"/>
                <w:lang w:val="sk-SK"/>
              </w:rPr>
              <w:t>2</w:t>
            </w:r>
            <w:r w:rsidRPr="00CC24D5">
              <w:rPr>
                <w:lang w:val="sk-SK"/>
              </w:rPr>
              <w:t>)</w:t>
            </w:r>
          </w:p>
        </w:tc>
        <w:tc>
          <w:tcPr>
            <w:tcW w:w="2090" w:type="dxa"/>
            <w:tcBorders>
              <w:bottom w:val="single" w:sz="4" w:space="0" w:color="000000"/>
              <w:right w:val="single" w:sz="4" w:space="0" w:color="000000"/>
            </w:tcBorders>
            <w:shd w:val="clear" w:color="auto" w:fill="auto"/>
            <w:vAlign w:val="center"/>
          </w:tcPr>
          <w:p w14:paraId="55D851BC" w14:textId="77777777" w:rsidR="00F430CA" w:rsidRPr="00CC24D5" w:rsidRDefault="00F430CA" w:rsidP="00FB5F90">
            <w:pPr>
              <w:keepNext/>
              <w:keepLines/>
            </w:pPr>
            <w:r w:rsidRPr="00CC24D5">
              <w:rPr>
                <w:lang w:val="sk-SK"/>
              </w:rPr>
              <w:t>Najlepšia podporná liečba</w:t>
            </w:r>
            <w:r w:rsidRPr="00CC24D5">
              <w:rPr>
                <w:vertAlign w:val="superscript"/>
                <w:lang w:val="sk-SK"/>
              </w:rPr>
              <w:t>d</w:t>
            </w:r>
          </w:p>
        </w:tc>
      </w:tr>
    </w:tbl>
    <w:p w14:paraId="1859C4B6" w14:textId="77777777" w:rsidR="00F430CA" w:rsidRPr="00CC24D5" w:rsidRDefault="00F430CA" w:rsidP="00F430CA">
      <w:r w:rsidRPr="00CC24D5">
        <w:rPr>
          <w:sz w:val="18"/>
          <w:szCs w:val="18"/>
          <w:vertAlign w:val="superscript"/>
          <w:lang w:val="sk-SK"/>
        </w:rPr>
        <w:t xml:space="preserve">a </w:t>
      </w:r>
      <w:r w:rsidRPr="00CC24D5">
        <w:rPr>
          <w:sz w:val="18"/>
          <w:szCs w:val="18"/>
          <w:lang w:val="sk-SK"/>
        </w:rPr>
        <w:t>Cisplatina, karboplatina, pemetrexed a gemcitabín sa podávajú počas až 4 alebo 6 cyklov, alebo až do progresie ochorenia, alebo do neprijateľnej toxicity</w:t>
      </w:r>
    </w:p>
    <w:p w14:paraId="46DC2F9E" w14:textId="77777777" w:rsidR="00F430CA" w:rsidRPr="00AE3F7A" w:rsidRDefault="00F430CA" w:rsidP="00F430CA">
      <w:r w:rsidRPr="00CC24D5">
        <w:rPr>
          <w:sz w:val="18"/>
          <w:szCs w:val="18"/>
          <w:vertAlign w:val="superscript"/>
          <w:lang w:val="sk-SK"/>
        </w:rPr>
        <w:t>b</w:t>
      </w:r>
      <w:r w:rsidRPr="00CC24D5">
        <w:rPr>
          <w:sz w:val="18"/>
          <w:szCs w:val="18"/>
          <w:lang w:val="sk-SK"/>
        </w:rPr>
        <w:t xml:space="preserve"> Pemetrexed sa podáva ako udržiavacia liečba každých 21 dní až do progresie ochorenia alebo do neprijateľnej toxicity</w:t>
      </w:r>
    </w:p>
    <w:p w14:paraId="081B8E67" w14:textId="77777777" w:rsidR="00F430CA" w:rsidRPr="006A6E14" w:rsidRDefault="00F430CA" w:rsidP="00F430CA">
      <w:r w:rsidRPr="00CC24D5">
        <w:rPr>
          <w:sz w:val="18"/>
          <w:szCs w:val="18"/>
          <w:vertAlign w:val="superscript"/>
          <w:lang w:val="sk-SK"/>
        </w:rPr>
        <w:t xml:space="preserve">c </w:t>
      </w:r>
      <w:r w:rsidRPr="00CC24D5">
        <w:rPr>
          <w:sz w:val="18"/>
          <w:szCs w:val="18"/>
          <w:lang w:val="sk-SK"/>
        </w:rPr>
        <w:t>Gemcitabín sa podáva v 1. a 8. deň každého cyklu</w:t>
      </w:r>
    </w:p>
    <w:p w14:paraId="2432BC44" w14:textId="77777777" w:rsidR="00F430CA" w:rsidRPr="00A50AA5" w:rsidRDefault="00F430CA" w:rsidP="00F430CA">
      <w:pPr>
        <w:pStyle w:val="Paragraph"/>
        <w:spacing w:after="0" w:line="240" w:lineRule="auto"/>
        <w:rPr>
          <w:rFonts w:asciiTheme="majorBidi" w:hAnsiTheme="majorBidi" w:cstheme="majorBidi"/>
          <w:sz w:val="18"/>
          <w:szCs w:val="18"/>
          <w:lang w:val="pl-PL"/>
        </w:rPr>
      </w:pPr>
      <w:r w:rsidRPr="00CC24D5">
        <w:rPr>
          <w:rFonts w:ascii="Times New Roman" w:hAnsi="Times New Roman" w:cs="Times New Roman"/>
          <w:sz w:val="18"/>
          <w:szCs w:val="18"/>
          <w:vertAlign w:val="superscript"/>
          <w:lang w:val="sk-SK"/>
        </w:rPr>
        <w:t xml:space="preserve">d </w:t>
      </w:r>
      <w:r w:rsidRPr="00CC24D5">
        <w:rPr>
          <w:rFonts w:ascii="Times New Roman" w:hAnsi="Times New Roman" w:cs="Times New Roman"/>
          <w:sz w:val="18"/>
          <w:szCs w:val="18"/>
          <w:lang w:val="sk-SK"/>
        </w:rPr>
        <w:t>Nebol povolený prechod z kontrolnej skupiny (chemoterapia na báze platiny) do skupiny s atezolizumabom (skupina A)</w:t>
      </w:r>
    </w:p>
    <w:p w14:paraId="496D550B" w14:textId="77777777" w:rsidR="00F430CA" w:rsidRPr="00AE3F7A" w:rsidRDefault="00F430CA" w:rsidP="00F430CA">
      <w:pPr>
        <w:rPr>
          <w:iCs/>
          <w:szCs w:val="22"/>
          <w:lang w:val="sk-SK"/>
        </w:rPr>
      </w:pPr>
    </w:p>
    <w:p w14:paraId="026466C2" w14:textId="77777777" w:rsidR="00F430CA" w:rsidRPr="00045F3A" w:rsidRDefault="00F430CA" w:rsidP="00F430CA">
      <w:pPr>
        <w:keepNext/>
        <w:keepLines/>
        <w:rPr>
          <w:lang w:val="sk-SK"/>
        </w:rPr>
      </w:pPr>
      <w:r w:rsidRPr="00CC24D5">
        <w:rPr>
          <w:lang w:val="sk-SK"/>
        </w:rPr>
        <w:t>Z tejto štúdie boli vylúčení pacienti s autoimunitným ochorením v anamnéze, pacienti, ktorí dostali živú, oslabenú očkovaciu látku počas obdobia 28 dní pred randomizáciou, pacienti, ktorí dostávali systémové imunostimulačné látky počas 4 týždňov alebo systémové imunosupresívne lieky počas 2 týždňov pred randomizáciou, pacienti s aktívnymi alebo neliečenými metastázami v CNS. Nádor sa hodnotil každých 6 týždňov počas prvých 48 týždňov po 1. dni 1. cyklu a následne každých 9 týždňov.</w:t>
      </w:r>
    </w:p>
    <w:p w14:paraId="60C6D932" w14:textId="77777777" w:rsidR="00F430CA" w:rsidRPr="00CC24D5" w:rsidRDefault="00F430CA" w:rsidP="00F430CA">
      <w:pPr>
        <w:rPr>
          <w:szCs w:val="22"/>
          <w:lang w:val="sk-SK"/>
        </w:rPr>
      </w:pPr>
    </w:p>
    <w:p w14:paraId="47874043" w14:textId="77777777" w:rsidR="00F430CA" w:rsidRPr="00045F3A" w:rsidRDefault="00F430CA" w:rsidP="00F430CA">
      <w:pPr>
        <w:rPr>
          <w:lang w:val="sk-SK"/>
        </w:rPr>
      </w:pPr>
      <w:r w:rsidRPr="00CC24D5">
        <w:rPr>
          <w:lang w:val="sk-SK"/>
        </w:rPr>
        <w:t>Demografické charakteristiky a charakteristiky ochorenia na začiatku liečby u pacientov s expresiou PD</w:t>
      </w:r>
      <w:r w:rsidRPr="00CC24D5">
        <w:rPr>
          <w:lang w:val="sk-SK"/>
        </w:rPr>
        <w:noBreakHyphen/>
        <w:t xml:space="preserve">L1 ≥ 1 % TC alebo ≥ 1 % IC, ktorí nemali mutácie EGFR ani prestavby génu ALK (n = 554), boli </w:t>
      </w:r>
      <w:r w:rsidRPr="00CC24D5">
        <w:rPr>
          <w:szCs w:val="22"/>
          <w:lang w:val="sk-SK"/>
        </w:rPr>
        <w:t>medzi liečebnými skupinami dobre vyvážené</w:t>
      </w:r>
      <w:r w:rsidRPr="00CC24D5">
        <w:rPr>
          <w:lang w:val="sk-SK"/>
        </w:rPr>
        <w:t xml:space="preserve">. Medián veku bol 64,5 roka (rozsah: 30 až 87) a 70 % pacientov bolo mužského pohlavia. Väčšina pacientov boli belosi (84 %) a Ázijci (14 %). Väčšina pacientov boli súčasní alebo bývalí fajčiari </w:t>
      </w:r>
      <w:r w:rsidRPr="00CC24D5">
        <w:rPr>
          <w:rFonts w:cs="Arial"/>
          <w:szCs w:val="22"/>
          <w:lang w:val="sk-SK"/>
        </w:rPr>
        <w:t xml:space="preserve">(87 %) a výkonnostný stav ECOG na začiatku liečby bol 0 (36 %) alebo 1 (64 %). Celkovo 69 % pacientov malo neskvamózne ochorenie a 31 % pacientov malo skvamózne ochorenie. </w:t>
      </w:r>
      <w:r w:rsidRPr="00CC24D5">
        <w:rPr>
          <w:lang w:val="sk-SK"/>
        </w:rPr>
        <w:t xml:space="preserve">Demografické charakteristiky a charakteristiky ochorenia na začiatku liečby u pacientov s vysokou expresiou </w:t>
      </w:r>
      <w:r w:rsidRPr="00CC24D5">
        <w:rPr>
          <w:rFonts w:cs="Arial"/>
          <w:szCs w:val="22"/>
          <w:lang w:val="sk-SK"/>
        </w:rPr>
        <w:t>PD</w:t>
      </w:r>
      <w:r w:rsidRPr="00CC24D5">
        <w:rPr>
          <w:rFonts w:cs="Arial"/>
          <w:szCs w:val="22"/>
          <w:lang w:val="sk-SK"/>
        </w:rPr>
        <w:noBreakHyphen/>
        <w:t>L1 (PD</w:t>
      </w:r>
      <w:r w:rsidRPr="00CC24D5">
        <w:rPr>
          <w:rFonts w:cs="Arial"/>
          <w:szCs w:val="22"/>
          <w:lang w:val="sk-SK"/>
        </w:rPr>
        <w:noBreakHyphen/>
        <w:t xml:space="preserve">L1 ≥ 50 % TC alebo ≥ 10 % IC), ktorí nemali mutácie </w:t>
      </w:r>
      <w:r w:rsidRPr="00CC24D5">
        <w:rPr>
          <w:szCs w:val="22"/>
          <w:lang w:val="sk-SK"/>
        </w:rPr>
        <w:t xml:space="preserve">EGFR ani prestavby génu ALK </w:t>
      </w:r>
      <w:r w:rsidRPr="00CC24D5">
        <w:rPr>
          <w:rFonts w:cs="Arial"/>
          <w:szCs w:val="22"/>
          <w:lang w:val="sk-SK"/>
        </w:rPr>
        <w:t>(n = 205), boli vo všeobecnosti reprezentívne pre širšiu skúmanú populáciu a medzi liečebnými skupinami boli dobre vyvážené.</w:t>
      </w:r>
    </w:p>
    <w:p w14:paraId="2AB926CE" w14:textId="77777777" w:rsidR="00F430CA" w:rsidRPr="00CC24D5" w:rsidRDefault="00F430CA" w:rsidP="00F430CA">
      <w:pPr>
        <w:rPr>
          <w:lang w:val="sk-SK"/>
        </w:rPr>
      </w:pPr>
    </w:p>
    <w:p w14:paraId="1C1265DC" w14:textId="77777777" w:rsidR="00F430CA" w:rsidRPr="00045F3A" w:rsidRDefault="00F430CA" w:rsidP="00F430CA">
      <w:pPr>
        <w:rPr>
          <w:lang w:val="sk-SK"/>
        </w:rPr>
      </w:pPr>
      <w:r w:rsidRPr="00CC24D5">
        <w:rPr>
          <w:rFonts w:cs="Arial"/>
          <w:szCs w:val="22"/>
          <w:lang w:val="sk-SK"/>
        </w:rPr>
        <w:t>Primárnym cieľovým ukazovateľom bolo celkové prežívanie (overall survival, OS). V čase predbežnej analýzy OS sa u pacientov s vysokou expresiou PD</w:t>
      </w:r>
      <w:r w:rsidRPr="00CC24D5">
        <w:rPr>
          <w:rFonts w:cs="Arial"/>
          <w:szCs w:val="22"/>
          <w:lang w:val="sk-SK"/>
        </w:rPr>
        <w:noBreakHyphen/>
        <w:t>L1, ktorí nemali mutácie EGFR ani prestavby génu </w:t>
      </w:r>
      <w:r w:rsidRPr="00CC24D5">
        <w:rPr>
          <w:szCs w:val="22"/>
          <w:lang w:val="sk-SK"/>
        </w:rPr>
        <w:t>ALK (n = 205),</w:t>
      </w:r>
      <w:r w:rsidRPr="00CC24D5">
        <w:rPr>
          <w:rFonts w:cs="Arial"/>
          <w:szCs w:val="22"/>
          <w:lang w:val="sk-SK"/>
        </w:rPr>
        <w:t xml:space="preserve"> preukázalo štatisticky významné zlepšenie OS u pacientov randomizovaných na podávanie atezolizumabu (skupina A) v porovnaní s chemoterapiou (skupina B) (HR 0,59, 95 % IS: 0,40; 0,89; medián OS 20,2 mesiaca vs 13,1 mesiaca), pričom p</w:t>
      </w:r>
      <w:r w:rsidRPr="00CC24D5">
        <w:rPr>
          <w:rFonts w:cs="Arial"/>
          <w:szCs w:val="22"/>
          <w:lang w:val="sk-SK"/>
        </w:rPr>
        <w:noBreakHyphen/>
        <w:t>hodnota (obojstranný test) bola 0,0106. Medián trvania sledovania prežívania u pacientov s vysokou expresiou PD</w:t>
      </w:r>
      <w:r w:rsidRPr="00CC24D5">
        <w:rPr>
          <w:rFonts w:cs="Arial"/>
          <w:szCs w:val="22"/>
          <w:lang w:val="sk-SK"/>
        </w:rPr>
        <w:noBreakHyphen/>
        <w:t>L1 bol 15,7 mesiaca.</w:t>
      </w:r>
    </w:p>
    <w:p w14:paraId="08DA652B" w14:textId="77777777" w:rsidR="00F430CA" w:rsidRPr="00CC24D5" w:rsidRDefault="00F430CA" w:rsidP="00F430CA">
      <w:pPr>
        <w:rPr>
          <w:rFonts w:cs="Arial"/>
          <w:szCs w:val="22"/>
          <w:lang w:val="sk-SK"/>
        </w:rPr>
      </w:pPr>
    </w:p>
    <w:p w14:paraId="3D67D799" w14:textId="210B449D" w:rsidR="00F430CA" w:rsidRPr="00045F3A" w:rsidRDefault="00F430CA" w:rsidP="00F430CA">
      <w:pPr>
        <w:keepNext/>
        <w:keepLines/>
        <w:rPr>
          <w:lang w:val="sk-SK"/>
        </w:rPr>
      </w:pPr>
      <w:r w:rsidRPr="00CC24D5">
        <w:rPr>
          <w:rFonts w:cs="Arial"/>
          <w:szCs w:val="22"/>
          <w:lang w:val="sk-SK"/>
        </w:rPr>
        <w:t>V exploratívnej analýze OS vykonanej po dlhšom sledovaní (medián: 31,3 mesiaca) týchto pacientov bol medián OS v skupine s atezolizumabom nezmenený v porovnaní s primárnou predbežnou analýzou OS (20,2 mesiaca) a v skupine s chemoterapiou bol na úrovni 14,7 mesiaca (HR 0,76, 95 % IS: 0,54; 1,09). Kľúčové výsledky exploratívnej analýzy sú zhrnuté v tabuľke </w:t>
      </w:r>
      <w:r>
        <w:rPr>
          <w:rFonts w:cs="Arial"/>
          <w:szCs w:val="22"/>
          <w:lang w:val="sk-SK"/>
        </w:rPr>
        <w:t>14</w:t>
      </w:r>
      <w:r w:rsidRPr="00CC24D5">
        <w:rPr>
          <w:rFonts w:cs="Arial"/>
          <w:szCs w:val="22"/>
          <w:lang w:val="sk-SK"/>
        </w:rPr>
        <w:t>. Kaplanove</w:t>
      </w:r>
      <w:r w:rsidRPr="00CC24D5">
        <w:rPr>
          <w:rFonts w:cs="Arial"/>
          <w:szCs w:val="22"/>
          <w:lang w:val="sk-SK"/>
        </w:rPr>
        <w:noBreakHyphen/>
        <w:t>Meierove krivky OS a PFS u pacientov s vysokou expresiou PD</w:t>
      </w:r>
      <w:r w:rsidRPr="00CC24D5">
        <w:rPr>
          <w:rFonts w:cs="Arial"/>
          <w:szCs w:val="22"/>
          <w:lang w:val="sk-SK"/>
        </w:rPr>
        <w:noBreakHyphen/>
        <w:t>L1 sú uvedené v grafe </w:t>
      </w:r>
      <w:r>
        <w:rPr>
          <w:rFonts w:cs="Arial"/>
          <w:szCs w:val="22"/>
          <w:lang w:val="sk-SK"/>
        </w:rPr>
        <w:t>12</w:t>
      </w:r>
      <w:r w:rsidRPr="00CC24D5">
        <w:rPr>
          <w:rFonts w:cs="Arial"/>
          <w:szCs w:val="22"/>
          <w:lang w:val="sk-SK"/>
        </w:rPr>
        <w:t xml:space="preserve"> a v grafe </w:t>
      </w:r>
      <w:r>
        <w:rPr>
          <w:rFonts w:cs="Arial"/>
          <w:szCs w:val="22"/>
          <w:lang w:val="sk-SK"/>
        </w:rPr>
        <w:t>13</w:t>
      </w:r>
      <w:r w:rsidRPr="00CC24D5">
        <w:rPr>
          <w:rFonts w:cs="Arial"/>
          <w:szCs w:val="22"/>
          <w:lang w:val="sk-SK"/>
        </w:rPr>
        <w:t>. V priebehu prvých 2,5 mesiaca sa úmrtie vyskytlo u vyššieho podielu pacientov v skupine s </w:t>
      </w:r>
      <w:r w:rsidRPr="00CC24D5">
        <w:rPr>
          <w:lang w:val="sk-SK"/>
        </w:rPr>
        <w:t>atezolizumaborm (16/107, 15,0 %) v porovnaní so skupinou s chemoterapiou (10/98, 10,2 %). Špecifický/</w:t>
      </w:r>
      <w:r w:rsidRPr="00CC24D5">
        <w:rPr>
          <w:lang w:val="sk-SK"/>
        </w:rPr>
        <w:noBreakHyphen/>
        <w:t>é faktor/</w:t>
      </w:r>
      <w:r w:rsidRPr="00CC24D5">
        <w:rPr>
          <w:lang w:val="sk-SK"/>
        </w:rPr>
        <w:noBreakHyphen/>
        <w:t>y súvisiaci/</w:t>
      </w:r>
      <w:r w:rsidRPr="00CC24D5">
        <w:rPr>
          <w:lang w:val="sk-SK"/>
        </w:rPr>
        <w:noBreakHyphen/>
        <w:t>e so včasnými úmrtiami sa nepodarilo identifikovať.</w:t>
      </w:r>
    </w:p>
    <w:p w14:paraId="53C6CC2B" w14:textId="77777777" w:rsidR="00F430CA" w:rsidRPr="00CC24D5" w:rsidRDefault="00F430CA" w:rsidP="00F430CA">
      <w:pPr>
        <w:rPr>
          <w:rFonts w:cs="Arial"/>
          <w:szCs w:val="22"/>
          <w:lang w:val="sk-SK"/>
        </w:rPr>
      </w:pPr>
    </w:p>
    <w:p w14:paraId="0C936152" w14:textId="7ED189C4" w:rsidR="00F430CA" w:rsidRPr="00045F3A" w:rsidRDefault="00F430CA" w:rsidP="00F430CA">
      <w:pPr>
        <w:keepNext/>
        <w:keepLines/>
        <w:rPr>
          <w:lang w:val="sk-SK"/>
        </w:rPr>
      </w:pPr>
      <w:r w:rsidRPr="00CC24D5">
        <w:rPr>
          <w:b/>
          <w:lang w:val="sk-SK"/>
        </w:rPr>
        <w:lastRenderedPageBreak/>
        <w:t>Tabuľka </w:t>
      </w:r>
      <w:r>
        <w:rPr>
          <w:b/>
          <w:lang w:val="sk-SK"/>
        </w:rPr>
        <w:t>14</w:t>
      </w:r>
      <w:r w:rsidRPr="00CC24D5">
        <w:rPr>
          <w:b/>
          <w:lang w:val="sk-SK"/>
        </w:rPr>
        <w:t>: Súhrn účinnosti u pacientov s vysokou expresiou PD</w:t>
      </w:r>
      <w:r w:rsidRPr="00CC24D5">
        <w:rPr>
          <w:b/>
          <w:lang w:val="sk-SK"/>
        </w:rPr>
        <w:noBreakHyphen/>
        <w:t>L1 ≥ 50 % TC alebo ≥ 10 % IC (I</w:t>
      </w:r>
      <w:r w:rsidR="0029575C">
        <w:rPr>
          <w:b/>
          <w:lang w:val="sk-SK"/>
        </w:rPr>
        <w:t>M</w:t>
      </w:r>
      <w:r w:rsidRPr="00CC24D5">
        <w:rPr>
          <w:b/>
          <w:lang w:val="sk-SK"/>
        </w:rPr>
        <w:t>power110)</w:t>
      </w:r>
    </w:p>
    <w:p w14:paraId="0D093626" w14:textId="77777777" w:rsidR="00F430CA" w:rsidRPr="00CC24D5" w:rsidRDefault="00F430CA" w:rsidP="00F430CA">
      <w:pPr>
        <w:keepNext/>
        <w:keepLines/>
        <w:rPr>
          <w:b/>
          <w:lang w:val="sk-SK"/>
        </w:rPr>
      </w:pPr>
    </w:p>
    <w:tbl>
      <w:tblPr>
        <w:tblW w:w="0" w:type="auto"/>
        <w:tblInd w:w="-167" w:type="dxa"/>
        <w:tblLayout w:type="fixed"/>
        <w:tblLook w:val="0000" w:firstRow="0" w:lastRow="0" w:firstColumn="0" w:lastColumn="0" w:noHBand="0" w:noVBand="0"/>
      </w:tblPr>
      <w:tblGrid>
        <w:gridCol w:w="4968"/>
        <w:gridCol w:w="2532"/>
        <w:gridCol w:w="78"/>
        <w:gridCol w:w="2464"/>
      </w:tblGrid>
      <w:tr w:rsidR="00F430CA" w:rsidRPr="00CC24D5" w14:paraId="63361A48" w14:textId="77777777" w:rsidTr="00FB5F90">
        <w:trPr>
          <w:tblHeader/>
        </w:trPr>
        <w:tc>
          <w:tcPr>
            <w:tcW w:w="4968" w:type="dxa"/>
            <w:tcBorders>
              <w:top w:val="single" w:sz="4" w:space="0" w:color="000000"/>
              <w:left w:val="single" w:sz="4" w:space="0" w:color="000000"/>
              <w:bottom w:val="single" w:sz="4" w:space="0" w:color="000000"/>
            </w:tcBorders>
            <w:shd w:val="clear" w:color="auto" w:fill="auto"/>
          </w:tcPr>
          <w:p w14:paraId="356EFB7D" w14:textId="77777777" w:rsidR="00F430CA" w:rsidRPr="00CC24D5" w:rsidRDefault="00F430CA" w:rsidP="00FB5F90">
            <w:pPr>
              <w:keepNext/>
              <w:keepLines/>
            </w:pPr>
            <w:r w:rsidRPr="00CC24D5">
              <w:rPr>
                <w:b/>
                <w:lang w:val="sk-SK"/>
              </w:rPr>
              <w:t>Cieľové ukazovatele účinnosti</w:t>
            </w:r>
          </w:p>
        </w:tc>
        <w:tc>
          <w:tcPr>
            <w:tcW w:w="2610" w:type="dxa"/>
            <w:gridSpan w:val="2"/>
            <w:tcBorders>
              <w:top w:val="single" w:sz="4" w:space="0" w:color="000000"/>
              <w:bottom w:val="single" w:sz="4" w:space="0" w:color="000000"/>
            </w:tcBorders>
            <w:shd w:val="clear" w:color="auto" w:fill="auto"/>
          </w:tcPr>
          <w:p w14:paraId="7DB2C046" w14:textId="77777777" w:rsidR="00F430CA" w:rsidRPr="00CC24D5" w:rsidRDefault="00F430CA" w:rsidP="00FB5F90">
            <w:pPr>
              <w:keepNext/>
              <w:keepLines/>
            </w:pPr>
            <w:r w:rsidRPr="00CC24D5">
              <w:rPr>
                <w:b/>
                <w:lang w:val="sk-SK"/>
              </w:rPr>
              <w:t>Skupina A</w:t>
            </w:r>
          </w:p>
          <w:p w14:paraId="4D8743C7" w14:textId="77777777" w:rsidR="00F430CA" w:rsidRPr="00CC24D5" w:rsidRDefault="00F430CA" w:rsidP="00FB5F90">
            <w:pPr>
              <w:keepNext/>
              <w:keepLines/>
            </w:pPr>
            <w:r w:rsidRPr="00CC24D5">
              <w:rPr>
                <w:lang w:val="sk-SK"/>
              </w:rPr>
              <w:t>(atezolizumab)</w:t>
            </w:r>
          </w:p>
        </w:tc>
        <w:tc>
          <w:tcPr>
            <w:tcW w:w="2464" w:type="dxa"/>
            <w:tcBorders>
              <w:top w:val="single" w:sz="4" w:space="0" w:color="000000"/>
              <w:bottom w:val="single" w:sz="4" w:space="0" w:color="000000"/>
              <w:right w:val="single" w:sz="4" w:space="0" w:color="000000"/>
            </w:tcBorders>
            <w:shd w:val="clear" w:color="auto" w:fill="auto"/>
          </w:tcPr>
          <w:p w14:paraId="593FF6FE" w14:textId="77777777" w:rsidR="00F430CA" w:rsidRPr="00CC24D5" w:rsidRDefault="00F430CA" w:rsidP="00FB5F90">
            <w:pPr>
              <w:keepNext/>
              <w:keepLines/>
            </w:pPr>
            <w:r w:rsidRPr="00CC24D5">
              <w:rPr>
                <w:b/>
                <w:lang w:val="sk-SK"/>
              </w:rPr>
              <w:t>Skupina B</w:t>
            </w:r>
          </w:p>
          <w:p w14:paraId="05F355FA" w14:textId="77777777" w:rsidR="00F430CA" w:rsidRPr="00CC24D5" w:rsidRDefault="00F430CA" w:rsidP="00FB5F90">
            <w:pPr>
              <w:keepNext/>
              <w:keepLines/>
            </w:pPr>
            <w:r w:rsidRPr="00CC24D5">
              <w:rPr>
                <w:lang w:val="sk-SK"/>
              </w:rPr>
              <w:t>(chemoterapia)</w:t>
            </w:r>
          </w:p>
        </w:tc>
      </w:tr>
      <w:tr w:rsidR="00F430CA" w:rsidRPr="00CC24D5" w14:paraId="3B275D8B" w14:textId="77777777" w:rsidTr="00FB5F90">
        <w:tc>
          <w:tcPr>
            <w:tcW w:w="4968" w:type="dxa"/>
            <w:tcBorders>
              <w:top w:val="single" w:sz="4" w:space="0" w:color="000000"/>
              <w:left w:val="single" w:sz="4" w:space="0" w:color="000000"/>
            </w:tcBorders>
            <w:shd w:val="clear" w:color="auto" w:fill="auto"/>
          </w:tcPr>
          <w:p w14:paraId="2D9B1A6B" w14:textId="77777777" w:rsidR="00F430CA" w:rsidRPr="00CC24D5" w:rsidRDefault="00F430CA" w:rsidP="00FB5F90">
            <w:pPr>
              <w:keepNext/>
              <w:keepLines/>
            </w:pPr>
            <w:r w:rsidRPr="00CC24D5">
              <w:rPr>
                <w:b/>
                <w:i/>
                <w:lang w:val="sk-SK"/>
              </w:rPr>
              <w:t>Primárny cieľový ukazovateľ</w:t>
            </w:r>
          </w:p>
        </w:tc>
        <w:tc>
          <w:tcPr>
            <w:tcW w:w="2610" w:type="dxa"/>
            <w:gridSpan w:val="2"/>
            <w:tcBorders>
              <w:top w:val="single" w:sz="4" w:space="0" w:color="000000"/>
            </w:tcBorders>
            <w:shd w:val="clear" w:color="auto" w:fill="auto"/>
          </w:tcPr>
          <w:p w14:paraId="325141AE" w14:textId="77777777" w:rsidR="00F430CA" w:rsidRPr="00CC24D5" w:rsidRDefault="00F430CA" w:rsidP="00FB5F90">
            <w:pPr>
              <w:keepNext/>
              <w:keepLines/>
              <w:snapToGrid w:val="0"/>
              <w:rPr>
                <w:b/>
                <w:i/>
                <w:lang w:val="sk-SK"/>
              </w:rPr>
            </w:pPr>
          </w:p>
        </w:tc>
        <w:tc>
          <w:tcPr>
            <w:tcW w:w="2464" w:type="dxa"/>
            <w:tcBorders>
              <w:top w:val="single" w:sz="4" w:space="0" w:color="000000"/>
              <w:right w:val="single" w:sz="4" w:space="0" w:color="000000"/>
            </w:tcBorders>
            <w:shd w:val="clear" w:color="auto" w:fill="auto"/>
          </w:tcPr>
          <w:p w14:paraId="72517CA3" w14:textId="77777777" w:rsidR="00F430CA" w:rsidRPr="00CC24D5" w:rsidRDefault="00F430CA" w:rsidP="00FB5F90">
            <w:pPr>
              <w:keepNext/>
              <w:keepLines/>
              <w:snapToGrid w:val="0"/>
              <w:rPr>
                <w:lang w:val="sk-SK"/>
              </w:rPr>
            </w:pPr>
          </w:p>
        </w:tc>
      </w:tr>
      <w:tr w:rsidR="00F430CA" w:rsidRPr="00CC24D5" w14:paraId="19E196BC" w14:textId="77777777" w:rsidTr="00FB5F90">
        <w:tc>
          <w:tcPr>
            <w:tcW w:w="4968" w:type="dxa"/>
            <w:tcBorders>
              <w:top w:val="single" w:sz="4" w:space="0" w:color="000000"/>
              <w:left w:val="single" w:sz="4" w:space="0" w:color="000000"/>
            </w:tcBorders>
            <w:shd w:val="clear" w:color="auto" w:fill="auto"/>
          </w:tcPr>
          <w:p w14:paraId="703C7FB9" w14:textId="77777777" w:rsidR="00F430CA" w:rsidRPr="00CC24D5" w:rsidRDefault="00F430CA" w:rsidP="00FB5F90">
            <w:pPr>
              <w:keepNext/>
              <w:keepLines/>
            </w:pPr>
            <w:r w:rsidRPr="00CC24D5">
              <w:rPr>
                <w:b/>
                <w:i/>
                <w:lang w:val="sk-SK"/>
              </w:rPr>
              <w:t>Celkové prežívanie</w:t>
            </w:r>
          </w:p>
        </w:tc>
        <w:tc>
          <w:tcPr>
            <w:tcW w:w="2610" w:type="dxa"/>
            <w:gridSpan w:val="2"/>
            <w:tcBorders>
              <w:top w:val="single" w:sz="4" w:space="0" w:color="000000"/>
            </w:tcBorders>
            <w:shd w:val="clear" w:color="auto" w:fill="auto"/>
          </w:tcPr>
          <w:p w14:paraId="5BFCE16E" w14:textId="77777777" w:rsidR="00F430CA" w:rsidRPr="00CC24D5" w:rsidRDefault="00F430CA" w:rsidP="00FB5F90">
            <w:pPr>
              <w:keepNext/>
              <w:keepLines/>
            </w:pPr>
            <w:r w:rsidRPr="00CC24D5">
              <w:rPr>
                <w:lang w:val="sk-SK"/>
              </w:rPr>
              <w:t>n = 107</w:t>
            </w:r>
          </w:p>
        </w:tc>
        <w:tc>
          <w:tcPr>
            <w:tcW w:w="2464" w:type="dxa"/>
            <w:tcBorders>
              <w:top w:val="single" w:sz="4" w:space="0" w:color="000000"/>
              <w:right w:val="single" w:sz="4" w:space="0" w:color="000000"/>
            </w:tcBorders>
            <w:shd w:val="clear" w:color="auto" w:fill="auto"/>
          </w:tcPr>
          <w:p w14:paraId="0F61114E" w14:textId="77777777" w:rsidR="00F430CA" w:rsidRPr="00CC24D5" w:rsidRDefault="00F430CA" w:rsidP="00FB5F90">
            <w:pPr>
              <w:keepNext/>
              <w:keepLines/>
            </w:pPr>
            <w:r w:rsidRPr="00CC24D5">
              <w:rPr>
                <w:lang w:val="sk-SK"/>
              </w:rPr>
              <w:t>n = 98</w:t>
            </w:r>
          </w:p>
        </w:tc>
      </w:tr>
      <w:tr w:rsidR="00F430CA" w:rsidRPr="00CC24D5" w14:paraId="1061AEAA" w14:textId="77777777" w:rsidTr="00FB5F90">
        <w:tc>
          <w:tcPr>
            <w:tcW w:w="4968" w:type="dxa"/>
            <w:tcBorders>
              <w:left w:val="single" w:sz="4" w:space="0" w:color="000000"/>
            </w:tcBorders>
            <w:shd w:val="clear" w:color="auto" w:fill="auto"/>
          </w:tcPr>
          <w:p w14:paraId="7E606304" w14:textId="77777777" w:rsidR="00F430CA" w:rsidRPr="00CC24D5" w:rsidRDefault="00F430CA" w:rsidP="00FB5F90">
            <w:pPr>
              <w:keepNext/>
              <w:keepLines/>
            </w:pPr>
            <w:r w:rsidRPr="00CC24D5">
              <w:rPr>
                <w:lang w:val="sk-SK"/>
              </w:rPr>
              <w:t>Počet úmrtí (%)</w:t>
            </w:r>
          </w:p>
        </w:tc>
        <w:tc>
          <w:tcPr>
            <w:tcW w:w="2610" w:type="dxa"/>
            <w:gridSpan w:val="2"/>
            <w:shd w:val="clear" w:color="auto" w:fill="auto"/>
          </w:tcPr>
          <w:p w14:paraId="52C37D8C" w14:textId="77777777" w:rsidR="00F430CA" w:rsidRPr="00CC24D5" w:rsidRDefault="00F430CA" w:rsidP="00FB5F90">
            <w:pPr>
              <w:keepNext/>
              <w:keepLines/>
            </w:pPr>
            <w:r w:rsidRPr="00CC24D5">
              <w:rPr>
                <w:lang w:val="sk-SK"/>
              </w:rPr>
              <w:t>64 (59,8 %)</w:t>
            </w:r>
          </w:p>
        </w:tc>
        <w:tc>
          <w:tcPr>
            <w:tcW w:w="2464" w:type="dxa"/>
            <w:tcBorders>
              <w:right w:val="single" w:sz="4" w:space="0" w:color="000000"/>
            </w:tcBorders>
            <w:shd w:val="clear" w:color="auto" w:fill="auto"/>
          </w:tcPr>
          <w:p w14:paraId="30B44FAF" w14:textId="77777777" w:rsidR="00F430CA" w:rsidRPr="00CC24D5" w:rsidRDefault="00F430CA" w:rsidP="00FB5F90">
            <w:pPr>
              <w:keepNext/>
              <w:keepLines/>
            </w:pPr>
            <w:r w:rsidRPr="00CC24D5">
              <w:rPr>
                <w:lang w:val="sk-SK"/>
              </w:rPr>
              <w:t>64 (65,3 %)</w:t>
            </w:r>
          </w:p>
        </w:tc>
      </w:tr>
      <w:tr w:rsidR="00F430CA" w:rsidRPr="00CC24D5" w14:paraId="14114158" w14:textId="77777777" w:rsidTr="00FB5F90">
        <w:tc>
          <w:tcPr>
            <w:tcW w:w="4968" w:type="dxa"/>
            <w:tcBorders>
              <w:left w:val="single" w:sz="4" w:space="0" w:color="000000"/>
            </w:tcBorders>
            <w:shd w:val="clear" w:color="auto" w:fill="auto"/>
          </w:tcPr>
          <w:p w14:paraId="0E766B2E" w14:textId="77777777" w:rsidR="00F430CA" w:rsidRPr="006A6E14" w:rsidRDefault="00F430CA" w:rsidP="00FB5F90">
            <w:pPr>
              <w:keepNext/>
              <w:keepLines/>
              <w:rPr>
                <w:lang w:val="pt-PT"/>
              </w:rPr>
            </w:pPr>
            <w:r w:rsidRPr="00CC24D5">
              <w:rPr>
                <w:lang w:val="sk-SK"/>
              </w:rPr>
              <w:t>Medián času do udalosti (mesiace)</w:t>
            </w:r>
          </w:p>
        </w:tc>
        <w:tc>
          <w:tcPr>
            <w:tcW w:w="2610" w:type="dxa"/>
            <w:gridSpan w:val="2"/>
            <w:shd w:val="clear" w:color="auto" w:fill="auto"/>
          </w:tcPr>
          <w:p w14:paraId="6FFA78C2" w14:textId="77777777" w:rsidR="00F430CA" w:rsidRPr="00CC24D5" w:rsidRDefault="00F430CA" w:rsidP="00FB5F90">
            <w:pPr>
              <w:keepNext/>
              <w:keepLines/>
            </w:pPr>
            <w:r w:rsidRPr="00CC24D5">
              <w:rPr>
                <w:lang w:val="sk-SK"/>
              </w:rPr>
              <w:t>20,2</w:t>
            </w:r>
          </w:p>
        </w:tc>
        <w:tc>
          <w:tcPr>
            <w:tcW w:w="2464" w:type="dxa"/>
            <w:tcBorders>
              <w:right w:val="single" w:sz="4" w:space="0" w:color="000000"/>
            </w:tcBorders>
            <w:shd w:val="clear" w:color="auto" w:fill="auto"/>
          </w:tcPr>
          <w:p w14:paraId="76F79B64" w14:textId="77777777" w:rsidR="00F430CA" w:rsidRPr="00CC24D5" w:rsidRDefault="00F430CA" w:rsidP="00FB5F90">
            <w:pPr>
              <w:keepNext/>
              <w:keepLines/>
            </w:pPr>
            <w:r w:rsidRPr="00CC24D5">
              <w:rPr>
                <w:lang w:val="sk-SK"/>
              </w:rPr>
              <w:t>14,7</w:t>
            </w:r>
          </w:p>
        </w:tc>
      </w:tr>
      <w:tr w:rsidR="00F430CA" w:rsidRPr="00CC24D5" w14:paraId="6AB6567D" w14:textId="77777777" w:rsidTr="00FB5F90">
        <w:tc>
          <w:tcPr>
            <w:tcW w:w="4968" w:type="dxa"/>
            <w:tcBorders>
              <w:left w:val="single" w:sz="4" w:space="0" w:color="000000"/>
            </w:tcBorders>
            <w:shd w:val="clear" w:color="auto" w:fill="auto"/>
          </w:tcPr>
          <w:p w14:paraId="750483BD" w14:textId="77777777" w:rsidR="00F430CA" w:rsidRPr="00CC24D5" w:rsidRDefault="00F430CA" w:rsidP="00FB5F90">
            <w:pPr>
              <w:keepNext/>
              <w:keepLines/>
            </w:pPr>
            <w:r w:rsidRPr="00CC24D5">
              <w:rPr>
                <w:lang w:val="sk-SK"/>
              </w:rPr>
              <w:t>95 % IS</w:t>
            </w:r>
          </w:p>
        </w:tc>
        <w:tc>
          <w:tcPr>
            <w:tcW w:w="2610" w:type="dxa"/>
            <w:gridSpan w:val="2"/>
            <w:shd w:val="clear" w:color="auto" w:fill="auto"/>
          </w:tcPr>
          <w:p w14:paraId="493EE165" w14:textId="77777777" w:rsidR="00F430CA" w:rsidRPr="00CC24D5" w:rsidRDefault="00F430CA" w:rsidP="00FB5F90">
            <w:pPr>
              <w:keepNext/>
              <w:keepLines/>
            </w:pPr>
            <w:r w:rsidRPr="00CC24D5">
              <w:rPr>
                <w:lang w:val="sk-SK"/>
              </w:rPr>
              <w:t>(17,2; 27,9)</w:t>
            </w:r>
          </w:p>
        </w:tc>
        <w:tc>
          <w:tcPr>
            <w:tcW w:w="2464" w:type="dxa"/>
            <w:tcBorders>
              <w:right w:val="single" w:sz="4" w:space="0" w:color="000000"/>
            </w:tcBorders>
            <w:shd w:val="clear" w:color="auto" w:fill="auto"/>
          </w:tcPr>
          <w:p w14:paraId="0C59C3B9" w14:textId="77777777" w:rsidR="00F430CA" w:rsidRPr="00CC24D5" w:rsidRDefault="00F430CA" w:rsidP="00FB5F90">
            <w:pPr>
              <w:keepNext/>
              <w:keepLines/>
            </w:pPr>
            <w:r w:rsidRPr="00CC24D5">
              <w:rPr>
                <w:lang w:val="sk-SK"/>
              </w:rPr>
              <w:t>(7,4; 17,7)</w:t>
            </w:r>
          </w:p>
        </w:tc>
      </w:tr>
      <w:tr w:rsidR="00F430CA" w:rsidRPr="00CC24D5" w14:paraId="09ACE8EB" w14:textId="77777777" w:rsidTr="00FB5F90">
        <w:tc>
          <w:tcPr>
            <w:tcW w:w="4968" w:type="dxa"/>
            <w:tcBorders>
              <w:left w:val="single" w:sz="4" w:space="0" w:color="000000"/>
            </w:tcBorders>
            <w:shd w:val="clear" w:color="auto" w:fill="auto"/>
          </w:tcPr>
          <w:p w14:paraId="7020E1C8" w14:textId="77777777" w:rsidR="00F430CA" w:rsidRPr="00CC24D5" w:rsidRDefault="00F430CA" w:rsidP="00FB5F90">
            <w:pPr>
              <w:keepNext/>
              <w:keepLines/>
            </w:pPr>
            <w:r w:rsidRPr="00CC24D5">
              <w:rPr>
                <w:lang w:val="sk-SK"/>
              </w:rPr>
              <w:t>Stratifikovaný pomer rizika</w:t>
            </w:r>
            <w:r w:rsidRPr="00CC24D5">
              <w:rPr>
                <w:vertAlign w:val="superscript"/>
                <w:lang w:val="sk-SK"/>
              </w:rPr>
              <w:t>‡</w:t>
            </w:r>
            <w:r w:rsidRPr="00CC24D5">
              <w:rPr>
                <w:lang w:val="sk-SK"/>
              </w:rPr>
              <w:t xml:space="preserve"> (95 % IS)</w:t>
            </w:r>
          </w:p>
        </w:tc>
        <w:tc>
          <w:tcPr>
            <w:tcW w:w="5074" w:type="dxa"/>
            <w:gridSpan w:val="3"/>
            <w:tcBorders>
              <w:right w:val="single" w:sz="4" w:space="0" w:color="000000"/>
            </w:tcBorders>
            <w:shd w:val="clear" w:color="auto" w:fill="auto"/>
          </w:tcPr>
          <w:p w14:paraId="3882B6D5" w14:textId="77777777" w:rsidR="00F430CA" w:rsidRPr="00CC24D5" w:rsidRDefault="00F430CA" w:rsidP="00FB5F90">
            <w:pPr>
              <w:keepNext/>
              <w:keepLines/>
              <w:ind w:right="1134"/>
              <w:jc w:val="center"/>
            </w:pPr>
            <w:r w:rsidRPr="00CC24D5">
              <w:rPr>
                <w:lang w:val="sk-SK"/>
              </w:rPr>
              <w:t>0,76 (0,54; 1,09)</w:t>
            </w:r>
          </w:p>
        </w:tc>
      </w:tr>
      <w:tr w:rsidR="00F430CA" w:rsidRPr="00CC24D5" w14:paraId="50A54776" w14:textId="77777777" w:rsidTr="00FB5F90">
        <w:tc>
          <w:tcPr>
            <w:tcW w:w="4968" w:type="dxa"/>
            <w:tcBorders>
              <w:left w:val="single" w:sz="4" w:space="0" w:color="000000"/>
              <w:bottom w:val="single" w:sz="4" w:space="0" w:color="000000"/>
            </w:tcBorders>
            <w:shd w:val="clear" w:color="auto" w:fill="auto"/>
          </w:tcPr>
          <w:p w14:paraId="49702330" w14:textId="77777777" w:rsidR="00F430CA" w:rsidRPr="00CC24D5" w:rsidRDefault="00F430CA" w:rsidP="00FB5F90">
            <w:pPr>
              <w:keepNext/>
              <w:keepLines/>
            </w:pPr>
            <w:r w:rsidRPr="00CC24D5">
              <w:rPr>
                <w:lang w:val="sk-SK"/>
              </w:rPr>
              <w:t>12</w:t>
            </w:r>
            <w:r w:rsidRPr="00CC24D5">
              <w:rPr>
                <w:lang w:val="sk-SK"/>
              </w:rPr>
              <w:noBreakHyphen/>
              <w:t>mesačné OS (%)</w:t>
            </w:r>
          </w:p>
        </w:tc>
        <w:tc>
          <w:tcPr>
            <w:tcW w:w="2610" w:type="dxa"/>
            <w:gridSpan w:val="2"/>
            <w:tcBorders>
              <w:bottom w:val="single" w:sz="4" w:space="0" w:color="000000"/>
            </w:tcBorders>
            <w:shd w:val="clear" w:color="auto" w:fill="auto"/>
          </w:tcPr>
          <w:p w14:paraId="6E02BB88" w14:textId="77777777" w:rsidR="00F430CA" w:rsidRPr="00CC24D5" w:rsidRDefault="00F430CA" w:rsidP="00FB5F90">
            <w:pPr>
              <w:keepNext/>
              <w:keepLines/>
            </w:pPr>
            <w:r w:rsidRPr="00CC24D5">
              <w:rPr>
                <w:lang w:val="sk-SK"/>
              </w:rPr>
              <w:t>66,1</w:t>
            </w:r>
          </w:p>
        </w:tc>
        <w:tc>
          <w:tcPr>
            <w:tcW w:w="2464" w:type="dxa"/>
            <w:tcBorders>
              <w:bottom w:val="single" w:sz="4" w:space="0" w:color="000000"/>
              <w:right w:val="single" w:sz="4" w:space="0" w:color="000000"/>
            </w:tcBorders>
            <w:shd w:val="clear" w:color="auto" w:fill="auto"/>
          </w:tcPr>
          <w:p w14:paraId="79E13B1A" w14:textId="77777777" w:rsidR="00F430CA" w:rsidRPr="00CC24D5" w:rsidRDefault="00F430CA" w:rsidP="00FB5F90">
            <w:pPr>
              <w:keepNext/>
              <w:keepLines/>
            </w:pPr>
            <w:r w:rsidRPr="00CC24D5">
              <w:rPr>
                <w:lang w:val="sk-SK"/>
              </w:rPr>
              <w:t>52,3</w:t>
            </w:r>
          </w:p>
        </w:tc>
      </w:tr>
      <w:tr w:rsidR="00F430CA" w:rsidRPr="00CC24D5" w14:paraId="68DB3338" w14:textId="77777777" w:rsidTr="00FB5F90">
        <w:tc>
          <w:tcPr>
            <w:tcW w:w="4968" w:type="dxa"/>
            <w:tcBorders>
              <w:top w:val="single" w:sz="4" w:space="0" w:color="000000"/>
              <w:left w:val="single" w:sz="4" w:space="0" w:color="000000"/>
            </w:tcBorders>
            <w:shd w:val="clear" w:color="auto" w:fill="auto"/>
          </w:tcPr>
          <w:p w14:paraId="6FB34CCF" w14:textId="77777777" w:rsidR="00F430CA" w:rsidRPr="00CC24D5" w:rsidRDefault="00F430CA" w:rsidP="00FB5F90">
            <w:pPr>
              <w:keepNext/>
              <w:keepLines/>
            </w:pPr>
            <w:r w:rsidRPr="00CC24D5">
              <w:rPr>
                <w:b/>
                <w:i/>
                <w:lang w:val="sk-SK"/>
              </w:rPr>
              <w:t>Sekundárne cieľové ukazovatele</w:t>
            </w:r>
          </w:p>
        </w:tc>
        <w:tc>
          <w:tcPr>
            <w:tcW w:w="2610" w:type="dxa"/>
            <w:gridSpan w:val="2"/>
            <w:tcBorders>
              <w:top w:val="single" w:sz="4" w:space="0" w:color="000000"/>
            </w:tcBorders>
            <w:shd w:val="clear" w:color="auto" w:fill="auto"/>
          </w:tcPr>
          <w:p w14:paraId="4C96A453" w14:textId="77777777" w:rsidR="00F430CA" w:rsidRPr="00CC24D5" w:rsidRDefault="00F430CA" w:rsidP="00FB5F90">
            <w:pPr>
              <w:keepNext/>
              <w:keepLines/>
              <w:snapToGrid w:val="0"/>
              <w:rPr>
                <w:b/>
                <w:i/>
                <w:lang w:val="sk-SK"/>
              </w:rPr>
            </w:pPr>
          </w:p>
        </w:tc>
        <w:tc>
          <w:tcPr>
            <w:tcW w:w="2464" w:type="dxa"/>
            <w:tcBorders>
              <w:top w:val="single" w:sz="4" w:space="0" w:color="000000"/>
              <w:right w:val="single" w:sz="4" w:space="0" w:color="000000"/>
            </w:tcBorders>
            <w:shd w:val="clear" w:color="auto" w:fill="auto"/>
          </w:tcPr>
          <w:p w14:paraId="4A2AD932" w14:textId="77777777" w:rsidR="00F430CA" w:rsidRPr="00CC24D5" w:rsidRDefault="00F430CA" w:rsidP="00FB5F90">
            <w:pPr>
              <w:keepNext/>
              <w:keepLines/>
              <w:snapToGrid w:val="0"/>
              <w:rPr>
                <w:lang w:val="sk-SK"/>
              </w:rPr>
            </w:pPr>
          </w:p>
        </w:tc>
      </w:tr>
      <w:tr w:rsidR="00F430CA" w:rsidRPr="00CC24D5" w14:paraId="49254724" w14:textId="77777777" w:rsidTr="00FB5F90">
        <w:tc>
          <w:tcPr>
            <w:tcW w:w="4968" w:type="dxa"/>
            <w:tcBorders>
              <w:top w:val="single" w:sz="4" w:space="0" w:color="000000"/>
              <w:left w:val="single" w:sz="4" w:space="0" w:color="000000"/>
            </w:tcBorders>
            <w:shd w:val="clear" w:color="auto" w:fill="auto"/>
          </w:tcPr>
          <w:p w14:paraId="3C48E64D" w14:textId="77777777" w:rsidR="00F430CA" w:rsidRPr="00CC24D5" w:rsidRDefault="00F430CA" w:rsidP="00FB5F90">
            <w:pPr>
              <w:keepNext/>
              <w:keepLines/>
            </w:pPr>
            <w:r w:rsidRPr="00CC24D5">
              <w:rPr>
                <w:b/>
                <w:i/>
                <w:lang w:val="sk-SK"/>
              </w:rPr>
              <w:t>PFS hodnotené skúšajúcim (RECIST v. 1.1</w:t>
            </w:r>
            <w:r w:rsidRPr="00CC24D5">
              <w:rPr>
                <w:i/>
                <w:lang w:val="sk-SK"/>
              </w:rPr>
              <w:t xml:space="preserve">) </w:t>
            </w:r>
          </w:p>
        </w:tc>
        <w:tc>
          <w:tcPr>
            <w:tcW w:w="2610" w:type="dxa"/>
            <w:gridSpan w:val="2"/>
            <w:tcBorders>
              <w:top w:val="single" w:sz="4" w:space="0" w:color="000000"/>
            </w:tcBorders>
            <w:shd w:val="clear" w:color="auto" w:fill="auto"/>
          </w:tcPr>
          <w:p w14:paraId="53B7F495" w14:textId="77777777" w:rsidR="00F430CA" w:rsidRPr="00CC24D5" w:rsidRDefault="00F430CA" w:rsidP="00FB5F90">
            <w:pPr>
              <w:keepNext/>
              <w:keepLines/>
            </w:pPr>
            <w:r w:rsidRPr="00CC24D5">
              <w:rPr>
                <w:lang w:val="sk-SK"/>
              </w:rPr>
              <w:t>n = 107</w:t>
            </w:r>
          </w:p>
        </w:tc>
        <w:tc>
          <w:tcPr>
            <w:tcW w:w="2464" w:type="dxa"/>
            <w:tcBorders>
              <w:top w:val="single" w:sz="4" w:space="0" w:color="000000"/>
              <w:right w:val="single" w:sz="4" w:space="0" w:color="000000"/>
            </w:tcBorders>
            <w:shd w:val="clear" w:color="auto" w:fill="auto"/>
          </w:tcPr>
          <w:p w14:paraId="532EE573" w14:textId="77777777" w:rsidR="00F430CA" w:rsidRPr="00CC24D5" w:rsidRDefault="00F430CA" w:rsidP="00FB5F90">
            <w:pPr>
              <w:keepNext/>
              <w:keepLines/>
            </w:pPr>
            <w:r w:rsidRPr="00CC24D5">
              <w:rPr>
                <w:lang w:val="sk-SK"/>
              </w:rPr>
              <w:t>n = 98</w:t>
            </w:r>
          </w:p>
        </w:tc>
      </w:tr>
      <w:tr w:rsidR="00F430CA" w:rsidRPr="00CC24D5" w14:paraId="78526B45" w14:textId="77777777" w:rsidTr="00FB5F90">
        <w:tc>
          <w:tcPr>
            <w:tcW w:w="4968" w:type="dxa"/>
            <w:tcBorders>
              <w:left w:val="single" w:sz="4" w:space="0" w:color="000000"/>
            </w:tcBorders>
            <w:shd w:val="clear" w:color="auto" w:fill="auto"/>
          </w:tcPr>
          <w:p w14:paraId="36270C2A" w14:textId="77777777" w:rsidR="00F430CA" w:rsidRPr="00CC24D5" w:rsidRDefault="00F430CA" w:rsidP="00FB5F90">
            <w:pPr>
              <w:keepNext/>
              <w:keepLines/>
            </w:pPr>
            <w:r w:rsidRPr="00CC24D5">
              <w:rPr>
                <w:lang w:val="sk-SK"/>
              </w:rPr>
              <w:t>Počet udalostí (%)</w:t>
            </w:r>
          </w:p>
        </w:tc>
        <w:tc>
          <w:tcPr>
            <w:tcW w:w="2610" w:type="dxa"/>
            <w:gridSpan w:val="2"/>
            <w:shd w:val="clear" w:color="auto" w:fill="auto"/>
          </w:tcPr>
          <w:p w14:paraId="130A8A2B" w14:textId="77777777" w:rsidR="00F430CA" w:rsidRPr="00CC24D5" w:rsidRDefault="00F430CA" w:rsidP="00FB5F90">
            <w:pPr>
              <w:keepNext/>
              <w:keepLines/>
            </w:pPr>
            <w:r w:rsidRPr="00CC24D5">
              <w:rPr>
                <w:lang w:val="sk-SK"/>
              </w:rPr>
              <w:t>82 (76,6 %)</w:t>
            </w:r>
          </w:p>
        </w:tc>
        <w:tc>
          <w:tcPr>
            <w:tcW w:w="2464" w:type="dxa"/>
            <w:tcBorders>
              <w:right w:val="single" w:sz="4" w:space="0" w:color="000000"/>
            </w:tcBorders>
            <w:shd w:val="clear" w:color="auto" w:fill="auto"/>
          </w:tcPr>
          <w:p w14:paraId="16633E1C" w14:textId="77777777" w:rsidR="00F430CA" w:rsidRPr="00CC24D5" w:rsidRDefault="00F430CA" w:rsidP="00FB5F90">
            <w:pPr>
              <w:keepNext/>
              <w:keepLines/>
            </w:pPr>
            <w:r w:rsidRPr="00CC24D5">
              <w:rPr>
                <w:lang w:val="sk-SK"/>
              </w:rPr>
              <w:t>87 (88,8 %)</w:t>
            </w:r>
          </w:p>
        </w:tc>
      </w:tr>
      <w:tr w:rsidR="00F430CA" w:rsidRPr="00CC24D5" w14:paraId="29D03045" w14:textId="77777777" w:rsidTr="00FB5F90">
        <w:tc>
          <w:tcPr>
            <w:tcW w:w="4968" w:type="dxa"/>
            <w:tcBorders>
              <w:left w:val="single" w:sz="4" w:space="0" w:color="000000"/>
            </w:tcBorders>
            <w:shd w:val="clear" w:color="auto" w:fill="auto"/>
          </w:tcPr>
          <w:p w14:paraId="0CEA31A0" w14:textId="77777777" w:rsidR="00F430CA" w:rsidRPr="00CC24D5" w:rsidRDefault="00F430CA" w:rsidP="00FB5F90">
            <w:pPr>
              <w:keepNext/>
              <w:keepLines/>
            </w:pPr>
            <w:r w:rsidRPr="00CC24D5">
              <w:rPr>
                <w:lang w:val="sk-SK"/>
              </w:rPr>
              <w:t>Medián trvania PFS (mesiace)</w:t>
            </w:r>
          </w:p>
        </w:tc>
        <w:tc>
          <w:tcPr>
            <w:tcW w:w="2610" w:type="dxa"/>
            <w:gridSpan w:val="2"/>
            <w:shd w:val="clear" w:color="auto" w:fill="auto"/>
          </w:tcPr>
          <w:p w14:paraId="0F7E8ED6" w14:textId="77777777" w:rsidR="00F430CA" w:rsidRPr="00CC24D5" w:rsidRDefault="00F430CA" w:rsidP="00FB5F90">
            <w:pPr>
              <w:keepNext/>
              <w:keepLines/>
            </w:pPr>
            <w:r w:rsidRPr="00CC24D5">
              <w:rPr>
                <w:lang w:val="sk-SK"/>
              </w:rPr>
              <w:t>8,2</w:t>
            </w:r>
          </w:p>
        </w:tc>
        <w:tc>
          <w:tcPr>
            <w:tcW w:w="2464" w:type="dxa"/>
            <w:tcBorders>
              <w:right w:val="single" w:sz="4" w:space="0" w:color="000000"/>
            </w:tcBorders>
            <w:shd w:val="clear" w:color="auto" w:fill="auto"/>
          </w:tcPr>
          <w:p w14:paraId="053A54B4" w14:textId="77777777" w:rsidR="00F430CA" w:rsidRPr="00CC24D5" w:rsidRDefault="00F430CA" w:rsidP="00FB5F90">
            <w:pPr>
              <w:keepNext/>
              <w:keepLines/>
            </w:pPr>
            <w:r w:rsidRPr="00CC24D5">
              <w:rPr>
                <w:lang w:val="sk-SK"/>
              </w:rPr>
              <w:t>5,0</w:t>
            </w:r>
          </w:p>
        </w:tc>
      </w:tr>
      <w:tr w:rsidR="00F430CA" w:rsidRPr="00CC24D5" w14:paraId="2CAECAFD" w14:textId="77777777" w:rsidTr="00FB5F90">
        <w:tc>
          <w:tcPr>
            <w:tcW w:w="4968" w:type="dxa"/>
            <w:tcBorders>
              <w:left w:val="single" w:sz="4" w:space="0" w:color="000000"/>
            </w:tcBorders>
            <w:shd w:val="clear" w:color="auto" w:fill="auto"/>
          </w:tcPr>
          <w:p w14:paraId="32D8875B" w14:textId="77777777" w:rsidR="00F430CA" w:rsidRPr="00CC24D5" w:rsidRDefault="00F430CA" w:rsidP="00FB5F90">
            <w:pPr>
              <w:keepNext/>
              <w:keepLines/>
            </w:pPr>
            <w:r w:rsidRPr="00CC24D5">
              <w:rPr>
                <w:lang w:val="sk-SK"/>
              </w:rPr>
              <w:t>95 % IS</w:t>
            </w:r>
          </w:p>
        </w:tc>
        <w:tc>
          <w:tcPr>
            <w:tcW w:w="2610" w:type="dxa"/>
            <w:gridSpan w:val="2"/>
            <w:shd w:val="clear" w:color="auto" w:fill="auto"/>
          </w:tcPr>
          <w:p w14:paraId="37CD820E" w14:textId="77777777" w:rsidR="00F430CA" w:rsidRPr="00CC24D5" w:rsidRDefault="00F430CA" w:rsidP="00FB5F90">
            <w:pPr>
              <w:keepNext/>
              <w:keepLines/>
            </w:pPr>
            <w:r w:rsidRPr="00CC24D5">
              <w:rPr>
                <w:lang w:val="sk-SK"/>
              </w:rPr>
              <w:t>(6,8; 11,4)</w:t>
            </w:r>
          </w:p>
        </w:tc>
        <w:tc>
          <w:tcPr>
            <w:tcW w:w="2464" w:type="dxa"/>
            <w:tcBorders>
              <w:right w:val="single" w:sz="4" w:space="0" w:color="000000"/>
            </w:tcBorders>
            <w:shd w:val="clear" w:color="auto" w:fill="auto"/>
          </w:tcPr>
          <w:p w14:paraId="62031E50" w14:textId="77777777" w:rsidR="00F430CA" w:rsidRPr="00CC24D5" w:rsidRDefault="00F430CA" w:rsidP="00FB5F90">
            <w:pPr>
              <w:keepNext/>
              <w:keepLines/>
            </w:pPr>
            <w:r w:rsidRPr="00CC24D5">
              <w:rPr>
                <w:lang w:val="sk-SK"/>
              </w:rPr>
              <w:t>(4,2; 5,7)</w:t>
            </w:r>
          </w:p>
        </w:tc>
      </w:tr>
      <w:tr w:rsidR="00F430CA" w:rsidRPr="00CC24D5" w14:paraId="2B9B4A3C" w14:textId="77777777" w:rsidTr="00FB5F90">
        <w:tc>
          <w:tcPr>
            <w:tcW w:w="4968" w:type="dxa"/>
            <w:tcBorders>
              <w:left w:val="single" w:sz="4" w:space="0" w:color="000000"/>
            </w:tcBorders>
            <w:shd w:val="clear" w:color="auto" w:fill="auto"/>
          </w:tcPr>
          <w:p w14:paraId="48AE2347" w14:textId="77777777" w:rsidR="00F430CA" w:rsidRPr="00CC24D5" w:rsidRDefault="00F430CA" w:rsidP="00FB5F90">
            <w:pPr>
              <w:keepNext/>
              <w:keepLines/>
            </w:pPr>
            <w:r w:rsidRPr="00CC24D5">
              <w:rPr>
                <w:lang w:val="sk-SK"/>
              </w:rPr>
              <w:t>Stratifikovaný pomer rizík</w:t>
            </w:r>
            <w:r w:rsidRPr="00CC24D5">
              <w:rPr>
                <w:vertAlign w:val="superscript"/>
                <w:lang w:val="sk-SK"/>
              </w:rPr>
              <w:t>‡</w:t>
            </w:r>
            <w:r w:rsidRPr="00CC24D5">
              <w:rPr>
                <w:lang w:val="sk-SK"/>
              </w:rPr>
              <w:t xml:space="preserve"> (95 % IS)</w:t>
            </w:r>
          </w:p>
        </w:tc>
        <w:tc>
          <w:tcPr>
            <w:tcW w:w="5074" w:type="dxa"/>
            <w:gridSpan w:val="3"/>
            <w:tcBorders>
              <w:right w:val="single" w:sz="4" w:space="0" w:color="000000"/>
            </w:tcBorders>
            <w:shd w:val="clear" w:color="auto" w:fill="auto"/>
          </w:tcPr>
          <w:p w14:paraId="5B8C2CB0" w14:textId="77777777" w:rsidR="00F430CA" w:rsidRPr="00CC24D5" w:rsidRDefault="00F430CA" w:rsidP="00FB5F90">
            <w:pPr>
              <w:keepNext/>
              <w:keepLines/>
              <w:ind w:right="1134"/>
              <w:jc w:val="center"/>
            </w:pPr>
            <w:r w:rsidRPr="00CC24D5">
              <w:rPr>
                <w:lang w:val="sk-SK"/>
              </w:rPr>
              <w:t>0,59 (0,43; 0,81)</w:t>
            </w:r>
          </w:p>
        </w:tc>
      </w:tr>
      <w:tr w:rsidR="00F430CA" w:rsidRPr="00CC24D5" w14:paraId="0299B2A5" w14:textId="77777777" w:rsidTr="00FB5F90">
        <w:tc>
          <w:tcPr>
            <w:tcW w:w="4968" w:type="dxa"/>
            <w:tcBorders>
              <w:left w:val="single" w:sz="4" w:space="0" w:color="000000"/>
            </w:tcBorders>
            <w:shd w:val="clear" w:color="auto" w:fill="auto"/>
          </w:tcPr>
          <w:p w14:paraId="7F7BA1A8" w14:textId="77777777" w:rsidR="00F430CA" w:rsidRPr="00CC24D5" w:rsidRDefault="00F430CA" w:rsidP="00FB5F90">
            <w:pPr>
              <w:keepNext/>
              <w:keepLines/>
            </w:pPr>
            <w:r w:rsidRPr="00CC24D5">
              <w:rPr>
                <w:lang w:val="sk-SK"/>
              </w:rPr>
              <w:t>12</w:t>
            </w:r>
            <w:r w:rsidRPr="00CC24D5">
              <w:rPr>
                <w:lang w:val="sk-SK"/>
              </w:rPr>
              <w:noBreakHyphen/>
              <w:t>mesačné PFS (%)</w:t>
            </w:r>
          </w:p>
        </w:tc>
        <w:tc>
          <w:tcPr>
            <w:tcW w:w="2532" w:type="dxa"/>
            <w:shd w:val="clear" w:color="auto" w:fill="auto"/>
          </w:tcPr>
          <w:p w14:paraId="44F59D45" w14:textId="77777777" w:rsidR="00F430CA" w:rsidRPr="00CC24D5" w:rsidRDefault="00F430CA" w:rsidP="00FB5F90">
            <w:pPr>
              <w:keepNext/>
              <w:keepLines/>
            </w:pPr>
            <w:r w:rsidRPr="00CC24D5">
              <w:rPr>
                <w:lang w:val="sk-SK"/>
              </w:rPr>
              <w:t>39,2</w:t>
            </w:r>
          </w:p>
        </w:tc>
        <w:tc>
          <w:tcPr>
            <w:tcW w:w="2542" w:type="dxa"/>
            <w:gridSpan w:val="2"/>
            <w:tcBorders>
              <w:right w:val="single" w:sz="4" w:space="0" w:color="000000"/>
            </w:tcBorders>
            <w:shd w:val="clear" w:color="auto" w:fill="auto"/>
          </w:tcPr>
          <w:p w14:paraId="1D9F47FF" w14:textId="77777777" w:rsidR="00F430CA" w:rsidRPr="00CC24D5" w:rsidRDefault="00F430CA" w:rsidP="00FB5F90">
            <w:pPr>
              <w:keepNext/>
              <w:keepLines/>
            </w:pPr>
            <w:r w:rsidRPr="00CC24D5">
              <w:rPr>
                <w:lang w:val="sk-SK"/>
              </w:rPr>
              <w:t>19,2</w:t>
            </w:r>
          </w:p>
        </w:tc>
      </w:tr>
      <w:tr w:rsidR="00F430CA" w:rsidRPr="00CC24D5" w14:paraId="2A868B7F" w14:textId="77777777" w:rsidTr="00FB5F90">
        <w:tc>
          <w:tcPr>
            <w:tcW w:w="4968" w:type="dxa"/>
            <w:tcBorders>
              <w:top w:val="single" w:sz="4" w:space="0" w:color="000000"/>
              <w:left w:val="single" w:sz="4" w:space="0" w:color="000000"/>
            </w:tcBorders>
            <w:shd w:val="clear" w:color="auto" w:fill="auto"/>
          </w:tcPr>
          <w:p w14:paraId="5D670F79" w14:textId="77777777" w:rsidR="00F430CA" w:rsidRPr="00CC24D5" w:rsidRDefault="00F430CA" w:rsidP="00FB5F90">
            <w:pPr>
              <w:keepNext/>
              <w:keepLines/>
            </w:pPr>
            <w:r w:rsidRPr="00CC24D5">
              <w:rPr>
                <w:b/>
                <w:i/>
                <w:lang w:val="sk-SK"/>
              </w:rPr>
              <w:t>ORR hodnotené skúšajúcim (RECIST 1.1)</w:t>
            </w:r>
          </w:p>
        </w:tc>
        <w:tc>
          <w:tcPr>
            <w:tcW w:w="2610" w:type="dxa"/>
            <w:gridSpan w:val="2"/>
            <w:tcBorders>
              <w:top w:val="single" w:sz="4" w:space="0" w:color="000000"/>
            </w:tcBorders>
            <w:shd w:val="clear" w:color="auto" w:fill="auto"/>
          </w:tcPr>
          <w:p w14:paraId="55C98341" w14:textId="77777777" w:rsidR="00F430CA" w:rsidRPr="00CC24D5" w:rsidRDefault="00F430CA" w:rsidP="00FB5F90">
            <w:pPr>
              <w:keepNext/>
              <w:keepLines/>
            </w:pPr>
            <w:r w:rsidRPr="00CC24D5">
              <w:rPr>
                <w:lang w:val="sk-SK"/>
              </w:rPr>
              <w:t>n = 107</w:t>
            </w:r>
          </w:p>
        </w:tc>
        <w:tc>
          <w:tcPr>
            <w:tcW w:w="2464" w:type="dxa"/>
            <w:tcBorders>
              <w:top w:val="single" w:sz="4" w:space="0" w:color="000000"/>
              <w:right w:val="single" w:sz="4" w:space="0" w:color="000000"/>
            </w:tcBorders>
            <w:shd w:val="clear" w:color="auto" w:fill="auto"/>
          </w:tcPr>
          <w:p w14:paraId="2EBD2D7B" w14:textId="77777777" w:rsidR="00F430CA" w:rsidRPr="00CC24D5" w:rsidRDefault="00F430CA" w:rsidP="00FB5F90">
            <w:pPr>
              <w:keepNext/>
              <w:keepLines/>
            </w:pPr>
            <w:r w:rsidRPr="00CC24D5">
              <w:rPr>
                <w:lang w:val="sk-SK"/>
              </w:rPr>
              <w:t>n = 98</w:t>
            </w:r>
          </w:p>
        </w:tc>
      </w:tr>
      <w:tr w:rsidR="00F430CA" w:rsidRPr="00CC24D5" w14:paraId="6A43C09C" w14:textId="77777777" w:rsidTr="00FB5F90">
        <w:tc>
          <w:tcPr>
            <w:tcW w:w="4968" w:type="dxa"/>
            <w:tcBorders>
              <w:left w:val="single" w:sz="4" w:space="0" w:color="000000"/>
            </w:tcBorders>
            <w:shd w:val="clear" w:color="auto" w:fill="auto"/>
          </w:tcPr>
          <w:p w14:paraId="06A24961" w14:textId="77777777" w:rsidR="00F430CA" w:rsidRPr="00471F21" w:rsidRDefault="00F430CA" w:rsidP="00FB5F90">
            <w:pPr>
              <w:keepNext/>
              <w:keepLines/>
              <w:rPr>
                <w:lang w:val="pt-PT"/>
              </w:rPr>
            </w:pPr>
            <w:r w:rsidRPr="00CC24D5">
              <w:rPr>
                <w:lang w:val="sk-SK"/>
              </w:rPr>
              <w:t>Počet pacientov s odpoveďou na liečbu (%)</w:t>
            </w:r>
          </w:p>
        </w:tc>
        <w:tc>
          <w:tcPr>
            <w:tcW w:w="2610" w:type="dxa"/>
            <w:gridSpan w:val="2"/>
            <w:shd w:val="clear" w:color="auto" w:fill="auto"/>
          </w:tcPr>
          <w:p w14:paraId="1AE5B13B" w14:textId="77777777" w:rsidR="00F430CA" w:rsidRPr="00CC24D5" w:rsidRDefault="00F430CA" w:rsidP="00FB5F90">
            <w:pPr>
              <w:keepNext/>
              <w:keepLines/>
            </w:pPr>
            <w:r w:rsidRPr="00CC24D5">
              <w:rPr>
                <w:lang w:val="sk-SK"/>
              </w:rPr>
              <w:t>43 (40,2 %)</w:t>
            </w:r>
          </w:p>
        </w:tc>
        <w:tc>
          <w:tcPr>
            <w:tcW w:w="2464" w:type="dxa"/>
            <w:tcBorders>
              <w:right w:val="single" w:sz="4" w:space="0" w:color="000000"/>
            </w:tcBorders>
            <w:shd w:val="clear" w:color="auto" w:fill="auto"/>
          </w:tcPr>
          <w:p w14:paraId="78CCF79A" w14:textId="77777777" w:rsidR="00F430CA" w:rsidRPr="00CC24D5" w:rsidRDefault="00F430CA" w:rsidP="00FB5F90">
            <w:pPr>
              <w:keepNext/>
              <w:keepLines/>
            </w:pPr>
            <w:r w:rsidRPr="00CC24D5">
              <w:rPr>
                <w:lang w:val="sk-SK"/>
              </w:rPr>
              <w:t>28 (28,6 %)</w:t>
            </w:r>
          </w:p>
        </w:tc>
      </w:tr>
      <w:tr w:rsidR="00F430CA" w:rsidRPr="00CC24D5" w14:paraId="2F31D157" w14:textId="77777777" w:rsidTr="00FB5F90">
        <w:tc>
          <w:tcPr>
            <w:tcW w:w="4968" w:type="dxa"/>
            <w:tcBorders>
              <w:left w:val="single" w:sz="4" w:space="0" w:color="000000"/>
            </w:tcBorders>
            <w:shd w:val="clear" w:color="auto" w:fill="auto"/>
          </w:tcPr>
          <w:p w14:paraId="44410FA4" w14:textId="77777777" w:rsidR="00F430CA" w:rsidRPr="00CC24D5" w:rsidRDefault="00F430CA" w:rsidP="00FB5F90">
            <w:pPr>
              <w:keepNext/>
              <w:keepLines/>
            </w:pPr>
            <w:r w:rsidRPr="00CC24D5">
              <w:rPr>
                <w:lang w:val="sk-SK"/>
              </w:rPr>
              <w:t>95 % IS</w:t>
            </w:r>
          </w:p>
        </w:tc>
        <w:tc>
          <w:tcPr>
            <w:tcW w:w="2610" w:type="dxa"/>
            <w:gridSpan w:val="2"/>
            <w:shd w:val="clear" w:color="auto" w:fill="auto"/>
          </w:tcPr>
          <w:p w14:paraId="0F01E0CC" w14:textId="77777777" w:rsidR="00F430CA" w:rsidRPr="00CC24D5" w:rsidRDefault="00F430CA" w:rsidP="00FB5F90">
            <w:pPr>
              <w:keepNext/>
              <w:keepLines/>
            </w:pPr>
            <w:r w:rsidRPr="00CC24D5">
              <w:rPr>
                <w:lang w:val="sk-SK"/>
              </w:rPr>
              <w:t>(30,8; 50,1)</w:t>
            </w:r>
          </w:p>
        </w:tc>
        <w:tc>
          <w:tcPr>
            <w:tcW w:w="2464" w:type="dxa"/>
            <w:tcBorders>
              <w:right w:val="single" w:sz="4" w:space="0" w:color="000000"/>
            </w:tcBorders>
            <w:shd w:val="clear" w:color="auto" w:fill="auto"/>
          </w:tcPr>
          <w:p w14:paraId="561999E5" w14:textId="77777777" w:rsidR="00F430CA" w:rsidRPr="00CC24D5" w:rsidRDefault="00F430CA" w:rsidP="00FB5F90">
            <w:pPr>
              <w:keepNext/>
              <w:keepLines/>
            </w:pPr>
            <w:r w:rsidRPr="00CC24D5">
              <w:rPr>
                <w:lang w:val="sk-SK"/>
              </w:rPr>
              <w:t>(19,9; 38,6)</w:t>
            </w:r>
          </w:p>
        </w:tc>
      </w:tr>
      <w:tr w:rsidR="00F430CA" w:rsidRPr="00CC24D5" w14:paraId="6C57A377" w14:textId="77777777" w:rsidTr="00FB5F90">
        <w:tc>
          <w:tcPr>
            <w:tcW w:w="4968" w:type="dxa"/>
            <w:tcBorders>
              <w:left w:val="single" w:sz="4" w:space="0" w:color="000000"/>
            </w:tcBorders>
            <w:shd w:val="clear" w:color="auto" w:fill="auto"/>
          </w:tcPr>
          <w:p w14:paraId="2538C6B5" w14:textId="77777777" w:rsidR="00F430CA" w:rsidRPr="00CC24D5" w:rsidRDefault="00F430CA" w:rsidP="00FB5F90">
            <w:pPr>
              <w:keepNext/>
              <w:keepLines/>
            </w:pPr>
            <w:r w:rsidRPr="00CC24D5">
              <w:rPr>
                <w:lang w:val="sk-SK"/>
              </w:rPr>
              <w:tab/>
              <w:t>Počet úplných odpovedí (%)</w:t>
            </w:r>
          </w:p>
        </w:tc>
        <w:tc>
          <w:tcPr>
            <w:tcW w:w="2610" w:type="dxa"/>
            <w:gridSpan w:val="2"/>
            <w:shd w:val="clear" w:color="auto" w:fill="auto"/>
          </w:tcPr>
          <w:p w14:paraId="0E2BC7E7" w14:textId="77777777" w:rsidR="00F430CA" w:rsidRPr="00CC24D5" w:rsidRDefault="00F430CA" w:rsidP="00FB5F90">
            <w:pPr>
              <w:keepNext/>
              <w:keepLines/>
            </w:pPr>
            <w:r w:rsidRPr="00CC24D5">
              <w:rPr>
                <w:lang w:val="sk-SK"/>
              </w:rPr>
              <w:t>1 (0,9 %)</w:t>
            </w:r>
          </w:p>
        </w:tc>
        <w:tc>
          <w:tcPr>
            <w:tcW w:w="2464" w:type="dxa"/>
            <w:tcBorders>
              <w:right w:val="single" w:sz="4" w:space="0" w:color="000000"/>
            </w:tcBorders>
            <w:shd w:val="clear" w:color="auto" w:fill="auto"/>
          </w:tcPr>
          <w:p w14:paraId="40A09A99" w14:textId="77777777" w:rsidR="00F430CA" w:rsidRPr="00CC24D5" w:rsidRDefault="00F430CA" w:rsidP="00FB5F90">
            <w:pPr>
              <w:keepNext/>
              <w:keepLines/>
            </w:pPr>
            <w:r w:rsidRPr="00CC24D5">
              <w:rPr>
                <w:lang w:val="sk-SK"/>
              </w:rPr>
              <w:t>2 (2,0 %)</w:t>
            </w:r>
          </w:p>
        </w:tc>
      </w:tr>
      <w:tr w:rsidR="00F430CA" w:rsidRPr="00CC24D5" w14:paraId="3B3FEE84" w14:textId="77777777" w:rsidTr="00FB5F90">
        <w:tc>
          <w:tcPr>
            <w:tcW w:w="4968" w:type="dxa"/>
            <w:tcBorders>
              <w:left w:val="single" w:sz="4" w:space="0" w:color="000000"/>
            </w:tcBorders>
            <w:shd w:val="clear" w:color="auto" w:fill="auto"/>
          </w:tcPr>
          <w:p w14:paraId="7926FBCC" w14:textId="77777777" w:rsidR="00F430CA" w:rsidRPr="00CC24D5" w:rsidRDefault="00F430CA" w:rsidP="00FB5F90">
            <w:pPr>
              <w:keepNext/>
              <w:keepLines/>
            </w:pPr>
            <w:r w:rsidRPr="00CC24D5">
              <w:rPr>
                <w:lang w:val="sk-SK"/>
              </w:rPr>
              <w:tab/>
              <w:t>Počet čiastočných odpovedí (%)</w:t>
            </w:r>
          </w:p>
        </w:tc>
        <w:tc>
          <w:tcPr>
            <w:tcW w:w="2610" w:type="dxa"/>
            <w:gridSpan w:val="2"/>
            <w:shd w:val="clear" w:color="auto" w:fill="auto"/>
          </w:tcPr>
          <w:p w14:paraId="6796ACC7" w14:textId="77777777" w:rsidR="00F430CA" w:rsidRPr="00CC24D5" w:rsidRDefault="00F430CA" w:rsidP="00FB5F90">
            <w:pPr>
              <w:keepNext/>
              <w:keepLines/>
            </w:pPr>
            <w:r w:rsidRPr="00CC24D5">
              <w:rPr>
                <w:lang w:val="sk-SK"/>
              </w:rPr>
              <w:t>42 (39,3 %)</w:t>
            </w:r>
          </w:p>
        </w:tc>
        <w:tc>
          <w:tcPr>
            <w:tcW w:w="2464" w:type="dxa"/>
            <w:tcBorders>
              <w:right w:val="single" w:sz="4" w:space="0" w:color="000000"/>
            </w:tcBorders>
            <w:shd w:val="clear" w:color="auto" w:fill="auto"/>
          </w:tcPr>
          <w:p w14:paraId="1A6F4F3F" w14:textId="77777777" w:rsidR="00F430CA" w:rsidRPr="00CC24D5" w:rsidRDefault="00F430CA" w:rsidP="00FB5F90">
            <w:pPr>
              <w:keepNext/>
              <w:keepLines/>
            </w:pPr>
            <w:r w:rsidRPr="00CC24D5">
              <w:rPr>
                <w:lang w:val="sk-SK"/>
              </w:rPr>
              <w:t>26 (26,5 %)</w:t>
            </w:r>
          </w:p>
        </w:tc>
      </w:tr>
      <w:tr w:rsidR="00F430CA" w:rsidRPr="00CC24D5" w14:paraId="015D81A6" w14:textId="77777777" w:rsidTr="00FB5F90">
        <w:tc>
          <w:tcPr>
            <w:tcW w:w="4968" w:type="dxa"/>
            <w:tcBorders>
              <w:top w:val="single" w:sz="4" w:space="0" w:color="000000"/>
              <w:left w:val="single" w:sz="4" w:space="0" w:color="000000"/>
            </w:tcBorders>
            <w:shd w:val="clear" w:color="auto" w:fill="auto"/>
          </w:tcPr>
          <w:p w14:paraId="1EAE147F" w14:textId="77777777" w:rsidR="00F430CA" w:rsidRPr="00CC24D5" w:rsidRDefault="00F430CA" w:rsidP="00FB5F90">
            <w:pPr>
              <w:keepNext/>
              <w:keepLines/>
            </w:pPr>
            <w:r w:rsidRPr="00CC24D5">
              <w:rPr>
                <w:b/>
                <w:i/>
                <w:lang w:val="sk-SK"/>
              </w:rPr>
              <w:t>DOR hodnotené skúšajúcim (RECIST 1.1)</w:t>
            </w:r>
          </w:p>
        </w:tc>
        <w:tc>
          <w:tcPr>
            <w:tcW w:w="2610" w:type="dxa"/>
            <w:gridSpan w:val="2"/>
            <w:tcBorders>
              <w:top w:val="single" w:sz="4" w:space="0" w:color="000000"/>
            </w:tcBorders>
            <w:shd w:val="clear" w:color="auto" w:fill="auto"/>
          </w:tcPr>
          <w:p w14:paraId="17551E1C" w14:textId="77777777" w:rsidR="00F430CA" w:rsidRPr="00CC24D5" w:rsidRDefault="00F430CA" w:rsidP="00FB5F90">
            <w:pPr>
              <w:keepNext/>
              <w:keepLines/>
            </w:pPr>
            <w:r w:rsidRPr="00CC24D5">
              <w:rPr>
                <w:lang w:val="sk-SK"/>
              </w:rPr>
              <w:t>n = 43</w:t>
            </w:r>
          </w:p>
        </w:tc>
        <w:tc>
          <w:tcPr>
            <w:tcW w:w="2464" w:type="dxa"/>
            <w:tcBorders>
              <w:top w:val="single" w:sz="4" w:space="0" w:color="000000"/>
              <w:right w:val="single" w:sz="4" w:space="0" w:color="000000"/>
            </w:tcBorders>
            <w:shd w:val="clear" w:color="auto" w:fill="auto"/>
          </w:tcPr>
          <w:p w14:paraId="3770E712" w14:textId="77777777" w:rsidR="00F430CA" w:rsidRPr="00CC24D5" w:rsidRDefault="00F430CA" w:rsidP="00FB5F90">
            <w:pPr>
              <w:keepNext/>
              <w:keepLines/>
            </w:pPr>
            <w:r w:rsidRPr="00CC24D5">
              <w:rPr>
                <w:lang w:val="sk-SK"/>
              </w:rPr>
              <w:t>n = 28</w:t>
            </w:r>
          </w:p>
        </w:tc>
      </w:tr>
      <w:tr w:rsidR="00F430CA" w:rsidRPr="00CC24D5" w14:paraId="1B18B987" w14:textId="77777777" w:rsidTr="00FB5F90">
        <w:tc>
          <w:tcPr>
            <w:tcW w:w="4968" w:type="dxa"/>
            <w:tcBorders>
              <w:left w:val="single" w:sz="4" w:space="0" w:color="000000"/>
            </w:tcBorders>
            <w:shd w:val="clear" w:color="auto" w:fill="auto"/>
          </w:tcPr>
          <w:p w14:paraId="7B436430" w14:textId="77777777" w:rsidR="00F430CA" w:rsidRPr="00CC24D5" w:rsidRDefault="00F430CA" w:rsidP="00FB5F90">
            <w:pPr>
              <w:keepNext/>
              <w:keepLines/>
            </w:pPr>
            <w:r w:rsidRPr="00CC24D5">
              <w:rPr>
                <w:lang w:val="sk-SK"/>
              </w:rPr>
              <w:t>Medián v mesiacoch</w:t>
            </w:r>
          </w:p>
        </w:tc>
        <w:tc>
          <w:tcPr>
            <w:tcW w:w="2610" w:type="dxa"/>
            <w:gridSpan w:val="2"/>
            <w:shd w:val="clear" w:color="auto" w:fill="auto"/>
          </w:tcPr>
          <w:p w14:paraId="6367900E" w14:textId="77777777" w:rsidR="00F430CA" w:rsidRPr="00CC24D5" w:rsidRDefault="00F430CA" w:rsidP="00FB5F90">
            <w:pPr>
              <w:keepNext/>
              <w:keepLines/>
            </w:pPr>
            <w:r w:rsidRPr="00CC24D5">
              <w:rPr>
                <w:lang w:val="sk-SK"/>
              </w:rPr>
              <w:t>38,9</w:t>
            </w:r>
          </w:p>
        </w:tc>
        <w:tc>
          <w:tcPr>
            <w:tcW w:w="2464" w:type="dxa"/>
            <w:tcBorders>
              <w:right w:val="single" w:sz="4" w:space="0" w:color="000000"/>
            </w:tcBorders>
            <w:shd w:val="clear" w:color="auto" w:fill="auto"/>
          </w:tcPr>
          <w:p w14:paraId="170E4FD1" w14:textId="77777777" w:rsidR="00F430CA" w:rsidRPr="00CC24D5" w:rsidRDefault="00F430CA" w:rsidP="00FB5F90">
            <w:pPr>
              <w:keepNext/>
              <w:keepLines/>
            </w:pPr>
            <w:r w:rsidRPr="00CC24D5">
              <w:rPr>
                <w:lang w:val="sk-SK"/>
              </w:rPr>
              <w:t>8,3</w:t>
            </w:r>
          </w:p>
        </w:tc>
      </w:tr>
      <w:tr w:rsidR="00F430CA" w:rsidRPr="00CC24D5" w14:paraId="7D80EA52" w14:textId="77777777" w:rsidTr="00FB5F90">
        <w:tc>
          <w:tcPr>
            <w:tcW w:w="4968" w:type="dxa"/>
            <w:tcBorders>
              <w:left w:val="single" w:sz="4" w:space="0" w:color="000000"/>
              <w:bottom w:val="single" w:sz="4" w:space="0" w:color="000000"/>
            </w:tcBorders>
            <w:shd w:val="clear" w:color="auto" w:fill="auto"/>
          </w:tcPr>
          <w:p w14:paraId="1E923727" w14:textId="77777777" w:rsidR="00F430CA" w:rsidRPr="00CC24D5" w:rsidRDefault="00F430CA" w:rsidP="00FB5F90">
            <w:pPr>
              <w:keepNext/>
              <w:keepLines/>
            </w:pPr>
            <w:r w:rsidRPr="00CC24D5">
              <w:rPr>
                <w:lang w:val="sk-SK"/>
              </w:rPr>
              <w:t>95 % IS</w:t>
            </w:r>
          </w:p>
        </w:tc>
        <w:tc>
          <w:tcPr>
            <w:tcW w:w="2610" w:type="dxa"/>
            <w:gridSpan w:val="2"/>
            <w:tcBorders>
              <w:bottom w:val="single" w:sz="4" w:space="0" w:color="000000"/>
            </w:tcBorders>
            <w:shd w:val="clear" w:color="auto" w:fill="auto"/>
          </w:tcPr>
          <w:p w14:paraId="6A5A951A" w14:textId="77777777" w:rsidR="00F430CA" w:rsidRPr="00CC24D5" w:rsidRDefault="00F430CA" w:rsidP="00FB5F90">
            <w:pPr>
              <w:keepNext/>
              <w:keepLines/>
            </w:pPr>
            <w:r w:rsidRPr="00CC24D5">
              <w:rPr>
                <w:lang w:val="sk-SK"/>
              </w:rPr>
              <w:t>(16,1; NE)</w:t>
            </w:r>
          </w:p>
        </w:tc>
        <w:tc>
          <w:tcPr>
            <w:tcW w:w="2464" w:type="dxa"/>
            <w:tcBorders>
              <w:bottom w:val="single" w:sz="4" w:space="0" w:color="000000"/>
              <w:right w:val="single" w:sz="4" w:space="0" w:color="000000"/>
            </w:tcBorders>
            <w:shd w:val="clear" w:color="auto" w:fill="auto"/>
          </w:tcPr>
          <w:p w14:paraId="301700A8" w14:textId="77777777" w:rsidR="00F430CA" w:rsidRPr="00CC24D5" w:rsidRDefault="00F430CA" w:rsidP="00FB5F90">
            <w:pPr>
              <w:keepNext/>
              <w:keepLines/>
            </w:pPr>
            <w:r w:rsidRPr="00CC24D5">
              <w:rPr>
                <w:lang w:val="sk-SK"/>
              </w:rPr>
              <w:t>(5,6; 11,0)</w:t>
            </w:r>
          </w:p>
        </w:tc>
      </w:tr>
    </w:tbl>
    <w:p w14:paraId="55AA3BF5" w14:textId="77777777" w:rsidR="00F430CA" w:rsidRPr="00CC24D5" w:rsidRDefault="00F430CA" w:rsidP="00F430CA">
      <w:pPr>
        <w:pStyle w:val="Paragraph"/>
        <w:keepNext/>
        <w:spacing w:after="0" w:line="0" w:lineRule="atLeast"/>
      </w:pPr>
      <w:r w:rsidRPr="00CC24D5">
        <w:rPr>
          <w:rFonts w:ascii="Times New Roman" w:hAnsi="Times New Roman" w:cs="Times New Roman"/>
          <w:sz w:val="18"/>
          <w:szCs w:val="22"/>
          <w:lang w:val="sk-SK"/>
        </w:rPr>
        <w:t>‡ Stratifikovaný podľa pohlavia a výkonnostného stavu ECOG (0 vs 1)</w:t>
      </w:r>
    </w:p>
    <w:p w14:paraId="7ECAFCB1" w14:textId="77777777" w:rsidR="00F430CA" w:rsidRPr="00CC24D5" w:rsidRDefault="00F430CA" w:rsidP="00F430CA">
      <w:pPr>
        <w:pStyle w:val="Paragraph"/>
        <w:keepNext/>
        <w:spacing w:after="0" w:line="0" w:lineRule="atLeast"/>
      </w:pPr>
      <w:r w:rsidRPr="00CC24D5">
        <w:rPr>
          <w:rFonts w:ascii="Times New Roman" w:hAnsi="Times New Roman" w:cs="Times New Roman"/>
          <w:sz w:val="18"/>
          <w:szCs w:val="22"/>
          <w:lang w:val="sk-SK"/>
        </w:rPr>
        <w:t>PFS = prežívanie bez príznakov progresie ochorenia; RECIST = Kritériá hodnotenia odpovede na liečbu pri solídnych nádoroch, verzia 1.1; IS = interval spoľahlivosti; ORR = miera objektívnej odpovede; DOR = trvanie odpovede; OS = celkové prežívanie; NE = nemožno odhadnúť.</w:t>
      </w:r>
    </w:p>
    <w:p w14:paraId="4C4D1892" w14:textId="77777777" w:rsidR="00F430CA" w:rsidRPr="00CC24D5" w:rsidRDefault="00F430CA" w:rsidP="00F430CA">
      <w:pPr>
        <w:pStyle w:val="BalloonText"/>
        <w:rPr>
          <w:sz w:val="18"/>
          <w:szCs w:val="22"/>
        </w:rPr>
      </w:pPr>
    </w:p>
    <w:p w14:paraId="44B4860F" w14:textId="479F2C59" w:rsidR="00F430CA" w:rsidRPr="00A50AA5" w:rsidRDefault="00F430CA" w:rsidP="00F430CA">
      <w:pPr>
        <w:keepNext/>
        <w:keepLines/>
        <w:rPr>
          <w:lang w:val="sk-SK"/>
        </w:rPr>
      </w:pPr>
      <w:r w:rsidRPr="00CC24D5">
        <w:rPr>
          <w:b/>
          <w:lang w:val="sk-SK"/>
        </w:rPr>
        <w:t>Graf </w:t>
      </w:r>
      <w:r>
        <w:rPr>
          <w:b/>
          <w:lang w:val="sk-SK"/>
        </w:rPr>
        <w:t>12</w:t>
      </w:r>
      <w:r w:rsidRPr="00CC24D5">
        <w:rPr>
          <w:b/>
          <w:lang w:val="sk-SK"/>
        </w:rPr>
        <w:t>: Kaplanova</w:t>
      </w:r>
      <w:r w:rsidRPr="00CC24D5">
        <w:rPr>
          <w:b/>
          <w:lang w:val="sk-SK"/>
        </w:rPr>
        <w:noBreakHyphen/>
        <w:t>Meierova krivka celkového prežívania u pacientov s vysokou expresiou PD</w:t>
      </w:r>
      <w:r w:rsidRPr="00CC24D5">
        <w:rPr>
          <w:b/>
          <w:lang w:val="sk-SK"/>
        </w:rPr>
        <w:noBreakHyphen/>
        <w:t>L1 ≥ 50 % TC alebo ≥ 10 % IC (I</w:t>
      </w:r>
      <w:r w:rsidR="0029575C">
        <w:rPr>
          <w:b/>
          <w:lang w:val="sk-SK"/>
        </w:rPr>
        <w:t>M</w:t>
      </w:r>
      <w:r w:rsidRPr="00CC24D5">
        <w:rPr>
          <w:b/>
          <w:lang w:val="sk-SK"/>
        </w:rPr>
        <w:t>power110)</w:t>
      </w:r>
    </w:p>
    <w:p w14:paraId="5C87D24D" w14:textId="77777777" w:rsidR="00F430CA" w:rsidRPr="00CC24D5" w:rsidRDefault="00F430CA" w:rsidP="00F430CA">
      <w:pPr>
        <w:keepNext/>
        <w:keepLines/>
        <w:rPr>
          <w:b/>
          <w:lang w:val="sk-SK"/>
        </w:rPr>
      </w:pPr>
    </w:p>
    <w:p w14:paraId="619BC08B" w14:textId="77777777" w:rsidR="00F430CA" w:rsidRPr="00CC24D5" w:rsidRDefault="00F430CA" w:rsidP="00F430CA">
      <w:pPr>
        <w:pStyle w:val="BalloonText"/>
      </w:pPr>
      <w:r w:rsidRPr="00CC24D5">
        <w:rPr>
          <w:noProof/>
          <w:lang w:eastAsia="sk-SK"/>
        </w:rPr>
        <w:drawing>
          <wp:inline distT="0" distB="0" distL="0" distR="0" wp14:anchorId="2A0D9D41" wp14:editId="67569895">
            <wp:extent cx="5753735" cy="2679700"/>
            <wp:effectExtent l="0" t="0" r="0" b="0"/>
            <wp:docPr id="1529195243" name="Obrázok 152919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6" t="-14" r="-6" b="-14"/>
                    <a:stretch>
                      <a:fillRect/>
                    </a:stretch>
                  </pic:blipFill>
                  <pic:spPr bwMode="auto">
                    <a:xfrm>
                      <a:off x="0" y="0"/>
                      <a:ext cx="5753735" cy="2679700"/>
                    </a:xfrm>
                    <a:prstGeom prst="rect">
                      <a:avLst/>
                    </a:prstGeom>
                    <a:solidFill>
                      <a:srgbClr val="FFFFFF"/>
                    </a:solidFill>
                    <a:ln>
                      <a:noFill/>
                    </a:ln>
                  </pic:spPr>
                </pic:pic>
              </a:graphicData>
            </a:graphic>
          </wp:inline>
        </w:drawing>
      </w:r>
    </w:p>
    <w:p w14:paraId="2F3675E7" w14:textId="77777777" w:rsidR="00F430CA" w:rsidRPr="00CC24D5" w:rsidRDefault="00F430CA" w:rsidP="00F430CA">
      <w:pPr>
        <w:rPr>
          <w:lang w:val="sk-SK"/>
        </w:rPr>
      </w:pPr>
    </w:p>
    <w:p w14:paraId="5755FDDA" w14:textId="40752DD2" w:rsidR="00F430CA" w:rsidRPr="00A50AA5" w:rsidRDefault="00F430CA" w:rsidP="00F430CA">
      <w:pPr>
        <w:keepNext/>
        <w:keepLines/>
        <w:rPr>
          <w:lang w:val="sk-SK"/>
        </w:rPr>
      </w:pPr>
      <w:r w:rsidRPr="00CC24D5">
        <w:rPr>
          <w:b/>
          <w:lang w:val="sk-SK"/>
        </w:rPr>
        <w:lastRenderedPageBreak/>
        <w:t>Graf </w:t>
      </w:r>
      <w:r>
        <w:rPr>
          <w:b/>
          <w:lang w:val="sk-SK"/>
        </w:rPr>
        <w:t>13</w:t>
      </w:r>
      <w:r w:rsidRPr="00CC24D5">
        <w:rPr>
          <w:b/>
          <w:lang w:val="sk-SK"/>
        </w:rPr>
        <w:t xml:space="preserve">: </w:t>
      </w:r>
      <w:r w:rsidRPr="00CC24D5">
        <w:rPr>
          <w:rFonts w:eastAsia="Cambria Math"/>
          <w:b/>
          <w:szCs w:val="22"/>
          <w:lang w:val="sk-SK"/>
        </w:rPr>
        <w:t>Kaplanova</w:t>
      </w:r>
      <w:r w:rsidRPr="00CC24D5">
        <w:rPr>
          <w:rFonts w:eastAsia="Cambria Math"/>
          <w:b/>
          <w:szCs w:val="22"/>
          <w:lang w:val="sk-SK"/>
        </w:rPr>
        <w:noBreakHyphen/>
        <w:t>-Meierova krivka prežívania bez príznakov progresie ochorenia</w:t>
      </w:r>
      <w:r w:rsidRPr="00CC24D5">
        <w:rPr>
          <w:b/>
          <w:lang w:val="sk-SK"/>
        </w:rPr>
        <w:t xml:space="preserve"> u pacientov s vysokou expresiou PD</w:t>
      </w:r>
      <w:r w:rsidRPr="00CC24D5">
        <w:rPr>
          <w:b/>
          <w:lang w:val="sk-SK"/>
        </w:rPr>
        <w:noBreakHyphen/>
        <w:t>L1 ≥ 50 % TC alebo ≥ 10 % IC (I</w:t>
      </w:r>
      <w:r w:rsidR="0029575C">
        <w:rPr>
          <w:b/>
          <w:lang w:val="sk-SK"/>
        </w:rPr>
        <w:t>M</w:t>
      </w:r>
      <w:r w:rsidRPr="00CC24D5">
        <w:rPr>
          <w:b/>
          <w:lang w:val="sk-SK"/>
        </w:rPr>
        <w:t>power110)</w:t>
      </w:r>
    </w:p>
    <w:p w14:paraId="18F8735B" w14:textId="77777777" w:rsidR="00F430CA" w:rsidRPr="00CC24D5" w:rsidRDefault="00F430CA" w:rsidP="00F430CA">
      <w:pPr>
        <w:keepNext/>
        <w:keepLines/>
        <w:rPr>
          <w:b/>
          <w:lang w:val="sk-SK"/>
        </w:rPr>
      </w:pPr>
    </w:p>
    <w:p w14:paraId="0E6E37C3" w14:textId="77777777" w:rsidR="00F430CA" w:rsidRPr="00CC24D5" w:rsidRDefault="00F430CA" w:rsidP="00F430CA">
      <w:pPr>
        <w:keepNext/>
        <w:keepLines/>
        <w:rPr>
          <w:b/>
          <w:lang w:val="sk-SK"/>
        </w:rPr>
      </w:pPr>
      <w:r w:rsidRPr="00CC24D5">
        <w:rPr>
          <w:b/>
          <w:noProof/>
          <w:lang w:val="sk-SK" w:eastAsia="sk-SK"/>
        </w:rPr>
        <w:drawing>
          <wp:inline distT="0" distB="0" distL="0" distR="0" wp14:anchorId="00288165" wp14:editId="2CF8BD6F">
            <wp:extent cx="5753735" cy="2708275"/>
            <wp:effectExtent l="0" t="0" r="0" b="0"/>
            <wp:docPr id="951022823" name="Obrázok 95102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6" t="-14" r="-6" b="-14"/>
                    <a:stretch>
                      <a:fillRect/>
                    </a:stretch>
                  </pic:blipFill>
                  <pic:spPr bwMode="auto">
                    <a:xfrm>
                      <a:off x="0" y="0"/>
                      <a:ext cx="5753735" cy="2708275"/>
                    </a:xfrm>
                    <a:prstGeom prst="rect">
                      <a:avLst/>
                    </a:prstGeom>
                    <a:solidFill>
                      <a:srgbClr val="FFFFFF"/>
                    </a:solidFill>
                    <a:ln>
                      <a:noFill/>
                    </a:ln>
                  </pic:spPr>
                </pic:pic>
              </a:graphicData>
            </a:graphic>
          </wp:inline>
        </w:drawing>
      </w:r>
    </w:p>
    <w:p w14:paraId="355DF52E" w14:textId="77777777" w:rsidR="00F430CA" w:rsidRPr="00CC24D5" w:rsidRDefault="00F430CA" w:rsidP="00F430CA">
      <w:pPr>
        <w:rPr>
          <w:b/>
          <w:lang w:val="sk-SK"/>
        </w:rPr>
      </w:pPr>
    </w:p>
    <w:p w14:paraId="7093A82B" w14:textId="77777777" w:rsidR="00F430CA" w:rsidRPr="00045F3A" w:rsidRDefault="00F430CA" w:rsidP="00F430CA">
      <w:pPr>
        <w:keepNext/>
        <w:keepLines/>
        <w:rPr>
          <w:lang w:val="sk-SK"/>
        </w:rPr>
      </w:pPr>
      <w:r w:rsidRPr="00CC24D5">
        <w:rPr>
          <w:lang w:val="sk-SK"/>
        </w:rPr>
        <w:t>Pozorované zlepšenie OS v skupine s </w:t>
      </w:r>
      <w:r w:rsidRPr="00CC24D5">
        <w:rPr>
          <w:rFonts w:cs="Arial"/>
          <w:szCs w:val="22"/>
          <w:lang w:val="sk-SK"/>
        </w:rPr>
        <w:t>atezolizumabom v porovnaní so skupinou s </w:t>
      </w:r>
      <w:r w:rsidRPr="00CC24D5">
        <w:rPr>
          <w:lang w:val="sk-SK"/>
        </w:rPr>
        <w:t>chemoterapiou bolo konzistentne preukázané naprieč podskupinami u pacientov s vysokou expresiou PD</w:t>
      </w:r>
      <w:r w:rsidRPr="00CC24D5">
        <w:rPr>
          <w:lang w:val="sk-SK"/>
        </w:rPr>
        <w:noBreakHyphen/>
        <w:t>L1 vrátane pacientov s neskvamóznym NSCLC (pomer rizika [HR] 0,62, 95 % IS: 0,40; 0,96; medián OS 20,2 vs 10,5 mesiaca) aj pacientov so skvamóznym NSCLC (HR 0,56, 95 % IS: 0,23; 1,37; medián OS nebol dosiahnutý vs 15,3 mesiaca). Údaje týkajúce sa pacientov vo veku ≥ 75 rokov a pacientov, ktorí nikdy neboli fajčiarmi, sú príliš obmedzené na vyvodenie záverov o týchto podskupinách.</w:t>
      </w:r>
    </w:p>
    <w:p w14:paraId="6BA77E3E" w14:textId="20FE7A0B" w:rsidR="00F430CA" w:rsidRDefault="00F430CA" w:rsidP="00F430CA">
      <w:pPr>
        <w:rPr>
          <w:lang w:val="sk-SK" w:eastAsia="sk-SK"/>
        </w:rPr>
      </w:pPr>
    </w:p>
    <w:p w14:paraId="23E53F3E" w14:textId="77777777" w:rsidR="00C03132" w:rsidRPr="00A94615" w:rsidRDefault="00C03132" w:rsidP="00C03132">
      <w:pPr>
        <w:keepNext/>
        <w:keepLines/>
        <w:rPr>
          <w:i/>
          <w:szCs w:val="22"/>
          <w:lang w:val="sk-SK"/>
        </w:rPr>
      </w:pPr>
      <w:r w:rsidRPr="00A94615">
        <w:rPr>
          <w:i/>
          <w:szCs w:val="22"/>
          <w:lang w:val="sk-SK"/>
        </w:rPr>
        <w:t>Štúdia IPSOS (MO29872): Randomi</w:t>
      </w:r>
      <w:r>
        <w:rPr>
          <w:i/>
          <w:szCs w:val="22"/>
          <w:lang w:val="sk-SK"/>
        </w:rPr>
        <w:t>zované klinické skúšanie fázy </w:t>
      </w:r>
      <w:r w:rsidRPr="00A94615">
        <w:rPr>
          <w:i/>
          <w:szCs w:val="22"/>
          <w:lang w:val="sk-SK"/>
        </w:rPr>
        <w:t xml:space="preserve">III </w:t>
      </w:r>
      <w:r>
        <w:rPr>
          <w:i/>
          <w:szCs w:val="22"/>
          <w:lang w:val="sk-SK"/>
        </w:rPr>
        <w:t xml:space="preserve">u pacientov s predtým neliečeným lokálne pokročilým neresekovateľným alebo metastatickým </w:t>
      </w:r>
      <w:r w:rsidRPr="00A94615">
        <w:rPr>
          <w:i/>
          <w:szCs w:val="22"/>
          <w:lang w:val="sk-SK"/>
        </w:rPr>
        <w:t>NSCLC</w:t>
      </w:r>
      <w:r>
        <w:rPr>
          <w:i/>
          <w:szCs w:val="22"/>
          <w:lang w:val="sk-SK"/>
        </w:rPr>
        <w:t>, u ktorých nie je vhodná chemoterapia na báze platiny</w:t>
      </w:r>
    </w:p>
    <w:p w14:paraId="2CB7F72E" w14:textId="77777777" w:rsidR="00C03132" w:rsidRPr="00A94615" w:rsidRDefault="00C03132" w:rsidP="00C03132">
      <w:pPr>
        <w:keepNext/>
        <w:keepLines/>
        <w:rPr>
          <w:szCs w:val="22"/>
          <w:lang w:val="sk-SK"/>
        </w:rPr>
      </w:pPr>
    </w:p>
    <w:p w14:paraId="28926865" w14:textId="77777777" w:rsidR="00C03132" w:rsidRPr="00A94615" w:rsidRDefault="00C03132" w:rsidP="00C03132">
      <w:pPr>
        <w:keepNext/>
        <w:keepLines/>
        <w:rPr>
          <w:szCs w:val="22"/>
          <w:lang w:val="sk-SK"/>
        </w:rPr>
      </w:pPr>
      <w:r>
        <w:rPr>
          <w:szCs w:val="22"/>
          <w:lang w:val="sk-SK"/>
        </w:rPr>
        <w:t>Otvorená, randomizovaná, kontrolovaná štúdia fázy </w:t>
      </w:r>
      <w:r w:rsidRPr="00A94615">
        <w:rPr>
          <w:szCs w:val="22"/>
          <w:lang w:val="sk-SK"/>
        </w:rPr>
        <w:t xml:space="preserve">III, MO29872 (IPSOS), </w:t>
      </w:r>
      <w:r>
        <w:rPr>
          <w:szCs w:val="22"/>
          <w:lang w:val="sk-SK"/>
        </w:rPr>
        <w:t xml:space="preserve">sa uskutočnila na zhodnotenie účinnosti a bezpečnosti </w:t>
      </w:r>
      <w:r w:rsidRPr="00A94615">
        <w:rPr>
          <w:szCs w:val="22"/>
          <w:lang w:val="sk-SK"/>
        </w:rPr>
        <w:t>atezolizumab</w:t>
      </w:r>
      <w:r>
        <w:rPr>
          <w:szCs w:val="22"/>
          <w:lang w:val="sk-SK"/>
        </w:rPr>
        <w:t xml:space="preserve">u v porovnaní s chemoterapeutickým režimom s jedným liečivom </w:t>
      </w:r>
      <w:r w:rsidRPr="00A94615">
        <w:rPr>
          <w:szCs w:val="22"/>
          <w:lang w:val="sk-SK"/>
        </w:rPr>
        <w:t>(vinorelb</w:t>
      </w:r>
      <w:r>
        <w:rPr>
          <w:szCs w:val="22"/>
          <w:lang w:val="sk-SK"/>
        </w:rPr>
        <w:t>í</w:t>
      </w:r>
      <w:r w:rsidRPr="00A94615">
        <w:rPr>
          <w:szCs w:val="22"/>
          <w:lang w:val="sk-SK"/>
        </w:rPr>
        <w:t xml:space="preserve">n </w:t>
      </w:r>
      <w:r>
        <w:rPr>
          <w:szCs w:val="22"/>
          <w:lang w:val="sk-SK"/>
        </w:rPr>
        <w:t>alebo</w:t>
      </w:r>
      <w:r w:rsidRPr="00A94615">
        <w:rPr>
          <w:szCs w:val="22"/>
          <w:lang w:val="sk-SK"/>
        </w:rPr>
        <w:t xml:space="preserve"> gemcitab</w:t>
      </w:r>
      <w:r>
        <w:rPr>
          <w:szCs w:val="22"/>
          <w:lang w:val="sk-SK"/>
        </w:rPr>
        <w:t>í</w:t>
      </w:r>
      <w:r w:rsidRPr="00A94615">
        <w:rPr>
          <w:szCs w:val="22"/>
          <w:lang w:val="sk-SK"/>
        </w:rPr>
        <w:t>n</w:t>
      </w:r>
      <w:r>
        <w:rPr>
          <w:szCs w:val="22"/>
          <w:lang w:val="sk-SK"/>
        </w:rPr>
        <w:t xml:space="preserve"> podľa rozhodnutia skúšajúceho</w:t>
      </w:r>
      <w:r w:rsidRPr="00A94615">
        <w:rPr>
          <w:szCs w:val="22"/>
          <w:lang w:val="sk-SK"/>
        </w:rPr>
        <w:t xml:space="preserve">) </w:t>
      </w:r>
      <w:r>
        <w:rPr>
          <w:szCs w:val="22"/>
          <w:lang w:val="sk-SK"/>
        </w:rPr>
        <w:t xml:space="preserve">u predtým neliečených pacientov s pokročilým alebo recidivujúcim </w:t>
      </w:r>
      <w:r w:rsidRPr="00A94615">
        <w:rPr>
          <w:szCs w:val="22"/>
          <w:lang w:val="sk-SK"/>
        </w:rPr>
        <w:t>(</w:t>
      </w:r>
      <w:r>
        <w:rPr>
          <w:szCs w:val="22"/>
          <w:lang w:val="sk-SK"/>
        </w:rPr>
        <w:t>štádium </w:t>
      </w:r>
      <w:r w:rsidRPr="00A94615">
        <w:rPr>
          <w:szCs w:val="22"/>
          <w:lang w:val="sk-SK"/>
        </w:rPr>
        <w:t xml:space="preserve">IIIB </w:t>
      </w:r>
      <w:r w:rsidRPr="00A94615">
        <w:rPr>
          <w:lang w:val="sk-SK"/>
        </w:rPr>
        <w:t>[</w:t>
      </w:r>
      <w:r>
        <w:rPr>
          <w:lang w:val="sk-SK"/>
        </w:rPr>
        <w:t>podľa</w:t>
      </w:r>
      <w:r w:rsidRPr="00A94615">
        <w:rPr>
          <w:szCs w:val="22"/>
          <w:lang w:val="sk-SK"/>
        </w:rPr>
        <w:t xml:space="preserve"> </w:t>
      </w:r>
      <w:r>
        <w:rPr>
          <w:szCs w:val="22"/>
          <w:lang w:val="sk-SK"/>
        </w:rPr>
        <w:t xml:space="preserve">7. vydania </w:t>
      </w:r>
      <w:r w:rsidRPr="00A94615">
        <w:rPr>
          <w:szCs w:val="22"/>
          <w:lang w:val="sk-SK"/>
        </w:rPr>
        <w:t>AJCC]</w:t>
      </w:r>
      <w:r>
        <w:rPr>
          <w:szCs w:val="22"/>
          <w:lang w:val="sk-SK"/>
        </w:rPr>
        <w:t xml:space="preserve">, ochorenie </w:t>
      </w:r>
      <w:r w:rsidRPr="00A94615">
        <w:rPr>
          <w:szCs w:val="22"/>
          <w:lang w:val="sk-SK"/>
        </w:rPr>
        <w:t>n</w:t>
      </w:r>
      <w:r>
        <w:rPr>
          <w:szCs w:val="22"/>
          <w:lang w:val="sk-SK"/>
        </w:rPr>
        <w:t>ekorigovateľné multimodálnou liečbou</w:t>
      </w:r>
      <w:r w:rsidRPr="00A94615">
        <w:rPr>
          <w:szCs w:val="22"/>
          <w:lang w:val="sk-SK"/>
        </w:rPr>
        <w:t xml:space="preserve">) </w:t>
      </w:r>
      <w:r>
        <w:rPr>
          <w:szCs w:val="22"/>
          <w:lang w:val="sk-SK"/>
        </w:rPr>
        <w:t xml:space="preserve">alebo </w:t>
      </w:r>
      <w:r w:rsidRPr="00A94615">
        <w:rPr>
          <w:szCs w:val="22"/>
          <w:lang w:val="sk-SK"/>
        </w:rPr>
        <w:t>metastatic</w:t>
      </w:r>
      <w:r>
        <w:rPr>
          <w:szCs w:val="22"/>
          <w:lang w:val="sk-SK"/>
        </w:rPr>
        <w:t>kým</w:t>
      </w:r>
      <w:r w:rsidRPr="00A94615">
        <w:rPr>
          <w:szCs w:val="22"/>
          <w:lang w:val="sk-SK"/>
        </w:rPr>
        <w:t xml:space="preserve"> (</w:t>
      </w:r>
      <w:r>
        <w:rPr>
          <w:szCs w:val="22"/>
          <w:lang w:val="sk-SK"/>
        </w:rPr>
        <w:t>štádium </w:t>
      </w:r>
      <w:r w:rsidRPr="00A94615">
        <w:rPr>
          <w:szCs w:val="22"/>
          <w:lang w:val="sk-SK"/>
        </w:rPr>
        <w:t>IV) NSCLC</w:t>
      </w:r>
      <w:r>
        <w:rPr>
          <w:szCs w:val="22"/>
          <w:lang w:val="sk-SK"/>
        </w:rPr>
        <w:t>, u ktorých nie je vhodná chemoterapia na báze platiny</w:t>
      </w:r>
      <w:r w:rsidRPr="00A94615">
        <w:rPr>
          <w:szCs w:val="22"/>
          <w:lang w:val="sk-SK"/>
        </w:rPr>
        <w:t>.</w:t>
      </w:r>
    </w:p>
    <w:p w14:paraId="13BBA583" w14:textId="77777777" w:rsidR="00C03132" w:rsidRPr="00A94615" w:rsidRDefault="00C03132" w:rsidP="00C03132">
      <w:pPr>
        <w:rPr>
          <w:szCs w:val="22"/>
          <w:lang w:val="sk-SK"/>
        </w:rPr>
      </w:pPr>
    </w:p>
    <w:p w14:paraId="20C95C9F" w14:textId="77777777" w:rsidR="00C03132" w:rsidRPr="00A94615" w:rsidRDefault="00C03132" w:rsidP="00C03132">
      <w:pPr>
        <w:rPr>
          <w:szCs w:val="22"/>
          <w:lang w:val="sk-SK"/>
        </w:rPr>
      </w:pPr>
      <w:r w:rsidRPr="005E395D">
        <w:rPr>
          <w:color w:val="000000"/>
          <w:szCs w:val="22"/>
          <w:lang w:val="sk-SK" w:eastAsia="en-GB"/>
        </w:rPr>
        <w:t>Nasledujúce výberové kritériá definujú pacientov</w:t>
      </w:r>
      <w:r>
        <w:rPr>
          <w:color w:val="000000"/>
          <w:szCs w:val="22"/>
          <w:lang w:val="sk-SK" w:eastAsia="en-GB"/>
        </w:rPr>
        <w:t>, u ktorých nie je vhodná chemoterapia na báze platiny, ktorí sú zaradení do terapeutickej indikácie</w:t>
      </w:r>
      <w:r w:rsidRPr="00A94615">
        <w:rPr>
          <w:szCs w:val="22"/>
          <w:lang w:val="sk-SK"/>
        </w:rPr>
        <w:t xml:space="preserve">: </w:t>
      </w:r>
      <w:r>
        <w:rPr>
          <w:szCs w:val="22"/>
          <w:lang w:val="sk-SK"/>
        </w:rPr>
        <w:t>pacienti vo veku </w:t>
      </w:r>
      <w:r w:rsidRPr="00A94615">
        <w:rPr>
          <w:szCs w:val="22"/>
          <w:lang w:val="sk-SK"/>
        </w:rPr>
        <w:t>&gt;</w:t>
      </w:r>
      <w:r>
        <w:rPr>
          <w:szCs w:val="22"/>
          <w:lang w:val="sk-SK"/>
        </w:rPr>
        <w:t> </w:t>
      </w:r>
      <w:r w:rsidRPr="00A94615">
        <w:rPr>
          <w:szCs w:val="22"/>
          <w:lang w:val="sk-SK"/>
        </w:rPr>
        <w:t>80</w:t>
      </w:r>
      <w:r>
        <w:rPr>
          <w:szCs w:val="22"/>
          <w:lang w:val="sk-SK"/>
        </w:rPr>
        <w:t> rokov, alebo s výkonnostným stavom ECOG </w:t>
      </w:r>
      <w:r w:rsidRPr="00A94615">
        <w:rPr>
          <w:szCs w:val="22"/>
          <w:lang w:val="sk-SK"/>
        </w:rPr>
        <w:t xml:space="preserve">3, </w:t>
      </w:r>
      <w:r>
        <w:rPr>
          <w:szCs w:val="22"/>
          <w:lang w:val="sk-SK"/>
        </w:rPr>
        <w:t>alebo pacienti s </w:t>
      </w:r>
      <w:r w:rsidRPr="00A94615">
        <w:rPr>
          <w:szCs w:val="22"/>
          <w:lang w:val="sk-SK"/>
        </w:rPr>
        <w:t>ECOG</w:t>
      </w:r>
      <w:r>
        <w:rPr>
          <w:szCs w:val="22"/>
          <w:lang w:val="sk-SK"/>
        </w:rPr>
        <w:t> </w:t>
      </w:r>
      <w:r w:rsidRPr="00A94615">
        <w:rPr>
          <w:szCs w:val="22"/>
          <w:lang w:val="sk-SK"/>
        </w:rPr>
        <w:t>PS</w:t>
      </w:r>
      <w:r>
        <w:rPr>
          <w:szCs w:val="22"/>
          <w:lang w:val="sk-SK"/>
        </w:rPr>
        <w:t> </w:t>
      </w:r>
      <w:r w:rsidRPr="00A94615">
        <w:rPr>
          <w:szCs w:val="22"/>
          <w:lang w:val="sk-SK"/>
        </w:rPr>
        <w:t xml:space="preserve">2 </w:t>
      </w:r>
      <w:r>
        <w:rPr>
          <w:szCs w:val="22"/>
          <w:lang w:val="sk-SK"/>
        </w:rPr>
        <w:t xml:space="preserve">v kombinácii s významnými komorbiditami, alebo starší vek </w:t>
      </w:r>
      <w:r w:rsidRPr="00A94615">
        <w:rPr>
          <w:szCs w:val="22"/>
          <w:lang w:val="sk-SK"/>
        </w:rPr>
        <w:t>(≥</w:t>
      </w:r>
      <w:r>
        <w:rPr>
          <w:szCs w:val="22"/>
          <w:lang w:val="sk-SK"/>
        </w:rPr>
        <w:t> </w:t>
      </w:r>
      <w:r w:rsidRPr="00A94615">
        <w:rPr>
          <w:szCs w:val="22"/>
          <w:lang w:val="sk-SK"/>
        </w:rPr>
        <w:t>70 r</w:t>
      </w:r>
      <w:r>
        <w:rPr>
          <w:szCs w:val="22"/>
          <w:lang w:val="sk-SK"/>
        </w:rPr>
        <w:t>okov</w:t>
      </w:r>
      <w:r w:rsidRPr="00A94615">
        <w:rPr>
          <w:szCs w:val="22"/>
          <w:lang w:val="sk-SK"/>
        </w:rPr>
        <w:t xml:space="preserve">) </w:t>
      </w:r>
      <w:r>
        <w:rPr>
          <w:szCs w:val="22"/>
          <w:lang w:val="sk-SK"/>
        </w:rPr>
        <w:t>v kombinácii s významnými komorbiditami</w:t>
      </w:r>
      <w:r w:rsidRPr="00A94615">
        <w:rPr>
          <w:szCs w:val="22"/>
          <w:lang w:val="sk-SK"/>
        </w:rPr>
        <w:t xml:space="preserve">. </w:t>
      </w:r>
      <w:r>
        <w:rPr>
          <w:szCs w:val="22"/>
          <w:lang w:val="sk-SK"/>
        </w:rPr>
        <w:t>Významné komorbidity sa týkajú porúch srdca alebo srdcovej činnosti, porúch nervového systému</w:t>
      </w:r>
      <w:r w:rsidRPr="00A94615">
        <w:rPr>
          <w:szCs w:val="22"/>
          <w:lang w:val="sk-SK"/>
        </w:rPr>
        <w:t>, psychi</w:t>
      </w:r>
      <w:r>
        <w:rPr>
          <w:szCs w:val="22"/>
          <w:lang w:val="sk-SK"/>
        </w:rPr>
        <w:t>ckých porúch, porúch ciev, porúch obličiek, porúch metabolizmu a výživy alebo pľúcnych porúch, ktoré kontraindikujú liečbu na báze platiny, na základe hodnotenia ošetrujúcim lekárom</w:t>
      </w:r>
      <w:r w:rsidRPr="00A94615">
        <w:rPr>
          <w:szCs w:val="22"/>
          <w:lang w:val="sk-SK"/>
        </w:rPr>
        <w:t>.</w:t>
      </w:r>
    </w:p>
    <w:p w14:paraId="67F304EB" w14:textId="77777777" w:rsidR="00C03132" w:rsidRPr="00A94615" w:rsidRDefault="00C03132" w:rsidP="00C03132">
      <w:pPr>
        <w:rPr>
          <w:szCs w:val="22"/>
          <w:lang w:val="sk-SK"/>
        </w:rPr>
      </w:pPr>
    </w:p>
    <w:p w14:paraId="71109E4F" w14:textId="77777777" w:rsidR="00C03132" w:rsidRPr="00A94615" w:rsidRDefault="00C03132" w:rsidP="00C03132">
      <w:pPr>
        <w:rPr>
          <w:szCs w:val="22"/>
          <w:lang w:val="sk-SK"/>
        </w:rPr>
      </w:pPr>
      <w:r>
        <w:rPr>
          <w:szCs w:val="22"/>
          <w:lang w:val="sk-SK"/>
        </w:rPr>
        <w:t xml:space="preserve">Zo štúdie boli vylúčení pacienti mladší ako </w:t>
      </w:r>
      <w:r w:rsidRPr="00A94615">
        <w:rPr>
          <w:szCs w:val="22"/>
          <w:lang w:val="sk-SK"/>
        </w:rPr>
        <w:t>70 </w:t>
      </w:r>
      <w:r>
        <w:rPr>
          <w:szCs w:val="22"/>
          <w:lang w:val="sk-SK"/>
        </w:rPr>
        <w:t xml:space="preserve">rokov, ktorí mali </w:t>
      </w:r>
      <w:r w:rsidRPr="00A94615">
        <w:rPr>
          <w:szCs w:val="22"/>
          <w:lang w:val="sk-SK"/>
        </w:rPr>
        <w:t>ECOG</w:t>
      </w:r>
      <w:r>
        <w:rPr>
          <w:szCs w:val="22"/>
          <w:lang w:val="sk-SK"/>
        </w:rPr>
        <w:t> </w:t>
      </w:r>
      <w:r w:rsidRPr="00A94615">
        <w:rPr>
          <w:szCs w:val="22"/>
          <w:lang w:val="sk-SK"/>
        </w:rPr>
        <w:t>PS</w:t>
      </w:r>
      <w:r>
        <w:rPr>
          <w:szCs w:val="22"/>
          <w:lang w:val="sk-SK"/>
        </w:rPr>
        <w:t> </w:t>
      </w:r>
      <w:r w:rsidRPr="00A94615">
        <w:rPr>
          <w:szCs w:val="22"/>
          <w:lang w:val="sk-SK"/>
        </w:rPr>
        <w:t>0</w:t>
      </w:r>
      <w:r>
        <w:rPr>
          <w:szCs w:val="22"/>
          <w:lang w:val="sk-SK"/>
        </w:rPr>
        <w:t> alebo </w:t>
      </w:r>
      <w:r w:rsidRPr="00A94615">
        <w:rPr>
          <w:szCs w:val="22"/>
          <w:lang w:val="sk-SK"/>
        </w:rPr>
        <w:t xml:space="preserve">1; </w:t>
      </w:r>
      <w:r w:rsidRPr="00CC24D5">
        <w:rPr>
          <w:lang w:val="sk-SK"/>
        </w:rPr>
        <w:t>pacienti s aktívnymi alebo neliečenými metastázami v CNS</w:t>
      </w:r>
      <w:r w:rsidRPr="00A94615">
        <w:rPr>
          <w:szCs w:val="22"/>
          <w:lang w:val="sk-SK"/>
        </w:rPr>
        <w:t xml:space="preserve">; </w:t>
      </w:r>
      <w:r>
        <w:rPr>
          <w:lang w:val="sk-SK"/>
        </w:rPr>
        <w:t>pacienti, ktorí dostali živú, oslabenú očkovaciu látku počas obdobia 4 týždňov pred randomizáciou; pacienti, ktorí dostávali systémové imunostimulačné látky alebo systémové imunosupresívne lieky počas 4 týždňov pred randomizáciou</w:t>
      </w:r>
      <w:r w:rsidRPr="00A94615">
        <w:rPr>
          <w:szCs w:val="22"/>
          <w:lang w:val="sk-SK"/>
        </w:rPr>
        <w:t xml:space="preserve">. </w:t>
      </w:r>
      <w:r>
        <w:rPr>
          <w:szCs w:val="22"/>
          <w:lang w:val="sk-SK"/>
        </w:rPr>
        <w:t>Zo štúdie boli vylúčení aj pacienti s mutáciami </w:t>
      </w:r>
      <w:r w:rsidRPr="00A94615">
        <w:rPr>
          <w:rFonts w:cs="Arial"/>
          <w:color w:val="000000"/>
          <w:szCs w:val="22"/>
          <w:lang w:val="sk-SK" w:eastAsia="zh-CN"/>
        </w:rPr>
        <w:t xml:space="preserve">EGFR </w:t>
      </w:r>
      <w:r>
        <w:rPr>
          <w:rFonts w:cs="Arial"/>
          <w:color w:val="000000"/>
          <w:szCs w:val="22"/>
          <w:lang w:val="sk-SK" w:eastAsia="zh-CN"/>
        </w:rPr>
        <w:t>alebo s prestavbami </w:t>
      </w:r>
      <w:r w:rsidRPr="00A94615">
        <w:rPr>
          <w:rFonts w:cs="Arial"/>
          <w:color w:val="000000"/>
          <w:szCs w:val="22"/>
          <w:lang w:val="sk-SK" w:eastAsia="zh-CN"/>
        </w:rPr>
        <w:t xml:space="preserve">ALK. </w:t>
      </w:r>
      <w:r>
        <w:rPr>
          <w:rFonts w:cs="Arial"/>
          <w:color w:val="000000"/>
          <w:szCs w:val="22"/>
          <w:lang w:val="sk-SK" w:eastAsia="zh-CN"/>
        </w:rPr>
        <w:t>Pacienti boli vhodní na zaradenie do štúdie bez ohľadu na stav expresie PD</w:t>
      </w:r>
      <w:r>
        <w:rPr>
          <w:rFonts w:cs="Arial"/>
          <w:color w:val="000000"/>
          <w:szCs w:val="22"/>
          <w:lang w:val="sk-SK" w:eastAsia="zh-CN"/>
        </w:rPr>
        <w:noBreakHyphen/>
        <w:t>L1 v nádore.</w:t>
      </w:r>
    </w:p>
    <w:p w14:paraId="25962EF8" w14:textId="77777777" w:rsidR="00C03132" w:rsidRPr="00A94615" w:rsidRDefault="00C03132" w:rsidP="00C03132">
      <w:pPr>
        <w:rPr>
          <w:szCs w:val="22"/>
          <w:lang w:val="sk-SK"/>
        </w:rPr>
      </w:pPr>
    </w:p>
    <w:p w14:paraId="0D9493B9" w14:textId="77777777" w:rsidR="00C03132" w:rsidRPr="00A94615" w:rsidRDefault="00C03132" w:rsidP="00C03132">
      <w:pPr>
        <w:keepNext/>
        <w:keepLines/>
        <w:rPr>
          <w:szCs w:val="22"/>
          <w:lang w:val="sk-SK"/>
        </w:rPr>
      </w:pPr>
      <w:r w:rsidRPr="00A94615">
        <w:rPr>
          <w:szCs w:val="22"/>
          <w:lang w:val="sk-SK"/>
        </w:rPr>
        <w:lastRenderedPageBreak/>
        <w:t>Pa</w:t>
      </w:r>
      <w:r>
        <w:rPr>
          <w:szCs w:val="22"/>
          <w:lang w:val="sk-SK"/>
        </w:rPr>
        <w:t>c</w:t>
      </w:r>
      <w:r w:rsidRPr="00A94615">
        <w:rPr>
          <w:szCs w:val="22"/>
          <w:lang w:val="sk-SK"/>
        </w:rPr>
        <w:t>ient</w:t>
      </w:r>
      <w:r>
        <w:rPr>
          <w:szCs w:val="22"/>
          <w:lang w:val="sk-SK"/>
        </w:rPr>
        <w:t xml:space="preserve">i boli randomizovaní v pomere </w:t>
      </w:r>
      <w:r w:rsidRPr="00A94615">
        <w:rPr>
          <w:szCs w:val="22"/>
          <w:lang w:val="sk-SK"/>
        </w:rPr>
        <w:t>2:1</w:t>
      </w:r>
      <w:r>
        <w:rPr>
          <w:szCs w:val="22"/>
          <w:lang w:val="sk-SK"/>
        </w:rPr>
        <w:t xml:space="preserve"> na podávanie </w:t>
      </w:r>
      <w:r w:rsidRPr="00A94615">
        <w:rPr>
          <w:szCs w:val="22"/>
          <w:lang w:val="sk-SK"/>
        </w:rPr>
        <w:t>atezolizumab</w:t>
      </w:r>
      <w:r>
        <w:rPr>
          <w:szCs w:val="22"/>
          <w:lang w:val="sk-SK"/>
        </w:rPr>
        <w:t>u</w:t>
      </w:r>
      <w:r w:rsidRPr="00A94615">
        <w:rPr>
          <w:szCs w:val="22"/>
          <w:lang w:val="sk-SK"/>
        </w:rPr>
        <w:t xml:space="preserve"> (</w:t>
      </w:r>
      <w:r>
        <w:rPr>
          <w:szCs w:val="22"/>
          <w:lang w:val="sk-SK"/>
        </w:rPr>
        <w:t>skupina</w:t>
      </w:r>
      <w:r w:rsidRPr="00A94615">
        <w:rPr>
          <w:szCs w:val="22"/>
          <w:lang w:val="sk-SK"/>
        </w:rPr>
        <w:t> A)</w:t>
      </w:r>
      <w:r>
        <w:rPr>
          <w:szCs w:val="22"/>
          <w:lang w:val="sk-SK"/>
        </w:rPr>
        <w:t xml:space="preserve">, alebo </w:t>
      </w:r>
      <w:r w:rsidRPr="00A94615">
        <w:rPr>
          <w:szCs w:val="22"/>
          <w:lang w:val="sk-SK"/>
        </w:rPr>
        <w:t>chemoterap</w:t>
      </w:r>
      <w:r>
        <w:rPr>
          <w:szCs w:val="22"/>
          <w:lang w:val="sk-SK"/>
        </w:rPr>
        <w:t>ie</w:t>
      </w:r>
      <w:r w:rsidRPr="00A94615">
        <w:rPr>
          <w:szCs w:val="22"/>
          <w:lang w:val="sk-SK"/>
        </w:rPr>
        <w:t xml:space="preserve"> (</w:t>
      </w:r>
      <w:r>
        <w:rPr>
          <w:szCs w:val="22"/>
          <w:lang w:val="sk-SK"/>
        </w:rPr>
        <w:t>skupina</w:t>
      </w:r>
      <w:r w:rsidRPr="00A94615">
        <w:rPr>
          <w:szCs w:val="22"/>
          <w:lang w:val="sk-SK"/>
        </w:rPr>
        <w:t xml:space="preserve"> B). </w:t>
      </w:r>
      <w:r w:rsidRPr="00CC24D5">
        <w:rPr>
          <w:lang w:val="sk-SK"/>
        </w:rPr>
        <w:t>Atezolizumab sa podával vo</w:t>
      </w:r>
      <w:r>
        <w:rPr>
          <w:lang w:val="sk-SK"/>
        </w:rPr>
        <w:t> </w:t>
      </w:r>
      <w:r w:rsidRPr="00CC24D5">
        <w:rPr>
          <w:lang w:val="sk-SK"/>
        </w:rPr>
        <w:t>fixnej dávke 1 200 mg formou intravenóznej infúzie každé 3 týždne</w:t>
      </w:r>
      <w:r w:rsidRPr="00A94615">
        <w:rPr>
          <w:szCs w:val="22"/>
          <w:lang w:val="sk-SK"/>
        </w:rPr>
        <w:t xml:space="preserve">. </w:t>
      </w:r>
      <w:r>
        <w:rPr>
          <w:szCs w:val="22"/>
          <w:lang w:val="sk-SK"/>
        </w:rPr>
        <w:t>Chemoterapeutické režimy sú opísané v tabuľke </w:t>
      </w:r>
      <w:r w:rsidRPr="00A94615">
        <w:rPr>
          <w:szCs w:val="22"/>
          <w:lang w:val="sk-SK"/>
        </w:rPr>
        <w:t xml:space="preserve">15. </w:t>
      </w:r>
      <w:r>
        <w:rPr>
          <w:szCs w:val="22"/>
          <w:lang w:val="sk-SK"/>
        </w:rPr>
        <w:t xml:space="preserve">Liečba sa podávala až do progresie ochorenia podľa </w:t>
      </w:r>
      <w:r w:rsidRPr="00A94615">
        <w:rPr>
          <w:szCs w:val="22"/>
          <w:lang w:val="sk-SK"/>
        </w:rPr>
        <w:t>RECIST v</w:t>
      </w:r>
      <w:r>
        <w:rPr>
          <w:szCs w:val="22"/>
          <w:lang w:val="sk-SK"/>
        </w:rPr>
        <w:t>. </w:t>
      </w:r>
      <w:r w:rsidRPr="00A94615">
        <w:rPr>
          <w:szCs w:val="22"/>
          <w:lang w:val="sk-SK"/>
        </w:rPr>
        <w:t xml:space="preserve">1.1 </w:t>
      </w:r>
      <w:r>
        <w:rPr>
          <w:szCs w:val="22"/>
          <w:lang w:val="sk-SK"/>
        </w:rPr>
        <w:t>alebo do vzniku neprijateľnej toxicity</w:t>
      </w:r>
      <w:r w:rsidRPr="00A94615">
        <w:rPr>
          <w:szCs w:val="22"/>
          <w:lang w:val="sk-SK"/>
        </w:rPr>
        <w:t>. Randomi</w:t>
      </w:r>
      <w:r>
        <w:rPr>
          <w:szCs w:val="22"/>
          <w:lang w:val="sk-SK"/>
        </w:rPr>
        <w:t xml:space="preserve">zácia bola stratifikovaná podľa </w:t>
      </w:r>
      <w:r w:rsidRPr="00A94615">
        <w:rPr>
          <w:szCs w:val="22"/>
          <w:lang w:val="sk-SK"/>
        </w:rPr>
        <w:t>histol</w:t>
      </w:r>
      <w:r>
        <w:rPr>
          <w:szCs w:val="22"/>
          <w:lang w:val="sk-SK"/>
        </w:rPr>
        <w:t>ógie</w:t>
      </w:r>
      <w:r w:rsidRPr="00A94615">
        <w:rPr>
          <w:szCs w:val="22"/>
          <w:lang w:val="sk-SK"/>
        </w:rPr>
        <w:t xml:space="preserve"> (s</w:t>
      </w:r>
      <w:r>
        <w:rPr>
          <w:szCs w:val="22"/>
          <w:lang w:val="sk-SK"/>
        </w:rPr>
        <w:t>kvamózny</w:t>
      </w:r>
      <w:r w:rsidRPr="00A94615">
        <w:rPr>
          <w:szCs w:val="22"/>
          <w:lang w:val="sk-SK"/>
        </w:rPr>
        <w:t>/n</w:t>
      </w:r>
      <w:r>
        <w:rPr>
          <w:szCs w:val="22"/>
          <w:lang w:val="sk-SK"/>
        </w:rPr>
        <w:t>eskvamózny</w:t>
      </w:r>
      <w:r w:rsidRPr="00A94615">
        <w:rPr>
          <w:szCs w:val="22"/>
          <w:lang w:val="sk-SK"/>
        </w:rPr>
        <w:t xml:space="preserve">), </w:t>
      </w:r>
      <w:r>
        <w:rPr>
          <w:szCs w:val="22"/>
          <w:lang w:val="sk-SK"/>
        </w:rPr>
        <w:t xml:space="preserve">expresie </w:t>
      </w:r>
      <w:r w:rsidRPr="00A94615">
        <w:rPr>
          <w:szCs w:val="22"/>
          <w:lang w:val="sk-SK"/>
        </w:rPr>
        <w:t>PD</w:t>
      </w:r>
      <w:r>
        <w:rPr>
          <w:szCs w:val="22"/>
          <w:lang w:val="sk-SK"/>
        </w:rPr>
        <w:noBreakHyphen/>
      </w:r>
      <w:r w:rsidRPr="00A94615">
        <w:rPr>
          <w:szCs w:val="22"/>
          <w:lang w:val="sk-SK"/>
        </w:rPr>
        <w:t>L1 (</w:t>
      </w:r>
      <w:r>
        <w:rPr>
          <w:szCs w:val="22"/>
          <w:lang w:val="sk-SK"/>
        </w:rPr>
        <w:t xml:space="preserve">stav expresie </w:t>
      </w:r>
      <w:r w:rsidRPr="00A94615">
        <w:rPr>
          <w:szCs w:val="22"/>
          <w:lang w:val="sk-SK"/>
        </w:rPr>
        <w:t>PD</w:t>
      </w:r>
      <w:r>
        <w:rPr>
          <w:szCs w:val="22"/>
          <w:lang w:val="sk-SK"/>
        </w:rPr>
        <w:noBreakHyphen/>
      </w:r>
      <w:r w:rsidRPr="00A94615">
        <w:rPr>
          <w:szCs w:val="22"/>
          <w:lang w:val="sk-SK"/>
        </w:rPr>
        <w:t xml:space="preserve">L1 </w:t>
      </w:r>
      <w:r>
        <w:rPr>
          <w:szCs w:val="22"/>
          <w:lang w:val="sk-SK"/>
        </w:rPr>
        <w:t xml:space="preserve">podľa imunohistochemickej analýzy s použitím testu </w:t>
      </w:r>
      <w:r w:rsidRPr="00A94615">
        <w:rPr>
          <w:szCs w:val="22"/>
          <w:lang w:val="sk-SK"/>
        </w:rPr>
        <w:t>VENTANA PD</w:t>
      </w:r>
      <w:r>
        <w:rPr>
          <w:szCs w:val="22"/>
          <w:lang w:val="sk-SK"/>
        </w:rPr>
        <w:noBreakHyphen/>
      </w:r>
      <w:r w:rsidRPr="00A94615">
        <w:rPr>
          <w:szCs w:val="22"/>
          <w:lang w:val="sk-SK"/>
        </w:rPr>
        <w:t xml:space="preserve">L1 (SP142): TC3 </w:t>
      </w:r>
      <w:r>
        <w:rPr>
          <w:szCs w:val="22"/>
          <w:lang w:val="sk-SK"/>
        </w:rPr>
        <w:t>alebo</w:t>
      </w:r>
      <w:r w:rsidRPr="00A94615">
        <w:rPr>
          <w:szCs w:val="22"/>
          <w:lang w:val="sk-SK"/>
        </w:rPr>
        <w:t xml:space="preserve"> IC3 vs</w:t>
      </w:r>
      <w:r>
        <w:rPr>
          <w:szCs w:val="22"/>
          <w:lang w:val="sk-SK"/>
        </w:rPr>
        <w:t> </w:t>
      </w:r>
      <w:r w:rsidRPr="00A94615">
        <w:rPr>
          <w:szCs w:val="22"/>
          <w:lang w:val="sk-SK"/>
        </w:rPr>
        <w:t xml:space="preserve">TC0/1/2 a IC0/1/2 vs </w:t>
      </w:r>
      <w:r>
        <w:rPr>
          <w:szCs w:val="22"/>
          <w:lang w:val="sk-SK"/>
        </w:rPr>
        <w:t>neznámy</w:t>
      </w:r>
      <w:r w:rsidRPr="00A94615">
        <w:rPr>
          <w:szCs w:val="22"/>
          <w:lang w:val="sk-SK"/>
        </w:rPr>
        <w:t>) a</w:t>
      </w:r>
      <w:r>
        <w:rPr>
          <w:szCs w:val="22"/>
          <w:lang w:val="sk-SK"/>
        </w:rPr>
        <w:t> metastáz v mozgu</w:t>
      </w:r>
      <w:r w:rsidRPr="00A94615">
        <w:rPr>
          <w:szCs w:val="22"/>
          <w:lang w:val="sk-SK"/>
        </w:rPr>
        <w:t xml:space="preserve"> (</w:t>
      </w:r>
      <w:r>
        <w:rPr>
          <w:szCs w:val="22"/>
          <w:lang w:val="sk-SK"/>
        </w:rPr>
        <w:t>áno</w:t>
      </w:r>
      <w:r w:rsidRPr="00A94615">
        <w:rPr>
          <w:szCs w:val="22"/>
          <w:lang w:val="sk-SK"/>
        </w:rPr>
        <w:t>/n</w:t>
      </w:r>
      <w:r>
        <w:rPr>
          <w:szCs w:val="22"/>
          <w:lang w:val="sk-SK"/>
        </w:rPr>
        <w:t>ie</w:t>
      </w:r>
      <w:r w:rsidRPr="00A94615">
        <w:rPr>
          <w:szCs w:val="22"/>
          <w:lang w:val="sk-SK"/>
        </w:rPr>
        <w:t>).</w:t>
      </w:r>
    </w:p>
    <w:p w14:paraId="17F3D974" w14:textId="77777777" w:rsidR="00C03132" w:rsidRPr="00A94615" w:rsidRDefault="00C03132" w:rsidP="00C03132">
      <w:pPr>
        <w:rPr>
          <w:szCs w:val="22"/>
          <w:lang w:val="sk-SK"/>
        </w:rPr>
      </w:pPr>
    </w:p>
    <w:p w14:paraId="00EA084B" w14:textId="77777777" w:rsidR="00C03132" w:rsidRPr="00A94615" w:rsidRDefault="00C03132" w:rsidP="00C03132">
      <w:pPr>
        <w:keepNext/>
        <w:keepLines/>
        <w:rPr>
          <w:b/>
          <w:szCs w:val="22"/>
          <w:lang w:val="sk-SK"/>
        </w:rPr>
      </w:pPr>
      <w:r w:rsidRPr="00A94615">
        <w:rPr>
          <w:b/>
          <w:szCs w:val="22"/>
          <w:lang w:val="sk-SK"/>
        </w:rPr>
        <w:t>Tab</w:t>
      </w:r>
      <w:r>
        <w:rPr>
          <w:b/>
          <w:szCs w:val="22"/>
          <w:lang w:val="sk-SK"/>
        </w:rPr>
        <w:t>uľka </w:t>
      </w:r>
      <w:r w:rsidRPr="00A94615">
        <w:rPr>
          <w:b/>
          <w:szCs w:val="22"/>
          <w:lang w:val="sk-SK"/>
        </w:rPr>
        <w:t xml:space="preserve">15: </w:t>
      </w:r>
      <w:r>
        <w:rPr>
          <w:b/>
          <w:szCs w:val="22"/>
          <w:lang w:val="sk-SK"/>
        </w:rPr>
        <w:t>Liečebné režimy</w:t>
      </w:r>
      <w:r w:rsidRPr="00A94615">
        <w:rPr>
          <w:b/>
          <w:szCs w:val="22"/>
          <w:lang w:val="sk-SK"/>
        </w:rPr>
        <w:t xml:space="preserve"> (IPSOS)</w:t>
      </w:r>
    </w:p>
    <w:p w14:paraId="2D4CCDDC" w14:textId="77777777" w:rsidR="00C03132" w:rsidRPr="00A94615" w:rsidRDefault="00C03132" w:rsidP="00C03132">
      <w:pPr>
        <w:keepNext/>
        <w:keepLines/>
        <w:rPr>
          <w:bCs/>
          <w:szCs w:val="22"/>
          <w:lang w:val="sk-SK"/>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C03132" w:rsidRPr="005E778C" w14:paraId="31039E75" w14:textId="77777777" w:rsidTr="00085CC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768235A1" w14:textId="77777777" w:rsidR="00C03132" w:rsidRPr="00A94615" w:rsidRDefault="00C03132" w:rsidP="00085CC9">
            <w:pPr>
              <w:keepNext/>
              <w:keepLines/>
              <w:rPr>
                <w:b/>
                <w:szCs w:val="22"/>
                <w:lang w:val="sk-SK"/>
              </w:rPr>
            </w:pPr>
            <w:r>
              <w:rPr>
                <w:b/>
                <w:szCs w:val="22"/>
                <w:lang w:val="sk-SK"/>
              </w:rPr>
              <w:t>Liečebný režim</w:t>
            </w:r>
          </w:p>
          <w:p w14:paraId="7C505C7B" w14:textId="77777777" w:rsidR="00C03132" w:rsidRPr="00A94615" w:rsidRDefault="00C03132" w:rsidP="00085CC9">
            <w:pPr>
              <w:keepNext/>
              <w:keepLines/>
              <w:ind w:left="16"/>
              <w:rPr>
                <w:b/>
                <w:szCs w:val="22"/>
                <w:lang w:val="sk-SK"/>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31F8CE00" w14:textId="77777777" w:rsidR="00C03132" w:rsidRPr="00A94615" w:rsidRDefault="00C03132" w:rsidP="00085CC9">
            <w:pPr>
              <w:keepNext/>
              <w:keepLines/>
              <w:rPr>
                <w:b/>
                <w:szCs w:val="22"/>
                <w:lang w:val="sk-SK"/>
              </w:rPr>
            </w:pPr>
          </w:p>
        </w:tc>
      </w:tr>
      <w:tr w:rsidR="00C03132" w:rsidRPr="00471F21" w14:paraId="31ABF3D5" w14:textId="77777777" w:rsidTr="00085CC9">
        <w:trPr>
          <w:trHeight w:val="397"/>
        </w:trPr>
        <w:tc>
          <w:tcPr>
            <w:tcW w:w="1163" w:type="dxa"/>
            <w:tcBorders>
              <w:top w:val="single" w:sz="4" w:space="0" w:color="auto"/>
              <w:left w:val="single" w:sz="4" w:space="0" w:color="auto"/>
              <w:bottom w:val="nil"/>
              <w:right w:val="nil"/>
            </w:tcBorders>
            <w:shd w:val="clear" w:color="auto" w:fill="auto"/>
          </w:tcPr>
          <w:p w14:paraId="72E2BAC7" w14:textId="77777777" w:rsidR="00C03132" w:rsidRPr="00A94615" w:rsidRDefault="00C03132" w:rsidP="00085CC9">
            <w:pPr>
              <w:keepNext/>
              <w:keepLines/>
              <w:rPr>
                <w:szCs w:val="22"/>
                <w:lang w:val="sk-SK"/>
              </w:rPr>
            </w:pPr>
            <w:r w:rsidRPr="00A94615">
              <w:rPr>
                <w:szCs w:val="22"/>
                <w:lang w:val="sk-SK"/>
              </w:rPr>
              <w:t>A</w:t>
            </w:r>
          </w:p>
        </w:tc>
        <w:tc>
          <w:tcPr>
            <w:tcW w:w="7796" w:type="dxa"/>
            <w:gridSpan w:val="2"/>
            <w:tcBorders>
              <w:top w:val="single" w:sz="4" w:space="0" w:color="auto"/>
              <w:left w:val="nil"/>
              <w:bottom w:val="nil"/>
              <w:right w:val="single" w:sz="4" w:space="0" w:color="auto"/>
            </w:tcBorders>
            <w:shd w:val="clear" w:color="auto" w:fill="auto"/>
          </w:tcPr>
          <w:p w14:paraId="7F24610C" w14:textId="77777777" w:rsidR="00C03132" w:rsidRPr="00A94615" w:rsidRDefault="00C03132" w:rsidP="00085CC9">
            <w:pPr>
              <w:keepNext/>
              <w:keepLines/>
              <w:rPr>
                <w:szCs w:val="22"/>
                <w:lang w:val="sk-SK"/>
              </w:rPr>
            </w:pPr>
            <w:r w:rsidRPr="00A94615">
              <w:rPr>
                <w:szCs w:val="22"/>
                <w:lang w:val="sk-SK"/>
              </w:rPr>
              <w:t>Atezolizumab 1</w:t>
            </w:r>
            <w:r>
              <w:rPr>
                <w:szCs w:val="22"/>
                <w:lang w:val="sk-SK"/>
              </w:rPr>
              <w:t> </w:t>
            </w:r>
            <w:r w:rsidRPr="00A94615">
              <w:rPr>
                <w:szCs w:val="22"/>
                <w:lang w:val="sk-SK"/>
              </w:rPr>
              <w:t xml:space="preserve">200 mg </w:t>
            </w:r>
            <w:r>
              <w:rPr>
                <w:szCs w:val="22"/>
                <w:lang w:val="sk-SK"/>
              </w:rPr>
              <w:t xml:space="preserve">podaných i.v. infúziou v 1. deň každého </w:t>
            </w:r>
            <w:r w:rsidRPr="00A94615">
              <w:rPr>
                <w:szCs w:val="22"/>
                <w:lang w:val="sk-SK"/>
              </w:rPr>
              <w:t>21</w:t>
            </w:r>
            <w:r>
              <w:rPr>
                <w:szCs w:val="22"/>
                <w:lang w:val="sk-SK"/>
              </w:rPr>
              <w:noBreakHyphen/>
              <w:t>dňového</w:t>
            </w:r>
            <w:r w:rsidRPr="00A94615">
              <w:rPr>
                <w:szCs w:val="22"/>
                <w:lang w:val="sk-SK"/>
              </w:rPr>
              <w:t xml:space="preserve"> </w:t>
            </w:r>
            <w:r>
              <w:rPr>
                <w:szCs w:val="22"/>
                <w:lang w:val="sk-SK"/>
              </w:rPr>
              <w:t>cyklu</w:t>
            </w:r>
            <w:r w:rsidRPr="00A94615">
              <w:rPr>
                <w:szCs w:val="22"/>
                <w:lang w:val="sk-SK"/>
              </w:rPr>
              <w:t>.</w:t>
            </w:r>
          </w:p>
        </w:tc>
      </w:tr>
      <w:tr w:rsidR="00C03132" w:rsidRPr="00471F21" w14:paraId="60B96474" w14:textId="77777777" w:rsidTr="00085CC9">
        <w:trPr>
          <w:trHeight w:val="484"/>
        </w:trPr>
        <w:tc>
          <w:tcPr>
            <w:tcW w:w="1163" w:type="dxa"/>
            <w:tcBorders>
              <w:top w:val="nil"/>
              <w:left w:val="single" w:sz="4" w:space="0" w:color="auto"/>
              <w:bottom w:val="single" w:sz="4" w:space="0" w:color="auto"/>
              <w:right w:val="nil"/>
            </w:tcBorders>
            <w:shd w:val="clear" w:color="auto" w:fill="auto"/>
          </w:tcPr>
          <w:p w14:paraId="2CB61091" w14:textId="77777777" w:rsidR="00C03132" w:rsidRPr="00A94615" w:rsidRDefault="00C03132" w:rsidP="00085CC9">
            <w:pPr>
              <w:keepNext/>
              <w:keepLines/>
              <w:rPr>
                <w:szCs w:val="22"/>
                <w:lang w:val="sk-SK"/>
              </w:rPr>
            </w:pPr>
            <w:r w:rsidRPr="00A94615">
              <w:rPr>
                <w:szCs w:val="22"/>
                <w:lang w:val="sk-SK"/>
              </w:rPr>
              <w:t>B</w:t>
            </w:r>
          </w:p>
        </w:tc>
        <w:tc>
          <w:tcPr>
            <w:tcW w:w="7796" w:type="dxa"/>
            <w:gridSpan w:val="2"/>
            <w:tcBorders>
              <w:top w:val="nil"/>
              <w:left w:val="nil"/>
              <w:bottom w:val="single" w:sz="4" w:space="0" w:color="auto"/>
              <w:right w:val="single" w:sz="4" w:space="0" w:color="auto"/>
            </w:tcBorders>
            <w:shd w:val="clear" w:color="auto" w:fill="auto"/>
          </w:tcPr>
          <w:p w14:paraId="5FA64A83" w14:textId="77777777" w:rsidR="00C03132" w:rsidRPr="00A94615" w:rsidRDefault="00C03132" w:rsidP="00085CC9">
            <w:pPr>
              <w:keepNext/>
              <w:keepLines/>
              <w:rPr>
                <w:lang w:val="sk-SK"/>
              </w:rPr>
            </w:pPr>
            <w:r w:rsidRPr="00A94615">
              <w:rPr>
                <w:lang w:val="sk-SK"/>
              </w:rPr>
              <w:t>Vinorelb</w:t>
            </w:r>
            <w:r>
              <w:rPr>
                <w:lang w:val="sk-SK"/>
              </w:rPr>
              <w:t>í</w:t>
            </w:r>
            <w:r w:rsidRPr="00A94615">
              <w:rPr>
                <w:lang w:val="sk-SK"/>
              </w:rPr>
              <w:t xml:space="preserve">n: </w:t>
            </w:r>
            <w:r>
              <w:rPr>
                <w:lang w:val="sk-SK"/>
              </w:rPr>
              <w:t>25 </w:t>
            </w:r>
            <w:r>
              <w:rPr>
                <w:lang w:val="sk-SK"/>
              </w:rPr>
              <w:noBreakHyphen/>
              <w:t> 30 mg/m</w:t>
            </w:r>
            <w:r w:rsidRPr="00A94615">
              <w:rPr>
                <w:vertAlign w:val="superscript"/>
                <w:lang w:val="sk-SK"/>
              </w:rPr>
              <w:t>2</w:t>
            </w:r>
            <w:r>
              <w:rPr>
                <w:lang w:val="sk-SK"/>
              </w:rPr>
              <w:t xml:space="preserve"> podaných i.v. infúziou alebo 60 </w:t>
            </w:r>
            <w:r>
              <w:rPr>
                <w:lang w:val="sk-SK"/>
              </w:rPr>
              <w:noBreakHyphen/>
              <w:t> 80 mg/m</w:t>
            </w:r>
            <w:r w:rsidRPr="00A94615">
              <w:rPr>
                <w:vertAlign w:val="superscript"/>
                <w:lang w:val="sk-SK"/>
              </w:rPr>
              <w:t>2</w:t>
            </w:r>
            <w:r>
              <w:rPr>
                <w:lang w:val="sk-SK"/>
              </w:rPr>
              <w:t xml:space="preserve"> podaných perorálne v 1. a 8. deň </w:t>
            </w:r>
            <w:r>
              <w:rPr>
                <w:szCs w:val="22"/>
                <w:lang w:val="sk-SK"/>
              </w:rPr>
              <w:t xml:space="preserve">každého </w:t>
            </w:r>
            <w:r w:rsidRPr="009B19BE">
              <w:rPr>
                <w:szCs w:val="22"/>
                <w:lang w:val="sk-SK"/>
              </w:rPr>
              <w:t>21</w:t>
            </w:r>
            <w:r>
              <w:rPr>
                <w:szCs w:val="22"/>
                <w:lang w:val="sk-SK"/>
              </w:rPr>
              <w:noBreakHyphen/>
              <w:t>dňového</w:t>
            </w:r>
            <w:r w:rsidRPr="009B19BE">
              <w:rPr>
                <w:szCs w:val="22"/>
                <w:lang w:val="sk-SK"/>
              </w:rPr>
              <w:t xml:space="preserve"> </w:t>
            </w:r>
            <w:r>
              <w:rPr>
                <w:szCs w:val="22"/>
                <w:lang w:val="sk-SK"/>
              </w:rPr>
              <w:t>cyklu,</w:t>
            </w:r>
            <w:r w:rsidRPr="00A94615">
              <w:rPr>
                <w:lang w:val="sk-SK"/>
              </w:rPr>
              <w:t xml:space="preserve"> </w:t>
            </w:r>
            <w:r>
              <w:rPr>
                <w:lang w:val="sk-SK"/>
              </w:rPr>
              <w:t>alebo v </w:t>
            </w:r>
            <w:r w:rsidRPr="00A94615">
              <w:rPr>
                <w:lang w:val="sk-SK"/>
              </w:rPr>
              <w:t>1</w:t>
            </w:r>
            <w:r>
              <w:rPr>
                <w:lang w:val="sk-SK"/>
              </w:rPr>
              <w:t>.</w:t>
            </w:r>
            <w:r w:rsidRPr="00A94615">
              <w:rPr>
                <w:lang w:val="sk-SK"/>
              </w:rPr>
              <w:t>,</w:t>
            </w:r>
            <w:r>
              <w:rPr>
                <w:lang w:val="sk-SK"/>
              </w:rPr>
              <w:t> </w:t>
            </w:r>
            <w:r w:rsidRPr="00A94615">
              <w:rPr>
                <w:lang w:val="sk-SK"/>
              </w:rPr>
              <w:t>8</w:t>
            </w:r>
            <w:r>
              <w:rPr>
                <w:lang w:val="sk-SK"/>
              </w:rPr>
              <w:t>. </w:t>
            </w:r>
            <w:r w:rsidRPr="00A94615">
              <w:rPr>
                <w:lang w:val="sk-SK"/>
              </w:rPr>
              <w:t>a</w:t>
            </w:r>
            <w:r>
              <w:rPr>
                <w:lang w:val="sk-SK"/>
              </w:rPr>
              <w:t> </w:t>
            </w:r>
            <w:r w:rsidRPr="00A94615">
              <w:rPr>
                <w:lang w:val="sk-SK"/>
              </w:rPr>
              <w:t>15</w:t>
            </w:r>
            <w:r>
              <w:rPr>
                <w:lang w:val="sk-SK"/>
              </w:rPr>
              <w:t xml:space="preserve">. deň </w:t>
            </w:r>
            <w:r>
              <w:rPr>
                <w:szCs w:val="22"/>
                <w:lang w:val="sk-SK"/>
              </w:rPr>
              <w:t xml:space="preserve">každého </w:t>
            </w:r>
            <w:r w:rsidRPr="009B19BE">
              <w:rPr>
                <w:szCs w:val="22"/>
                <w:lang w:val="sk-SK"/>
              </w:rPr>
              <w:t>2</w:t>
            </w:r>
            <w:r>
              <w:rPr>
                <w:szCs w:val="22"/>
                <w:lang w:val="sk-SK"/>
              </w:rPr>
              <w:t>8</w:t>
            </w:r>
            <w:r>
              <w:rPr>
                <w:szCs w:val="22"/>
                <w:lang w:val="sk-SK"/>
              </w:rPr>
              <w:noBreakHyphen/>
              <w:t>dňového</w:t>
            </w:r>
            <w:r w:rsidRPr="009B19BE">
              <w:rPr>
                <w:szCs w:val="22"/>
                <w:lang w:val="sk-SK"/>
              </w:rPr>
              <w:t xml:space="preserve"> </w:t>
            </w:r>
            <w:r>
              <w:rPr>
                <w:szCs w:val="22"/>
                <w:lang w:val="sk-SK"/>
              </w:rPr>
              <w:t>cyklu, alebo podávaných raz za týždeň, alebo</w:t>
            </w:r>
          </w:p>
          <w:p w14:paraId="09857A81" w14:textId="77777777" w:rsidR="00C03132" w:rsidRPr="00A94615" w:rsidRDefault="00C03132" w:rsidP="00085CC9">
            <w:pPr>
              <w:keepNext/>
              <w:keepLines/>
              <w:rPr>
                <w:lang w:val="sk-SK"/>
              </w:rPr>
            </w:pPr>
            <w:r>
              <w:rPr>
                <w:lang w:val="sk-SK"/>
              </w:rPr>
              <w:t>g</w:t>
            </w:r>
            <w:r w:rsidRPr="00A94615">
              <w:rPr>
                <w:lang w:val="sk-SK"/>
              </w:rPr>
              <w:t>emcitab</w:t>
            </w:r>
            <w:r>
              <w:rPr>
                <w:lang w:val="sk-SK"/>
              </w:rPr>
              <w:t>í</w:t>
            </w:r>
            <w:r w:rsidRPr="00A94615">
              <w:rPr>
                <w:lang w:val="sk-SK"/>
              </w:rPr>
              <w:t>n: 1</w:t>
            </w:r>
            <w:r>
              <w:rPr>
                <w:lang w:val="sk-SK"/>
              </w:rPr>
              <w:t> </w:t>
            </w:r>
            <w:r w:rsidRPr="00A94615">
              <w:rPr>
                <w:lang w:val="sk-SK"/>
              </w:rPr>
              <w:t>000</w:t>
            </w:r>
            <w:r>
              <w:rPr>
                <w:lang w:val="sk-SK"/>
              </w:rPr>
              <w:t> </w:t>
            </w:r>
            <w:r>
              <w:rPr>
                <w:lang w:val="sk-SK"/>
              </w:rPr>
              <w:noBreakHyphen/>
              <w:t> </w:t>
            </w:r>
            <w:r w:rsidRPr="00A94615">
              <w:rPr>
                <w:lang w:val="sk-SK"/>
              </w:rPr>
              <w:t>1</w:t>
            </w:r>
            <w:r>
              <w:rPr>
                <w:lang w:val="sk-SK"/>
              </w:rPr>
              <w:t> </w:t>
            </w:r>
            <w:r w:rsidRPr="00A94615">
              <w:rPr>
                <w:lang w:val="sk-SK"/>
              </w:rPr>
              <w:t>250 mg/m</w:t>
            </w:r>
            <w:r w:rsidRPr="00A94615">
              <w:rPr>
                <w:vertAlign w:val="superscript"/>
                <w:lang w:val="sk-SK"/>
              </w:rPr>
              <w:t>2</w:t>
            </w:r>
            <w:r w:rsidRPr="00A94615">
              <w:rPr>
                <w:lang w:val="sk-SK"/>
              </w:rPr>
              <w:t xml:space="preserve"> </w:t>
            </w:r>
            <w:r>
              <w:rPr>
                <w:lang w:val="sk-SK"/>
              </w:rPr>
              <w:t>podaných i.v. infúziou v </w:t>
            </w:r>
            <w:r w:rsidRPr="00A94615">
              <w:rPr>
                <w:lang w:val="sk-SK"/>
              </w:rPr>
              <w:t>1</w:t>
            </w:r>
            <w:r>
              <w:rPr>
                <w:lang w:val="sk-SK"/>
              </w:rPr>
              <w:t>. a </w:t>
            </w:r>
            <w:r w:rsidRPr="00A94615">
              <w:rPr>
                <w:lang w:val="sk-SK"/>
              </w:rPr>
              <w:t>8</w:t>
            </w:r>
            <w:r>
              <w:rPr>
                <w:lang w:val="sk-SK"/>
              </w:rPr>
              <w:t xml:space="preserve">. deň </w:t>
            </w:r>
            <w:r>
              <w:rPr>
                <w:szCs w:val="22"/>
                <w:lang w:val="sk-SK"/>
              </w:rPr>
              <w:t xml:space="preserve">každého </w:t>
            </w:r>
            <w:r w:rsidRPr="009B19BE">
              <w:rPr>
                <w:szCs w:val="22"/>
                <w:lang w:val="sk-SK"/>
              </w:rPr>
              <w:t>21</w:t>
            </w:r>
            <w:r>
              <w:rPr>
                <w:szCs w:val="22"/>
                <w:lang w:val="sk-SK"/>
              </w:rPr>
              <w:noBreakHyphen/>
              <w:t>dňového</w:t>
            </w:r>
            <w:r w:rsidRPr="009B19BE">
              <w:rPr>
                <w:szCs w:val="22"/>
                <w:lang w:val="sk-SK"/>
              </w:rPr>
              <w:t xml:space="preserve"> </w:t>
            </w:r>
            <w:r>
              <w:rPr>
                <w:szCs w:val="22"/>
                <w:lang w:val="sk-SK"/>
              </w:rPr>
              <w:t xml:space="preserve">cyklu, alebo </w:t>
            </w:r>
            <w:r>
              <w:rPr>
                <w:lang w:val="sk-SK"/>
              </w:rPr>
              <w:t>v </w:t>
            </w:r>
            <w:r w:rsidRPr="009B19BE">
              <w:rPr>
                <w:lang w:val="sk-SK"/>
              </w:rPr>
              <w:t>1</w:t>
            </w:r>
            <w:r>
              <w:rPr>
                <w:lang w:val="sk-SK"/>
              </w:rPr>
              <w:t>.</w:t>
            </w:r>
            <w:r w:rsidRPr="009B19BE">
              <w:rPr>
                <w:lang w:val="sk-SK"/>
              </w:rPr>
              <w:t>,</w:t>
            </w:r>
            <w:r>
              <w:rPr>
                <w:lang w:val="sk-SK"/>
              </w:rPr>
              <w:t> </w:t>
            </w:r>
            <w:r w:rsidRPr="009B19BE">
              <w:rPr>
                <w:lang w:val="sk-SK"/>
              </w:rPr>
              <w:t>8</w:t>
            </w:r>
            <w:r>
              <w:rPr>
                <w:lang w:val="sk-SK"/>
              </w:rPr>
              <w:t>. </w:t>
            </w:r>
            <w:r w:rsidRPr="009B19BE">
              <w:rPr>
                <w:lang w:val="sk-SK"/>
              </w:rPr>
              <w:t>a</w:t>
            </w:r>
            <w:r>
              <w:rPr>
                <w:lang w:val="sk-SK"/>
              </w:rPr>
              <w:t> </w:t>
            </w:r>
            <w:r w:rsidRPr="009B19BE">
              <w:rPr>
                <w:lang w:val="sk-SK"/>
              </w:rPr>
              <w:t>15</w:t>
            </w:r>
            <w:r>
              <w:rPr>
                <w:lang w:val="sk-SK"/>
              </w:rPr>
              <w:t xml:space="preserve">. deň </w:t>
            </w:r>
            <w:r>
              <w:rPr>
                <w:szCs w:val="22"/>
                <w:lang w:val="sk-SK"/>
              </w:rPr>
              <w:t xml:space="preserve">každého </w:t>
            </w:r>
            <w:r w:rsidRPr="009B19BE">
              <w:rPr>
                <w:szCs w:val="22"/>
                <w:lang w:val="sk-SK"/>
              </w:rPr>
              <w:t>2</w:t>
            </w:r>
            <w:r>
              <w:rPr>
                <w:szCs w:val="22"/>
                <w:lang w:val="sk-SK"/>
              </w:rPr>
              <w:t>8</w:t>
            </w:r>
            <w:r>
              <w:rPr>
                <w:szCs w:val="22"/>
                <w:lang w:val="sk-SK"/>
              </w:rPr>
              <w:noBreakHyphen/>
              <w:t>dňového</w:t>
            </w:r>
            <w:r w:rsidRPr="009B19BE">
              <w:rPr>
                <w:szCs w:val="22"/>
                <w:lang w:val="sk-SK"/>
              </w:rPr>
              <w:t xml:space="preserve"> </w:t>
            </w:r>
            <w:r>
              <w:rPr>
                <w:szCs w:val="22"/>
                <w:lang w:val="sk-SK"/>
              </w:rPr>
              <w:t>cyklu</w:t>
            </w:r>
            <w:r w:rsidRPr="00A94615">
              <w:rPr>
                <w:lang w:val="sk-SK"/>
              </w:rPr>
              <w:t>.</w:t>
            </w:r>
          </w:p>
        </w:tc>
      </w:tr>
    </w:tbl>
    <w:p w14:paraId="434F9BD2" w14:textId="77777777" w:rsidR="00C03132" w:rsidRPr="00A94615" w:rsidRDefault="00C03132" w:rsidP="00C03132">
      <w:pPr>
        <w:rPr>
          <w:szCs w:val="22"/>
          <w:lang w:val="sk-SK"/>
        </w:rPr>
      </w:pPr>
    </w:p>
    <w:p w14:paraId="60198D6C" w14:textId="3E10D3E1" w:rsidR="00C03132" w:rsidRPr="00A94615" w:rsidRDefault="00485967" w:rsidP="00C03132">
      <w:pPr>
        <w:rPr>
          <w:szCs w:val="22"/>
          <w:lang w:val="sk-SK"/>
        </w:rPr>
      </w:pPr>
      <w:r>
        <w:rPr>
          <w:szCs w:val="22"/>
          <w:lang w:val="sk-SK"/>
        </w:rPr>
        <w:t xml:space="preserve">Do štúdie bolo zaradených celkovo </w:t>
      </w:r>
      <w:r w:rsidRPr="00A94615">
        <w:rPr>
          <w:szCs w:val="22"/>
          <w:lang w:val="sk-SK"/>
        </w:rPr>
        <w:t>453 pa</w:t>
      </w:r>
      <w:r>
        <w:rPr>
          <w:szCs w:val="22"/>
          <w:lang w:val="sk-SK"/>
        </w:rPr>
        <w:t xml:space="preserve">cientov </w:t>
      </w:r>
      <w:r w:rsidRPr="00A94615">
        <w:rPr>
          <w:szCs w:val="22"/>
          <w:lang w:val="sk-SK"/>
        </w:rPr>
        <w:t>(ITT popul</w:t>
      </w:r>
      <w:r>
        <w:rPr>
          <w:szCs w:val="22"/>
          <w:lang w:val="sk-SK"/>
        </w:rPr>
        <w:t>ácia</w:t>
      </w:r>
      <w:r w:rsidRPr="00A94615">
        <w:rPr>
          <w:szCs w:val="22"/>
          <w:lang w:val="sk-SK"/>
        </w:rPr>
        <w:t xml:space="preserve">). </w:t>
      </w:r>
      <w:r>
        <w:rPr>
          <w:szCs w:val="22"/>
          <w:lang w:val="sk-SK"/>
        </w:rPr>
        <w:t xml:space="preserve">Populáciu pacientov tvorili prevažne belosi </w:t>
      </w:r>
      <w:r w:rsidRPr="00A94615">
        <w:rPr>
          <w:szCs w:val="22"/>
          <w:lang w:val="sk-SK"/>
        </w:rPr>
        <w:t>(</w:t>
      </w:r>
      <w:r>
        <w:rPr>
          <w:szCs w:val="22"/>
          <w:lang w:val="sk-SK"/>
        </w:rPr>
        <w:t>65,8 </w:t>
      </w:r>
      <w:r w:rsidRPr="00A94615">
        <w:rPr>
          <w:szCs w:val="22"/>
          <w:lang w:val="sk-SK"/>
        </w:rPr>
        <w:t xml:space="preserve">%) a </w:t>
      </w:r>
      <w:r>
        <w:rPr>
          <w:szCs w:val="22"/>
          <w:lang w:val="sk-SK"/>
        </w:rPr>
        <w:t>muži</w:t>
      </w:r>
      <w:r w:rsidRPr="00A94615">
        <w:rPr>
          <w:szCs w:val="22"/>
          <w:lang w:val="sk-SK"/>
        </w:rPr>
        <w:t xml:space="preserve"> (7</w:t>
      </w:r>
      <w:r>
        <w:rPr>
          <w:szCs w:val="22"/>
          <w:lang w:val="sk-SK"/>
        </w:rPr>
        <w:t>2,4 </w:t>
      </w:r>
      <w:r w:rsidRPr="00A94615">
        <w:rPr>
          <w:szCs w:val="22"/>
          <w:lang w:val="sk-SK"/>
        </w:rPr>
        <w:t xml:space="preserve">%). </w:t>
      </w:r>
      <w:r>
        <w:rPr>
          <w:szCs w:val="22"/>
          <w:lang w:val="sk-SK"/>
        </w:rPr>
        <w:t>Medián veku pacientov bol</w:t>
      </w:r>
      <w:r w:rsidRPr="00A94615">
        <w:rPr>
          <w:szCs w:val="22"/>
          <w:lang w:val="sk-SK"/>
        </w:rPr>
        <w:t xml:space="preserve"> 7</w:t>
      </w:r>
      <w:r>
        <w:rPr>
          <w:szCs w:val="22"/>
          <w:lang w:val="sk-SK"/>
        </w:rPr>
        <w:t>5</w:t>
      </w:r>
      <w:r w:rsidRPr="00A94615">
        <w:rPr>
          <w:szCs w:val="22"/>
          <w:lang w:val="sk-SK"/>
        </w:rPr>
        <w:t> </w:t>
      </w:r>
      <w:r>
        <w:rPr>
          <w:szCs w:val="22"/>
          <w:lang w:val="sk-SK"/>
        </w:rPr>
        <w:t>rokov</w:t>
      </w:r>
      <w:r w:rsidRPr="00A94615">
        <w:rPr>
          <w:szCs w:val="22"/>
          <w:lang w:val="sk-SK"/>
        </w:rPr>
        <w:t xml:space="preserve"> a</w:t>
      </w:r>
      <w:r>
        <w:rPr>
          <w:szCs w:val="22"/>
          <w:lang w:val="sk-SK"/>
        </w:rPr>
        <w:t> </w:t>
      </w:r>
      <w:r w:rsidRPr="00A94615">
        <w:rPr>
          <w:szCs w:val="22"/>
          <w:lang w:val="sk-SK"/>
        </w:rPr>
        <w:t>7</w:t>
      </w:r>
      <w:r>
        <w:rPr>
          <w:szCs w:val="22"/>
          <w:lang w:val="sk-SK"/>
        </w:rPr>
        <w:t>2,8 </w:t>
      </w:r>
      <w:r w:rsidRPr="00A94615">
        <w:rPr>
          <w:szCs w:val="22"/>
          <w:lang w:val="sk-SK"/>
        </w:rPr>
        <w:t>%</w:t>
      </w:r>
      <w:r>
        <w:rPr>
          <w:szCs w:val="22"/>
          <w:lang w:val="sk-SK"/>
        </w:rPr>
        <w:t xml:space="preserve"> pacientov bolo vo veku </w:t>
      </w:r>
      <w:r w:rsidRPr="00A94615">
        <w:rPr>
          <w:szCs w:val="22"/>
          <w:lang w:val="sk-SK"/>
        </w:rPr>
        <w:t>70 </w:t>
      </w:r>
      <w:r>
        <w:rPr>
          <w:szCs w:val="22"/>
          <w:lang w:val="sk-SK"/>
        </w:rPr>
        <w:t>rokov alebo starší</w:t>
      </w:r>
      <w:r w:rsidRPr="00A94615">
        <w:rPr>
          <w:szCs w:val="22"/>
          <w:lang w:val="sk-SK"/>
        </w:rPr>
        <w:t xml:space="preserve">. </w:t>
      </w:r>
      <w:r>
        <w:rPr>
          <w:szCs w:val="22"/>
          <w:lang w:val="sk-SK"/>
        </w:rPr>
        <w:t xml:space="preserve">Podiel pacientov s ECOG PS 0, 1, 2 a 3 bol </w:t>
      </w:r>
      <w:r w:rsidRPr="00A94615">
        <w:rPr>
          <w:szCs w:val="22"/>
          <w:lang w:val="sk-SK"/>
        </w:rPr>
        <w:t>1</w:t>
      </w:r>
      <w:r>
        <w:rPr>
          <w:szCs w:val="22"/>
          <w:lang w:val="sk-SK"/>
        </w:rPr>
        <w:t>,</w:t>
      </w:r>
      <w:r w:rsidRPr="00A94615">
        <w:rPr>
          <w:szCs w:val="22"/>
          <w:lang w:val="sk-SK"/>
        </w:rPr>
        <w:t>5</w:t>
      </w:r>
      <w:r>
        <w:rPr>
          <w:szCs w:val="22"/>
          <w:lang w:val="sk-SK"/>
        </w:rPr>
        <w:t> </w:t>
      </w:r>
      <w:r w:rsidRPr="00A94615">
        <w:rPr>
          <w:szCs w:val="22"/>
          <w:lang w:val="sk-SK"/>
        </w:rPr>
        <w:t>%, 1</w:t>
      </w:r>
      <w:r>
        <w:rPr>
          <w:szCs w:val="22"/>
          <w:lang w:val="sk-SK"/>
        </w:rPr>
        <w:t>5,0 </w:t>
      </w:r>
      <w:r w:rsidRPr="00A94615">
        <w:rPr>
          <w:szCs w:val="22"/>
          <w:lang w:val="sk-SK"/>
        </w:rPr>
        <w:t>%, 7</w:t>
      </w:r>
      <w:r>
        <w:rPr>
          <w:szCs w:val="22"/>
          <w:lang w:val="sk-SK"/>
        </w:rPr>
        <w:t>5,9 </w:t>
      </w:r>
      <w:r w:rsidRPr="00A94615">
        <w:rPr>
          <w:szCs w:val="22"/>
          <w:lang w:val="sk-SK"/>
        </w:rPr>
        <w:t>% a</w:t>
      </w:r>
      <w:r>
        <w:rPr>
          <w:szCs w:val="22"/>
          <w:lang w:val="sk-SK"/>
        </w:rPr>
        <w:t> 7,5 </w:t>
      </w:r>
      <w:r w:rsidRPr="00A94615">
        <w:rPr>
          <w:szCs w:val="22"/>
          <w:lang w:val="sk-SK"/>
        </w:rPr>
        <w:t>%</w:t>
      </w:r>
      <w:r>
        <w:rPr>
          <w:szCs w:val="22"/>
          <w:lang w:val="sk-SK"/>
        </w:rPr>
        <w:t xml:space="preserve"> v uvedenom poradí</w:t>
      </w:r>
      <w:r w:rsidRPr="00A94615">
        <w:rPr>
          <w:szCs w:val="22"/>
          <w:lang w:val="sk-SK"/>
        </w:rPr>
        <w:t xml:space="preserve">. </w:t>
      </w:r>
      <w:r>
        <w:rPr>
          <w:szCs w:val="22"/>
          <w:lang w:val="sk-SK"/>
        </w:rPr>
        <w:t xml:space="preserve">Celkovo </w:t>
      </w:r>
      <w:r w:rsidRPr="00A94615">
        <w:rPr>
          <w:szCs w:val="22"/>
          <w:lang w:val="sk-SK"/>
        </w:rPr>
        <w:t>13</w:t>
      </w:r>
      <w:r>
        <w:rPr>
          <w:szCs w:val="22"/>
          <w:lang w:val="sk-SK"/>
        </w:rPr>
        <w:t>,7 </w:t>
      </w:r>
      <w:r w:rsidRPr="00A94615">
        <w:rPr>
          <w:szCs w:val="22"/>
          <w:lang w:val="sk-SK"/>
        </w:rPr>
        <w:t>%</w:t>
      </w:r>
      <w:r>
        <w:rPr>
          <w:szCs w:val="22"/>
          <w:lang w:val="sk-SK"/>
        </w:rPr>
        <w:t> pacientov malo ochorenie v štádiu </w:t>
      </w:r>
      <w:r w:rsidRPr="00A94615">
        <w:rPr>
          <w:szCs w:val="22"/>
          <w:lang w:val="sk-SK"/>
        </w:rPr>
        <w:t xml:space="preserve">IIIB </w:t>
      </w:r>
      <w:r>
        <w:rPr>
          <w:szCs w:val="22"/>
          <w:lang w:val="sk-SK"/>
        </w:rPr>
        <w:t>nekorigovateľné multimodálnou liečbou a </w:t>
      </w:r>
      <w:r w:rsidRPr="00A94615">
        <w:rPr>
          <w:szCs w:val="22"/>
          <w:lang w:val="sk-SK"/>
        </w:rPr>
        <w:t>86</w:t>
      </w:r>
      <w:r>
        <w:rPr>
          <w:szCs w:val="22"/>
          <w:lang w:val="sk-SK"/>
        </w:rPr>
        <w:t>,3 </w:t>
      </w:r>
      <w:r w:rsidRPr="00A94615">
        <w:rPr>
          <w:szCs w:val="22"/>
          <w:lang w:val="sk-SK"/>
        </w:rPr>
        <w:t>%</w:t>
      </w:r>
      <w:r>
        <w:rPr>
          <w:szCs w:val="22"/>
          <w:lang w:val="sk-SK"/>
        </w:rPr>
        <w:t> pacientov malo ochorenie v štádiu </w:t>
      </w:r>
      <w:r w:rsidRPr="00A94615">
        <w:rPr>
          <w:szCs w:val="22"/>
          <w:lang w:val="sk-SK"/>
        </w:rPr>
        <w:t xml:space="preserve">IV. </w:t>
      </w:r>
      <w:r>
        <w:rPr>
          <w:szCs w:val="22"/>
          <w:lang w:val="sk-SK"/>
        </w:rPr>
        <w:t>Percento pacientov, u ktorých bola v nádore expresia PD</w:t>
      </w:r>
      <w:r>
        <w:rPr>
          <w:szCs w:val="22"/>
          <w:lang w:val="sk-SK"/>
        </w:rPr>
        <w:noBreakHyphen/>
        <w:t>L1 </w:t>
      </w:r>
      <w:r w:rsidRPr="009B19BE">
        <w:rPr>
          <w:szCs w:val="22"/>
          <w:lang w:val="sk-SK"/>
        </w:rPr>
        <w:t>&lt;</w:t>
      </w:r>
      <w:r>
        <w:rPr>
          <w:szCs w:val="22"/>
          <w:lang w:val="sk-SK"/>
        </w:rPr>
        <w:t> </w:t>
      </w:r>
      <w:r w:rsidRPr="009B19BE">
        <w:rPr>
          <w:szCs w:val="22"/>
          <w:lang w:val="sk-SK"/>
        </w:rPr>
        <w:t>1</w:t>
      </w:r>
      <w:r>
        <w:rPr>
          <w:szCs w:val="22"/>
          <w:lang w:val="sk-SK"/>
        </w:rPr>
        <w:t> </w:t>
      </w:r>
      <w:r w:rsidRPr="009B19BE">
        <w:rPr>
          <w:szCs w:val="22"/>
          <w:lang w:val="sk-SK"/>
        </w:rPr>
        <w:t>%</w:t>
      </w:r>
      <w:r>
        <w:rPr>
          <w:szCs w:val="22"/>
          <w:lang w:val="sk-SK"/>
        </w:rPr>
        <w:t xml:space="preserve"> TC</w:t>
      </w:r>
      <w:r w:rsidRPr="009B19BE">
        <w:rPr>
          <w:szCs w:val="22"/>
          <w:lang w:val="sk-SK"/>
        </w:rPr>
        <w:t>, 1</w:t>
      </w:r>
      <w:r>
        <w:rPr>
          <w:szCs w:val="22"/>
          <w:lang w:val="sk-SK"/>
        </w:rPr>
        <w:t> </w:t>
      </w:r>
      <w:r>
        <w:rPr>
          <w:szCs w:val="22"/>
          <w:lang w:val="sk-SK"/>
        </w:rPr>
        <w:noBreakHyphen/>
        <w:t> </w:t>
      </w:r>
      <w:r w:rsidRPr="009B19BE">
        <w:rPr>
          <w:szCs w:val="22"/>
          <w:lang w:val="sk-SK"/>
        </w:rPr>
        <w:t>49</w:t>
      </w:r>
      <w:r>
        <w:rPr>
          <w:szCs w:val="22"/>
          <w:lang w:val="sk-SK"/>
        </w:rPr>
        <w:t> </w:t>
      </w:r>
      <w:r w:rsidRPr="009B19BE">
        <w:rPr>
          <w:szCs w:val="22"/>
          <w:lang w:val="sk-SK"/>
        </w:rPr>
        <w:t>%</w:t>
      </w:r>
      <w:r>
        <w:rPr>
          <w:szCs w:val="22"/>
          <w:lang w:val="sk-SK"/>
        </w:rPr>
        <w:t> TC</w:t>
      </w:r>
      <w:r w:rsidRPr="009B19BE">
        <w:rPr>
          <w:szCs w:val="22"/>
          <w:lang w:val="sk-SK"/>
        </w:rPr>
        <w:t xml:space="preserve"> a</w:t>
      </w:r>
      <w:r>
        <w:rPr>
          <w:szCs w:val="22"/>
          <w:lang w:val="sk-SK"/>
        </w:rPr>
        <w:t> </w:t>
      </w:r>
      <w:r w:rsidRPr="009B19BE">
        <w:rPr>
          <w:szCs w:val="22"/>
          <w:lang w:val="sk-SK"/>
        </w:rPr>
        <w:t>≥</w:t>
      </w:r>
      <w:r>
        <w:rPr>
          <w:szCs w:val="22"/>
          <w:lang w:val="sk-SK"/>
        </w:rPr>
        <w:t> </w:t>
      </w:r>
      <w:r w:rsidRPr="009B19BE">
        <w:rPr>
          <w:szCs w:val="22"/>
          <w:lang w:val="sk-SK"/>
        </w:rPr>
        <w:t>50</w:t>
      </w:r>
      <w:r>
        <w:rPr>
          <w:szCs w:val="22"/>
          <w:lang w:val="sk-SK"/>
        </w:rPr>
        <w:t> </w:t>
      </w:r>
      <w:r w:rsidRPr="009B19BE">
        <w:rPr>
          <w:szCs w:val="22"/>
          <w:lang w:val="sk-SK"/>
        </w:rPr>
        <w:t>%</w:t>
      </w:r>
      <w:r>
        <w:rPr>
          <w:szCs w:val="22"/>
          <w:lang w:val="sk-SK"/>
        </w:rPr>
        <w:t xml:space="preserve"> TC, meraná testom </w:t>
      </w:r>
      <w:r w:rsidRPr="00A94615">
        <w:rPr>
          <w:szCs w:val="22"/>
          <w:lang w:val="sk-SK"/>
        </w:rPr>
        <w:t>VENTANA PD</w:t>
      </w:r>
      <w:r>
        <w:rPr>
          <w:szCs w:val="22"/>
          <w:lang w:val="sk-SK"/>
        </w:rPr>
        <w:noBreakHyphen/>
      </w:r>
      <w:r w:rsidRPr="00A94615">
        <w:rPr>
          <w:szCs w:val="22"/>
          <w:lang w:val="sk-SK"/>
        </w:rPr>
        <w:t>L1 (SP263)</w:t>
      </w:r>
      <w:r>
        <w:rPr>
          <w:szCs w:val="22"/>
          <w:lang w:val="sk-SK"/>
        </w:rPr>
        <w:t xml:space="preserve">, bolo </w:t>
      </w:r>
      <w:r w:rsidRPr="00A94615">
        <w:rPr>
          <w:szCs w:val="22"/>
          <w:lang w:val="sk-SK"/>
        </w:rPr>
        <w:t>4</w:t>
      </w:r>
      <w:r>
        <w:rPr>
          <w:szCs w:val="22"/>
          <w:lang w:val="sk-SK"/>
        </w:rPr>
        <w:t>6,8 </w:t>
      </w:r>
      <w:r w:rsidRPr="00A94615">
        <w:rPr>
          <w:szCs w:val="22"/>
          <w:lang w:val="sk-SK"/>
        </w:rPr>
        <w:t>%, 2</w:t>
      </w:r>
      <w:r>
        <w:rPr>
          <w:szCs w:val="22"/>
          <w:lang w:val="sk-SK"/>
        </w:rPr>
        <w:t>8,7 </w:t>
      </w:r>
      <w:r w:rsidRPr="00A94615">
        <w:rPr>
          <w:szCs w:val="22"/>
          <w:lang w:val="sk-SK"/>
        </w:rPr>
        <w:t>% a</w:t>
      </w:r>
      <w:r>
        <w:rPr>
          <w:szCs w:val="22"/>
          <w:lang w:val="sk-SK"/>
        </w:rPr>
        <w:t> </w:t>
      </w:r>
      <w:r w:rsidRPr="00A94615">
        <w:rPr>
          <w:szCs w:val="22"/>
          <w:lang w:val="sk-SK"/>
        </w:rPr>
        <w:t>1</w:t>
      </w:r>
      <w:r>
        <w:rPr>
          <w:szCs w:val="22"/>
          <w:lang w:val="sk-SK"/>
        </w:rPr>
        <w:t>6,6 </w:t>
      </w:r>
      <w:r w:rsidRPr="00A94615">
        <w:rPr>
          <w:szCs w:val="22"/>
          <w:lang w:val="sk-SK"/>
        </w:rPr>
        <w:t>%</w:t>
      </w:r>
      <w:r>
        <w:rPr>
          <w:szCs w:val="22"/>
          <w:lang w:val="sk-SK"/>
        </w:rPr>
        <w:t xml:space="preserve"> v uvedenom poradí</w:t>
      </w:r>
      <w:r w:rsidRPr="00A94615">
        <w:rPr>
          <w:szCs w:val="22"/>
          <w:lang w:val="sk-SK"/>
        </w:rPr>
        <w:t xml:space="preserve">, </w:t>
      </w:r>
      <w:r>
        <w:rPr>
          <w:szCs w:val="22"/>
          <w:lang w:val="sk-SK"/>
        </w:rPr>
        <w:t xml:space="preserve">kým </w:t>
      </w:r>
      <w:r w:rsidRPr="00A94615">
        <w:rPr>
          <w:szCs w:val="22"/>
          <w:lang w:val="sk-SK"/>
        </w:rPr>
        <w:t>7</w:t>
      </w:r>
      <w:r>
        <w:rPr>
          <w:szCs w:val="22"/>
          <w:lang w:val="sk-SK"/>
        </w:rPr>
        <w:t>,9 </w:t>
      </w:r>
      <w:r w:rsidRPr="00A94615">
        <w:rPr>
          <w:szCs w:val="22"/>
          <w:lang w:val="sk-SK"/>
        </w:rPr>
        <w:t>%</w:t>
      </w:r>
      <w:r>
        <w:rPr>
          <w:szCs w:val="22"/>
          <w:lang w:val="sk-SK"/>
        </w:rPr>
        <w:t xml:space="preserve"> pacientov malo neznámy stav expresie </w:t>
      </w:r>
      <w:r w:rsidRPr="00A94615">
        <w:rPr>
          <w:szCs w:val="22"/>
          <w:lang w:val="sk-SK"/>
        </w:rPr>
        <w:t>PD</w:t>
      </w:r>
      <w:r>
        <w:rPr>
          <w:szCs w:val="22"/>
          <w:lang w:val="sk-SK"/>
        </w:rPr>
        <w:noBreakHyphen/>
      </w:r>
      <w:r w:rsidRPr="00A94615">
        <w:rPr>
          <w:szCs w:val="22"/>
          <w:lang w:val="sk-SK"/>
        </w:rPr>
        <w:t>L1.</w:t>
      </w:r>
    </w:p>
    <w:p w14:paraId="4F5342AC" w14:textId="77777777" w:rsidR="00C03132" w:rsidRPr="00A94615" w:rsidRDefault="00C03132" w:rsidP="00C03132">
      <w:pPr>
        <w:rPr>
          <w:szCs w:val="22"/>
          <w:lang w:val="sk-SK"/>
        </w:rPr>
      </w:pPr>
    </w:p>
    <w:p w14:paraId="4831A38A" w14:textId="1FC96ADC" w:rsidR="00C03132" w:rsidRPr="00A94615" w:rsidRDefault="00C03132" w:rsidP="00C03132">
      <w:pPr>
        <w:rPr>
          <w:szCs w:val="22"/>
          <w:lang w:val="sk-SK"/>
        </w:rPr>
      </w:pPr>
      <w:r>
        <w:rPr>
          <w:szCs w:val="22"/>
          <w:lang w:val="sk-SK"/>
        </w:rPr>
        <w:t xml:space="preserve">Primárnym cieľovým ukazovateľom štúdie bolo celkové prežívanie (OS). V čase záverečnej analýzy </w:t>
      </w:r>
      <w:r w:rsidRPr="00A94615">
        <w:rPr>
          <w:szCs w:val="22"/>
          <w:lang w:val="sk-SK"/>
        </w:rPr>
        <w:t xml:space="preserve">OS </w:t>
      </w:r>
      <w:r>
        <w:rPr>
          <w:szCs w:val="22"/>
          <w:lang w:val="sk-SK"/>
        </w:rPr>
        <w:t xml:space="preserve">bol medián trvania sledovania </w:t>
      </w:r>
      <w:r w:rsidRPr="00A94615">
        <w:rPr>
          <w:szCs w:val="22"/>
          <w:lang w:val="sk-SK"/>
        </w:rPr>
        <w:t>41</w:t>
      </w:r>
      <w:r>
        <w:rPr>
          <w:szCs w:val="22"/>
          <w:lang w:val="sk-SK"/>
        </w:rPr>
        <w:t>,</w:t>
      </w:r>
      <w:r w:rsidRPr="00A94615">
        <w:rPr>
          <w:szCs w:val="22"/>
          <w:lang w:val="sk-SK"/>
        </w:rPr>
        <w:t>0 m</w:t>
      </w:r>
      <w:r>
        <w:rPr>
          <w:szCs w:val="22"/>
          <w:lang w:val="sk-SK"/>
        </w:rPr>
        <w:t>esiacov</w:t>
      </w:r>
      <w:r w:rsidRPr="00A94615">
        <w:rPr>
          <w:szCs w:val="22"/>
          <w:lang w:val="sk-SK"/>
        </w:rPr>
        <w:t xml:space="preserve">. </w:t>
      </w:r>
      <w:r>
        <w:rPr>
          <w:szCs w:val="22"/>
          <w:lang w:val="sk-SK"/>
        </w:rPr>
        <w:t>Výsledky účinnosti sú prezentované v tabuľke </w:t>
      </w:r>
      <w:r w:rsidRPr="00A94615">
        <w:rPr>
          <w:szCs w:val="22"/>
          <w:lang w:val="sk-SK"/>
        </w:rPr>
        <w:t>16 a</w:t>
      </w:r>
      <w:r w:rsidR="005945D4">
        <w:rPr>
          <w:szCs w:val="22"/>
          <w:lang w:val="sk-SK"/>
        </w:rPr>
        <w:t> </w:t>
      </w:r>
      <w:r>
        <w:rPr>
          <w:szCs w:val="22"/>
          <w:lang w:val="sk-SK"/>
        </w:rPr>
        <w:t>grafe</w:t>
      </w:r>
      <w:r w:rsidRPr="00A94615">
        <w:rPr>
          <w:szCs w:val="22"/>
          <w:lang w:val="sk-SK"/>
        </w:rPr>
        <w:t> 1</w:t>
      </w:r>
      <w:r>
        <w:rPr>
          <w:szCs w:val="22"/>
          <w:lang w:val="sk-SK"/>
        </w:rPr>
        <w:t>4</w:t>
      </w:r>
      <w:r w:rsidRPr="00A94615">
        <w:rPr>
          <w:szCs w:val="22"/>
          <w:lang w:val="sk-SK"/>
        </w:rPr>
        <w:t>.</w:t>
      </w:r>
    </w:p>
    <w:p w14:paraId="335BC3EB" w14:textId="77777777" w:rsidR="00C03132" w:rsidRPr="00A94615" w:rsidRDefault="00C03132" w:rsidP="00C03132">
      <w:pPr>
        <w:rPr>
          <w:szCs w:val="22"/>
          <w:lang w:val="sk-SK"/>
        </w:rPr>
      </w:pPr>
    </w:p>
    <w:p w14:paraId="6277DF97" w14:textId="77777777" w:rsidR="00C03132" w:rsidRPr="00A94615" w:rsidRDefault="00C03132" w:rsidP="00C03132">
      <w:pPr>
        <w:keepNext/>
        <w:keepLines/>
        <w:rPr>
          <w:b/>
          <w:szCs w:val="22"/>
          <w:lang w:val="sk-SK"/>
        </w:rPr>
      </w:pPr>
      <w:r w:rsidRPr="00A94615">
        <w:rPr>
          <w:b/>
          <w:szCs w:val="22"/>
          <w:lang w:val="sk-SK"/>
        </w:rPr>
        <w:lastRenderedPageBreak/>
        <w:t>Tab</w:t>
      </w:r>
      <w:r>
        <w:rPr>
          <w:b/>
          <w:szCs w:val="22"/>
          <w:lang w:val="sk-SK"/>
        </w:rPr>
        <w:t>uľka </w:t>
      </w:r>
      <w:r w:rsidRPr="00A94615">
        <w:rPr>
          <w:b/>
          <w:szCs w:val="22"/>
          <w:lang w:val="sk-SK"/>
        </w:rPr>
        <w:t>16: S</w:t>
      </w:r>
      <w:r>
        <w:rPr>
          <w:b/>
          <w:szCs w:val="22"/>
          <w:lang w:val="sk-SK"/>
        </w:rPr>
        <w:t>úhrn účinnosti u pacientov s </w:t>
      </w:r>
      <w:r w:rsidRPr="00A94615">
        <w:rPr>
          <w:b/>
          <w:szCs w:val="22"/>
          <w:lang w:val="sk-SK"/>
        </w:rPr>
        <w:t>NSCLC</w:t>
      </w:r>
      <w:r>
        <w:rPr>
          <w:b/>
          <w:szCs w:val="22"/>
          <w:lang w:val="sk-SK"/>
        </w:rPr>
        <w:t>, u ktorých nie je vhodná chemoterapia na báze platiny</w:t>
      </w:r>
      <w:r w:rsidRPr="00A94615">
        <w:rPr>
          <w:b/>
          <w:bCs/>
          <w:szCs w:val="22"/>
          <w:lang w:val="sk-SK"/>
        </w:rPr>
        <w:t xml:space="preserve"> (</w:t>
      </w:r>
      <w:r w:rsidRPr="00A94615">
        <w:rPr>
          <w:b/>
          <w:szCs w:val="22"/>
          <w:lang w:val="sk-SK"/>
        </w:rPr>
        <w:t>IPSOS</w:t>
      </w:r>
      <w:r w:rsidRPr="00A94615">
        <w:rPr>
          <w:b/>
          <w:bCs/>
          <w:szCs w:val="22"/>
          <w:lang w:val="sk-SK"/>
        </w:rPr>
        <w:t>)</w:t>
      </w:r>
    </w:p>
    <w:p w14:paraId="2DEFA316" w14:textId="77777777" w:rsidR="00D762AD" w:rsidRPr="002263D7" w:rsidRDefault="00D762AD" w:rsidP="00D762AD">
      <w:pPr>
        <w:keepNext/>
        <w:keepLines/>
        <w:rPr>
          <w:b/>
          <w:bCs/>
          <w:szCs w:val="22"/>
          <w:lang w:val="sk-SK"/>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D762AD" w:rsidRPr="005E778C" w14:paraId="15ECB12A" w14:textId="77777777" w:rsidTr="00D762AD">
        <w:trPr>
          <w:trHeight w:val="453"/>
          <w:tblHeader/>
        </w:trPr>
        <w:tc>
          <w:tcPr>
            <w:tcW w:w="4390" w:type="dxa"/>
            <w:tcBorders>
              <w:right w:val="nil"/>
            </w:tcBorders>
            <w:vAlign w:val="center"/>
          </w:tcPr>
          <w:p w14:paraId="5D5048C0" w14:textId="77777777" w:rsidR="00D762AD" w:rsidRPr="002263D7" w:rsidRDefault="00D762AD" w:rsidP="00D762AD">
            <w:pPr>
              <w:keepNext/>
              <w:keepLines/>
              <w:spacing w:beforeLines="20" w:before="48" w:after="20"/>
              <w:rPr>
                <w:b/>
                <w:szCs w:val="22"/>
                <w:lang w:val="sk-SK"/>
              </w:rPr>
            </w:pPr>
            <w:r>
              <w:rPr>
                <w:b/>
                <w:szCs w:val="22"/>
                <w:lang w:val="sk-SK"/>
              </w:rPr>
              <w:t>Cieľový ukazovateľ účinnosti</w:t>
            </w:r>
          </w:p>
        </w:tc>
        <w:tc>
          <w:tcPr>
            <w:tcW w:w="2976" w:type="dxa"/>
            <w:tcBorders>
              <w:right w:val="nil"/>
            </w:tcBorders>
          </w:tcPr>
          <w:p w14:paraId="6C03CBB5" w14:textId="77777777" w:rsidR="00D762AD" w:rsidRPr="002263D7" w:rsidRDefault="00D762AD" w:rsidP="00D762AD">
            <w:pPr>
              <w:keepNext/>
              <w:keepLines/>
              <w:spacing w:beforeLines="20" w:before="48" w:after="20"/>
              <w:jc w:val="center"/>
              <w:rPr>
                <w:b/>
                <w:szCs w:val="22"/>
                <w:lang w:val="sk-SK"/>
              </w:rPr>
            </w:pPr>
            <w:r w:rsidRPr="002263D7">
              <w:rPr>
                <w:b/>
                <w:szCs w:val="22"/>
                <w:lang w:val="sk-SK"/>
              </w:rPr>
              <w:t>Atezolizumab</w:t>
            </w:r>
          </w:p>
          <w:p w14:paraId="68AAD66A" w14:textId="77777777" w:rsidR="00D762AD" w:rsidRPr="002263D7" w:rsidRDefault="00D762AD" w:rsidP="00D762AD">
            <w:pPr>
              <w:keepNext/>
              <w:keepLines/>
              <w:spacing w:beforeLines="20" w:before="48" w:after="20"/>
              <w:jc w:val="center"/>
              <w:rPr>
                <w:b/>
                <w:szCs w:val="22"/>
                <w:lang w:val="sk-SK"/>
              </w:rPr>
            </w:pPr>
            <w:r w:rsidRPr="002263D7">
              <w:rPr>
                <w:b/>
                <w:szCs w:val="22"/>
                <w:lang w:val="sk-SK"/>
              </w:rPr>
              <w:t>(N = </w:t>
            </w:r>
            <w:r>
              <w:rPr>
                <w:b/>
                <w:szCs w:val="22"/>
                <w:lang w:val="sk-SK"/>
              </w:rPr>
              <w:t>302</w:t>
            </w:r>
            <w:r w:rsidRPr="002263D7">
              <w:rPr>
                <w:b/>
                <w:szCs w:val="22"/>
                <w:lang w:val="sk-SK"/>
              </w:rPr>
              <w:t>)</w:t>
            </w:r>
          </w:p>
        </w:tc>
        <w:tc>
          <w:tcPr>
            <w:tcW w:w="2127" w:type="dxa"/>
            <w:gridSpan w:val="2"/>
            <w:tcBorders>
              <w:left w:val="nil"/>
            </w:tcBorders>
          </w:tcPr>
          <w:p w14:paraId="7CF07D7E" w14:textId="77777777" w:rsidR="00D762AD" w:rsidRPr="002263D7" w:rsidRDefault="00D762AD" w:rsidP="00D762AD">
            <w:pPr>
              <w:keepNext/>
              <w:keepLines/>
              <w:spacing w:beforeLines="20" w:before="48" w:after="20"/>
              <w:jc w:val="center"/>
              <w:rPr>
                <w:b/>
                <w:szCs w:val="22"/>
                <w:lang w:val="sk-SK"/>
              </w:rPr>
            </w:pPr>
            <w:r w:rsidRPr="002263D7">
              <w:rPr>
                <w:b/>
                <w:szCs w:val="22"/>
                <w:lang w:val="sk-SK"/>
              </w:rPr>
              <w:t>Chemoterap</w:t>
            </w:r>
            <w:r>
              <w:rPr>
                <w:b/>
                <w:szCs w:val="22"/>
                <w:lang w:val="sk-SK"/>
              </w:rPr>
              <w:t>ia</w:t>
            </w:r>
          </w:p>
          <w:p w14:paraId="310B3493" w14:textId="77777777" w:rsidR="00D762AD" w:rsidRPr="002263D7" w:rsidRDefault="00D762AD" w:rsidP="00D762AD">
            <w:pPr>
              <w:keepNext/>
              <w:keepLines/>
              <w:spacing w:beforeLines="20" w:before="48" w:after="20"/>
              <w:jc w:val="center"/>
              <w:rPr>
                <w:b/>
                <w:szCs w:val="22"/>
                <w:lang w:val="sk-SK"/>
              </w:rPr>
            </w:pPr>
            <w:r w:rsidRPr="002263D7">
              <w:rPr>
                <w:b/>
                <w:szCs w:val="22"/>
                <w:lang w:val="sk-SK"/>
              </w:rPr>
              <w:t>(N = 1</w:t>
            </w:r>
            <w:r>
              <w:rPr>
                <w:b/>
                <w:szCs w:val="22"/>
                <w:lang w:val="sk-SK"/>
              </w:rPr>
              <w:t>51</w:t>
            </w:r>
            <w:r w:rsidRPr="002263D7">
              <w:rPr>
                <w:b/>
                <w:szCs w:val="22"/>
                <w:lang w:val="sk-SK"/>
              </w:rPr>
              <w:t>)</w:t>
            </w:r>
          </w:p>
        </w:tc>
      </w:tr>
      <w:tr w:rsidR="00D762AD" w:rsidRPr="005E778C" w14:paraId="47E555DB" w14:textId="77777777" w:rsidTr="00D762AD">
        <w:tc>
          <w:tcPr>
            <w:tcW w:w="9493" w:type="dxa"/>
            <w:gridSpan w:val="4"/>
          </w:tcPr>
          <w:p w14:paraId="34554FDB" w14:textId="77777777" w:rsidR="00D762AD" w:rsidRPr="002263D7" w:rsidRDefault="00D762AD" w:rsidP="00D762AD">
            <w:pPr>
              <w:keepNext/>
              <w:keepLines/>
              <w:spacing w:beforeLines="20" w:before="48" w:after="20"/>
              <w:jc w:val="both"/>
              <w:rPr>
                <w:szCs w:val="22"/>
                <w:lang w:val="sk-SK"/>
              </w:rPr>
            </w:pPr>
            <w:r w:rsidRPr="002263D7">
              <w:rPr>
                <w:b/>
                <w:i/>
                <w:szCs w:val="22"/>
                <w:lang w:val="sk-SK"/>
              </w:rPr>
              <w:t>Prim</w:t>
            </w:r>
            <w:r>
              <w:rPr>
                <w:b/>
                <w:i/>
                <w:szCs w:val="22"/>
                <w:lang w:val="sk-SK"/>
              </w:rPr>
              <w:t>árny cieľový ukazovateľ</w:t>
            </w:r>
          </w:p>
        </w:tc>
      </w:tr>
      <w:tr w:rsidR="00D762AD" w:rsidRPr="005E778C" w14:paraId="705BD16C" w14:textId="77777777" w:rsidTr="00D762AD">
        <w:trPr>
          <w:trHeight w:val="50"/>
        </w:trPr>
        <w:tc>
          <w:tcPr>
            <w:tcW w:w="9493" w:type="dxa"/>
            <w:gridSpan w:val="4"/>
            <w:tcBorders>
              <w:bottom w:val="nil"/>
            </w:tcBorders>
          </w:tcPr>
          <w:p w14:paraId="441B8F78" w14:textId="77777777" w:rsidR="00D762AD" w:rsidRPr="002263D7" w:rsidRDefault="00D762AD" w:rsidP="00D762AD">
            <w:pPr>
              <w:keepNext/>
              <w:keepLines/>
              <w:spacing w:beforeLines="20" w:before="48" w:after="20"/>
              <w:jc w:val="both"/>
              <w:rPr>
                <w:szCs w:val="22"/>
                <w:lang w:val="sk-SK"/>
              </w:rPr>
            </w:pPr>
            <w:r w:rsidRPr="002263D7">
              <w:rPr>
                <w:b/>
                <w:i/>
                <w:szCs w:val="22"/>
                <w:lang w:val="sk-SK"/>
              </w:rPr>
              <w:t>OS</w:t>
            </w:r>
          </w:p>
        </w:tc>
      </w:tr>
      <w:tr w:rsidR="00D762AD" w:rsidRPr="005E778C" w14:paraId="6E396261" w14:textId="77777777" w:rsidTr="00D762AD">
        <w:tc>
          <w:tcPr>
            <w:tcW w:w="4390" w:type="dxa"/>
            <w:tcBorders>
              <w:top w:val="nil"/>
              <w:bottom w:val="nil"/>
              <w:right w:val="nil"/>
            </w:tcBorders>
          </w:tcPr>
          <w:p w14:paraId="0D7E0C7B" w14:textId="77777777" w:rsidR="00D762AD" w:rsidRPr="002263D7" w:rsidRDefault="00D762AD" w:rsidP="00D762AD">
            <w:pPr>
              <w:keepNext/>
              <w:keepLines/>
              <w:spacing w:beforeLines="20" w:before="48" w:after="20"/>
              <w:rPr>
                <w:szCs w:val="22"/>
                <w:lang w:val="sk-SK"/>
              </w:rPr>
            </w:pPr>
            <w:r>
              <w:rPr>
                <w:szCs w:val="22"/>
                <w:lang w:val="sk-SK"/>
              </w:rPr>
              <w:t>Počet udalostí</w:t>
            </w:r>
            <w:r w:rsidRPr="002263D7">
              <w:rPr>
                <w:szCs w:val="22"/>
                <w:lang w:val="sk-SK"/>
              </w:rPr>
              <w:t xml:space="preserve"> (%)</w:t>
            </w:r>
          </w:p>
        </w:tc>
        <w:tc>
          <w:tcPr>
            <w:tcW w:w="2976" w:type="dxa"/>
            <w:tcBorders>
              <w:top w:val="nil"/>
              <w:left w:val="nil"/>
              <w:bottom w:val="nil"/>
              <w:right w:val="nil"/>
            </w:tcBorders>
          </w:tcPr>
          <w:p w14:paraId="37B1820E" w14:textId="77777777" w:rsidR="00D762AD" w:rsidRPr="002263D7" w:rsidRDefault="00D762AD" w:rsidP="00D762AD">
            <w:pPr>
              <w:keepNext/>
              <w:keepLines/>
              <w:spacing w:beforeLines="20" w:before="48" w:after="20"/>
              <w:jc w:val="center"/>
              <w:rPr>
                <w:szCs w:val="22"/>
                <w:lang w:val="sk-SK"/>
              </w:rPr>
            </w:pPr>
            <w:r w:rsidRPr="002263D7">
              <w:rPr>
                <w:szCs w:val="22"/>
                <w:lang w:val="sk-SK"/>
              </w:rPr>
              <w:t>2</w:t>
            </w:r>
            <w:r>
              <w:rPr>
                <w:szCs w:val="22"/>
                <w:lang w:val="sk-SK"/>
              </w:rPr>
              <w:t>49</w:t>
            </w:r>
            <w:r w:rsidRPr="002263D7">
              <w:rPr>
                <w:szCs w:val="22"/>
                <w:lang w:val="sk-SK"/>
              </w:rPr>
              <w:t xml:space="preserve"> (8</w:t>
            </w:r>
            <w:r>
              <w:rPr>
                <w:szCs w:val="22"/>
                <w:lang w:val="sk-SK"/>
              </w:rPr>
              <w:t>2,5 </w:t>
            </w:r>
            <w:r w:rsidRPr="002263D7">
              <w:rPr>
                <w:szCs w:val="22"/>
                <w:lang w:val="sk-SK"/>
              </w:rPr>
              <w:t>%)</w:t>
            </w:r>
          </w:p>
        </w:tc>
        <w:tc>
          <w:tcPr>
            <w:tcW w:w="2127" w:type="dxa"/>
            <w:gridSpan w:val="2"/>
            <w:tcBorders>
              <w:top w:val="nil"/>
              <w:left w:val="nil"/>
              <w:bottom w:val="nil"/>
            </w:tcBorders>
          </w:tcPr>
          <w:p w14:paraId="2FD735D8" w14:textId="77777777" w:rsidR="00D762AD" w:rsidRPr="002263D7" w:rsidRDefault="00D762AD" w:rsidP="00D762AD">
            <w:pPr>
              <w:keepNext/>
              <w:keepLines/>
              <w:spacing w:beforeLines="20" w:before="48" w:after="20"/>
              <w:jc w:val="center"/>
              <w:rPr>
                <w:szCs w:val="22"/>
                <w:lang w:val="sk-SK"/>
              </w:rPr>
            </w:pPr>
            <w:r w:rsidRPr="002263D7">
              <w:rPr>
                <w:szCs w:val="22"/>
                <w:lang w:val="sk-SK"/>
              </w:rPr>
              <w:t>1</w:t>
            </w:r>
            <w:r>
              <w:rPr>
                <w:szCs w:val="22"/>
                <w:lang w:val="sk-SK"/>
              </w:rPr>
              <w:t>3</w:t>
            </w:r>
            <w:r w:rsidRPr="002263D7">
              <w:rPr>
                <w:szCs w:val="22"/>
                <w:lang w:val="sk-SK"/>
              </w:rPr>
              <w:t>0 (8</w:t>
            </w:r>
            <w:r>
              <w:rPr>
                <w:szCs w:val="22"/>
                <w:lang w:val="sk-SK"/>
              </w:rPr>
              <w:t>6,1 </w:t>
            </w:r>
            <w:r w:rsidRPr="002263D7">
              <w:rPr>
                <w:szCs w:val="22"/>
                <w:lang w:val="sk-SK"/>
              </w:rPr>
              <w:t>%)</w:t>
            </w:r>
          </w:p>
        </w:tc>
      </w:tr>
      <w:tr w:rsidR="00D762AD" w:rsidRPr="005E778C" w14:paraId="0A2DB249" w14:textId="77777777" w:rsidTr="00D762AD">
        <w:tc>
          <w:tcPr>
            <w:tcW w:w="4390" w:type="dxa"/>
            <w:tcBorders>
              <w:top w:val="nil"/>
              <w:bottom w:val="nil"/>
              <w:right w:val="nil"/>
            </w:tcBorders>
          </w:tcPr>
          <w:p w14:paraId="2A8004F2" w14:textId="77777777" w:rsidR="00D762AD" w:rsidRPr="002263D7" w:rsidRDefault="00D762AD" w:rsidP="00D762AD">
            <w:pPr>
              <w:keepNext/>
              <w:keepLines/>
              <w:spacing w:beforeLines="20" w:before="48" w:after="20"/>
              <w:rPr>
                <w:szCs w:val="22"/>
                <w:lang w:val="sk-SK"/>
              </w:rPr>
            </w:pPr>
            <w:r>
              <w:rPr>
                <w:szCs w:val="22"/>
                <w:lang w:val="sk-SK"/>
              </w:rPr>
              <w:t>Medián času do udalostí</w:t>
            </w:r>
            <w:r w:rsidRPr="002263D7">
              <w:rPr>
                <w:szCs w:val="22"/>
                <w:lang w:val="sk-SK"/>
              </w:rPr>
              <w:t xml:space="preserve"> (m</w:t>
            </w:r>
            <w:r>
              <w:rPr>
                <w:szCs w:val="22"/>
                <w:lang w:val="sk-SK"/>
              </w:rPr>
              <w:t>e</w:t>
            </w:r>
            <w:r w:rsidRPr="002263D7">
              <w:rPr>
                <w:szCs w:val="22"/>
                <w:lang w:val="sk-SK"/>
              </w:rPr>
              <w:t>s</w:t>
            </w:r>
            <w:r>
              <w:rPr>
                <w:szCs w:val="22"/>
                <w:lang w:val="sk-SK"/>
              </w:rPr>
              <w:t>iace</w:t>
            </w:r>
            <w:r w:rsidRPr="002263D7">
              <w:rPr>
                <w:szCs w:val="22"/>
                <w:lang w:val="sk-SK"/>
              </w:rPr>
              <w:t>) (95</w:t>
            </w:r>
            <w:r>
              <w:rPr>
                <w:szCs w:val="22"/>
                <w:lang w:val="sk-SK"/>
              </w:rPr>
              <w:t> </w:t>
            </w:r>
            <w:r w:rsidRPr="002263D7">
              <w:rPr>
                <w:szCs w:val="22"/>
                <w:lang w:val="sk-SK"/>
              </w:rPr>
              <w:t>%</w:t>
            </w:r>
            <w:r>
              <w:rPr>
                <w:szCs w:val="22"/>
                <w:lang w:val="sk-SK"/>
              </w:rPr>
              <w:t> </w:t>
            </w:r>
            <w:r w:rsidRPr="002263D7">
              <w:rPr>
                <w:szCs w:val="22"/>
                <w:lang w:val="sk-SK"/>
              </w:rPr>
              <w:t>I</w:t>
            </w:r>
            <w:r>
              <w:rPr>
                <w:szCs w:val="22"/>
                <w:lang w:val="sk-SK"/>
              </w:rPr>
              <w:t>S</w:t>
            </w:r>
            <w:r w:rsidRPr="002263D7">
              <w:rPr>
                <w:szCs w:val="22"/>
                <w:lang w:val="sk-SK"/>
              </w:rPr>
              <w:t>)</w:t>
            </w:r>
          </w:p>
        </w:tc>
        <w:tc>
          <w:tcPr>
            <w:tcW w:w="2976" w:type="dxa"/>
            <w:tcBorders>
              <w:top w:val="nil"/>
              <w:left w:val="nil"/>
              <w:bottom w:val="nil"/>
              <w:right w:val="nil"/>
            </w:tcBorders>
          </w:tcPr>
          <w:p w14:paraId="0C4A8C5D" w14:textId="77777777" w:rsidR="00D762AD" w:rsidRPr="002263D7" w:rsidRDefault="00D762AD" w:rsidP="00D762AD">
            <w:pPr>
              <w:keepNext/>
              <w:keepLines/>
              <w:spacing w:beforeLines="20" w:before="48" w:after="20"/>
              <w:jc w:val="center"/>
              <w:rPr>
                <w:szCs w:val="22"/>
                <w:lang w:val="sk-SK"/>
              </w:rPr>
            </w:pPr>
            <w:r w:rsidRPr="002263D7">
              <w:rPr>
                <w:szCs w:val="22"/>
                <w:lang w:val="sk-SK"/>
              </w:rPr>
              <w:t>10</w:t>
            </w:r>
            <w:r>
              <w:rPr>
                <w:szCs w:val="22"/>
                <w:lang w:val="sk-SK"/>
              </w:rPr>
              <w:t>,</w:t>
            </w:r>
            <w:r w:rsidRPr="002263D7">
              <w:rPr>
                <w:szCs w:val="22"/>
                <w:lang w:val="sk-SK"/>
              </w:rPr>
              <w:t>3 (9</w:t>
            </w:r>
            <w:r>
              <w:rPr>
                <w:szCs w:val="22"/>
                <w:lang w:val="sk-SK"/>
              </w:rPr>
              <w:t>,4;</w:t>
            </w:r>
            <w:r w:rsidRPr="002263D7">
              <w:rPr>
                <w:szCs w:val="22"/>
                <w:lang w:val="sk-SK"/>
              </w:rPr>
              <w:t xml:space="preserve"> 1</w:t>
            </w:r>
            <w:r>
              <w:rPr>
                <w:szCs w:val="22"/>
                <w:lang w:val="sk-SK"/>
              </w:rPr>
              <w:t>1,9</w:t>
            </w:r>
            <w:r w:rsidRPr="002263D7">
              <w:rPr>
                <w:szCs w:val="22"/>
                <w:lang w:val="sk-SK"/>
              </w:rPr>
              <w:t>)</w:t>
            </w:r>
          </w:p>
        </w:tc>
        <w:tc>
          <w:tcPr>
            <w:tcW w:w="2127" w:type="dxa"/>
            <w:gridSpan w:val="2"/>
            <w:tcBorders>
              <w:top w:val="nil"/>
              <w:left w:val="nil"/>
              <w:bottom w:val="nil"/>
            </w:tcBorders>
          </w:tcPr>
          <w:p w14:paraId="22F77419" w14:textId="77777777" w:rsidR="00D762AD" w:rsidRPr="002263D7" w:rsidRDefault="00D762AD" w:rsidP="00D762AD">
            <w:pPr>
              <w:keepNext/>
              <w:keepLines/>
              <w:spacing w:beforeLines="20" w:before="48" w:after="20"/>
              <w:jc w:val="center"/>
              <w:rPr>
                <w:szCs w:val="22"/>
                <w:lang w:val="sk-SK"/>
              </w:rPr>
            </w:pPr>
            <w:r w:rsidRPr="002263D7">
              <w:rPr>
                <w:szCs w:val="22"/>
                <w:lang w:val="sk-SK"/>
              </w:rPr>
              <w:t>9</w:t>
            </w:r>
            <w:r>
              <w:rPr>
                <w:szCs w:val="22"/>
                <w:lang w:val="sk-SK"/>
              </w:rPr>
              <w:t>,2</w:t>
            </w:r>
            <w:r w:rsidRPr="002263D7">
              <w:rPr>
                <w:szCs w:val="22"/>
                <w:lang w:val="sk-SK"/>
              </w:rPr>
              <w:t xml:space="preserve"> (5</w:t>
            </w:r>
            <w:r>
              <w:rPr>
                <w:szCs w:val="22"/>
                <w:lang w:val="sk-SK"/>
              </w:rPr>
              <w:t>,</w:t>
            </w:r>
            <w:r w:rsidRPr="002263D7">
              <w:rPr>
                <w:szCs w:val="22"/>
                <w:lang w:val="sk-SK"/>
              </w:rPr>
              <w:t>9</w:t>
            </w:r>
            <w:r>
              <w:rPr>
                <w:szCs w:val="22"/>
                <w:lang w:val="sk-SK"/>
              </w:rPr>
              <w:t>;</w:t>
            </w:r>
            <w:r w:rsidRPr="002263D7">
              <w:rPr>
                <w:szCs w:val="22"/>
                <w:lang w:val="sk-SK"/>
              </w:rPr>
              <w:t xml:space="preserve"> 11</w:t>
            </w:r>
            <w:r>
              <w:rPr>
                <w:szCs w:val="22"/>
                <w:lang w:val="sk-SK"/>
              </w:rPr>
              <w:t>,2</w:t>
            </w:r>
            <w:r w:rsidRPr="002263D7">
              <w:rPr>
                <w:szCs w:val="22"/>
                <w:lang w:val="sk-SK"/>
              </w:rPr>
              <w:t>)</w:t>
            </w:r>
          </w:p>
        </w:tc>
      </w:tr>
      <w:tr w:rsidR="00D762AD" w:rsidRPr="005E778C" w14:paraId="36D9CF6B" w14:textId="77777777" w:rsidTr="00D762AD">
        <w:trPr>
          <w:trHeight w:val="322"/>
        </w:trPr>
        <w:tc>
          <w:tcPr>
            <w:tcW w:w="4390" w:type="dxa"/>
            <w:tcBorders>
              <w:top w:val="nil"/>
              <w:left w:val="single" w:sz="4" w:space="0" w:color="auto"/>
              <w:bottom w:val="nil"/>
              <w:right w:val="nil"/>
            </w:tcBorders>
          </w:tcPr>
          <w:p w14:paraId="161D4DC6" w14:textId="77777777" w:rsidR="00D762AD" w:rsidRPr="002263D7" w:rsidRDefault="00D762AD" w:rsidP="00D762AD">
            <w:pPr>
              <w:keepNext/>
              <w:keepLines/>
              <w:spacing w:beforeLines="20" w:before="48" w:after="20"/>
              <w:rPr>
                <w:szCs w:val="22"/>
                <w:lang w:val="sk-SK"/>
              </w:rPr>
            </w:pPr>
            <w:r>
              <w:rPr>
                <w:szCs w:val="22"/>
                <w:lang w:val="sk-SK"/>
              </w:rPr>
              <w:t xml:space="preserve">Stratifikovaný pomer rizika </w:t>
            </w:r>
            <w:r w:rsidRPr="002263D7">
              <w:rPr>
                <w:szCs w:val="22"/>
                <w:lang w:val="sk-SK"/>
              </w:rPr>
              <w:t>(95</w:t>
            </w:r>
            <w:r>
              <w:rPr>
                <w:szCs w:val="22"/>
                <w:lang w:val="sk-SK"/>
              </w:rPr>
              <w:t> </w:t>
            </w:r>
            <w:r w:rsidRPr="002263D7">
              <w:rPr>
                <w:szCs w:val="22"/>
                <w:lang w:val="sk-SK"/>
              </w:rPr>
              <w:t>%</w:t>
            </w:r>
            <w:r>
              <w:rPr>
                <w:szCs w:val="22"/>
                <w:lang w:val="sk-SK"/>
              </w:rPr>
              <w:t> </w:t>
            </w:r>
            <w:r w:rsidRPr="002263D7">
              <w:rPr>
                <w:szCs w:val="22"/>
                <w:lang w:val="sk-SK"/>
              </w:rPr>
              <w:t>I</w:t>
            </w:r>
            <w:r>
              <w:rPr>
                <w:szCs w:val="22"/>
                <w:lang w:val="sk-SK"/>
              </w:rPr>
              <w:t>S</w:t>
            </w:r>
            <w:r w:rsidRPr="002263D7">
              <w:rPr>
                <w:szCs w:val="22"/>
                <w:lang w:val="sk-SK"/>
              </w:rPr>
              <w:t>) </w:t>
            </w:r>
            <w:r w:rsidRPr="002263D7">
              <w:rPr>
                <w:rFonts w:ascii="Lucida Sans Unicode" w:hAnsi="Lucida Sans Unicode" w:cs="Lucida Sans Unicode"/>
                <w:szCs w:val="22"/>
                <w:vertAlign w:val="superscript"/>
                <w:lang w:val="sk-SK"/>
              </w:rPr>
              <w:t>ǂ</w:t>
            </w:r>
          </w:p>
        </w:tc>
        <w:tc>
          <w:tcPr>
            <w:tcW w:w="5103" w:type="dxa"/>
            <w:gridSpan w:val="3"/>
            <w:tcBorders>
              <w:top w:val="nil"/>
              <w:left w:val="nil"/>
              <w:bottom w:val="nil"/>
              <w:right w:val="single" w:sz="4" w:space="0" w:color="auto"/>
            </w:tcBorders>
          </w:tcPr>
          <w:p w14:paraId="7D3D61B1" w14:textId="77777777" w:rsidR="00D762AD" w:rsidRPr="002263D7" w:rsidRDefault="00D762AD" w:rsidP="00D762AD">
            <w:pPr>
              <w:keepNext/>
              <w:keepLines/>
              <w:spacing w:beforeLines="20" w:before="48" w:after="20"/>
              <w:jc w:val="center"/>
              <w:rPr>
                <w:szCs w:val="22"/>
                <w:lang w:val="sk-SK"/>
              </w:rPr>
            </w:pPr>
            <w:r w:rsidRPr="002263D7">
              <w:rPr>
                <w:szCs w:val="22"/>
                <w:lang w:val="sk-SK"/>
              </w:rPr>
              <w:t>0</w:t>
            </w:r>
            <w:r>
              <w:rPr>
                <w:szCs w:val="22"/>
                <w:lang w:val="sk-SK"/>
              </w:rPr>
              <w:t>,</w:t>
            </w:r>
            <w:r w:rsidRPr="002263D7">
              <w:rPr>
                <w:szCs w:val="22"/>
                <w:lang w:val="sk-SK"/>
              </w:rPr>
              <w:t>78 (0</w:t>
            </w:r>
            <w:r>
              <w:rPr>
                <w:szCs w:val="22"/>
                <w:lang w:val="sk-SK"/>
              </w:rPr>
              <w:t>,</w:t>
            </w:r>
            <w:r w:rsidRPr="002263D7">
              <w:rPr>
                <w:szCs w:val="22"/>
                <w:lang w:val="sk-SK"/>
              </w:rPr>
              <w:t>63</w:t>
            </w:r>
            <w:r>
              <w:rPr>
                <w:szCs w:val="22"/>
                <w:lang w:val="sk-SK"/>
              </w:rPr>
              <w:t>;</w:t>
            </w:r>
            <w:r w:rsidRPr="002263D7">
              <w:rPr>
                <w:szCs w:val="22"/>
                <w:lang w:val="sk-SK"/>
              </w:rPr>
              <w:t xml:space="preserve"> 0</w:t>
            </w:r>
            <w:r>
              <w:rPr>
                <w:szCs w:val="22"/>
                <w:lang w:val="sk-SK"/>
              </w:rPr>
              <w:t>,</w:t>
            </w:r>
            <w:r w:rsidRPr="002263D7">
              <w:rPr>
                <w:szCs w:val="22"/>
                <w:lang w:val="sk-SK"/>
              </w:rPr>
              <w:t>9</w:t>
            </w:r>
            <w:r>
              <w:rPr>
                <w:szCs w:val="22"/>
                <w:lang w:val="sk-SK"/>
              </w:rPr>
              <w:t>7</w:t>
            </w:r>
            <w:r w:rsidRPr="002263D7">
              <w:rPr>
                <w:szCs w:val="22"/>
                <w:lang w:val="sk-SK"/>
              </w:rPr>
              <w:t>)</w:t>
            </w:r>
          </w:p>
        </w:tc>
      </w:tr>
      <w:tr w:rsidR="00D762AD" w:rsidRPr="005E778C" w14:paraId="21707925" w14:textId="77777777" w:rsidTr="00D762AD">
        <w:trPr>
          <w:trHeight w:val="322"/>
        </w:trPr>
        <w:tc>
          <w:tcPr>
            <w:tcW w:w="4390" w:type="dxa"/>
            <w:tcBorders>
              <w:top w:val="nil"/>
              <w:left w:val="single" w:sz="4" w:space="0" w:color="auto"/>
              <w:bottom w:val="nil"/>
              <w:right w:val="nil"/>
            </w:tcBorders>
          </w:tcPr>
          <w:p w14:paraId="5CF7091F" w14:textId="77777777" w:rsidR="00D762AD" w:rsidRDefault="00D762AD" w:rsidP="00D762AD">
            <w:pPr>
              <w:keepNext/>
              <w:keepLines/>
              <w:spacing w:beforeLines="20" w:before="48" w:after="20"/>
              <w:rPr>
                <w:szCs w:val="22"/>
                <w:lang w:val="sk-SK"/>
              </w:rPr>
            </w:pPr>
            <w:r>
              <w:rPr>
                <w:szCs w:val="22"/>
                <w:lang w:val="sk-SK"/>
              </w:rPr>
              <w:t>p-hodnota (stratifikovaný log-rank)</w:t>
            </w:r>
          </w:p>
        </w:tc>
        <w:tc>
          <w:tcPr>
            <w:tcW w:w="5103" w:type="dxa"/>
            <w:gridSpan w:val="3"/>
            <w:tcBorders>
              <w:top w:val="nil"/>
              <w:left w:val="nil"/>
              <w:bottom w:val="nil"/>
              <w:right w:val="single" w:sz="4" w:space="0" w:color="auto"/>
            </w:tcBorders>
          </w:tcPr>
          <w:p w14:paraId="0C25CE85" w14:textId="77777777" w:rsidR="00D762AD" w:rsidRPr="005E778C" w:rsidRDefault="00D762AD" w:rsidP="00D762AD">
            <w:pPr>
              <w:keepNext/>
              <w:keepLines/>
              <w:spacing w:beforeLines="20" w:before="48" w:after="20"/>
              <w:jc w:val="center"/>
              <w:rPr>
                <w:szCs w:val="22"/>
                <w:lang w:val="sk-SK"/>
              </w:rPr>
            </w:pPr>
            <w:r w:rsidRPr="00AC2152">
              <w:rPr>
                <w:szCs w:val="22"/>
                <w:lang w:val="en-GB"/>
              </w:rPr>
              <w:t>p = 0</w:t>
            </w:r>
            <w:r>
              <w:rPr>
                <w:szCs w:val="22"/>
                <w:lang w:val="en-GB"/>
              </w:rPr>
              <w:t>,</w:t>
            </w:r>
            <w:r w:rsidRPr="00AC2152">
              <w:rPr>
                <w:szCs w:val="22"/>
                <w:lang w:val="en-GB"/>
              </w:rPr>
              <w:t>028</w:t>
            </w:r>
          </w:p>
        </w:tc>
      </w:tr>
      <w:tr w:rsidR="00D762AD" w:rsidRPr="005E778C" w14:paraId="37FBEC4B" w14:textId="77777777" w:rsidTr="00D762AD">
        <w:trPr>
          <w:trHeight w:val="297"/>
        </w:trPr>
        <w:tc>
          <w:tcPr>
            <w:tcW w:w="9493" w:type="dxa"/>
            <w:gridSpan w:val="4"/>
            <w:tcBorders>
              <w:top w:val="single" w:sz="4" w:space="0" w:color="auto"/>
              <w:bottom w:val="single" w:sz="4" w:space="0" w:color="auto"/>
            </w:tcBorders>
          </w:tcPr>
          <w:p w14:paraId="72E43616" w14:textId="77777777" w:rsidR="00D762AD" w:rsidRPr="002263D7" w:rsidRDefault="00D762AD" w:rsidP="00D762AD">
            <w:pPr>
              <w:keepNext/>
              <w:keepLines/>
              <w:spacing w:beforeLines="20" w:before="48" w:after="20"/>
              <w:jc w:val="both"/>
              <w:rPr>
                <w:b/>
                <w:i/>
                <w:szCs w:val="22"/>
                <w:lang w:val="sk-SK"/>
              </w:rPr>
            </w:pPr>
            <w:r w:rsidRPr="002263D7">
              <w:rPr>
                <w:b/>
                <w:i/>
                <w:szCs w:val="22"/>
                <w:lang w:val="sk-SK"/>
              </w:rPr>
              <w:t>Se</w:t>
            </w:r>
            <w:r>
              <w:rPr>
                <w:b/>
                <w:i/>
                <w:szCs w:val="22"/>
                <w:lang w:val="sk-SK"/>
              </w:rPr>
              <w:t>kundárne cieľové ukazovatele</w:t>
            </w:r>
          </w:p>
        </w:tc>
      </w:tr>
      <w:tr w:rsidR="00D762AD" w:rsidRPr="005E778C" w14:paraId="0B8ACCF2" w14:textId="77777777" w:rsidTr="00D762AD">
        <w:tc>
          <w:tcPr>
            <w:tcW w:w="9493" w:type="dxa"/>
            <w:gridSpan w:val="4"/>
            <w:tcBorders>
              <w:top w:val="nil"/>
              <w:bottom w:val="nil"/>
            </w:tcBorders>
          </w:tcPr>
          <w:p w14:paraId="56A4CE4A" w14:textId="77777777" w:rsidR="00D762AD" w:rsidRPr="002263D7" w:rsidRDefault="00D762AD" w:rsidP="00D762AD">
            <w:pPr>
              <w:keepNext/>
              <w:keepLines/>
              <w:spacing w:beforeLines="20" w:before="48" w:after="20"/>
              <w:jc w:val="both"/>
              <w:rPr>
                <w:szCs w:val="22"/>
                <w:lang w:val="sk-SK"/>
              </w:rPr>
            </w:pPr>
            <w:r w:rsidRPr="002263D7">
              <w:rPr>
                <w:b/>
                <w:i/>
                <w:szCs w:val="22"/>
                <w:lang w:val="sk-SK"/>
              </w:rPr>
              <w:t>PFS (RECIST 1.1)</w:t>
            </w:r>
            <w:r>
              <w:rPr>
                <w:b/>
                <w:i/>
                <w:szCs w:val="22"/>
                <w:lang w:val="sk-SK"/>
              </w:rPr>
              <w:t xml:space="preserve"> hodnotené skúšajúcim</w:t>
            </w:r>
          </w:p>
        </w:tc>
      </w:tr>
      <w:tr w:rsidR="00D762AD" w:rsidRPr="005E778C" w14:paraId="145ACE70" w14:textId="77777777" w:rsidTr="00D762AD">
        <w:tc>
          <w:tcPr>
            <w:tcW w:w="4390" w:type="dxa"/>
            <w:tcBorders>
              <w:top w:val="nil"/>
              <w:bottom w:val="nil"/>
              <w:right w:val="nil"/>
            </w:tcBorders>
          </w:tcPr>
          <w:p w14:paraId="66E50E25" w14:textId="77777777" w:rsidR="00D762AD" w:rsidRPr="002263D7" w:rsidRDefault="00D762AD" w:rsidP="00D762AD">
            <w:pPr>
              <w:keepNext/>
              <w:keepLines/>
              <w:spacing w:beforeLines="20" w:before="48" w:after="20"/>
              <w:rPr>
                <w:szCs w:val="22"/>
                <w:lang w:val="sk-SK"/>
              </w:rPr>
            </w:pPr>
            <w:r>
              <w:rPr>
                <w:szCs w:val="22"/>
                <w:lang w:val="sk-SK"/>
              </w:rPr>
              <w:t>Počet udalostí</w:t>
            </w:r>
            <w:r w:rsidRPr="009B19BE">
              <w:rPr>
                <w:szCs w:val="22"/>
                <w:lang w:val="sk-SK"/>
              </w:rPr>
              <w:t xml:space="preserve"> </w:t>
            </w:r>
            <w:r w:rsidRPr="002263D7">
              <w:rPr>
                <w:szCs w:val="22"/>
                <w:lang w:val="sk-SK"/>
              </w:rPr>
              <w:t>(%)</w:t>
            </w:r>
          </w:p>
        </w:tc>
        <w:tc>
          <w:tcPr>
            <w:tcW w:w="3118" w:type="dxa"/>
            <w:gridSpan w:val="2"/>
            <w:tcBorders>
              <w:top w:val="nil"/>
              <w:left w:val="nil"/>
              <w:bottom w:val="nil"/>
              <w:right w:val="nil"/>
            </w:tcBorders>
          </w:tcPr>
          <w:p w14:paraId="7C5C7E0D" w14:textId="77777777" w:rsidR="00D762AD" w:rsidRPr="002263D7" w:rsidRDefault="00D762AD" w:rsidP="00D762AD">
            <w:pPr>
              <w:keepNext/>
              <w:keepLines/>
              <w:spacing w:beforeLines="20" w:before="48" w:after="20"/>
              <w:jc w:val="center"/>
              <w:rPr>
                <w:szCs w:val="22"/>
                <w:lang w:val="sk-SK"/>
              </w:rPr>
            </w:pPr>
            <w:r w:rsidRPr="002263D7">
              <w:rPr>
                <w:szCs w:val="22"/>
                <w:lang w:val="sk-SK"/>
              </w:rPr>
              <w:t>2</w:t>
            </w:r>
            <w:r>
              <w:rPr>
                <w:szCs w:val="22"/>
                <w:lang w:val="sk-SK"/>
              </w:rPr>
              <w:t>76</w:t>
            </w:r>
            <w:r w:rsidRPr="002263D7">
              <w:rPr>
                <w:szCs w:val="22"/>
                <w:lang w:val="sk-SK"/>
              </w:rPr>
              <w:t xml:space="preserve"> (91</w:t>
            </w:r>
            <w:r>
              <w:rPr>
                <w:szCs w:val="22"/>
                <w:lang w:val="sk-SK"/>
              </w:rPr>
              <w:t>,</w:t>
            </w:r>
            <w:r w:rsidRPr="002263D7">
              <w:rPr>
                <w:szCs w:val="22"/>
                <w:lang w:val="sk-SK"/>
              </w:rPr>
              <w:t>4</w:t>
            </w:r>
            <w:r>
              <w:rPr>
                <w:szCs w:val="22"/>
                <w:lang w:val="sk-SK"/>
              </w:rPr>
              <w:t> </w:t>
            </w:r>
            <w:r w:rsidRPr="002263D7">
              <w:rPr>
                <w:szCs w:val="22"/>
                <w:lang w:val="sk-SK"/>
              </w:rPr>
              <w:t>%)</w:t>
            </w:r>
          </w:p>
        </w:tc>
        <w:tc>
          <w:tcPr>
            <w:tcW w:w="1985" w:type="dxa"/>
            <w:tcBorders>
              <w:top w:val="nil"/>
              <w:left w:val="nil"/>
              <w:bottom w:val="nil"/>
            </w:tcBorders>
          </w:tcPr>
          <w:p w14:paraId="035CA60C" w14:textId="52C0EFC7" w:rsidR="00D762AD" w:rsidRPr="002263D7" w:rsidRDefault="00D762AD" w:rsidP="005945D4">
            <w:pPr>
              <w:keepNext/>
              <w:keepLines/>
              <w:spacing w:beforeLines="20" w:before="48" w:after="20"/>
              <w:jc w:val="center"/>
              <w:rPr>
                <w:szCs w:val="22"/>
                <w:lang w:val="sk-SK"/>
              </w:rPr>
            </w:pPr>
            <w:r w:rsidRPr="002263D7">
              <w:rPr>
                <w:szCs w:val="22"/>
                <w:lang w:val="sk-SK"/>
              </w:rPr>
              <w:t>1</w:t>
            </w:r>
            <w:r>
              <w:rPr>
                <w:szCs w:val="22"/>
                <w:lang w:val="sk-SK"/>
              </w:rPr>
              <w:t>3</w:t>
            </w:r>
            <w:r w:rsidR="005945D4">
              <w:rPr>
                <w:szCs w:val="22"/>
                <w:lang w:val="sk-SK"/>
              </w:rPr>
              <w:t>8</w:t>
            </w:r>
            <w:r w:rsidRPr="002263D7">
              <w:rPr>
                <w:szCs w:val="22"/>
                <w:lang w:val="sk-SK"/>
              </w:rPr>
              <w:t xml:space="preserve"> (91</w:t>
            </w:r>
            <w:r>
              <w:rPr>
                <w:szCs w:val="22"/>
                <w:lang w:val="sk-SK"/>
              </w:rPr>
              <w:t>,4 </w:t>
            </w:r>
            <w:r w:rsidRPr="002263D7">
              <w:rPr>
                <w:szCs w:val="22"/>
                <w:lang w:val="sk-SK"/>
              </w:rPr>
              <w:t>%)</w:t>
            </w:r>
          </w:p>
        </w:tc>
      </w:tr>
      <w:tr w:rsidR="00D762AD" w:rsidRPr="005E778C" w14:paraId="32110F3C" w14:textId="77777777" w:rsidTr="00D762AD">
        <w:tc>
          <w:tcPr>
            <w:tcW w:w="4390" w:type="dxa"/>
            <w:tcBorders>
              <w:top w:val="nil"/>
              <w:bottom w:val="nil"/>
              <w:right w:val="nil"/>
            </w:tcBorders>
          </w:tcPr>
          <w:p w14:paraId="7AAE5B60" w14:textId="77777777" w:rsidR="00D762AD" w:rsidRPr="002263D7" w:rsidRDefault="00D762AD" w:rsidP="00D762AD">
            <w:pPr>
              <w:keepNext/>
              <w:keepLines/>
              <w:spacing w:beforeLines="20" w:before="48" w:after="20"/>
              <w:rPr>
                <w:szCs w:val="22"/>
                <w:lang w:val="sk-SK"/>
              </w:rPr>
            </w:pPr>
            <w:r w:rsidRPr="002263D7">
              <w:rPr>
                <w:szCs w:val="22"/>
                <w:lang w:val="sk-SK"/>
              </w:rPr>
              <w:t>Medi</w:t>
            </w:r>
            <w:r>
              <w:rPr>
                <w:szCs w:val="22"/>
                <w:lang w:val="sk-SK"/>
              </w:rPr>
              <w:t>án trvania</w:t>
            </w:r>
            <w:r w:rsidRPr="002263D7">
              <w:rPr>
                <w:szCs w:val="22"/>
                <w:lang w:val="sk-SK"/>
              </w:rPr>
              <w:t xml:space="preserve"> PFS (m</w:t>
            </w:r>
            <w:r>
              <w:rPr>
                <w:szCs w:val="22"/>
                <w:lang w:val="sk-SK"/>
              </w:rPr>
              <w:t>e</w:t>
            </w:r>
            <w:r w:rsidRPr="002263D7">
              <w:rPr>
                <w:szCs w:val="22"/>
                <w:lang w:val="sk-SK"/>
              </w:rPr>
              <w:t>s</w:t>
            </w:r>
            <w:r>
              <w:rPr>
                <w:szCs w:val="22"/>
                <w:lang w:val="sk-SK"/>
              </w:rPr>
              <w:t>iace</w:t>
            </w:r>
            <w:r w:rsidRPr="002263D7">
              <w:rPr>
                <w:szCs w:val="22"/>
                <w:lang w:val="sk-SK"/>
              </w:rPr>
              <w:t>) (95</w:t>
            </w:r>
            <w:r>
              <w:rPr>
                <w:szCs w:val="22"/>
                <w:lang w:val="sk-SK"/>
              </w:rPr>
              <w:t> </w:t>
            </w:r>
            <w:r w:rsidRPr="002263D7">
              <w:rPr>
                <w:szCs w:val="22"/>
                <w:lang w:val="sk-SK"/>
              </w:rPr>
              <w:t>%</w:t>
            </w:r>
            <w:r>
              <w:rPr>
                <w:szCs w:val="22"/>
                <w:lang w:val="sk-SK"/>
              </w:rPr>
              <w:t> </w:t>
            </w:r>
            <w:r w:rsidRPr="002263D7">
              <w:rPr>
                <w:szCs w:val="22"/>
                <w:lang w:val="sk-SK"/>
              </w:rPr>
              <w:t>I</w:t>
            </w:r>
            <w:r>
              <w:rPr>
                <w:szCs w:val="22"/>
                <w:lang w:val="sk-SK"/>
              </w:rPr>
              <w:t>S</w:t>
            </w:r>
            <w:r w:rsidRPr="002263D7">
              <w:rPr>
                <w:szCs w:val="22"/>
                <w:lang w:val="sk-SK"/>
              </w:rPr>
              <w:t>)</w:t>
            </w:r>
          </w:p>
        </w:tc>
        <w:tc>
          <w:tcPr>
            <w:tcW w:w="3118" w:type="dxa"/>
            <w:gridSpan w:val="2"/>
            <w:tcBorders>
              <w:top w:val="nil"/>
              <w:left w:val="nil"/>
              <w:bottom w:val="nil"/>
              <w:right w:val="nil"/>
            </w:tcBorders>
          </w:tcPr>
          <w:p w14:paraId="0DF47707" w14:textId="77777777" w:rsidR="00D762AD" w:rsidRPr="002263D7" w:rsidRDefault="00D762AD" w:rsidP="00D762AD">
            <w:pPr>
              <w:keepNext/>
              <w:keepLines/>
              <w:spacing w:beforeLines="20" w:before="48" w:after="20"/>
              <w:jc w:val="center"/>
              <w:rPr>
                <w:szCs w:val="22"/>
                <w:lang w:val="sk-SK"/>
              </w:rPr>
            </w:pPr>
            <w:r w:rsidRPr="002263D7">
              <w:rPr>
                <w:szCs w:val="22"/>
                <w:lang w:val="sk-SK"/>
              </w:rPr>
              <w:t>4</w:t>
            </w:r>
            <w:r>
              <w:rPr>
                <w:szCs w:val="22"/>
                <w:lang w:val="sk-SK"/>
              </w:rPr>
              <w:t>,2</w:t>
            </w:r>
            <w:r w:rsidRPr="002263D7">
              <w:rPr>
                <w:szCs w:val="22"/>
                <w:lang w:val="sk-SK"/>
              </w:rPr>
              <w:t xml:space="preserve"> (</w:t>
            </w:r>
            <w:r>
              <w:rPr>
                <w:szCs w:val="22"/>
                <w:lang w:val="sk-SK"/>
              </w:rPr>
              <w:t>3,7;</w:t>
            </w:r>
            <w:r w:rsidRPr="002263D7">
              <w:rPr>
                <w:szCs w:val="22"/>
                <w:lang w:val="sk-SK"/>
              </w:rPr>
              <w:t xml:space="preserve"> 5</w:t>
            </w:r>
            <w:r>
              <w:rPr>
                <w:szCs w:val="22"/>
                <w:lang w:val="sk-SK"/>
              </w:rPr>
              <w:t>,5</w:t>
            </w:r>
            <w:r w:rsidRPr="002263D7">
              <w:rPr>
                <w:szCs w:val="22"/>
                <w:lang w:val="sk-SK"/>
              </w:rPr>
              <w:t>)</w:t>
            </w:r>
          </w:p>
        </w:tc>
        <w:tc>
          <w:tcPr>
            <w:tcW w:w="1985" w:type="dxa"/>
            <w:tcBorders>
              <w:top w:val="nil"/>
              <w:left w:val="nil"/>
              <w:bottom w:val="nil"/>
            </w:tcBorders>
          </w:tcPr>
          <w:p w14:paraId="7686F279" w14:textId="77777777" w:rsidR="00D762AD" w:rsidRPr="002263D7" w:rsidRDefault="00D762AD" w:rsidP="00D762AD">
            <w:pPr>
              <w:keepNext/>
              <w:keepLines/>
              <w:spacing w:beforeLines="20" w:before="48" w:after="20"/>
              <w:jc w:val="center"/>
              <w:rPr>
                <w:szCs w:val="22"/>
                <w:lang w:val="sk-SK"/>
              </w:rPr>
            </w:pPr>
            <w:r w:rsidRPr="002263D7">
              <w:rPr>
                <w:szCs w:val="22"/>
                <w:lang w:val="sk-SK"/>
              </w:rPr>
              <w:t>4</w:t>
            </w:r>
            <w:r>
              <w:rPr>
                <w:szCs w:val="22"/>
                <w:lang w:val="sk-SK"/>
              </w:rPr>
              <w:t>,0</w:t>
            </w:r>
            <w:r w:rsidRPr="002263D7">
              <w:rPr>
                <w:szCs w:val="22"/>
                <w:lang w:val="sk-SK"/>
              </w:rPr>
              <w:t xml:space="preserve"> (</w:t>
            </w:r>
            <w:r>
              <w:rPr>
                <w:szCs w:val="22"/>
                <w:lang w:val="sk-SK"/>
              </w:rPr>
              <w:t>2,9;</w:t>
            </w:r>
            <w:r w:rsidRPr="002263D7">
              <w:rPr>
                <w:szCs w:val="22"/>
                <w:lang w:val="sk-SK"/>
              </w:rPr>
              <w:t xml:space="preserve"> 5</w:t>
            </w:r>
            <w:r>
              <w:rPr>
                <w:szCs w:val="22"/>
                <w:lang w:val="sk-SK"/>
              </w:rPr>
              <w:t>,4</w:t>
            </w:r>
            <w:r w:rsidRPr="002263D7">
              <w:rPr>
                <w:szCs w:val="22"/>
                <w:lang w:val="sk-SK"/>
              </w:rPr>
              <w:t>)</w:t>
            </w:r>
          </w:p>
        </w:tc>
      </w:tr>
      <w:tr w:rsidR="00D762AD" w:rsidRPr="005E778C" w14:paraId="1B0658B8" w14:textId="77777777" w:rsidTr="00D762AD">
        <w:tc>
          <w:tcPr>
            <w:tcW w:w="4390" w:type="dxa"/>
            <w:tcBorders>
              <w:top w:val="nil"/>
              <w:bottom w:val="single" w:sz="4" w:space="0" w:color="auto"/>
              <w:right w:val="nil"/>
            </w:tcBorders>
          </w:tcPr>
          <w:p w14:paraId="53822D43" w14:textId="77777777" w:rsidR="00D762AD" w:rsidRPr="002263D7" w:rsidRDefault="00D762AD" w:rsidP="00D762AD">
            <w:pPr>
              <w:keepNext/>
              <w:keepLines/>
              <w:spacing w:beforeLines="20" w:before="48" w:after="20"/>
              <w:rPr>
                <w:szCs w:val="22"/>
                <w:lang w:val="sk-SK"/>
              </w:rPr>
            </w:pPr>
            <w:r>
              <w:rPr>
                <w:szCs w:val="22"/>
                <w:lang w:val="sk-SK"/>
              </w:rPr>
              <w:t>Stratifikovaný pomer rizika</w:t>
            </w:r>
            <w:r w:rsidRPr="002263D7">
              <w:rPr>
                <w:szCs w:val="22"/>
                <w:lang w:val="sk-SK"/>
              </w:rPr>
              <w:t xml:space="preserve"> (95</w:t>
            </w:r>
            <w:r>
              <w:rPr>
                <w:szCs w:val="22"/>
                <w:lang w:val="sk-SK"/>
              </w:rPr>
              <w:t> </w:t>
            </w:r>
            <w:r w:rsidRPr="002263D7">
              <w:rPr>
                <w:szCs w:val="22"/>
                <w:lang w:val="sk-SK"/>
              </w:rPr>
              <w:t>%</w:t>
            </w:r>
            <w:r>
              <w:rPr>
                <w:szCs w:val="22"/>
                <w:lang w:val="sk-SK"/>
              </w:rPr>
              <w:t> </w:t>
            </w:r>
            <w:r w:rsidRPr="002263D7">
              <w:rPr>
                <w:szCs w:val="22"/>
                <w:lang w:val="sk-SK"/>
              </w:rPr>
              <w:t>I</w:t>
            </w:r>
            <w:r>
              <w:rPr>
                <w:szCs w:val="22"/>
                <w:lang w:val="sk-SK"/>
              </w:rPr>
              <w:t>S</w:t>
            </w:r>
            <w:r w:rsidRPr="002263D7">
              <w:rPr>
                <w:szCs w:val="22"/>
                <w:lang w:val="sk-SK"/>
              </w:rPr>
              <w:t>) </w:t>
            </w:r>
            <w:r w:rsidRPr="002263D7">
              <w:rPr>
                <w:rFonts w:ascii="Lucida Sans Unicode" w:hAnsi="Lucida Sans Unicode" w:cs="Lucida Sans Unicode"/>
                <w:szCs w:val="22"/>
                <w:vertAlign w:val="superscript"/>
                <w:lang w:val="sk-SK"/>
              </w:rPr>
              <w:t>ǂ</w:t>
            </w:r>
          </w:p>
        </w:tc>
        <w:tc>
          <w:tcPr>
            <w:tcW w:w="5103" w:type="dxa"/>
            <w:gridSpan w:val="3"/>
            <w:tcBorders>
              <w:top w:val="nil"/>
              <w:left w:val="nil"/>
              <w:bottom w:val="single" w:sz="4" w:space="0" w:color="auto"/>
            </w:tcBorders>
            <w:vAlign w:val="center"/>
          </w:tcPr>
          <w:p w14:paraId="440F5395" w14:textId="77777777" w:rsidR="00D762AD" w:rsidRPr="002263D7" w:rsidRDefault="00D762AD" w:rsidP="00D762AD">
            <w:pPr>
              <w:keepNext/>
              <w:keepLines/>
              <w:spacing w:beforeLines="20" w:before="48" w:after="20"/>
              <w:jc w:val="center"/>
              <w:rPr>
                <w:szCs w:val="22"/>
                <w:lang w:val="sk-SK"/>
              </w:rPr>
            </w:pPr>
            <w:r w:rsidRPr="002263D7">
              <w:rPr>
                <w:szCs w:val="22"/>
                <w:lang w:val="sk-SK"/>
              </w:rPr>
              <w:t>0</w:t>
            </w:r>
            <w:r>
              <w:rPr>
                <w:szCs w:val="22"/>
                <w:lang w:val="sk-SK"/>
              </w:rPr>
              <w:t>,</w:t>
            </w:r>
            <w:r w:rsidRPr="002263D7">
              <w:rPr>
                <w:szCs w:val="22"/>
                <w:lang w:val="sk-SK"/>
              </w:rPr>
              <w:t>8</w:t>
            </w:r>
            <w:r>
              <w:rPr>
                <w:szCs w:val="22"/>
                <w:lang w:val="sk-SK"/>
              </w:rPr>
              <w:t>7</w:t>
            </w:r>
            <w:r w:rsidRPr="002263D7">
              <w:rPr>
                <w:szCs w:val="22"/>
                <w:lang w:val="sk-SK"/>
              </w:rPr>
              <w:t xml:space="preserve"> (0</w:t>
            </w:r>
            <w:r>
              <w:rPr>
                <w:szCs w:val="22"/>
                <w:lang w:val="sk-SK"/>
              </w:rPr>
              <w:t>,70;</w:t>
            </w:r>
            <w:r w:rsidRPr="002263D7">
              <w:rPr>
                <w:szCs w:val="22"/>
                <w:lang w:val="sk-SK"/>
              </w:rPr>
              <w:t xml:space="preserve"> 1</w:t>
            </w:r>
            <w:r>
              <w:rPr>
                <w:szCs w:val="22"/>
                <w:lang w:val="sk-SK"/>
              </w:rPr>
              <w:t>,</w:t>
            </w:r>
            <w:r w:rsidRPr="002263D7">
              <w:rPr>
                <w:szCs w:val="22"/>
                <w:lang w:val="sk-SK"/>
              </w:rPr>
              <w:t>0</w:t>
            </w:r>
            <w:r>
              <w:rPr>
                <w:szCs w:val="22"/>
                <w:lang w:val="sk-SK"/>
              </w:rPr>
              <w:t>7</w:t>
            </w:r>
            <w:r w:rsidRPr="002263D7">
              <w:rPr>
                <w:szCs w:val="22"/>
                <w:lang w:val="sk-SK"/>
              </w:rPr>
              <w:t>)</w:t>
            </w:r>
          </w:p>
        </w:tc>
      </w:tr>
      <w:tr w:rsidR="00D762AD" w:rsidRPr="005E778C" w14:paraId="6319859E" w14:textId="77777777" w:rsidTr="00D762AD">
        <w:tc>
          <w:tcPr>
            <w:tcW w:w="4390" w:type="dxa"/>
            <w:tcBorders>
              <w:bottom w:val="nil"/>
              <w:right w:val="nil"/>
            </w:tcBorders>
          </w:tcPr>
          <w:p w14:paraId="5D86394C" w14:textId="77777777" w:rsidR="00D762AD" w:rsidRPr="002263D7" w:rsidRDefault="00D762AD" w:rsidP="00D762AD">
            <w:pPr>
              <w:keepNext/>
              <w:keepLines/>
              <w:spacing w:beforeLines="20" w:before="48" w:after="20"/>
              <w:rPr>
                <w:szCs w:val="22"/>
                <w:lang w:val="sk-SK"/>
              </w:rPr>
            </w:pPr>
            <w:r w:rsidRPr="002263D7">
              <w:rPr>
                <w:b/>
                <w:i/>
                <w:szCs w:val="22"/>
                <w:lang w:val="sk-SK"/>
              </w:rPr>
              <w:t>ORR (RECIST 1.1)</w:t>
            </w:r>
          </w:p>
        </w:tc>
        <w:tc>
          <w:tcPr>
            <w:tcW w:w="3118" w:type="dxa"/>
            <w:gridSpan w:val="2"/>
            <w:tcBorders>
              <w:left w:val="nil"/>
              <w:bottom w:val="nil"/>
              <w:right w:val="nil"/>
            </w:tcBorders>
          </w:tcPr>
          <w:p w14:paraId="01510A21" w14:textId="77777777" w:rsidR="00D762AD" w:rsidRPr="002263D7" w:rsidRDefault="00D762AD" w:rsidP="00D762AD">
            <w:pPr>
              <w:keepNext/>
              <w:keepLines/>
              <w:spacing w:beforeLines="20" w:before="48" w:after="20"/>
              <w:jc w:val="center"/>
              <w:rPr>
                <w:szCs w:val="22"/>
                <w:lang w:val="sk-SK"/>
              </w:rPr>
            </w:pPr>
          </w:p>
        </w:tc>
        <w:tc>
          <w:tcPr>
            <w:tcW w:w="1985" w:type="dxa"/>
            <w:tcBorders>
              <w:left w:val="nil"/>
              <w:bottom w:val="nil"/>
            </w:tcBorders>
          </w:tcPr>
          <w:p w14:paraId="1CFE4E96" w14:textId="77777777" w:rsidR="00D762AD" w:rsidRPr="002263D7" w:rsidRDefault="00D762AD" w:rsidP="00D762AD">
            <w:pPr>
              <w:keepNext/>
              <w:keepLines/>
              <w:spacing w:beforeLines="20" w:before="48" w:after="20"/>
              <w:jc w:val="center"/>
              <w:rPr>
                <w:szCs w:val="22"/>
                <w:lang w:val="sk-SK"/>
              </w:rPr>
            </w:pPr>
          </w:p>
        </w:tc>
      </w:tr>
      <w:tr w:rsidR="00D762AD" w:rsidRPr="005E778C" w14:paraId="1C333877" w14:textId="77777777" w:rsidTr="00D762AD">
        <w:tc>
          <w:tcPr>
            <w:tcW w:w="4390" w:type="dxa"/>
            <w:tcBorders>
              <w:top w:val="nil"/>
              <w:bottom w:val="nil"/>
              <w:right w:val="nil"/>
            </w:tcBorders>
          </w:tcPr>
          <w:p w14:paraId="6527DB6C" w14:textId="77777777" w:rsidR="00D762AD" w:rsidRPr="002263D7" w:rsidRDefault="00D762AD" w:rsidP="00D762AD">
            <w:pPr>
              <w:keepNext/>
              <w:keepLines/>
              <w:spacing w:beforeLines="20" w:before="48" w:after="20"/>
              <w:rPr>
                <w:szCs w:val="22"/>
                <w:lang w:val="sk-SK"/>
              </w:rPr>
            </w:pPr>
            <w:r>
              <w:rPr>
                <w:szCs w:val="22"/>
                <w:lang w:val="sk-SK"/>
              </w:rPr>
              <w:t>Počet pacientov s potvrdenou odpoveďou na liečbu</w:t>
            </w:r>
            <w:r w:rsidRPr="002263D7">
              <w:rPr>
                <w:szCs w:val="22"/>
                <w:lang w:val="sk-SK"/>
              </w:rPr>
              <w:t xml:space="preserve"> (%)</w:t>
            </w:r>
          </w:p>
        </w:tc>
        <w:tc>
          <w:tcPr>
            <w:tcW w:w="3118" w:type="dxa"/>
            <w:gridSpan w:val="2"/>
            <w:tcBorders>
              <w:top w:val="nil"/>
              <w:left w:val="nil"/>
              <w:bottom w:val="nil"/>
              <w:right w:val="nil"/>
            </w:tcBorders>
          </w:tcPr>
          <w:p w14:paraId="4519984C" w14:textId="77777777" w:rsidR="00D762AD" w:rsidRPr="002263D7" w:rsidRDefault="00D762AD" w:rsidP="00D762AD">
            <w:pPr>
              <w:keepNext/>
              <w:keepLines/>
              <w:spacing w:beforeLines="20" w:before="48" w:after="20"/>
              <w:jc w:val="center"/>
              <w:rPr>
                <w:szCs w:val="22"/>
                <w:lang w:val="sk-SK"/>
              </w:rPr>
            </w:pPr>
            <w:r>
              <w:rPr>
                <w:lang w:val="sk-SK"/>
              </w:rPr>
              <w:t>51</w:t>
            </w:r>
            <w:r w:rsidRPr="002263D7">
              <w:rPr>
                <w:lang w:val="sk-SK"/>
              </w:rPr>
              <w:t xml:space="preserve"> (1</w:t>
            </w:r>
            <w:r>
              <w:rPr>
                <w:lang w:val="sk-SK"/>
              </w:rPr>
              <w:t>6,9 </w:t>
            </w:r>
            <w:r w:rsidRPr="002263D7">
              <w:rPr>
                <w:lang w:val="sk-SK"/>
              </w:rPr>
              <w:t>%)</w:t>
            </w:r>
          </w:p>
        </w:tc>
        <w:tc>
          <w:tcPr>
            <w:tcW w:w="1985" w:type="dxa"/>
            <w:tcBorders>
              <w:top w:val="nil"/>
              <w:left w:val="nil"/>
              <w:bottom w:val="nil"/>
            </w:tcBorders>
          </w:tcPr>
          <w:p w14:paraId="01F48231" w14:textId="77777777" w:rsidR="00D762AD" w:rsidRPr="002263D7" w:rsidRDefault="00D762AD" w:rsidP="00D762AD">
            <w:pPr>
              <w:keepNext/>
              <w:keepLines/>
              <w:spacing w:beforeLines="20" w:before="48" w:after="20"/>
              <w:jc w:val="center"/>
              <w:rPr>
                <w:szCs w:val="22"/>
                <w:lang w:val="sk-SK"/>
              </w:rPr>
            </w:pPr>
            <w:r w:rsidRPr="002263D7">
              <w:rPr>
                <w:lang w:val="sk-SK"/>
              </w:rPr>
              <w:t>1</w:t>
            </w:r>
            <w:r>
              <w:rPr>
                <w:lang w:val="sk-SK"/>
              </w:rPr>
              <w:t>2</w:t>
            </w:r>
            <w:r w:rsidRPr="002263D7">
              <w:rPr>
                <w:lang w:val="sk-SK"/>
              </w:rPr>
              <w:t xml:space="preserve"> (</w:t>
            </w:r>
            <w:r>
              <w:rPr>
                <w:lang w:val="sk-SK"/>
              </w:rPr>
              <w:t>7,9 </w:t>
            </w:r>
            <w:r w:rsidRPr="002263D7">
              <w:rPr>
                <w:lang w:val="sk-SK"/>
              </w:rPr>
              <w:t>%)</w:t>
            </w:r>
          </w:p>
        </w:tc>
      </w:tr>
      <w:tr w:rsidR="00D762AD" w:rsidRPr="005E778C" w14:paraId="0C736EDF" w14:textId="77777777" w:rsidTr="00D762AD">
        <w:tc>
          <w:tcPr>
            <w:tcW w:w="4390" w:type="dxa"/>
            <w:tcBorders>
              <w:left w:val="single" w:sz="4" w:space="0" w:color="auto"/>
              <w:bottom w:val="nil"/>
              <w:right w:val="nil"/>
            </w:tcBorders>
          </w:tcPr>
          <w:p w14:paraId="7409FC94" w14:textId="77777777" w:rsidR="00D762AD" w:rsidRPr="002263D7" w:rsidRDefault="00D762AD" w:rsidP="00D762AD">
            <w:pPr>
              <w:keepNext/>
              <w:keepLines/>
              <w:spacing w:beforeLines="20" w:before="48" w:after="20"/>
              <w:rPr>
                <w:szCs w:val="22"/>
                <w:lang w:val="sk-SK"/>
              </w:rPr>
            </w:pPr>
            <w:r w:rsidRPr="002263D7">
              <w:rPr>
                <w:b/>
                <w:i/>
                <w:szCs w:val="22"/>
                <w:lang w:val="sk-SK"/>
              </w:rPr>
              <w:t>DOR (RECIST 1.1)</w:t>
            </w:r>
          </w:p>
        </w:tc>
        <w:tc>
          <w:tcPr>
            <w:tcW w:w="3118" w:type="dxa"/>
            <w:gridSpan w:val="2"/>
            <w:tcBorders>
              <w:left w:val="nil"/>
              <w:bottom w:val="nil"/>
              <w:right w:val="nil"/>
            </w:tcBorders>
          </w:tcPr>
          <w:p w14:paraId="3E2BB852" w14:textId="77777777" w:rsidR="00D762AD" w:rsidRPr="002263D7" w:rsidRDefault="00D762AD" w:rsidP="00D762AD">
            <w:pPr>
              <w:keepNext/>
              <w:keepLines/>
              <w:spacing w:beforeLines="20" w:before="48" w:after="20"/>
              <w:jc w:val="center"/>
              <w:rPr>
                <w:szCs w:val="22"/>
                <w:lang w:val="sk-SK"/>
              </w:rPr>
            </w:pPr>
          </w:p>
        </w:tc>
        <w:tc>
          <w:tcPr>
            <w:tcW w:w="1985" w:type="dxa"/>
            <w:tcBorders>
              <w:left w:val="nil"/>
              <w:bottom w:val="nil"/>
            </w:tcBorders>
          </w:tcPr>
          <w:p w14:paraId="2E4AF3B0" w14:textId="77777777" w:rsidR="00D762AD" w:rsidRPr="002263D7" w:rsidRDefault="00D762AD" w:rsidP="00D762AD">
            <w:pPr>
              <w:keepNext/>
              <w:keepLines/>
              <w:spacing w:beforeLines="20" w:before="48" w:after="20"/>
              <w:jc w:val="center"/>
              <w:rPr>
                <w:szCs w:val="22"/>
                <w:lang w:val="sk-SK"/>
              </w:rPr>
            </w:pPr>
          </w:p>
        </w:tc>
      </w:tr>
      <w:tr w:rsidR="00D762AD" w:rsidRPr="005E778C" w14:paraId="37A770F9" w14:textId="77777777" w:rsidTr="00D762AD">
        <w:tc>
          <w:tcPr>
            <w:tcW w:w="4390" w:type="dxa"/>
            <w:tcBorders>
              <w:top w:val="nil"/>
              <w:bottom w:val="single" w:sz="4" w:space="0" w:color="auto"/>
              <w:right w:val="nil"/>
            </w:tcBorders>
          </w:tcPr>
          <w:p w14:paraId="437122E0" w14:textId="77777777" w:rsidR="00D762AD" w:rsidRPr="002263D7" w:rsidRDefault="00D762AD" w:rsidP="00D762AD">
            <w:pPr>
              <w:keepNext/>
              <w:keepLines/>
              <w:spacing w:beforeLines="20" w:before="48" w:after="20"/>
              <w:rPr>
                <w:szCs w:val="22"/>
                <w:lang w:val="sk-SK"/>
              </w:rPr>
            </w:pPr>
            <w:r w:rsidRPr="002263D7">
              <w:rPr>
                <w:szCs w:val="22"/>
                <w:lang w:val="sk-SK"/>
              </w:rPr>
              <w:t>Medi</w:t>
            </w:r>
            <w:r>
              <w:rPr>
                <w:szCs w:val="22"/>
                <w:lang w:val="sk-SK"/>
              </w:rPr>
              <w:t>á</w:t>
            </w:r>
            <w:r w:rsidRPr="002263D7">
              <w:rPr>
                <w:szCs w:val="22"/>
                <w:lang w:val="sk-SK"/>
              </w:rPr>
              <w:t xml:space="preserve">n </w:t>
            </w:r>
            <w:r>
              <w:rPr>
                <w:szCs w:val="22"/>
                <w:lang w:val="sk-SK"/>
              </w:rPr>
              <w:t>v mesiacoch</w:t>
            </w:r>
            <w:r w:rsidRPr="002263D7">
              <w:rPr>
                <w:szCs w:val="22"/>
                <w:lang w:val="sk-SK"/>
              </w:rPr>
              <w:t xml:space="preserve"> (95</w:t>
            </w:r>
            <w:r>
              <w:rPr>
                <w:szCs w:val="22"/>
                <w:lang w:val="sk-SK"/>
              </w:rPr>
              <w:t> </w:t>
            </w:r>
            <w:r w:rsidRPr="002263D7">
              <w:rPr>
                <w:szCs w:val="22"/>
                <w:lang w:val="sk-SK"/>
              </w:rPr>
              <w:t>%</w:t>
            </w:r>
            <w:r>
              <w:rPr>
                <w:szCs w:val="22"/>
                <w:lang w:val="sk-SK"/>
              </w:rPr>
              <w:t> </w:t>
            </w:r>
            <w:r w:rsidRPr="002263D7">
              <w:rPr>
                <w:szCs w:val="22"/>
                <w:lang w:val="sk-SK"/>
              </w:rPr>
              <w:t>I</w:t>
            </w:r>
            <w:r>
              <w:rPr>
                <w:szCs w:val="22"/>
                <w:lang w:val="sk-SK"/>
              </w:rPr>
              <w:t>S</w:t>
            </w:r>
            <w:r w:rsidRPr="002263D7">
              <w:rPr>
                <w:szCs w:val="22"/>
                <w:lang w:val="sk-SK"/>
              </w:rPr>
              <w:t>)</w:t>
            </w:r>
          </w:p>
        </w:tc>
        <w:tc>
          <w:tcPr>
            <w:tcW w:w="3118" w:type="dxa"/>
            <w:gridSpan w:val="2"/>
            <w:tcBorders>
              <w:top w:val="nil"/>
              <w:left w:val="nil"/>
              <w:bottom w:val="single" w:sz="4" w:space="0" w:color="auto"/>
              <w:right w:val="nil"/>
            </w:tcBorders>
          </w:tcPr>
          <w:p w14:paraId="6653B840" w14:textId="77777777" w:rsidR="00D762AD" w:rsidRPr="002263D7" w:rsidRDefault="00D762AD" w:rsidP="00D762AD">
            <w:pPr>
              <w:keepNext/>
              <w:keepLines/>
              <w:spacing w:beforeLines="20" w:before="48" w:after="20"/>
              <w:jc w:val="center"/>
              <w:rPr>
                <w:szCs w:val="22"/>
                <w:lang w:val="sk-SK"/>
              </w:rPr>
            </w:pPr>
            <w:r w:rsidRPr="002263D7">
              <w:rPr>
                <w:szCs w:val="22"/>
                <w:lang w:val="sk-SK"/>
              </w:rPr>
              <w:t>14</w:t>
            </w:r>
            <w:r>
              <w:rPr>
                <w:szCs w:val="22"/>
                <w:lang w:val="sk-SK"/>
              </w:rPr>
              <w:t>,0</w:t>
            </w:r>
            <w:r w:rsidRPr="002263D7">
              <w:rPr>
                <w:szCs w:val="22"/>
                <w:lang w:val="sk-SK"/>
              </w:rPr>
              <w:t xml:space="preserve"> (8</w:t>
            </w:r>
            <w:r>
              <w:rPr>
                <w:szCs w:val="22"/>
                <w:lang w:val="sk-SK"/>
              </w:rPr>
              <w:t>,</w:t>
            </w:r>
            <w:r w:rsidRPr="002263D7">
              <w:rPr>
                <w:szCs w:val="22"/>
                <w:lang w:val="sk-SK"/>
              </w:rPr>
              <w:t>1</w:t>
            </w:r>
            <w:r>
              <w:rPr>
                <w:szCs w:val="22"/>
                <w:lang w:val="sk-SK"/>
              </w:rPr>
              <w:t>;</w:t>
            </w:r>
            <w:r w:rsidRPr="002263D7">
              <w:rPr>
                <w:szCs w:val="22"/>
                <w:lang w:val="sk-SK"/>
              </w:rPr>
              <w:t xml:space="preserve"> 20</w:t>
            </w:r>
            <w:r>
              <w:rPr>
                <w:szCs w:val="22"/>
                <w:lang w:val="sk-SK"/>
              </w:rPr>
              <w:t>,</w:t>
            </w:r>
            <w:r w:rsidRPr="002263D7">
              <w:rPr>
                <w:szCs w:val="22"/>
                <w:lang w:val="sk-SK"/>
              </w:rPr>
              <w:t>3)</w:t>
            </w:r>
          </w:p>
        </w:tc>
        <w:tc>
          <w:tcPr>
            <w:tcW w:w="1985" w:type="dxa"/>
            <w:tcBorders>
              <w:top w:val="nil"/>
              <w:left w:val="nil"/>
              <w:bottom w:val="single" w:sz="4" w:space="0" w:color="auto"/>
            </w:tcBorders>
          </w:tcPr>
          <w:p w14:paraId="34D05707" w14:textId="77777777" w:rsidR="00D762AD" w:rsidRPr="002263D7" w:rsidRDefault="00D762AD" w:rsidP="00D762AD">
            <w:pPr>
              <w:keepNext/>
              <w:keepLines/>
              <w:spacing w:beforeLines="20" w:before="48" w:after="20"/>
              <w:jc w:val="center"/>
              <w:rPr>
                <w:szCs w:val="22"/>
                <w:lang w:val="sk-SK"/>
              </w:rPr>
            </w:pPr>
            <w:r>
              <w:rPr>
                <w:szCs w:val="22"/>
                <w:lang w:val="sk-SK"/>
              </w:rPr>
              <w:t>7,8</w:t>
            </w:r>
            <w:r w:rsidRPr="002263D7">
              <w:rPr>
                <w:szCs w:val="22"/>
                <w:lang w:val="sk-SK"/>
              </w:rPr>
              <w:t xml:space="preserve"> (4</w:t>
            </w:r>
            <w:r>
              <w:rPr>
                <w:szCs w:val="22"/>
                <w:lang w:val="sk-SK"/>
              </w:rPr>
              <w:t>,</w:t>
            </w:r>
            <w:r w:rsidRPr="002263D7">
              <w:rPr>
                <w:szCs w:val="22"/>
                <w:lang w:val="sk-SK"/>
              </w:rPr>
              <w:t>8</w:t>
            </w:r>
            <w:r>
              <w:rPr>
                <w:szCs w:val="22"/>
                <w:lang w:val="sk-SK"/>
              </w:rPr>
              <w:t>;</w:t>
            </w:r>
            <w:r w:rsidRPr="002263D7">
              <w:rPr>
                <w:szCs w:val="22"/>
                <w:lang w:val="sk-SK"/>
              </w:rPr>
              <w:t xml:space="preserve"> </w:t>
            </w:r>
            <w:r>
              <w:rPr>
                <w:szCs w:val="22"/>
                <w:lang w:val="sk-SK"/>
              </w:rPr>
              <w:t>9,7</w:t>
            </w:r>
            <w:r w:rsidRPr="002263D7">
              <w:rPr>
                <w:szCs w:val="22"/>
                <w:lang w:val="sk-SK"/>
              </w:rPr>
              <w:t>)</w:t>
            </w:r>
          </w:p>
        </w:tc>
      </w:tr>
      <w:tr w:rsidR="00D762AD" w:rsidRPr="00471F21" w14:paraId="3304B61C" w14:textId="77777777" w:rsidTr="00D762AD">
        <w:tc>
          <w:tcPr>
            <w:tcW w:w="9493" w:type="dxa"/>
            <w:gridSpan w:val="4"/>
            <w:tcBorders>
              <w:top w:val="single" w:sz="4" w:space="0" w:color="auto"/>
            </w:tcBorders>
          </w:tcPr>
          <w:p w14:paraId="2DA5DA99" w14:textId="77777777" w:rsidR="00D762AD" w:rsidRPr="002263D7" w:rsidRDefault="00D762AD" w:rsidP="00D762AD">
            <w:pPr>
              <w:keepNext/>
              <w:keepLines/>
              <w:rPr>
                <w:szCs w:val="22"/>
                <w:lang w:val="sk-SK"/>
              </w:rPr>
            </w:pPr>
            <w:r w:rsidRPr="002263D7">
              <w:rPr>
                <w:szCs w:val="22"/>
                <w:lang w:val="sk-SK"/>
              </w:rPr>
              <w:t>I</w:t>
            </w:r>
            <w:r>
              <w:rPr>
                <w:szCs w:val="22"/>
                <w:lang w:val="sk-SK"/>
              </w:rPr>
              <w:t>S</w:t>
            </w:r>
            <w:r w:rsidRPr="002263D7">
              <w:rPr>
                <w:szCs w:val="22"/>
                <w:lang w:val="sk-SK"/>
              </w:rPr>
              <w:t> = interval</w:t>
            </w:r>
            <w:r>
              <w:rPr>
                <w:szCs w:val="22"/>
                <w:lang w:val="sk-SK"/>
              </w:rPr>
              <w:t xml:space="preserve"> spoľahlivosti</w:t>
            </w:r>
            <w:r w:rsidRPr="002263D7">
              <w:rPr>
                <w:szCs w:val="22"/>
                <w:lang w:val="sk-SK"/>
              </w:rPr>
              <w:t>; DOR = </w:t>
            </w:r>
            <w:r>
              <w:rPr>
                <w:szCs w:val="22"/>
                <w:lang w:val="sk-SK"/>
              </w:rPr>
              <w:t>trvanie odpovede</w:t>
            </w:r>
            <w:r w:rsidRPr="002263D7">
              <w:rPr>
                <w:szCs w:val="22"/>
                <w:lang w:val="sk-SK"/>
              </w:rPr>
              <w:t>; ORR = </w:t>
            </w:r>
            <w:r>
              <w:rPr>
                <w:szCs w:val="22"/>
                <w:lang w:val="sk-SK"/>
              </w:rPr>
              <w:t>miera objektívnej odpovede</w:t>
            </w:r>
            <w:r w:rsidRPr="002263D7">
              <w:rPr>
                <w:szCs w:val="22"/>
                <w:lang w:val="sk-SK"/>
              </w:rPr>
              <w:t>; OS = </w:t>
            </w:r>
            <w:r>
              <w:rPr>
                <w:szCs w:val="22"/>
                <w:lang w:val="sk-SK"/>
              </w:rPr>
              <w:t>celkové prežívanie</w:t>
            </w:r>
            <w:r w:rsidRPr="002263D7">
              <w:rPr>
                <w:szCs w:val="22"/>
                <w:lang w:val="sk-SK"/>
              </w:rPr>
              <w:t>; PFS = pr</w:t>
            </w:r>
            <w:r>
              <w:rPr>
                <w:szCs w:val="22"/>
                <w:lang w:val="sk-SK"/>
              </w:rPr>
              <w:t>ežívanie bez príznakov progresie ochorenia</w:t>
            </w:r>
            <w:r w:rsidRPr="002263D7">
              <w:rPr>
                <w:szCs w:val="22"/>
                <w:lang w:val="sk-SK"/>
              </w:rPr>
              <w:t>; RECIST = </w:t>
            </w:r>
            <w:r w:rsidRPr="00423276">
              <w:rPr>
                <w:szCs w:val="22"/>
                <w:lang w:val="sk-SK"/>
              </w:rPr>
              <w:t>Kritériá hodnotenia odpovede na liečbu pri solídnych nádoroch, verzia</w:t>
            </w:r>
            <w:r>
              <w:rPr>
                <w:szCs w:val="22"/>
                <w:lang w:val="sk-SK"/>
              </w:rPr>
              <w:t> </w:t>
            </w:r>
            <w:r w:rsidRPr="00423276">
              <w:rPr>
                <w:szCs w:val="22"/>
                <w:lang w:val="sk-SK"/>
              </w:rPr>
              <w:t>1.</w:t>
            </w:r>
            <w:r>
              <w:rPr>
                <w:szCs w:val="22"/>
                <w:lang w:val="sk-SK"/>
              </w:rPr>
              <w:t>1.</w:t>
            </w:r>
          </w:p>
          <w:p w14:paraId="4EBFE6C3" w14:textId="77777777" w:rsidR="00D762AD" w:rsidRPr="002263D7" w:rsidRDefault="00D762AD" w:rsidP="00D762AD">
            <w:pPr>
              <w:keepNext/>
              <w:keepLines/>
              <w:rPr>
                <w:strike/>
                <w:szCs w:val="22"/>
                <w:lang w:val="sk-SK"/>
              </w:rPr>
            </w:pPr>
            <w:r w:rsidRPr="002263D7">
              <w:rPr>
                <w:rFonts w:ascii="Lucida Sans Unicode" w:hAnsi="Lucida Sans Unicode"/>
                <w:szCs w:val="22"/>
                <w:lang w:val="sk-SK"/>
              </w:rPr>
              <w:t>ǂ</w:t>
            </w:r>
            <w:r w:rsidRPr="002263D7">
              <w:rPr>
                <w:szCs w:val="22"/>
                <w:lang w:val="sk-SK"/>
              </w:rPr>
              <w:t> </w:t>
            </w:r>
            <w:r>
              <w:rPr>
                <w:szCs w:val="22"/>
                <w:lang w:val="sk-SK"/>
              </w:rPr>
              <w:t xml:space="preserve">Odhadovaný pomer rizika </w:t>
            </w:r>
            <w:r w:rsidRPr="002263D7">
              <w:rPr>
                <w:szCs w:val="22"/>
                <w:lang w:val="sk-SK"/>
              </w:rPr>
              <w:t>a</w:t>
            </w:r>
            <w:r>
              <w:rPr>
                <w:szCs w:val="22"/>
                <w:lang w:val="sk-SK"/>
              </w:rPr>
              <w:t> </w:t>
            </w:r>
            <w:r w:rsidRPr="002263D7">
              <w:rPr>
                <w:szCs w:val="22"/>
                <w:lang w:val="sk-SK"/>
              </w:rPr>
              <w:t>95</w:t>
            </w:r>
            <w:r>
              <w:rPr>
                <w:szCs w:val="22"/>
                <w:lang w:val="sk-SK"/>
              </w:rPr>
              <w:t> </w:t>
            </w:r>
            <w:r w:rsidRPr="002263D7">
              <w:rPr>
                <w:szCs w:val="22"/>
                <w:lang w:val="sk-SK"/>
              </w:rPr>
              <w:t>%</w:t>
            </w:r>
            <w:r>
              <w:rPr>
                <w:szCs w:val="22"/>
                <w:lang w:val="sk-SK"/>
              </w:rPr>
              <w:t> </w:t>
            </w:r>
            <w:r w:rsidRPr="002263D7">
              <w:rPr>
                <w:szCs w:val="22"/>
                <w:lang w:val="sk-SK"/>
              </w:rPr>
              <w:t>I</w:t>
            </w:r>
            <w:r>
              <w:rPr>
                <w:szCs w:val="22"/>
                <w:lang w:val="sk-SK"/>
              </w:rPr>
              <w:t xml:space="preserve">S získané z Coxovho modelu s liečebnou skupinou ako kovariantom. </w:t>
            </w:r>
            <w:r w:rsidRPr="007D23F9">
              <w:rPr>
                <w:szCs w:val="22"/>
                <w:lang w:val="sk-SK"/>
              </w:rPr>
              <w:t>Pre stratifikovanú analýzu sa ako stratifikačné faktory pridali histologický podtyp, stav PD-L1 IHC a mozgové metastázy (áno/nie).</w:t>
            </w:r>
          </w:p>
        </w:tc>
      </w:tr>
    </w:tbl>
    <w:p w14:paraId="56CB1FE5" w14:textId="77777777" w:rsidR="00D762AD" w:rsidRPr="002263D7" w:rsidRDefault="00D762AD" w:rsidP="00D762AD">
      <w:pPr>
        <w:rPr>
          <w:szCs w:val="22"/>
          <w:lang w:val="sk-SK"/>
        </w:rPr>
      </w:pPr>
    </w:p>
    <w:p w14:paraId="3B165D94" w14:textId="77777777" w:rsidR="00C03132" w:rsidRPr="00A94615" w:rsidRDefault="00C03132" w:rsidP="00C03132">
      <w:pPr>
        <w:keepNext/>
        <w:rPr>
          <w:b/>
          <w:bCs/>
          <w:szCs w:val="22"/>
          <w:lang w:val="sk-SK"/>
        </w:rPr>
      </w:pPr>
      <w:r w:rsidRPr="00020460">
        <w:rPr>
          <w:b/>
          <w:bCs/>
          <w:szCs w:val="22"/>
          <w:lang w:val="sk-SK"/>
        </w:rPr>
        <w:t>Graf </w:t>
      </w:r>
      <w:r w:rsidRPr="00A94615">
        <w:rPr>
          <w:b/>
          <w:bCs/>
          <w:szCs w:val="22"/>
          <w:lang w:val="sk-SK"/>
        </w:rPr>
        <w:t>1</w:t>
      </w:r>
      <w:r w:rsidRPr="00020460">
        <w:rPr>
          <w:b/>
          <w:bCs/>
          <w:szCs w:val="22"/>
          <w:lang w:val="sk-SK"/>
        </w:rPr>
        <w:t>4</w:t>
      </w:r>
      <w:r w:rsidRPr="00A94615">
        <w:rPr>
          <w:b/>
          <w:bCs/>
          <w:szCs w:val="22"/>
          <w:lang w:val="sk-SK"/>
        </w:rPr>
        <w:t xml:space="preserve">: </w:t>
      </w:r>
      <w:r w:rsidRPr="00020460">
        <w:rPr>
          <w:rFonts w:eastAsia="Cambria Math"/>
          <w:b/>
          <w:szCs w:val="22"/>
          <w:lang w:val="sk-SK"/>
        </w:rPr>
        <w:t>Kaplanove</w:t>
      </w:r>
      <w:r w:rsidRPr="00020460">
        <w:rPr>
          <w:rFonts w:eastAsia="Cambria Math"/>
          <w:b/>
          <w:szCs w:val="22"/>
          <w:lang w:val="sk-SK"/>
        </w:rPr>
        <w:noBreakHyphen/>
        <w:t>Meierove krivky celkového prežívania u pacientov s </w:t>
      </w:r>
      <w:r w:rsidRPr="00A94615">
        <w:rPr>
          <w:b/>
          <w:bCs/>
          <w:szCs w:val="22"/>
          <w:lang w:val="sk-SK"/>
        </w:rPr>
        <w:t>NSCLC</w:t>
      </w:r>
      <w:r w:rsidRPr="00020460">
        <w:rPr>
          <w:b/>
          <w:bCs/>
          <w:szCs w:val="22"/>
          <w:lang w:val="sk-SK"/>
        </w:rPr>
        <w:t>, u ktorých nie je vhodná chemoterapia na báze platiny</w:t>
      </w:r>
      <w:r w:rsidRPr="00A94615">
        <w:rPr>
          <w:b/>
          <w:bCs/>
          <w:szCs w:val="22"/>
          <w:lang w:val="sk-SK"/>
        </w:rPr>
        <w:t xml:space="preserve"> (IPSOS)</w:t>
      </w:r>
    </w:p>
    <w:p w14:paraId="6410DB64" w14:textId="77777777" w:rsidR="00C03132" w:rsidRDefault="00C03132" w:rsidP="00C03132">
      <w:pPr>
        <w:rPr>
          <w:szCs w:val="22"/>
          <w:highlight w:val="green"/>
          <w:lang w:val="sk-SK"/>
        </w:rPr>
      </w:pPr>
    </w:p>
    <w:p w14:paraId="75BD895B" w14:textId="10A3319D" w:rsidR="00C03132" w:rsidRPr="00A94615" w:rsidRDefault="00C07D55" w:rsidP="00C03132">
      <w:pPr>
        <w:ind w:right="4817"/>
        <w:rPr>
          <w:szCs w:val="22"/>
          <w:highlight w:val="green"/>
          <w:lang w:val="sk-SK"/>
        </w:rPr>
      </w:pPr>
      <w:r w:rsidRPr="0075350E">
        <w:rPr>
          <w:noProof/>
          <w:szCs w:val="22"/>
          <w:lang w:val="sk-SK" w:eastAsia="sk-SK"/>
        </w:rPr>
        <w:drawing>
          <wp:inline distT="0" distB="0" distL="0" distR="0" wp14:anchorId="44C85B6F" wp14:editId="3AEFACD5">
            <wp:extent cx="5699342" cy="2865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727891" cy="2879885"/>
                    </a:xfrm>
                    <a:prstGeom prst="rect">
                      <a:avLst/>
                    </a:prstGeom>
                    <a:noFill/>
                    <a:ln>
                      <a:noFill/>
                    </a:ln>
                    <a:extLst>
                      <a:ext uri="{53640926-AAD7-44D8-BBD7-CCE9431645EC}">
                        <a14:shadowObscured xmlns:a14="http://schemas.microsoft.com/office/drawing/2010/main"/>
                      </a:ext>
                    </a:extLst>
                  </pic:spPr>
                </pic:pic>
              </a:graphicData>
            </a:graphic>
          </wp:inline>
        </w:drawing>
      </w:r>
    </w:p>
    <w:p w14:paraId="4118D11F" w14:textId="77777777" w:rsidR="00C03132" w:rsidRDefault="00C03132" w:rsidP="00F430CA">
      <w:pPr>
        <w:rPr>
          <w:i/>
          <w:szCs w:val="22"/>
          <w:lang w:val="sl-SI"/>
        </w:rPr>
      </w:pPr>
    </w:p>
    <w:p w14:paraId="13A2FDD9" w14:textId="25B237F1" w:rsidR="00F430CA" w:rsidRPr="004F7A60" w:rsidRDefault="00F430CA" w:rsidP="00045F3A">
      <w:pPr>
        <w:keepNext/>
        <w:keepLines/>
        <w:rPr>
          <w:u w:val="single"/>
          <w:lang w:val="sl-SI"/>
        </w:rPr>
      </w:pPr>
      <w:r w:rsidRPr="004F7A60">
        <w:rPr>
          <w:i/>
          <w:szCs w:val="22"/>
          <w:u w:val="single"/>
          <w:lang w:val="sl-SI"/>
        </w:rPr>
        <w:lastRenderedPageBreak/>
        <w:t>Liečba druhej línie NSCLC</w:t>
      </w:r>
    </w:p>
    <w:p w14:paraId="6EF121E8" w14:textId="77777777" w:rsidR="00F430CA" w:rsidRPr="006351B8" w:rsidRDefault="00F430CA" w:rsidP="00045F3A">
      <w:pPr>
        <w:keepNext/>
        <w:keepLines/>
        <w:autoSpaceDE w:val="0"/>
        <w:rPr>
          <w:lang w:val="sk-SK"/>
        </w:rPr>
      </w:pPr>
    </w:p>
    <w:p w14:paraId="229ED84C" w14:textId="33D90A32" w:rsidR="002F6B05" w:rsidRPr="006351B8" w:rsidRDefault="002F6B05" w:rsidP="00E477AB">
      <w:pPr>
        <w:keepNext/>
        <w:keepLines/>
        <w:autoSpaceDE w:val="0"/>
        <w:rPr>
          <w:i/>
          <w:iCs/>
          <w:lang w:val="sk-SK"/>
        </w:rPr>
      </w:pPr>
      <w:bookmarkStart w:id="140" w:name="_Hlk148282127"/>
      <w:r w:rsidRPr="006351B8">
        <w:rPr>
          <w:i/>
          <w:iCs/>
          <w:lang w:val="sk-SK"/>
        </w:rPr>
        <w:t>Subkutánna lieková forma</w:t>
      </w:r>
    </w:p>
    <w:p w14:paraId="7AD1A5E2" w14:textId="77777777" w:rsidR="002F6B05" w:rsidRPr="006351B8" w:rsidRDefault="002F6B05" w:rsidP="00E477AB">
      <w:pPr>
        <w:keepNext/>
        <w:keepLines/>
        <w:autoSpaceDE w:val="0"/>
        <w:rPr>
          <w:lang w:val="sk-SK"/>
        </w:rPr>
      </w:pPr>
    </w:p>
    <w:p w14:paraId="5A94C1BC" w14:textId="3C949FD7" w:rsidR="00EA106D" w:rsidRPr="007F47CB" w:rsidRDefault="00EA106D" w:rsidP="00E477AB">
      <w:pPr>
        <w:keepNext/>
        <w:keepLines/>
        <w:autoSpaceDE w:val="0"/>
        <w:autoSpaceDN w:val="0"/>
        <w:adjustRightInd w:val="0"/>
        <w:rPr>
          <w:i/>
          <w:color w:val="000000" w:themeColor="text1"/>
          <w:lang w:val="sk-SK"/>
        </w:rPr>
      </w:pPr>
      <w:r w:rsidRPr="007F47CB">
        <w:rPr>
          <w:i/>
          <w:color w:val="000000" w:themeColor="text1"/>
          <w:lang w:val="sk-SK"/>
        </w:rPr>
        <w:t xml:space="preserve">IMscin001 (BP40657): </w:t>
      </w:r>
      <w:r w:rsidR="00921BF8" w:rsidRPr="007F47CB">
        <w:rPr>
          <w:i/>
          <w:color w:val="000000" w:themeColor="text1"/>
          <w:lang w:val="sk-SK"/>
        </w:rPr>
        <w:t>Randomizovan</w:t>
      </w:r>
      <w:r w:rsidR="00354702" w:rsidRPr="007F47CB">
        <w:rPr>
          <w:i/>
          <w:color w:val="000000" w:themeColor="text1"/>
          <w:lang w:val="sk-SK"/>
        </w:rPr>
        <w:t>é</w:t>
      </w:r>
      <w:r w:rsidR="00921BF8" w:rsidRPr="007F47CB">
        <w:rPr>
          <w:i/>
          <w:color w:val="000000" w:themeColor="text1"/>
          <w:lang w:val="sk-SK"/>
        </w:rPr>
        <w:t xml:space="preserve"> klinické skúšanie fázy </w:t>
      </w:r>
      <w:r w:rsidRPr="007F47CB">
        <w:rPr>
          <w:i/>
          <w:color w:val="000000" w:themeColor="text1"/>
          <w:lang w:val="sk-SK"/>
        </w:rPr>
        <w:t xml:space="preserve">Ib/III </w:t>
      </w:r>
      <w:r w:rsidR="00921BF8" w:rsidRPr="007F47CB">
        <w:rPr>
          <w:i/>
          <w:color w:val="000000" w:themeColor="text1"/>
          <w:lang w:val="sk-SK"/>
        </w:rPr>
        <w:t xml:space="preserve">u pacientov s lokálne pokročilým alebo metastatickým </w:t>
      </w:r>
      <w:r w:rsidRPr="007F47CB">
        <w:rPr>
          <w:i/>
          <w:color w:val="000000" w:themeColor="text1"/>
          <w:lang w:val="sk-SK"/>
        </w:rPr>
        <w:t xml:space="preserve">NSCLC </w:t>
      </w:r>
      <w:r w:rsidR="00921BF8" w:rsidRPr="007F47CB">
        <w:rPr>
          <w:i/>
          <w:color w:val="000000" w:themeColor="text1"/>
          <w:lang w:val="sk-SK"/>
        </w:rPr>
        <w:t>predtým liečených chemoterapiou obsahujúcou platinu</w:t>
      </w:r>
    </w:p>
    <w:p w14:paraId="17D9265C" w14:textId="77777777" w:rsidR="00EA106D" w:rsidRPr="007F47CB" w:rsidRDefault="00EA106D" w:rsidP="00E477AB">
      <w:pPr>
        <w:keepNext/>
        <w:keepLines/>
        <w:autoSpaceDE w:val="0"/>
        <w:autoSpaceDN w:val="0"/>
        <w:adjustRightInd w:val="0"/>
        <w:rPr>
          <w:i/>
          <w:color w:val="000000" w:themeColor="text1"/>
          <w:lang w:val="sk-SK"/>
        </w:rPr>
      </w:pPr>
    </w:p>
    <w:p w14:paraId="00A161D4" w14:textId="3A99BEEA" w:rsidR="00EA106D" w:rsidRPr="007F47CB" w:rsidRDefault="00A90B5F" w:rsidP="00E477AB">
      <w:pPr>
        <w:keepNext/>
        <w:keepLines/>
        <w:rPr>
          <w:color w:val="000000" w:themeColor="text1"/>
          <w:lang w:val="sk-SK"/>
        </w:rPr>
      </w:pPr>
      <w:r w:rsidRPr="007F47CB">
        <w:rPr>
          <w:color w:val="000000" w:themeColor="text1"/>
          <w:lang w:val="sk-SK"/>
        </w:rPr>
        <w:t>Otvorená, multicentrická, medzinárodná, randomizovaná štúdia fázy </w:t>
      </w:r>
      <w:r w:rsidR="00EA106D" w:rsidRPr="007F47CB">
        <w:rPr>
          <w:color w:val="000000" w:themeColor="text1"/>
          <w:lang w:val="sk-SK"/>
        </w:rPr>
        <w:t xml:space="preserve">Ib/III, BP40657 (IMscin001), </w:t>
      </w:r>
      <w:r w:rsidRPr="006351B8">
        <w:rPr>
          <w:szCs w:val="22"/>
          <w:lang w:val="sk-SK"/>
        </w:rPr>
        <w:t xml:space="preserve">sa uskutočnila na zhodnotenie farmakokinetiky, účinnosti a bezpečnosti s.c. Tecentriqu v porovnaní s intravenóznym </w:t>
      </w:r>
      <w:r w:rsidR="00EA106D" w:rsidRPr="007F47CB">
        <w:rPr>
          <w:color w:val="000000" w:themeColor="text1"/>
          <w:lang w:val="sk-SK"/>
        </w:rPr>
        <w:t>atezolizumab</w:t>
      </w:r>
      <w:r w:rsidRPr="007F47CB">
        <w:rPr>
          <w:color w:val="000000" w:themeColor="text1"/>
          <w:lang w:val="sk-SK"/>
        </w:rPr>
        <w:t xml:space="preserve">om u pacientov s lokálne pokročilým alebo metastatickým </w:t>
      </w:r>
      <w:r w:rsidR="00EA106D" w:rsidRPr="007F47CB">
        <w:rPr>
          <w:color w:val="000000" w:themeColor="text1"/>
          <w:lang w:val="sk-SK"/>
        </w:rPr>
        <w:t>NSCLC</w:t>
      </w:r>
      <w:r w:rsidRPr="007F47CB">
        <w:rPr>
          <w:color w:val="000000" w:themeColor="text1"/>
          <w:lang w:val="sk-SK"/>
        </w:rPr>
        <w:t>, ktorí neboli vystavení nádorovej imunoterapii (</w:t>
      </w:r>
      <w:r w:rsidR="00EA106D" w:rsidRPr="007F47CB">
        <w:rPr>
          <w:color w:val="000000" w:themeColor="text1"/>
          <w:lang w:val="sk-SK"/>
        </w:rPr>
        <w:t>cancer immunotherapy</w:t>
      </w:r>
      <w:r w:rsidRPr="007F47CB">
        <w:rPr>
          <w:color w:val="000000" w:themeColor="text1"/>
          <w:lang w:val="sk-SK"/>
        </w:rPr>
        <w:t>,</w:t>
      </w:r>
      <w:r w:rsidR="00EA106D" w:rsidRPr="007F47CB">
        <w:rPr>
          <w:color w:val="000000" w:themeColor="text1"/>
          <w:lang w:val="sk-SK"/>
        </w:rPr>
        <w:t xml:space="preserve"> CIT) a</w:t>
      </w:r>
      <w:r w:rsidR="006351B8">
        <w:rPr>
          <w:color w:val="000000" w:themeColor="text1"/>
          <w:lang w:val="sk-SK"/>
        </w:rPr>
        <w:t> </w:t>
      </w:r>
      <w:r w:rsidRPr="007F47CB">
        <w:rPr>
          <w:color w:val="000000" w:themeColor="text1"/>
          <w:lang w:val="sk-SK"/>
        </w:rPr>
        <w:t>u</w:t>
      </w:r>
      <w:r w:rsidR="006351B8">
        <w:rPr>
          <w:color w:val="000000" w:themeColor="text1"/>
          <w:lang w:val="sk-SK"/>
        </w:rPr>
        <w:t> </w:t>
      </w:r>
      <w:r w:rsidRPr="007F47CB">
        <w:rPr>
          <w:color w:val="000000" w:themeColor="text1"/>
          <w:lang w:val="sk-SK"/>
        </w:rPr>
        <w:t xml:space="preserve">ktorých zlyhala predchádzajúca liečba </w:t>
      </w:r>
      <w:r w:rsidR="00354702" w:rsidRPr="007F47CB">
        <w:rPr>
          <w:color w:val="000000" w:themeColor="text1"/>
          <w:lang w:val="sk-SK"/>
        </w:rPr>
        <w:t>na báze</w:t>
      </w:r>
      <w:r w:rsidRPr="007F47CB">
        <w:rPr>
          <w:color w:val="000000" w:themeColor="text1"/>
          <w:lang w:val="sk-SK"/>
        </w:rPr>
        <w:t xml:space="preserve"> platin</w:t>
      </w:r>
      <w:r w:rsidR="00354702" w:rsidRPr="007F47CB">
        <w:rPr>
          <w:color w:val="000000" w:themeColor="text1"/>
          <w:lang w:val="sk-SK"/>
        </w:rPr>
        <w:t>y</w:t>
      </w:r>
      <w:r w:rsidR="00EA106D" w:rsidRPr="007F47CB">
        <w:rPr>
          <w:color w:val="000000" w:themeColor="text1"/>
          <w:lang w:val="sk-SK"/>
        </w:rPr>
        <w:t xml:space="preserve">. IMscin001 </w:t>
      </w:r>
      <w:r w:rsidRPr="007F47CB">
        <w:rPr>
          <w:color w:val="000000" w:themeColor="text1"/>
          <w:lang w:val="sk-SK"/>
        </w:rPr>
        <w:t xml:space="preserve">bola usporiadaná tak, aby preukázala </w:t>
      </w:r>
      <w:r w:rsidR="00EA106D" w:rsidRPr="007F47CB">
        <w:rPr>
          <w:color w:val="000000" w:themeColor="text1"/>
          <w:lang w:val="sk-SK"/>
        </w:rPr>
        <w:t>noninferiorit</w:t>
      </w:r>
      <w:r w:rsidRPr="007F47CB">
        <w:rPr>
          <w:color w:val="000000" w:themeColor="text1"/>
          <w:lang w:val="sk-SK"/>
        </w:rPr>
        <w:t>u</w:t>
      </w:r>
      <w:r w:rsidR="00EA106D" w:rsidRPr="007F47CB">
        <w:rPr>
          <w:color w:val="000000" w:themeColor="text1"/>
          <w:lang w:val="sk-SK"/>
        </w:rPr>
        <w:t xml:space="preserve"> </w:t>
      </w:r>
      <w:r w:rsidR="00EC034D" w:rsidRPr="007F47CB">
        <w:rPr>
          <w:color w:val="000000" w:themeColor="text1"/>
          <w:lang w:val="sk-SK"/>
        </w:rPr>
        <w:t>hodnoty C</w:t>
      </w:r>
      <w:r w:rsidR="00EC034D" w:rsidRPr="007F47CB">
        <w:rPr>
          <w:color w:val="000000" w:themeColor="text1"/>
          <w:vertAlign w:val="subscript"/>
          <w:lang w:val="sk-SK"/>
        </w:rPr>
        <w:t>trough</w:t>
      </w:r>
      <w:r w:rsidR="00EC034D" w:rsidRPr="007F47CB">
        <w:rPr>
          <w:color w:val="000000" w:themeColor="text1"/>
          <w:lang w:val="sk-SK"/>
        </w:rPr>
        <w:t xml:space="preserve"> </w:t>
      </w:r>
      <w:r w:rsidR="00EA106D" w:rsidRPr="007F47CB">
        <w:rPr>
          <w:color w:val="000000" w:themeColor="text1"/>
          <w:lang w:val="sk-SK"/>
        </w:rPr>
        <w:t>atezolizumab</w:t>
      </w:r>
      <w:r w:rsidR="00EC034D" w:rsidRPr="007F47CB">
        <w:rPr>
          <w:color w:val="000000" w:themeColor="text1"/>
          <w:lang w:val="sk-SK"/>
        </w:rPr>
        <w:t>u v sére v 1. cykle</w:t>
      </w:r>
      <w:r w:rsidR="00EA106D" w:rsidRPr="007F47CB">
        <w:rPr>
          <w:color w:val="000000" w:themeColor="text1"/>
          <w:lang w:val="sk-SK"/>
        </w:rPr>
        <w:t xml:space="preserve"> </w:t>
      </w:r>
      <w:r w:rsidR="00DD0736" w:rsidRPr="007F47CB">
        <w:rPr>
          <w:color w:val="000000" w:themeColor="text1"/>
          <w:lang w:val="sk-SK"/>
        </w:rPr>
        <w:t xml:space="preserve">(pred podaním dávky v 2. cykle) </w:t>
      </w:r>
      <w:r w:rsidR="00EC034D" w:rsidRPr="007F47CB">
        <w:rPr>
          <w:color w:val="000000" w:themeColor="text1"/>
          <w:lang w:val="sk-SK"/>
        </w:rPr>
        <w:t>a</w:t>
      </w:r>
      <w:r w:rsidR="0042755C">
        <w:rPr>
          <w:color w:val="000000" w:themeColor="text1"/>
          <w:lang w:val="sk-SK"/>
        </w:rPr>
        <w:t> </w:t>
      </w:r>
      <w:r w:rsidR="00EC034D" w:rsidRPr="007F47CB">
        <w:rPr>
          <w:color w:val="000000" w:themeColor="text1"/>
          <w:lang w:val="sk-SK"/>
        </w:rPr>
        <w:t xml:space="preserve">modelom predpovedanej hodnoty </w:t>
      </w:r>
      <w:r w:rsidR="00EA106D" w:rsidRPr="007F47CB">
        <w:rPr>
          <w:color w:val="000000" w:themeColor="text1"/>
          <w:lang w:val="sk-SK"/>
        </w:rPr>
        <w:t xml:space="preserve">AUC </w:t>
      </w:r>
      <w:r w:rsidR="00EC034D" w:rsidRPr="007F47CB">
        <w:rPr>
          <w:color w:val="000000" w:themeColor="text1"/>
          <w:lang w:val="sk-SK"/>
        </w:rPr>
        <w:t>od </w:t>
      </w:r>
      <w:r w:rsidR="00EA106D" w:rsidRPr="007F47CB">
        <w:rPr>
          <w:color w:val="000000" w:themeColor="text1"/>
          <w:lang w:val="sk-SK"/>
        </w:rPr>
        <w:t>0</w:t>
      </w:r>
      <w:r w:rsidR="001178B0" w:rsidRPr="007F47CB">
        <w:rPr>
          <w:color w:val="000000" w:themeColor="text1"/>
          <w:lang w:val="sk-SK"/>
        </w:rPr>
        <w:t>.</w:t>
      </w:r>
      <w:r w:rsidR="00EC034D" w:rsidRPr="007F47CB">
        <w:rPr>
          <w:color w:val="000000" w:themeColor="text1"/>
          <w:lang w:val="sk-SK"/>
        </w:rPr>
        <w:t> do </w:t>
      </w:r>
      <w:r w:rsidR="00EA106D" w:rsidRPr="007F47CB">
        <w:rPr>
          <w:color w:val="000000" w:themeColor="text1"/>
          <w:lang w:val="sk-SK"/>
        </w:rPr>
        <w:t>21</w:t>
      </w:r>
      <w:r w:rsidR="001178B0" w:rsidRPr="007F47CB">
        <w:rPr>
          <w:color w:val="000000" w:themeColor="text1"/>
          <w:lang w:val="sk-SK"/>
        </w:rPr>
        <w:t>.</w:t>
      </w:r>
      <w:r w:rsidR="00EA106D" w:rsidRPr="007F47CB">
        <w:rPr>
          <w:color w:val="000000" w:themeColor="text1"/>
          <w:szCs w:val="22"/>
          <w:lang w:val="sk-SK"/>
        </w:rPr>
        <w:t> </w:t>
      </w:r>
      <w:r w:rsidR="00EA106D" w:rsidRPr="007F47CB">
        <w:rPr>
          <w:color w:val="000000" w:themeColor="text1"/>
          <w:lang w:val="sk-SK"/>
        </w:rPr>
        <w:t>d</w:t>
      </w:r>
      <w:r w:rsidR="001178B0" w:rsidRPr="007F47CB">
        <w:rPr>
          <w:color w:val="000000" w:themeColor="text1"/>
          <w:lang w:val="sk-SK"/>
        </w:rPr>
        <w:t>ňa</w:t>
      </w:r>
      <w:r w:rsidR="00EC034D" w:rsidRPr="007F47CB">
        <w:rPr>
          <w:color w:val="000000" w:themeColor="text1"/>
          <w:lang w:val="sk-SK"/>
        </w:rPr>
        <w:t xml:space="preserve"> v 1. cykle pr</w:t>
      </w:r>
      <w:r w:rsidR="005D7EBC" w:rsidRPr="007F47CB">
        <w:rPr>
          <w:color w:val="000000" w:themeColor="text1"/>
          <w:lang w:val="sk-SK"/>
        </w:rPr>
        <w:t>e</w:t>
      </w:r>
      <w:r w:rsidR="00EC034D" w:rsidRPr="007F47CB">
        <w:rPr>
          <w:color w:val="000000" w:themeColor="text1"/>
          <w:lang w:val="sk-SK"/>
        </w:rPr>
        <w:t xml:space="preserve"> s.c. atezolizumab v porovnaní s i.v.</w:t>
      </w:r>
      <w:r w:rsidR="006351B8">
        <w:rPr>
          <w:color w:val="000000" w:themeColor="text1"/>
          <w:lang w:val="sk-SK"/>
        </w:rPr>
        <w:t> </w:t>
      </w:r>
      <w:r w:rsidR="00EC034D" w:rsidRPr="007F47CB">
        <w:rPr>
          <w:color w:val="000000" w:themeColor="text1"/>
          <w:lang w:val="sk-SK"/>
        </w:rPr>
        <w:t xml:space="preserve">atezolizumabom (kombinovaný primárny cieľový ukazovateľ). Sekundárne cieľové ukazovatele zahŕňali účinnosť </w:t>
      </w:r>
      <w:r w:rsidR="00EA106D" w:rsidRPr="007F47CB">
        <w:rPr>
          <w:color w:val="000000" w:themeColor="text1"/>
          <w:lang w:val="sk-SK"/>
        </w:rPr>
        <w:t>[</w:t>
      </w:r>
      <w:r w:rsidR="00EC034D" w:rsidRPr="006351B8">
        <w:rPr>
          <w:rFonts w:eastAsia="Cambria Math"/>
          <w:szCs w:val="22"/>
          <w:lang w:val="sk-SK"/>
        </w:rPr>
        <w:t>prežívanie bez príznakov progresie ochorenia (progression</w:t>
      </w:r>
      <w:r w:rsidR="00EC034D" w:rsidRPr="006351B8">
        <w:rPr>
          <w:rFonts w:eastAsia="Cambria Math"/>
          <w:szCs w:val="22"/>
          <w:lang w:val="sk-SK"/>
        </w:rPr>
        <w:noBreakHyphen/>
        <w:t>free survival, PFS</w:t>
      </w:r>
      <w:r w:rsidR="00EA106D" w:rsidRPr="007F47CB">
        <w:rPr>
          <w:color w:val="000000" w:themeColor="text1"/>
          <w:lang w:val="sk-SK"/>
        </w:rPr>
        <w:t xml:space="preserve">), </w:t>
      </w:r>
      <w:r w:rsidR="00DF2910" w:rsidRPr="007F47CB">
        <w:rPr>
          <w:color w:val="000000" w:themeColor="text1"/>
          <w:lang w:val="sk-SK"/>
        </w:rPr>
        <w:t>miera objektívnej odpovede (</w:t>
      </w:r>
      <w:r w:rsidR="00EA106D" w:rsidRPr="007F47CB">
        <w:rPr>
          <w:color w:val="000000" w:themeColor="text1"/>
          <w:lang w:val="sk-SK"/>
        </w:rPr>
        <w:t>objective response rate</w:t>
      </w:r>
      <w:r w:rsidR="00DF2910" w:rsidRPr="007F47CB">
        <w:rPr>
          <w:color w:val="000000" w:themeColor="text1"/>
          <w:lang w:val="sk-SK"/>
        </w:rPr>
        <w:t>,</w:t>
      </w:r>
      <w:r w:rsidR="00EA106D" w:rsidRPr="007F47CB">
        <w:rPr>
          <w:color w:val="000000" w:themeColor="text1"/>
          <w:lang w:val="sk-SK"/>
        </w:rPr>
        <w:t xml:space="preserve"> ORR), </w:t>
      </w:r>
      <w:r w:rsidR="00DF2910" w:rsidRPr="007F47CB">
        <w:rPr>
          <w:color w:val="000000" w:themeColor="text1"/>
          <w:lang w:val="sk-SK"/>
        </w:rPr>
        <w:t>celkové prežívanie (</w:t>
      </w:r>
      <w:r w:rsidR="00EA106D" w:rsidRPr="007F47CB">
        <w:rPr>
          <w:color w:val="000000" w:themeColor="text1"/>
          <w:lang w:val="sk-SK"/>
        </w:rPr>
        <w:t>overall survival</w:t>
      </w:r>
      <w:r w:rsidR="00DF2910" w:rsidRPr="007F47CB">
        <w:rPr>
          <w:color w:val="000000" w:themeColor="text1"/>
          <w:lang w:val="sk-SK"/>
        </w:rPr>
        <w:t>,</w:t>
      </w:r>
      <w:r w:rsidR="00EA106D" w:rsidRPr="007F47CB">
        <w:rPr>
          <w:color w:val="000000" w:themeColor="text1"/>
          <w:lang w:val="sk-SK"/>
        </w:rPr>
        <w:t xml:space="preserve"> OS), </w:t>
      </w:r>
      <w:r w:rsidR="00DF2910" w:rsidRPr="007F47CB">
        <w:rPr>
          <w:color w:val="000000" w:themeColor="text1"/>
          <w:lang w:val="sk-SK"/>
        </w:rPr>
        <w:t>trvanie odpovede (</w:t>
      </w:r>
      <w:r w:rsidR="00EA106D" w:rsidRPr="007F47CB">
        <w:rPr>
          <w:color w:val="000000" w:themeColor="text1"/>
          <w:lang w:val="sk-SK"/>
        </w:rPr>
        <w:t>duration of response</w:t>
      </w:r>
      <w:r w:rsidR="00DF2910" w:rsidRPr="007F47CB">
        <w:rPr>
          <w:color w:val="000000" w:themeColor="text1"/>
          <w:lang w:val="sk-SK"/>
        </w:rPr>
        <w:t>,</w:t>
      </w:r>
      <w:r w:rsidR="00EA106D" w:rsidRPr="007F47CB">
        <w:rPr>
          <w:color w:val="000000" w:themeColor="text1"/>
          <w:lang w:val="sk-SK"/>
        </w:rPr>
        <w:t xml:space="preserve"> DOR)] a</w:t>
      </w:r>
      <w:r w:rsidR="0042755C">
        <w:rPr>
          <w:color w:val="000000" w:themeColor="text1"/>
          <w:lang w:val="sk-SK"/>
        </w:rPr>
        <w:t> </w:t>
      </w:r>
      <w:r w:rsidR="00DF2910" w:rsidRPr="007F47CB">
        <w:rPr>
          <w:color w:val="000000" w:themeColor="text1"/>
          <w:lang w:val="sk-SK"/>
        </w:rPr>
        <w:t>bezpečnosť</w:t>
      </w:r>
      <w:r w:rsidR="00EA106D" w:rsidRPr="007F47CB">
        <w:rPr>
          <w:color w:val="000000" w:themeColor="text1"/>
          <w:lang w:val="sk-SK"/>
        </w:rPr>
        <w:t>.</w:t>
      </w:r>
    </w:p>
    <w:p w14:paraId="483FEF9C" w14:textId="77777777" w:rsidR="00EA106D" w:rsidRPr="007F47CB" w:rsidRDefault="00EA106D" w:rsidP="00045F3A">
      <w:pPr>
        <w:keepNext/>
        <w:keepLines/>
        <w:rPr>
          <w:rFonts w:cs="Arial"/>
          <w:color w:val="000000" w:themeColor="text1"/>
          <w:szCs w:val="22"/>
          <w:lang w:val="sk-SK"/>
        </w:rPr>
      </w:pPr>
    </w:p>
    <w:p w14:paraId="57D80B90" w14:textId="0CFBEC56" w:rsidR="00EA106D" w:rsidRPr="007F47CB" w:rsidRDefault="00DF2910" w:rsidP="00045F3A">
      <w:pPr>
        <w:keepNext/>
        <w:keepLines/>
        <w:rPr>
          <w:color w:val="000000" w:themeColor="text1"/>
          <w:lang w:val="sk-SK"/>
        </w:rPr>
      </w:pPr>
      <w:r w:rsidRPr="007F47CB">
        <w:rPr>
          <w:rFonts w:cs="Arial"/>
          <w:color w:val="000000" w:themeColor="text1"/>
          <w:szCs w:val="22"/>
          <w:lang w:val="sk-SK"/>
        </w:rPr>
        <w:t>V</w:t>
      </w:r>
      <w:r w:rsidR="006351B8">
        <w:rPr>
          <w:rFonts w:cs="Arial"/>
          <w:color w:val="000000" w:themeColor="text1"/>
          <w:szCs w:val="22"/>
          <w:lang w:val="sk-SK"/>
        </w:rPr>
        <w:t> </w:t>
      </w:r>
      <w:r w:rsidRPr="007F47CB">
        <w:rPr>
          <w:rFonts w:cs="Arial"/>
          <w:color w:val="000000" w:themeColor="text1"/>
          <w:szCs w:val="22"/>
          <w:lang w:val="sk-SK"/>
        </w:rPr>
        <w:t>2. </w:t>
      </w:r>
      <w:r w:rsidR="00D61D6B" w:rsidRPr="007F47CB">
        <w:rPr>
          <w:rFonts w:cs="Arial"/>
          <w:color w:val="000000" w:themeColor="text1"/>
          <w:szCs w:val="22"/>
          <w:lang w:val="sk-SK"/>
        </w:rPr>
        <w:t>č</w:t>
      </w:r>
      <w:r w:rsidRPr="007F47CB">
        <w:rPr>
          <w:rFonts w:cs="Arial"/>
          <w:color w:val="000000" w:themeColor="text1"/>
          <w:szCs w:val="22"/>
          <w:lang w:val="sk-SK"/>
        </w:rPr>
        <w:t xml:space="preserve">asti </w:t>
      </w:r>
      <w:r w:rsidR="00EA106D" w:rsidRPr="007F47CB">
        <w:rPr>
          <w:rFonts w:cs="Arial"/>
          <w:color w:val="000000" w:themeColor="text1"/>
          <w:szCs w:val="22"/>
          <w:lang w:val="sk-SK"/>
        </w:rPr>
        <w:t>(</w:t>
      </w:r>
      <w:r w:rsidR="00D61D6B" w:rsidRPr="007F47CB">
        <w:rPr>
          <w:rFonts w:cs="Arial"/>
          <w:color w:val="000000" w:themeColor="text1"/>
          <w:szCs w:val="22"/>
          <w:lang w:val="sk-SK"/>
        </w:rPr>
        <w:t>fáza</w:t>
      </w:r>
      <w:r w:rsidR="00EA106D" w:rsidRPr="007F47CB">
        <w:rPr>
          <w:color w:val="000000" w:themeColor="text1"/>
          <w:szCs w:val="22"/>
          <w:lang w:val="sk-SK"/>
        </w:rPr>
        <w:t> </w:t>
      </w:r>
      <w:r w:rsidR="00EA106D" w:rsidRPr="007F47CB">
        <w:rPr>
          <w:rFonts w:cs="Arial"/>
          <w:color w:val="000000" w:themeColor="text1"/>
          <w:szCs w:val="22"/>
          <w:lang w:val="sk-SK"/>
        </w:rPr>
        <w:t>III)</w:t>
      </w:r>
      <w:r w:rsidR="00D61D6B" w:rsidRPr="007F47CB">
        <w:rPr>
          <w:rFonts w:cs="Arial"/>
          <w:color w:val="000000" w:themeColor="text1"/>
          <w:szCs w:val="22"/>
          <w:lang w:val="sk-SK"/>
        </w:rPr>
        <w:t xml:space="preserve"> bolo celkovo </w:t>
      </w:r>
      <w:r w:rsidR="00EA106D" w:rsidRPr="007F47CB">
        <w:rPr>
          <w:color w:val="000000" w:themeColor="text1"/>
          <w:lang w:val="sk-SK"/>
        </w:rPr>
        <w:t>371</w:t>
      </w:r>
      <w:r w:rsidR="00EA106D" w:rsidRPr="007F47CB">
        <w:rPr>
          <w:color w:val="000000" w:themeColor="text1"/>
          <w:szCs w:val="22"/>
          <w:lang w:val="sk-SK"/>
        </w:rPr>
        <w:t> </w:t>
      </w:r>
      <w:r w:rsidR="00EA106D" w:rsidRPr="007F47CB">
        <w:rPr>
          <w:color w:val="000000" w:themeColor="text1"/>
          <w:lang w:val="sk-SK"/>
        </w:rPr>
        <w:t>pa</w:t>
      </w:r>
      <w:r w:rsidR="00D61D6B" w:rsidRPr="007F47CB">
        <w:rPr>
          <w:color w:val="000000" w:themeColor="text1"/>
          <w:lang w:val="sk-SK"/>
        </w:rPr>
        <w:t>c</w:t>
      </w:r>
      <w:r w:rsidR="00EA106D" w:rsidRPr="007F47CB">
        <w:rPr>
          <w:color w:val="000000" w:themeColor="text1"/>
          <w:lang w:val="sk-SK"/>
        </w:rPr>
        <w:t>ient</w:t>
      </w:r>
      <w:r w:rsidR="00D61D6B" w:rsidRPr="007F47CB">
        <w:rPr>
          <w:color w:val="000000" w:themeColor="text1"/>
          <w:lang w:val="sk-SK"/>
        </w:rPr>
        <w:t xml:space="preserve">ov zaradených do štúdie a randomizovaných na podávanie buď </w:t>
      </w:r>
      <w:r w:rsidR="00EA106D" w:rsidRPr="007F47CB">
        <w:rPr>
          <w:color w:val="000000" w:themeColor="text1"/>
          <w:lang w:val="sk-SK"/>
        </w:rPr>
        <w:t>1</w:t>
      </w:r>
      <w:r w:rsidR="00EA106D" w:rsidRPr="007F47CB">
        <w:rPr>
          <w:color w:val="000000" w:themeColor="text1"/>
          <w:szCs w:val="22"/>
          <w:lang w:val="sk-SK"/>
        </w:rPr>
        <w:t> </w:t>
      </w:r>
      <w:r w:rsidR="00EA106D" w:rsidRPr="007F47CB">
        <w:rPr>
          <w:color w:val="000000" w:themeColor="text1"/>
          <w:lang w:val="sk-SK"/>
        </w:rPr>
        <w:t>875</w:t>
      </w:r>
      <w:r w:rsidR="00EA106D" w:rsidRPr="007F47CB">
        <w:rPr>
          <w:color w:val="000000" w:themeColor="text1"/>
          <w:szCs w:val="22"/>
          <w:lang w:val="sk-SK"/>
        </w:rPr>
        <w:t> </w:t>
      </w:r>
      <w:r w:rsidR="00EA106D" w:rsidRPr="007F47CB">
        <w:rPr>
          <w:color w:val="000000" w:themeColor="text1"/>
          <w:lang w:val="sk-SK"/>
        </w:rPr>
        <w:t xml:space="preserve">mg </w:t>
      </w:r>
      <w:r w:rsidR="00BA05DD" w:rsidRPr="007F47CB">
        <w:rPr>
          <w:color w:val="000000" w:themeColor="text1"/>
          <w:lang w:val="sk-SK"/>
        </w:rPr>
        <w:t xml:space="preserve">s.c. </w:t>
      </w:r>
      <w:r w:rsidR="00EA106D" w:rsidRPr="007F47CB">
        <w:rPr>
          <w:color w:val="000000" w:themeColor="text1"/>
          <w:lang w:val="sk-SK"/>
        </w:rPr>
        <w:t>Tecentriq</w:t>
      </w:r>
      <w:r w:rsidR="00D61D6B" w:rsidRPr="007F47CB">
        <w:rPr>
          <w:color w:val="000000" w:themeColor="text1"/>
          <w:lang w:val="sk-SK"/>
        </w:rPr>
        <w:t xml:space="preserve">u </w:t>
      </w:r>
      <w:r w:rsidR="00BA05DD" w:rsidRPr="007F47CB">
        <w:rPr>
          <w:color w:val="000000" w:themeColor="text1"/>
          <w:lang w:val="sk-SK"/>
        </w:rPr>
        <w:t>každé tri týždne</w:t>
      </w:r>
      <w:r w:rsidR="00D61D6B" w:rsidRPr="007F47CB">
        <w:rPr>
          <w:color w:val="000000" w:themeColor="text1"/>
          <w:lang w:val="sk-SK"/>
        </w:rPr>
        <w:t xml:space="preserve"> </w:t>
      </w:r>
      <w:r w:rsidR="00BA05DD" w:rsidRPr="007F47CB">
        <w:rPr>
          <w:color w:val="000000" w:themeColor="text1"/>
          <w:lang w:val="sk-SK"/>
        </w:rPr>
        <w:t>(</w:t>
      </w:r>
      <w:r w:rsidR="00EA106D" w:rsidRPr="007F47CB">
        <w:rPr>
          <w:color w:val="000000" w:themeColor="text1"/>
          <w:lang w:val="sk-SK"/>
        </w:rPr>
        <w:t>Q3W</w:t>
      </w:r>
      <w:r w:rsidR="00BA05DD" w:rsidRPr="007F47CB">
        <w:rPr>
          <w:color w:val="000000" w:themeColor="text1"/>
          <w:lang w:val="sk-SK"/>
        </w:rPr>
        <w:t>)</w:t>
      </w:r>
      <w:r w:rsidR="00D61D6B" w:rsidRPr="007F47CB">
        <w:rPr>
          <w:color w:val="000000" w:themeColor="text1"/>
          <w:lang w:val="sk-SK"/>
        </w:rPr>
        <w:t>, alebo</w:t>
      </w:r>
      <w:r w:rsidR="00EA106D" w:rsidRPr="007F47CB">
        <w:rPr>
          <w:color w:val="000000" w:themeColor="text1"/>
          <w:lang w:val="sk-SK"/>
        </w:rPr>
        <w:t xml:space="preserve"> 1</w:t>
      </w:r>
      <w:r w:rsidR="00EA106D" w:rsidRPr="007F47CB">
        <w:rPr>
          <w:color w:val="000000" w:themeColor="text1"/>
          <w:szCs w:val="22"/>
          <w:lang w:val="sk-SK"/>
        </w:rPr>
        <w:t> </w:t>
      </w:r>
      <w:r w:rsidR="00EA106D" w:rsidRPr="007F47CB">
        <w:rPr>
          <w:color w:val="000000" w:themeColor="text1"/>
          <w:lang w:val="sk-SK"/>
        </w:rPr>
        <w:t>200</w:t>
      </w:r>
      <w:r w:rsidR="00EA106D" w:rsidRPr="007F47CB">
        <w:rPr>
          <w:color w:val="000000" w:themeColor="text1"/>
          <w:szCs w:val="22"/>
          <w:lang w:val="sk-SK"/>
        </w:rPr>
        <w:t> </w:t>
      </w:r>
      <w:r w:rsidR="00EA106D" w:rsidRPr="007F47CB">
        <w:rPr>
          <w:color w:val="000000" w:themeColor="text1"/>
          <w:lang w:val="sk-SK"/>
        </w:rPr>
        <w:t>mg intraven</w:t>
      </w:r>
      <w:r w:rsidR="00D61D6B" w:rsidRPr="007F47CB">
        <w:rPr>
          <w:color w:val="000000" w:themeColor="text1"/>
          <w:lang w:val="sk-SK"/>
        </w:rPr>
        <w:t>ózneho at</w:t>
      </w:r>
      <w:r w:rsidR="00EA106D" w:rsidRPr="007F47CB">
        <w:rPr>
          <w:color w:val="000000" w:themeColor="text1"/>
          <w:lang w:val="sk-SK"/>
        </w:rPr>
        <w:t>ezolizumab</w:t>
      </w:r>
      <w:r w:rsidR="00D61D6B" w:rsidRPr="007F47CB">
        <w:rPr>
          <w:color w:val="000000" w:themeColor="text1"/>
          <w:lang w:val="sk-SK"/>
        </w:rPr>
        <w:t>u</w:t>
      </w:r>
      <w:r w:rsidR="00EA106D" w:rsidRPr="007F47CB">
        <w:rPr>
          <w:color w:val="000000" w:themeColor="text1"/>
          <w:lang w:val="sk-SK"/>
        </w:rPr>
        <w:t xml:space="preserve"> Q3W.</w:t>
      </w:r>
      <w:r w:rsidR="00D61D6B" w:rsidRPr="007F47CB">
        <w:rPr>
          <w:color w:val="000000" w:themeColor="text1"/>
          <w:lang w:val="sk-SK"/>
        </w:rPr>
        <w:t xml:space="preserve"> </w:t>
      </w:r>
      <w:r w:rsidR="005B4819">
        <w:rPr>
          <w:color w:val="000000" w:themeColor="text1"/>
          <w:lang w:val="sk-SK"/>
        </w:rPr>
        <w:t>Nebolo povolené žiadne z</w:t>
      </w:r>
      <w:r w:rsidR="00D61D6B" w:rsidRPr="007F47CB">
        <w:rPr>
          <w:color w:val="000000" w:themeColor="text1"/>
          <w:lang w:val="sk-SK"/>
        </w:rPr>
        <w:t>níženie dávky</w:t>
      </w:r>
      <w:r w:rsidR="00EA106D" w:rsidRPr="007F47CB">
        <w:rPr>
          <w:color w:val="000000" w:themeColor="text1"/>
          <w:lang w:val="sk-SK"/>
        </w:rPr>
        <w:t>.</w:t>
      </w:r>
    </w:p>
    <w:p w14:paraId="16406FA1" w14:textId="77777777" w:rsidR="00EA106D" w:rsidRPr="007F47CB" w:rsidRDefault="00EA106D" w:rsidP="00045F3A">
      <w:pPr>
        <w:keepNext/>
        <w:keepLines/>
        <w:rPr>
          <w:color w:val="000000" w:themeColor="text1"/>
          <w:lang w:val="sk-SK"/>
        </w:rPr>
      </w:pPr>
    </w:p>
    <w:p w14:paraId="41071E93" w14:textId="0BAF8C85" w:rsidR="00EA106D" w:rsidRPr="007F47CB" w:rsidRDefault="002B4165" w:rsidP="00045F3A">
      <w:pPr>
        <w:keepNext/>
        <w:keepLines/>
        <w:rPr>
          <w:color w:val="000000" w:themeColor="text1"/>
          <w:lang w:val="sk-SK"/>
        </w:rPr>
      </w:pPr>
      <w:r w:rsidRPr="006351B8">
        <w:rPr>
          <w:lang w:val="sk-SK"/>
        </w:rPr>
        <w:t xml:space="preserve">Z tejto štúdie boli vylúčení pacienti s autoimunitným ochorením v anamnéze; pacienti, ktorí mali aktívne metastázy v mozgu alebo metastázy v mozgu závislé od liečby kortikosteroidmi; pacienti, ktorí dostali živú, oslabenú očkovaciu látku počas </w:t>
      </w:r>
      <w:r w:rsidR="00662CC1" w:rsidRPr="006351B8">
        <w:rPr>
          <w:lang w:val="sk-SK"/>
        </w:rPr>
        <w:t xml:space="preserve">obdobia </w:t>
      </w:r>
      <w:r w:rsidRPr="006351B8">
        <w:rPr>
          <w:lang w:val="sk-SK"/>
        </w:rPr>
        <w:t>4 týždňov pred randomizáciou; pacienti, ktorí dostávali systémové imunostimulačné látky počas 4 týždňov alebo systémové imunosupresívne lieky počas 2 týždňov pred randomizáciou</w:t>
      </w:r>
      <w:r w:rsidR="00EA106D" w:rsidRPr="007F47CB">
        <w:rPr>
          <w:color w:val="000000" w:themeColor="text1"/>
          <w:lang w:val="sk-SK"/>
        </w:rPr>
        <w:t>.</w:t>
      </w:r>
    </w:p>
    <w:p w14:paraId="492CB1E3" w14:textId="77777777" w:rsidR="00EA106D" w:rsidRPr="007F47CB" w:rsidRDefault="00EA106D" w:rsidP="00EA106D">
      <w:pPr>
        <w:rPr>
          <w:color w:val="000000" w:themeColor="text1"/>
          <w:lang w:val="sk-SK"/>
        </w:rPr>
      </w:pPr>
    </w:p>
    <w:p w14:paraId="52B12C0D" w14:textId="5DD7ABCE" w:rsidR="00EA106D" w:rsidRPr="007F47CB" w:rsidRDefault="00662CC1" w:rsidP="00795F49">
      <w:pPr>
        <w:rPr>
          <w:color w:val="000000" w:themeColor="text1"/>
          <w:lang w:val="sk-SK"/>
        </w:rPr>
      </w:pPr>
      <w:r w:rsidRPr="007F47CB">
        <w:rPr>
          <w:color w:val="000000" w:themeColor="text1"/>
          <w:lang w:val="sk-SK"/>
        </w:rPr>
        <w:t xml:space="preserve">Medián veku bol </w:t>
      </w:r>
      <w:r w:rsidR="00EA106D" w:rsidRPr="007F47CB">
        <w:rPr>
          <w:color w:val="000000" w:themeColor="text1"/>
          <w:lang w:val="sk-SK"/>
        </w:rPr>
        <w:t>64</w:t>
      </w:r>
      <w:r w:rsidR="00EA106D" w:rsidRPr="007F47CB">
        <w:rPr>
          <w:color w:val="000000" w:themeColor="text1"/>
          <w:szCs w:val="22"/>
          <w:lang w:val="sk-SK"/>
        </w:rPr>
        <w:t> </w:t>
      </w:r>
      <w:r w:rsidRPr="007F47CB">
        <w:rPr>
          <w:color w:val="000000" w:themeColor="text1"/>
          <w:szCs w:val="22"/>
          <w:lang w:val="sk-SK"/>
        </w:rPr>
        <w:t>rokov</w:t>
      </w:r>
      <w:r w:rsidR="00EA106D" w:rsidRPr="007F47CB">
        <w:rPr>
          <w:color w:val="000000" w:themeColor="text1"/>
          <w:lang w:val="sk-SK"/>
        </w:rPr>
        <w:t xml:space="preserve"> (</w:t>
      </w:r>
      <w:r w:rsidRPr="007F47CB">
        <w:rPr>
          <w:color w:val="000000" w:themeColor="text1"/>
          <w:lang w:val="sk-SK"/>
        </w:rPr>
        <w:t>rozsah</w:t>
      </w:r>
      <w:r w:rsidR="00EA106D" w:rsidRPr="007F47CB">
        <w:rPr>
          <w:color w:val="000000" w:themeColor="text1"/>
          <w:lang w:val="sk-SK"/>
        </w:rPr>
        <w:t>: 27</w:t>
      </w:r>
      <w:r w:rsidRPr="007F47CB">
        <w:rPr>
          <w:color w:val="000000" w:themeColor="text1"/>
          <w:lang w:val="sk-SK"/>
        </w:rPr>
        <w:t> až </w:t>
      </w:r>
      <w:r w:rsidR="00EA106D" w:rsidRPr="007F47CB">
        <w:rPr>
          <w:color w:val="000000" w:themeColor="text1"/>
          <w:lang w:val="sk-SK"/>
        </w:rPr>
        <w:t>85</w:t>
      </w:r>
      <w:r w:rsidRPr="007F47CB">
        <w:rPr>
          <w:color w:val="000000" w:themeColor="text1"/>
          <w:lang w:val="sk-SK"/>
        </w:rPr>
        <w:t> rokov</w:t>
      </w:r>
      <w:r w:rsidR="00EA106D" w:rsidRPr="007F47CB">
        <w:rPr>
          <w:color w:val="000000" w:themeColor="text1"/>
          <w:lang w:val="sk-SK"/>
        </w:rPr>
        <w:t xml:space="preserve">) </w:t>
      </w:r>
      <w:r w:rsidRPr="007F47CB">
        <w:rPr>
          <w:color w:val="000000" w:themeColor="text1"/>
          <w:lang w:val="sk-SK"/>
        </w:rPr>
        <w:t>a</w:t>
      </w:r>
      <w:r w:rsidR="00853982">
        <w:rPr>
          <w:color w:val="000000" w:themeColor="text1"/>
          <w:lang w:val="sk-SK"/>
        </w:rPr>
        <w:t> </w:t>
      </w:r>
      <w:r w:rsidR="00EA106D" w:rsidRPr="007F47CB">
        <w:rPr>
          <w:color w:val="000000" w:themeColor="text1"/>
          <w:lang w:val="sk-SK"/>
        </w:rPr>
        <w:t>69</w:t>
      </w:r>
      <w:r w:rsidRPr="007F47CB">
        <w:rPr>
          <w:color w:val="000000" w:themeColor="text1"/>
          <w:lang w:val="sk-SK"/>
        </w:rPr>
        <w:t> </w:t>
      </w:r>
      <w:r w:rsidR="00EA106D" w:rsidRPr="007F47CB">
        <w:rPr>
          <w:color w:val="000000" w:themeColor="text1"/>
          <w:lang w:val="sk-SK"/>
        </w:rPr>
        <w:t xml:space="preserve">% </w:t>
      </w:r>
      <w:r w:rsidRPr="007F47CB">
        <w:rPr>
          <w:color w:val="000000" w:themeColor="text1"/>
          <w:lang w:val="sk-SK"/>
        </w:rPr>
        <w:t>pacientov bolo mužov</w:t>
      </w:r>
      <w:r w:rsidR="00EA106D" w:rsidRPr="007F47CB">
        <w:rPr>
          <w:color w:val="000000" w:themeColor="text1"/>
          <w:lang w:val="sk-SK"/>
        </w:rPr>
        <w:t xml:space="preserve">. </w:t>
      </w:r>
      <w:r w:rsidRPr="007F47CB">
        <w:rPr>
          <w:color w:val="000000" w:themeColor="text1"/>
          <w:lang w:val="sk-SK"/>
        </w:rPr>
        <w:t>Väčšinu pacientov tvorili belosi</w:t>
      </w:r>
      <w:r w:rsidR="00EA106D" w:rsidRPr="007F47CB">
        <w:rPr>
          <w:color w:val="000000" w:themeColor="text1"/>
          <w:lang w:val="sk-SK"/>
        </w:rPr>
        <w:t xml:space="preserve"> (67</w:t>
      </w:r>
      <w:r w:rsidRPr="007F47CB">
        <w:rPr>
          <w:color w:val="000000" w:themeColor="text1"/>
          <w:lang w:val="sk-SK"/>
        </w:rPr>
        <w:t> </w:t>
      </w:r>
      <w:r w:rsidR="00EA106D" w:rsidRPr="007F47CB">
        <w:rPr>
          <w:color w:val="000000" w:themeColor="text1"/>
          <w:lang w:val="sk-SK"/>
        </w:rPr>
        <w:t xml:space="preserve">%). </w:t>
      </w:r>
      <w:r w:rsidRPr="007F47CB">
        <w:rPr>
          <w:color w:val="000000" w:themeColor="text1"/>
          <w:lang w:val="sk-SK"/>
        </w:rPr>
        <w:t xml:space="preserve">Približne dve tretiny pacientov </w:t>
      </w:r>
      <w:r w:rsidR="00EA106D" w:rsidRPr="007F47CB">
        <w:rPr>
          <w:color w:val="000000" w:themeColor="text1"/>
          <w:lang w:val="sk-SK"/>
        </w:rPr>
        <w:t>(65</w:t>
      </w:r>
      <w:r w:rsidRPr="007F47CB">
        <w:rPr>
          <w:color w:val="000000" w:themeColor="text1"/>
          <w:lang w:val="sk-SK"/>
        </w:rPr>
        <w:t> </w:t>
      </w:r>
      <w:r w:rsidR="00EA106D" w:rsidRPr="007F47CB">
        <w:rPr>
          <w:color w:val="000000" w:themeColor="text1"/>
          <w:lang w:val="sk-SK"/>
        </w:rPr>
        <w:t xml:space="preserve">%) </w:t>
      </w:r>
      <w:r w:rsidRPr="007F47CB">
        <w:rPr>
          <w:color w:val="000000" w:themeColor="text1"/>
          <w:lang w:val="sk-SK"/>
        </w:rPr>
        <w:t>mali neskvamózne ochorenie</w:t>
      </w:r>
      <w:r w:rsidR="00EA106D" w:rsidRPr="007F47CB">
        <w:rPr>
          <w:color w:val="000000" w:themeColor="text1"/>
          <w:lang w:val="sk-SK"/>
        </w:rPr>
        <w:t>, 5</w:t>
      </w:r>
      <w:r w:rsidRPr="007F47CB">
        <w:rPr>
          <w:color w:val="000000" w:themeColor="text1"/>
          <w:lang w:val="sk-SK"/>
        </w:rPr>
        <w:t> </w:t>
      </w:r>
      <w:r w:rsidR="00EA106D" w:rsidRPr="007F47CB">
        <w:rPr>
          <w:color w:val="000000" w:themeColor="text1"/>
          <w:lang w:val="sk-SK"/>
        </w:rPr>
        <w:t xml:space="preserve">% </w:t>
      </w:r>
      <w:r w:rsidRPr="007F47CB">
        <w:rPr>
          <w:color w:val="000000" w:themeColor="text1"/>
          <w:lang w:val="sk-SK"/>
        </w:rPr>
        <w:t>malo známu mutáciu</w:t>
      </w:r>
      <w:r w:rsidR="00EA106D" w:rsidRPr="007F47CB">
        <w:rPr>
          <w:color w:val="000000" w:themeColor="text1"/>
          <w:lang w:val="sk-SK"/>
        </w:rPr>
        <w:t xml:space="preserve"> EGFR, 2</w:t>
      </w:r>
      <w:r w:rsidRPr="007F47CB">
        <w:rPr>
          <w:color w:val="000000" w:themeColor="text1"/>
          <w:lang w:val="sk-SK"/>
        </w:rPr>
        <w:t> </w:t>
      </w:r>
      <w:r w:rsidR="00EA106D" w:rsidRPr="007F47CB">
        <w:rPr>
          <w:color w:val="000000" w:themeColor="text1"/>
          <w:lang w:val="sk-SK"/>
        </w:rPr>
        <w:t xml:space="preserve">% </w:t>
      </w:r>
      <w:r w:rsidRPr="007F47CB">
        <w:rPr>
          <w:color w:val="000000" w:themeColor="text1"/>
          <w:lang w:val="sk-SK"/>
        </w:rPr>
        <w:t>mali známe prestavby génu</w:t>
      </w:r>
      <w:r w:rsidR="00EA106D" w:rsidRPr="007F47CB">
        <w:rPr>
          <w:color w:val="000000" w:themeColor="text1"/>
          <w:lang w:val="sk-SK"/>
        </w:rPr>
        <w:t xml:space="preserve"> ALK, 40</w:t>
      </w:r>
      <w:r w:rsidRPr="007F47CB">
        <w:rPr>
          <w:color w:val="000000" w:themeColor="text1"/>
          <w:lang w:val="sk-SK"/>
        </w:rPr>
        <w:t> </w:t>
      </w:r>
      <w:r w:rsidR="00EA106D" w:rsidRPr="007F47CB">
        <w:rPr>
          <w:color w:val="000000" w:themeColor="text1"/>
          <w:lang w:val="sk-SK"/>
        </w:rPr>
        <w:t xml:space="preserve">% </w:t>
      </w:r>
      <w:r w:rsidR="008307E6" w:rsidRPr="007F47CB">
        <w:rPr>
          <w:color w:val="000000" w:themeColor="text1"/>
          <w:lang w:val="sk-SK"/>
        </w:rPr>
        <w:t xml:space="preserve">malo potvrdenú prítomnosť </w:t>
      </w:r>
      <w:r w:rsidR="00EA106D" w:rsidRPr="007F47CB">
        <w:rPr>
          <w:color w:val="000000" w:themeColor="text1"/>
          <w:lang w:val="sk-SK"/>
        </w:rPr>
        <w:t>PD</w:t>
      </w:r>
      <w:r w:rsidR="008307E6" w:rsidRPr="007F47CB">
        <w:rPr>
          <w:color w:val="000000" w:themeColor="text1"/>
          <w:lang w:val="sk-SK"/>
        </w:rPr>
        <w:noBreakHyphen/>
      </w:r>
      <w:r w:rsidR="00EA106D" w:rsidRPr="007F47CB">
        <w:rPr>
          <w:color w:val="000000" w:themeColor="text1"/>
          <w:lang w:val="sk-SK"/>
        </w:rPr>
        <w:t>L1 (TC</w:t>
      </w:r>
      <w:r w:rsidR="008307E6" w:rsidRPr="007F47CB">
        <w:rPr>
          <w:color w:val="000000" w:themeColor="text1"/>
          <w:lang w:val="sk-SK"/>
        </w:rPr>
        <w:t> </w:t>
      </w:r>
      <w:r w:rsidR="00EA106D" w:rsidRPr="007F47CB">
        <w:rPr>
          <w:color w:val="000000" w:themeColor="text1"/>
          <w:lang w:val="sk-SK"/>
        </w:rPr>
        <w:t>≥</w:t>
      </w:r>
      <w:r w:rsidR="008307E6" w:rsidRPr="007F47CB">
        <w:rPr>
          <w:color w:val="000000" w:themeColor="text1"/>
          <w:lang w:val="sk-SK"/>
        </w:rPr>
        <w:t> </w:t>
      </w:r>
      <w:r w:rsidR="00EA106D" w:rsidRPr="007F47CB">
        <w:rPr>
          <w:color w:val="000000" w:themeColor="text1"/>
          <w:lang w:val="sk-SK"/>
        </w:rPr>
        <w:t>1</w:t>
      </w:r>
      <w:r w:rsidR="008307E6" w:rsidRPr="007F47CB">
        <w:rPr>
          <w:color w:val="000000" w:themeColor="text1"/>
          <w:lang w:val="sk-SK"/>
        </w:rPr>
        <w:t> </w:t>
      </w:r>
      <w:r w:rsidR="00EA106D" w:rsidRPr="007F47CB">
        <w:rPr>
          <w:color w:val="000000" w:themeColor="text1"/>
          <w:lang w:val="sk-SK"/>
        </w:rPr>
        <w:t>% a/</w:t>
      </w:r>
      <w:r w:rsidR="008307E6" w:rsidRPr="007F47CB">
        <w:rPr>
          <w:color w:val="000000" w:themeColor="text1"/>
          <w:lang w:val="sk-SK"/>
        </w:rPr>
        <w:t>alebo</w:t>
      </w:r>
      <w:r w:rsidR="00EA106D" w:rsidRPr="007F47CB">
        <w:rPr>
          <w:color w:val="000000" w:themeColor="text1"/>
          <w:lang w:val="sk-SK"/>
        </w:rPr>
        <w:t xml:space="preserve"> IC</w:t>
      </w:r>
      <w:r w:rsidR="008307E6" w:rsidRPr="007F47CB">
        <w:rPr>
          <w:color w:val="000000" w:themeColor="text1"/>
          <w:lang w:val="sk-SK"/>
        </w:rPr>
        <w:t> </w:t>
      </w:r>
      <w:r w:rsidR="00EA106D" w:rsidRPr="007F47CB">
        <w:rPr>
          <w:color w:val="000000" w:themeColor="text1"/>
          <w:lang w:val="sk-SK"/>
        </w:rPr>
        <w:t>≥</w:t>
      </w:r>
      <w:r w:rsidR="008307E6" w:rsidRPr="007F47CB">
        <w:rPr>
          <w:color w:val="000000" w:themeColor="text1"/>
          <w:lang w:val="sk-SK"/>
        </w:rPr>
        <w:t> </w:t>
      </w:r>
      <w:r w:rsidR="00EA106D" w:rsidRPr="007F47CB">
        <w:rPr>
          <w:color w:val="000000" w:themeColor="text1"/>
          <w:lang w:val="sk-SK"/>
        </w:rPr>
        <w:t>1</w:t>
      </w:r>
      <w:r w:rsidR="008307E6" w:rsidRPr="007F47CB">
        <w:rPr>
          <w:color w:val="000000" w:themeColor="text1"/>
          <w:lang w:val="sk-SK"/>
        </w:rPr>
        <w:t> </w:t>
      </w:r>
      <w:r w:rsidR="00EA106D" w:rsidRPr="007F47CB">
        <w:rPr>
          <w:color w:val="000000" w:themeColor="text1"/>
          <w:lang w:val="sk-SK"/>
        </w:rPr>
        <w:t>%), 16</w:t>
      </w:r>
      <w:r w:rsidR="008307E6" w:rsidRPr="007F47CB">
        <w:rPr>
          <w:color w:val="000000" w:themeColor="text1"/>
          <w:lang w:val="sk-SK"/>
        </w:rPr>
        <w:t> </w:t>
      </w:r>
      <w:r w:rsidR="00EA106D" w:rsidRPr="007F47CB">
        <w:rPr>
          <w:color w:val="000000" w:themeColor="text1"/>
          <w:lang w:val="sk-SK"/>
        </w:rPr>
        <w:t xml:space="preserve">% </w:t>
      </w:r>
      <w:r w:rsidR="008307E6" w:rsidRPr="007F47CB">
        <w:rPr>
          <w:color w:val="000000" w:themeColor="text1"/>
          <w:lang w:val="sk-SK"/>
        </w:rPr>
        <w:t>malo neaktívne metastázy v CNS na začiatku liečby</w:t>
      </w:r>
      <w:r w:rsidR="00EA106D" w:rsidRPr="007F47CB">
        <w:rPr>
          <w:color w:val="000000" w:themeColor="text1"/>
          <w:lang w:val="sk-SK"/>
        </w:rPr>
        <w:t>, 26</w:t>
      </w:r>
      <w:r w:rsidR="008307E6" w:rsidRPr="007F47CB">
        <w:rPr>
          <w:color w:val="000000" w:themeColor="text1"/>
          <w:lang w:val="sk-SK"/>
        </w:rPr>
        <w:t> </w:t>
      </w:r>
      <w:r w:rsidR="00EA106D" w:rsidRPr="007F47CB">
        <w:rPr>
          <w:color w:val="000000" w:themeColor="text1"/>
          <w:lang w:val="sk-SK"/>
        </w:rPr>
        <w:t>%</w:t>
      </w:r>
      <w:r w:rsidR="008307E6" w:rsidRPr="007F47CB">
        <w:rPr>
          <w:color w:val="000000" w:themeColor="text1"/>
          <w:lang w:val="sk-SK"/>
        </w:rPr>
        <w:t> malo výkonnostný stav podľa ECOG (ECOG PS) </w:t>
      </w:r>
      <w:r w:rsidR="00EA106D" w:rsidRPr="007F47CB">
        <w:rPr>
          <w:color w:val="000000" w:themeColor="text1"/>
          <w:lang w:val="sk-SK"/>
        </w:rPr>
        <w:t>0,74</w:t>
      </w:r>
      <w:r w:rsidR="008307E6" w:rsidRPr="007F47CB">
        <w:rPr>
          <w:color w:val="000000" w:themeColor="text1"/>
          <w:lang w:val="sk-SK"/>
        </w:rPr>
        <w:t> </w:t>
      </w:r>
      <w:r w:rsidR="00EA106D" w:rsidRPr="007F47CB">
        <w:rPr>
          <w:color w:val="000000" w:themeColor="text1"/>
          <w:lang w:val="sk-SK"/>
        </w:rPr>
        <w:t xml:space="preserve">% </w:t>
      </w:r>
      <w:r w:rsidR="008307E6" w:rsidRPr="007F47CB">
        <w:rPr>
          <w:color w:val="000000" w:themeColor="text1"/>
          <w:lang w:val="sk-SK"/>
        </w:rPr>
        <w:t xml:space="preserve">malo </w:t>
      </w:r>
      <w:r w:rsidR="00EA106D" w:rsidRPr="007F47CB">
        <w:rPr>
          <w:color w:val="000000" w:themeColor="text1"/>
          <w:lang w:val="sk-SK"/>
        </w:rPr>
        <w:t>ECOG</w:t>
      </w:r>
      <w:r w:rsidR="008307E6" w:rsidRPr="007F47CB">
        <w:rPr>
          <w:color w:val="000000" w:themeColor="text1"/>
          <w:lang w:val="sk-SK"/>
        </w:rPr>
        <w:t> PS </w:t>
      </w:r>
      <w:r w:rsidR="00EA106D" w:rsidRPr="007F47CB">
        <w:rPr>
          <w:color w:val="000000" w:themeColor="text1"/>
          <w:lang w:val="sk-SK"/>
        </w:rPr>
        <w:t>1 a</w:t>
      </w:r>
      <w:r w:rsidR="008307E6" w:rsidRPr="007F47CB">
        <w:rPr>
          <w:color w:val="000000" w:themeColor="text1"/>
          <w:lang w:val="sk-SK"/>
        </w:rPr>
        <w:t xml:space="preserve"> väčšina pacientov </w:t>
      </w:r>
      <w:r w:rsidR="00795F49" w:rsidRPr="007F47CB">
        <w:rPr>
          <w:color w:val="000000" w:themeColor="text1"/>
          <w:lang w:val="sk-SK"/>
        </w:rPr>
        <w:t xml:space="preserve">boli súčasní alebo bývalí fajčiari </w:t>
      </w:r>
      <w:r w:rsidR="00EA106D" w:rsidRPr="007F47CB">
        <w:rPr>
          <w:color w:val="000000" w:themeColor="text1"/>
          <w:lang w:val="sk-SK"/>
        </w:rPr>
        <w:t>(70</w:t>
      </w:r>
      <w:r w:rsidR="00795F49" w:rsidRPr="006351B8">
        <w:rPr>
          <w:color w:val="000000" w:themeColor="text1"/>
          <w:lang w:val="sk-SK"/>
        </w:rPr>
        <w:t> </w:t>
      </w:r>
      <w:r w:rsidR="00EA106D" w:rsidRPr="007F47CB">
        <w:rPr>
          <w:color w:val="000000" w:themeColor="text1"/>
          <w:lang w:val="sk-SK"/>
        </w:rPr>
        <w:t>%). 80</w:t>
      </w:r>
      <w:r w:rsidR="00795F49" w:rsidRPr="007F47CB">
        <w:rPr>
          <w:color w:val="000000" w:themeColor="text1"/>
          <w:lang w:val="sk-SK"/>
        </w:rPr>
        <w:t> </w:t>
      </w:r>
      <w:r w:rsidR="00EA106D" w:rsidRPr="007F47CB">
        <w:rPr>
          <w:color w:val="000000" w:themeColor="text1"/>
          <w:lang w:val="sk-SK"/>
        </w:rPr>
        <w:t xml:space="preserve">% </w:t>
      </w:r>
      <w:r w:rsidR="00795F49" w:rsidRPr="007F47CB">
        <w:rPr>
          <w:color w:val="000000" w:themeColor="text1"/>
          <w:lang w:val="sk-SK"/>
        </w:rPr>
        <w:t>dostalo jeden predchád</w:t>
      </w:r>
      <w:r w:rsidR="00795F49" w:rsidRPr="006351B8">
        <w:rPr>
          <w:color w:val="000000" w:themeColor="text1"/>
          <w:lang w:val="sk-SK"/>
        </w:rPr>
        <w:t>zajúci liečebný režim</w:t>
      </w:r>
      <w:r w:rsidR="00EA106D" w:rsidRPr="007F47CB">
        <w:rPr>
          <w:color w:val="000000" w:themeColor="text1"/>
          <w:lang w:val="sk-SK"/>
        </w:rPr>
        <w:t>.</w:t>
      </w:r>
    </w:p>
    <w:p w14:paraId="71F3DFB6" w14:textId="29F6B5AA" w:rsidR="00EA106D" w:rsidRPr="007F47CB" w:rsidRDefault="00EA106D" w:rsidP="00EA106D">
      <w:pPr>
        <w:rPr>
          <w:color w:val="000000" w:themeColor="text1"/>
          <w:lang w:val="sk-SK"/>
        </w:rPr>
      </w:pPr>
    </w:p>
    <w:p w14:paraId="33DA4606" w14:textId="321594BD" w:rsidR="00EA106D" w:rsidRPr="007F47CB" w:rsidRDefault="00795F49" w:rsidP="00EA106D">
      <w:pPr>
        <w:rPr>
          <w:color w:val="000000" w:themeColor="text1"/>
          <w:lang w:val="sk-SK"/>
        </w:rPr>
      </w:pPr>
      <w:r w:rsidRPr="007F47CB">
        <w:rPr>
          <w:color w:val="000000" w:themeColor="text1"/>
          <w:lang w:val="sk-SK"/>
        </w:rPr>
        <w:t>V čase primárnej analýzy bol medián</w:t>
      </w:r>
      <w:r w:rsidR="00003DB5" w:rsidRPr="007F47CB">
        <w:rPr>
          <w:color w:val="000000" w:themeColor="text1"/>
          <w:lang w:val="sk-SK"/>
        </w:rPr>
        <w:t xml:space="preserve"> sledovania prežívania </w:t>
      </w:r>
      <w:r w:rsidR="00EA106D" w:rsidRPr="007F47CB">
        <w:rPr>
          <w:color w:val="000000" w:themeColor="text1"/>
          <w:lang w:val="sk-SK"/>
        </w:rPr>
        <w:t>4</w:t>
      </w:r>
      <w:r w:rsidR="00003DB5" w:rsidRPr="007F47CB">
        <w:rPr>
          <w:color w:val="000000" w:themeColor="text1"/>
          <w:lang w:val="sk-SK"/>
        </w:rPr>
        <w:t>,</w:t>
      </w:r>
      <w:r w:rsidR="00EA106D" w:rsidRPr="007F47CB">
        <w:rPr>
          <w:color w:val="000000" w:themeColor="text1"/>
          <w:lang w:val="sk-SK"/>
        </w:rPr>
        <w:t>7 m</w:t>
      </w:r>
      <w:r w:rsidR="00003DB5" w:rsidRPr="007F47CB">
        <w:rPr>
          <w:color w:val="000000" w:themeColor="text1"/>
          <w:lang w:val="sk-SK"/>
        </w:rPr>
        <w:t>e</w:t>
      </w:r>
      <w:r w:rsidR="00EA106D" w:rsidRPr="007F47CB">
        <w:rPr>
          <w:color w:val="000000" w:themeColor="text1"/>
          <w:lang w:val="sk-SK"/>
        </w:rPr>
        <w:t>s</w:t>
      </w:r>
      <w:r w:rsidR="00003DB5" w:rsidRPr="007F47CB">
        <w:rPr>
          <w:color w:val="000000" w:themeColor="text1"/>
          <w:lang w:val="sk-SK"/>
        </w:rPr>
        <w:t>iaca</w:t>
      </w:r>
      <w:r w:rsidR="00EA106D" w:rsidRPr="007F47CB">
        <w:rPr>
          <w:color w:val="000000" w:themeColor="text1"/>
          <w:lang w:val="sk-SK"/>
        </w:rPr>
        <w:t xml:space="preserve"> a</w:t>
      </w:r>
      <w:r w:rsidR="005F2C52">
        <w:rPr>
          <w:color w:val="000000" w:themeColor="text1"/>
          <w:lang w:val="sk-SK"/>
        </w:rPr>
        <w:t> </w:t>
      </w:r>
      <w:r w:rsidR="00003DB5" w:rsidRPr="007F47CB">
        <w:rPr>
          <w:color w:val="000000" w:themeColor="text1"/>
          <w:lang w:val="sk-SK"/>
        </w:rPr>
        <w:t>údaje o </w:t>
      </w:r>
      <w:r w:rsidR="00EA106D" w:rsidRPr="007F47CB">
        <w:rPr>
          <w:color w:val="000000" w:themeColor="text1"/>
          <w:lang w:val="sk-SK"/>
        </w:rPr>
        <w:t xml:space="preserve">OS </w:t>
      </w:r>
      <w:r w:rsidR="00003DB5" w:rsidRPr="007F47CB">
        <w:rPr>
          <w:color w:val="000000" w:themeColor="text1"/>
          <w:lang w:val="sk-SK"/>
        </w:rPr>
        <w:t>ešte neboli konečné</w:t>
      </w:r>
      <w:r w:rsidR="00EA106D" w:rsidRPr="007F47CB">
        <w:rPr>
          <w:color w:val="000000" w:themeColor="text1"/>
          <w:lang w:val="sk-SK"/>
        </w:rPr>
        <w:t xml:space="preserve">. </w:t>
      </w:r>
      <w:r w:rsidR="00003DB5" w:rsidRPr="007F47CB">
        <w:rPr>
          <w:color w:val="000000" w:themeColor="text1"/>
          <w:lang w:val="sk-SK"/>
        </w:rPr>
        <w:t xml:space="preserve">V skupine so s.c. Tecentriqom bolo </w:t>
      </w:r>
      <w:r w:rsidR="00EA106D" w:rsidRPr="007F47CB">
        <w:rPr>
          <w:color w:val="000000" w:themeColor="text1"/>
          <w:lang w:val="sk-SK"/>
        </w:rPr>
        <w:t>86</w:t>
      </w:r>
      <w:r w:rsidR="00003DB5" w:rsidRPr="007F47CB">
        <w:rPr>
          <w:color w:val="000000" w:themeColor="text1"/>
          <w:lang w:val="sk-SK"/>
        </w:rPr>
        <w:t> </w:t>
      </w:r>
      <w:r w:rsidR="00EA106D" w:rsidRPr="007F47CB">
        <w:rPr>
          <w:color w:val="000000" w:themeColor="text1"/>
          <w:lang w:val="sk-SK"/>
        </w:rPr>
        <w:t>(35</w:t>
      </w:r>
      <w:r w:rsidR="00003DB5" w:rsidRPr="007F47CB">
        <w:rPr>
          <w:color w:val="000000" w:themeColor="text1"/>
          <w:lang w:val="sk-SK"/>
        </w:rPr>
        <w:t> </w:t>
      </w:r>
      <w:r w:rsidR="00EA106D" w:rsidRPr="007F47CB">
        <w:rPr>
          <w:color w:val="000000" w:themeColor="text1"/>
          <w:lang w:val="sk-SK"/>
        </w:rPr>
        <w:t>%)</w:t>
      </w:r>
      <w:r w:rsidR="00003DB5" w:rsidRPr="007F47CB">
        <w:rPr>
          <w:color w:val="000000" w:themeColor="text1"/>
          <w:lang w:val="sk-SK"/>
        </w:rPr>
        <w:t> úmrtí a</w:t>
      </w:r>
      <w:r w:rsidR="005F2C52">
        <w:rPr>
          <w:color w:val="000000" w:themeColor="text1"/>
          <w:lang w:val="sk-SK"/>
        </w:rPr>
        <w:t> </w:t>
      </w:r>
      <w:r w:rsidR="00003DB5" w:rsidRPr="007F47CB">
        <w:rPr>
          <w:color w:val="000000" w:themeColor="text1"/>
          <w:lang w:val="sk-SK"/>
        </w:rPr>
        <w:t xml:space="preserve">v skupine s intravenóznym atezolizumabom bolo </w:t>
      </w:r>
      <w:r w:rsidR="00EA106D" w:rsidRPr="007F47CB">
        <w:rPr>
          <w:color w:val="000000" w:themeColor="text1"/>
          <w:lang w:val="sk-SK"/>
        </w:rPr>
        <w:t>37</w:t>
      </w:r>
      <w:r w:rsidR="00003DB5" w:rsidRPr="007F47CB">
        <w:rPr>
          <w:color w:val="000000" w:themeColor="text1"/>
          <w:lang w:val="sk-SK"/>
        </w:rPr>
        <w:t> </w:t>
      </w:r>
      <w:r w:rsidR="00EA106D" w:rsidRPr="007F47CB">
        <w:rPr>
          <w:color w:val="000000" w:themeColor="text1"/>
          <w:lang w:val="sk-SK"/>
        </w:rPr>
        <w:t>(30</w:t>
      </w:r>
      <w:r w:rsidR="00003DB5" w:rsidRPr="007F47CB">
        <w:rPr>
          <w:color w:val="000000" w:themeColor="text1"/>
          <w:lang w:val="sk-SK"/>
        </w:rPr>
        <w:t> </w:t>
      </w:r>
      <w:r w:rsidR="00EA106D" w:rsidRPr="007F47CB">
        <w:rPr>
          <w:color w:val="000000" w:themeColor="text1"/>
          <w:lang w:val="sk-SK"/>
        </w:rPr>
        <w:t>%)</w:t>
      </w:r>
      <w:r w:rsidR="00003DB5" w:rsidRPr="007F47CB">
        <w:rPr>
          <w:color w:val="000000" w:themeColor="text1"/>
          <w:lang w:val="sk-SK"/>
        </w:rPr>
        <w:t> úmrtí.</w:t>
      </w:r>
      <w:r w:rsidR="00EA106D" w:rsidRPr="007F47CB">
        <w:rPr>
          <w:color w:val="000000" w:themeColor="text1"/>
          <w:lang w:val="sk-SK"/>
        </w:rPr>
        <w:t xml:space="preserve"> </w:t>
      </w:r>
      <w:r w:rsidR="00003DB5" w:rsidRPr="007F47CB">
        <w:rPr>
          <w:i/>
          <w:iCs/>
          <w:color w:val="000000" w:themeColor="text1"/>
          <w:lang w:val="sk-SK"/>
        </w:rPr>
        <w:t xml:space="preserve">Post hoc </w:t>
      </w:r>
      <w:r w:rsidR="00003DB5" w:rsidRPr="007F47CB">
        <w:rPr>
          <w:color w:val="000000" w:themeColor="text1"/>
          <w:lang w:val="sk-SK"/>
        </w:rPr>
        <w:t>aktualizovaná analýza</w:t>
      </w:r>
      <w:r w:rsidR="00AF02D2" w:rsidRPr="007F47CB">
        <w:rPr>
          <w:color w:val="000000" w:themeColor="text1"/>
          <w:lang w:val="sk-SK"/>
        </w:rPr>
        <w:t xml:space="preserve"> sa vykonala</w:t>
      </w:r>
      <w:r w:rsidR="00003DB5" w:rsidRPr="007F47CB">
        <w:rPr>
          <w:color w:val="000000" w:themeColor="text1"/>
          <w:lang w:val="sk-SK"/>
        </w:rPr>
        <w:t xml:space="preserve"> 9 mesiacov po primárnej analýze, </w:t>
      </w:r>
      <w:r w:rsidR="005735D1">
        <w:rPr>
          <w:color w:val="000000" w:themeColor="text1"/>
          <w:lang w:val="sk-SK"/>
        </w:rPr>
        <w:t xml:space="preserve">pričom </w:t>
      </w:r>
      <w:r w:rsidR="00003DB5" w:rsidRPr="007F47CB">
        <w:rPr>
          <w:color w:val="000000" w:themeColor="text1"/>
          <w:lang w:val="sk-SK"/>
        </w:rPr>
        <w:t xml:space="preserve">medián sledovania prežívania </w:t>
      </w:r>
      <w:r w:rsidR="005735D1">
        <w:rPr>
          <w:color w:val="000000" w:themeColor="text1"/>
          <w:lang w:val="sk-SK"/>
        </w:rPr>
        <w:t xml:space="preserve">bol </w:t>
      </w:r>
      <w:r w:rsidR="00003DB5" w:rsidRPr="007F47CB">
        <w:rPr>
          <w:color w:val="000000" w:themeColor="text1"/>
          <w:lang w:val="sk-SK"/>
        </w:rPr>
        <w:t>9,5 mesiaca. Výsledky účinnosti z</w:t>
      </w:r>
      <w:r w:rsidR="00AF02D2" w:rsidRPr="007F47CB">
        <w:rPr>
          <w:color w:val="000000" w:themeColor="text1"/>
          <w:lang w:val="sk-SK"/>
        </w:rPr>
        <w:t> </w:t>
      </w:r>
      <w:r w:rsidR="00003DB5" w:rsidRPr="007F47CB">
        <w:rPr>
          <w:color w:val="000000" w:themeColor="text1"/>
          <w:lang w:val="sk-SK"/>
        </w:rPr>
        <w:t>aktualizovaných analýz sú zhrnuté nižšie v tabuľke </w:t>
      </w:r>
      <w:r w:rsidR="00C03132" w:rsidRPr="007F47CB">
        <w:rPr>
          <w:color w:val="000000" w:themeColor="text1"/>
          <w:lang w:val="sk-SK"/>
        </w:rPr>
        <w:t>1</w:t>
      </w:r>
      <w:r w:rsidR="00C03132">
        <w:rPr>
          <w:color w:val="000000" w:themeColor="text1"/>
          <w:lang w:val="sk-SK"/>
        </w:rPr>
        <w:t>7</w:t>
      </w:r>
      <w:r w:rsidR="00EA106D" w:rsidRPr="007F47CB">
        <w:rPr>
          <w:color w:val="000000" w:themeColor="text1"/>
          <w:lang w:val="sk-SK"/>
        </w:rPr>
        <w:t>.</w:t>
      </w:r>
    </w:p>
    <w:p w14:paraId="57BD263A" w14:textId="77777777" w:rsidR="00EA106D" w:rsidRPr="007F47CB" w:rsidRDefault="00EA106D" w:rsidP="00EA106D">
      <w:pPr>
        <w:rPr>
          <w:color w:val="000000" w:themeColor="text1"/>
          <w:lang w:val="sk-SK"/>
        </w:rPr>
      </w:pPr>
    </w:p>
    <w:p w14:paraId="0E7054F1" w14:textId="00F7E9AF" w:rsidR="00EA106D" w:rsidRPr="007F47CB" w:rsidRDefault="00EA106D" w:rsidP="007F47CB">
      <w:pPr>
        <w:keepNext/>
        <w:keepLines/>
        <w:rPr>
          <w:b/>
          <w:bCs/>
          <w:color w:val="000000" w:themeColor="text1"/>
          <w:lang w:val="sk-SK"/>
        </w:rPr>
      </w:pPr>
      <w:r w:rsidRPr="007F47CB">
        <w:rPr>
          <w:b/>
          <w:bCs/>
          <w:color w:val="000000" w:themeColor="text1"/>
          <w:lang w:val="sk-SK"/>
        </w:rPr>
        <w:lastRenderedPageBreak/>
        <w:t>Tab</w:t>
      </w:r>
      <w:r w:rsidR="00003DB5" w:rsidRPr="007F47CB">
        <w:rPr>
          <w:b/>
          <w:bCs/>
          <w:color w:val="000000" w:themeColor="text1"/>
          <w:lang w:val="sk-SK"/>
        </w:rPr>
        <w:t>uľka </w:t>
      </w:r>
      <w:r w:rsidR="00C03132" w:rsidRPr="007F47CB">
        <w:rPr>
          <w:b/>
          <w:bCs/>
          <w:color w:val="000000" w:themeColor="text1"/>
          <w:lang w:val="sk-SK"/>
        </w:rPr>
        <w:t>1</w:t>
      </w:r>
      <w:r w:rsidR="00C03132">
        <w:rPr>
          <w:b/>
          <w:bCs/>
          <w:color w:val="000000" w:themeColor="text1"/>
          <w:lang w:val="sk-SK"/>
        </w:rPr>
        <w:t>7</w:t>
      </w:r>
      <w:r w:rsidRPr="007F47CB">
        <w:rPr>
          <w:b/>
          <w:bCs/>
          <w:color w:val="000000" w:themeColor="text1"/>
          <w:lang w:val="sk-SK"/>
        </w:rPr>
        <w:t xml:space="preserve">: </w:t>
      </w:r>
      <w:r w:rsidR="00003DB5" w:rsidRPr="007F47CB">
        <w:rPr>
          <w:b/>
          <w:bCs/>
          <w:color w:val="000000" w:themeColor="text1"/>
          <w:lang w:val="sk-SK"/>
        </w:rPr>
        <w:t>Súhrn aktualizovaných analýz účinnosti</w:t>
      </w:r>
      <w:r w:rsidRPr="007F47CB">
        <w:rPr>
          <w:b/>
          <w:bCs/>
          <w:color w:val="000000" w:themeColor="text1"/>
          <w:lang w:val="sk-SK"/>
        </w:rPr>
        <w:t xml:space="preserve"> (IMscin001)</w:t>
      </w:r>
    </w:p>
    <w:p w14:paraId="06775B2D" w14:textId="46363858" w:rsidR="00EA106D" w:rsidRPr="007F47CB" w:rsidRDefault="00EA106D" w:rsidP="007F47CB">
      <w:pPr>
        <w:keepNext/>
        <w:keepLines/>
        <w:rPr>
          <w:b/>
          <w:bCs/>
          <w:color w:val="000000" w:themeColor="text1"/>
          <w:lang w:val="sk-SK"/>
        </w:rPr>
      </w:pPr>
    </w:p>
    <w:tbl>
      <w:tblPr>
        <w:tblStyle w:val="TableGrid"/>
        <w:tblW w:w="8642" w:type="dxa"/>
        <w:tblLayout w:type="fixed"/>
        <w:tblLook w:val="0000" w:firstRow="0" w:lastRow="0" w:firstColumn="0" w:lastColumn="0" w:noHBand="0" w:noVBand="0"/>
      </w:tblPr>
      <w:tblGrid>
        <w:gridCol w:w="4945"/>
        <w:gridCol w:w="1854"/>
        <w:gridCol w:w="1843"/>
      </w:tblGrid>
      <w:tr w:rsidR="00EA106D" w:rsidRPr="006351B8" w14:paraId="3ECA3ED0" w14:textId="77777777" w:rsidTr="00FB5F90">
        <w:trPr>
          <w:trHeight w:val="177"/>
        </w:trPr>
        <w:tc>
          <w:tcPr>
            <w:tcW w:w="4945" w:type="dxa"/>
            <w:tcBorders>
              <w:bottom w:val="single" w:sz="4" w:space="0" w:color="auto"/>
            </w:tcBorders>
          </w:tcPr>
          <w:p w14:paraId="2BF1749D" w14:textId="36F6016B" w:rsidR="00EA106D" w:rsidRPr="007F47CB" w:rsidRDefault="00003DB5" w:rsidP="007F47CB">
            <w:pPr>
              <w:keepNext/>
              <w:keepLines/>
              <w:autoSpaceDE w:val="0"/>
              <w:autoSpaceDN w:val="0"/>
              <w:adjustRightInd w:val="0"/>
              <w:rPr>
                <w:b/>
                <w:bCs/>
                <w:color w:val="000000" w:themeColor="text1"/>
                <w:szCs w:val="22"/>
                <w:lang w:val="sk-SK" w:eastAsia="en-US"/>
              </w:rPr>
            </w:pPr>
            <w:r w:rsidRPr="007F47CB">
              <w:rPr>
                <w:b/>
                <w:bCs/>
                <w:color w:val="000000" w:themeColor="text1"/>
                <w:szCs w:val="22"/>
                <w:lang w:val="sk-SK" w:eastAsia="en-US"/>
              </w:rPr>
              <w:t>Cieľový ukazovateľ účinnosti</w:t>
            </w:r>
          </w:p>
          <w:p w14:paraId="69136567" w14:textId="77777777" w:rsidR="00EA106D" w:rsidRPr="007F47CB" w:rsidRDefault="00EA106D" w:rsidP="007F47CB">
            <w:pPr>
              <w:keepNext/>
              <w:keepLines/>
              <w:autoSpaceDE w:val="0"/>
              <w:autoSpaceDN w:val="0"/>
              <w:adjustRightInd w:val="0"/>
              <w:rPr>
                <w:b/>
                <w:bCs/>
                <w:color w:val="000000" w:themeColor="text1"/>
                <w:szCs w:val="22"/>
                <w:lang w:val="sk-SK" w:eastAsia="en-US"/>
              </w:rPr>
            </w:pPr>
          </w:p>
        </w:tc>
        <w:tc>
          <w:tcPr>
            <w:tcW w:w="1854" w:type="dxa"/>
            <w:tcBorders>
              <w:bottom w:val="single" w:sz="4" w:space="0" w:color="auto"/>
            </w:tcBorders>
          </w:tcPr>
          <w:p w14:paraId="28260D5E" w14:textId="02EA9DAF" w:rsidR="00EA106D" w:rsidRPr="007F47CB" w:rsidRDefault="00003DB5" w:rsidP="007F47CB">
            <w:pPr>
              <w:keepNext/>
              <w:keepLines/>
              <w:autoSpaceDE w:val="0"/>
              <w:autoSpaceDN w:val="0"/>
              <w:adjustRightInd w:val="0"/>
              <w:jc w:val="center"/>
              <w:rPr>
                <w:b/>
                <w:bCs/>
                <w:color w:val="000000" w:themeColor="text1"/>
                <w:szCs w:val="22"/>
                <w:lang w:val="sk-SK" w:eastAsia="en-US"/>
              </w:rPr>
            </w:pPr>
            <w:r w:rsidRPr="007F47CB">
              <w:rPr>
                <w:b/>
                <w:bCs/>
                <w:color w:val="000000" w:themeColor="text1"/>
                <w:szCs w:val="22"/>
                <w:lang w:val="sk-SK" w:eastAsia="en-US"/>
              </w:rPr>
              <w:t xml:space="preserve">s.c. </w:t>
            </w:r>
            <w:r w:rsidR="00EA106D" w:rsidRPr="007F47CB">
              <w:rPr>
                <w:b/>
                <w:bCs/>
                <w:color w:val="000000" w:themeColor="text1"/>
                <w:szCs w:val="22"/>
                <w:lang w:val="sk-SK" w:eastAsia="en-US"/>
              </w:rPr>
              <w:t>Tecentriq</w:t>
            </w:r>
          </w:p>
        </w:tc>
        <w:tc>
          <w:tcPr>
            <w:tcW w:w="1843" w:type="dxa"/>
            <w:tcBorders>
              <w:bottom w:val="single" w:sz="4" w:space="0" w:color="auto"/>
            </w:tcBorders>
          </w:tcPr>
          <w:p w14:paraId="56DB86AB" w14:textId="456D217B" w:rsidR="00EA106D" w:rsidRPr="007F47CB" w:rsidRDefault="00003DB5" w:rsidP="007F47CB">
            <w:pPr>
              <w:keepNext/>
              <w:keepLines/>
              <w:autoSpaceDE w:val="0"/>
              <w:autoSpaceDN w:val="0"/>
              <w:adjustRightInd w:val="0"/>
              <w:jc w:val="center"/>
              <w:rPr>
                <w:b/>
                <w:bCs/>
                <w:color w:val="000000" w:themeColor="text1"/>
                <w:szCs w:val="22"/>
                <w:lang w:val="sk-SK" w:eastAsia="en-US"/>
              </w:rPr>
            </w:pPr>
            <w:r w:rsidRPr="007F47CB">
              <w:rPr>
                <w:b/>
                <w:bCs/>
                <w:color w:val="000000" w:themeColor="text1"/>
                <w:szCs w:val="22"/>
                <w:lang w:val="sk-SK" w:eastAsia="en-US"/>
              </w:rPr>
              <w:t xml:space="preserve">i.v. </w:t>
            </w:r>
            <w:r w:rsidR="00EA106D" w:rsidRPr="007F47CB">
              <w:rPr>
                <w:b/>
                <w:bCs/>
                <w:color w:val="000000" w:themeColor="text1"/>
                <w:szCs w:val="22"/>
                <w:lang w:val="sk-SK" w:eastAsia="en-US"/>
              </w:rPr>
              <w:t>Tecentriq</w:t>
            </w:r>
          </w:p>
        </w:tc>
      </w:tr>
      <w:tr w:rsidR="00EA106D" w:rsidRPr="006351B8" w14:paraId="28D93FD2" w14:textId="77777777" w:rsidTr="00FB5F90">
        <w:trPr>
          <w:trHeight w:val="79"/>
        </w:trPr>
        <w:tc>
          <w:tcPr>
            <w:tcW w:w="4945" w:type="dxa"/>
            <w:tcBorders>
              <w:bottom w:val="nil"/>
              <w:right w:val="nil"/>
            </w:tcBorders>
          </w:tcPr>
          <w:p w14:paraId="6FD89298" w14:textId="79A33B58" w:rsidR="00EA106D" w:rsidRPr="007F47CB" w:rsidRDefault="00003DB5" w:rsidP="007F47CB">
            <w:pPr>
              <w:keepNext/>
              <w:keepLines/>
              <w:autoSpaceDE w:val="0"/>
              <w:autoSpaceDN w:val="0"/>
              <w:adjustRightInd w:val="0"/>
              <w:rPr>
                <w:i/>
                <w:iCs/>
                <w:color w:val="000000" w:themeColor="text1"/>
                <w:szCs w:val="22"/>
                <w:lang w:val="sk-SK" w:eastAsia="en-US"/>
              </w:rPr>
            </w:pPr>
            <w:r w:rsidRPr="006351B8">
              <w:rPr>
                <w:b/>
                <w:i/>
                <w:lang w:val="sk-SK" w:eastAsia="sk-SK"/>
              </w:rPr>
              <w:t>ORR (RECIST 1.1</w:t>
            </w:r>
            <w:r w:rsidRPr="006351B8">
              <w:rPr>
                <w:b/>
                <w:i/>
                <w:szCs w:val="22"/>
                <w:lang w:val="sk-SK" w:eastAsia="sk-SK"/>
              </w:rPr>
              <w:t>)</w:t>
            </w:r>
            <w:r w:rsidRPr="007F47CB">
              <w:rPr>
                <w:b/>
                <w:i/>
                <w:szCs w:val="22"/>
                <w:lang w:val="sk-SK" w:eastAsia="en-US"/>
              </w:rPr>
              <w:t xml:space="preserve"> hodnotené skúšajúcim</w:t>
            </w:r>
            <w:r w:rsidR="00EA106D" w:rsidRPr="007F47CB">
              <w:rPr>
                <w:b/>
                <w:bCs/>
                <w:i/>
                <w:iCs/>
                <w:color w:val="000000" w:themeColor="text1"/>
                <w:szCs w:val="22"/>
                <w:lang w:val="sk-SK" w:eastAsia="en-US"/>
              </w:rPr>
              <w:t>*</w:t>
            </w:r>
          </w:p>
        </w:tc>
        <w:tc>
          <w:tcPr>
            <w:tcW w:w="1854" w:type="dxa"/>
            <w:tcBorders>
              <w:left w:val="nil"/>
              <w:bottom w:val="nil"/>
              <w:right w:val="nil"/>
            </w:tcBorders>
          </w:tcPr>
          <w:p w14:paraId="627CB3AC" w14:textId="05DF6EB0"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n</w:t>
            </w:r>
            <w:r w:rsidR="00A32E36" w:rsidRPr="007F47CB">
              <w:rPr>
                <w:color w:val="000000" w:themeColor="text1"/>
                <w:szCs w:val="22"/>
                <w:lang w:val="sk-SK" w:eastAsia="en-US"/>
              </w:rPr>
              <w:t> </w:t>
            </w:r>
            <w:r w:rsidRPr="007F47CB">
              <w:rPr>
                <w:color w:val="000000" w:themeColor="text1"/>
                <w:szCs w:val="22"/>
                <w:lang w:val="sk-SK" w:eastAsia="en-US"/>
              </w:rPr>
              <w:t>=</w:t>
            </w:r>
            <w:r w:rsidR="00A32E36" w:rsidRPr="007F47CB">
              <w:rPr>
                <w:color w:val="000000" w:themeColor="text1"/>
                <w:szCs w:val="22"/>
                <w:lang w:val="sk-SK" w:eastAsia="en-US"/>
              </w:rPr>
              <w:t> </w:t>
            </w:r>
            <w:r w:rsidRPr="007F47CB">
              <w:rPr>
                <w:color w:val="000000" w:themeColor="text1"/>
                <w:szCs w:val="22"/>
                <w:lang w:val="sk-SK" w:eastAsia="en-US"/>
              </w:rPr>
              <w:t>245</w:t>
            </w:r>
          </w:p>
        </w:tc>
        <w:tc>
          <w:tcPr>
            <w:tcW w:w="1843" w:type="dxa"/>
            <w:tcBorders>
              <w:left w:val="nil"/>
              <w:bottom w:val="nil"/>
            </w:tcBorders>
          </w:tcPr>
          <w:p w14:paraId="6505C166" w14:textId="4FA7CCDE"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n</w:t>
            </w:r>
            <w:r w:rsidR="00A32E36" w:rsidRPr="007F47CB">
              <w:rPr>
                <w:color w:val="000000" w:themeColor="text1"/>
                <w:szCs w:val="22"/>
                <w:lang w:val="sk-SK" w:eastAsia="en-US"/>
              </w:rPr>
              <w:t> </w:t>
            </w:r>
            <w:r w:rsidRPr="007F47CB">
              <w:rPr>
                <w:color w:val="000000" w:themeColor="text1"/>
                <w:szCs w:val="22"/>
                <w:lang w:val="sk-SK" w:eastAsia="en-US"/>
              </w:rPr>
              <w:t>=</w:t>
            </w:r>
            <w:r w:rsidR="00A32E36" w:rsidRPr="007F47CB">
              <w:rPr>
                <w:color w:val="000000" w:themeColor="text1"/>
                <w:szCs w:val="22"/>
                <w:lang w:val="sk-SK" w:eastAsia="en-US"/>
              </w:rPr>
              <w:t> </w:t>
            </w:r>
            <w:r w:rsidRPr="007F47CB">
              <w:rPr>
                <w:color w:val="000000" w:themeColor="text1"/>
                <w:szCs w:val="22"/>
                <w:lang w:val="sk-SK" w:eastAsia="en-US"/>
              </w:rPr>
              <w:t>124</w:t>
            </w:r>
          </w:p>
        </w:tc>
      </w:tr>
      <w:tr w:rsidR="00EA106D" w:rsidRPr="006351B8" w14:paraId="42E5C44A" w14:textId="77777777" w:rsidTr="00FB5F90">
        <w:trPr>
          <w:trHeight w:val="77"/>
        </w:trPr>
        <w:tc>
          <w:tcPr>
            <w:tcW w:w="4945" w:type="dxa"/>
            <w:tcBorders>
              <w:top w:val="nil"/>
              <w:bottom w:val="nil"/>
              <w:right w:val="nil"/>
            </w:tcBorders>
          </w:tcPr>
          <w:p w14:paraId="317225FE" w14:textId="089A89DB" w:rsidR="00EA106D" w:rsidRPr="007F47CB" w:rsidRDefault="00003DB5" w:rsidP="007F47CB">
            <w:pPr>
              <w:keepNext/>
              <w:keepLines/>
              <w:autoSpaceDE w:val="0"/>
              <w:autoSpaceDN w:val="0"/>
              <w:adjustRightInd w:val="0"/>
              <w:rPr>
                <w:color w:val="000000" w:themeColor="text1"/>
                <w:szCs w:val="22"/>
                <w:lang w:val="sk-SK" w:eastAsia="en-US"/>
              </w:rPr>
            </w:pPr>
            <w:r w:rsidRPr="007F47CB">
              <w:rPr>
                <w:color w:val="000000" w:themeColor="text1"/>
                <w:szCs w:val="22"/>
                <w:lang w:val="sk-SK" w:eastAsia="en-US"/>
              </w:rPr>
              <w:t xml:space="preserve">Počet </w:t>
            </w:r>
            <w:r w:rsidR="00256ACB" w:rsidRPr="007F47CB">
              <w:rPr>
                <w:color w:val="000000" w:themeColor="text1"/>
                <w:szCs w:val="22"/>
                <w:lang w:val="sk-SK" w:eastAsia="en-US"/>
              </w:rPr>
              <w:t>pacientov s potvrdenou odpoveďou na liečbu</w:t>
            </w:r>
            <w:r w:rsidR="00EA106D" w:rsidRPr="007F47CB">
              <w:rPr>
                <w:color w:val="000000" w:themeColor="text1"/>
                <w:szCs w:val="22"/>
                <w:lang w:val="sk-SK" w:eastAsia="en-US"/>
              </w:rPr>
              <w:t xml:space="preserve"> (%)</w:t>
            </w:r>
          </w:p>
        </w:tc>
        <w:tc>
          <w:tcPr>
            <w:tcW w:w="1854" w:type="dxa"/>
            <w:tcBorders>
              <w:top w:val="nil"/>
              <w:left w:val="nil"/>
              <w:bottom w:val="nil"/>
              <w:right w:val="nil"/>
            </w:tcBorders>
          </w:tcPr>
          <w:p w14:paraId="03285ECA" w14:textId="205F3EE1"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27 (11</w:t>
            </w:r>
            <w:r w:rsidR="00A32E36" w:rsidRPr="007F47CB">
              <w:rPr>
                <w:color w:val="000000" w:themeColor="text1"/>
                <w:szCs w:val="22"/>
                <w:lang w:val="sk-SK" w:eastAsia="en-US"/>
              </w:rPr>
              <w:t>,</w:t>
            </w:r>
            <w:r w:rsidRPr="007F47CB">
              <w:rPr>
                <w:color w:val="000000" w:themeColor="text1"/>
                <w:szCs w:val="22"/>
                <w:lang w:val="sk-SK" w:eastAsia="en-US"/>
              </w:rPr>
              <w:t>0</w:t>
            </w:r>
            <w:r w:rsidR="00A32E36" w:rsidRPr="007F47CB">
              <w:rPr>
                <w:color w:val="000000" w:themeColor="text1"/>
                <w:szCs w:val="22"/>
                <w:lang w:val="sk-SK" w:eastAsia="en-US"/>
              </w:rPr>
              <w:t> </w:t>
            </w:r>
            <w:r w:rsidRPr="007F47CB">
              <w:rPr>
                <w:color w:val="000000" w:themeColor="text1"/>
                <w:szCs w:val="22"/>
                <w:lang w:val="sk-SK" w:eastAsia="en-US"/>
              </w:rPr>
              <w:t>%)</w:t>
            </w:r>
          </w:p>
        </w:tc>
        <w:tc>
          <w:tcPr>
            <w:tcW w:w="1843" w:type="dxa"/>
            <w:tcBorders>
              <w:top w:val="nil"/>
              <w:left w:val="nil"/>
              <w:bottom w:val="nil"/>
            </w:tcBorders>
          </w:tcPr>
          <w:p w14:paraId="3EC912DF" w14:textId="384A55C4"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13 (10</w:t>
            </w:r>
            <w:r w:rsidR="00A32E36" w:rsidRPr="007F47CB">
              <w:rPr>
                <w:color w:val="000000" w:themeColor="text1"/>
                <w:szCs w:val="22"/>
                <w:lang w:val="sk-SK" w:eastAsia="en-US"/>
              </w:rPr>
              <w:t>,</w:t>
            </w:r>
            <w:r w:rsidRPr="007F47CB">
              <w:rPr>
                <w:color w:val="000000" w:themeColor="text1"/>
                <w:szCs w:val="22"/>
                <w:lang w:val="sk-SK" w:eastAsia="en-US"/>
              </w:rPr>
              <w:t>5</w:t>
            </w:r>
            <w:r w:rsidR="00A32E36" w:rsidRPr="007F47CB">
              <w:rPr>
                <w:color w:val="000000" w:themeColor="text1"/>
                <w:szCs w:val="22"/>
                <w:lang w:val="sk-SK" w:eastAsia="en-US"/>
              </w:rPr>
              <w:t> </w:t>
            </w:r>
            <w:r w:rsidRPr="007F47CB">
              <w:rPr>
                <w:color w:val="000000" w:themeColor="text1"/>
                <w:szCs w:val="22"/>
                <w:lang w:val="sk-SK" w:eastAsia="en-US"/>
              </w:rPr>
              <w:t>%)</w:t>
            </w:r>
          </w:p>
        </w:tc>
      </w:tr>
      <w:tr w:rsidR="00EA106D" w:rsidRPr="006351B8" w14:paraId="3A5973E5" w14:textId="77777777" w:rsidTr="00FB5F90">
        <w:trPr>
          <w:trHeight w:val="77"/>
        </w:trPr>
        <w:tc>
          <w:tcPr>
            <w:tcW w:w="4945" w:type="dxa"/>
            <w:tcBorders>
              <w:top w:val="nil"/>
              <w:bottom w:val="nil"/>
              <w:right w:val="nil"/>
            </w:tcBorders>
          </w:tcPr>
          <w:p w14:paraId="03A81C1C" w14:textId="410DF8C9" w:rsidR="00EA106D" w:rsidRPr="007F47CB" w:rsidRDefault="00EA106D" w:rsidP="007F47CB">
            <w:pPr>
              <w:keepNext/>
              <w:keepLines/>
              <w:autoSpaceDE w:val="0"/>
              <w:autoSpaceDN w:val="0"/>
              <w:adjustRightInd w:val="0"/>
              <w:rPr>
                <w:color w:val="000000" w:themeColor="text1"/>
                <w:szCs w:val="22"/>
                <w:lang w:val="sk-SK" w:eastAsia="en-US"/>
              </w:rPr>
            </w:pPr>
            <w:r w:rsidRPr="007F47CB">
              <w:rPr>
                <w:color w:val="000000" w:themeColor="text1"/>
                <w:szCs w:val="22"/>
                <w:lang w:val="sk-SK" w:eastAsia="en-US"/>
              </w:rPr>
              <w:t>95</w:t>
            </w:r>
            <w:r w:rsidR="00256ACB" w:rsidRPr="007F47CB">
              <w:rPr>
                <w:color w:val="000000" w:themeColor="text1"/>
                <w:szCs w:val="22"/>
                <w:lang w:val="sk-SK" w:eastAsia="en-US"/>
              </w:rPr>
              <w:t> </w:t>
            </w:r>
            <w:r w:rsidRPr="007F47CB">
              <w:rPr>
                <w:color w:val="000000" w:themeColor="text1"/>
                <w:szCs w:val="22"/>
                <w:lang w:val="sk-SK" w:eastAsia="en-US"/>
              </w:rPr>
              <w:t>%</w:t>
            </w:r>
            <w:r w:rsidR="00256ACB" w:rsidRPr="007F47CB">
              <w:rPr>
                <w:color w:val="000000" w:themeColor="text1"/>
                <w:szCs w:val="22"/>
                <w:lang w:val="sk-SK" w:eastAsia="en-US"/>
              </w:rPr>
              <w:t> </w:t>
            </w:r>
            <w:r w:rsidRPr="007F47CB">
              <w:rPr>
                <w:color w:val="000000" w:themeColor="text1"/>
                <w:szCs w:val="22"/>
                <w:lang w:val="sk-SK" w:eastAsia="en-US"/>
              </w:rPr>
              <w:t>I</w:t>
            </w:r>
            <w:r w:rsidR="00256ACB" w:rsidRPr="007F47CB">
              <w:rPr>
                <w:color w:val="000000" w:themeColor="text1"/>
                <w:szCs w:val="22"/>
                <w:lang w:val="sk-SK" w:eastAsia="en-US"/>
              </w:rPr>
              <w:t>S</w:t>
            </w:r>
          </w:p>
        </w:tc>
        <w:tc>
          <w:tcPr>
            <w:tcW w:w="1854" w:type="dxa"/>
            <w:tcBorders>
              <w:top w:val="nil"/>
              <w:left w:val="nil"/>
              <w:bottom w:val="nil"/>
              <w:right w:val="nil"/>
            </w:tcBorders>
          </w:tcPr>
          <w:p w14:paraId="634B0DC0" w14:textId="1CEF4B4E"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(7</w:t>
            </w:r>
            <w:r w:rsidR="00A32E36" w:rsidRPr="007F47CB">
              <w:rPr>
                <w:color w:val="000000" w:themeColor="text1"/>
                <w:szCs w:val="22"/>
                <w:lang w:val="sk-SK" w:eastAsia="en-US"/>
              </w:rPr>
              <w:t>,</w:t>
            </w:r>
            <w:r w:rsidRPr="007F47CB">
              <w:rPr>
                <w:color w:val="000000" w:themeColor="text1"/>
                <w:szCs w:val="22"/>
                <w:lang w:val="sk-SK" w:eastAsia="en-US"/>
              </w:rPr>
              <w:t>39</w:t>
            </w:r>
            <w:r w:rsidR="00A32E36" w:rsidRPr="007F47CB">
              <w:rPr>
                <w:color w:val="000000" w:themeColor="text1"/>
                <w:szCs w:val="22"/>
                <w:lang w:val="sk-SK" w:eastAsia="en-US"/>
              </w:rPr>
              <w:t>;</w:t>
            </w:r>
            <w:r w:rsidRPr="007F47CB">
              <w:rPr>
                <w:color w:val="000000" w:themeColor="text1"/>
                <w:szCs w:val="22"/>
                <w:lang w:val="sk-SK" w:eastAsia="en-US"/>
              </w:rPr>
              <w:t xml:space="preserve"> 15</w:t>
            </w:r>
            <w:r w:rsidR="00A32E36" w:rsidRPr="007F47CB">
              <w:rPr>
                <w:color w:val="000000" w:themeColor="text1"/>
                <w:szCs w:val="22"/>
                <w:lang w:val="sk-SK" w:eastAsia="en-US"/>
              </w:rPr>
              <w:t>,</w:t>
            </w:r>
            <w:r w:rsidRPr="007F47CB">
              <w:rPr>
                <w:color w:val="000000" w:themeColor="text1"/>
                <w:szCs w:val="22"/>
                <w:lang w:val="sk-SK" w:eastAsia="en-US"/>
              </w:rPr>
              <w:t>63)</w:t>
            </w:r>
          </w:p>
        </w:tc>
        <w:tc>
          <w:tcPr>
            <w:tcW w:w="1843" w:type="dxa"/>
            <w:tcBorders>
              <w:top w:val="nil"/>
              <w:left w:val="nil"/>
              <w:bottom w:val="nil"/>
            </w:tcBorders>
          </w:tcPr>
          <w:p w14:paraId="515B65B3" w14:textId="5E936062"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(5</w:t>
            </w:r>
            <w:r w:rsidR="00A32E36" w:rsidRPr="007F47CB">
              <w:rPr>
                <w:color w:val="000000" w:themeColor="text1"/>
                <w:szCs w:val="22"/>
                <w:lang w:val="sk-SK" w:eastAsia="en-US"/>
              </w:rPr>
              <w:t>,</w:t>
            </w:r>
            <w:r w:rsidRPr="007F47CB">
              <w:rPr>
                <w:color w:val="000000" w:themeColor="text1"/>
                <w:szCs w:val="22"/>
                <w:lang w:val="sk-SK" w:eastAsia="en-US"/>
              </w:rPr>
              <w:t>70</w:t>
            </w:r>
            <w:r w:rsidR="00A32E36" w:rsidRPr="007F47CB">
              <w:rPr>
                <w:color w:val="000000" w:themeColor="text1"/>
                <w:szCs w:val="22"/>
                <w:lang w:val="sk-SK" w:eastAsia="en-US"/>
              </w:rPr>
              <w:t>;</w:t>
            </w:r>
            <w:r w:rsidRPr="007F47CB">
              <w:rPr>
                <w:color w:val="000000" w:themeColor="text1"/>
                <w:szCs w:val="22"/>
                <w:lang w:val="sk-SK" w:eastAsia="en-US"/>
              </w:rPr>
              <w:t xml:space="preserve"> 17</w:t>
            </w:r>
            <w:r w:rsidR="00A32E36" w:rsidRPr="007F47CB">
              <w:rPr>
                <w:color w:val="000000" w:themeColor="text1"/>
                <w:szCs w:val="22"/>
                <w:lang w:val="sk-SK" w:eastAsia="en-US"/>
              </w:rPr>
              <w:t>,</w:t>
            </w:r>
            <w:r w:rsidRPr="007F47CB">
              <w:rPr>
                <w:color w:val="000000" w:themeColor="text1"/>
                <w:szCs w:val="22"/>
                <w:lang w:val="sk-SK" w:eastAsia="en-US"/>
              </w:rPr>
              <w:t>26)</w:t>
            </w:r>
          </w:p>
        </w:tc>
      </w:tr>
      <w:tr w:rsidR="00EA106D" w:rsidRPr="006351B8" w14:paraId="4F85996D" w14:textId="77777777" w:rsidTr="00FB5F90">
        <w:trPr>
          <w:trHeight w:val="77"/>
        </w:trPr>
        <w:tc>
          <w:tcPr>
            <w:tcW w:w="4945" w:type="dxa"/>
            <w:tcBorders>
              <w:top w:val="nil"/>
              <w:bottom w:val="nil"/>
              <w:right w:val="nil"/>
            </w:tcBorders>
          </w:tcPr>
          <w:p w14:paraId="14BFF94D" w14:textId="1EF1D546" w:rsidR="00EA106D" w:rsidRPr="007F47CB" w:rsidRDefault="00EA106D" w:rsidP="007F47CB">
            <w:pPr>
              <w:keepNext/>
              <w:keepLines/>
              <w:autoSpaceDE w:val="0"/>
              <w:autoSpaceDN w:val="0"/>
              <w:adjustRightInd w:val="0"/>
              <w:rPr>
                <w:i/>
                <w:iCs/>
                <w:color w:val="000000" w:themeColor="text1"/>
                <w:szCs w:val="22"/>
                <w:lang w:val="sk-SK" w:eastAsia="en-US"/>
              </w:rPr>
            </w:pPr>
            <w:r w:rsidRPr="007F47CB">
              <w:rPr>
                <w:b/>
                <w:bCs/>
                <w:i/>
                <w:iCs/>
                <w:color w:val="000000" w:themeColor="text1"/>
                <w:szCs w:val="22"/>
                <w:lang w:val="sk-SK" w:eastAsia="en-US"/>
              </w:rPr>
              <w:t>PFS (RECIST v1.1)</w:t>
            </w:r>
            <w:r w:rsidR="00256ACB" w:rsidRPr="007F47CB">
              <w:rPr>
                <w:b/>
                <w:i/>
                <w:szCs w:val="22"/>
                <w:lang w:val="sk-SK" w:eastAsia="en-US"/>
              </w:rPr>
              <w:t xml:space="preserve"> hodnotené skúšajúcim</w:t>
            </w:r>
            <w:r w:rsidRPr="007F47CB">
              <w:rPr>
                <w:b/>
                <w:bCs/>
                <w:i/>
                <w:iCs/>
                <w:color w:val="000000" w:themeColor="text1"/>
                <w:szCs w:val="22"/>
                <w:lang w:val="sk-SK" w:eastAsia="en-US"/>
              </w:rPr>
              <w:t>*</w:t>
            </w:r>
          </w:p>
        </w:tc>
        <w:tc>
          <w:tcPr>
            <w:tcW w:w="1854" w:type="dxa"/>
            <w:tcBorders>
              <w:top w:val="nil"/>
              <w:left w:val="nil"/>
              <w:bottom w:val="nil"/>
              <w:right w:val="nil"/>
            </w:tcBorders>
          </w:tcPr>
          <w:p w14:paraId="23CBC209" w14:textId="2BCD643A"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n</w:t>
            </w:r>
            <w:r w:rsidR="00A32E36" w:rsidRPr="007F47CB">
              <w:rPr>
                <w:color w:val="000000" w:themeColor="text1"/>
                <w:szCs w:val="22"/>
                <w:lang w:val="sk-SK" w:eastAsia="en-US"/>
              </w:rPr>
              <w:t> </w:t>
            </w:r>
            <w:r w:rsidRPr="007F47CB">
              <w:rPr>
                <w:color w:val="000000" w:themeColor="text1"/>
                <w:szCs w:val="22"/>
                <w:lang w:val="sk-SK" w:eastAsia="en-US"/>
              </w:rPr>
              <w:t>=</w:t>
            </w:r>
            <w:r w:rsidR="00A32E36" w:rsidRPr="007F47CB">
              <w:rPr>
                <w:color w:val="000000" w:themeColor="text1"/>
                <w:szCs w:val="22"/>
                <w:lang w:val="sk-SK" w:eastAsia="en-US"/>
              </w:rPr>
              <w:t> </w:t>
            </w:r>
            <w:r w:rsidRPr="007F47CB">
              <w:rPr>
                <w:color w:val="000000" w:themeColor="text1"/>
                <w:szCs w:val="22"/>
                <w:lang w:val="sk-SK" w:eastAsia="en-US"/>
              </w:rPr>
              <w:t>247</w:t>
            </w:r>
          </w:p>
        </w:tc>
        <w:tc>
          <w:tcPr>
            <w:tcW w:w="1843" w:type="dxa"/>
            <w:tcBorders>
              <w:top w:val="nil"/>
              <w:left w:val="nil"/>
              <w:bottom w:val="nil"/>
            </w:tcBorders>
          </w:tcPr>
          <w:p w14:paraId="5ADF9C8C" w14:textId="4E0B52D7"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n</w:t>
            </w:r>
            <w:r w:rsidR="00A32E36" w:rsidRPr="007F47CB">
              <w:rPr>
                <w:color w:val="000000" w:themeColor="text1"/>
                <w:szCs w:val="22"/>
                <w:lang w:val="sk-SK" w:eastAsia="en-US"/>
              </w:rPr>
              <w:t> </w:t>
            </w:r>
            <w:r w:rsidRPr="007F47CB">
              <w:rPr>
                <w:color w:val="000000" w:themeColor="text1"/>
                <w:szCs w:val="22"/>
                <w:lang w:val="sk-SK" w:eastAsia="en-US"/>
              </w:rPr>
              <w:t>=</w:t>
            </w:r>
            <w:r w:rsidR="00A32E36" w:rsidRPr="007F47CB">
              <w:rPr>
                <w:color w:val="000000" w:themeColor="text1"/>
                <w:szCs w:val="22"/>
                <w:lang w:val="sk-SK" w:eastAsia="en-US"/>
              </w:rPr>
              <w:t> </w:t>
            </w:r>
            <w:r w:rsidRPr="007F47CB">
              <w:rPr>
                <w:color w:val="000000" w:themeColor="text1"/>
                <w:szCs w:val="22"/>
                <w:lang w:val="sk-SK" w:eastAsia="en-US"/>
              </w:rPr>
              <w:t>124</w:t>
            </w:r>
          </w:p>
        </w:tc>
      </w:tr>
      <w:tr w:rsidR="00EA106D" w:rsidRPr="006351B8" w14:paraId="0650059C" w14:textId="77777777" w:rsidTr="00FB5F90">
        <w:trPr>
          <w:trHeight w:val="77"/>
        </w:trPr>
        <w:tc>
          <w:tcPr>
            <w:tcW w:w="4945" w:type="dxa"/>
            <w:tcBorders>
              <w:top w:val="nil"/>
              <w:bottom w:val="nil"/>
              <w:right w:val="nil"/>
            </w:tcBorders>
          </w:tcPr>
          <w:p w14:paraId="535BBA05" w14:textId="1D606E11" w:rsidR="00EA106D" w:rsidRPr="007F47CB" w:rsidRDefault="00256ACB" w:rsidP="007F47CB">
            <w:pPr>
              <w:keepNext/>
              <w:keepLines/>
              <w:autoSpaceDE w:val="0"/>
              <w:autoSpaceDN w:val="0"/>
              <w:adjustRightInd w:val="0"/>
              <w:rPr>
                <w:b/>
                <w:bCs/>
                <w:color w:val="000000" w:themeColor="text1"/>
                <w:szCs w:val="22"/>
                <w:lang w:val="sk-SK" w:eastAsia="en-US"/>
              </w:rPr>
            </w:pPr>
            <w:r w:rsidRPr="007F47CB">
              <w:rPr>
                <w:color w:val="000000" w:themeColor="text1"/>
                <w:szCs w:val="22"/>
                <w:lang w:val="sk-SK" w:eastAsia="en-US"/>
              </w:rPr>
              <w:t>Počet udalostí</w:t>
            </w:r>
            <w:r w:rsidR="00EA106D" w:rsidRPr="007F47CB">
              <w:rPr>
                <w:color w:val="000000" w:themeColor="text1"/>
                <w:szCs w:val="22"/>
                <w:lang w:val="sk-SK" w:eastAsia="en-US"/>
              </w:rPr>
              <w:t xml:space="preserve"> (%)</w:t>
            </w:r>
          </w:p>
        </w:tc>
        <w:tc>
          <w:tcPr>
            <w:tcW w:w="1854" w:type="dxa"/>
            <w:tcBorders>
              <w:top w:val="nil"/>
              <w:left w:val="nil"/>
              <w:bottom w:val="nil"/>
              <w:right w:val="nil"/>
            </w:tcBorders>
          </w:tcPr>
          <w:p w14:paraId="00FC4057" w14:textId="4792E831"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219 (88</w:t>
            </w:r>
            <w:r w:rsidR="00A32E36" w:rsidRPr="007F47CB">
              <w:rPr>
                <w:color w:val="000000" w:themeColor="text1"/>
                <w:szCs w:val="22"/>
                <w:lang w:val="sk-SK" w:eastAsia="en-US"/>
              </w:rPr>
              <w:t>,</w:t>
            </w:r>
            <w:r w:rsidRPr="007F47CB">
              <w:rPr>
                <w:color w:val="000000" w:themeColor="text1"/>
                <w:szCs w:val="22"/>
                <w:lang w:val="sk-SK" w:eastAsia="en-US"/>
              </w:rPr>
              <w:t>7</w:t>
            </w:r>
            <w:r w:rsidR="00A32E36" w:rsidRPr="007F47CB">
              <w:rPr>
                <w:color w:val="000000" w:themeColor="text1"/>
                <w:szCs w:val="22"/>
                <w:lang w:val="sk-SK" w:eastAsia="en-US"/>
              </w:rPr>
              <w:t> </w:t>
            </w:r>
            <w:r w:rsidRPr="007F47CB">
              <w:rPr>
                <w:color w:val="000000" w:themeColor="text1"/>
                <w:szCs w:val="22"/>
                <w:lang w:val="sk-SK" w:eastAsia="en-US"/>
              </w:rPr>
              <w:t>%)</w:t>
            </w:r>
          </w:p>
        </w:tc>
        <w:tc>
          <w:tcPr>
            <w:tcW w:w="1843" w:type="dxa"/>
            <w:tcBorders>
              <w:top w:val="nil"/>
              <w:left w:val="nil"/>
              <w:bottom w:val="nil"/>
            </w:tcBorders>
          </w:tcPr>
          <w:p w14:paraId="683CFA02" w14:textId="4D5CB022"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107 (86</w:t>
            </w:r>
            <w:r w:rsidR="00A32E36" w:rsidRPr="007F47CB">
              <w:rPr>
                <w:color w:val="000000" w:themeColor="text1"/>
                <w:szCs w:val="22"/>
                <w:lang w:val="sk-SK" w:eastAsia="en-US"/>
              </w:rPr>
              <w:t>,</w:t>
            </w:r>
            <w:r w:rsidRPr="007F47CB">
              <w:rPr>
                <w:color w:val="000000" w:themeColor="text1"/>
                <w:szCs w:val="22"/>
                <w:lang w:val="sk-SK" w:eastAsia="en-US"/>
              </w:rPr>
              <w:t>3</w:t>
            </w:r>
            <w:r w:rsidR="00A32E36" w:rsidRPr="007F47CB">
              <w:rPr>
                <w:color w:val="000000" w:themeColor="text1"/>
                <w:szCs w:val="22"/>
                <w:lang w:val="sk-SK" w:eastAsia="en-US"/>
              </w:rPr>
              <w:t> </w:t>
            </w:r>
            <w:r w:rsidRPr="007F47CB">
              <w:rPr>
                <w:color w:val="000000" w:themeColor="text1"/>
                <w:szCs w:val="22"/>
                <w:lang w:val="sk-SK" w:eastAsia="en-US"/>
              </w:rPr>
              <w:t>%)</w:t>
            </w:r>
          </w:p>
        </w:tc>
      </w:tr>
      <w:tr w:rsidR="00EA106D" w:rsidRPr="006351B8" w14:paraId="612EE54E" w14:textId="77777777" w:rsidTr="00FB5F90">
        <w:trPr>
          <w:trHeight w:val="77"/>
        </w:trPr>
        <w:tc>
          <w:tcPr>
            <w:tcW w:w="4945" w:type="dxa"/>
            <w:tcBorders>
              <w:top w:val="nil"/>
              <w:bottom w:val="nil"/>
              <w:right w:val="nil"/>
            </w:tcBorders>
          </w:tcPr>
          <w:p w14:paraId="46F3D94F" w14:textId="30B46CB0" w:rsidR="00EA106D" w:rsidRPr="007F47CB" w:rsidRDefault="00EA106D" w:rsidP="007F47CB">
            <w:pPr>
              <w:keepNext/>
              <w:keepLines/>
              <w:autoSpaceDE w:val="0"/>
              <w:autoSpaceDN w:val="0"/>
              <w:adjustRightInd w:val="0"/>
              <w:rPr>
                <w:color w:val="000000" w:themeColor="text1"/>
                <w:szCs w:val="22"/>
                <w:lang w:val="sk-SK" w:eastAsia="en-US"/>
              </w:rPr>
            </w:pPr>
            <w:r w:rsidRPr="007F47CB">
              <w:rPr>
                <w:color w:val="000000" w:themeColor="text1"/>
                <w:szCs w:val="22"/>
                <w:lang w:val="sk-SK" w:eastAsia="en-US"/>
              </w:rPr>
              <w:t>Medi</w:t>
            </w:r>
            <w:r w:rsidR="00256ACB" w:rsidRPr="007F47CB">
              <w:rPr>
                <w:color w:val="000000" w:themeColor="text1"/>
                <w:szCs w:val="22"/>
                <w:lang w:val="sk-SK" w:eastAsia="en-US"/>
              </w:rPr>
              <w:t>á</w:t>
            </w:r>
            <w:r w:rsidRPr="007F47CB">
              <w:rPr>
                <w:color w:val="000000" w:themeColor="text1"/>
                <w:szCs w:val="22"/>
                <w:lang w:val="sk-SK" w:eastAsia="en-US"/>
              </w:rPr>
              <w:t>n (m</w:t>
            </w:r>
            <w:r w:rsidR="00256ACB" w:rsidRPr="007F47CB">
              <w:rPr>
                <w:color w:val="000000" w:themeColor="text1"/>
                <w:szCs w:val="22"/>
                <w:lang w:val="sk-SK" w:eastAsia="en-US"/>
              </w:rPr>
              <w:t>e</w:t>
            </w:r>
            <w:r w:rsidRPr="007F47CB">
              <w:rPr>
                <w:color w:val="000000" w:themeColor="text1"/>
                <w:szCs w:val="22"/>
                <w:lang w:val="sk-SK" w:eastAsia="en-US"/>
              </w:rPr>
              <w:t>s</w:t>
            </w:r>
            <w:r w:rsidR="00256ACB" w:rsidRPr="007F47CB">
              <w:rPr>
                <w:color w:val="000000" w:themeColor="text1"/>
                <w:szCs w:val="22"/>
                <w:lang w:val="sk-SK" w:eastAsia="en-US"/>
              </w:rPr>
              <w:t>iace</w:t>
            </w:r>
            <w:r w:rsidRPr="007F47CB">
              <w:rPr>
                <w:color w:val="000000" w:themeColor="text1"/>
                <w:szCs w:val="22"/>
                <w:lang w:val="sk-SK" w:eastAsia="en-US"/>
              </w:rPr>
              <w:t>) (95</w:t>
            </w:r>
            <w:r w:rsidR="00256ACB" w:rsidRPr="007F47CB">
              <w:rPr>
                <w:color w:val="000000" w:themeColor="text1"/>
                <w:szCs w:val="22"/>
                <w:lang w:val="sk-SK" w:eastAsia="en-US"/>
              </w:rPr>
              <w:t> </w:t>
            </w:r>
            <w:r w:rsidRPr="007F47CB">
              <w:rPr>
                <w:color w:val="000000" w:themeColor="text1"/>
                <w:szCs w:val="22"/>
                <w:lang w:val="sk-SK" w:eastAsia="en-US"/>
              </w:rPr>
              <w:t>%</w:t>
            </w:r>
            <w:r w:rsidR="00256ACB" w:rsidRPr="007F47CB">
              <w:rPr>
                <w:color w:val="000000" w:themeColor="text1"/>
                <w:szCs w:val="22"/>
                <w:lang w:val="sk-SK" w:eastAsia="en-US"/>
              </w:rPr>
              <w:t> </w:t>
            </w:r>
            <w:r w:rsidRPr="007F47CB">
              <w:rPr>
                <w:color w:val="000000" w:themeColor="text1"/>
                <w:szCs w:val="22"/>
                <w:lang w:val="sk-SK" w:eastAsia="en-US"/>
              </w:rPr>
              <w:t>I</w:t>
            </w:r>
            <w:r w:rsidR="00256ACB" w:rsidRPr="007F47CB">
              <w:rPr>
                <w:color w:val="000000" w:themeColor="text1"/>
                <w:szCs w:val="22"/>
                <w:lang w:val="sk-SK" w:eastAsia="en-US"/>
              </w:rPr>
              <w:t>S</w:t>
            </w:r>
            <w:r w:rsidRPr="007F47CB">
              <w:rPr>
                <w:color w:val="000000" w:themeColor="text1"/>
                <w:szCs w:val="22"/>
                <w:lang w:val="sk-SK" w:eastAsia="en-US"/>
              </w:rPr>
              <w:t>)</w:t>
            </w:r>
          </w:p>
        </w:tc>
        <w:tc>
          <w:tcPr>
            <w:tcW w:w="1854" w:type="dxa"/>
            <w:tcBorders>
              <w:top w:val="nil"/>
              <w:left w:val="nil"/>
              <w:bottom w:val="nil"/>
              <w:right w:val="nil"/>
            </w:tcBorders>
          </w:tcPr>
          <w:p w14:paraId="13E488EA" w14:textId="7206BA3C"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2</w:t>
            </w:r>
            <w:r w:rsidR="00A32E36" w:rsidRPr="007F47CB">
              <w:rPr>
                <w:color w:val="000000" w:themeColor="text1"/>
                <w:szCs w:val="22"/>
                <w:lang w:val="sk-SK" w:eastAsia="en-US"/>
              </w:rPr>
              <w:t>,</w:t>
            </w:r>
            <w:r w:rsidRPr="007F47CB">
              <w:rPr>
                <w:color w:val="000000" w:themeColor="text1"/>
                <w:szCs w:val="22"/>
                <w:lang w:val="sk-SK" w:eastAsia="en-US"/>
              </w:rPr>
              <w:t>8 (2</w:t>
            </w:r>
            <w:r w:rsidR="00A32E36" w:rsidRPr="007F47CB">
              <w:rPr>
                <w:color w:val="000000" w:themeColor="text1"/>
                <w:szCs w:val="22"/>
                <w:lang w:val="sk-SK" w:eastAsia="en-US"/>
              </w:rPr>
              <w:t>,</w:t>
            </w:r>
            <w:r w:rsidRPr="007F47CB">
              <w:rPr>
                <w:color w:val="000000" w:themeColor="text1"/>
                <w:szCs w:val="22"/>
                <w:lang w:val="sk-SK" w:eastAsia="en-US"/>
              </w:rPr>
              <w:t>7</w:t>
            </w:r>
            <w:r w:rsidR="00A32E36" w:rsidRPr="007F47CB">
              <w:rPr>
                <w:color w:val="000000" w:themeColor="text1"/>
                <w:szCs w:val="22"/>
                <w:lang w:val="sk-SK" w:eastAsia="en-US"/>
              </w:rPr>
              <w:t>;</w:t>
            </w:r>
            <w:r w:rsidRPr="007F47CB">
              <w:rPr>
                <w:color w:val="000000" w:themeColor="text1"/>
                <w:szCs w:val="22"/>
                <w:lang w:val="sk-SK" w:eastAsia="en-US"/>
              </w:rPr>
              <w:t xml:space="preserve"> 4</w:t>
            </w:r>
            <w:r w:rsidR="00A32E36" w:rsidRPr="007F47CB">
              <w:rPr>
                <w:color w:val="000000" w:themeColor="text1"/>
                <w:szCs w:val="22"/>
                <w:lang w:val="sk-SK" w:eastAsia="en-US"/>
              </w:rPr>
              <w:t>,</w:t>
            </w:r>
            <w:r w:rsidRPr="007F47CB">
              <w:rPr>
                <w:color w:val="000000" w:themeColor="text1"/>
                <w:szCs w:val="22"/>
                <w:lang w:val="sk-SK" w:eastAsia="en-US"/>
              </w:rPr>
              <w:t>1)</w:t>
            </w:r>
          </w:p>
        </w:tc>
        <w:tc>
          <w:tcPr>
            <w:tcW w:w="1843" w:type="dxa"/>
            <w:tcBorders>
              <w:top w:val="nil"/>
              <w:left w:val="nil"/>
              <w:bottom w:val="nil"/>
            </w:tcBorders>
          </w:tcPr>
          <w:p w14:paraId="41652AFC" w14:textId="186044E6"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2</w:t>
            </w:r>
            <w:r w:rsidR="00A32E36" w:rsidRPr="007F47CB">
              <w:rPr>
                <w:color w:val="000000" w:themeColor="text1"/>
                <w:szCs w:val="22"/>
                <w:lang w:val="sk-SK" w:eastAsia="en-US"/>
              </w:rPr>
              <w:t>,</w:t>
            </w:r>
            <w:r w:rsidRPr="007F47CB">
              <w:rPr>
                <w:color w:val="000000" w:themeColor="text1"/>
                <w:szCs w:val="22"/>
                <w:lang w:val="sk-SK" w:eastAsia="en-US"/>
              </w:rPr>
              <w:t>9 (1</w:t>
            </w:r>
            <w:r w:rsidR="00A32E36" w:rsidRPr="007F47CB">
              <w:rPr>
                <w:color w:val="000000" w:themeColor="text1"/>
                <w:szCs w:val="22"/>
                <w:lang w:val="sk-SK" w:eastAsia="en-US"/>
              </w:rPr>
              <w:t>,</w:t>
            </w:r>
            <w:r w:rsidRPr="007F47CB">
              <w:rPr>
                <w:color w:val="000000" w:themeColor="text1"/>
                <w:szCs w:val="22"/>
                <w:lang w:val="sk-SK" w:eastAsia="en-US"/>
              </w:rPr>
              <w:t>8</w:t>
            </w:r>
            <w:r w:rsidR="00A32E36" w:rsidRPr="007F47CB">
              <w:rPr>
                <w:color w:val="000000" w:themeColor="text1"/>
                <w:szCs w:val="22"/>
                <w:lang w:val="sk-SK" w:eastAsia="en-US"/>
              </w:rPr>
              <w:t>;</w:t>
            </w:r>
            <w:r w:rsidRPr="007F47CB">
              <w:rPr>
                <w:color w:val="000000" w:themeColor="text1"/>
                <w:szCs w:val="22"/>
                <w:lang w:val="sk-SK" w:eastAsia="en-US"/>
              </w:rPr>
              <w:t xml:space="preserve"> 4</w:t>
            </w:r>
            <w:r w:rsidR="00A32E36" w:rsidRPr="007F47CB">
              <w:rPr>
                <w:color w:val="000000" w:themeColor="text1"/>
                <w:szCs w:val="22"/>
                <w:lang w:val="sk-SK" w:eastAsia="en-US"/>
              </w:rPr>
              <w:t>,</w:t>
            </w:r>
            <w:r w:rsidRPr="007F47CB">
              <w:rPr>
                <w:color w:val="000000" w:themeColor="text1"/>
                <w:szCs w:val="22"/>
                <w:lang w:val="sk-SK" w:eastAsia="en-US"/>
              </w:rPr>
              <w:t>2)</w:t>
            </w:r>
          </w:p>
        </w:tc>
      </w:tr>
      <w:tr w:rsidR="00EA106D" w:rsidRPr="006351B8" w14:paraId="44FBF9AC" w14:textId="77777777" w:rsidTr="00FB5F90">
        <w:trPr>
          <w:trHeight w:val="77"/>
        </w:trPr>
        <w:tc>
          <w:tcPr>
            <w:tcW w:w="4945" w:type="dxa"/>
            <w:tcBorders>
              <w:top w:val="nil"/>
              <w:bottom w:val="nil"/>
              <w:right w:val="nil"/>
            </w:tcBorders>
          </w:tcPr>
          <w:p w14:paraId="5F1FC06B" w14:textId="77777777" w:rsidR="00EA106D" w:rsidRPr="007F47CB" w:rsidRDefault="00EA106D" w:rsidP="007F47CB">
            <w:pPr>
              <w:keepNext/>
              <w:keepLines/>
              <w:autoSpaceDE w:val="0"/>
              <w:autoSpaceDN w:val="0"/>
              <w:adjustRightInd w:val="0"/>
              <w:rPr>
                <w:color w:val="000000" w:themeColor="text1"/>
                <w:szCs w:val="22"/>
                <w:lang w:val="sk-SK" w:eastAsia="en-US"/>
              </w:rPr>
            </w:pPr>
            <w:r w:rsidRPr="007F47CB">
              <w:rPr>
                <w:b/>
                <w:color w:val="000000" w:themeColor="text1"/>
                <w:szCs w:val="22"/>
                <w:lang w:val="sk-SK" w:eastAsia="en-US"/>
              </w:rPr>
              <w:t>OS*</w:t>
            </w:r>
          </w:p>
        </w:tc>
        <w:tc>
          <w:tcPr>
            <w:tcW w:w="1854" w:type="dxa"/>
            <w:tcBorders>
              <w:top w:val="nil"/>
              <w:left w:val="nil"/>
              <w:bottom w:val="nil"/>
              <w:right w:val="nil"/>
            </w:tcBorders>
          </w:tcPr>
          <w:p w14:paraId="6025B5F7" w14:textId="2020588B"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n</w:t>
            </w:r>
            <w:r w:rsidR="00A32E36" w:rsidRPr="007F47CB">
              <w:rPr>
                <w:color w:val="000000" w:themeColor="text1"/>
                <w:szCs w:val="22"/>
                <w:lang w:val="sk-SK" w:eastAsia="en-US"/>
              </w:rPr>
              <w:t> </w:t>
            </w:r>
            <w:r w:rsidRPr="007F47CB">
              <w:rPr>
                <w:color w:val="000000" w:themeColor="text1"/>
                <w:szCs w:val="22"/>
                <w:lang w:val="sk-SK" w:eastAsia="en-US"/>
              </w:rPr>
              <w:t>=</w:t>
            </w:r>
            <w:r w:rsidR="00A32E36" w:rsidRPr="007F47CB">
              <w:rPr>
                <w:color w:val="000000" w:themeColor="text1"/>
                <w:szCs w:val="22"/>
                <w:lang w:val="sk-SK" w:eastAsia="en-US"/>
              </w:rPr>
              <w:t> </w:t>
            </w:r>
            <w:r w:rsidRPr="007F47CB">
              <w:rPr>
                <w:color w:val="000000" w:themeColor="text1"/>
                <w:szCs w:val="22"/>
                <w:lang w:val="sk-SK" w:eastAsia="en-US"/>
              </w:rPr>
              <w:t>247</w:t>
            </w:r>
          </w:p>
        </w:tc>
        <w:tc>
          <w:tcPr>
            <w:tcW w:w="1843" w:type="dxa"/>
            <w:tcBorders>
              <w:top w:val="nil"/>
              <w:left w:val="nil"/>
              <w:bottom w:val="nil"/>
            </w:tcBorders>
          </w:tcPr>
          <w:p w14:paraId="21C2B08E" w14:textId="26937CD1"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n</w:t>
            </w:r>
            <w:r w:rsidR="00A32E36" w:rsidRPr="007F47CB">
              <w:rPr>
                <w:color w:val="000000" w:themeColor="text1"/>
                <w:szCs w:val="22"/>
                <w:lang w:val="sk-SK" w:eastAsia="en-US"/>
              </w:rPr>
              <w:t> </w:t>
            </w:r>
            <w:r w:rsidRPr="007F47CB">
              <w:rPr>
                <w:color w:val="000000" w:themeColor="text1"/>
                <w:szCs w:val="22"/>
                <w:lang w:val="sk-SK" w:eastAsia="en-US"/>
              </w:rPr>
              <w:t>=</w:t>
            </w:r>
            <w:r w:rsidR="00A32E36" w:rsidRPr="007F47CB">
              <w:rPr>
                <w:color w:val="000000" w:themeColor="text1"/>
                <w:szCs w:val="22"/>
                <w:lang w:val="sk-SK" w:eastAsia="en-US"/>
              </w:rPr>
              <w:t> </w:t>
            </w:r>
            <w:r w:rsidRPr="007F47CB">
              <w:rPr>
                <w:color w:val="000000" w:themeColor="text1"/>
                <w:szCs w:val="22"/>
                <w:lang w:val="sk-SK" w:eastAsia="en-US"/>
              </w:rPr>
              <w:t>124</w:t>
            </w:r>
          </w:p>
        </w:tc>
      </w:tr>
      <w:tr w:rsidR="00EA106D" w:rsidRPr="006351B8" w14:paraId="4416B3B7" w14:textId="77777777" w:rsidTr="00FB5F90">
        <w:trPr>
          <w:trHeight w:val="77"/>
        </w:trPr>
        <w:tc>
          <w:tcPr>
            <w:tcW w:w="4945" w:type="dxa"/>
            <w:tcBorders>
              <w:top w:val="nil"/>
              <w:bottom w:val="nil"/>
              <w:right w:val="nil"/>
            </w:tcBorders>
          </w:tcPr>
          <w:p w14:paraId="11A61D45" w14:textId="638687D6" w:rsidR="00EA106D" w:rsidRPr="007F47CB" w:rsidRDefault="00256ACB" w:rsidP="007F47CB">
            <w:pPr>
              <w:keepNext/>
              <w:keepLines/>
              <w:autoSpaceDE w:val="0"/>
              <w:autoSpaceDN w:val="0"/>
              <w:adjustRightInd w:val="0"/>
              <w:rPr>
                <w:b/>
                <w:color w:val="000000" w:themeColor="text1"/>
                <w:szCs w:val="22"/>
                <w:lang w:val="sk-SK" w:eastAsia="en-US"/>
              </w:rPr>
            </w:pPr>
            <w:r w:rsidRPr="007F47CB">
              <w:rPr>
                <w:color w:val="000000" w:themeColor="text1"/>
                <w:szCs w:val="22"/>
                <w:lang w:val="sk-SK" w:eastAsia="en-US"/>
              </w:rPr>
              <w:t xml:space="preserve">Počet udalostí </w:t>
            </w:r>
            <w:r w:rsidR="00EA106D" w:rsidRPr="007F47CB">
              <w:rPr>
                <w:color w:val="000000" w:themeColor="text1"/>
                <w:szCs w:val="22"/>
                <w:lang w:val="sk-SK" w:eastAsia="en-US"/>
              </w:rPr>
              <w:t>(%)</w:t>
            </w:r>
          </w:p>
        </w:tc>
        <w:tc>
          <w:tcPr>
            <w:tcW w:w="1854" w:type="dxa"/>
            <w:tcBorders>
              <w:top w:val="nil"/>
              <w:left w:val="nil"/>
              <w:bottom w:val="nil"/>
              <w:right w:val="nil"/>
            </w:tcBorders>
          </w:tcPr>
          <w:p w14:paraId="2CBD951E" w14:textId="4F0325E3"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144 (58</w:t>
            </w:r>
            <w:r w:rsidR="00A32E36" w:rsidRPr="007F47CB">
              <w:rPr>
                <w:color w:val="000000" w:themeColor="text1"/>
                <w:szCs w:val="22"/>
                <w:lang w:val="sk-SK" w:eastAsia="en-US"/>
              </w:rPr>
              <w:t>,</w:t>
            </w:r>
            <w:r w:rsidRPr="007F47CB">
              <w:rPr>
                <w:color w:val="000000" w:themeColor="text1"/>
                <w:szCs w:val="22"/>
                <w:lang w:val="sk-SK" w:eastAsia="en-US"/>
              </w:rPr>
              <w:t>3</w:t>
            </w:r>
            <w:r w:rsidR="00A32E36" w:rsidRPr="007F47CB">
              <w:rPr>
                <w:color w:val="000000" w:themeColor="text1"/>
                <w:szCs w:val="22"/>
                <w:lang w:val="sk-SK" w:eastAsia="en-US"/>
              </w:rPr>
              <w:t> </w:t>
            </w:r>
            <w:r w:rsidRPr="007F47CB">
              <w:rPr>
                <w:color w:val="000000" w:themeColor="text1"/>
                <w:szCs w:val="22"/>
                <w:lang w:val="sk-SK" w:eastAsia="en-US"/>
              </w:rPr>
              <w:t>%)</w:t>
            </w:r>
          </w:p>
        </w:tc>
        <w:tc>
          <w:tcPr>
            <w:tcW w:w="1843" w:type="dxa"/>
            <w:tcBorders>
              <w:top w:val="nil"/>
              <w:left w:val="nil"/>
              <w:bottom w:val="nil"/>
            </w:tcBorders>
          </w:tcPr>
          <w:p w14:paraId="000E6A75" w14:textId="6CE92D3D"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79 (63</w:t>
            </w:r>
            <w:r w:rsidR="00A32E36" w:rsidRPr="007F47CB">
              <w:rPr>
                <w:color w:val="000000" w:themeColor="text1"/>
                <w:szCs w:val="22"/>
                <w:lang w:val="sk-SK" w:eastAsia="en-US"/>
              </w:rPr>
              <w:t>,</w:t>
            </w:r>
            <w:r w:rsidRPr="007F47CB">
              <w:rPr>
                <w:color w:val="000000" w:themeColor="text1"/>
                <w:szCs w:val="22"/>
                <w:lang w:val="sk-SK" w:eastAsia="en-US"/>
              </w:rPr>
              <w:t>7</w:t>
            </w:r>
            <w:r w:rsidR="00A32E36" w:rsidRPr="007F47CB">
              <w:rPr>
                <w:color w:val="000000" w:themeColor="text1"/>
                <w:szCs w:val="22"/>
                <w:lang w:val="sk-SK" w:eastAsia="en-US"/>
              </w:rPr>
              <w:t> </w:t>
            </w:r>
            <w:r w:rsidRPr="007F47CB">
              <w:rPr>
                <w:color w:val="000000" w:themeColor="text1"/>
                <w:szCs w:val="22"/>
                <w:lang w:val="sk-SK" w:eastAsia="en-US"/>
              </w:rPr>
              <w:t>%)</w:t>
            </w:r>
          </w:p>
        </w:tc>
      </w:tr>
      <w:tr w:rsidR="00EA106D" w:rsidRPr="006351B8" w14:paraId="7C316C29" w14:textId="77777777" w:rsidTr="00FB5F90">
        <w:trPr>
          <w:trHeight w:val="77"/>
        </w:trPr>
        <w:tc>
          <w:tcPr>
            <w:tcW w:w="4945" w:type="dxa"/>
            <w:tcBorders>
              <w:top w:val="nil"/>
              <w:right w:val="nil"/>
            </w:tcBorders>
          </w:tcPr>
          <w:p w14:paraId="35F94993" w14:textId="0D86A636" w:rsidR="00EA106D" w:rsidRPr="007F47CB" w:rsidRDefault="00EA106D" w:rsidP="007F47CB">
            <w:pPr>
              <w:keepNext/>
              <w:keepLines/>
              <w:autoSpaceDE w:val="0"/>
              <w:autoSpaceDN w:val="0"/>
              <w:adjustRightInd w:val="0"/>
              <w:rPr>
                <w:color w:val="000000" w:themeColor="text1"/>
                <w:szCs w:val="22"/>
                <w:lang w:val="sk-SK" w:eastAsia="en-US"/>
              </w:rPr>
            </w:pPr>
            <w:r w:rsidRPr="007F47CB">
              <w:rPr>
                <w:color w:val="000000" w:themeColor="text1"/>
                <w:szCs w:val="22"/>
                <w:lang w:val="sk-SK" w:eastAsia="en-US"/>
              </w:rPr>
              <w:t>Medi</w:t>
            </w:r>
            <w:r w:rsidR="00256ACB" w:rsidRPr="007F47CB">
              <w:rPr>
                <w:color w:val="000000" w:themeColor="text1"/>
                <w:szCs w:val="22"/>
                <w:lang w:val="sk-SK" w:eastAsia="en-US"/>
              </w:rPr>
              <w:t>á</w:t>
            </w:r>
            <w:r w:rsidRPr="007F47CB">
              <w:rPr>
                <w:color w:val="000000" w:themeColor="text1"/>
                <w:szCs w:val="22"/>
                <w:lang w:val="sk-SK" w:eastAsia="en-US"/>
              </w:rPr>
              <w:t>n (m</w:t>
            </w:r>
            <w:r w:rsidR="00256ACB" w:rsidRPr="007F47CB">
              <w:rPr>
                <w:color w:val="000000" w:themeColor="text1"/>
                <w:szCs w:val="22"/>
                <w:lang w:val="sk-SK" w:eastAsia="en-US"/>
              </w:rPr>
              <w:t>e</w:t>
            </w:r>
            <w:r w:rsidRPr="007F47CB">
              <w:rPr>
                <w:color w:val="000000" w:themeColor="text1"/>
                <w:szCs w:val="22"/>
                <w:lang w:val="sk-SK" w:eastAsia="en-US"/>
              </w:rPr>
              <w:t>s</w:t>
            </w:r>
            <w:r w:rsidR="00256ACB" w:rsidRPr="007F47CB">
              <w:rPr>
                <w:color w:val="000000" w:themeColor="text1"/>
                <w:szCs w:val="22"/>
                <w:lang w:val="sk-SK" w:eastAsia="en-US"/>
              </w:rPr>
              <w:t>iace</w:t>
            </w:r>
            <w:r w:rsidRPr="007F47CB">
              <w:rPr>
                <w:color w:val="000000" w:themeColor="text1"/>
                <w:szCs w:val="22"/>
                <w:lang w:val="sk-SK" w:eastAsia="en-US"/>
              </w:rPr>
              <w:t>) (95</w:t>
            </w:r>
            <w:r w:rsidR="00256ACB" w:rsidRPr="007F47CB">
              <w:rPr>
                <w:color w:val="000000" w:themeColor="text1"/>
                <w:szCs w:val="22"/>
                <w:lang w:val="sk-SK" w:eastAsia="en-US"/>
              </w:rPr>
              <w:t> </w:t>
            </w:r>
            <w:r w:rsidRPr="007F47CB">
              <w:rPr>
                <w:color w:val="000000" w:themeColor="text1"/>
                <w:szCs w:val="22"/>
                <w:lang w:val="sk-SK" w:eastAsia="en-US"/>
              </w:rPr>
              <w:t>%</w:t>
            </w:r>
            <w:r w:rsidR="00256ACB" w:rsidRPr="007F47CB">
              <w:rPr>
                <w:color w:val="000000" w:themeColor="text1"/>
                <w:szCs w:val="22"/>
                <w:lang w:val="sk-SK" w:eastAsia="en-US"/>
              </w:rPr>
              <w:t> </w:t>
            </w:r>
            <w:r w:rsidRPr="007F47CB">
              <w:rPr>
                <w:color w:val="000000" w:themeColor="text1"/>
                <w:szCs w:val="22"/>
                <w:lang w:val="sk-SK" w:eastAsia="en-US"/>
              </w:rPr>
              <w:t>I</w:t>
            </w:r>
            <w:r w:rsidR="00256ACB" w:rsidRPr="007F47CB">
              <w:rPr>
                <w:color w:val="000000" w:themeColor="text1"/>
                <w:szCs w:val="22"/>
                <w:lang w:val="sk-SK" w:eastAsia="en-US"/>
              </w:rPr>
              <w:t>S</w:t>
            </w:r>
            <w:r w:rsidRPr="007F47CB">
              <w:rPr>
                <w:color w:val="000000" w:themeColor="text1"/>
                <w:szCs w:val="22"/>
                <w:lang w:val="sk-SK" w:eastAsia="en-US"/>
              </w:rPr>
              <w:t>)</w:t>
            </w:r>
          </w:p>
        </w:tc>
        <w:tc>
          <w:tcPr>
            <w:tcW w:w="1854" w:type="dxa"/>
            <w:tcBorders>
              <w:top w:val="nil"/>
              <w:left w:val="nil"/>
              <w:right w:val="nil"/>
            </w:tcBorders>
          </w:tcPr>
          <w:p w14:paraId="37886891" w14:textId="0644E4E3"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10</w:t>
            </w:r>
            <w:r w:rsidR="00A32E36" w:rsidRPr="007F47CB">
              <w:rPr>
                <w:color w:val="000000" w:themeColor="text1"/>
                <w:szCs w:val="22"/>
                <w:lang w:val="sk-SK" w:eastAsia="en-US"/>
              </w:rPr>
              <w:t>,</w:t>
            </w:r>
            <w:r w:rsidRPr="007F47CB">
              <w:rPr>
                <w:color w:val="000000" w:themeColor="text1"/>
                <w:szCs w:val="22"/>
                <w:lang w:val="sk-SK" w:eastAsia="en-US"/>
              </w:rPr>
              <w:t>7 (8</w:t>
            </w:r>
            <w:r w:rsidR="00A32E36" w:rsidRPr="007F47CB">
              <w:rPr>
                <w:color w:val="000000" w:themeColor="text1"/>
                <w:szCs w:val="22"/>
                <w:lang w:val="sk-SK" w:eastAsia="en-US"/>
              </w:rPr>
              <w:t>,</w:t>
            </w:r>
            <w:r w:rsidRPr="007F47CB">
              <w:rPr>
                <w:color w:val="000000" w:themeColor="text1"/>
                <w:szCs w:val="22"/>
                <w:lang w:val="sk-SK" w:eastAsia="en-US"/>
              </w:rPr>
              <w:t>5</w:t>
            </w:r>
            <w:r w:rsidR="00A32E36" w:rsidRPr="007F47CB">
              <w:rPr>
                <w:color w:val="000000" w:themeColor="text1"/>
                <w:szCs w:val="22"/>
                <w:lang w:val="sk-SK" w:eastAsia="en-US"/>
              </w:rPr>
              <w:t>;</w:t>
            </w:r>
            <w:r w:rsidRPr="007F47CB">
              <w:rPr>
                <w:color w:val="000000" w:themeColor="text1"/>
                <w:szCs w:val="22"/>
                <w:lang w:val="sk-SK" w:eastAsia="en-US"/>
              </w:rPr>
              <w:t xml:space="preserve"> 13</w:t>
            </w:r>
            <w:r w:rsidR="00A32E36" w:rsidRPr="007F47CB">
              <w:rPr>
                <w:color w:val="000000" w:themeColor="text1"/>
                <w:szCs w:val="22"/>
                <w:lang w:val="sk-SK" w:eastAsia="en-US"/>
              </w:rPr>
              <w:t>,</w:t>
            </w:r>
            <w:r w:rsidRPr="007F47CB">
              <w:rPr>
                <w:color w:val="000000" w:themeColor="text1"/>
                <w:szCs w:val="22"/>
                <w:lang w:val="sk-SK" w:eastAsia="en-US"/>
              </w:rPr>
              <w:t>8)</w:t>
            </w:r>
          </w:p>
        </w:tc>
        <w:tc>
          <w:tcPr>
            <w:tcW w:w="1843" w:type="dxa"/>
            <w:tcBorders>
              <w:top w:val="nil"/>
              <w:left w:val="nil"/>
            </w:tcBorders>
          </w:tcPr>
          <w:p w14:paraId="07204631" w14:textId="6E3C3D3E" w:rsidR="00EA106D" w:rsidRPr="007F47CB" w:rsidRDefault="00EA106D" w:rsidP="007F47CB">
            <w:pPr>
              <w:keepNext/>
              <w:keepLines/>
              <w:autoSpaceDE w:val="0"/>
              <w:autoSpaceDN w:val="0"/>
              <w:adjustRightInd w:val="0"/>
              <w:jc w:val="center"/>
              <w:rPr>
                <w:color w:val="000000" w:themeColor="text1"/>
                <w:szCs w:val="22"/>
                <w:lang w:val="sk-SK" w:eastAsia="en-US"/>
              </w:rPr>
            </w:pPr>
            <w:r w:rsidRPr="007F47CB">
              <w:rPr>
                <w:color w:val="000000" w:themeColor="text1"/>
                <w:szCs w:val="22"/>
                <w:lang w:val="sk-SK" w:eastAsia="en-US"/>
              </w:rPr>
              <w:t>10</w:t>
            </w:r>
            <w:r w:rsidR="00A32E36" w:rsidRPr="007F47CB">
              <w:rPr>
                <w:color w:val="000000" w:themeColor="text1"/>
                <w:szCs w:val="22"/>
                <w:lang w:val="sk-SK" w:eastAsia="en-US"/>
              </w:rPr>
              <w:t>,</w:t>
            </w:r>
            <w:r w:rsidRPr="007F47CB">
              <w:rPr>
                <w:color w:val="000000" w:themeColor="text1"/>
                <w:szCs w:val="22"/>
                <w:lang w:val="sk-SK" w:eastAsia="en-US"/>
              </w:rPr>
              <w:t>1 (7</w:t>
            </w:r>
            <w:r w:rsidR="00A32E36" w:rsidRPr="007F47CB">
              <w:rPr>
                <w:color w:val="000000" w:themeColor="text1"/>
                <w:szCs w:val="22"/>
                <w:lang w:val="sk-SK" w:eastAsia="en-US"/>
              </w:rPr>
              <w:t>,</w:t>
            </w:r>
            <w:r w:rsidRPr="007F47CB">
              <w:rPr>
                <w:color w:val="000000" w:themeColor="text1"/>
                <w:szCs w:val="22"/>
                <w:lang w:val="sk-SK" w:eastAsia="en-US"/>
              </w:rPr>
              <w:t>5</w:t>
            </w:r>
            <w:r w:rsidR="00A32E36" w:rsidRPr="007F47CB">
              <w:rPr>
                <w:color w:val="000000" w:themeColor="text1"/>
                <w:szCs w:val="22"/>
                <w:lang w:val="sk-SK" w:eastAsia="en-US"/>
              </w:rPr>
              <w:t>;</w:t>
            </w:r>
            <w:r w:rsidRPr="007F47CB">
              <w:rPr>
                <w:color w:val="000000" w:themeColor="text1"/>
                <w:szCs w:val="22"/>
                <w:lang w:val="sk-SK" w:eastAsia="en-US"/>
              </w:rPr>
              <w:t xml:space="preserve"> 12</w:t>
            </w:r>
            <w:r w:rsidR="00A32E36" w:rsidRPr="007F47CB">
              <w:rPr>
                <w:color w:val="000000" w:themeColor="text1"/>
                <w:szCs w:val="22"/>
                <w:lang w:val="sk-SK" w:eastAsia="en-US"/>
              </w:rPr>
              <w:t>,</w:t>
            </w:r>
            <w:r w:rsidRPr="007F47CB">
              <w:rPr>
                <w:color w:val="000000" w:themeColor="text1"/>
                <w:szCs w:val="22"/>
                <w:lang w:val="sk-SK" w:eastAsia="en-US"/>
              </w:rPr>
              <w:t>1)</w:t>
            </w:r>
          </w:p>
        </w:tc>
      </w:tr>
    </w:tbl>
    <w:p w14:paraId="0F0F611A" w14:textId="102AAFA8" w:rsidR="00EA106D" w:rsidRPr="007F47CB" w:rsidRDefault="00EA106D" w:rsidP="007F47CB">
      <w:pPr>
        <w:pStyle w:val="Paragraph"/>
        <w:keepNext/>
        <w:keepLines/>
        <w:spacing w:after="0" w:line="240" w:lineRule="auto"/>
        <w:ind w:right="1151"/>
        <w:rPr>
          <w:rFonts w:ascii="Times New Roman" w:hAnsi="Times New Roman"/>
          <w:color w:val="000000" w:themeColor="text1"/>
          <w:sz w:val="20"/>
          <w:lang w:val="sk-SK"/>
        </w:rPr>
      </w:pPr>
      <w:r w:rsidRPr="007F47CB">
        <w:rPr>
          <w:rFonts w:ascii="Times New Roman" w:hAnsi="Times New Roman"/>
          <w:color w:val="000000" w:themeColor="text1"/>
          <w:sz w:val="20"/>
          <w:lang w:val="sk-SK"/>
        </w:rPr>
        <w:t>I</w:t>
      </w:r>
      <w:r w:rsidR="008874EA" w:rsidRPr="007F47CB">
        <w:rPr>
          <w:rFonts w:ascii="Times New Roman" w:hAnsi="Times New Roman"/>
          <w:color w:val="000000" w:themeColor="text1"/>
          <w:sz w:val="20"/>
          <w:lang w:val="sk-SK"/>
        </w:rPr>
        <w:t>S </w:t>
      </w:r>
      <w:r w:rsidRPr="007F47CB">
        <w:rPr>
          <w:rFonts w:ascii="Times New Roman" w:hAnsi="Times New Roman"/>
          <w:color w:val="000000" w:themeColor="text1"/>
          <w:sz w:val="20"/>
          <w:lang w:val="sk-SK"/>
        </w:rPr>
        <w:t>=</w:t>
      </w:r>
      <w:r w:rsidR="008874EA" w:rsidRPr="007F47CB">
        <w:rPr>
          <w:rFonts w:ascii="Times New Roman" w:hAnsi="Times New Roman"/>
          <w:color w:val="000000" w:themeColor="text1"/>
          <w:sz w:val="20"/>
          <w:lang w:val="sk-SK"/>
        </w:rPr>
        <w:t> </w:t>
      </w:r>
      <w:r w:rsidRPr="007F47CB">
        <w:rPr>
          <w:rFonts w:ascii="Times New Roman" w:hAnsi="Times New Roman"/>
          <w:color w:val="000000" w:themeColor="text1"/>
          <w:sz w:val="20"/>
          <w:lang w:val="sk-SK"/>
        </w:rPr>
        <w:t>interval</w:t>
      </w:r>
      <w:r w:rsidR="008874EA" w:rsidRPr="007F47CB">
        <w:rPr>
          <w:rFonts w:ascii="Times New Roman" w:hAnsi="Times New Roman"/>
          <w:color w:val="000000" w:themeColor="text1"/>
          <w:sz w:val="20"/>
          <w:lang w:val="sk-SK"/>
        </w:rPr>
        <w:t xml:space="preserve"> spoľahlivos</w:t>
      </w:r>
      <w:r w:rsidR="005735D1">
        <w:rPr>
          <w:rFonts w:ascii="Times New Roman" w:hAnsi="Times New Roman"/>
          <w:color w:val="000000" w:themeColor="text1"/>
          <w:sz w:val="20"/>
          <w:lang w:val="sk-SK"/>
        </w:rPr>
        <w:t>t</w:t>
      </w:r>
      <w:r w:rsidR="008874EA" w:rsidRPr="007F47CB">
        <w:rPr>
          <w:rFonts w:ascii="Times New Roman" w:hAnsi="Times New Roman"/>
          <w:color w:val="000000" w:themeColor="text1"/>
          <w:sz w:val="20"/>
          <w:lang w:val="sk-SK"/>
        </w:rPr>
        <w:t>i</w:t>
      </w:r>
      <w:r w:rsidRPr="007F47CB">
        <w:rPr>
          <w:rFonts w:ascii="Times New Roman" w:hAnsi="Times New Roman"/>
          <w:color w:val="000000" w:themeColor="text1"/>
          <w:sz w:val="20"/>
          <w:lang w:val="sk-SK"/>
        </w:rPr>
        <w:t>; ORR</w:t>
      </w:r>
      <w:r w:rsidR="008874EA" w:rsidRPr="007F47CB">
        <w:rPr>
          <w:rFonts w:ascii="Times New Roman" w:hAnsi="Times New Roman"/>
          <w:color w:val="000000" w:themeColor="text1"/>
          <w:sz w:val="20"/>
          <w:lang w:val="sk-SK"/>
        </w:rPr>
        <w:t> = miera objektívnej odpovede</w:t>
      </w:r>
      <w:r w:rsidRPr="007F47CB">
        <w:rPr>
          <w:rFonts w:ascii="Times New Roman" w:hAnsi="Times New Roman"/>
          <w:color w:val="000000" w:themeColor="text1"/>
          <w:sz w:val="20"/>
          <w:lang w:val="sk-SK"/>
        </w:rPr>
        <w:t xml:space="preserve">; </w:t>
      </w:r>
      <w:r w:rsidR="00DD51B3" w:rsidRPr="000C221F">
        <w:rPr>
          <w:rFonts w:ascii="Times New Roman" w:hAnsi="Times New Roman"/>
          <w:color w:val="000000" w:themeColor="text1"/>
          <w:sz w:val="22"/>
          <w:szCs w:val="22"/>
        </w:rPr>
        <w:t>OS</w:t>
      </w:r>
      <w:r w:rsidR="00DD51B3">
        <w:rPr>
          <w:rFonts w:ascii="Times New Roman" w:hAnsi="Times New Roman"/>
          <w:color w:val="000000" w:themeColor="text1"/>
          <w:sz w:val="22"/>
          <w:szCs w:val="22"/>
        </w:rPr>
        <w:t> </w:t>
      </w:r>
      <w:r w:rsidR="00DD51B3" w:rsidRPr="000C221F">
        <w:rPr>
          <w:rFonts w:ascii="Times New Roman" w:hAnsi="Times New Roman"/>
          <w:color w:val="000000" w:themeColor="text1"/>
          <w:sz w:val="22"/>
          <w:szCs w:val="22"/>
        </w:rPr>
        <w:t>=</w:t>
      </w:r>
      <w:r w:rsidR="00DD51B3">
        <w:rPr>
          <w:rFonts w:ascii="Times New Roman" w:hAnsi="Times New Roman"/>
          <w:color w:val="000000" w:themeColor="text1"/>
          <w:sz w:val="22"/>
          <w:szCs w:val="22"/>
        </w:rPr>
        <w:t> </w:t>
      </w:r>
      <w:proofErr w:type="spellStart"/>
      <w:r w:rsidR="00DD51B3">
        <w:rPr>
          <w:rFonts w:ascii="Times New Roman" w:hAnsi="Times New Roman"/>
          <w:color w:val="000000" w:themeColor="text1"/>
          <w:sz w:val="22"/>
          <w:szCs w:val="22"/>
        </w:rPr>
        <w:t>celkové</w:t>
      </w:r>
      <w:proofErr w:type="spellEnd"/>
      <w:r w:rsidR="00DD51B3">
        <w:rPr>
          <w:rFonts w:ascii="Times New Roman" w:hAnsi="Times New Roman"/>
          <w:color w:val="000000" w:themeColor="text1"/>
          <w:sz w:val="22"/>
          <w:szCs w:val="22"/>
        </w:rPr>
        <w:t xml:space="preserve"> </w:t>
      </w:r>
      <w:proofErr w:type="spellStart"/>
      <w:r w:rsidR="00DD51B3">
        <w:rPr>
          <w:rFonts w:ascii="Times New Roman" w:hAnsi="Times New Roman"/>
          <w:color w:val="000000" w:themeColor="text1"/>
          <w:sz w:val="22"/>
          <w:szCs w:val="22"/>
        </w:rPr>
        <w:t>prežívanie</w:t>
      </w:r>
      <w:proofErr w:type="spellEnd"/>
      <w:r w:rsidR="00DD51B3" w:rsidRPr="000C221F">
        <w:rPr>
          <w:rFonts w:ascii="Times New Roman" w:hAnsi="Times New Roman"/>
          <w:color w:val="000000" w:themeColor="text1"/>
          <w:sz w:val="22"/>
          <w:szCs w:val="22"/>
        </w:rPr>
        <w:t>;</w:t>
      </w:r>
      <w:r w:rsidR="00DD51B3">
        <w:rPr>
          <w:rFonts w:ascii="Times New Roman" w:hAnsi="Times New Roman"/>
          <w:color w:val="000000" w:themeColor="text1"/>
          <w:sz w:val="22"/>
          <w:szCs w:val="22"/>
        </w:rPr>
        <w:t xml:space="preserve"> </w:t>
      </w:r>
      <w:r w:rsidRPr="007F47CB">
        <w:rPr>
          <w:rFonts w:ascii="Times New Roman" w:hAnsi="Times New Roman"/>
          <w:color w:val="000000" w:themeColor="text1"/>
          <w:sz w:val="20"/>
          <w:lang w:val="sk-SK"/>
        </w:rPr>
        <w:t>PFS</w:t>
      </w:r>
      <w:r w:rsidR="008874EA" w:rsidRPr="007F47CB">
        <w:rPr>
          <w:rFonts w:ascii="Times New Roman" w:hAnsi="Times New Roman"/>
          <w:color w:val="000000" w:themeColor="text1"/>
          <w:sz w:val="20"/>
          <w:lang w:val="sk-SK"/>
        </w:rPr>
        <w:t> = </w:t>
      </w:r>
      <w:r w:rsidRPr="007F47CB">
        <w:rPr>
          <w:rFonts w:ascii="Times New Roman" w:hAnsi="Times New Roman"/>
          <w:color w:val="000000" w:themeColor="text1"/>
          <w:sz w:val="20"/>
          <w:lang w:val="sk-SK"/>
        </w:rPr>
        <w:t>pr</w:t>
      </w:r>
      <w:r w:rsidR="008874EA" w:rsidRPr="007F47CB">
        <w:rPr>
          <w:rFonts w:ascii="Times New Roman" w:hAnsi="Times New Roman"/>
          <w:color w:val="000000" w:themeColor="text1"/>
          <w:sz w:val="20"/>
          <w:lang w:val="sk-SK"/>
        </w:rPr>
        <w:t>ežívanie bez príznakov progresie ochorenia</w:t>
      </w:r>
      <w:r w:rsidRPr="007F47CB">
        <w:rPr>
          <w:rFonts w:ascii="Times New Roman" w:hAnsi="Times New Roman"/>
          <w:color w:val="000000" w:themeColor="text1"/>
          <w:sz w:val="20"/>
          <w:lang w:val="sk-SK"/>
        </w:rPr>
        <w:t>; RECIST</w:t>
      </w:r>
      <w:r w:rsidR="008874EA" w:rsidRPr="007F47CB">
        <w:rPr>
          <w:rFonts w:ascii="Times New Roman" w:hAnsi="Times New Roman"/>
          <w:color w:val="000000" w:themeColor="text1"/>
          <w:sz w:val="20"/>
          <w:lang w:val="sk-SK"/>
        </w:rPr>
        <w:t> = Kritériá hodnotenia odpovede na liečbu pri solídnych nádoroch, verzia 1.1</w:t>
      </w:r>
    </w:p>
    <w:p w14:paraId="5C0CCDD4" w14:textId="0DC697B1" w:rsidR="00EA106D" w:rsidRPr="007F47CB" w:rsidRDefault="00EA106D" w:rsidP="007F47CB">
      <w:pPr>
        <w:pStyle w:val="Paragraph"/>
        <w:keepNext/>
        <w:keepLines/>
        <w:spacing w:after="0" w:line="240" w:lineRule="auto"/>
        <w:rPr>
          <w:rFonts w:ascii="Times New Roman" w:hAnsi="Times New Roman"/>
          <w:color w:val="000000" w:themeColor="text1"/>
          <w:sz w:val="20"/>
          <w:lang w:val="sk-SK"/>
        </w:rPr>
      </w:pPr>
      <w:r w:rsidRPr="007F47CB">
        <w:rPr>
          <w:rFonts w:ascii="Times New Roman" w:hAnsi="Times New Roman"/>
          <w:color w:val="000000" w:themeColor="text1"/>
          <w:sz w:val="20"/>
          <w:lang w:val="sk-SK"/>
        </w:rPr>
        <w:t>* des</w:t>
      </w:r>
      <w:r w:rsidR="008874EA" w:rsidRPr="007F47CB">
        <w:rPr>
          <w:rFonts w:ascii="Times New Roman" w:hAnsi="Times New Roman"/>
          <w:color w:val="000000" w:themeColor="text1"/>
          <w:sz w:val="20"/>
          <w:lang w:val="sk-SK"/>
        </w:rPr>
        <w:t>kriptívne analýzy</w:t>
      </w:r>
    </w:p>
    <w:p w14:paraId="2C0695CD" w14:textId="77777777" w:rsidR="00EA106D" w:rsidRPr="006351B8" w:rsidRDefault="00EA106D" w:rsidP="00003DB5">
      <w:pPr>
        <w:autoSpaceDE w:val="0"/>
        <w:rPr>
          <w:lang w:val="sk-SK"/>
        </w:rPr>
      </w:pPr>
    </w:p>
    <w:p w14:paraId="5AF39A74" w14:textId="6E29B2AB" w:rsidR="002F6B05" w:rsidRPr="004F7A60" w:rsidRDefault="00EA106D" w:rsidP="007F47CB">
      <w:pPr>
        <w:keepNext/>
        <w:keepLines/>
        <w:autoSpaceDE w:val="0"/>
        <w:rPr>
          <w:i/>
          <w:iCs/>
          <w:lang w:val="sk-SK"/>
        </w:rPr>
      </w:pPr>
      <w:r w:rsidRPr="004F7A60">
        <w:rPr>
          <w:i/>
          <w:iCs/>
          <w:lang w:val="sk-SK"/>
        </w:rPr>
        <w:t>Intravenózna lieková forma</w:t>
      </w:r>
    </w:p>
    <w:bookmarkEnd w:id="140"/>
    <w:p w14:paraId="1B117D05" w14:textId="77777777" w:rsidR="00EA106D" w:rsidRPr="00CC24D5" w:rsidRDefault="00EA106D" w:rsidP="007F47CB">
      <w:pPr>
        <w:keepNext/>
        <w:keepLines/>
        <w:autoSpaceDE w:val="0"/>
        <w:rPr>
          <w:lang w:val="sk-SK"/>
        </w:rPr>
      </w:pPr>
    </w:p>
    <w:p w14:paraId="33AEA456" w14:textId="77777777" w:rsidR="00F430CA" w:rsidRPr="00045F3A" w:rsidRDefault="00F430CA" w:rsidP="007F47CB">
      <w:pPr>
        <w:keepNext/>
        <w:keepLines/>
        <w:rPr>
          <w:lang w:val="sk-SK"/>
        </w:rPr>
      </w:pPr>
      <w:r w:rsidRPr="00CC24D5">
        <w:rPr>
          <w:i/>
          <w:lang w:val="sk-SK"/>
        </w:rPr>
        <w:t>OAK (GO28915): Randomizované klinické skúšanie fázy III u pacientov s lokálne pokročilým alebo metastatickým NSCLC predtým liečených chemoterapiou</w:t>
      </w:r>
    </w:p>
    <w:p w14:paraId="4DE3562D" w14:textId="77777777" w:rsidR="00F430CA" w:rsidRPr="00CC24D5" w:rsidRDefault="00F430CA" w:rsidP="00F430CA">
      <w:pPr>
        <w:rPr>
          <w:i/>
          <w:lang w:val="sk-SK"/>
        </w:rPr>
      </w:pPr>
    </w:p>
    <w:p w14:paraId="256DDB82" w14:textId="77777777" w:rsidR="00F430CA" w:rsidRPr="00045F3A" w:rsidRDefault="00F430CA" w:rsidP="00F430CA">
      <w:pPr>
        <w:rPr>
          <w:lang w:val="sk-SK"/>
        </w:rPr>
      </w:pPr>
      <w:r w:rsidRPr="00CC24D5">
        <w:rPr>
          <w:lang w:val="sk-SK"/>
        </w:rPr>
        <w:t>Multicentrické, medzinárodné, otvorené, randomizované klinické skúšanie fázy III, OAK, sa uskutočnilo na posúdenie účinnosti a bezpečnosti atezolizumabu v porovnaní s docetaxelom u pacientov s lokálne pokročilým alebo metastatickým NSCLC, u ktorých nastala progresia ochorenia počas liečebného režimu na báze platiny alebo po ňom. Z tejto štúdie boli vylúčení pacienti s autoimunitným ochorením v anamnéze, aktívnymi alebo od kortikosteroidov závislými metastázami v mozgu a pacienti, ktorí dostali živú, oslabenú očkovaciu látku počas obdobia 28 dní pred zaradením do štúdie, a pacienti, ktorí dostávali systémové imunostimulačné látky počas 4 týždňov alebo systémové imunosupresívne lieky počas 2 týždňov pred zaradením do štúdie. Nádor sa hodnotil každých 6 týždňov počas prvých 36 týždňov a následne každých 9 týždňov. Vzorky nádoru sa posudzovali prospektívne s ohľadom na expresiu PD</w:t>
      </w:r>
      <w:r w:rsidRPr="00CC24D5">
        <w:rPr>
          <w:lang w:val="sk-SK"/>
        </w:rPr>
        <w:noBreakHyphen/>
        <w:t>L1 na nádorových bunkách (TC) a na nádor infiltrujúcich imunitných bunkách (IC).</w:t>
      </w:r>
    </w:p>
    <w:p w14:paraId="028AD7EE" w14:textId="77777777" w:rsidR="00F430CA" w:rsidRPr="00CC24D5" w:rsidRDefault="00F430CA" w:rsidP="00F430CA">
      <w:pPr>
        <w:rPr>
          <w:lang w:val="sk-SK"/>
        </w:rPr>
      </w:pPr>
    </w:p>
    <w:p w14:paraId="238A86CD" w14:textId="77777777" w:rsidR="00F430CA" w:rsidRPr="00045F3A" w:rsidRDefault="00F430CA" w:rsidP="00F430CA">
      <w:pPr>
        <w:rPr>
          <w:lang w:val="sk-SK"/>
        </w:rPr>
      </w:pPr>
      <w:r w:rsidRPr="00CC24D5">
        <w:rPr>
          <w:lang w:val="sk-SK"/>
        </w:rPr>
        <w:t>Celkovo bolo do štúdie zaradených 1 225 pacientov a podľa plánu analýzy bolo prvých 850 pacientov zaradených do primárnej analýzy účinnosti. Randomizácia do štúdie bola stratifikovaná podľa stavu expresie PD</w:t>
      </w:r>
      <w:r w:rsidRPr="00CC24D5">
        <w:rPr>
          <w:lang w:val="sk-SK"/>
        </w:rPr>
        <w:noBreakHyphen/>
        <w:t>L1 na IC, podľa počtu predchádzajúcich chemoterapeutických režimov a podľa histológie. Pacienti boli randomizovaní (1:1) na podávanie atezolizumabu alebo docetaxelu.</w:t>
      </w:r>
    </w:p>
    <w:p w14:paraId="146228F0" w14:textId="77777777" w:rsidR="00F430CA" w:rsidRPr="00CC24D5" w:rsidRDefault="00F430CA" w:rsidP="00F430CA">
      <w:pPr>
        <w:rPr>
          <w:lang w:val="sk-SK"/>
        </w:rPr>
      </w:pPr>
    </w:p>
    <w:p w14:paraId="14C94E17" w14:textId="77777777" w:rsidR="00F430CA" w:rsidRPr="00045F3A" w:rsidRDefault="00F430CA" w:rsidP="007F47CB">
      <w:pPr>
        <w:keepNext/>
        <w:keepLines/>
        <w:rPr>
          <w:lang w:val="sk-SK"/>
        </w:rPr>
      </w:pPr>
      <w:r w:rsidRPr="00CC24D5">
        <w:rPr>
          <w:lang w:val="sk-SK"/>
        </w:rPr>
        <w:t>Atezolizumab sa podával ako fixná dávka 1 200 mg intravenóznou infúziou každé 3 týždne. Zníženie dávky nebolo povolené. Pacienti sa liečili až do straty liečebného prínosu, na základe hodnotenia skúšajúceho. Docetaxel bol podávaný v dávke 75 mg/m</w:t>
      </w:r>
      <w:r w:rsidRPr="00CC24D5">
        <w:rPr>
          <w:vertAlign w:val="superscript"/>
          <w:lang w:val="sk-SK"/>
        </w:rPr>
        <w:t>2</w:t>
      </w:r>
      <w:r w:rsidRPr="00CC24D5">
        <w:rPr>
          <w:lang w:val="sk-SK"/>
        </w:rPr>
        <w:t xml:space="preserve"> intravenóznou infúziou v 1. deň každého 3</w:t>
      </w:r>
      <w:r w:rsidRPr="00CC24D5">
        <w:rPr>
          <w:lang w:val="sk-SK"/>
        </w:rPr>
        <w:noBreakHyphen/>
        <w:t>týždňového cyklu až do progresie ochorenia. U všetkých liečených pacientov bol medián trvania liečby 2,1 mesiaca v ramene s docetaxelom a 3,4 mesiaca v ramene s atezolizumabom.</w:t>
      </w:r>
    </w:p>
    <w:p w14:paraId="09C5861A" w14:textId="77777777" w:rsidR="00F430CA" w:rsidRPr="00CC24D5" w:rsidRDefault="00F430CA" w:rsidP="00F430CA">
      <w:pPr>
        <w:rPr>
          <w:lang w:val="sk-SK"/>
        </w:rPr>
      </w:pPr>
    </w:p>
    <w:p w14:paraId="79B63A54" w14:textId="77777777" w:rsidR="00F430CA" w:rsidRPr="00045F3A" w:rsidRDefault="00F430CA" w:rsidP="00F430CA">
      <w:pPr>
        <w:rPr>
          <w:lang w:val="sk-SK"/>
        </w:rPr>
      </w:pPr>
      <w:r w:rsidRPr="00CC24D5">
        <w:rPr>
          <w:lang w:val="sk-SK"/>
        </w:rPr>
        <w:t>Demografické charakteristiky a charakteristiky ochorenia na začiatku štúdie primárne analyzovanej populácie boli medzi liečebnými ramenami dobre vyvážené. Medián veku bol 64 rokov (rozsah: 33 až 85), a 61 % pacientov boli muži. Väčšina pacientov boli belosi (70 %). Približne tri štvrtiny pacientov mali histologicky potvrdené neskvamózne ochorenie (74 %), 10 % pacientov malo známu mutáciu EGFR, 0,2 % pacientov malo známu prestavbu génu ALK, 10 % pacientov malo CNS metastázy na začiatku liečby a väčšina pacientov v súčasnosti alebo v minulosti fajčila (82 %). Výkonnostný stav podľa ECOG na začiatku liečby bol 0 (37 %) alebo 1 (63 %). 75 % pacientov dostávalo len jeden predchádzajúci liečebný režim na báze platiny.</w:t>
      </w:r>
    </w:p>
    <w:p w14:paraId="5EE8B322" w14:textId="77777777" w:rsidR="00F430CA" w:rsidRPr="00CC24D5" w:rsidRDefault="00F430CA" w:rsidP="00F430CA">
      <w:pPr>
        <w:rPr>
          <w:lang w:val="sk-SK"/>
        </w:rPr>
      </w:pPr>
    </w:p>
    <w:p w14:paraId="202CFAB1" w14:textId="790CA76E" w:rsidR="00F430CA" w:rsidRPr="00045F3A" w:rsidRDefault="00F430CA" w:rsidP="00F430CA">
      <w:pPr>
        <w:rPr>
          <w:lang w:val="sk-SK"/>
        </w:rPr>
      </w:pPr>
      <w:r w:rsidRPr="00CC24D5">
        <w:rPr>
          <w:lang w:val="sk-SK"/>
        </w:rPr>
        <w:lastRenderedPageBreak/>
        <w:t>Primárnym cieľovým ukazovateľom účinnosti bolo OS. Kľúčové výsledky tejto štúdie s mediánom následného sledovania prežívania 21 mesiacov sú zhrnuté v tabuľke </w:t>
      </w:r>
      <w:r w:rsidR="000058B2">
        <w:rPr>
          <w:lang w:val="sk-SK"/>
        </w:rPr>
        <w:t>18</w:t>
      </w:r>
      <w:r w:rsidRPr="00CC24D5">
        <w:rPr>
          <w:lang w:val="sk-SK"/>
        </w:rPr>
        <w:t>. Kaplanova</w:t>
      </w:r>
      <w:r w:rsidRPr="00CC24D5">
        <w:rPr>
          <w:lang w:val="sk-SK"/>
        </w:rPr>
        <w:noBreakHyphen/>
        <w:t>Meierova krivka pre OS v populácii všetkých randomizovaných pacientov (intent</w:t>
      </w:r>
      <w:r w:rsidRPr="00CC24D5">
        <w:rPr>
          <w:lang w:val="sk-SK"/>
        </w:rPr>
        <w:noBreakHyphen/>
        <w:t>to</w:t>
      </w:r>
      <w:r w:rsidRPr="00CC24D5">
        <w:rPr>
          <w:lang w:val="sk-SK"/>
        </w:rPr>
        <w:noBreakHyphen/>
        <w:t>treat, ITT ) sú zobrazené v grafe </w:t>
      </w:r>
      <w:r w:rsidR="000058B2">
        <w:rPr>
          <w:lang w:val="sk-SK"/>
        </w:rPr>
        <w:t>15</w:t>
      </w:r>
      <w:r w:rsidRPr="00CC24D5">
        <w:rPr>
          <w:lang w:val="sk-SK"/>
        </w:rPr>
        <w:t>. Graf </w:t>
      </w:r>
      <w:r w:rsidR="000058B2">
        <w:rPr>
          <w:lang w:val="sk-SK"/>
        </w:rPr>
        <w:t>16</w:t>
      </w:r>
      <w:r w:rsidR="000058B2" w:rsidRPr="00CC24D5">
        <w:rPr>
          <w:lang w:val="sk-SK"/>
        </w:rPr>
        <w:t xml:space="preserve"> </w:t>
      </w:r>
      <w:r w:rsidRPr="00CC24D5">
        <w:rPr>
          <w:lang w:val="sk-SK"/>
        </w:rPr>
        <w:t>predstavuje zhrnutie výsledkov OS v populácii ITT a v podskupinách PD</w:t>
      </w:r>
      <w:r w:rsidRPr="00CC24D5">
        <w:rPr>
          <w:lang w:val="sk-SK"/>
        </w:rPr>
        <w:noBreakHyphen/>
        <w:t>L1, a zobrazuje OS ako prínos liečby atezolizumabom vo všetkých podskupinách vrátane pacientov s expresiou PD</w:t>
      </w:r>
      <w:r w:rsidRPr="00CC24D5">
        <w:rPr>
          <w:lang w:val="sk-SK"/>
        </w:rPr>
        <w:noBreakHyphen/>
        <w:t>L1 &lt; 1 % v TC a IC.</w:t>
      </w:r>
    </w:p>
    <w:p w14:paraId="789A1BE2" w14:textId="77777777" w:rsidR="00F430CA" w:rsidRPr="00CC24D5" w:rsidRDefault="00F430CA" w:rsidP="00F430CA">
      <w:pPr>
        <w:rPr>
          <w:lang w:val="sk-SK"/>
        </w:rPr>
      </w:pPr>
    </w:p>
    <w:p w14:paraId="4B2CA729" w14:textId="758031E0" w:rsidR="00F430CA" w:rsidRPr="00045F3A" w:rsidRDefault="00F430CA" w:rsidP="00F430CA">
      <w:pPr>
        <w:keepNext/>
        <w:keepLines/>
        <w:rPr>
          <w:lang w:val="sk-SK"/>
        </w:rPr>
      </w:pPr>
      <w:r w:rsidRPr="0091537F">
        <w:rPr>
          <w:b/>
          <w:lang w:val="sk-SK"/>
        </w:rPr>
        <w:t xml:space="preserve">Tabuľka </w:t>
      </w:r>
      <w:r w:rsidR="000058B2">
        <w:rPr>
          <w:b/>
          <w:lang w:val="sk-SK"/>
        </w:rPr>
        <w:t>18</w:t>
      </w:r>
      <w:r w:rsidRPr="0091537F">
        <w:rPr>
          <w:b/>
          <w:lang w:val="sk-SK"/>
        </w:rPr>
        <w:t xml:space="preserve">: Súhrn účinnosti primárne analyzovanej populácie (všetci pacienti)* </w:t>
      </w:r>
      <w:r w:rsidRPr="0091537F">
        <w:rPr>
          <w:rStyle w:val="Strong"/>
          <w:bCs/>
          <w:szCs w:val="22"/>
        </w:rPr>
        <w:t>(</w:t>
      </w:r>
      <w:r w:rsidRPr="0091537F">
        <w:rPr>
          <w:b/>
          <w:lang w:val="sk-SK"/>
        </w:rPr>
        <w:t>OAK)</w:t>
      </w:r>
    </w:p>
    <w:p w14:paraId="0B15A5B1" w14:textId="77777777" w:rsidR="00F430CA" w:rsidRDefault="00F430CA" w:rsidP="00F430CA">
      <w:pPr>
        <w:keepNext/>
        <w:keepLines/>
        <w:rPr>
          <w:b/>
          <w:lang w:val="sk-SK"/>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26"/>
        <w:gridCol w:w="2565"/>
      </w:tblGrid>
      <w:tr w:rsidR="00F430CA" w:rsidRPr="0091537F" w14:paraId="6327B322" w14:textId="77777777" w:rsidTr="00FB5F90">
        <w:trPr>
          <w:trHeight w:val="679"/>
          <w:tblHeader/>
        </w:trPr>
        <w:tc>
          <w:tcPr>
            <w:tcW w:w="3794" w:type="dxa"/>
            <w:tcBorders>
              <w:right w:val="nil"/>
            </w:tcBorders>
            <w:vAlign w:val="center"/>
          </w:tcPr>
          <w:p w14:paraId="588229F3" w14:textId="77777777" w:rsidR="00F430CA" w:rsidRPr="0091537F" w:rsidRDefault="00F430CA" w:rsidP="00FB5F90">
            <w:pPr>
              <w:keepNext/>
              <w:keepLines/>
              <w:spacing w:beforeLines="20" w:before="48" w:after="20"/>
              <w:jc w:val="both"/>
              <w:rPr>
                <w:b/>
                <w:szCs w:val="22"/>
                <w:lang w:val="en-GB"/>
              </w:rPr>
            </w:pPr>
            <w:proofErr w:type="spellStart"/>
            <w:r>
              <w:rPr>
                <w:b/>
                <w:szCs w:val="22"/>
                <w:lang w:val="en-GB"/>
              </w:rPr>
              <w:t>Cieľový</w:t>
            </w:r>
            <w:proofErr w:type="spellEnd"/>
            <w:r>
              <w:rPr>
                <w:b/>
                <w:szCs w:val="22"/>
                <w:lang w:val="en-GB"/>
              </w:rPr>
              <w:t xml:space="preserve"> </w:t>
            </w:r>
            <w:proofErr w:type="spellStart"/>
            <w:r>
              <w:rPr>
                <w:b/>
                <w:szCs w:val="22"/>
                <w:lang w:val="en-GB"/>
              </w:rPr>
              <w:t>ukazovateľ</w:t>
            </w:r>
            <w:proofErr w:type="spellEnd"/>
            <w:r>
              <w:rPr>
                <w:b/>
                <w:szCs w:val="22"/>
                <w:lang w:val="en-GB"/>
              </w:rPr>
              <w:t xml:space="preserve"> </w:t>
            </w:r>
            <w:proofErr w:type="spellStart"/>
            <w:r>
              <w:rPr>
                <w:b/>
                <w:szCs w:val="22"/>
                <w:lang w:val="en-GB"/>
              </w:rPr>
              <w:t>účinnosti</w:t>
            </w:r>
            <w:proofErr w:type="spellEnd"/>
          </w:p>
        </w:tc>
        <w:tc>
          <w:tcPr>
            <w:tcW w:w="2626" w:type="dxa"/>
            <w:tcBorders>
              <w:left w:val="nil"/>
              <w:right w:val="nil"/>
            </w:tcBorders>
            <w:vAlign w:val="center"/>
          </w:tcPr>
          <w:p w14:paraId="14904764" w14:textId="77777777" w:rsidR="00F430CA" w:rsidRPr="0091537F" w:rsidRDefault="00F430CA" w:rsidP="00FB5F90">
            <w:pPr>
              <w:keepNext/>
              <w:keepLines/>
              <w:spacing w:beforeLines="20" w:before="48" w:after="20"/>
              <w:jc w:val="center"/>
              <w:rPr>
                <w:b/>
                <w:szCs w:val="22"/>
                <w:lang w:val="en-GB"/>
              </w:rPr>
            </w:pPr>
            <w:r w:rsidRPr="0091537F">
              <w:rPr>
                <w:b/>
                <w:szCs w:val="22"/>
                <w:lang w:val="en-GB"/>
              </w:rPr>
              <w:t>Atezolizumab</w:t>
            </w:r>
          </w:p>
          <w:p w14:paraId="7E0F8152" w14:textId="77777777" w:rsidR="00F430CA" w:rsidRPr="0091537F" w:rsidRDefault="00F430CA" w:rsidP="00FB5F90">
            <w:pPr>
              <w:keepNext/>
              <w:keepLines/>
              <w:spacing w:beforeLines="20" w:before="48" w:after="20"/>
              <w:jc w:val="center"/>
              <w:rPr>
                <w:b/>
                <w:szCs w:val="22"/>
                <w:lang w:val="en-GB"/>
              </w:rPr>
            </w:pPr>
            <w:r w:rsidRPr="0091537F">
              <w:rPr>
                <w:b/>
                <w:szCs w:val="22"/>
                <w:lang w:val="en-GB"/>
              </w:rPr>
              <w:t>(n = 425)</w:t>
            </w:r>
          </w:p>
        </w:tc>
        <w:tc>
          <w:tcPr>
            <w:tcW w:w="2565" w:type="dxa"/>
            <w:tcBorders>
              <w:left w:val="nil"/>
            </w:tcBorders>
            <w:vAlign w:val="center"/>
          </w:tcPr>
          <w:p w14:paraId="33E11742" w14:textId="77777777" w:rsidR="00F430CA" w:rsidRPr="0091537F" w:rsidRDefault="00F430CA" w:rsidP="00FB5F90">
            <w:pPr>
              <w:keepNext/>
              <w:keepLines/>
              <w:spacing w:beforeLines="20" w:before="48" w:after="20"/>
              <w:jc w:val="center"/>
              <w:rPr>
                <w:b/>
                <w:szCs w:val="22"/>
                <w:lang w:val="en-GB"/>
              </w:rPr>
            </w:pPr>
            <w:r w:rsidRPr="0091537F">
              <w:rPr>
                <w:b/>
                <w:szCs w:val="22"/>
                <w:lang w:val="en-GB"/>
              </w:rPr>
              <w:t>Docetaxel</w:t>
            </w:r>
          </w:p>
          <w:p w14:paraId="5D460B2D" w14:textId="77777777" w:rsidR="00F430CA" w:rsidRPr="0091537F" w:rsidRDefault="00F430CA" w:rsidP="00FB5F90">
            <w:pPr>
              <w:keepNext/>
              <w:keepLines/>
              <w:spacing w:beforeLines="20" w:before="48" w:after="20"/>
              <w:jc w:val="center"/>
              <w:rPr>
                <w:b/>
                <w:szCs w:val="22"/>
                <w:lang w:val="en-GB"/>
              </w:rPr>
            </w:pPr>
            <w:r w:rsidRPr="0091537F">
              <w:rPr>
                <w:b/>
                <w:szCs w:val="22"/>
                <w:lang w:val="en-GB"/>
              </w:rPr>
              <w:t>(n = 425)</w:t>
            </w:r>
          </w:p>
        </w:tc>
      </w:tr>
      <w:tr w:rsidR="00F430CA" w:rsidRPr="0091537F" w14:paraId="53F0FAC7" w14:textId="77777777" w:rsidTr="00FB5F90">
        <w:tc>
          <w:tcPr>
            <w:tcW w:w="8985" w:type="dxa"/>
            <w:gridSpan w:val="3"/>
          </w:tcPr>
          <w:p w14:paraId="05100DE0" w14:textId="77777777" w:rsidR="00F430CA" w:rsidRPr="0091537F" w:rsidRDefault="00F430CA" w:rsidP="00FB5F90">
            <w:pPr>
              <w:keepNext/>
              <w:keepLines/>
              <w:spacing w:beforeLines="20" w:before="48" w:after="20"/>
              <w:jc w:val="both"/>
              <w:rPr>
                <w:szCs w:val="22"/>
                <w:lang w:val="en-GB"/>
              </w:rPr>
            </w:pPr>
            <w:r w:rsidRPr="0091537F">
              <w:rPr>
                <w:b/>
                <w:i/>
                <w:szCs w:val="22"/>
                <w:lang w:val="sk-SK"/>
              </w:rPr>
              <w:t>Primárny cieľový ukazovateľ účinnosti</w:t>
            </w:r>
          </w:p>
        </w:tc>
      </w:tr>
      <w:tr w:rsidR="00F430CA" w:rsidRPr="0091537F" w14:paraId="27D4D986" w14:textId="77777777" w:rsidTr="00FB5F90">
        <w:tc>
          <w:tcPr>
            <w:tcW w:w="8985" w:type="dxa"/>
            <w:gridSpan w:val="3"/>
          </w:tcPr>
          <w:p w14:paraId="5ED18B2B" w14:textId="77777777" w:rsidR="00F430CA" w:rsidRPr="0091537F" w:rsidRDefault="00F430CA" w:rsidP="00FB5F90">
            <w:pPr>
              <w:keepNext/>
              <w:keepLines/>
              <w:spacing w:beforeLines="20" w:before="48" w:after="20"/>
              <w:jc w:val="both"/>
              <w:rPr>
                <w:szCs w:val="22"/>
                <w:lang w:val="en-GB"/>
              </w:rPr>
            </w:pPr>
            <w:r w:rsidRPr="0091537F">
              <w:rPr>
                <w:b/>
                <w:i/>
                <w:szCs w:val="22"/>
                <w:lang w:val="en-GB"/>
              </w:rPr>
              <w:t>OS</w:t>
            </w:r>
            <w:r w:rsidRPr="0091537F">
              <w:rPr>
                <w:szCs w:val="22"/>
                <w:lang w:val="en-GB"/>
              </w:rPr>
              <w:t xml:space="preserve"> </w:t>
            </w:r>
          </w:p>
        </w:tc>
      </w:tr>
      <w:tr w:rsidR="00F430CA" w:rsidRPr="0091537F" w14:paraId="108C2C35" w14:textId="77777777" w:rsidTr="00FB5F90">
        <w:tc>
          <w:tcPr>
            <w:tcW w:w="3794" w:type="dxa"/>
            <w:tcBorders>
              <w:top w:val="nil"/>
              <w:bottom w:val="nil"/>
              <w:right w:val="nil"/>
            </w:tcBorders>
          </w:tcPr>
          <w:p w14:paraId="2BA9A88C" w14:textId="77777777" w:rsidR="00F430CA" w:rsidRPr="0091537F" w:rsidRDefault="00F430CA" w:rsidP="00FB5F90">
            <w:pPr>
              <w:keepNext/>
              <w:keepLines/>
              <w:spacing w:beforeLines="20" w:before="48" w:after="20"/>
              <w:rPr>
                <w:szCs w:val="22"/>
                <w:lang w:val="en-GB"/>
              </w:rPr>
            </w:pPr>
            <w:r w:rsidRPr="0091537F">
              <w:rPr>
                <w:szCs w:val="22"/>
                <w:lang w:val="sk-SK"/>
              </w:rPr>
              <w:t>Počet úmrtí (%)</w:t>
            </w:r>
          </w:p>
        </w:tc>
        <w:tc>
          <w:tcPr>
            <w:tcW w:w="2626" w:type="dxa"/>
            <w:tcBorders>
              <w:top w:val="nil"/>
              <w:left w:val="nil"/>
              <w:bottom w:val="nil"/>
              <w:right w:val="nil"/>
            </w:tcBorders>
          </w:tcPr>
          <w:p w14:paraId="26B3C58C" w14:textId="77777777" w:rsidR="00F430CA" w:rsidRPr="0091537F" w:rsidRDefault="00F430CA" w:rsidP="00FB5F90">
            <w:pPr>
              <w:keepNext/>
              <w:keepLines/>
              <w:spacing w:beforeLines="20" w:before="48" w:after="20"/>
              <w:jc w:val="center"/>
              <w:rPr>
                <w:szCs w:val="22"/>
                <w:lang w:val="en-GB"/>
              </w:rPr>
            </w:pPr>
            <w:r w:rsidRPr="0091537F">
              <w:rPr>
                <w:szCs w:val="22"/>
                <w:lang w:val="en-GB"/>
              </w:rPr>
              <w:t>271 (64</w:t>
            </w:r>
            <w:r>
              <w:rPr>
                <w:szCs w:val="22"/>
                <w:lang w:val="en-GB"/>
              </w:rPr>
              <w:t> </w:t>
            </w:r>
            <w:r w:rsidRPr="0091537F">
              <w:rPr>
                <w:szCs w:val="22"/>
                <w:lang w:val="en-GB"/>
              </w:rPr>
              <w:t>%)</w:t>
            </w:r>
          </w:p>
        </w:tc>
        <w:tc>
          <w:tcPr>
            <w:tcW w:w="2565" w:type="dxa"/>
            <w:tcBorders>
              <w:top w:val="nil"/>
              <w:left w:val="nil"/>
              <w:bottom w:val="nil"/>
            </w:tcBorders>
          </w:tcPr>
          <w:p w14:paraId="59AE58A9" w14:textId="77777777" w:rsidR="00F430CA" w:rsidRPr="0091537F" w:rsidRDefault="00F430CA" w:rsidP="00FB5F90">
            <w:pPr>
              <w:keepNext/>
              <w:keepLines/>
              <w:spacing w:beforeLines="20" w:before="48" w:after="20"/>
              <w:jc w:val="center"/>
              <w:rPr>
                <w:szCs w:val="22"/>
                <w:lang w:val="en-GB"/>
              </w:rPr>
            </w:pPr>
            <w:r w:rsidRPr="0091537F">
              <w:rPr>
                <w:szCs w:val="22"/>
                <w:lang w:val="en-GB"/>
              </w:rPr>
              <w:t>298 (70</w:t>
            </w:r>
            <w:r>
              <w:rPr>
                <w:szCs w:val="22"/>
                <w:lang w:val="en-GB"/>
              </w:rPr>
              <w:t> </w:t>
            </w:r>
            <w:r w:rsidRPr="0091537F">
              <w:rPr>
                <w:szCs w:val="22"/>
                <w:lang w:val="en-GB"/>
              </w:rPr>
              <w:t>%)</w:t>
            </w:r>
          </w:p>
        </w:tc>
      </w:tr>
      <w:tr w:rsidR="00F430CA" w:rsidRPr="0091537F" w14:paraId="53ADD5BD" w14:textId="77777777" w:rsidTr="00FB5F90">
        <w:tc>
          <w:tcPr>
            <w:tcW w:w="3794" w:type="dxa"/>
            <w:tcBorders>
              <w:top w:val="nil"/>
              <w:bottom w:val="nil"/>
              <w:right w:val="nil"/>
            </w:tcBorders>
          </w:tcPr>
          <w:p w14:paraId="6C889470" w14:textId="77777777" w:rsidR="00F430CA" w:rsidRPr="006A6E14" w:rsidRDefault="00F430CA" w:rsidP="00FB5F90">
            <w:pPr>
              <w:keepNext/>
              <w:keepLines/>
              <w:spacing w:beforeLines="20" w:before="48" w:after="20"/>
              <w:rPr>
                <w:szCs w:val="22"/>
                <w:lang w:val="pt-PT"/>
              </w:rPr>
            </w:pPr>
            <w:r w:rsidRPr="0091537F">
              <w:rPr>
                <w:szCs w:val="22"/>
                <w:lang w:val="sk-SK"/>
              </w:rPr>
              <w:t>Medián času do udalosti (mesiace)</w:t>
            </w:r>
          </w:p>
        </w:tc>
        <w:tc>
          <w:tcPr>
            <w:tcW w:w="2626" w:type="dxa"/>
            <w:tcBorders>
              <w:top w:val="nil"/>
              <w:left w:val="nil"/>
              <w:bottom w:val="nil"/>
              <w:right w:val="nil"/>
            </w:tcBorders>
          </w:tcPr>
          <w:p w14:paraId="4EB38CD0" w14:textId="77777777" w:rsidR="00F430CA" w:rsidRPr="0091537F" w:rsidRDefault="00F430CA" w:rsidP="00FB5F90">
            <w:pPr>
              <w:keepNext/>
              <w:keepLines/>
              <w:spacing w:beforeLines="20" w:before="48" w:after="20"/>
              <w:jc w:val="center"/>
              <w:rPr>
                <w:szCs w:val="22"/>
                <w:lang w:val="en-GB"/>
              </w:rPr>
            </w:pPr>
            <w:r>
              <w:rPr>
                <w:szCs w:val="22"/>
                <w:lang w:val="en-GB"/>
              </w:rPr>
              <w:t>13,</w:t>
            </w:r>
            <w:r w:rsidRPr="0091537F">
              <w:rPr>
                <w:szCs w:val="22"/>
                <w:lang w:val="en-GB"/>
              </w:rPr>
              <w:t>8</w:t>
            </w:r>
          </w:p>
        </w:tc>
        <w:tc>
          <w:tcPr>
            <w:tcW w:w="2565" w:type="dxa"/>
            <w:tcBorders>
              <w:top w:val="nil"/>
              <w:left w:val="nil"/>
              <w:bottom w:val="nil"/>
            </w:tcBorders>
          </w:tcPr>
          <w:p w14:paraId="592DF8C7" w14:textId="77777777" w:rsidR="00F430CA" w:rsidRPr="0091537F" w:rsidRDefault="00F430CA" w:rsidP="00FB5F90">
            <w:pPr>
              <w:keepNext/>
              <w:keepLines/>
              <w:spacing w:beforeLines="20" w:before="48" w:after="20"/>
              <w:jc w:val="center"/>
              <w:rPr>
                <w:szCs w:val="22"/>
                <w:lang w:val="en-GB"/>
              </w:rPr>
            </w:pPr>
            <w:r w:rsidRPr="0091537F">
              <w:rPr>
                <w:szCs w:val="22"/>
                <w:lang w:val="en-GB"/>
              </w:rPr>
              <w:t>9</w:t>
            </w:r>
            <w:r>
              <w:rPr>
                <w:szCs w:val="22"/>
                <w:lang w:val="en-GB"/>
              </w:rPr>
              <w:t>,</w:t>
            </w:r>
            <w:r w:rsidRPr="0091537F">
              <w:rPr>
                <w:szCs w:val="22"/>
                <w:lang w:val="en-GB"/>
              </w:rPr>
              <w:t>6</w:t>
            </w:r>
          </w:p>
        </w:tc>
      </w:tr>
      <w:tr w:rsidR="00F430CA" w:rsidRPr="0091537F" w14:paraId="3600D02C" w14:textId="77777777" w:rsidTr="00FB5F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4EED9FA2" w14:textId="77777777" w:rsidR="00F430CA" w:rsidRPr="0091537F" w:rsidRDefault="00F430CA" w:rsidP="00FB5F90">
            <w:pPr>
              <w:keepNext/>
              <w:keepLines/>
              <w:spacing w:beforeLines="20" w:before="48" w:after="20"/>
              <w:rPr>
                <w:szCs w:val="22"/>
                <w:lang w:val="en-GB"/>
              </w:rPr>
            </w:pPr>
            <w:r w:rsidRPr="0091537F">
              <w:rPr>
                <w:szCs w:val="22"/>
                <w:lang w:val="en-GB"/>
              </w:rPr>
              <w:t>95</w:t>
            </w:r>
            <w:r>
              <w:rPr>
                <w:szCs w:val="22"/>
                <w:lang w:val="en-GB"/>
              </w:rPr>
              <w:t> </w:t>
            </w:r>
            <w:r w:rsidRPr="0091537F">
              <w:rPr>
                <w:szCs w:val="22"/>
                <w:lang w:val="en-GB"/>
              </w:rPr>
              <w:t xml:space="preserve">% </w:t>
            </w:r>
            <w:r>
              <w:rPr>
                <w:szCs w:val="22"/>
                <w:lang w:val="en-GB"/>
              </w:rPr>
              <w:t>IS</w:t>
            </w:r>
          </w:p>
        </w:tc>
        <w:tc>
          <w:tcPr>
            <w:tcW w:w="2626" w:type="dxa"/>
          </w:tcPr>
          <w:p w14:paraId="0D11D9E1" w14:textId="77777777" w:rsidR="00F430CA" w:rsidRPr="0091537F" w:rsidRDefault="00F430CA" w:rsidP="00FB5F90">
            <w:pPr>
              <w:keepNext/>
              <w:keepLines/>
              <w:spacing w:beforeLines="20" w:before="48" w:after="20"/>
              <w:jc w:val="center"/>
              <w:rPr>
                <w:szCs w:val="22"/>
                <w:lang w:val="en-GB"/>
              </w:rPr>
            </w:pPr>
            <w:r>
              <w:rPr>
                <w:szCs w:val="22"/>
                <w:lang w:val="en-GB"/>
              </w:rPr>
              <w:t>(11,8;</w:t>
            </w:r>
            <w:r w:rsidRPr="0091537F">
              <w:rPr>
                <w:szCs w:val="22"/>
                <w:lang w:val="en-GB"/>
              </w:rPr>
              <w:t xml:space="preserve"> 15</w:t>
            </w:r>
            <w:r>
              <w:rPr>
                <w:szCs w:val="22"/>
                <w:lang w:val="en-GB"/>
              </w:rPr>
              <w:t>,</w:t>
            </w:r>
            <w:r w:rsidRPr="0091537F">
              <w:rPr>
                <w:szCs w:val="22"/>
                <w:lang w:val="en-GB"/>
              </w:rPr>
              <w:t>7)</w:t>
            </w:r>
          </w:p>
        </w:tc>
        <w:tc>
          <w:tcPr>
            <w:tcW w:w="2565" w:type="dxa"/>
            <w:tcBorders>
              <w:right w:val="single" w:sz="4" w:space="0" w:color="auto"/>
            </w:tcBorders>
          </w:tcPr>
          <w:p w14:paraId="00E03FEB" w14:textId="77777777" w:rsidR="00F430CA" w:rsidRPr="0091537F" w:rsidRDefault="00F430CA" w:rsidP="00FB5F90">
            <w:pPr>
              <w:keepNext/>
              <w:keepLines/>
              <w:spacing w:beforeLines="20" w:before="48" w:after="20"/>
              <w:jc w:val="center"/>
              <w:rPr>
                <w:szCs w:val="22"/>
                <w:lang w:val="en-GB"/>
              </w:rPr>
            </w:pPr>
            <w:r w:rsidRPr="0091537F">
              <w:rPr>
                <w:szCs w:val="22"/>
                <w:lang w:val="en-GB"/>
              </w:rPr>
              <w:t>(8</w:t>
            </w:r>
            <w:r>
              <w:rPr>
                <w:szCs w:val="22"/>
                <w:lang w:val="en-GB"/>
              </w:rPr>
              <w:t>,</w:t>
            </w:r>
            <w:r w:rsidRPr="0091537F">
              <w:rPr>
                <w:szCs w:val="22"/>
                <w:lang w:val="en-GB"/>
              </w:rPr>
              <w:t>6</w:t>
            </w:r>
            <w:r>
              <w:rPr>
                <w:szCs w:val="22"/>
                <w:lang w:val="en-GB"/>
              </w:rPr>
              <w:t>;</w:t>
            </w:r>
            <w:r w:rsidRPr="0091537F">
              <w:rPr>
                <w:szCs w:val="22"/>
                <w:lang w:val="en-GB"/>
              </w:rPr>
              <w:t xml:space="preserve"> 11</w:t>
            </w:r>
            <w:r>
              <w:rPr>
                <w:szCs w:val="22"/>
                <w:lang w:val="en-GB"/>
              </w:rPr>
              <w:t>,</w:t>
            </w:r>
            <w:r w:rsidRPr="0091537F">
              <w:rPr>
                <w:szCs w:val="22"/>
                <w:lang w:val="en-GB"/>
              </w:rPr>
              <w:t>2)</w:t>
            </w:r>
          </w:p>
        </w:tc>
      </w:tr>
      <w:tr w:rsidR="00F430CA" w:rsidRPr="0091537F" w14:paraId="42D34B56" w14:textId="77777777" w:rsidTr="00FB5F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583EEB7F" w14:textId="77777777" w:rsidR="00F430CA" w:rsidRPr="0091537F" w:rsidRDefault="00F430CA" w:rsidP="00FB5F90">
            <w:pPr>
              <w:keepNext/>
              <w:keepLines/>
              <w:spacing w:beforeLines="20" w:before="48" w:after="20"/>
              <w:rPr>
                <w:szCs w:val="22"/>
                <w:lang w:val="en-GB"/>
              </w:rPr>
            </w:pPr>
            <w:r>
              <w:rPr>
                <w:szCs w:val="22"/>
                <w:lang w:val="sk-SK"/>
              </w:rPr>
              <w:t>Stratifikovaný pomer rizika</w:t>
            </w:r>
            <w:r w:rsidRPr="0091537F">
              <w:rPr>
                <w:szCs w:val="22"/>
                <w:vertAlign w:val="superscript"/>
              </w:rPr>
              <w:t>‡</w:t>
            </w:r>
            <w:r w:rsidRPr="0091537F">
              <w:rPr>
                <w:szCs w:val="22"/>
              </w:rPr>
              <w:t xml:space="preserve"> </w:t>
            </w:r>
            <w:r w:rsidRPr="0091537F">
              <w:rPr>
                <w:szCs w:val="22"/>
                <w:lang w:val="sk-SK"/>
              </w:rPr>
              <w:t>(95 % IS)</w:t>
            </w:r>
          </w:p>
        </w:tc>
        <w:tc>
          <w:tcPr>
            <w:tcW w:w="5191" w:type="dxa"/>
            <w:gridSpan w:val="2"/>
            <w:tcBorders>
              <w:right w:val="single" w:sz="4" w:space="0" w:color="auto"/>
            </w:tcBorders>
          </w:tcPr>
          <w:p w14:paraId="00DD3F55" w14:textId="77777777" w:rsidR="00F430CA" w:rsidRPr="0091537F" w:rsidRDefault="00F430CA" w:rsidP="00FB5F90">
            <w:pPr>
              <w:keepNext/>
              <w:keepLines/>
              <w:spacing w:beforeLines="20" w:before="48" w:after="20"/>
              <w:jc w:val="center"/>
              <w:rPr>
                <w:szCs w:val="22"/>
                <w:lang w:val="en-GB"/>
              </w:rPr>
            </w:pPr>
            <w:r>
              <w:rPr>
                <w:szCs w:val="22"/>
                <w:lang w:val="en-GB"/>
              </w:rPr>
              <w:t>0,73 (0,62; 0,</w:t>
            </w:r>
            <w:r w:rsidRPr="0091537F">
              <w:rPr>
                <w:szCs w:val="22"/>
                <w:lang w:val="en-GB"/>
              </w:rPr>
              <w:t>87)</w:t>
            </w:r>
          </w:p>
        </w:tc>
      </w:tr>
      <w:tr w:rsidR="00F430CA" w:rsidRPr="0091537F" w14:paraId="56403AE5" w14:textId="77777777" w:rsidTr="00FB5F90">
        <w:tc>
          <w:tcPr>
            <w:tcW w:w="3794" w:type="dxa"/>
            <w:tcBorders>
              <w:top w:val="nil"/>
              <w:right w:val="nil"/>
            </w:tcBorders>
          </w:tcPr>
          <w:p w14:paraId="3EFE0992" w14:textId="77777777" w:rsidR="00F430CA" w:rsidRPr="0091537F" w:rsidRDefault="00F430CA" w:rsidP="00FB5F90">
            <w:pPr>
              <w:keepNext/>
              <w:keepLines/>
              <w:spacing w:beforeLines="20" w:before="48" w:after="20"/>
              <w:rPr>
                <w:szCs w:val="22"/>
                <w:lang w:val="en-GB"/>
              </w:rPr>
            </w:pPr>
            <w:r w:rsidRPr="0091537F">
              <w:rPr>
                <w:szCs w:val="22"/>
                <w:lang w:val="sk-SK"/>
              </w:rPr>
              <w:t>p</w:t>
            </w:r>
            <w:r w:rsidRPr="0091537F">
              <w:rPr>
                <w:szCs w:val="22"/>
                <w:lang w:val="sk-SK"/>
              </w:rPr>
              <w:noBreakHyphen/>
              <w:t>hodnota**</w:t>
            </w:r>
          </w:p>
        </w:tc>
        <w:tc>
          <w:tcPr>
            <w:tcW w:w="5191" w:type="dxa"/>
            <w:gridSpan w:val="2"/>
            <w:tcBorders>
              <w:top w:val="nil"/>
              <w:left w:val="nil"/>
            </w:tcBorders>
          </w:tcPr>
          <w:p w14:paraId="32C1F77D" w14:textId="77777777" w:rsidR="00F430CA" w:rsidRPr="0091537F" w:rsidRDefault="00F430CA" w:rsidP="00FB5F90">
            <w:pPr>
              <w:keepNext/>
              <w:keepLines/>
              <w:spacing w:beforeLines="20" w:before="48" w:after="20"/>
              <w:jc w:val="center"/>
              <w:rPr>
                <w:szCs w:val="22"/>
                <w:lang w:val="en-GB"/>
              </w:rPr>
            </w:pPr>
            <w:r>
              <w:rPr>
                <w:szCs w:val="22"/>
                <w:lang w:val="en-GB"/>
              </w:rPr>
              <w:t>0,</w:t>
            </w:r>
            <w:r w:rsidRPr="0091537F">
              <w:rPr>
                <w:szCs w:val="22"/>
                <w:lang w:val="en-GB"/>
              </w:rPr>
              <w:t>0003</w:t>
            </w:r>
          </w:p>
        </w:tc>
      </w:tr>
      <w:tr w:rsidR="00F430CA" w:rsidRPr="0091537F" w14:paraId="320FCEC9" w14:textId="77777777" w:rsidTr="00FB5F90">
        <w:trPr>
          <w:trHeight w:val="298"/>
        </w:trPr>
        <w:tc>
          <w:tcPr>
            <w:tcW w:w="3794" w:type="dxa"/>
            <w:tcBorders>
              <w:top w:val="nil"/>
              <w:bottom w:val="nil"/>
              <w:right w:val="nil"/>
            </w:tcBorders>
            <w:vAlign w:val="center"/>
          </w:tcPr>
          <w:p w14:paraId="79203DC7" w14:textId="77777777" w:rsidR="00F430CA" w:rsidRPr="0091537F" w:rsidRDefault="00F430CA" w:rsidP="00FB5F90">
            <w:pPr>
              <w:keepNext/>
              <w:keepLines/>
              <w:spacing w:beforeLines="20" w:before="48" w:after="20"/>
              <w:ind w:left="180" w:hanging="90"/>
              <w:rPr>
                <w:szCs w:val="22"/>
                <w:lang w:val="en-GB"/>
              </w:rPr>
            </w:pPr>
            <w:r w:rsidRPr="0091537F">
              <w:rPr>
                <w:szCs w:val="22"/>
                <w:lang w:val="sk-SK"/>
              </w:rPr>
              <w:t>12</w:t>
            </w:r>
            <w:r w:rsidRPr="0091537F">
              <w:rPr>
                <w:szCs w:val="22"/>
                <w:lang w:val="sk-SK"/>
              </w:rPr>
              <w:noBreakHyphen/>
              <w:t>mesačné OS (%)***</w:t>
            </w:r>
          </w:p>
        </w:tc>
        <w:tc>
          <w:tcPr>
            <w:tcW w:w="2626" w:type="dxa"/>
            <w:tcBorders>
              <w:top w:val="nil"/>
              <w:left w:val="nil"/>
              <w:bottom w:val="nil"/>
              <w:right w:val="nil"/>
            </w:tcBorders>
            <w:vAlign w:val="center"/>
          </w:tcPr>
          <w:p w14:paraId="64EEEC48" w14:textId="77777777" w:rsidR="00F430CA" w:rsidRPr="0091537F" w:rsidRDefault="00F430CA" w:rsidP="00FB5F90">
            <w:pPr>
              <w:keepNext/>
              <w:keepLines/>
              <w:jc w:val="center"/>
              <w:rPr>
                <w:szCs w:val="22"/>
                <w:lang w:val="en-GB"/>
              </w:rPr>
            </w:pPr>
            <w:r w:rsidRPr="0091537F">
              <w:rPr>
                <w:szCs w:val="22"/>
                <w:lang w:val="en-GB"/>
              </w:rPr>
              <w:t>218 (55</w:t>
            </w:r>
            <w:r>
              <w:rPr>
                <w:szCs w:val="22"/>
                <w:lang w:val="en-GB"/>
              </w:rPr>
              <w:t> </w:t>
            </w:r>
            <w:r w:rsidRPr="0091537F">
              <w:rPr>
                <w:szCs w:val="22"/>
                <w:lang w:val="en-GB"/>
              </w:rPr>
              <w:t>%)</w:t>
            </w:r>
          </w:p>
        </w:tc>
        <w:tc>
          <w:tcPr>
            <w:tcW w:w="2565" w:type="dxa"/>
            <w:tcBorders>
              <w:top w:val="nil"/>
              <w:left w:val="nil"/>
              <w:bottom w:val="nil"/>
            </w:tcBorders>
            <w:vAlign w:val="center"/>
          </w:tcPr>
          <w:p w14:paraId="3CEB8310" w14:textId="77777777" w:rsidR="00F430CA" w:rsidRPr="0091537F" w:rsidRDefault="00F430CA" w:rsidP="00FB5F90">
            <w:pPr>
              <w:keepNext/>
              <w:keepLines/>
              <w:jc w:val="center"/>
              <w:rPr>
                <w:szCs w:val="22"/>
                <w:lang w:val="en-GB"/>
              </w:rPr>
            </w:pPr>
            <w:r w:rsidRPr="0091537F">
              <w:rPr>
                <w:szCs w:val="22"/>
                <w:lang w:val="en-GB"/>
              </w:rPr>
              <w:t>151 (41</w:t>
            </w:r>
            <w:r>
              <w:rPr>
                <w:szCs w:val="22"/>
                <w:lang w:val="en-GB"/>
              </w:rPr>
              <w:t> </w:t>
            </w:r>
            <w:r w:rsidRPr="0091537F">
              <w:rPr>
                <w:szCs w:val="22"/>
                <w:lang w:val="en-GB"/>
              </w:rPr>
              <w:t>%)</w:t>
            </w:r>
          </w:p>
        </w:tc>
      </w:tr>
      <w:tr w:rsidR="00F430CA" w:rsidRPr="0091537F" w14:paraId="7707684A" w14:textId="77777777" w:rsidTr="00FB5F90">
        <w:trPr>
          <w:trHeight w:val="298"/>
        </w:trPr>
        <w:tc>
          <w:tcPr>
            <w:tcW w:w="3794" w:type="dxa"/>
            <w:tcBorders>
              <w:top w:val="nil"/>
              <w:right w:val="nil"/>
            </w:tcBorders>
            <w:vAlign w:val="center"/>
          </w:tcPr>
          <w:p w14:paraId="237CC3EC" w14:textId="77777777" w:rsidR="00F430CA" w:rsidRPr="0091537F" w:rsidRDefault="00F430CA" w:rsidP="00FB5F90">
            <w:pPr>
              <w:keepNext/>
              <w:keepLines/>
              <w:ind w:left="180" w:hanging="90"/>
              <w:rPr>
                <w:szCs w:val="22"/>
                <w:lang w:val="en-GB"/>
              </w:rPr>
            </w:pPr>
            <w:r w:rsidRPr="0091537F">
              <w:rPr>
                <w:szCs w:val="22"/>
                <w:lang w:val="sk-SK"/>
              </w:rPr>
              <w:t>18</w:t>
            </w:r>
            <w:r w:rsidRPr="0091537F">
              <w:rPr>
                <w:szCs w:val="22"/>
                <w:lang w:val="sk-SK"/>
              </w:rPr>
              <w:noBreakHyphen/>
              <w:t>mesačné OS (%)***</w:t>
            </w:r>
          </w:p>
        </w:tc>
        <w:tc>
          <w:tcPr>
            <w:tcW w:w="2626" w:type="dxa"/>
            <w:tcBorders>
              <w:top w:val="nil"/>
              <w:left w:val="nil"/>
              <w:right w:val="nil"/>
            </w:tcBorders>
            <w:vAlign w:val="center"/>
          </w:tcPr>
          <w:p w14:paraId="0474F27B" w14:textId="77777777" w:rsidR="00F430CA" w:rsidRPr="0091537F" w:rsidRDefault="00F430CA" w:rsidP="00FB5F90">
            <w:pPr>
              <w:keepNext/>
              <w:keepLines/>
              <w:jc w:val="center"/>
              <w:rPr>
                <w:szCs w:val="22"/>
                <w:lang w:val="en-GB"/>
              </w:rPr>
            </w:pPr>
            <w:r w:rsidRPr="0091537F">
              <w:rPr>
                <w:szCs w:val="22"/>
                <w:lang w:val="en-GB"/>
              </w:rPr>
              <w:t>157 (40</w:t>
            </w:r>
            <w:r>
              <w:rPr>
                <w:szCs w:val="22"/>
                <w:lang w:val="en-GB"/>
              </w:rPr>
              <w:t> </w:t>
            </w:r>
            <w:r w:rsidRPr="0091537F">
              <w:rPr>
                <w:szCs w:val="22"/>
                <w:lang w:val="en-GB"/>
              </w:rPr>
              <w:t>%)</w:t>
            </w:r>
          </w:p>
        </w:tc>
        <w:tc>
          <w:tcPr>
            <w:tcW w:w="2565" w:type="dxa"/>
            <w:tcBorders>
              <w:top w:val="nil"/>
              <w:left w:val="nil"/>
            </w:tcBorders>
            <w:vAlign w:val="center"/>
          </w:tcPr>
          <w:p w14:paraId="1586FF93" w14:textId="77777777" w:rsidR="00F430CA" w:rsidRPr="0091537F" w:rsidRDefault="00F430CA" w:rsidP="00FB5F90">
            <w:pPr>
              <w:keepNext/>
              <w:keepLines/>
              <w:jc w:val="center"/>
              <w:rPr>
                <w:szCs w:val="22"/>
                <w:lang w:val="en-GB"/>
              </w:rPr>
            </w:pPr>
            <w:r w:rsidRPr="0091537F">
              <w:rPr>
                <w:szCs w:val="22"/>
                <w:lang w:val="en-GB"/>
              </w:rPr>
              <w:t>98 (27</w:t>
            </w:r>
            <w:r>
              <w:rPr>
                <w:szCs w:val="22"/>
                <w:lang w:val="en-GB"/>
              </w:rPr>
              <w:t> </w:t>
            </w:r>
            <w:r w:rsidRPr="0091537F">
              <w:rPr>
                <w:szCs w:val="22"/>
                <w:lang w:val="en-GB"/>
              </w:rPr>
              <w:t>%)</w:t>
            </w:r>
          </w:p>
        </w:tc>
      </w:tr>
      <w:tr w:rsidR="00F430CA" w:rsidRPr="0091537F" w14:paraId="0B06DE6A" w14:textId="77777777" w:rsidTr="00FB5F90">
        <w:tc>
          <w:tcPr>
            <w:tcW w:w="8985" w:type="dxa"/>
            <w:gridSpan w:val="3"/>
          </w:tcPr>
          <w:p w14:paraId="7238E06E" w14:textId="77777777" w:rsidR="00F430CA" w:rsidRPr="0091537F" w:rsidRDefault="00F430CA" w:rsidP="00FB5F90">
            <w:pPr>
              <w:keepNext/>
              <w:keepLines/>
              <w:spacing w:beforeLines="20" w:before="48" w:after="20"/>
              <w:jc w:val="both"/>
              <w:rPr>
                <w:b/>
                <w:i/>
                <w:szCs w:val="22"/>
                <w:lang w:val="en-GB"/>
              </w:rPr>
            </w:pPr>
            <w:r w:rsidRPr="0091537F">
              <w:rPr>
                <w:b/>
                <w:i/>
                <w:szCs w:val="22"/>
                <w:lang w:val="sk-SK"/>
              </w:rPr>
              <w:t>Sekundárne cieľové ukazovatele</w:t>
            </w:r>
          </w:p>
        </w:tc>
      </w:tr>
      <w:tr w:rsidR="00F430CA" w:rsidRPr="0091537F" w14:paraId="105BB472" w14:textId="77777777" w:rsidTr="00FB5F90">
        <w:tc>
          <w:tcPr>
            <w:tcW w:w="8985" w:type="dxa"/>
            <w:gridSpan w:val="3"/>
          </w:tcPr>
          <w:p w14:paraId="218F4521" w14:textId="77777777" w:rsidR="00F430CA" w:rsidRPr="0091537F" w:rsidRDefault="00F430CA" w:rsidP="00FB5F90">
            <w:pPr>
              <w:keepNext/>
              <w:keepLines/>
              <w:spacing w:beforeLines="20" w:before="48" w:after="20"/>
              <w:jc w:val="both"/>
              <w:rPr>
                <w:szCs w:val="22"/>
                <w:lang w:val="en-GB"/>
              </w:rPr>
            </w:pPr>
            <w:r w:rsidRPr="0091537F">
              <w:rPr>
                <w:b/>
                <w:i/>
                <w:szCs w:val="22"/>
                <w:lang w:val="sk-SK"/>
              </w:rPr>
              <w:t>PFS hodnotené skúšajúcim (RECIST v. 1.1)</w:t>
            </w:r>
          </w:p>
        </w:tc>
      </w:tr>
      <w:tr w:rsidR="00F430CA" w:rsidRPr="0091537F" w14:paraId="61076FE3" w14:textId="77777777" w:rsidTr="00FB5F90">
        <w:tc>
          <w:tcPr>
            <w:tcW w:w="3794" w:type="dxa"/>
            <w:tcBorders>
              <w:top w:val="nil"/>
              <w:bottom w:val="nil"/>
              <w:right w:val="nil"/>
            </w:tcBorders>
          </w:tcPr>
          <w:p w14:paraId="29262865" w14:textId="77777777" w:rsidR="00F430CA" w:rsidRPr="0091537F" w:rsidRDefault="00F430CA" w:rsidP="00FB5F90">
            <w:pPr>
              <w:keepNext/>
              <w:keepLines/>
              <w:spacing w:beforeLines="20" w:before="48" w:after="20"/>
              <w:rPr>
                <w:szCs w:val="22"/>
                <w:lang w:val="en-GB"/>
              </w:rPr>
            </w:pPr>
            <w:r w:rsidRPr="0091537F">
              <w:rPr>
                <w:szCs w:val="22"/>
                <w:lang w:val="sk-SK"/>
              </w:rPr>
              <w:t>Počet úmrtí (%)</w:t>
            </w:r>
          </w:p>
        </w:tc>
        <w:tc>
          <w:tcPr>
            <w:tcW w:w="2626" w:type="dxa"/>
            <w:tcBorders>
              <w:top w:val="nil"/>
              <w:left w:val="nil"/>
              <w:bottom w:val="nil"/>
              <w:right w:val="nil"/>
            </w:tcBorders>
            <w:vAlign w:val="center"/>
          </w:tcPr>
          <w:p w14:paraId="37E88043" w14:textId="77777777" w:rsidR="00F430CA" w:rsidRPr="0091537F" w:rsidRDefault="00F430CA" w:rsidP="00FB5F90">
            <w:pPr>
              <w:keepNext/>
              <w:keepLines/>
              <w:spacing w:beforeLines="20" w:before="48" w:after="20"/>
              <w:jc w:val="center"/>
              <w:rPr>
                <w:szCs w:val="22"/>
                <w:lang w:val="en-GB"/>
              </w:rPr>
            </w:pPr>
            <w:r w:rsidRPr="0091537F">
              <w:rPr>
                <w:szCs w:val="22"/>
                <w:lang w:val="en-GB"/>
              </w:rPr>
              <w:t>380 (89</w:t>
            </w:r>
            <w:r>
              <w:rPr>
                <w:szCs w:val="22"/>
                <w:lang w:val="en-GB"/>
              </w:rPr>
              <w:t> </w:t>
            </w:r>
            <w:r w:rsidRPr="0091537F">
              <w:rPr>
                <w:szCs w:val="22"/>
                <w:lang w:val="en-GB"/>
              </w:rPr>
              <w:t>%)</w:t>
            </w:r>
          </w:p>
        </w:tc>
        <w:tc>
          <w:tcPr>
            <w:tcW w:w="2565" w:type="dxa"/>
            <w:tcBorders>
              <w:top w:val="nil"/>
              <w:left w:val="nil"/>
              <w:bottom w:val="nil"/>
            </w:tcBorders>
            <w:vAlign w:val="center"/>
          </w:tcPr>
          <w:p w14:paraId="6D8D4E72" w14:textId="77777777" w:rsidR="00F430CA" w:rsidRPr="0091537F" w:rsidRDefault="00F430CA" w:rsidP="00FB5F90">
            <w:pPr>
              <w:keepNext/>
              <w:keepLines/>
              <w:spacing w:beforeLines="20" w:before="48" w:after="20"/>
              <w:jc w:val="center"/>
              <w:rPr>
                <w:szCs w:val="22"/>
                <w:lang w:val="en-GB"/>
              </w:rPr>
            </w:pPr>
            <w:r w:rsidRPr="0091537F">
              <w:rPr>
                <w:szCs w:val="22"/>
                <w:lang w:val="en-GB"/>
              </w:rPr>
              <w:t>375 (88</w:t>
            </w:r>
            <w:r>
              <w:rPr>
                <w:szCs w:val="22"/>
                <w:lang w:val="en-GB"/>
              </w:rPr>
              <w:t> </w:t>
            </w:r>
            <w:r w:rsidRPr="0091537F">
              <w:rPr>
                <w:szCs w:val="22"/>
                <w:lang w:val="en-GB"/>
              </w:rPr>
              <w:t>%)</w:t>
            </w:r>
          </w:p>
        </w:tc>
      </w:tr>
      <w:tr w:rsidR="00F430CA" w:rsidRPr="0091537F" w14:paraId="6045708A" w14:textId="77777777" w:rsidTr="00FB5F90">
        <w:tc>
          <w:tcPr>
            <w:tcW w:w="3794" w:type="dxa"/>
            <w:tcBorders>
              <w:top w:val="nil"/>
              <w:bottom w:val="nil"/>
              <w:right w:val="nil"/>
            </w:tcBorders>
          </w:tcPr>
          <w:p w14:paraId="755C36B2" w14:textId="77777777" w:rsidR="00F430CA" w:rsidRPr="0091537F" w:rsidRDefault="00F430CA" w:rsidP="00FB5F90">
            <w:pPr>
              <w:keepNext/>
              <w:keepLines/>
              <w:spacing w:beforeLines="20" w:before="48" w:after="20"/>
              <w:rPr>
                <w:szCs w:val="22"/>
                <w:lang w:val="en-GB"/>
              </w:rPr>
            </w:pPr>
            <w:proofErr w:type="spellStart"/>
            <w:r w:rsidRPr="0091537F">
              <w:rPr>
                <w:szCs w:val="22"/>
                <w:lang w:val="en-GB"/>
              </w:rPr>
              <w:t>Medi</w:t>
            </w:r>
            <w:r>
              <w:rPr>
                <w:szCs w:val="22"/>
                <w:lang w:val="en-GB"/>
              </w:rPr>
              <w:t>án</w:t>
            </w:r>
            <w:proofErr w:type="spellEnd"/>
            <w:r w:rsidRPr="0091537F">
              <w:rPr>
                <w:szCs w:val="22"/>
                <w:lang w:val="en-GB"/>
              </w:rPr>
              <w:t xml:space="preserve"> </w:t>
            </w:r>
            <w:proofErr w:type="spellStart"/>
            <w:r>
              <w:rPr>
                <w:szCs w:val="22"/>
                <w:lang w:val="en-GB"/>
              </w:rPr>
              <w:t>trvania</w:t>
            </w:r>
            <w:proofErr w:type="spellEnd"/>
            <w:r w:rsidRPr="0091537F">
              <w:rPr>
                <w:szCs w:val="22"/>
                <w:lang w:val="en-GB"/>
              </w:rPr>
              <w:t xml:space="preserve"> PFS (</w:t>
            </w:r>
            <w:proofErr w:type="spellStart"/>
            <w:r w:rsidRPr="0091537F">
              <w:rPr>
                <w:szCs w:val="22"/>
                <w:lang w:val="en-GB"/>
              </w:rPr>
              <w:t>m</w:t>
            </w:r>
            <w:r>
              <w:rPr>
                <w:szCs w:val="22"/>
                <w:lang w:val="en-GB"/>
              </w:rPr>
              <w:t>esiace</w:t>
            </w:r>
            <w:proofErr w:type="spellEnd"/>
            <w:r w:rsidRPr="0091537F">
              <w:rPr>
                <w:szCs w:val="22"/>
                <w:lang w:val="en-GB"/>
              </w:rPr>
              <w:t>)</w:t>
            </w:r>
          </w:p>
        </w:tc>
        <w:tc>
          <w:tcPr>
            <w:tcW w:w="2626" w:type="dxa"/>
            <w:tcBorders>
              <w:top w:val="nil"/>
              <w:left w:val="nil"/>
              <w:bottom w:val="nil"/>
              <w:right w:val="nil"/>
            </w:tcBorders>
            <w:vAlign w:val="center"/>
          </w:tcPr>
          <w:p w14:paraId="6DAB45B2" w14:textId="77777777" w:rsidR="00F430CA" w:rsidRPr="0091537F" w:rsidRDefault="00F430CA" w:rsidP="00FB5F90">
            <w:pPr>
              <w:keepNext/>
              <w:keepLines/>
              <w:spacing w:beforeLines="20" w:before="48" w:after="20"/>
              <w:jc w:val="center"/>
              <w:rPr>
                <w:szCs w:val="22"/>
                <w:lang w:val="en-GB"/>
              </w:rPr>
            </w:pPr>
            <w:r w:rsidRPr="0091537F">
              <w:rPr>
                <w:szCs w:val="22"/>
                <w:lang w:val="en-GB"/>
              </w:rPr>
              <w:t>2</w:t>
            </w:r>
            <w:r>
              <w:rPr>
                <w:szCs w:val="22"/>
                <w:lang w:val="en-GB"/>
              </w:rPr>
              <w:t>,</w:t>
            </w:r>
            <w:r w:rsidRPr="0091537F">
              <w:rPr>
                <w:szCs w:val="22"/>
                <w:lang w:val="en-GB"/>
              </w:rPr>
              <w:t>8</w:t>
            </w:r>
          </w:p>
        </w:tc>
        <w:tc>
          <w:tcPr>
            <w:tcW w:w="2565" w:type="dxa"/>
            <w:tcBorders>
              <w:top w:val="nil"/>
              <w:left w:val="nil"/>
              <w:bottom w:val="nil"/>
            </w:tcBorders>
            <w:vAlign w:val="center"/>
          </w:tcPr>
          <w:p w14:paraId="5E9DA164" w14:textId="77777777" w:rsidR="00F430CA" w:rsidRPr="0091537F" w:rsidRDefault="00F430CA" w:rsidP="00FB5F90">
            <w:pPr>
              <w:keepNext/>
              <w:keepLines/>
              <w:spacing w:beforeLines="20" w:before="48" w:after="20"/>
              <w:jc w:val="center"/>
              <w:rPr>
                <w:szCs w:val="22"/>
                <w:lang w:val="en-GB"/>
              </w:rPr>
            </w:pPr>
            <w:r w:rsidRPr="0091537F">
              <w:rPr>
                <w:szCs w:val="22"/>
                <w:lang w:val="en-GB"/>
              </w:rPr>
              <w:t>4</w:t>
            </w:r>
            <w:r>
              <w:rPr>
                <w:szCs w:val="22"/>
                <w:lang w:val="en-GB"/>
              </w:rPr>
              <w:t>,</w:t>
            </w:r>
            <w:r w:rsidRPr="0091537F">
              <w:rPr>
                <w:szCs w:val="22"/>
                <w:lang w:val="en-GB"/>
              </w:rPr>
              <w:t>0</w:t>
            </w:r>
          </w:p>
        </w:tc>
      </w:tr>
      <w:tr w:rsidR="00F430CA" w:rsidRPr="0091537F" w14:paraId="468D4A73" w14:textId="77777777" w:rsidTr="00FB5F90">
        <w:tc>
          <w:tcPr>
            <w:tcW w:w="3794" w:type="dxa"/>
            <w:tcBorders>
              <w:top w:val="nil"/>
              <w:bottom w:val="nil"/>
              <w:right w:val="nil"/>
            </w:tcBorders>
          </w:tcPr>
          <w:p w14:paraId="62FB3798" w14:textId="77777777" w:rsidR="00F430CA" w:rsidRPr="0091537F" w:rsidRDefault="00F430CA" w:rsidP="00FB5F90">
            <w:pPr>
              <w:keepNext/>
              <w:keepLines/>
              <w:spacing w:beforeLines="20" w:before="48" w:after="20"/>
              <w:rPr>
                <w:szCs w:val="22"/>
                <w:lang w:val="en-GB"/>
              </w:rPr>
            </w:pPr>
            <w:r w:rsidRPr="0091537F">
              <w:rPr>
                <w:szCs w:val="22"/>
                <w:lang w:val="en-GB"/>
              </w:rPr>
              <w:t>95</w:t>
            </w:r>
            <w:r>
              <w:rPr>
                <w:szCs w:val="22"/>
                <w:lang w:val="en-GB"/>
              </w:rPr>
              <w:t> % IS</w:t>
            </w:r>
          </w:p>
        </w:tc>
        <w:tc>
          <w:tcPr>
            <w:tcW w:w="2626" w:type="dxa"/>
            <w:tcBorders>
              <w:top w:val="nil"/>
              <w:left w:val="nil"/>
              <w:bottom w:val="nil"/>
              <w:right w:val="nil"/>
            </w:tcBorders>
            <w:vAlign w:val="center"/>
          </w:tcPr>
          <w:p w14:paraId="5A90BDC6" w14:textId="77777777" w:rsidR="00F430CA" w:rsidRPr="0091537F" w:rsidRDefault="00F430CA" w:rsidP="00FB5F90">
            <w:pPr>
              <w:keepNext/>
              <w:keepLines/>
              <w:spacing w:beforeLines="20" w:before="48" w:after="20"/>
              <w:jc w:val="center"/>
              <w:rPr>
                <w:szCs w:val="22"/>
                <w:lang w:val="en-GB"/>
              </w:rPr>
            </w:pPr>
            <w:r w:rsidRPr="0091537F">
              <w:rPr>
                <w:szCs w:val="22"/>
                <w:lang w:val="en-GB"/>
              </w:rPr>
              <w:t>(2</w:t>
            </w:r>
            <w:r>
              <w:rPr>
                <w:szCs w:val="22"/>
                <w:lang w:val="en-GB"/>
              </w:rPr>
              <w:t>,</w:t>
            </w:r>
            <w:r w:rsidRPr="0091537F">
              <w:rPr>
                <w:szCs w:val="22"/>
                <w:lang w:val="en-GB"/>
              </w:rPr>
              <w:t>6</w:t>
            </w:r>
            <w:r>
              <w:rPr>
                <w:szCs w:val="22"/>
                <w:lang w:val="en-GB"/>
              </w:rPr>
              <w:t>;</w:t>
            </w:r>
            <w:r w:rsidRPr="0091537F">
              <w:rPr>
                <w:szCs w:val="22"/>
                <w:lang w:val="en-GB"/>
              </w:rPr>
              <w:t xml:space="preserve"> 3</w:t>
            </w:r>
            <w:r>
              <w:rPr>
                <w:szCs w:val="22"/>
                <w:lang w:val="en-GB"/>
              </w:rPr>
              <w:t>,</w:t>
            </w:r>
            <w:r w:rsidRPr="0091537F">
              <w:rPr>
                <w:szCs w:val="22"/>
                <w:lang w:val="en-GB"/>
              </w:rPr>
              <w:t>0)</w:t>
            </w:r>
          </w:p>
        </w:tc>
        <w:tc>
          <w:tcPr>
            <w:tcW w:w="2565" w:type="dxa"/>
            <w:tcBorders>
              <w:top w:val="nil"/>
              <w:left w:val="nil"/>
              <w:bottom w:val="nil"/>
            </w:tcBorders>
            <w:vAlign w:val="center"/>
          </w:tcPr>
          <w:p w14:paraId="7DCD42EC" w14:textId="77777777" w:rsidR="00F430CA" w:rsidRPr="0091537F" w:rsidRDefault="00F430CA" w:rsidP="00FB5F90">
            <w:pPr>
              <w:keepNext/>
              <w:keepLines/>
              <w:spacing w:beforeLines="20" w:before="48" w:after="20"/>
              <w:jc w:val="center"/>
              <w:rPr>
                <w:szCs w:val="22"/>
                <w:lang w:val="en-GB"/>
              </w:rPr>
            </w:pPr>
            <w:r w:rsidRPr="0091537F">
              <w:rPr>
                <w:szCs w:val="22"/>
                <w:lang w:val="en-GB"/>
              </w:rPr>
              <w:t>(3</w:t>
            </w:r>
            <w:r>
              <w:rPr>
                <w:szCs w:val="22"/>
                <w:lang w:val="en-GB"/>
              </w:rPr>
              <w:t>,</w:t>
            </w:r>
            <w:r w:rsidRPr="0091537F">
              <w:rPr>
                <w:szCs w:val="22"/>
                <w:lang w:val="en-GB"/>
              </w:rPr>
              <w:t>3</w:t>
            </w:r>
            <w:r>
              <w:rPr>
                <w:szCs w:val="22"/>
                <w:lang w:val="en-GB"/>
              </w:rPr>
              <w:t>;</w:t>
            </w:r>
            <w:r w:rsidRPr="0091537F">
              <w:rPr>
                <w:szCs w:val="22"/>
                <w:lang w:val="en-GB"/>
              </w:rPr>
              <w:t xml:space="preserve"> 4</w:t>
            </w:r>
            <w:r>
              <w:rPr>
                <w:szCs w:val="22"/>
                <w:lang w:val="en-GB"/>
              </w:rPr>
              <w:t>,</w:t>
            </w:r>
            <w:r w:rsidRPr="0091537F">
              <w:rPr>
                <w:szCs w:val="22"/>
                <w:lang w:val="en-GB"/>
              </w:rPr>
              <w:t>2)</w:t>
            </w:r>
          </w:p>
        </w:tc>
      </w:tr>
      <w:tr w:rsidR="00F430CA" w:rsidRPr="0091537F" w14:paraId="7B1178AD" w14:textId="77777777" w:rsidTr="00FB5F90">
        <w:tc>
          <w:tcPr>
            <w:tcW w:w="3794" w:type="dxa"/>
            <w:tcBorders>
              <w:top w:val="nil"/>
              <w:right w:val="nil"/>
            </w:tcBorders>
          </w:tcPr>
          <w:p w14:paraId="356DFB37" w14:textId="77777777" w:rsidR="00F430CA" w:rsidRPr="0091537F" w:rsidRDefault="00F430CA" w:rsidP="00FB5F90">
            <w:pPr>
              <w:keepNext/>
              <w:keepLines/>
              <w:spacing w:beforeLines="20" w:before="48" w:after="20"/>
              <w:rPr>
                <w:szCs w:val="22"/>
                <w:lang w:val="en-GB"/>
              </w:rPr>
            </w:pPr>
            <w:r>
              <w:rPr>
                <w:szCs w:val="22"/>
                <w:lang w:val="sk-SK"/>
              </w:rPr>
              <w:t>Stratifikovaný pomer rizika</w:t>
            </w:r>
            <w:r w:rsidRPr="0091537F">
              <w:rPr>
                <w:szCs w:val="22"/>
              </w:rPr>
              <w:t xml:space="preserve"> </w:t>
            </w:r>
            <w:r w:rsidRPr="0091537F">
              <w:rPr>
                <w:szCs w:val="22"/>
                <w:lang w:val="sk-SK"/>
              </w:rPr>
              <w:t>(95 % IS)</w:t>
            </w:r>
          </w:p>
        </w:tc>
        <w:tc>
          <w:tcPr>
            <w:tcW w:w="5191" w:type="dxa"/>
            <w:gridSpan w:val="2"/>
            <w:tcBorders>
              <w:top w:val="nil"/>
              <w:left w:val="nil"/>
            </w:tcBorders>
            <w:vAlign w:val="center"/>
          </w:tcPr>
          <w:p w14:paraId="574B33DD" w14:textId="77777777" w:rsidR="00F430CA" w:rsidRPr="0091537F" w:rsidRDefault="00F430CA" w:rsidP="00FB5F90">
            <w:pPr>
              <w:keepNext/>
              <w:keepLines/>
              <w:spacing w:beforeLines="20" w:before="48" w:after="20"/>
              <w:jc w:val="center"/>
              <w:rPr>
                <w:szCs w:val="22"/>
                <w:lang w:val="en-GB"/>
              </w:rPr>
            </w:pPr>
            <w:r w:rsidRPr="0091537F">
              <w:rPr>
                <w:szCs w:val="22"/>
                <w:lang w:val="en-GB"/>
              </w:rPr>
              <w:t>0</w:t>
            </w:r>
            <w:r>
              <w:rPr>
                <w:szCs w:val="22"/>
                <w:lang w:val="en-GB"/>
              </w:rPr>
              <w:t>,</w:t>
            </w:r>
            <w:r w:rsidRPr="0091537F">
              <w:rPr>
                <w:szCs w:val="22"/>
                <w:lang w:val="en-GB"/>
              </w:rPr>
              <w:t>95 (0</w:t>
            </w:r>
            <w:r>
              <w:rPr>
                <w:szCs w:val="22"/>
                <w:lang w:val="en-GB"/>
              </w:rPr>
              <w:t>,</w:t>
            </w:r>
            <w:r w:rsidRPr="0091537F">
              <w:rPr>
                <w:szCs w:val="22"/>
                <w:lang w:val="en-GB"/>
              </w:rPr>
              <w:t>82</w:t>
            </w:r>
            <w:r>
              <w:rPr>
                <w:szCs w:val="22"/>
                <w:lang w:val="en-GB"/>
              </w:rPr>
              <w:t>;</w:t>
            </w:r>
            <w:r w:rsidRPr="0091537F">
              <w:rPr>
                <w:szCs w:val="22"/>
                <w:lang w:val="en-GB"/>
              </w:rPr>
              <w:t xml:space="preserve"> 1</w:t>
            </w:r>
            <w:r>
              <w:rPr>
                <w:szCs w:val="22"/>
                <w:lang w:val="en-GB"/>
              </w:rPr>
              <w:t>,</w:t>
            </w:r>
            <w:r w:rsidRPr="0091537F">
              <w:rPr>
                <w:szCs w:val="22"/>
                <w:lang w:val="en-GB"/>
              </w:rPr>
              <w:t>10)</w:t>
            </w:r>
          </w:p>
        </w:tc>
      </w:tr>
      <w:tr w:rsidR="00F430CA" w:rsidRPr="0091537F" w14:paraId="4EA46A67" w14:textId="77777777" w:rsidTr="00FB5F90">
        <w:tc>
          <w:tcPr>
            <w:tcW w:w="8985" w:type="dxa"/>
            <w:gridSpan w:val="3"/>
          </w:tcPr>
          <w:p w14:paraId="684F8B6B" w14:textId="77777777" w:rsidR="00F430CA" w:rsidRPr="0091537F" w:rsidRDefault="00F430CA" w:rsidP="00FB5F90">
            <w:pPr>
              <w:keepNext/>
              <w:keepLines/>
              <w:spacing w:beforeLines="20" w:before="48" w:after="20"/>
              <w:jc w:val="both"/>
              <w:rPr>
                <w:szCs w:val="22"/>
                <w:lang w:val="en-GB"/>
              </w:rPr>
            </w:pPr>
            <w:r w:rsidRPr="0091537F">
              <w:rPr>
                <w:b/>
                <w:i/>
                <w:szCs w:val="22"/>
                <w:lang w:val="sk-SK"/>
              </w:rPr>
              <w:t>ORR hodnotené skúšajúcim (RECIST 1.1)</w:t>
            </w:r>
          </w:p>
        </w:tc>
      </w:tr>
      <w:tr w:rsidR="00F430CA" w:rsidRPr="0091537F" w14:paraId="1A79E517" w14:textId="77777777" w:rsidTr="00FB5F90">
        <w:tc>
          <w:tcPr>
            <w:tcW w:w="3794" w:type="dxa"/>
            <w:tcBorders>
              <w:top w:val="nil"/>
              <w:bottom w:val="nil"/>
              <w:right w:val="nil"/>
            </w:tcBorders>
          </w:tcPr>
          <w:p w14:paraId="1492C5CA" w14:textId="77777777" w:rsidR="00F430CA" w:rsidRPr="00471F21" w:rsidRDefault="00F430CA" w:rsidP="00FB5F90">
            <w:pPr>
              <w:keepNext/>
              <w:keepLines/>
              <w:spacing w:beforeLines="20" w:before="48" w:after="20"/>
              <w:rPr>
                <w:szCs w:val="22"/>
                <w:lang w:val="pt-PT"/>
              </w:rPr>
            </w:pPr>
            <w:r w:rsidRPr="0091537F">
              <w:rPr>
                <w:szCs w:val="22"/>
                <w:lang w:val="sk-SK"/>
              </w:rPr>
              <w:t>Počet pacientov s odpoveďou na liečbu (%)</w:t>
            </w:r>
          </w:p>
        </w:tc>
        <w:tc>
          <w:tcPr>
            <w:tcW w:w="2626" w:type="dxa"/>
            <w:tcBorders>
              <w:top w:val="nil"/>
              <w:left w:val="nil"/>
              <w:bottom w:val="nil"/>
              <w:right w:val="nil"/>
            </w:tcBorders>
            <w:vAlign w:val="center"/>
          </w:tcPr>
          <w:p w14:paraId="5DBA9E16" w14:textId="77777777" w:rsidR="00F430CA" w:rsidRPr="0091537F" w:rsidRDefault="00F430CA" w:rsidP="00FB5F90">
            <w:pPr>
              <w:keepNext/>
              <w:keepLines/>
              <w:spacing w:beforeLines="20" w:before="48" w:after="20"/>
              <w:jc w:val="center"/>
              <w:rPr>
                <w:szCs w:val="22"/>
                <w:lang w:val="en-GB"/>
              </w:rPr>
            </w:pPr>
            <w:r w:rsidRPr="0091537F">
              <w:rPr>
                <w:szCs w:val="22"/>
                <w:lang w:val="en-GB"/>
              </w:rPr>
              <w:t>58 (14</w:t>
            </w:r>
            <w:r>
              <w:rPr>
                <w:szCs w:val="22"/>
                <w:lang w:val="en-GB"/>
              </w:rPr>
              <w:t> </w:t>
            </w:r>
            <w:r w:rsidRPr="0091537F">
              <w:rPr>
                <w:szCs w:val="22"/>
                <w:lang w:val="en-GB"/>
              </w:rPr>
              <w:t>%)</w:t>
            </w:r>
          </w:p>
        </w:tc>
        <w:tc>
          <w:tcPr>
            <w:tcW w:w="2565" w:type="dxa"/>
            <w:tcBorders>
              <w:top w:val="nil"/>
              <w:left w:val="nil"/>
              <w:bottom w:val="nil"/>
            </w:tcBorders>
            <w:vAlign w:val="center"/>
          </w:tcPr>
          <w:p w14:paraId="5B4FABAD" w14:textId="77777777" w:rsidR="00F430CA" w:rsidRPr="0091537F" w:rsidRDefault="00F430CA" w:rsidP="00FB5F90">
            <w:pPr>
              <w:keepNext/>
              <w:keepLines/>
              <w:spacing w:beforeLines="20" w:before="48" w:after="20"/>
              <w:jc w:val="center"/>
              <w:rPr>
                <w:szCs w:val="22"/>
                <w:lang w:val="en-GB"/>
              </w:rPr>
            </w:pPr>
            <w:r w:rsidRPr="0091537F">
              <w:rPr>
                <w:szCs w:val="22"/>
                <w:lang w:val="en-GB"/>
              </w:rPr>
              <w:t>57 (13</w:t>
            </w:r>
            <w:r>
              <w:rPr>
                <w:szCs w:val="22"/>
                <w:lang w:val="en-GB"/>
              </w:rPr>
              <w:t> </w:t>
            </w:r>
            <w:r w:rsidRPr="0091537F">
              <w:rPr>
                <w:szCs w:val="22"/>
                <w:lang w:val="en-GB"/>
              </w:rPr>
              <w:t>%)</w:t>
            </w:r>
          </w:p>
        </w:tc>
      </w:tr>
      <w:tr w:rsidR="00F430CA" w:rsidRPr="0091537F" w14:paraId="223BE86F" w14:textId="77777777" w:rsidTr="00FB5F90">
        <w:tc>
          <w:tcPr>
            <w:tcW w:w="3794" w:type="dxa"/>
            <w:tcBorders>
              <w:top w:val="nil"/>
              <w:right w:val="nil"/>
            </w:tcBorders>
          </w:tcPr>
          <w:p w14:paraId="515663A5" w14:textId="77777777" w:rsidR="00F430CA" w:rsidRPr="0091537F" w:rsidRDefault="00F430CA" w:rsidP="00FB5F90">
            <w:pPr>
              <w:keepNext/>
              <w:keepLines/>
              <w:spacing w:beforeLines="20" w:before="48" w:after="20"/>
              <w:rPr>
                <w:szCs w:val="22"/>
                <w:lang w:val="en-GB"/>
              </w:rPr>
            </w:pPr>
            <w:r>
              <w:rPr>
                <w:szCs w:val="22"/>
                <w:lang w:val="en-GB"/>
              </w:rPr>
              <w:t xml:space="preserve">95 % </w:t>
            </w:r>
            <w:r w:rsidRPr="0091537F">
              <w:rPr>
                <w:szCs w:val="22"/>
                <w:lang w:val="en-GB"/>
              </w:rPr>
              <w:t>I</w:t>
            </w:r>
            <w:r>
              <w:rPr>
                <w:szCs w:val="22"/>
                <w:lang w:val="en-GB"/>
              </w:rPr>
              <w:t>S</w:t>
            </w:r>
          </w:p>
        </w:tc>
        <w:tc>
          <w:tcPr>
            <w:tcW w:w="2626" w:type="dxa"/>
            <w:tcBorders>
              <w:top w:val="nil"/>
              <w:left w:val="nil"/>
              <w:bottom w:val="single" w:sz="4" w:space="0" w:color="auto"/>
              <w:right w:val="nil"/>
            </w:tcBorders>
            <w:vAlign w:val="center"/>
          </w:tcPr>
          <w:p w14:paraId="7A3984EF" w14:textId="77777777" w:rsidR="00F430CA" w:rsidRPr="0091537F" w:rsidRDefault="00F430CA" w:rsidP="00FB5F90">
            <w:pPr>
              <w:keepNext/>
              <w:keepLines/>
              <w:spacing w:beforeLines="20" w:before="48" w:after="20"/>
              <w:jc w:val="center"/>
              <w:rPr>
                <w:szCs w:val="22"/>
                <w:lang w:val="en-GB"/>
              </w:rPr>
            </w:pPr>
            <w:r w:rsidRPr="0091537F">
              <w:rPr>
                <w:szCs w:val="22"/>
                <w:lang w:val="en-GB"/>
              </w:rPr>
              <w:t>(10</w:t>
            </w:r>
            <w:r>
              <w:rPr>
                <w:szCs w:val="22"/>
                <w:lang w:val="en-GB"/>
              </w:rPr>
              <w:t>,</w:t>
            </w:r>
            <w:r w:rsidRPr="0091537F">
              <w:rPr>
                <w:szCs w:val="22"/>
                <w:lang w:val="en-GB"/>
              </w:rPr>
              <w:t>5</w:t>
            </w:r>
            <w:r>
              <w:rPr>
                <w:szCs w:val="22"/>
                <w:lang w:val="en-GB"/>
              </w:rPr>
              <w:t>;</w:t>
            </w:r>
            <w:r w:rsidRPr="0091537F">
              <w:rPr>
                <w:szCs w:val="22"/>
                <w:lang w:val="en-GB"/>
              </w:rPr>
              <w:t xml:space="preserve"> 17</w:t>
            </w:r>
            <w:r>
              <w:rPr>
                <w:szCs w:val="22"/>
                <w:lang w:val="en-GB"/>
              </w:rPr>
              <w:t>,</w:t>
            </w:r>
            <w:r w:rsidRPr="0091537F">
              <w:rPr>
                <w:szCs w:val="22"/>
                <w:lang w:val="en-GB"/>
              </w:rPr>
              <w:t>3)</w:t>
            </w:r>
          </w:p>
        </w:tc>
        <w:tc>
          <w:tcPr>
            <w:tcW w:w="2565" w:type="dxa"/>
            <w:tcBorders>
              <w:top w:val="nil"/>
              <w:left w:val="nil"/>
            </w:tcBorders>
            <w:vAlign w:val="center"/>
          </w:tcPr>
          <w:p w14:paraId="0BADB66B" w14:textId="77777777" w:rsidR="00F430CA" w:rsidRPr="0091537F" w:rsidRDefault="00F430CA" w:rsidP="00FB5F90">
            <w:pPr>
              <w:keepNext/>
              <w:keepLines/>
              <w:spacing w:beforeLines="20" w:before="48" w:after="20"/>
              <w:jc w:val="center"/>
              <w:rPr>
                <w:szCs w:val="22"/>
                <w:lang w:val="en-GB"/>
              </w:rPr>
            </w:pPr>
            <w:r w:rsidRPr="0091537F">
              <w:rPr>
                <w:szCs w:val="22"/>
                <w:lang w:val="en-GB"/>
              </w:rPr>
              <w:t>(10</w:t>
            </w:r>
            <w:r>
              <w:rPr>
                <w:szCs w:val="22"/>
                <w:lang w:val="en-GB"/>
              </w:rPr>
              <w:t>,</w:t>
            </w:r>
            <w:r w:rsidRPr="0091537F">
              <w:rPr>
                <w:szCs w:val="22"/>
                <w:lang w:val="en-GB"/>
              </w:rPr>
              <w:t>3</w:t>
            </w:r>
            <w:r>
              <w:rPr>
                <w:szCs w:val="22"/>
                <w:lang w:val="en-GB"/>
              </w:rPr>
              <w:t>;</w:t>
            </w:r>
            <w:r w:rsidRPr="0091537F">
              <w:rPr>
                <w:szCs w:val="22"/>
                <w:lang w:val="en-GB"/>
              </w:rPr>
              <w:t xml:space="preserve"> 17</w:t>
            </w:r>
            <w:r>
              <w:rPr>
                <w:szCs w:val="22"/>
                <w:lang w:val="en-GB"/>
              </w:rPr>
              <w:t>,</w:t>
            </w:r>
            <w:r w:rsidRPr="0091537F">
              <w:rPr>
                <w:szCs w:val="22"/>
                <w:lang w:val="en-GB"/>
              </w:rPr>
              <w:t>0)</w:t>
            </w:r>
          </w:p>
        </w:tc>
      </w:tr>
      <w:tr w:rsidR="00F430CA" w:rsidRPr="0091537F" w14:paraId="55CC6999" w14:textId="77777777" w:rsidTr="00FB5F90">
        <w:tc>
          <w:tcPr>
            <w:tcW w:w="3794" w:type="dxa"/>
            <w:tcBorders>
              <w:right w:val="nil"/>
            </w:tcBorders>
          </w:tcPr>
          <w:p w14:paraId="6F50C1B0" w14:textId="77777777" w:rsidR="00F430CA" w:rsidRPr="0091537F" w:rsidRDefault="00F430CA" w:rsidP="00FB5F90">
            <w:pPr>
              <w:keepNext/>
              <w:keepLines/>
              <w:spacing w:beforeLines="20" w:before="48" w:after="20"/>
              <w:jc w:val="both"/>
              <w:rPr>
                <w:szCs w:val="22"/>
                <w:lang w:val="en-GB"/>
              </w:rPr>
            </w:pPr>
            <w:r w:rsidRPr="0091537F">
              <w:rPr>
                <w:b/>
                <w:i/>
                <w:szCs w:val="22"/>
                <w:lang w:val="sk-SK"/>
              </w:rPr>
              <w:t>DOR hodnotené skúšajúcim (RECIST 1.1)</w:t>
            </w:r>
          </w:p>
        </w:tc>
        <w:tc>
          <w:tcPr>
            <w:tcW w:w="2626" w:type="dxa"/>
            <w:tcBorders>
              <w:left w:val="nil"/>
              <w:right w:val="nil"/>
            </w:tcBorders>
          </w:tcPr>
          <w:p w14:paraId="08237533" w14:textId="77777777" w:rsidR="00F430CA" w:rsidRPr="0091537F" w:rsidRDefault="00F430CA" w:rsidP="00FB5F90">
            <w:pPr>
              <w:keepNext/>
              <w:keepLines/>
              <w:spacing w:beforeLines="20" w:before="48" w:after="20"/>
              <w:jc w:val="center"/>
              <w:rPr>
                <w:szCs w:val="22"/>
                <w:lang w:val="en-GB"/>
              </w:rPr>
            </w:pPr>
            <w:r w:rsidRPr="0091537F">
              <w:rPr>
                <w:szCs w:val="22"/>
                <w:lang w:val="en-GB"/>
              </w:rPr>
              <w:t>n = 58</w:t>
            </w:r>
          </w:p>
        </w:tc>
        <w:tc>
          <w:tcPr>
            <w:tcW w:w="2565" w:type="dxa"/>
            <w:tcBorders>
              <w:left w:val="nil"/>
            </w:tcBorders>
          </w:tcPr>
          <w:p w14:paraId="5353ED88" w14:textId="77777777" w:rsidR="00F430CA" w:rsidRPr="0091537F" w:rsidRDefault="00F430CA" w:rsidP="00FB5F90">
            <w:pPr>
              <w:keepNext/>
              <w:keepLines/>
              <w:spacing w:beforeLines="20" w:before="48" w:after="20"/>
              <w:jc w:val="center"/>
              <w:rPr>
                <w:szCs w:val="22"/>
                <w:lang w:val="en-GB"/>
              </w:rPr>
            </w:pPr>
            <w:r w:rsidRPr="0091537F">
              <w:rPr>
                <w:szCs w:val="22"/>
                <w:lang w:val="en-GB"/>
              </w:rPr>
              <w:t>n = 57</w:t>
            </w:r>
          </w:p>
        </w:tc>
      </w:tr>
      <w:tr w:rsidR="00F430CA" w:rsidRPr="0091537F" w14:paraId="527A334B" w14:textId="77777777" w:rsidTr="00FB5F90">
        <w:tc>
          <w:tcPr>
            <w:tcW w:w="3794" w:type="dxa"/>
            <w:tcBorders>
              <w:top w:val="nil"/>
              <w:bottom w:val="nil"/>
              <w:right w:val="nil"/>
            </w:tcBorders>
          </w:tcPr>
          <w:p w14:paraId="1DFC01B4" w14:textId="77777777" w:rsidR="00F430CA" w:rsidRPr="0091537F" w:rsidRDefault="00F430CA" w:rsidP="00FB5F90">
            <w:pPr>
              <w:keepNext/>
              <w:spacing w:beforeLines="20" w:before="48" w:after="20"/>
              <w:rPr>
                <w:szCs w:val="22"/>
                <w:lang w:val="en-GB"/>
              </w:rPr>
            </w:pPr>
            <w:r w:rsidRPr="0091537F">
              <w:rPr>
                <w:szCs w:val="22"/>
                <w:lang w:val="sk-SK"/>
              </w:rPr>
              <w:t>Medián v mesiacoch</w:t>
            </w:r>
          </w:p>
        </w:tc>
        <w:tc>
          <w:tcPr>
            <w:tcW w:w="2626" w:type="dxa"/>
            <w:tcBorders>
              <w:top w:val="nil"/>
              <w:left w:val="nil"/>
              <w:bottom w:val="nil"/>
              <w:right w:val="nil"/>
            </w:tcBorders>
          </w:tcPr>
          <w:p w14:paraId="67DA182D" w14:textId="77777777" w:rsidR="00F430CA" w:rsidRPr="0091537F" w:rsidRDefault="00F430CA" w:rsidP="00FB5F90">
            <w:pPr>
              <w:keepNext/>
              <w:spacing w:beforeLines="20" w:before="48" w:after="20"/>
              <w:jc w:val="center"/>
              <w:rPr>
                <w:szCs w:val="22"/>
                <w:lang w:val="en-GB"/>
              </w:rPr>
            </w:pPr>
            <w:r>
              <w:rPr>
                <w:szCs w:val="22"/>
                <w:lang w:val="en-GB"/>
              </w:rPr>
              <w:t>16,</w:t>
            </w:r>
            <w:r w:rsidRPr="0091537F">
              <w:rPr>
                <w:szCs w:val="22"/>
                <w:lang w:val="en-GB"/>
              </w:rPr>
              <w:t>3</w:t>
            </w:r>
          </w:p>
        </w:tc>
        <w:tc>
          <w:tcPr>
            <w:tcW w:w="2565" w:type="dxa"/>
            <w:tcBorders>
              <w:top w:val="nil"/>
              <w:left w:val="nil"/>
              <w:bottom w:val="nil"/>
            </w:tcBorders>
          </w:tcPr>
          <w:p w14:paraId="34DE629F" w14:textId="77777777" w:rsidR="00F430CA" w:rsidRPr="0091537F" w:rsidRDefault="00F430CA" w:rsidP="00FB5F90">
            <w:pPr>
              <w:keepNext/>
              <w:spacing w:beforeLines="20" w:before="48" w:after="20"/>
              <w:jc w:val="center"/>
              <w:rPr>
                <w:szCs w:val="22"/>
                <w:lang w:val="en-GB"/>
              </w:rPr>
            </w:pPr>
            <w:r w:rsidRPr="0091537F">
              <w:rPr>
                <w:szCs w:val="22"/>
                <w:lang w:val="en-GB"/>
              </w:rPr>
              <w:t>6</w:t>
            </w:r>
            <w:r>
              <w:rPr>
                <w:szCs w:val="22"/>
                <w:lang w:val="en-GB"/>
              </w:rPr>
              <w:t>,</w:t>
            </w:r>
            <w:r w:rsidRPr="0091537F">
              <w:rPr>
                <w:szCs w:val="22"/>
                <w:lang w:val="en-GB"/>
              </w:rPr>
              <w:t>2</w:t>
            </w:r>
          </w:p>
        </w:tc>
      </w:tr>
      <w:tr w:rsidR="00F430CA" w:rsidRPr="0091537F" w14:paraId="54F3BC6D" w14:textId="77777777" w:rsidTr="00FB5F90">
        <w:tc>
          <w:tcPr>
            <w:tcW w:w="3794" w:type="dxa"/>
            <w:tcBorders>
              <w:top w:val="nil"/>
              <w:right w:val="nil"/>
            </w:tcBorders>
          </w:tcPr>
          <w:p w14:paraId="350EB3AA" w14:textId="77777777" w:rsidR="00F430CA" w:rsidRPr="0091537F" w:rsidRDefault="00F430CA" w:rsidP="00FB5F90">
            <w:pPr>
              <w:keepNext/>
              <w:spacing w:beforeLines="20" w:before="48" w:after="20"/>
              <w:rPr>
                <w:szCs w:val="22"/>
                <w:lang w:val="en-GB"/>
              </w:rPr>
            </w:pPr>
            <w:r w:rsidRPr="0091537F">
              <w:rPr>
                <w:szCs w:val="22"/>
                <w:lang w:val="en-GB"/>
              </w:rPr>
              <w:t>95</w:t>
            </w:r>
            <w:r>
              <w:rPr>
                <w:szCs w:val="22"/>
                <w:lang w:val="en-GB"/>
              </w:rPr>
              <w:t> % IS</w:t>
            </w:r>
          </w:p>
        </w:tc>
        <w:tc>
          <w:tcPr>
            <w:tcW w:w="2626" w:type="dxa"/>
            <w:tcBorders>
              <w:top w:val="nil"/>
              <w:left w:val="nil"/>
              <w:right w:val="nil"/>
            </w:tcBorders>
          </w:tcPr>
          <w:p w14:paraId="100F5E6C" w14:textId="77777777" w:rsidR="00F430CA" w:rsidRPr="0091537F" w:rsidRDefault="00F430CA" w:rsidP="00FB5F90">
            <w:pPr>
              <w:keepNext/>
              <w:spacing w:beforeLines="20" w:before="48" w:after="20"/>
              <w:jc w:val="center"/>
              <w:rPr>
                <w:szCs w:val="22"/>
                <w:lang w:val="en-GB"/>
              </w:rPr>
            </w:pPr>
            <w:r>
              <w:rPr>
                <w:szCs w:val="22"/>
                <w:lang w:val="en-GB"/>
              </w:rPr>
              <w:t>(10,</w:t>
            </w:r>
            <w:r w:rsidRPr="0091537F">
              <w:rPr>
                <w:szCs w:val="22"/>
                <w:lang w:val="en-GB"/>
              </w:rPr>
              <w:t>0</w:t>
            </w:r>
            <w:r>
              <w:rPr>
                <w:szCs w:val="22"/>
                <w:lang w:val="en-GB"/>
              </w:rPr>
              <w:t>;</w:t>
            </w:r>
            <w:r w:rsidRPr="0091537F">
              <w:rPr>
                <w:szCs w:val="22"/>
                <w:lang w:val="en-GB"/>
              </w:rPr>
              <w:t xml:space="preserve"> NE)</w:t>
            </w:r>
          </w:p>
        </w:tc>
        <w:tc>
          <w:tcPr>
            <w:tcW w:w="2565" w:type="dxa"/>
            <w:tcBorders>
              <w:top w:val="nil"/>
              <w:left w:val="nil"/>
            </w:tcBorders>
          </w:tcPr>
          <w:p w14:paraId="38A60AA9" w14:textId="77777777" w:rsidR="00F430CA" w:rsidRPr="0091537F" w:rsidRDefault="00F430CA" w:rsidP="00FB5F90">
            <w:pPr>
              <w:keepNext/>
              <w:spacing w:beforeLines="20" w:before="48" w:after="20"/>
              <w:jc w:val="center"/>
              <w:rPr>
                <w:szCs w:val="22"/>
                <w:lang w:val="en-GB"/>
              </w:rPr>
            </w:pPr>
            <w:r>
              <w:rPr>
                <w:szCs w:val="22"/>
                <w:lang w:val="en-GB"/>
              </w:rPr>
              <w:t>(4,9;</w:t>
            </w:r>
            <w:r w:rsidRPr="0091537F">
              <w:rPr>
                <w:szCs w:val="22"/>
                <w:lang w:val="en-GB"/>
              </w:rPr>
              <w:t xml:space="preserve"> 7</w:t>
            </w:r>
            <w:r>
              <w:rPr>
                <w:szCs w:val="22"/>
                <w:lang w:val="en-GB"/>
              </w:rPr>
              <w:t>,</w:t>
            </w:r>
            <w:r w:rsidRPr="0091537F">
              <w:rPr>
                <w:szCs w:val="22"/>
                <w:lang w:val="en-GB"/>
              </w:rPr>
              <w:t>6)</w:t>
            </w:r>
          </w:p>
        </w:tc>
      </w:tr>
    </w:tbl>
    <w:p w14:paraId="259082EE" w14:textId="77777777" w:rsidR="00F430CA" w:rsidRPr="00CC24D5" w:rsidRDefault="00F430CA" w:rsidP="00F430CA">
      <w:r w:rsidRPr="00CC24D5">
        <w:rPr>
          <w:sz w:val="20"/>
          <w:lang w:val="sk-SK"/>
        </w:rPr>
        <w:t>IS = interval spoľahlivosti; DOR = trvanie odpovede; NE = nemožno odhadnúť; ORR = miera objektívnej odpovede; OS = celkové prežívanie; PFS = prežívanie bez príznakov progresie ochorenia; RECIST = Kritéria hodnotenia odpovede na liečbu solídnych tumorov, verzia 1.1.</w:t>
      </w:r>
    </w:p>
    <w:p w14:paraId="33FBBC6E" w14:textId="77777777" w:rsidR="00F430CA" w:rsidRPr="00471F21" w:rsidRDefault="00F430CA" w:rsidP="00F430CA">
      <w:pPr>
        <w:rPr>
          <w:lang w:val="pt-PT"/>
        </w:rPr>
      </w:pPr>
      <w:r w:rsidRPr="00CC24D5">
        <w:rPr>
          <w:sz w:val="20"/>
          <w:lang w:val="sk-SK"/>
        </w:rPr>
        <w:t>*primárne analyzovaná populácia pozostáva z prvých 850 randomizovaných pacientov</w:t>
      </w:r>
    </w:p>
    <w:p w14:paraId="5B7884E0" w14:textId="77777777" w:rsidR="00F430CA" w:rsidRPr="00471F21" w:rsidRDefault="00F430CA" w:rsidP="00F430CA">
      <w:pPr>
        <w:rPr>
          <w:lang w:val="pt-PT"/>
        </w:rPr>
      </w:pPr>
      <w:r w:rsidRPr="00CC24D5">
        <w:rPr>
          <w:rFonts w:ascii="Lucida Sans Unicode" w:hAnsi="Lucida Sans Unicode" w:cs="Lucida Sans Unicode"/>
          <w:sz w:val="20"/>
          <w:lang w:val="sk-SK"/>
        </w:rPr>
        <w:t xml:space="preserve">ǂ </w:t>
      </w:r>
      <w:r w:rsidRPr="00CC24D5">
        <w:rPr>
          <w:sz w:val="20"/>
          <w:lang w:val="sk-SK"/>
        </w:rPr>
        <w:t>stratifikovaný podľa expresie PD</w:t>
      </w:r>
      <w:r w:rsidRPr="00CC24D5">
        <w:rPr>
          <w:sz w:val="20"/>
          <w:lang w:val="sk-SK"/>
        </w:rPr>
        <w:noBreakHyphen/>
        <w:t>L1 v nádor infiltrujúcich imunitných bunkách, počtu predchádzajúcich chemoterapeutických režimov a histológie</w:t>
      </w:r>
    </w:p>
    <w:p w14:paraId="398E7911" w14:textId="77777777" w:rsidR="00F430CA" w:rsidRPr="006A6E14" w:rsidRDefault="00F430CA" w:rsidP="00F430CA">
      <w:pPr>
        <w:rPr>
          <w:lang w:val="pl-PL"/>
        </w:rPr>
      </w:pPr>
      <w:r w:rsidRPr="00CC24D5">
        <w:rPr>
          <w:sz w:val="20"/>
          <w:lang w:val="sk-SK"/>
        </w:rPr>
        <w:t xml:space="preserve">** na základe stratifikovaného </w:t>
      </w:r>
      <w:r w:rsidRPr="00CC24D5">
        <w:rPr>
          <w:i/>
          <w:sz w:val="20"/>
          <w:lang w:val="sk-SK"/>
        </w:rPr>
        <w:t>log</w:t>
      </w:r>
      <w:r w:rsidRPr="00CC24D5">
        <w:rPr>
          <w:i/>
          <w:sz w:val="20"/>
          <w:lang w:val="sk-SK"/>
        </w:rPr>
        <w:noBreakHyphen/>
        <w:t>rank</w:t>
      </w:r>
      <w:r w:rsidRPr="00CC24D5">
        <w:rPr>
          <w:sz w:val="20"/>
          <w:lang w:val="sk-SK"/>
        </w:rPr>
        <w:t xml:space="preserve"> testu</w:t>
      </w:r>
    </w:p>
    <w:p w14:paraId="29C74609" w14:textId="77777777" w:rsidR="00F430CA" w:rsidRPr="006A6E14" w:rsidRDefault="00F430CA" w:rsidP="00F430CA">
      <w:pPr>
        <w:rPr>
          <w:lang w:val="pl-PL"/>
        </w:rPr>
      </w:pPr>
      <w:r w:rsidRPr="00CC24D5">
        <w:rPr>
          <w:sz w:val="20"/>
          <w:lang w:val="sk-SK"/>
        </w:rPr>
        <w:t>*** na základe Kaplanovho</w:t>
      </w:r>
      <w:r w:rsidRPr="00CC24D5">
        <w:rPr>
          <w:sz w:val="20"/>
          <w:lang w:val="sk-SK"/>
        </w:rPr>
        <w:noBreakHyphen/>
        <w:t>Meierovho odhadu</w:t>
      </w:r>
    </w:p>
    <w:p w14:paraId="5CD69E56" w14:textId="77777777" w:rsidR="00F430CA" w:rsidRPr="00CC24D5" w:rsidRDefault="00F430CA" w:rsidP="00F430CA">
      <w:pPr>
        <w:rPr>
          <w:lang w:val="sk-SK"/>
        </w:rPr>
      </w:pPr>
    </w:p>
    <w:p w14:paraId="308525A1" w14:textId="52065596" w:rsidR="00F430CA" w:rsidRPr="00A50AA5" w:rsidRDefault="00F430CA" w:rsidP="00F430CA">
      <w:pPr>
        <w:keepNext/>
        <w:keepLines/>
        <w:ind w:left="567" w:hanging="567"/>
        <w:rPr>
          <w:lang w:val="sk-SK"/>
        </w:rPr>
      </w:pPr>
      <w:r w:rsidRPr="00CC24D5">
        <w:rPr>
          <w:b/>
          <w:lang w:val="sk-SK"/>
        </w:rPr>
        <w:lastRenderedPageBreak/>
        <w:t xml:space="preserve">Graf </w:t>
      </w:r>
      <w:r w:rsidR="000058B2">
        <w:rPr>
          <w:b/>
          <w:lang w:val="sk-SK"/>
        </w:rPr>
        <w:t>15</w:t>
      </w:r>
      <w:r w:rsidRPr="00CC24D5">
        <w:rPr>
          <w:b/>
          <w:lang w:val="sk-SK"/>
        </w:rPr>
        <w:t>: Kaplanova</w:t>
      </w:r>
      <w:r w:rsidRPr="00CC24D5">
        <w:rPr>
          <w:b/>
          <w:lang w:val="sk-SK"/>
        </w:rPr>
        <w:noBreakHyphen/>
        <w:t>Meierova krivka celkového prežívania v primárne analyzovanej populácii (všetci pacienti) (OAK)</w:t>
      </w:r>
    </w:p>
    <w:p w14:paraId="7F0169E6" w14:textId="77777777" w:rsidR="00F430CA" w:rsidRPr="00CC24D5" w:rsidRDefault="00F430CA" w:rsidP="00F430CA">
      <w:pPr>
        <w:keepNext/>
        <w:keepLines/>
        <w:ind w:left="567" w:hanging="567"/>
        <w:rPr>
          <w:b/>
          <w:lang w:val="sk-SK"/>
        </w:rPr>
      </w:pPr>
    </w:p>
    <w:p w14:paraId="7448A9A4" w14:textId="77777777" w:rsidR="00F430CA" w:rsidRPr="00CC24D5" w:rsidRDefault="00F430CA" w:rsidP="00F430CA">
      <w:pPr>
        <w:keepNext/>
        <w:keepLines/>
        <w:rPr>
          <w:lang w:val="sk-SK"/>
        </w:rPr>
      </w:pPr>
      <w:r w:rsidRPr="00CC24D5">
        <w:rPr>
          <w:b/>
          <w:noProof/>
          <w:lang w:val="sk-SK" w:eastAsia="sk-SK"/>
        </w:rPr>
        <w:drawing>
          <wp:inline distT="0" distB="0" distL="0" distR="0" wp14:anchorId="5D881893" wp14:editId="330A7174">
            <wp:extent cx="5760720" cy="3369310"/>
            <wp:effectExtent l="0" t="0" r="0" b="0"/>
            <wp:docPr id="755561380" name="Obrázok 75556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8" t="-12" r="-8" b="-12"/>
                    <a:stretch>
                      <a:fillRect/>
                    </a:stretch>
                  </pic:blipFill>
                  <pic:spPr bwMode="auto">
                    <a:xfrm>
                      <a:off x="0" y="0"/>
                      <a:ext cx="5760720" cy="3369310"/>
                    </a:xfrm>
                    <a:prstGeom prst="rect">
                      <a:avLst/>
                    </a:prstGeom>
                    <a:solidFill>
                      <a:srgbClr val="FFFFFF"/>
                    </a:solidFill>
                    <a:ln>
                      <a:noFill/>
                    </a:ln>
                  </pic:spPr>
                </pic:pic>
              </a:graphicData>
            </a:graphic>
          </wp:inline>
        </w:drawing>
      </w:r>
    </w:p>
    <w:p w14:paraId="22A0F9FB" w14:textId="77777777" w:rsidR="00F430CA" w:rsidRPr="00CC24D5" w:rsidRDefault="00F430CA" w:rsidP="00F430CA">
      <w:pPr>
        <w:pStyle w:val="BalloonText"/>
        <w:keepNext/>
        <w:keepLines/>
      </w:pPr>
    </w:p>
    <w:p w14:paraId="14A2E056" w14:textId="580E3508" w:rsidR="00F430CA" w:rsidRPr="00A50AA5" w:rsidRDefault="00F430CA" w:rsidP="00F430CA">
      <w:pPr>
        <w:keepNext/>
        <w:keepLines/>
        <w:ind w:left="567" w:hanging="567"/>
        <w:rPr>
          <w:lang w:val="sk-SK"/>
        </w:rPr>
      </w:pPr>
      <w:r w:rsidRPr="00CC24D5">
        <w:rPr>
          <w:b/>
          <w:lang w:val="sk-SK"/>
        </w:rPr>
        <w:t xml:space="preserve">Graf </w:t>
      </w:r>
      <w:r w:rsidR="000058B2">
        <w:rPr>
          <w:b/>
          <w:lang w:val="sk-SK"/>
        </w:rPr>
        <w:t>16</w:t>
      </w:r>
      <w:r w:rsidRPr="00CC24D5">
        <w:rPr>
          <w:b/>
          <w:lang w:val="sk-SK"/>
        </w:rPr>
        <w:t>: Stromový graf (forest plot) celkového prežívania podľa expresie PD</w:t>
      </w:r>
      <w:r w:rsidRPr="00CC24D5">
        <w:rPr>
          <w:b/>
          <w:lang w:val="sk-SK"/>
        </w:rPr>
        <w:noBreakHyphen/>
        <w:t>L1 v primárne analyzovanej populácii (OAK)</w:t>
      </w:r>
    </w:p>
    <w:p w14:paraId="47850807" w14:textId="77777777" w:rsidR="00F430CA" w:rsidRPr="00CC24D5" w:rsidRDefault="00F430CA" w:rsidP="00F430CA">
      <w:pPr>
        <w:rPr>
          <w:b/>
          <w:lang w:val="sk-SK"/>
        </w:rPr>
      </w:pPr>
    </w:p>
    <w:p w14:paraId="5591C4A4" w14:textId="77777777" w:rsidR="00F430CA" w:rsidRPr="00CC24D5" w:rsidRDefault="00F430CA" w:rsidP="00F430CA">
      <w:pPr>
        <w:rPr>
          <w:vertAlign w:val="superscript"/>
          <w:lang w:val="sk-SK"/>
        </w:rPr>
      </w:pPr>
      <w:r w:rsidRPr="00CC24D5">
        <w:rPr>
          <w:b/>
          <w:noProof/>
          <w:lang w:val="sk-SK" w:eastAsia="sk-SK"/>
        </w:rPr>
        <w:drawing>
          <wp:inline distT="0" distB="0" distL="0" distR="0" wp14:anchorId="79722663" wp14:editId="1C48E1C8">
            <wp:extent cx="5753735" cy="3101975"/>
            <wp:effectExtent l="0" t="0" r="0" b="0"/>
            <wp:docPr id="491069555" name="Obrázok 49106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9" t="-17" r="-9" b="-17"/>
                    <a:stretch>
                      <a:fillRect/>
                    </a:stretch>
                  </pic:blipFill>
                  <pic:spPr bwMode="auto">
                    <a:xfrm>
                      <a:off x="0" y="0"/>
                      <a:ext cx="5753735" cy="3101975"/>
                    </a:xfrm>
                    <a:prstGeom prst="rect">
                      <a:avLst/>
                    </a:prstGeom>
                    <a:solidFill>
                      <a:srgbClr val="FFFFFF"/>
                    </a:solidFill>
                    <a:ln>
                      <a:noFill/>
                    </a:ln>
                  </pic:spPr>
                </pic:pic>
              </a:graphicData>
            </a:graphic>
          </wp:inline>
        </w:drawing>
      </w:r>
    </w:p>
    <w:p w14:paraId="5431A816" w14:textId="77777777" w:rsidR="00F430CA" w:rsidRPr="00045F3A" w:rsidRDefault="00F430CA" w:rsidP="00F430CA">
      <w:pPr>
        <w:rPr>
          <w:lang w:val="sk-SK"/>
        </w:rPr>
      </w:pPr>
      <w:r w:rsidRPr="00CC24D5">
        <w:rPr>
          <w:vertAlign w:val="superscript"/>
          <w:lang w:val="sk-SK"/>
        </w:rPr>
        <w:t>a</w:t>
      </w:r>
      <w:r w:rsidRPr="00CC24D5">
        <w:rPr>
          <w:lang w:val="sk-SK"/>
        </w:rPr>
        <w:t>Stratifikované HR pre ITT a TC alebo IC ≥ 1 %. Nestratifikované HR pre ďalšie exploratívne podskupiny.</w:t>
      </w:r>
    </w:p>
    <w:p w14:paraId="100A2C09" w14:textId="77777777" w:rsidR="00F430CA" w:rsidRPr="00CC24D5" w:rsidRDefault="00F430CA" w:rsidP="00F430CA">
      <w:pPr>
        <w:rPr>
          <w:lang w:val="sk-SK"/>
        </w:rPr>
      </w:pPr>
    </w:p>
    <w:p w14:paraId="71481927" w14:textId="77777777" w:rsidR="00F430CA" w:rsidRPr="00045F3A" w:rsidRDefault="00F430CA" w:rsidP="00F430CA">
      <w:pPr>
        <w:rPr>
          <w:lang w:val="sk-SK"/>
        </w:rPr>
      </w:pPr>
      <w:r w:rsidRPr="00CC24D5">
        <w:rPr>
          <w:lang w:val="sk-SK"/>
        </w:rPr>
        <w:t>Zlepšenie OS bolo pozorované v skupine s atezolizumabom, v porovnaní so skupinou s docetaxelom, u pacientov s neskvamóznym NSCLC (pomer rizika [HR] 0,73; 95 % IS: 0,60; 0,89; medián OS 15,6 vs. 11,2 mesiaca v skupine s atezolizumabom a docetaxelom, v uvedenom poradí), ako aj u pacientov so skvamóznym NSCLC (HR 0,73; 95 % IS: 0,54; 0,98; medián OS 8,9 voči 7,7 mesiaca v skupine s atezolizumabom a docetaxelom, v uvedenom poradí).</w:t>
      </w:r>
    </w:p>
    <w:p w14:paraId="75F9DCBC" w14:textId="77777777" w:rsidR="00F430CA" w:rsidRPr="00CC24D5" w:rsidRDefault="00F430CA" w:rsidP="00F430CA">
      <w:pPr>
        <w:rPr>
          <w:lang w:val="sk-SK"/>
        </w:rPr>
      </w:pPr>
    </w:p>
    <w:p w14:paraId="0D9603F9" w14:textId="77777777" w:rsidR="00F430CA" w:rsidRPr="00045F3A" w:rsidRDefault="00F430CA" w:rsidP="00F430CA">
      <w:pPr>
        <w:rPr>
          <w:lang w:val="sk-SK"/>
        </w:rPr>
      </w:pPr>
      <w:r w:rsidRPr="00CC24D5">
        <w:rPr>
          <w:lang w:val="sk-SK"/>
        </w:rPr>
        <w:lastRenderedPageBreak/>
        <w:t>Pozorované zlepšenie OS bolo konštante preukázané vo všetkých podskupinách pacientov vrátane pacientov s metastázami v mozgu na začiatku liečby (HR 0,54; 95 % IS: 0,31; 0,94; medián OS 20,1 voči 11,9 mesiaca v skupine s atezolizumabom a docetaxelom, v uvedenom poradí) ako aj u pacientov, ktorí nikdy nefajčili (HR 0,71; 95 % IS: 0,47; 1,08; medián OS 16,3 voči 12,6 mesiaca v skupine s atezolizumabom a docetaxelom, v uvedenom poradí). U pacientov s mutáciami EGFR sa však nepozorovalo zlepšenie v OS v skupine s atezolizumabom, v porovnaní so skupinou s docetaxelom (HR 1,24; 95 % IS: 0,71; 2,18; medián OS 10,5 voči 16,2 mesiaca v skupine s atezolizumabom a docetaxelom, v uvedenom poradí).</w:t>
      </w:r>
    </w:p>
    <w:p w14:paraId="4F231BAE" w14:textId="77777777" w:rsidR="00F430CA" w:rsidRPr="00CC24D5" w:rsidRDefault="00F430CA" w:rsidP="00F430CA">
      <w:pPr>
        <w:rPr>
          <w:lang w:val="sk-SK"/>
        </w:rPr>
      </w:pPr>
    </w:p>
    <w:p w14:paraId="10E9D335" w14:textId="77777777" w:rsidR="00F430CA" w:rsidRPr="00045F3A" w:rsidRDefault="00F430CA" w:rsidP="00F430CA">
      <w:pPr>
        <w:autoSpaceDE w:val="0"/>
        <w:rPr>
          <w:lang w:val="sk-SK"/>
        </w:rPr>
      </w:pPr>
      <w:r w:rsidRPr="00CC24D5">
        <w:rPr>
          <w:lang w:val="sk-SK"/>
        </w:rPr>
        <w:t>Predĺženie času do zhoršenia bolestí na hrudníku, hlásený pacientmi a stanovený podľa kritérií EORTC QLQ</w:t>
      </w:r>
      <w:r w:rsidRPr="00CC24D5">
        <w:rPr>
          <w:lang w:val="sk-SK"/>
        </w:rPr>
        <w:noBreakHyphen/>
        <w:t>LC13 bol pozorovaný pri atezolizumabe, v porovnaní s docetaxelom (HR 0,71; 95 % IS: 0,49; 1,05; medián nebol dosiahnutý v žiadnej skupine). Čas do zhoršenia ostatných príznakov pľúcneho karcinómu (t. j. kašeľ, dyspnoe a bolestí v ramene/ruke), stanovený podľa EORTC QLQ</w:t>
      </w:r>
      <w:r w:rsidRPr="00CC24D5">
        <w:rPr>
          <w:lang w:val="sk-SK"/>
        </w:rPr>
        <w:noBreakHyphen/>
        <w:t>LC13, bol podobný v skupinách s atezolizumabom a docetaxelom. Tieto výsledky majú byť interpretované s opatrnosťou z dôvodu otvoreného dizajnu štúdie.</w:t>
      </w:r>
    </w:p>
    <w:p w14:paraId="7558486E" w14:textId="77777777" w:rsidR="00F430CA" w:rsidRPr="00CC24D5" w:rsidRDefault="00F430CA" w:rsidP="00F430CA">
      <w:pPr>
        <w:autoSpaceDE w:val="0"/>
        <w:rPr>
          <w:lang w:val="sk-SK"/>
        </w:rPr>
      </w:pPr>
    </w:p>
    <w:p w14:paraId="56DF9C4B" w14:textId="77777777" w:rsidR="00F430CA" w:rsidRPr="00045F3A" w:rsidRDefault="00F430CA" w:rsidP="004F7A60">
      <w:pPr>
        <w:keepNext/>
        <w:keepLines/>
        <w:rPr>
          <w:lang w:val="sk-SK"/>
        </w:rPr>
      </w:pPr>
      <w:r w:rsidRPr="00CC24D5">
        <w:rPr>
          <w:i/>
          <w:lang w:val="sk-SK"/>
        </w:rPr>
        <w:t>POPLAR (GO28753): Randomizované skúšanie fázy II u pacientov s lokálne pokročilým alebo metastatickým NSCLC predtým liečených chemoterapiou</w:t>
      </w:r>
    </w:p>
    <w:p w14:paraId="5B7BDEA8" w14:textId="77777777" w:rsidR="00F430CA" w:rsidRPr="00CC24D5" w:rsidRDefault="00F430CA" w:rsidP="004F7A60">
      <w:pPr>
        <w:keepNext/>
        <w:keepLines/>
        <w:rPr>
          <w:i/>
          <w:lang w:val="sk-SK"/>
        </w:rPr>
      </w:pPr>
    </w:p>
    <w:p w14:paraId="3A19C513" w14:textId="77777777" w:rsidR="00F430CA" w:rsidRPr="00045F3A" w:rsidRDefault="00F430CA" w:rsidP="004F7A60">
      <w:pPr>
        <w:keepNext/>
        <w:keepLines/>
        <w:rPr>
          <w:lang w:val="sk-SK"/>
        </w:rPr>
      </w:pPr>
      <w:r w:rsidRPr="00CC24D5">
        <w:rPr>
          <w:lang w:val="sk-SK"/>
        </w:rPr>
        <w:t>Multicentrická, medzinárodná, randomizovaná, otvorená, kontrolovaná štúdia fázy II, POPLAR, bola vykonaná u pacientov s lokálne pokročilým alebo metastatickým NSCLC s progresiou ochorenia počas alebo po ukončení liečebného režimu na báze platiny, bez ohľadu na stav expresie PD</w:t>
      </w:r>
      <w:r w:rsidRPr="00CC24D5">
        <w:rPr>
          <w:lang w:val="sk-SK"/>
        </w:rPr>
        <w:noBreakHyphen/>
        <w:t>L1. Primárnym sledovaným ukazovateľom účinnosti bolo celkové prežívanie. Celkovo 287 pacientov bolo randomizovaných v pomere 1:1 a dostávalo atezolizumab (1 200 mg podávaných intravenóznou infúziou každé 3 týždne až do straty liečebného prínosu) alebo docetaxel (75 mg/m</w:t>
      </w:r>
      <w:r w:rsidRPr="00CC24D5">
        <w:rPr>
          <w:vertAlign w:val="superscript"/>
          <w:lang w:val="sk-SK"/>
        </w:rPr>
        <w:t>2</w:t>
      </w:r>
      <w:r w:rsidRPr="00CC24D5">
        <w:rPr>
          <w:lang w:val="sk-SK"/>
        </w:rPr>
        <w:t xml:space="preserve"> podávaných intravenóznou infúziou v 1. deň každého 3</w:t>
      </w:r>
      <w:r w:rsidRPr="00CC24D5">
        <w:rPr>
          <w:lang w:val="sk-SK"/>
        </w:rPr>
        <w:noBreakHyphen/>
        <w:t>týždňového cyklu až do progresie ochorenia). Randomizácia bola stratifikovaná podľa stavu expresie PD</w:t>
      </w:r>
      <w:r w:rsidRPr="00CC24D5">
        <w:rPr>
          <w:lang w:val="sk-SK"/>
        </w:rPr>
        <w:noBreakHyphen/>
        <w:t>L1 v IC, počtu predchádzajúcich chemoterapeutických režimov a histológie. Aktualizovaná analýza s celkovým počtom 200 pozorovaných úmrtí a mediánom sledovania prežívania 22 mesiacov preukázala medián OS 12,6 mesiaca u pacientov liečených atezolizumabom voči 9,7 mesiaca u pacientov liečených docetaxelom (HR 0,69; 95 % IS: 0,52; 0,92). ORR bola 15,3 % voči 14,7 % a medián DOR bol 18,6 mesiaca voči 7,2 mesiaca v prípade atezolizumabu voči docetaxelu, v uvedenom poradí.</w:t>
      </w:r>
    </w:p>
    <w:p w14:paraId="09AA2EEA" w14:textId="77777777" w:rsidR="00F430CA" w:rsidRPr="00CC24D5" w:rsidRDefault="00F430CA" w:rsidP="00F430CA">
      <w:pPr>
        <w:autoSpaceDE w:val="0"/>
        <w:rPr>
          <w:szCs w:val="22"/>
          <w:lang w:val="sk-SK"/>
        </w:rPr>
      </w:pPr>
    </w:p>
    <w:p w14:paraId="60D685A5" w14:textId="77777777" w:rsidR="00F430CA" w:rsidRPr="00045F3A" w:rsidRDefault="00F430CA" w:rsidP="004F7A60">
      <w:pPr>
        <w:keepNext/>
        <w:keepLines/>
        <w:autoSpaceDE w:val="0"/>
        <w:rPr>
          <w:lang w:val="sk-SK"/>
        </w:rPr>
      </w:pPr>
      <w:r w:rsidRPr="00CC24D5">
        <w:rPr>
          <w:i/>
          <w:szCs w:val="22"/>
          <w:u w:val="single"/>
          <w:lang w:val="sk-SK"/>
        </w:rPr>
        <w:t>Malobunkový karcinóm pľúc</w:t>
      </w:r>
    </w:p>
    <w:p w14:paraId="20D20574" w14:textId="77777777" w:rsidR="00F430CA" w:rsidRDefault="00F430CA" w:rsidP="004F7A60">
      <w:pPr>
        <w:keepNext/>
        <w:keepLines/>
        <w:autoSpaceDE w:val="0"/>
        <w:rPr>
          <w:i/>
          <w:szCs w:val="22"/>
          <w:u w:val="single"/>
          <w:lang w:val="sk-SK"/>
        </w:rPr>
      </w:pPr>
    </w:p>
    <w:p w14:paraId="7ACD9FAC" w14:textId="51D07E34" w:rsidR="00EA106D" w:rsidRPr="004F7A60" w:rsidRDefault="00EA106D" w:rsidP="008C5115">
      <w:pPr>
        <w:keepNext/>
        <w:keepLines/>
        <w:autoSpaceDE w:val="0"/>
        <w:rPr>
          <w:i/>
          <w:iCs/>
          <w:lang w:val="sk-SK"/>
        </w:rPr>
      </w:pPr>
      <w:r w:rsidRPr="004F7A60">
        <w:rPr>
          <w:i/>
          <w:iCs/>
          <w:lang w:val="sk-SK"/>
        </w:rPr>
        <w:t>Intravenózna lieková</w:t>
      </w:r>
      <w:r w:rsidR="00E8167C" w:rsidRPr="004F7A60">
        <w:rPr>
          <w:i/>
          <w:iCs/>
          <w:lang w:val="sk-SK"/>
        </w:rPr>
        <w:t xml:space="preserve"> forma</w:t>
      </w:r>
    </w:p>
    <w:p w14:paraId="749E071A" w14:textId="77777777" w:rsidR="00EA106D" w:rsidRPr="00CC24D5" w:rsidRDefault="00EA106D" w:rsidP="004F7A60">
      <w:pPr>
        <w:keepNext/>
        <w:keepLines/>
        <w:autoSpaceDE w:val="0"/>
        <w:rPr>
          <w:i/>
          <w:szCs w:val="22"/>
          <w:u w:val="single"/>
          <w:lang w:val="sk-SK"/>
        </w:rPr>
      </w:pPr>
    </w:p>
    <w:p w14:paraId="3427E5F1" w14:textId="77777777" w:rsidR="00F430CA" w:rsidRPr="00045F3A" w:rsidRDefault="00F430CA" w:rsidP="004F7A60">
      <w:pPr>
        <w:keepNext/>
        <w:keepLines/>
        <w:autoSpaceDE w:val="0"/>
        <w:rPr>
          <w:lang w:val="sk-SK"/>
        </w:rPr>
      </w:pPr>
      <w:r w:rsidRPr="00CC24D5">
        <w:rPr>
          <w:i/>
          <w:szCs w:val="22"/>
          <w:lang w:val="sk-SK"/>
        </w:rPr>
        <w:t>IMpower133 (GO30081): Randomizované klinické skúšanie fázy I/III s atezolizumabom podávaným v kombinácii s karboplatinou a etopozidom pacientom so SCLC v extenzívnom štádiu, dovtedy neliečeným chemoterapiou</w:t>
      </w:r>
    </w:p>
    <w:p w14:paraId="79AD2E3B" w14:textId="77777777" w:rsidR="00F430CA" w:rsidRPr="00CC24D5" w:rsidRDefault="00F430CA" w:rsidP="004F7A60">
      <w:pPr>
        <w:keepNext/>
        <w:keepLines/>
        <w:autoSpaceDE w:val="0"/>
        <w:rPr>
          <w:i/>
          <w:szCs w:val="22"/>
          <w:lang w:val="sk-SK"/>
        </w:rPr>
      </w:pPr>
    </w:p>
    <w:p w14:paraId="03D38BEB" w14:textId="77777777" w:rsidR="00F430CA" w:rsidRPr="00045F3A" w:rsidRDefault="00F430CA" w:rsidP="004F7A60">
      <w:pPr>
        <w:keepNext/>
        <w:keepLines/>
        <w:autoSpaceDE w:val="0"/>
        <w:rPr>
          <w:lang w:val="sk-SK"/>
        </w:rPr>
      </w:pPr>
      <w:r w:rsidRPr="00CC24D5">
        <w:rPr>
          <w:szCs w:val="22"/>
          <w:lang w:val="sk-SK"/>
        </w:rPr>
        <w:t>Randomizovaná, multicentrická, dvojito zaslepená, placebom kontrolovaná štúdia fázy I/III, IMpower133, sa uskutočnila na zhodnotenie účinnosti a bezpečnosti atezolizumabu v kombinácii s karboplatinou a etopozidom u pacientov s ES</w:t>
      </w:r>
      <w:r w:rsidRPr="00CC24D5">
        <w:rPr>
          <w:szCs w:val="22"/>
          <w:lang w:val="sk-SK"/>
        </w:rPr>
        <w:noBreakHyphen/>
        <w:t>SCLC, dovtedy neliečených chemoterapiou.</w:t>
      </w:r>
    </w:p>
    <w:p w14:paraId="65AB5ADC" w14:textId="77777777" w:rsidR="00F430CA" w:rsidRPr="00CC24D5" w:rsidRDefault="00F430CA" w:rsidP="00F430CA">
      <w:pPr>
        <w:autoSpaceDE w:val="0"/>
        <w:rPr>
          <w:szCs w:val="22"/>
          <w:lang w:val="sk-SK"/>
        </w:rPr>
      </w:pPr>
    </w:p>
    <w:p w14:paraId="79C9955E" w14:textId="77777777" w:rsidR="00F430CA" w:rsidRPr="00045F3A" w:rsidRDefault="00F430CA" w:rsidP="00F430CA">
      <w:pPr>
        <w:autoSpaceDE w:val="0"/>
        <w:rPr>
          <w:lang w:val="sk-SK"/>
        </w:rPr>
      </w:pPr>
      <w:r w:rsidRPr="00CC24D5">
        <w:rPr>
          <w:szCs w:val="22"/>
          <w:lang w:val="sk-SK"/>
        </w:rPr>
        <w:t>Z tejto štúdie boli vylúčení pacienti s aktívnymi alebo neliečenými metastázami v CNS; pacienti s autoimunitným ochorením v anamnéze; pacienti, ktorí dostali živú, oslabenú očkovaciu látku počas obdobia 4 týždňov pred randomizáciou; pacienti, ktorí dostávali systémové imunosupresívne lieky počas 1 týždňa pred randomizáciou. Nádor sa hodnotil každých 6 týždňov počas prvých 48 týždňov po 1. dni 1. cyklu a následne každých 9 týždňov. U pacientov, ktorí splnili stanovené kritériá a ktorí súhlasili s liečbou aj po progresii ochorenia, sa nádor hodnotil každých 6 týždňov až do ukončenia liečby.</w:t>
      </w:r>
    </w:p>
    <w:p w14:paraId="4574231F" w14:textId="77777777" w:rsidR="00F430CA" w:rsidRPr="00CC24D5" w:rsidRDefault="00F430CA" w:rsidP="00F430CA">
      <w:pPr>
        <w:autoSpaceDE w:val="0"/>
        <w:rPr>
          <w:szCs w:val="22"/>
          <w:lang w:val="sk-SK"/>
        </w:rPr>
      </w:pPr>
    </w:p>
    <w:p w14:paraId="13742C5D" w14:textId="34155012" w:rsidR="00F430CA" w:rsidRPr="00045F3A" w:rsidRDefault="00F430CA" w:rsidP="00F430CA">
      <w:pPr>
        <w:autoSpaceDE w:val="0"/>
        <w:rPr>
          <w:lang w:val="sk-SK"/>
        </w:rPr>
      </w:pPr>
      <w:r w:rsidRPr="00CC24D5">
        <w:rPr>
          <w:szCs w:val="22"/>
          <w:lang w:val="sk-SK"/>
        </w:rPr>
        <w:t>Celkovo bolo do štúdie zaradených 403 pacientov, ktorí boli randomizovaní (1:1) na podávanie jedného z liečebných režimov popísaných v tabuľke </w:t>
      </w:r>
      <w:r w:rsidR="000058B2">
        <w:rPr>
          <w:szCs w:val="22"/>
          <w:lang w:val="sk-SK"/>
        </w:rPr>
        <w:t>19</w:t>
      </w:r>
      <w:r w:rsidRPr="00CC24D5">
        <w:rPr>
          <w:szCs w:val="22"/>
          <w:lang w:val="sk-SK"/>
        </w:rPr>
        <w:t>. Randomizácia do štúdie bola stratifikovaná podľa pohlavia, výkonnostného stavu podľa ECOG a podľa prítomnosti metastáz v mozgu.</w:t>
      </w:r>
    </w:p>
    <w:p w14:paraId="6AD6A5ED" w14:textId="77777777" w:rsidR="00F430CA" w:rsidRPr="00CC24D5" w:rsidRDefault="00F430CA" w:rsidP="00F430CA">
      <w:pPr>
        <w:autoSpaceDE w:val="0"/>
        <w:rPr>
          <w:szCs w:val="22"/>
          <w:lang w:val="sk-SK"/>
        </w:rPr>
      </w:pPr>
    </w:p>
    <w:p w14:paraId="47A87380" w14:textId="30AD860D" w:rsidR="00F430CA" w:rsidRPr="006A6E14" w:rsidRDefault="00F430CA" w:rsidP="00F430CA">
      <w:pPr>
        <w:keepNext/>
        <w:keepLines/>
        <w:autoSpaceDE w:val="0"/>
        <w:rPr>
          <w:lang w:val="sk-SK"/>
        </w:rPr>
      </w:pPr>
      <w:r w:rsidRPr="00CC24D5">
        <w:rPr>
          <w:b/>
          <w:szCs w:val="22"/>
          <w:lang w:val="sk-SK"/>
        </w:rPr>
        <w:lastRenderedPageBreak/>
        <w:t>Tabuľka </w:t>
      </w:r>
      <w:r w:rsidR="000058B2">
        <w:rPr>
          <w:b/>
          <w:szCs w:val="22"/>
          <w:lang w:val="sk-SK"/>
        </w:rPr>
        <w:t>19</w:t>
      </w:r>
      <w:r w:rsidRPr="00CC24D5">
        <w:rPr>
          <w:b/>
          <w:szCs w:val="22"/>
          <w:lang w:val="sk-SK"/>
        </w:rPr>
        <w:t>: Intravenózne liečebné režimy (IMpower133)</w:t>
      </w:r>
    </w:p>
    <w:p w14:paraId="2463DFD3" w14:textId="77777777" w:rsidR="00F430CA" w:rsidRPr="00CC24D5" w:rsidRDefault="00F430CA" w:rsidP="00F430CA">
      <w:pPr>
        <w:keepNext/>
        <w:keepLines/>
        <w:autoSpaceDE w:val="0"/>
        <w:rPr>
          <w:b/>
          <w:szCs w:val="22"/>
          <w:lang w:val="sk-SK"/>
        </w:rPr>
      </w:pPr>
    </w:p>
    <w:tbl>
      <w:tblPr>
        <w:tblW w:w="0" w:type="auto"/>
        <w:jc w:val="center"/>
        <w:tblLayout w:type="fixed"/>
        <w:tblLook w:val="0000" w:firstRow="0" w:lastRow="0" w:firstColumn="0" w:lastColumn="0" w:noHBand="0" w:noVBand="0"/>
      </w:tblPr>
      <w:tblGrid>
        <w:gridCol w:w="1620"/>
        <w:gridCol w:w="84"/>
        <w:gridCol w:w="4686"/>
        <w:gridCol w:w="2557"/>
      </w:tblGrid>
      <w:tr w:rsidR="00F430CA" w:rsidRPr="00CC24D5" w14:paraId="241119E0" w14:textId="77777777" w:rsidTr="00FB5F90">
        <w:trPr>
          <w:jc w:val="center"/>
        </w:trPr>
        <w:tc>
          <w:tcPr>
            <w:tcW w:w="1704" w:type="dxa"/>
            <w:gridSpan w:val="2"/>
            <w:tcBorders>
              <w:top w:val="single" w:sz="4" w:space="0" w:color="000000"/>
              <w:left w:val="single" w:sz="4" w:space="0" w:color="000000"/>
              <w:bottom w:val="single" w:sz="4" w:space="0" w:color="000000"/>
            </w:tcBorders>
            <w:shd w:val="clear" w:color="auto" w:fill="auto"/>
            <w:vAlign w:val="center"/>
          </w:tcPr>
          <w:p w14:paraId="268E71D4" w14:textId="77777777" w:rsidR="00F430CA" w:rsidRPr="00CC24D5" w:rsidRDefault="00F430CA" w:rsidP="00FB5F90">
            <w:pPr>
              <w:keepNext/>
              <w:keepLines/>
              <w:autoSpaceDE w:val="0"/>
            </w:pPr>
            <w:r w:rsidRPr="00CC24D5">
              <w:rPr>
                <w:b/>
                <w:szCs w:val="22"/>
                <w:lang w:val="sk-SK"/>
              </w:rPr>
              <w:t>Liečebný režim</w:t>
            </w:r>
          </w:p>
        </w:tc>
        <w:tc>
          <w:tcPr>
            <w:tcW w:w="4686" w:type="dxa"/>
            <w:tcBorders>
              <w:top w:val="single" w:sz="4" w:space="0" w:color="000000"/>
              <w:bottom w:val="single" w:sz="4" w:space="0" w:color="000000"/>
            </w:tcBorders>
            <w:shd w:val="clear" w:color="auto" w:fill="auto"/>
            <w:vAlign w:val="center"/>
          </w:tcPr>
          <w:p w14:paraId="41B19321" w14:textId="77777777" w:rsidR="00F430CA" w:rsidRPr="00CC24D5" w:rsidRDefault="00F430CA" w:rsidP="00FB5F90">
            <w:pPr>
              <w:keepNext/>
              <w:keepLines/>
              <w:autoSpaceDE w:val="0"/>
            </w:pPr>
            <w:r w:rsidRPr="00CC24D5">
              <w:rPr>
                <w:b/>
                <w:szCs w:val="22"/>
                <w:lang w:val="sk-SK"/>
              </w:rPr>
              <w:t>Indukčná liečba</w:t>
            </w:r>
          </w:p>
          <w:p w14:paraId="54662CE8" w14:textId="77777777" w:rsidR="00F430CA" w:rsidRPr="00CC24D5" w:rsidRDefault="00F430CA" w:rsidP="00FB5F90">
            <w:pPr>
              <w:keepNext/>
              <w:keepLines/>
              <w:autoSpaceDE w:val="0"/>
            </w:pPr>
            <w:r w:rsidRPr="00CC24D5">
              <w:rPr>
                <w:b/>
                <w:szCs w:val="22"/>
                <w:lang w:val="sk-SK"/>
              </w:rPr>
              <w:t>(štyri 21</w:t>
            </w:r>
            <w:r w:rsidRPr="00CC24D5">
              <w:rPr>
                <w:b/>
                <w:szCs w:val="22"/>
                <w:lang w:val="sk-SK"/>
              </w:rPr>
              <w:noBreakHyphen/>
              <w:t>dňové cykly)</w:t>
            </w:r>
          </w:p>
        </w:tc>
        <w:tc>
          <w:tcPr>
            <w:tcW w:w="2557" w:type="dxa"/>
            <w:tcBorders>
              <w:top w:val="single" w:sz="4" w:space="0" w:color="000000"/>
              <w:bottom w:val="single" w:sz="4" w:space="0" w:color="000000"/>
              <w:right w:val="single" w:sz="4" w:space="0" w:color="000000"/>
            </w:tcBorders>
            <w:shd w:val="clear" w:color="auto" w:fill="auto"/>
            <w:vAlign w:val="center"/>
          </w:tcPr>
          <w:p w14:paraId="6ED5AAE7" w14:textId="77777777" w:rsidR="00F430CA" w:rsidRPr="00CC24D5" w:rsidRDefault="00F430CA" w:rsidP="00FB5F90">
            <w:pPr>
              <w:keepNext/>
              <w:keepLines/>
              <w:autoSpaceDE w:val="0"/>
            </w:pPr>
            <w:proofErr w:type="spellStart"/>
            <w:r w:rsidRPr="00CC24D5">
              <w:rPr>
                <w:b/>
                <w:szCs w:val="22"/>
                <w:lang w:val="en-GB"/>
              </w:rPr>
              <w:t>Udržiavacia</w:t>
            </w:r>
            <w:proofErr w:type="spellEnd"/>
            <w:r w:rsidRPr="00CC24D5">
              <w:rPr>
                <w:b/>
                <w:szCs w:val="22"/>
                <w:lang w:val="en-GB"/>
              </w:rPr>
              <w:t xml:space="preserve"> </w:t>
            </w:r>
            <w:proofErr w:type="spellStart"/>
            <w:r w:rsidRPr="00CC24D5">
              <w:rPr>
                <w:b/>
                <w:szCs w:val="22"/>
                <w:lang w:val="en-GB"/>
              </w:rPr>
              <w:t>liečba</w:t>
            </w:r>
            <w:proofErr w:type="spellEnd"/>
          </w:p>
          <w:p w14:paraId="160A4BF8" w14:textId="77777777" w:rsidR="00F430CA" w:rsidRPr="00CC24D5" w:rsidRDefault="00F430CA" w:rsidP="00FB5F90">
            <w:pPr>
              <w:keepNext/>
              <w:keepLines/>
              <w:autoSpaceDE w:val="0"/>
            </w:pPr>
            <w:r w:rsidRPr="00CC24D5">
              <w:rPr>
                <w:b/>
                <w:szCs w:val="22"/>
                <w:lang w:val="en-GB"/>
              </w:rPr>
              <w:t>(21</w:t>
            </w:r>
            <w:r w:rsidRPr="00CC24D5">
              <w:rPr>
                <w:b/>
                <w:szCs w:val="22"/>
                <w:lang w:val="en-GB"/>
              </w:rPr>
              <w:noBreakHyphen/>
              <w:t xml:space="preserve">dňové </w:t>
            </w:r>
            <w:proofErr w:type="spellStart"/>
            <w:r w:rsidRPr="00CC24D5">
              <w:rPr>
                <w:b/>
                <w:szCs w:val="22"/>
                <w:lang w:val="en-GB"/>
              </w:rPr>
              <w:t>cykly</w:t>
            </w:r>
            <w:proofErr w:type="spellEnd"/>
            <w:r w:rsidRPr="00CC24D5">
              <w:rPr>
                <w:b/>
                <w:szCs w:val="22"/>
                <w:lang w:val="en-GB"/>
              </w:rPr>
              <w:t>)</w:t>
            </w:r>
          </w:p>
        </w:tc>
      </w:tr>
      <w:tr w:rsidR="00F430CA" w:rsidRPr="00CC24D5" w14:paraId="116D169D" w14:textId="77777777" w:rsidTr="00FB5F90">
        <w:trPr>
          <w:jc w:val="center"/>
        </w:trPr>
        <w:tc>
          <w:tcPr>
            <w:tcW w:w="1620" w:type="dxa"/>
            <w:tcBorders>
              <w:top w:val="single" w:sz="4" w:space="0" w:color="000000"/>
              <w:left w:val="single" w:sz="4" w:space="0" w:color="000000"/>
            </w:tcBorders>
            <w:shd w:val="clear" w:color="auto" w:fill="auto"/>
            <w:vAlign w:val="center"/>
          </w:tcPr>
          <w:p w14:paraId="3F1A635E" w14:textId="77777777" w:rsidR="00F430CA" w:rsidRPr="00CC24D5" w:rsidRDefault="00F430CA" w:rsidP="00FB5F90">
            <w:pPr>
              <w:keepNext/>
              <w:keepLines/>
              <w:autoSpaceDE w:val="0"/>
            </w:pPr>
            <w:r w:rsidRPr="00CC24D5">
              <w:rPr>
                <w:szCs w:val="22"/>
                <w:lang w:val="sk-SK"/>
              </w:rPr>
              <w:t>A</w:t>
            </w:r>
          </w:p>
        </w:tc>
        <w:tc>
          <w:tcPr>
            <w:tcW w:w="4770" w:type="dxa"/>
            <w:gridSpan w:val="2"/>
            <w:tcBorders>
              <w:top w:val="single" w:sz="4" w:space="0" w:color="000000"/>
            </w:tcBorders>
            <w:shd w:val="clear" w:color="auto" w:fill="auto"/>
            <w:vAlign w:val="center"/>
          </w:tcPr>
          <w:p w14:paraId="7262E171" w14:textId="77777777" w:rsidR="00F430CA" w:rsidRPr="00AE3F7A" w:rsidRDefault="00F430CA" w:rsidP="00FB5F90">
            <w:pPr>
              <w:keepNext/>
              <w:keepLines/>
              <w:autoSpaceDE w:val="0"/>
            </w:pPr>
            <w:r w:rsidRPr="00CC24D5">
              <w:rPr>
                <w:szCs w:val="22"/>
                <w:lang w:val="sk-SK"/>
              </w:rPr>
              <w:t>atezolizumab (1 200 mg)</w:t>
            </w:r>
            <w:r w:rsidRPr="00CC24D5">
              <w:rPr>
                <w:szCs w:val="22"/>
                <w:vertAlign w:val="superscript"/>
                <w:lang w:val="sk-SK"/>
              </w:rPr>
              <w:t>a</w:t>
            </w:r>
            <w:r w:rsidRPr="00CC24D5">
              <w:rPr>
                <w:szCs w:val="22"/>
                <w:lang w:val="sk-SK"/>
              </w:rPr>
              <w:t xml:space="preserve"> + karboplatina (AUC 5)</w:t>
            </w:r>
            <w:r w:rsidRPr="00CC24D5">
              <w:rPr>
                <w:szCs w:val="22"/>
                <w:vertAlign w:val="superscript"/>
                <w:lang w:val="sk-SK"/>
              </w:rPr>
              <w:t>b</w:t>
            </w:r>
            <w:r w:rsidRPr="00CC24D5">
              <w:rPr>
                <w:szCs w:val="22"/>
                <w:lang w:val="sk-SK"/>
              </w:rPr>
              <w:t xml:space="preserve"> + etopozid (100 mg/m</w:t>
            </w:r>
            <w:r w:rsidRPr="00CC24D5">
              <w:rPr>
                <w:szCs w:val="22"/>
                <w:vertAlign w:val="superscript"/>
                <w:lang w:val="sk-SK"/>
              </w:rPr>
              <w:t>2</w:t>
            </w:r>
            <w:r w:rsidRPr="00CC24D5">
              <w:rPr>
                <w:szCs w:val="22"/>
                <w:lang w:val="sk-SK"/>
              </w:rPr>
              <w:t>)</w:t>
            </w:r>
            <w:r w:rsidRPr="00CC24D5">
              <w:rPr>
                <w:szCs w:val="22"/>
                <w:vertAlign w:val="superscript"/>
                <w:lang w:val="sk-SK"/>
              </w:rPr>
              <w:t>b,c</w:t>
            </w:r>
          </w:p>
        </w:tc>
        <w:tc>
          <w:tcPr>
            <w:tcW w:w="2557" w:type="dxa"/>
            <w:tcBorders>
              <w:top w:val="single" w:sz="4" w:space="0" w:color="000000"/>
              <w:right w:val="single" w:sz="4" w:space="0" w:color="000000"/>
            </w:tcBorders>
            <w:shd w:val="clear" w:color="auto" w:fill="auto"/>
            <w:vAlign w:val="center"/>
          </w:tcPr>
          <w:p w14:paraId="566F9327" w14:textId="77777777" w:rsidR="00F430CA" w:rsidRPr="00CC24D5" w:rsidRDefault="00F430CA" w:rsidP="00FB5F90">
            <w:pPr>
              <w:keepNext/>
              <w:keepLines/>
              <w:autoSpaceDE w:val="0"/>
            </w:pPr>
            <w:r w:rsidRPr="00CC24D5">
              <w:rPr>
                <w:szCs w:val="22"/>
                <w:lang w:val="sk-SK"/>
              </w:rPr>
              <w:t>atezolizumab (1 200 mg)</w:t>
            </w:r>
            <w:r w:rsidRPr="00CC24D5">
              <w:rPr>
                <w:szCs w:val="22"/>
                <w:vertAlign w:val="superscript"/>
                <w:lang w:val="sk-SK"/>
              </w:rPr>
              <w:t>a</w:t>
            </w:r>
          </w:p>
        </w:tc>
      </w:tr>
      <w:tr w:rsidR="00F430CA" w:rsidRPr="00CC24D5" w14:paraId="3C9A9B86" w14:textId="77777777" w:rsidTr="00FB5F90">
        <w:trPr>
          <w:jc w:val="center"/>
        </w:trPr>
        <w:tc>
          <w:tcPr>
            <w:tcW w:w="1620" w:type="dxa"/>
            <w:tcBorders>
              <w:left w:val="single" w:sz="4" w:space="0" w:color="000000"/>
              <w:bottom w:val="single" w:sz="4" w:space="0" w:color="000000"/>
            </w:tcBorders>
            <w:shd w:val="clear" w:color="auto" w:fill="auto"/>
            <w:vAlign w:val="center"/>
          </w:tcPr>
          <w:p w14:paraId="2109378A" w14:textId="77777777" w:rsidR="00F430CA" w:rsidRPr="00CC24D5" w:rsidRDefault="00F430CA" w:rsidP="00FB5F90">
            <w:pPr>
              <w:keepNext/>
              <w:keepLines/>
              <w:autoSpaceDE w:val="0"/>
            </w:pPr>
            <w:r w:rsidRPr="00CC24D5">
              <w:rPr>
                <w:szCs w:val="22"/>
                <w:lang w:val="sk-SK"/>
              </w:rPr>
              <w:t>B</w:t>
            </w:r>
          </w:p>
        </w:tc>
        <w:tc>
          <w:tcPr>
            <w:tcW w:w="4770" w:type="dxa"/>
            <w:gridSpan w:val="2"/>
            <w:tcBorders>
              <w:bottom w:val="single" w:sz="4" w:space="0" w:color="000000"/>
            </w:tcBorders>
            <w:shd w:val="clear" w:color="auto" w:fill="auto"/>
            <w:vAlign w:val="center"/>
          </w:tcPr>
          <w:p w14:paraId="79A46CF1" w14:textId="77777777" w:rsidR="00F430CA" w:rsidRPr="00471F21" w:rsidRDefault="00F430CA" w:rsidP="00FB5F90">
            <w:pPr>
              <w:keepNext/>
              <w:keepLines/>
              <w:autoSpaceDE w:val="0"/>
              <w:rPr>
                <w:lang w:val="pt-PT"/>
              </w:rPr>
            </w:pPr>
            <w:r w:rsidRPr="00CC24D5">
              <w:rPr>
                <w:szCs w:val="22"/>
                <w:lang w:val="sk-SK"/>
              </w:rPr>
              <w:t>placebo + karboplatina (AUC 5)</w:t>
            </w:r>
            <w:r w:rsidRPr="00CC24D5">
              <w:rPr>
                <w:szCs w:val="22"/>
                <w:vertAlign w:val="superscript"/>
                <w:lang w:val="sk-SK"/>
              </w:rPr>
              <w:t>b</w:t>
            </w:r>
            <w:r w:rsidRPr="00CC24D5">
              <w:rPr>
                <w:szCs w:val="22"/>
                <w:lang w:val="sk-SK"/>
              </w:rPr>
              <w:t xml:space="preserve"> + etopozid (100 mg/m</w:t>
            </w:r>
            <w:r w:rsidRPr="00CC24D5">
              <w:rPr>
                <w:szCs w:val="22"/>
                <w:vertAlign w:val="superscript"/>
                <w:lang w:val="sk-SK"/>
              </w:rPr>
              <w:t>2</w:t>
            </w:r>
            <w:r w:rsidRPr="00CC24D5">
              <w:rPr>
                <w:szCs w:val="22"/>
                <w:lang w:val="sk-SK"/>
              </w:rPr>
              <w:t>)</w:t>
            </w:r>
            <w:r w:rsidRPr="00CC24D5">
              <w:rPr>
                <w:szCs w:val="22"/>
                <w:vertAlign w:val="superscript"/>
                <w:lang w:val="sk-SK"/>
              </w:rPr>
              <w:t>b,c</w:t>
            </w:r>
          </w:p>
        </w:tc>
        <w:tc>
          <w:tcPr>
            <w:tcW w:w="2557" w:type="dxa"/>
            <w:tcBorders>
              <w:bottom w:val="single" w:sz="4" w:space="0" w:color="000000"/>
              <w:right w:val="single" w:sz="4" w:space="0" w:color="000000"/>
            </w:tcBorders>
            <w:shd w:val="clear" w:color="auto" w:fill="auto"/>
            <w:vAlign w:val="center"/>
          </w:tcPr>
          <w:p w14:paraId="33F44227" w14:textId="77777777" w:rsidR="00F430CA" w:rsidRPr="00CC24D5" w:rsidRDefault="00F430CA" w:rsidP="00FB5F90">
            <w:pPr>
              <w:keepNext/>
              <w:keepLines/>
              <w:autoSpaceDE w:val="0"/>
            </w:pPr>
            <w:r w:rsidRPr="00CC24D5">
              <w:rPr>
                <w:szCs w:val="22"/>
                <w:lang w:val="sk-SK"/>
              </w:rPr>
              <w:t>placebo</w:t>
            </w:r>
          </w:p>
        </w:tc>
      </w:tr>
    </w:tbl>
    <w:p w14:paraId="124D36DA" w14:textId="77777777" w:rsidR="00F430CA" w:rsidRPr="00CC24D5" w:rsidRDefault="00F430CA" w:rsidP="00F430CA">
      <w:pPr>
        <w:keepNext/>
        <w:keepLines/>
        <w:autoSpaceDE w:val="0"/>
      </w:pPr>
      <w:r w:rsidRPr="00CC24D5">
        <w:rPr>
          <w:sz w:val="20"/>
          <w:vertAlign w:val="superscript"/>
          <w:lang w:val="sk-SK"/>
        </w:rPr>
        <w:t>a</w:t>
      </w:r>
      <w:r w:rsidRPr="00CC24D5">
        <w:rPr>
          <w:sz w:val="20"/>
          <w:lang w:val="sk-SK"/>
        </w:rPr>
        <w:t>Atezolizumab sa podával až do straty liečebného prínosu, na základe hodnotenia skúšajúceho</w:t>
      </w:r>
    </w:p>
    <w:p w14:paraId="373E1480" w14:textId="77777777" w:rsidR="00F430CA" w:rsidRPr="00CC24D5" w:rsidRDefault="00F430CA" w:rsidP="00F430CA">
      <w:pPr>
        <w:keepNext/>
        <w:keepLines/>
        <w:autoSpaceDE w:val="0"/>
      </w:pPr>
      <w:r w:rsidRPr="00CC24D5">
        <w:rPr>
          <w:sz w:val="20"/>
          <w:vertAlign w:val="superscript"/>
          <w:lang w:val="sk-SK"/>
        </w:rPr>
        <w:t>b</w:t>
      </w:r>
      <w:r w:rsidRPr="00CC24D5">
        <w:rPr>
          <w:sz w:val="20"/>
          <w:lang w:val="sk-SK"/>
        </w:rPr>
        <w:t>Karboplatina a etopozid sa podávali počas až 4 cyklov, alebo až do progresie ochorenia alebo do neakceptovateľnej toxicity, podľa toho, čo sa vyskytlo ako prvé</w:t>
      </w:r>
    </w:p>
    <w:p w14:paraId="63A53B07" w14:textId="77777777" w:rsidR="00F430CA" w:rsidRPr="00045F3A" w:rsidRDefault="00F430CA" w:rsidP="00F430CA">
      <w:pPr>
        <w:keepNext/>
        <w:keepLines/>
        <w:autoSpaceDE w:val="0"/>
        <w:rPr>
          <w:lang w:val="fr-CA"/>
        </w:rPr>
      </w:pPr>
      <w:r w:rsidRPr="00CC24D5">
        <w:rPr>
          <w:sz w:val="20"/>
          <w:vertAlign w:val="superscript"/>
          <w:lang w:val="sk-SK"/>
        </w:rPr>
        <w:t>c</w:t>
      </w:r>
      <w:r w:rsidRPr="00CC24D5">
        <w:rPr>
          <w:sz w:val="20"/>
          <w:lang w:val="sk-SK"/>
        </w:rPr>
        <w:t>Etopozid sa podával v 1., 2. a 3. deň každého cyklu.</w:t>
      </w:r>
    </w:p>
    <w:p w14:paraId="54D67527" w14:textId="77777777" w:rsidR="00F430CA" w:rsidRPr="00CC24D5" w:rsidRDefault="00F430CA" w:rsidP="00F430CA">
      <w:pPr>
        <w:autoSpaceDE w:val="0"/>
        <w:rPr>
          <w:sz w:val="20"/>
          <w:szCs w:val="22"/>
          <w:lang w:val="sk-SK"/>
        </w:rPr>
      </w:pPr>
    </w:p>
    <w:p w14:paraId="42592B70" w14:textId="77777777" w:rsidR="00F430CA" w:rsidRPr="00045F3A" w:rsidRDefault="00F430CA" w:rsidP="00F430CA">
      <w:pPr>
        <w:autoSpaceDE w:val="0"/>
        <w:rPr>
          <w:lang w:val="sk-SK"/>
        </w:rPr>
      </w:pPr>
      <w:r w:rsidRPr="00CC24D5">
        <w:rPr>
          <w:szCs w:val="22"/>
          <w:lang w:val="sk-SK"/>
        </w:rPr>
        <w:t>V skúmanej populácii boli demografické charakteristiky a charakteristiky ochorenia na začiatku štúdie medzi liečebnými skupinami dobre vyvážené. Medián veku bol 64 rokov (rozsah: 26 až 90 rokov) a 10 % pacientov bolo vo veku ≥ 75 rokov. Väčšinu pacientov tvorili muži (65 %), belosi (80 %) a 9 % pacientov malo metastázy v mozgu a väčšina pacientov boli súčasní alebo bývalí fajčiari (97 %). Výkonnostný stav podľa ECOG na začiatku liečby bol 0 (35 %) alebo 1 (65 %).</w:t>
      </w:r>
    </w:p>
    <w:p w14:paraId="71E45275" w14:textId="77777777" w:rsidR="00F430CA" w:rsidRPr="00CC24D5" w:rsidRDefault="00F430CA" w:rsidP="00F430CA">
      <w:pPr>
        <w:autoSpaceDE w:val="0"/>
        <w:rPr>
          <w:szCs w:val="22"/>
          <w:lang w:val="sk-SK"/>
        </w:rPr>
      </w:pPr>
    </w:p>
    <w:p w14:paraId="5F3C4C7C" w14:textId="55614D14" w:rsidR="00F430CA" w:rsidRPr="00A50AA5" w:rsidRDefault="00F430CA" w:rsidP="00F430CA">
      <w:pPr>
        <w:autoSpaceDE w:val="0"/>
        <w:rPr>
          <w:lang w:val="sk-SK"/>
        </w:rPr>
      </w:pPr>
      <w:r w:rsidRPr="00CC24D5">
        <w:rPr>
          <w:szCs w:val="22"/>
          <w:lang w:val="sk-SK"/>
        </w:rPr>
        <w:t>V čase primárnej analýzy bol medián následného sledovania prežívania pacientov 13,9 mesiaca. Pri atezolizumabe v kombinácii s karboplatinou a etopozidom sa pozorovalo štatisticky významné zlepšenie OS v porovnaní s kontrolnou skupinou (HR 0,70; 95 % IS: 0,54; 0,91; medián OS 12,3 mesiaca vs. 10,3 mesiaca). Vo finálnej exploratívnej analýze OS s dlhším následným sledovaním (medián: 22,9 mesiaca) sa medián OS pre obe skupiny nezmenil v porovnaní s priebežnou primárnou analýzou OS. Výsledky PFS, ORR a DOR z primárnej analýzy, ako aj z finálnej exploratívnej analýzy OS, sú zhrnuté v tabuľke </w:t>
      </w:r>
      <w:r w:rsidR="000058B2">
        <w:rPr>
          <w:szCs w:val="22"/>
          <w:lang w:val="sk-SK"/>
        </w:rPr>
        <w:t>20</w:t>
      </w:r>
      <w:r w:rsidRPr="00CC24D5">
        <w:rPr>
          <w:szCs w:val="22"/>
          <w:lang w:val="sk-SK"/>
        </w:rPr>
        <w:t>. Kaplanova</w:t>
      </w:r>
      <w:r w:rsidRPr="00CC24D5">
        <w:rPr>
          <w:szCs w:val="22"/>
          <w:lang w:val="sk-SK"/>
        </w:rPr>
        <w:noBreakHyphen/>
        <w:t>Meierova krivka OS je zobrazená v grafe </w:t>
      </w:r>
      <w:r w:rsidR="000058B2">
        <w:rPr>
          <w:szCs w:val="22"/>
          <w:lang w:val="sk-SK"/>
        </w:rPr>
        <w:t>17</w:t>
      </w:r>
      <w:r w:rsidR="000058B2" w:rsidRPr="00CC24D5">
        <w:rPr>
          <w:szCs w:val="22"/>
          <w:lang w:val="sk-SK"/>
        </w:rPr>
        <w:t xml:space="preserve"> </w:t>
      </w:r>
      <w:r w:rsidRPr="00CC24D5">
        <w:rPr>
          <w:szCs w:val="22"/>
          <w:lang w:val="sk-SK"/>
        </w:rPr>
        <w:t>a Kaplanova</w:t>
      </w:r>
      <w:r w:rsidRPr="00CC24D5">
        <w:rPr>
          <w:szCs w:val="22"/>
          <w:lang w:val="sk-SK"/>
        </w:rPr>
        <w:noBreakHyphen/>
        <w:t>Meierova krivka PFS je zobrazená v grafe </w:t>
      </w:r>
      <w:r w:rsidR="000058B2">
        <w:rPr>
          <w:szCs w:val="22"/>
          <w:lang w:val="sk-SK"/>
        </w:rPr>
        <w:t>18</w:t>
      </w:r>
      <w:r w:rsidRPr="00CC24D5">
        <w:rPr>
          <w:szCs w:val="22"/>
          <w:lang w:val="sk-SK"/>
        </w:rPr>
        <w:t>. Údaje o pacientoch s metastázami v mozgu sú príliš obmedzené na vyvodenie záverov o tejto populácii.</w:t>
      </w:r>
    </w:p>
    <w:p w14:paraId="274F2629" w14:textId="77777777" w:rsidR="00F430CA" w:rsidRPr="00CC24D5" w:rsidRDefault="00F430CA" w:rsidP="00F430CA">
      <w:pPr>
        <w:autoSpaceDE w:val="0"/>
        <w:rPr>
          <w:bCs/>
          <w:szCs w:val="22"/>
          <w:lang w:val="sk-SK"/>
        </w:rPr>
      </w:pPr>
    </w:p>
    <w:p w14:paraId="2277C910" w14:textId="10D6D46E" w:rsidR="00F430CA" w:rsidRPr="00045F3A" w:rsidRDefault="00F430CA" w:rsidP="00F430CA">
      <w:pPr>
        <w:keepNext/>
        <w:keepLines/>
        <w:autoSpaceDE w:val="0"/>
        <w:rPr>
          <w:lang w:val="sk-SK"/>
        </w:rPr>
      </w:pPr>
      <w:r w:rsidRPr="00CC24D5">
        <w:rPr>
          <w:b/>
          <w:szCs w:val="22"/>
          <w:lang w:val="sk-SK"/>
        </w:rPr>
        <w:lastRenderedPageBreak/>
        <w:t>Tabuľka </w:t>
      </w:r>
      <w:r w:rsidR="000058B2">
        <w:rPr>
          <w:b/>
          <w:szCs w:val="22"/>
          <w:lang w:val="sk-SK"/>
        </w:rPr>
        <w:t>20</w:t>
      </w:r>
      <w:r w:rsidRPr="00CC24D5">
        <w:rPr>
          <w:b/>
          <w:szCs w:val="22"/>
          <w:lang w:val="sk-SK"/>
        </w:rPr>
        <w:t>: Súhrn údajov o účinnosti (IMpower133)</w:t>
      </w:r>
    </w:p>
    <w:p w14:paraId="6869404E" w14:textId="77777777" w:rsidR="00F430CA" w:rsidRPr="00CC24D5" w:rsidRDefault="00F430CA" w:rsidP="00F430CA">
      <w:pPr>
        <w:pStyle w:val="BalloonText"/>
        <w:keepNext/>
        <w:keepLines/>
        <w:rPr>
          <w:b/>
          <w:szCs w:val="22"/>
        </w:rPr>
      </w:pPr>
    </w:p>
    <w:tbl>
      <w:tblPr>
        <w:tblW w:w="0" w:type="auto"/>
        <w:tblInd w:w="-172" w:type="dxa"/>
        <w:tblLayout w:type="fixed"/>
        <w:tblLook w:val="0000" w:firstRow="0" w:lastRow="0" w:firstColumn="0" w:lastColumn="0" w:noHBand="0" w:noVBand="0"/>
      </w:tblPr>
      <w:tblGrid>
        <w:gridCol w:w="4968"/>
        <w:gridCol w:w="2532"/>
        <w:gridCol w:w="78"/>
        <w:gridCol w:w="2474"/>
      </w:tblGrid>
      <w:tr w:rsidR="00F430CA" w:rsidRPr="00471F21" w14:paraId="41F1E399" w14:textId="77777777" w:rsidTr="00FB5F90">
        <w:trPr>
          <w:tblHeader/>
        </w:trPr>
        <w:tc>
          <w:tcPr>
            <w:tcW w:w="4968" w:type="dxa"/>
            <w:tcBorders>
              <w:top w:val="single" w:sz="4" w:space="0" w:color="000000"/>
              <w:left w:val="single" w:sz="4" w:space="0" w:color="000000"/>
              <w:bottom w:val="single" w:sz="4" w:space="0" w:color="000000"/>
            </w:tcBorders>
            <w:shd w:val="clear" w:color="auto" w:fill="auto"/>
          </w:tcPr>
          <w:p w14:paraId="28D4D3D8" w14:textId="77777777" w:rsidR="00F430CA" w:rsidRPr="00CC24D5" w:rsidRDefault="00F430CA" w:rsidP="00FB5F90">
            <w:pPr>
              <w:keepNext/>
              <w:keepLines/>
            </w:pPr>
            <w:r w:rsidRPr="00CC24D5">
              <w:rPr>
                <w:b/>
                <w:lang w:val="sk-SK" w:eastAsia="sk-SK"/>
              </w:rPr>
              <w:t>Kľúčové cieľové ukazovatele účinnosti</w:t>
            </w:r>
          </w:p>
        </w:tc>
        <w:tc>
          <w:tcPr>
            <w:tcW w:w="2610" w:type="dxa"/>
            <w:gridSpan w:val="2"/>
            <w:tcBorders>
              <w:top w:val="single" w:sz="4" w:space="0" w:color="000000"/>
              <w:bottom w:val="single" w:sz="4" w:space="0" w:color="000000"/>
            </w:tcBorders>
            <w:shd w:val="clear" w:color="auto" w:fill="auto"/>
          </w:tcPr>
          <w:p w14:paraId="07CFC157" w14:textId="77777777" w:rsidR="00F430CA" w:rsidRPr="00471F21" w:rsidRDefault="00F430CA" w:rsidP="00FB5F90">
            <w:pPr>
              <w:keepNext/>
              <w:keepLines/>
              <w:jc w:val="center"/>
              <w:rPr>
                <w:lang w:val="pt-PT"/>
              </w:rPr>
            </w:pPr>
            <w:r w:rsidRPr="00CC24D5">
              <w:rPr>
                <w:b/>
                <w:lang w:val="sk-SK" w:eastAsia="sk-SK"/>
              </w:rPr>
              <w:t>Skupina A</w:t>
            </w:r>
          </w:p>
          <w:p w14:paraId="4838DF1A" w14:textId="77777777" w:rsidR="00F430CA" w:rsidRPr="00471F21" w:rsidRDefault="00F430CA" w:rsidP="00FB5F90">
            <w:pPr>
              <w:keepNext/>
              <w:keepLines/>
              <w:jc w:val="center"/>
              <w:rPr>
                <w:lang w:val="pt-PT"/>
              </w:rPr>
            </w:pPr>
            <w:r w:rsidRPr="00CC24D5">
              <w:rPr>
                <w:lang w:val="sk-SK" w:eastAsia="sk-SK"/>
              </w:rPr>
              <w:t>(atezolizumab + karboplatina + etopozid)</w:t>
            </w:r>
          </w:p>
        </w:tc>
        <w:tc>
          <w:tcPr>
            <w:tcW w:w="2474" w:type="dxa"/>
            <w:tcBorders>
              <w:top w:val="single" w:sz="4" w:space="0" w:color="000000"/>
              <w:bottom w:val="single" w:sz="4" w:space="0" w:color="000000"/>
              <w:right w:val="single" w:sz="4" w:space="0" w:color="000000"/>
            </w:tcBorders>
            <w:shd w:val="clear" w:color="auto" w:fill="auto"/>
          </w:tcPr>
          <w:p w14:paraId="48D3C0A3" w14:textId="77777777" w:rsidR="00F430CA" w:rsidRPr="006A6E14" w:rsidRDefault="00F430CA" w:rsidP="00FB5F90">
            <w:pPr>
              <w:keepNext/>
              <w:keepLines/>
              <w:jc w:val="center"/>
              <w:rPr>
                <w:lang w:val="pl-PL"/>
              </w:rPr>
            </w:pPr>
            <w:r w:rsidRPr="00CC24D5">
              <w:rPr>
                <w:b/>
                <w:lang w:val="sk-SK" w:eastAsia="sk-SK"/>
              </w:rPr>
              <w:t>Skupina B</w:t>
            </w:r>
          </w:p>
          <w:p w14:paraId="7E91FF08" w14:textId="77777777" w:rsidR="00F430CA" w:rsidRPr="006A6E14" w:rsidRDefault="00F430CA" w:rsidP="00FB5F90">
            <w:pPr>
              <w:keepNext/>
              <w:keepLines/>
              <w:jc w:val="center"/>
              <w:rPr>
                <w:lang w:val="pl-PL"/>
              </w:rPr>
            </w:pPr>
            <w:r w:rsidRPr="00CC24D5">
              <w:rPr>
                <w:lang w:val="sk-SK" w:eastAsia="sk-SK"/>
              </w:rPr>
              <w:t>(placebo + karboplatina + etopozid)</w:t>
            </w:r>
          </w:p>
        </w:tc>
      </w:tr>
      <w:tr w:rsidR="00F430CA" w:rsidRPr="00CC24D5" w14:paraId="61D2DDFE" w14:textId="77777777" w:rsidTr="00FB5F90">
        <w:trPr>
          <w:tblHeader/>
        </w:trPr>
        <w:tc>
          <w:tcPr>
            <w:tcW w:w="4968" w:type="dxa"/>
            <w:tcBorders>
              <w:top w:val="single" w:sz="4" w:space="0" w:color="000000"/>
              <w:left w:val="single" w:sz="4" w:space="0" w:color="000000"/>
              <w:bottom w:val="single" w:sz="4" w:space="0" w:color="000000"/>
            </w:tcBorders>
            <w:shd w:val="clear" w:color="auto" w:fill="auto"/>
          </w:tcPr>
          <w:p w14:paraId="77B52AA3" w14:textId="77777777" w:rsidR="00F430CA" w:rsidRPr="00CC24D5" w:rsidRDefault="00F430CA" w:rsidP="00FB5F90">
            <w:pPr>
              <w:keepNext/>
              <w:keepLines/>
            </w:pPr>
            <w:r w:rsidRPr="00CC24D5">
              <w:rPr>
                <w:b/>
                <w:i/>
                <w:szCs w:val="22"/>
                <w:lang w:val="sk-SK"/>
              </w:rPr>
              <w:t>Kombinované primárne cieľové ukazovatele</w:t>
            </w:r>
          </w:p>
        </w:tc>
        <w:tc>
          <w:tcPr>
            <w:tcW w:w="2610" w:type="dxa"/>
            <w:gridSpan w:val="2"/>
            <w:tcBorders>
              <w:top w:val="single" w:sz="4" w:space="0" w:color="000000"/>
              <w:bottom w:val="single" w:sz="4" w:space="0" w:color="000000"/>
            </w:tcBorders>
            <w:shd w:val="clear" w:color="auto" w:fill="auto"/>
          </w:tcPr>
          <w:p w14:paraId="7C31A90B" w14:textId="77777777" w:rsidR="00F430CA" w:rsidRPr="00CC24D5" w:rsidRDefault="00F430CA" w:rsidP="00FB5F90">
            <w:pPr>
              <w:keepNext/>
              <w:keepLines/>
              <w:snapToGrid w:val="0"/>
              <w:jc w:val="center"/>
              <w:rPr>
                <w:b/>
                <w:lang w:val="sk-SK" w:eastAsia="sk-SK"/>
              </w:rPr>
            </w:pPr>
          </w:p>
        </w:tc>
        <w:tc>
          <w:tcPr>
            <w:tcW w:w="2474" w:type="dxa"/>
            <w:tcBorders>
              <w:top w:val="single" w:sz="4" w:space="0" w:color="000000"/>
              <w:bottom w:val="single" w:sz="4" w:space="0" w:color="000000"/>
              <w:right w:val="single" w:sz="4" w:space="0" w:color="000000"/>
            </w:tcBorders>
            <w:shd w:val="clear" w:color="auto" w:fill="auto"/>
          </w:tcPr>
          <w:p w14:paraId="182F18B0" w14:textId="77777777" w:rsidR="00F430CA" w:rsidRPr="00CC24D5" w:rsidRDefault="00F430CA" w:rsidP="00FB5F90">
            <w:pPr>
              <w:keepNext/>
              <w:keepLines/>
              <w:snapToGrid w:val="0"/>
              <w:jc w:val="center"/>
              <w:rPr>
                <w:b/>
                <w:lang w:val="sk-SK" w:eastAsia="sk-SK"/>
              </w:rPr>
            </w:pPr>
          </w:p>
        </w:tc>
      </w:tr>
      <w:tr w:rsidR="00F430CA" w:rsidRPr="00CC24D5" w14:paraId="4B5789B1" w14:textId="77777777" w:rsidTr="00FB5F90">
        <w:tc>
          <w:tcPr>
            <w:tcW w:w="4968" w:type="dxa"/>
            <w:tcBorders>
              <w:top w:val="single" w:sz="4" w:space="0" w:color="000000"/>
              <w:left w:val="single" w:sz="4" w:space="0" w:color="000000"/>
            </w:tcBorders>
            <w:shd w:val="clear" w:color="auto" w:fill="auto"/>
          </w:tcPr>
          <w:p w14:paraId="719B531B" w14:textId="77777777" w:rsidR="00F430CA" w:rsidRPr="00CC24D5" w:rsidRDefault="00F430CA" w:rsidP="00FB5F90">
            <w:pPr>
              <w:keepNext/>
              <w:keepLines/>
            </w:pPr>
            <w:r w:rsidRPr="00CC24D5">
              <w:rPr>
                <w:b/>
                <w:i/>
                <w:lang w:val="sk-SK" w:eastAsia="sk-SK"/>
              </w:rPr>
              <w:t>Analýza OS*</w:t>
            </w:r>
          </w:p>
        </w:tc>
        <w:tc>
          <w:tcPr>
            <w:tcW w:w="2610" w:type="dxa"/>
            <w:gridSpan w:val="2"/>
            <w:tcBorders>
              <w:top w:val="single" w:sz="4" w:space="0" w:color="000000"/>
            </w:tcBorders>
            <w:shd w:val="clear" w:color="auto" w:fill="auto"/>
          </w:tcPr>
          <w:p w14:paraId="6ED019FB" w14:textId="77777777" w:rsidR="00F430CA" w:rsidRPr="00CC24D5" w:rsidRDefault="00F430CA" w:rsidP="00FB5F90">
            <w:pPr>
              <w:keepNext/>
              <w:keepLines/>
              <w:jc w:val="center"/>
            </w:pPr>
            <w:r w:rsidRPr="00CC24D5">
              <w:rPr>
                <w:lang w:val="sk-SK" w:eastAsia="sk-SK"/>
              </w:rPr>
              <w:t>n = 201</w:t>
            </w:r>
          </w:p>
        </w:tc>
        <w:tc>
          <w:tcPr>
            <w:tcW w:w="2474" w:type="dxa"/>
            <w:tcBorders>
              <w:top w:val="single" w:sz="4" w:space="0" w:color="000000"/>
              <w:right w:val="single" w:sz="4" w:space="0" w:color="000000"/>
            </w:tcBorders>
            <w:shd w:val="clear" w:color="auto" w:fill="auto"/>
          </w:tcPr>
          <w:p w14:paraId="4081B708" w14:textId="77777777" w:rsidR="00F430CA" w:rsidRPr="00CC24D5" w:rsidRDefault="00F430CA" w:rsidP="00FB5F90">
            <w:pPr>
              <w:keepNext/>
              <w:keepLines/>
              <w:jc w:val="center"/>
            </w:pPr>
            <w:r w:rsidRPr="00CC24D5">
              <w:rPr>
                <w:lang w:val="sk-SK" w:eastAsia="sk-SK"/>
              </w:rPr>
              <w:t>n = 202</w:t>
            </w:r>
          </w:p>
        </w:tc>
      </w:tr>
      <w:tr w:rsidR="00F430CA" w:rsidRPr="00CC24D5" w14:paraId="4620BA19" w14:textId="77777777" w:rsidTr="00FB5F90">
        <w:tc>
          <w:tcPr>
            <w:tcW w:w="4968" w:type="dxa"/>
            <w:tcBorders>
              <w:left w:val="single" w:sz="4" w:space="0" w:color="000000"/>
            </w:tcBorders>
            <w:shd w:val="clear" w:color="auto" w:fill="auto"/>
          </w:tcPr>
          <w:p w14:paraId="784A38B1" w14:textId="77777777" w:rsidR="00F430CA" w:rsidRPr="00CC24D5" w:rsidRDefault="00F430CA" w:rsidP="00FB5F90">
            <w:pPr>
              <w:keepNext/>
              <w:keepLines/>
            </w:pPr>
            <w:r w:rsidRPr="00CC24D5">
              <w:rPr>
                <w:lang w:val="sk-SK" w:eastAsia="sk-SK"/>
              </w:rPr>
              <w:t>počet úmrtí (%)</w:t>
            </w:r>
          </w:p>
        </w:tc>
        <w:tc>
          <w:tcPr>
            <w:tcW w:w="2610" w:type="dxa"/>
            <w:gridSpan w:val="2"/>
            <w:shd w:val="clear" w:color="auto" w:fill="auto"/>
          </w:tcPr>
          <w:p w14:paraId="526DE5FF" w14:textId="77777777" w:rsidR="00F430CA" w:rsidRPr="00CC24D5" w:rsidRDefault="00F430CA" w:rsidP="00FB5F90">
            <w:pPr>
              <w:keepNext/>
              <w:keepLines/>
              <w:jc w:val="center"/>
            </w:pPr>
            <w:r w:rsidRPr="00CC24D5">
              <w:rPr>
                <w:lang w:val="sk-SK" w:eastAsia="sk-SK"/>
              </w:rPr>
              <w:t>142 (70,6 %)</w:t>
            </w:r>
          </w:p>
        </w:tc>
        <w:tc>
          <w:tcPr>
            <w:tcW w:w="2474" w:type="dxa"/>
            <w:tcBorders>
              <w:right w:val="single" w:sz="4" w:space="0" w:color="000000"/>
            </w:tcBorders>
            <w:shd w:val="clear" w:color="auto" w:fill="auto"/>
          </w:tcPr>
          <w:p w14:paraId="5D1D3FAD" w14:textId="77777777" w:rsidR="00F430CA" w:rsidRPr="00CC24D5" w:rsidRDefault="00F430CA" w:rsidP="00FB5F90">
            <w:pPr>
              <w:keepNext/>
              <w:keepLines/>
              <w:jc w:val="center"/>
            </w:pPr>
            <w:r w:rsidRPr="00CC24D5">
              <w:rPr>
                <w:lang w:val="sk-SK" w:eastAsia="sk-SK"/>
              </w:rPr>
              <w:t>160 (79,2 %)</w:t>
            </w:r>
          </w:p>
        </w:tc>
      </w:tr>
      <w:tr w:rsidR="00F430CA" w:rsidRPr="00CC24D5" w14:paraId="3EDCE532" w14:textId="77777777" w:rsidTr="00FB5F90">
        <w:tc>
          <w:tcPr>
            <w:tcW w:w="4968" w:type="dxa"/>
            <w:tcBorders>
              <w:left w:val="single" w:sz="4" w:space="0" w:color="000000"/>
            </w:tcBorders>
            <w:shd w:val="clear" w:color="auto" w:fill="auto"/>
          </w:tcPr>
          <w:p w14:paraId="70901A49" w14:textId="77777777" w:rsidR="00F430CA" w:rsidRPr="00045F3A" w:rsidRDefault="00F430CA" w:rsidP="00FB5F90">
            <w:pPr>
              <w:keepNext/>
              <w:keepLines/>
              <w:rPr>
                <w:lang w:val="es-ES"/>
              </w:rPr>
            </w:pPr>
            <w:r w:rsidRPr="00CC24D5">
              <w:rPr>
                <w:lang w:val="sk-SK" w:eastAsia="sk-SK"/>
              </w:rPr>
              <w:t>median času do udalostí (mesiace)</w:t>
            </w:r>
          </w:p>
        </w:tc>
        <w:tc>
          <w:tcPr>
            <w:tcW w:w="2610" w:type="dxa"/>
            <w:gridSpan w:val="2"/>
            <w:shd w:val="clear" w:color="auto" w:fill="auto"/>
          </w:tcPr>
          <w:p w14:paraId="634D4E1D" w14:textId="77777777" w:rsidR="00F430CA" w:rsidRPr="00CC24D5" w:rsidRDefault="00F430CA" w:rsidP="00FB5F90">
            <w:pPr>
              <w:keepNext/>
              <w:keepLines/>
              <w:jc w:val="center"/>
            </w:pPr>
            <w:r w:rsidRPr="00CC24D5">
              <w:rPr>
                <w:lang w:val="sk-SK" w:eastAsia="sk-SK"/>
              </w:rPr>
              <w:t>12,3</w:t>
            </w:r>
          </w:p>
        </w:tc>
        <w:tc>
          <w:tcPr>
            <w:tcW w:w="2474" w:type="dxa"/>
            <w:tcBorders>
              <w:right w:val="single" w:sz="4" w:space="0" w:color="000000"/>
            </w:tcBorders>
            <w:shd w:val="clear" w:color="auto" w:fill="auto"/>
          </w:tcPr>
          <w:p w14:paraId="27BAA872" w14:textId="77777777" w:rsidR="00F430CA" w:rsidRPr="00CC24D5" w:rsidRDefault="00F430CA" w:rsidP="00FB5F90">
            <w:pPr>
              <w:keepNext/>
              <w:keepLines/>
              <w:jc w:val="center"/>
            </w:pPr>
            <w:r w:rsidRPr="00CC24D5">
              <w:rPr>
                <w:lang w:val="sk-SK" w:eastAsia="sk-SK"/>
              </w:rPr>
              <w:t>10,3</w:t>
            </w:r>
          </w:p>
        </w:tc>
      </w:tr>
      <w:tr w:rsidR="00F430CA" w:rsidRPr="00CC24D5" w14:paraId="3D6A91D6" w14:textId="77777777" w:rsidTr="00FB5F90">
        <w:tc>
          <w:tcPr>
            <w:tcW w:w="4968" w:type="dxa"/>
            <w:tcBorders>
              <w:left w:val="single" w:sz="4" w:space="0" w:color="000000"/>
            </w:tcBorders>
            <w:shd w:val="clear" w:color="auto" w:fill="auto"/>
          </w:tcPr>
          <w:p w14:paraId="3B518974" w14:textId="77777777" w:rsidR="00F430CA" w:rsidRPr="00CC24D5" w:rsidRDefault="00F430CA" w:rsidP="00FB5F90">
            <w:pPr>
              <w:keepNext/>
              <w:keepLines/>
            </w:pPr>
            <w:r w:rsidRPr="00CC24D5">
              <w:rPr>
                <w:lang w:val="sk-SK" w:eastAsia="sk-SK"/>
              </w:rPr>
              <w:t>95 % IS</w:t>
            </w:r>
          </w:p>
        </w:tc>
        <w:tc>
          <w:tcPr>
            <w:tcW w:w="2610" w:type="dxa"/>
            <w:gridSpan w:val="2"/>
            <w:shd w:val="clear" w:color="auto" w:fill="auto"/>
          </w:tcPr>
          <w:p w14:paraId="4212FC42" w14:textId="77777777" w:rsidR="00F430CA" w:rsidRPr="00CC24D5" w:rsidRDefault="00F430CA" w:rsidP="00FB5F90">
            <w:pPr>
              <w:keepNext/>
              <w:keepLines/>
              <w:jc w:val="center"/>
            </w:pPr>
            <w:r w:rsidRPr="00CC24D5">
              <w:rPr>
                <w:lang w:val="sk-SK" w:eastAsia="sk-SK"/>
              </w:rPr>
              <w:t>(10,8; 15,8)</w:t>
            </w:r>
          </w:p>
        </w:tc>
        <w:tc>
          <w:tcPr>
            <w:tcW w:w="2474" w:type="dxa"/>
            <w:tcBorders>
              <w:right w:val="single" w:sz="4" w:space="0" w:color="000000"/>
            </w:tcBorders>
            <w:shd w:val="clear" w:color="auto" w:fill="auto"/>
          </w:tcPr>
          <w:p w14:paraId="6D645700" w14:textId="77777777" w:rsidR="00F430CA" w:rsidRPr="00CC24D5" w:rsidRDefault="00F430CA" w:rsidP="00FB5F90">
            <w:pPr>
              <w:keepNext/>
              <w:keepLines/>
              <w:jc w:val="center"/>
            </w:pPr>
            <w:r w:rsidRPr="00CC24D5">
              <w:rPr>
                <w:lang w:val="sk-SK" w:eastAsia="sk-SK"/>
              </w:rPr>
              <w:t>(9,3; 11,3)</w:t>
            </w:r>
          </w:p>
        </w:tc>
      </w:tr>
      <w:tr w:rsidR="00F430CA" w:rsidRPr="00CC24D5" w14:paraId="6EA88E0C" w14:textId="77777777" w:rsidTr="00FB5F90">
        <w:tc>
          <w:tcPr>
            <w:tcW w:w="4968" w:type="dxa"/>
            <w:tcBorders>
              <w:left w:val="single" w:sz="4" w:space="0" w:color="000000"/>
            </w:tcBorders>
            <w:shd w:val="clear" w:color="auto" w:fill="auto"/>
          </w:tcPr>
          <w:p w14:paraId="3C699BE1" w14:textId="77777777" w:rsidR="00F430CA" w:rsidRPr="00CC24D5" w:rsidRDefault="00F430CA" w:rsidP="00FB5F90">
            <w:pPr>
              <w:keepNext/>
              <w:keepLines/>
            </w:pPr>
            <w:r w:rsidRPr="00CC24D5">
              <w:rPr>
                <w:lang w:val="sk-SK" w:eastAsia="sk-SK"/>
              </w:rPr>
              <w:t>stratifikovaný pomer rizika</w:t>
            </w:r>
            <w:r w:rsidRPr="00CC24D5">
              <w:rPr>
                <w:vertAlign w:val="superscript"/>
                <w:lang w:val="sk-SK" w:eastAsia="sk-SK"/>
              </w:rPr>
              <w:t>‡</w:t>
            </w:r>
            <w:r w:rsidRPr="00CC24D5">
              <w:rPr>
                <w:lang w:val="sk-SK" w:eastAsia="sk-SK"/>
              </w:rPr>
              <w:t xml:space="preserve"> (95 % IS)</w:t>
            </w:r>
          </w:p>
        </w:tc>
        <w:tc>
          <w:tcPr>
            <w:tcW w:w="5084" w:type="dxa"/>
            <w:gridSpan w:val="3"/>
            <w:tcBorders>
              <w:right w:val="single" w:sz="4" w:space="0" w:color="000000"/>
            </w:tcBorders>
            <w:shd w:val="clear" w:color="auto" w:fill="auto"/>
          </w:tcPr>
          <w:p w14:paraId="3A8DD81C" w14:textId="77777777" w:rsidR="00F430CA" w:rsidRPr="00CC24D5" w:rsidRDefault="00F430CA" w:rsidP="00FB5F90">
            <w:pPr>
              <w:keepNext/>
              <w:keepLines/>
              <w:jc w:val="center"/>
            </w:pPr>
            <w:r w:rsidRPr="00CC24D5">
              <w:rPr>
                <w:lang w:val="sk-SK" w:eastAsia="sk-SK"/>
              </w:rPr>
              <w:t>0,76 (0,60; 0,95)</w:t>
            </w:r>
          </w:p>
        </w:tc>
      </w:tr>
      <w:tr w:rsidR="00F430CA" w:rsidRPr="00CC24D5" w14:paraId="530522D4" w14:textId="77777777" w:rsidTr="00FB5F90">
        <w:trPr>
          <w:trHeight w:val="60"/>
        </w:trPr>
        <w:tc>
          <w:tcPr>
            <w:tcW w:w="4968" w:type="dxa"/>
            <w:tcBorders>
              <w:left w:val="single" w:sz="4" w:space="0" w:color="000000"/>
            </w:tcBorders>
            <w:shd w:val="clear" w:color="auto" w:fill="auto"/>
          </w:tcPr>
          <w:p w14:paraId="535E676E" w14:textId="77777777" w:rsidR="00F430CA" w:rsidRPr="00CC24D5" w:rsidRDefault="00F430CA" w:rsidP="00FB5F90">
            <w:pPr>
              <w:keepNext/>
              <w:keepLines/>
            </w:pPr>
            <w:r w:rsidRPr="00CC24D5">
              <w:rPr>
                <w:lang w:val="sk-SK" w:eastAsia="sk-SK"/>
              </w:rPr>
              <w:t>p</w:t>
            </w:r>
            <w:r w:rsidRPr="00CC24D5">
              <w:rPr>
                <w:lang w:val="sk-SK" w:eastAsia="sk-SK"/>
              </w:rPr>
              <w:noBreakHyphen/>
              <w:t>hodnota</w:t>
            </w:r>
          </w:p>
        </w:tc>
        <w:tc>
          <w:tcPr>
            <w:tcW w:w="5084" w:type="dxa"/>
            <w:gridSpan w:val="3"/>
            <w:tcBorders>
              <w:right w:val="single" w:sz="4" w:space="0" w:color="000000"/>
            </w:tcBorders>
            <w:shd w:val="clear" w:color="auto" w:fill="auto"/>
          </w:tcPr>
          <w:p w14:paraId="67B2D793" w14:textId="77777777" w:rsidR="00F430CA" w:rsidRPr="00CC24D5" w:rsidRDefault="00F430CA" w:rsidP="00FB5F90">
            <w:pPr>
              <w:keepNext/>
              <w:keepLines/>
              <w:jc w:val="center"/>
            </w:pPr>
            <w:r w:rsidRPr="00CC24D5">
              <w:rPr>
                <w:lang w:val="sk-SK" w:eastAsia="sk-SK"/>
              </w:rPr>
              <w:t>0,0154***</w:t>
            </w:r>
          </w:p>
        </w:tc>
      </w:tr>
      <w:tr w:rsidR="00F430CA" w:rsidRPr="00CC24D5" w14:paraId="3534726C" w14:textId="77777777" w:rsidTr="00FB5F90">
        <w:tc>
          <w:tcPr>
            <w:tcW w:w="4968" w:type="dxa"/>
            <w:tcBorders>
              <w:left w:val="single" w:sz="4" w:space="0" w:color="000000"/>
            </w:tcBorders>
            <w:shd w:val="clear" w:color="auto" w:fill="auto"/>
          </w:tcPr>
          <w:p w14:paraId="07160599" w14:textId="77777777" w:rsidR="00F430CA" w:rsidRPr="00CC24D5" w:rsidRDefault="00F430CA" w:rsidP="00FB5F90">
            <w:pPr>
              <w:keepNext/>
              <w:keepLines/>
            </w:pPr>
            <w:r w:rsidRPr="00CC24D5">
              <w:rPr>
                <w:lang w:val="sk-SK" w:eastAsia="sk-SK"/>
              </w:rPr>
              <w:t>12</w:t>
            </w:r>
            <w:r w:rsidRPr="00CC24D5">
              <w:rPr>
                <w:lang w:val="sk-SK" w:eastAsia="sk-SK"/>
              </w:rPr>
              <w:noBreakHyphen/>
              <w:t>mesačné OS (%)</w:t>
            </w:r>
          </w:p>
        </w:tc>
        <w:tc>
          <w:tcPr>
            <w:tcW w:w="2610" w:type="dxa"/>
            <w:gridSpan w:val="2"/>
            <w:shd w:val="clear" w:color="auto" w:fill="auto"/>
          </w:tcPr>
          <w:p w14:paraId="72E1653E" w14:textId="77777777" w:rsidR="00F430CA" w:rsidRPr="00CC24D5" w:rsidRDefault="00F430CA" w:rsidP="00FB5F90">
            <w:pPr>
              <w:keepNext/>
              <w:keepLines/>
              <w:jc w:val="center"/>
            </w:pPr>
            <w:r w:rsidRPr="00CC24D5">
              <w:rPr>
                <w:lang w:val="sk-SK" w:eastAsia="sk-SK"/>
              </w:rPr>
              <w:t>51,9</w:t>
            </w:r>
          </w:p>
        </w:tc>
        <w:tc>
          <w:tcPr>
            <w:tcW w:w="2474" w:type="dxa"/>
            <w:tcBorders>
              <w:right w:val="single" w:sz="4" w:space="0" w:color="000000"/>
            </w:tcBorders>
            <w:shd w:val="clear" w:color="auto" w:fill="auto"/>
          </w:tcPr>
          <w:p w14:paraId="4BF5F13C" w14:textId="77777777" w:rsidR="00F430CA" w:rsidRPr="00CC24D5" w:rsidRDefault="00F430CA" w:rsidP="00FB5F90">
            <w:pPr>
              <w:keepNext/>
              <w:keepLines/>
              <w:jc w:val="center"/>
            </w:pPr>
            <w:r w:rsidRPr="00CC24D5">
              <w:rPr>
                <w:lang w:val="sk-SK" w:eastAsia="sk-SK"/>
              </w:rPr>
              <w:t>39,0</w:t>
            </w:r>
          </w:p>
        </w:tc>
      </w:tr>
      <w:tr w:rsidR="00F430CA" w:rsidRPr="00CC24D5" w14:paraId="1612D8AC" w14:textId="77777777" w:rsidTr="00FB5F90">
        <w:tc>
          <w:tcPr>
            <w:tcW w:w="4968" w:type="dxa"/>
            <w:tcBorders>
              <w:top w:val="single" w:sz="4" w:space="0" w:color="000000"/>
              <w:left w:val="single" w:sz="4" w:space="0" w:color="000000"/>
            </w:tcBorders>
            <w:shd w:val="clear" w:color="auto" w:fill="auto"/>
          </w:tcPr>
          <w:p w14:paraId="38167B17" w14:textId="77777777" w:rsidR="00F430CA" w:rsidRPr="00CC24D5" w:rsidRDefault="00F430CA" w:rsidP="00FB5F90">
            <w:pPr>
              <w:keepNext/>
              <w:keepLines/>
            </w:pPr>
            <w:r w:rsidRPr="00CC24D5">
              <w:rPr>
                <w:b/>
                <w:i/>
                <w:lang w:val="sk-SK" w:eastAsia="sk-SK"/>
              </w:rPr>
              <w:t>PFS (RECIST v. 1.1</w:t>
            </w:r>
            <w:r w:rsidRPr="00CC24D5">
              <w:rPr>
                <w:b/>
                <w:lang w:val="sk-SK" w:eastAsia="sk-SK"/>
              </w:rPr>
              <w:t xml:space="preserve">) </w:t>
            </w:r>
            <w:r w:rsidRPr="00CC24D5">
              <w:rPr>
                <w:b/>
                <w:i/>
                <w:iCs/>
                <w:lang w:val="sk-SK" w:eastAsia="sk-SK"/>
              </w:rPr>
              <w:t>hodnotené skúšajúcim**</w:t>
            </w:r>
          </w:p>
        </w:tc>
        <w:tc>
          <w:tcPr>
            <w:tcW w:w="2610" w:type="dxa"/>
            <w:gridSpan w:val="2"/>
            <w:tcBorders>
              <w:top w:val="single" w:sz="4" w:space="0" w:color="000000"/>
            </w:tcBorders>
            <w:shd w:val="clear" w:color="auto" w:fill="auto"/>
          </w:tcPr>
          <w:p w14:paraId="517D03BC" w14:textId="77777777" w:rsidR="00F430CA" w:rsidRPr="00CC24D5" w:rsidRDefault="00F430CA" w:rsidP="00FB5F90">
            <w:pPr>
              <w:keepNext/>
              <w:keepLines/>
              <w:jc w:val="center"/>
            </w:pPr>
            <w:r w:rsidRPr="00CC24D5">
              <w:rPr>
                <w:lang w:val="sk-SK" w:eastAsia="sk-SK"/>
              </w:rPr>
              <w:t>n = 201</w:t>
            </w:r>
          </w:p>
        </w:tc>
        <w:tc>
          <w:tcPr>
            <w:tcW w:w="2474" w:type="dxa"/>
            <w:tcBorders>
              <w:top w:val="single" w:sz="4" w:space="0" w:color="000000"/>
              <w:right w:val="single" w:sz="4" w:space="0" w:color="000000"/>
            </w:tcBorders>
            <w:shd w:val="clear" w:color="auto" w:fill="auto"/>
          </w:tcPr>
          <w:p w14:paraId="44053018" w14:textId="77777777" w:rsidR="00F430CA" w:rsidRPr="00CC24D5" w:rsidRDefault="00F430CA" w:rsidP="00FB5F90">
            <w:pPr>
              <w:keepNext/>
              <w:keepLines/>
              <w:jc w:val="center"/>
            </w:pPr>
            <w:r w:rsidRPr="00CC24D5">
              <w:rPr>
                <w:lang w:val="sk-SK" w:eastAsia="sk-SK"/>
              </w:rPr>
              <w:t>n = 202</w:t>
            </w:r>
          </w:p>
        </w:tc>
      </w:tr>
      <w:tr w:rsidR="00F430CA" w:rsidRPr="00CC24D5" w14:paraId="555AA19B" w14:textId="77777777" w:rsidTr="00FB5F90">
        <w:tc>
          <w:tcPr>
            <w:tcW w:w="4968" w:type="dxa"/>
            <w:tcBorders>
              <w:left w:val="single" w:sz="4" w:space="0" w:color="000000"/>
            </w:tcBorders>
            <w:shd w:val="clear" w:color="auto" w:fill="auto"/>
          </w:tcPr>
          <w:p w14:paraId="6C0EEAB1" w14:textId="77777777" w:rsidR="00F430CA" w:rsidRPr="00CC24D5" w:rsidRDefault="00F430CA" w:rsidP="00FB5F90">
            <w:pPr>
              <w:keepNext/>
              <w:keepLines/>
            </w:pPr>
            <w:r w:rsidRPr="00CC24D5">
              <w:rPr>
                <w:lang w:val="sk-SK" w:eastAsia="sk-SK"/>
              </w:rPr>
              <w:t>počet udalostí (%)</w:t>
            </w:r>
          </w:p>
        </w:tc>
        <w:tc>
          <w:tcPr>
            <w:tcW w:w="2610" w:type="dxa"/>
            <w:gridSpan w:val="2"/>
            <w:shd w:val="clear" w:color="auto" w:fill="auto"/>
          </w:tcPr>
          <w:p w14:paraId="134E6896" w14:textId="77777777" w:rsidR="00F430CA" w:rsidRPr="00CC24D5" w:rsidRDefault="00F430CA" w:rsidP="00FB5F90">
            <w:pPr>
              <w:keepNext/>
              <w:keepLines/>
              <w:jc w:val="center"/>
            </w:pPr>
            <w:r w:rsidRPr="00CC24D5">
              <w:rPr>
                <w:lang w:val="sk-SK" w:eastAsia="sk-SK"/>
              </w:rPr>
              <w:t>171 (85,1 %)</w:t>
            </w:r>
          </w:p>
        </w:tc>
        <w:tc>
          <w:tcPr>
            <w:tcW w:w="2474" w:type="dxa"/>
            <w:tcBorders>
              <w:right w:val="single" w:sz="4" w:space="0" w:color="000000"/>
            </w:tcBorders>
            <w:shd w:val="clear" w:color="auto" w:fill="auto"/>
          </w:tcPr>
          <w:p w14:paraId="420F05B4" w14:textId="77777777" w:rsidR="00F430CA" w:rsidRPr="00CC24D5" w:rsidRDefault="00F430CA" w:rsidP="00FB5F90">
            <w:pPr>
              <w:keepNext/>
              <w:keepLines/>
              <w:jc w:val="center"/>
            </w:pPr>
            <w:r w:rsidRPr="00CC24D5">
              <w:rPr>
                <w:lang w:val="sk-SK" w:eastAsia="sk-SK"/>
              </w:rPr>
              <w:t>189 (93,6 %)</w:t>
            </w:r>
          </w:p>
        </w:tc>
      </w:tr>
      <w:tr w:rsidR="00F430CA" w:rsidRPr="00CC24D5" w14:paraId="0C4AADF4" w14:textId="77777777" w:rsidTr="00FB5F90">
        <w:tc>
          <w:tcPr>
            <w:tcW w:w="4968" w:type="dxa"/>
            <w:tcBorders>
              <w:left w:val="single" w:sz="4" w:space="0" w:color="000000"/>
            </w:tcBorders>
            <w:shd w:val="clear" w:color="auto" w:fill="auto"/>
          </w:tcPr>
          <w:p w14:paraId="10F6A1A3" w14:textId="77777777" w:rsidR="00F430CA" w:rsidRPr="00CC24D5" w:rsidRDefault="00F430CA" w:rsidP="00FB5F90">
            <w:pPr>
              <w:keepNext/>
              <w:keepLines/>
            </w:pPr>
            <w:r w:rsidRPr="00CC24D5">
              <w:rPr>
                <w:lang w:val="sk-SK" w:eastAsia="sk-SK"/>
              </w:rPr>
              <w:t>medián trvania PFS (mesiace)</w:t>
            </w:r>
          </w:p>
        </w:tc>
        <w:tc>
          <w:tcPr>
            <w:tcW w:w="2610" w:type="dxa"/>
            <w:gridSpan w:val="2"/>
            <w:shd w:val="clear" w:color="auto" w:fill="auto"/>
          </w:tcPr>
          <w:p w14:paraId="60A39406" w14:textId="77777777" w:rsidR="00F430CA" w:rsidRPr="00CC24D5" w:rsidRDefault="00F430CA" w:rsidP="00FB5F90">
            <w:pPr>
              <w:keepNext/>
              <w:keepLines/>
              <w:jc w:val="center"/>
            </w:pPr>
            <w:r w:rsidRPr="00CC24D5">
              <w:rPr>
                <w:lang w:val="sk-SK" w:eastAsia="sk-SK"/>
              </w:rPr>
              <w:t>5,2</w:t>
            </w:r>
          </w:p>
        </w:tc>
        <w:tc>
          <w:tcPr>
            <w:tcW w:w="2474" w:type="dxa"/>
            <w:tcBorders>
              <w:right w:val="single" w:sz="4" w:space="0" w:color="000000"/>
            </w:tcBorders>
            <w:shd w:val="clear" w:color="auto" w:fill="auto"/>
          </w:tcPr>
          <w:p w14:paraId="7E7291A7" w14:textId="77777777" w:rsidR="00F430CA" w:rsidRPr="00CC24D5" w:rsidRDefault="00F430CA" w:rsidP="00FB5F90">
            <w:pPr>
              <w:keepNext/>
              <w:keepLines/>
              <w:jc w:val="center"/>
            </w:pPr>
            <w:r w:rsidRPr="00CC24D5">
              <w:rPr>
                <w:lang w:val="sk-SK" w:eastAsia="sk-SK"/>
              </w:rPr>
              <w:t>4,3</w:t>
            </w:r>
          </w:p>
        </w:tc>
      </w:tr>
      <w:tr w:rsidR="00F430CA" w:rsidRPr="00CC24D5" w14:paraId="7F6D6A9A" w14:textId="77777777" w:rsidTr="00FB5F90">
        <w:tc>
          <w:tcPr>
            <w:tcW w:w="4968" w:type="dxa"/>
            <w:tcBorders>
              <w:left w:val="single" w:sz="4" w:space="0" w:color="000000"/>
            </w:tcBorders>
            <w:shd w:val="clear" w:color="auto" w:fill="auto"/>
          </w:tcPr>
          <w:p w14:paraId="28002DE7" w14:textId="77777777" w:rsidR="00F430CA" w:rsidRPr="00CC24D5" w:rsidRDefault="00F430CA" w:rsidP="00FB5F90">
            <w:pPr>
              <w:keepNext/>
              <w:keepLines/>
            </w:pPr>
            <w:r w:rsidRPr="00CC24D5">
              <w:rPr>
                <w:lang w:val="sk-SK" w:eastAsia="sk-SK"/>
              </w:rPr>
              <w:t>95 % IS</w:t>
            </w:r>
          </w:p>
        </w:tc>
        <w:tc>
          <w:tcPr>
            <w:tcW w:w="2610" w:type="dxa"/>
            <w:gridSpan w:val="2"/>
            <w:shd w:val="clear" w:color="auto" w:fill="auto"/>
          </w:tcPr>
          <w:p w14:paraId="29EDBC9A" w14:textId="77777777" w:rsidR="00F430CA" w:rsidRPr="00CC24D5" w:rsidRDefault="00F430CA" w:rsidP="00FB5F90">
            <w:pPr>
              <w:keepNext/>
              <w:keepLines/>
              <w:jc w:val="center"/>
            </w:pPr>
            <w:r w:rsidRPr="00CC24D5">
              <w:rPr>
                <w:lang w:val="sk-SK" w:eastAsia="sk-SK"/>
              </w:rPr>
              <w:t>(4,4; 5,6)</w:t>
            </w:r>
          </w:p>
        </w:tc>
        <w:tc>
          <w:tcPr>
            <w:tcW w:w="2474" w:type="dxa"/>
            <w:tcBorders>
              <w:right w:val="single" w:sz="4" w:space="0" w:color="000000"/>
            </w:tcBorders>
            <w:shd w:val="clear" w:color="auto" w:fill="auto"/>
          </w:tcPr>
          <w:p w14:paraId="206936F0" w14:textId="77777777" w:rsidR="00F430CA" w:rsidRPr="00CC24D5" w:rsidRDefault="00F430CA" w:rsidP="00FB5F90">
            <w:pPr>
              <w:keepNext/>
              <w:keepLines/>
              <w:jc w:val="center"/>
            </w:pPr>
            <w:r w:rsidRPr="00CC24D5">
              <w:rPr>
                <w:lang w:val="sk-SK" w:eastAsia="sk-SK"/>
              </w:rPr>
              <w:t>(4,2; 4,5)</w:t>
            </w:r>
          </w:p>
        </w:tc>
      </w:tr>
      <w:tr w:rsidR="00F430CA" w:rsidRPr="00CC24D5" w14:paraId="663F42A4" w14:textId="77777777" w:rsidTr="00FB5F90">
        <w:tc>
          <w:tcPr>
            <w:tcW w:w="4968" w:type="dxa"/>
            <w:tcBorders>
              <w:left w:val="single" w:sz="4" w:space="0" w:color="000000"/>
            </w:tcBorders>
            <w:shd w:val="clear" w:color="auto" w:fill="auto"/>
          </w:tcPr>
          <w:p w14:paraId="239F98D9" w14:textId="77777777" w:rsidR="00F430CA" w:rsidRPr="00CC24D5" w:rsidRDefault="00F430CA" w:rsidP="00FB5F90">
            <w:pPr>
              <w:keepNext/>
              <w:keepLines/>
            </w:pPr>
            <w:r w:rsidRPr="00CC24D5">
              <w:rPr>
                <w:lang w:val="sk-SK" w:eastAsia="sk-SK"/>
              </w:rPr>
              <w:t>stratifikovaný pomer rizika</w:t>
            </w:r>
            <w:r w:rsidRPr="00CC24D5">
              <w:rPr>
                <w:vertAlign w:val="superscript"/>
                <w:lang w:val="sk-SK" w:eastAsia="sk-SK"/>
              </w:rPr>
              <w:t>‡</w:t>
            </w:r>
            <w:r w:rsidRPr="00CC24D5">
              <w:rPr>
                <w:lang w:val="sk-SK" w:eastAsia="sk-SK"/>
              </w:rPr>
              <w:t xml:space="preserve"> (95 % IS)</w:t>
            </w:r>
          </w:p>
        </w:tc>
        <w:tc>
          <w:tcPr>
            <w:tcW w:w="5084" w:type="dxa"/>
            <w:gridSpan w:val="3"/>
            <w:tcBorders>
              <w:right w:val="single" w:sz="4" w:space="0" w:color="000000"/>
            </w:tcBorders>
            <w:shd w:val="clear" w:color="auto" w:fill="auto"/>
          </w:tcPr>
          <w:p w14:paraId="3CB77CE5" w14:textId="77777777" w:rsidR="00F430CA" w:rsidRPr="00CC24D5" w:rsidRDefault="00F430CA" w:rsidP="00FB5F90">
            <w:pPr>
              <w:keepNext/>
              <w:keepLines/>
              <w:jc w:val="center"/>
            </w:pPr>
            <w:r w:rsidRPr="00CC24D5">
              <w:rPr>
                <w:lang w:val="sk-SK" w:eastAsia="sk-SK"/>
              </w:rPr>
              <w:t>0,77 (0,62; 0,96)</w:t>
            </w:r>
          </w:p>
        </w:tc>
      </w:tr>
      <w:tr w:rsidR="00F430CA" w:rsidRPr="00CC24D5" w14:paraId="73341E2F" w14:textId="77777777" w:rsidTr="00FB5F90">
        <w:tc>
          <w:tcPr>
            <w:tcW w:w="4968" w:type="dxa"/>
            <w:tcBorders>
              <w:left w:val="single" w:sz="4" w:space="0" w:color="000000"/>
            </w:tcBorders>
            <w:shd w:val="clear" w:color="auto" w:fill="auto"/>
          </w:tcPr>
          <w:p w14:paraId="23EC8B89" w14:textId="77777777" w:rsidR="00F430CA" w:rsidRPr="00CC24D5" w:rsidRDefault="00F430CA" w:rsidP="00FB5F90">
            <w:pPr>
              <w:keepNext/>
              <w:keepLines/>
            </w:pPr>
            <w:r w:rsidRPr="00CC24D5">
              <w:rPr>
                <w:lang w:val="sk-SK" w:eastAsia="sk-SK"/>
              </w:rPr>
              <w:t>p</w:t>
            </w:r>
            <w:r w:rsidRPr="00CC24D5">
              <w:rPr>
                <w:lang w:val="sk-SK" w:eastAsia="sk-SK"/>
              </w:rPr>
              <w:noBreakHyphen/>
              <w:t>hodnota</w:t>
            </w:r>
          </w:p>
        </w:tc>
        <w:tc>
          <w:tcPr>
            <w:tcW w:w="5084" w:type="dxa"/>
            <w:gridSpan w:val="3"/>
            <w:tcBorders>
              <w:right w:val="single" w:sz="4" w:space="0" w:color="000000"/>
            </w:tcBorders>
            <w:shd w:val="clear" w:color="auto" w:fill="auto"/>
          </w:tcPr>
          <w:p w14:paraId="44B1C735" w14:textId="77777777" w:rsidR="00F430CA" w:rsidRPr="00CC24D5" w:rsidRDefault="00F430CA" w:rsidP="00FB5F90">
            <w:pPr>
              <w:keepNext/>
              <w:keepLines/>
              <w:jc w:val="center"/>
            </w:pPr>
            <w:r w:rsidRPr="00CC24D5">
              <w:rPr>
                <w:lang w:val="sk-SK" w:eastAsia="sk-SK"/>
              </w:rPr>
              <w:t>0,0170</w:t>
            </w:r>
          </w:p>
        </w:tc>
      </w:tr>
      <w:tr w:rsidR="00F430CA" w:rsidRPr="00CC24D5" w14:paraId="0128AB1A" w14:textId="77777777" w:rsidTr="00FB5F90">
        <w:tc>
          <w:tcPr>
            <w:tcW w:w="4968" w:type="dxa"/>
            <w:tcBorders>
              <w:left w:val="single" w:sz="4" w:space="0" w:color="000000"/>
              <w:bottom w:val="single" w:sz="4" w:space="0" w:color="000000"/>
            </w:tcBorders>
            <w:shd w:val="clear" w:color="auto" w:fill="auto"/>
          </w:tcPr>
          <w:p w14:paraId="3176DA6D" w14:textId="77777777" w:rsidR="00F430CA" w:rsidRPr="00CC24D5" w:rsidRDefault="00F430CA" w:rsidP="00FB5F90">
            <w:pPr>
              <w:keepNext/>
              <w:keepLines/>
            </w:pPr>
            <w:r w:rsidRPr="00CC24D5">
              <w:rPr>
                <w:lang w:val="sk-SK" w:eastAsia="sk-SK"/>
              </w:rPr>
              <w:t>6</w:t>
            </w:r>
            <w:r w:rsidRPr="00CC24D5">
              <w:rPr>
                <w:lang w:val="sk-SK" w:eastAsia="sk-SK"/>
              </w:rPr>
              <w:noBreakHyphen/>
              <w:t>mesačné PFS (%)</w:t>
            </w:r>
          </w:p>
          <w:p w14:paraId="37A64A0F" w14:textId="77777777" w:rsidR="00F430CA" w:rsidRPr="00CC24D5" w:rsidRDefault="00F430CA" w:rsidP="00FB5F90">
            <w:pPr>
              <w:keepNext/>
              <w:keepLines/>
            </w:pPr>
            <w:r w:rsidRPr="00CC24D5">
              <w:rPr>
                <w:lang w:val="sk-SK" w:eastAsia="sk-SK"/>
              </w:rPr>
              <w:t>12</w:t>
            </w:r>
            <w:r w:rsidRPr="00CC24D5">
              <w:rPr>
                <w:lang w:val="sk-SK" w:eastAsia="sk-SK"/>
              </w:rPr>
              <w:noBreakHyphen/>
              <w:t>mesačné PFS (%)</w:t>
            </w:r>
          </w:p>
        </w:tc>
        <w:tc>
          <w:tcPr>
            <w:tcW w:w="2532" w:type="dxa"/>
            <w:tcBorders>
              <w:bottom w:val="single" w:sz="4" w:space="0" w:color="000000"/>
            </w:tcBorders>
            <w:shd w:val="clear" w:color="auto" w:fill="auto"/>
          </w:tcPr>
          <w:p w14:paraId="0173FFB7" w14:textId="77777777" w:rsidR="00F430CA" w:rsidRPr="00CC24D5" w:rsidRDefault="00F430CA" w:rsidP="00FB5F90">
            <w:pPr>
              <w:keepNext/>
              <w:keepLines/>
              <w:jc w:val="center"/>
            </w:pPr>
            <w:r w:rsidRPr="00CC24D5">
              <w:rPr>
                <w:lang w:val="sk-SK" w:eastAsia="sk-SK"/>
              </w:rPr>
              <w:t>30,9</w:t>
            </w:r>
          </w:p>
          <w:p w14:paraId="5A25AFEC" w14:textId="77777777" w:rsidR="00F430CA" w:rsidRPr="00CC24D5" w:rsidRDefault="00F430CA" w:rsidP="00FB5F90">
            <w:pPr>
              <w:keepNext/>
              <w:keepLines/>
              <w:jc w:val="center"/>
            </w:pPr>
            <w:r w:rsidRPr="00CC24D5">
              <w:rPr>
                <w:lang w:val="sk-SK" w:eastAsia="sk-SK"/>
              </w:rPr>
              <w:t>12,6</w:t>
            </w:r>
          </w:p>
        </w:tc>
        <w:tc>
          <w:tcPr>
            <w:tcW w:w="2552" w:type="dxa"/>
            <w:gridSpan w:val="2"/>
            <w:tcBorders>
              <w:bottom w:val="single" w:sz="4" w:space="0" w:color="000000"/>
              <w:right w:val="single" w:sz="4" w:space="0" w:color="000000"/>
            </w:tcBorders>
            <w:shd w:val="clear" w:color="auto" w:fill="auto"/>
          </w:tcPr>
          <w:p w14:paraId="72DAE386" w14:textId="77777777" w:rsidR="00F430CA" w:rsidRPr="00CC24D5" w:rsidRDefault="00F430CA" w:rsidP="00FB5F90">
            <w:pPr>
              <w:keepNext/>
              <w:keepLines/>
              <w:jc w:val="center"/>
            </w:pPr>
            <w:r w:rsidRPr="00CC24D5">
              <w:rPr>
                <w:lang w:val="sk-SK" w:eastAsia="sk-SK"/>
              </w:rPr>
              <w:t>22,4</w:t>
            </w:r>
          </w:p>
          <w:p w14:paraId="52577B79" w14:textId="77777777" w:rsidR="00F430CA" w:rsidRPr="00CC24D5" w:rsidRDefault="00F430CA" w:rsidP="00FB5F90">
            <w:pPr>
              <w:keepNext/>
              <w:keepLines/>
              <w:jc w:val="center"/>
            </w:pPr>
            <w:r w:rsidRPr="00CC24D5">
              <w:rPr>
                <w:lang w:val="sk-SK" w:eastAsia="sk-SK"/>
              </w:rPr>
              <w:t>5,4</w:t>
            </w:r>
          </w:p>
        </w:tc>
      </w:tr>
      <w:tr w:rsidR="00F430CA" w:rsidRPr="00CC24D5" w14:paraId="6AFC6CD4" w14:textId="77777777" w:rsidTr="00FB5F90">
        <w:tc>
          <w:tcPr>
            <w:tcW w:w="4968" w:type="dxa"/>
            <w:tcBorders>
              <w:top w:val="single" w:sz="4" w:space="0" w:color="000000"/>
              <w:left w:val="single" w:sz="4" w:space="0" w:color="000000"/>
            </w:tcBorders>
            <w:shd w:val="clear" w:color="auto" w:fill="auto"/>
          </w:tcPr>
          <w:p w14:paraId="1038A544" w14:textId="77777777" w:rsidR="00F430CA" w:rsidRPr="00CC24D5" w:rsidRDefault="00F430CA" w:rsidP="00FB5F90">
            <w:pPr>
              <w:keepNext/>
              <w:keepLines/>
            </w:pPr>
            <w:r w:rsidRPr="00CC24D5">
              <w:rPr>
                <w:b/>
                <w:i/>
                <w:szCs w:val="22"/>
                <w:lang w:val="sk-SK"/>
              </w:rPr>
              <w:t>Iné cieľové ukazovatele</w:t>
            </w:r>
          </w:p>
        </w:tc>
        <w:tc>
          <w:tcPr>
            <w:tcW w:w="2610" w:type="dxa"/>
            <w:gridSpan w:val="2"/>
            <w:tcBorders>
              <w:top w:val="single" w:sz="4" w:space="0" w:color="000000"/>
            </w:tcBorders>
            <w:shd w:val="clear" w:color="auto" w:fill="auto"/>
          </w:tcPr>
          <w:p w14:paraId="6828EA9B" w14:textId="77777777" w:rsidR="00F430CA" w:rsidRPr="00CC24D5" w:rsidRDefault="00F430CA" w:rsidP="00FB5F90">
            <w:pPr>
              <w:keepNext/>
              <w:keepLines/>
              <w:snapToGrid w:val="0"/>
              <w:rPr>
                <w:b/>
                <w:i/>
                <w:lang w:val="sk-SK" w:eastAsia="sk-SK"/>
              </w:rPr>
            </w:pPr>
          </w:p>
        </w:tc>
        <w:tc>
          <w:tcPr>
            <w:tcW w:w="2474" w:type="dxa"/>
            <w:tcBorders>
              <w:top w:val="single" w:sz="4" w:space="0" w:color="000000"/>
              <w:right w:val="single" w:sz="4" w:space="0" w:color="000000"/>
            </w:tcBorders>
            <w:shd w:val="clear" w:color="auto" w:fill="auto"/>
          </w:tcPr>
          <w:p w14:paraId="04BD3DE7" w14:textId="77777777" w:rsidR="00F430CA" w:rsidRPr="00CC24D5" w:rsidRDefault="00F430CA" w:rsidP="00FB5F90">
            <w:pPr>
              <w:keepNext/>
              <w:keepLines/>
              <w:snapToGrid w:val="0"/>
              <w:rPr>
                <w:b/>
                <w:i/>
                <w:lang w:val="sk-SK" w:eastAsia="sk-SK"/>
              </w:rPr>
            </w:pPr>
          </w:p>
        </w:tc>
      </w:tr>
      <w:tr w:rsidR="00F430CA" w:rsidRPr="00CC24D5" w14:paraId="4363E221" w14:textId="77777777" w:rsidTr="00FB5F90">
        <w:tc>
          <w:tcPr>
            <w:tcW w:w="4968" w:type="dxa"/>
            <w:tcBorders>
              <w:top w:val="single" w:sz="4" w:space="0" w:color="000000"/>
              <w:left w:val="single" w:sz="4" w:space="0" w:color="000000"/>
            </w:tcBorders>
            <w:shd w:val="clear" w:color="auto" w:fill="auto"/>
          </w:tcPr>
          <w:p w14:paraId="70E7FDC5" w14:textId="77777777" w:rsidR="00F430CA" w:rsidRPr="00CC24D5" w:rsidRDefault="00F430CA" w:rsidP="00FB5F90">
            <w:pPr>
              <w:keepNext/>
              <w:keepLines/>
            </w:pPr>
            <w:r w:rsidRPr="00CC24D5">
              <w:rPr>
                <w:b/>
                <w:i/>
                <w:lang w:val="sk-SK" w:eastAsia="sk-SK"/>
              </w:rPr>
              <w:t>ORR (RECIST 1.1</w:t>
            </w:r>
            <w:r w:rsidRPr="00CC24D5">
              <w:rPr>
                <w:b/>
                <w:i/>
                <w:szCs w:val="22"/>
                <w:lang w:val="sk-SK" w:eastAsia="sk-SK"/>
              </w:rPr>
              <w:t>)</w:t>
            </w:r>
            <w:r w:rsidRPr="00CC24D5">
              <w:rPr>
                <w:b/>
                <w:i/>
                <w:szCs w:val="22"/>
                <w:lang w:eastAsia="en-US"/>
              </w:rPr>
              <w:t xml:space="preserve"> </w:t>
            </w:r>
            <w:proofErr w:type="spellStart"/>
            <w:r w:rsidRPr="00CC24D5">
              <w:rPr>
                <w:b/>
                <w:i/>
                <w:szCs w:val="22"/>
                <w:lang w:eastAsia="en-US"/>
              </w:rPr>
              <w:t>hodnotené</w:t>
            </w:r>
            <w:proofErr w:type="spellEnd"/>
            <w:r w:rsidRPr="00CC24D5">
              <w:rPr>
                <w:b/>
                <w:i/>
                <w:szCs w:val="22"/>
                <w:lang w:eastAsia="en-US"/>
              </w:rPr>
              <w:t xml:space="preserve"> </w:t>
            </w:r>
            <w:proofErr w:type="spellStart"/>
            <w:r w:rsidRPr="00CC24D5">
              <w:rPr>
                <w:b/>
                <w:i/>
                <w:szCs w:val="22"/>
                <w:lang w:eastAsia="en-US"/>
              </w:rPr>
              <w:t>skúšajúcim</w:t>
            </w:r>
            <w:proofErr w:type="spellEnd"/>
            <w:r w:rsidRPr="00CC24D5">
              <w:rPr>
                <w:b/>
                <w:i/>
                <w:szCs w:val="22"/>
                <w:lang w:eastAsia="en-US"/>
              </w:rPr>
              <w:t>**</w:t>
            </w:r>
            <w:r w:rsidRPr="00CC24D5">
              <w:rPr>
                <w:b/>
                <w:i/>
                <w:lang w:val="sk-SK"/>
              </w:rPr>
              <w:t>^</w:t>
            </w:r>
          </w:p>
        </w:tc>
        <w:tc>
          <w:tcPr>
            <w:tcW w:w="2610" w:type="dxa"/>
            <w:gridSpan w:val="2"/>
            <w:tcBorders>
              <w:top w:val="single" w:sz="4" w:space="0" w:color="000000"/>
            </w:tcBorders>
            <w:shd w:val="clear" w:color="auto" w:fill="auto"/>
          </w:tcPr>
          <w:p w14:paraId="0EFF590B" w14:textId="77777777" w:rsidR="00F430CA" w:rsidRPr="00CC24D5" w:rsidRDefault="00F430CA" w:rsidP="00FB5F90">
            <w:pPr>
              <w:keepNext/>
              <w:keepLines/>
              <w:jc w:val="center"/>
            </w:pPr>
            <w:r w:rsidRPr="00CC24D5">
              <w:rPr>
                <w:lang w:val="sk-SK" w:eastAsia="sk-SK"/>
              </w:rPr>
              <w:t>n = 201</w:t>
            </w:r>
          </w:p>
        </w:tc>
        <w:tc>
          <w:tcPr>
            <w:tcW w:w="2474" w:type="dxa"/>
            <w:tcBorders>
              <w:top w:val="single" w:sz="4" w:space="0" w:color="000000"/>
              <w:right w:val="single" w:sz="4" w:space="0" w:color="000000"/>
            </w:tcBorders>
            <w:shd w:val="clear" w:color="auto" w:fill="auto"/>
          </w:tcPr>
          <w:p w14:paraId="7507B2D1" w14:textId="77777777" w:rsidR="00F430CA" w:rsidRPr="00CC24D5" w:rsidRDefault="00F430CA" w:rsidP="00FB5F90">
            <w:pPr>
              <w:keepNext/>
              <w:keepLines/>
              <w:jc w:val="center"/>
            </w:pPr>
            <w:r w:rsidRPr="00CC24D5">
              <w:rPr>
                <w:lang w:val="sk-SK" w:eastAsia="sk-SK"/>
              </w:rPr>
              <w:t>n = 202</w:t>
            </w:r>
          </w:p>
        </w:tc>
      </w:tr>
      <w:tr w:rsidR="00F430CA" w:rsidRPr="00CC24D5" w14:paraId="10027F9A" w14:textId="77777777" w:rsidTr="00FB5F90">
        <w:tc>
          <w:tcPr>
            <w:tcW w:w="4968" w:type="dxa"/>
            <w:tcBorders>
              <w:left w:val="single" w:sz="4" w:space="0" w:color="000000"/>
            </w:tcBorders>
            <w:shd w:val="clear" w:color="auto" w:fill="auto"/>
          </w:tcPr>
          <w:p w14:paraId="69E6DC89" w14:textId="77777777" w:rsidR="00F430CA" w:rsidRPr="00471F21" w:rsidRDefault="00F430CA" w:rsidP="00FB5F90">
            <w:pPr>
              <w:keepNext/>
              <w:keepLines/>
              <w:rPr>
                <w:lang w:val="pt-PT"/>
              </w:rPr>
            </w:pPr>
            <w:r w:rsidRPr="00CC24D5">
              <w:rPr>
                <w:lang w:val="sk-SK" w:eastAsia="sk-SK"/>
              </w:rPr>
              <w:t>počet pacientov s odpoveďou na liečbu (%)</w:t>
            </w:r>
          </w:p>
        </w:tc>
        <w:tc>
          <w:tcPr>
            <w:tcW w:w="2610" w:type="dxa"/>
            <w:gridSpan w:val="2"/>
            <w:shd w:val="clear" w:color="auto" w:fill="auto"/>
          </w:tcPr>
          <w:p w14:paraId="58A757B9" w14:textId="77777777" w:rsidR="00F430CA" w:rsidRPr="00CC24D5" w:rsidRDefault="00F430CA" w:rsidP="00FB5F90">
            <w:pPr>
              <w:keepNext/>
              <w:keepLines/>
              <w:jc w:val="center"/>
            </w:pPr>
            <w:r w:rsidRPr="00CC24D5">
              <w:rPr>
                <w:lang w:val="sk-SK" w:eastAsia="sk-SK"/>
              </w:rPr>
              <w:t>121 (60,2 %)</w:t>
            </w:r>
          </w:p>
        </w:tc>
        <w:tc>
          <w:tcPr>
            <w:tcW w:w="2474" w:type="dxa"/>
            <w:tcBorders>
              <w:right w:val="single" w:sz="4" w:space="0" w:color="000000"/>
            </w:tcBorders>
            <w:shd w:val="clear" w:color="auto" w:fill="auto"/>
          </w:tcPr>
          <w:p w14:paraId="26DD39E3" w14:textId="77777777" w:rsidR="00F430CA" w:rsidRPr="00CC24D5" w:rsidRDefault="00F430CA" w:rsidP="00FB5F90">
            <w:pPr>
              <w:keepNext/>
              <w:keepLines/>
              <w:jc w:val="center"/>
            </w:pPr>
            <w:r w:rsidRPr="00CC24D5">
              <w:rPr>
                <w:lang w:val="sk-SK" w:eastAsia="sk-SK"/>
              </w:rPr>
              <w:t>130 (64,4 %)</w:t>
            </w:r>
          </w:p>
        </w:tc>
      </w:tr>
      <w:tr w:rsidR="00F430CA" w:rsidRPr="00CC24D5" w14:paraId="4D35B168" w14:textId="77777777" w:rsidTr="00FB5F90">
        <w:tc>
          <w:tcPr>
            <w:tcW w:w="4968" w:type="dxa"/>
            <w:tcBorders>
              <w:left w:val="single" w:sz="4" w:space="0" w:color="000000"/>
            </w:tcBorders>
            <w:shd w:val="clear" w:color="auto" w:fill="auto"/>
          </w:tcPr>
          <w:p w14:paraId="4AE5EB05" w14:textId="77777777" w:rsidR="00F430CA" w:rsidRPr="00CC24D5" w:rsidRDefault="00F430CA" w:rsidP="00FB5F90">
            <w:pPr>
              <w:keepNext/>
              <w:keepLines/>
            </w:pPr>
            <w:r w:rsidRPr="00CC24D5">
              <w:rPr>
                <w:lang w:val="sk-SK" w:eastAsia="sk-SK"/>
              </w:rPr>
              <w:t>95 % IS</w:t>
            </w:r>
          </w:p>
        </w:tc>
        <w:tc>
          <w:tcPr>
            <w:tcW w:w="2610" w:type="dxa"/>
            <w:gridSpan w:val="2"/>
            <w:shd w:val="clear" w:color="auto" w:fill="auto"/>
          </w:tcPr>
          <w:p w14:paraId="717601DE" w14:textId="77777777" w:rsidR="00F430CA" w:rsidRPr="00CC24D5" w:rsidRDefault="00F430CA" w:rsidP="00FB5F90">
            <w:pPr>
              <w:keepNext/>
              <w:keepLines/>
              <w:jc w:val="center"/>
            </w:pPr>
            <w:r w:rsidRPr="00CC24D5">
              <w:rPr>
                <w:lang w:val="sk-SK" w:eastAsia="sk-SK"/>
              </w:rPr>
              <w:t>(53,1; 67,0)</w:t>
            </w:r>
          </w:p>
        </w:tc>
        <w:tc>
          <w:tcPr>
            <w:tcW w:w="2474" w:type="dxa"/>
            <w:tcBorders>
              <w:right w:val="single" w:sz="4" w:space="0" w:color="000000"/>
            </w:tcBorders>
            <w:shd w:val="clear" w:color="auto" w:fill="auto"/>
          </w:tcPr>
          <w:p w14:paraId="5732A6CC" w14:textId="77777777" w:rsidR="00F430CA" w:rsidRPr="00CC24D5" w:rsidRDefault="00F430CA" w:rsidP="00FB5F90">
            <w:pPr>
              <w:keepNext/>
              <w:keepLines/>
              <w:jc w:val="center"/>
            </w:pPr>
            <w:r w:rsidRPr="00CC24D5">
              <w:rPr>
                <w:lang w:val="sk-SK" w:eastAsia="sk-SK"/>
              </w:rPr>
              <w:t>(57,3; 71,0)</w:t>
            </w:r>
          </w:p>
        </w:tc>
      </w:tr>
      <w:tr w:rsidR="00F430CA" w:rsidRPr="00CC24D5" w14:paraId="5341FB2B" w14:textId="77777777" w:rsidTr="00FB5F90">
        <w:tc>
          <w:tcPr>
            <w:tcW w:w="4968" w:type="dxa"/>
            <w:tcBorders>
              <w:left w:val="single" w:sz="4" w:space="0" w:color="000000"/>
            </w:tcBorders>
            <w:shd w:val="clear" w:color="auto" w:fill="auto"/>
          </w:tcPr>
          <w:p w14:paraId="1FE3BFB2" w14:textId="77777777" w:rsidR="00F430CA" w:rsidRPr="00471F21" w:rsidRDefault="00F430CA" w:rsidP="00FB5F90">
            <w:pPr>
              <w:keepNext/>
              <w:keepLines/>
              <w:rPr>
                <w:lang w:val="pt-PT"/>
              </w:rPr>
            </w:pPr>
            <w:r w:rsidRPr="00CC24D5">
              <w:rPr>
                <w:lang w:val="sk-SK" w:eastAsia="sk-SK"/>
              </w:rPr>
              <w:tab/>
              <w:t>počet pacientov s úplnou odpoveďou (%)</w:t>
            </w:r>
          </w:p>
        </w:tc>
        <w:tc>
          <w:tcPr>
            <w:tcW w:w="2610" w:type="dxa"/>
            <w:gridSpan w:val="2"/>
            <w:shd w:val="clear" w:color="auto" w:fill="auto"/>
          </w:tcPr>
          <w:p w14:paraId="7F3DCC21" w14:textId="77777777" w:rsidR="00F430CA" w:rsidRPr="00CC24D5" w:rsidRDefault="00F430CA" w:rsidP="00FB5F90">
            <w:pPr>
              <w:keepNext/>
              <w:keepLines/>
              <w:jc w:val="center"/>
            </w:pPr>
            <w:r w:rsidRPr="00CC24D5">
              <w:rPr>
                <w:lang w:val="sk-SK" w:eastAsia="sk-SK"/>
              </w:rPr>
              <w:t>5 (2,5 %)</w:t>
            </w:r>
          </w:p>
        </w:tc>
        <w:tc>
          <w:tcPr>
            <w:tcW w:w="2474" w:type="dxa"/>
            <w:tcBorders>
              <w:right w:val="single" w:sz="4" w:space="0" w:color="000000"/>
            </w:tcBorders>
            <w:shd w:val="clear" w:color="auto" w:fill="auto"/>
          </w:tcPr>
          <w:p w14:paraId="00CCFE3C" w14:textId="77777777" w:rsidR="00F430CA" w:rsidRPr="00CC24D5" w:rsidRDefault="00F430CA" w:rsidP="00FB5F90">
            <w:pPr>
              <w:keepNext/>
              <w:keepLines/>
              <w:jc w:val="center"/>
            </w:pPr>
            <w:r w:rsidRPr="00CC24D5">
              <w:rPr>
                <w:lang w:val="sk-SK" w:eastAsia="sk-SK"/>
              </w:rPr>
              <w:t>2 (1,0 %)</w:t>
            </w:r>
          </w:p>
        </w:tc>
      </w:tr>
      <w:tr w:rsidR="00F430CA" w:rsidRPr="00CC24D5" w14:paraId="002D614F" w14:textId="77777777" w:rsidTr="00FB5F90">
        <w:tc>
          <w:tcPr>
            <w:tcW w:w="4968" w:type="dxa"/>
            <w:tcBorders>
              <w:left w:val="single" w:sz="4" w:space="0" w:color="000000"/>
            </w:tcBorders>
            <w:shd w:val="clear" w:color="auto" w:fill="auto"/>
          </w:tcPr>
          <w:p w14:paraId="254D8361" w14:textId="77777777" w:rsidR="00F430CA" w:rsidRPr="00471F21" w:rsidRDefault="00F430CA" w:rsidP="00FB5F90">
            <w:pPr>
              <w:keepNext/>
              <w:keepLines/>
              <w:rPr>
                <w:lang w:val="pt-PT"/>
              </w:rPr>
            </w:pPr>
            <w:r w:rsidRPr="00CC24D5">
              <w:rPr>
                <w:lang w:val="sk-SK" w:eastAsia="sk-SK"/>
              </w:rPr>
              <w:tab/>
              <w:t>počet pacientov s čiastočnou odpoveďou (%)</w:t>
            </w:r>
          </w:p>
        </w:tc>
        <w:tc>
          <w:tcPr>
            <w:tcW w:w="2610" w:type="dxa"/>
            <w:gridSpan w:val="2"/>
            <w:shd w:val="clear" w:color="auto" w:fill="auto"/>
          </w:tcPr>
          <w:p w14:paraId="29B5EE9D" w14:textId="77777777" w:rsidR="00F430CA" w:rsidRPr="00CC24D5" w:rsidRDefault="00F430CA" w:rsidP="00FB5F90">
            <w:pPr>
              <w:keepNext/>
              <w:keepLines/>
              <w:jc w:val="center"/>
            </w:pPr>
            <w:r w:rsidRPr="00CC24D5">
              <w:rPr>
                <w:lang w:val="sk-SK" w:eastAsia="sk-SK"/>
              </w:rPr>
              <w:t>116 (57,7 %)</w:t>
            </w:r>
          </w:p>
        </w:tc>
        <w:tc>
          <w:tcPr>
            <w:tcW w:w="2474" w:type="dxa"/>
            <w:tcBorders>
              <w:right w:val="single" w:sz="4" w:space="0" w:color="000000"/>
            </w:tcBorders>
            <w:shd w:val="clear" w:color="auto" w:fill="auto"/>
          </w:tcPr>
          <w:p w14:paraId="438FD6B9" w14:textId="77777777" w:rsidR="00F430CA" w:rsidRPr="00CC24D5" w:rsidRDefault="00F430CA" w:rsidP="00FB5F90">
            <w:pPr>
              <w:keepNext/>
              <w:keepLines/>
              <w:jc w:val="center"/>
            </w:pPr>
            <w:r w:rsidRPr="00CC24D5">
              <w:rPr>
                <w:lang w:val="sk-SK" w:eastAsia="sk-SK"/>
              </w:rPr>
              <w:t>128 (63,4 %)</w:t>
            </w:r>
          </w:p>
        </w:tc>
      </w:tr>
      <w:tr w:rsidR="00F430CA" w:rsidRPr="00CC24D5" w14:paraId="68EDC3BC" w14:textId="77777777" w:rsidTr="00FB5F90">
        <w:trPr>
          <w:trHeight w:val="47"/>
        </w:trPr>
        <w:tc>
          <w:tcPr>
            <w:tcW w:w="4968" w:type="dxa"/>
            <w:tcBorders>
              <w:top w:val="single" w:sz="4" w:space="0" w:color="000000"/>
              <w:left w:val="single" w:sz="4" w:space="0" w:color="000000"/>
            </w:tcBorders>
            <w:shd w:val="clear" w:color="auto" w:fill="auto"/>
          </w:tcPr>
          <w:p w14:paraId="67FACEF7" w14:textId="77777777" w:rsidR="00F430CA" w:rsidRPr="00CC24D5" w:rsidRDefault="00F430CA" w:rsidP="00FB5F90">
            <w:pPr>
              <w:keepNext/>
              <w:keepLines/>
            </w:pPr>
            <w:r w:rsidRPr="00CC24D5">
              <w:rPr>
                <w:b/>
                <w:i/>
                <w:lang w:val="sk-SK" w:eastAsia="sk-SK"/>
              </w:rPr>
              <w:t>DOR (RECIST 1.1)</w:t>
            </w:r>
            <w:r w:rsidRPr="00CC24D5">
              <w:rPr>
                <w:b/>
                <w:bCs/>
                <w:i/>
                <w:iCs/>
              </w:rPr>
              <w:t xml:space="preserve"> </w:t>
            </w:r>
            <w:r w:rsidRPr="00CC24D5">
              <w:rPr>
                <w:b/>
                <w:i/>
                <w:lang w:val="sk-SK" w:eastAsia="sk-SK"/>
              </w:rPr>
              <w:t>hodnotené skúšajúcim**</w:t>
            </w:r>
            <w:r w:rsidRPr="00CC24D5">
              <w:rPr>
                <w:b/>
                <w:i/>
                <w:lang w:val="sk-SK"/>
              </w:rPr>
              <w:t>^</w:t>
            </w:r>
          </w:p>
        </w:tc>
        <w:tc>
          <w:tcPr>
            <w:tcW w:w="2610" w:type="dxa"/>
            <w:gridSpan w:val="2"/>
            <w:tcBorders>
              <w:top w:val="single" w:sz="4" w:space="0" w:color="000000"/>
            </w:tcBorders>
            <w:shd w:val="clear" w:color="auto" w:fill="auto"/>
          </w:tcPr>
          <w:p w14:paraId="1BE2CD93" w14:textId="77777777" w:rsidR="00F430CA" w:rsidRPr="00CC24D5" w:rsidRDefault="00F430CA" w:rsidP="00FB5F90">
            <w:pPr>
              <w:keepNext/>
              <w:keepLines/>
              <w:jc w:val="center"/>
            </w:pPr>
            <w:r w:rsidRPr="00CC24D5">
              <w:rPr>
                <w:lang w:val="sk-SK" w:eastAsia="sk-SK"/>
              </w:rPr>
              <w:t>n = 121</w:t>
            </w:r>
          </w:p>
        </w:tc>
        <w:tc>
          <w:tcPr>
            <w:tcW w:w="2474" w:type="dxa"/>
            <w:tcBorders>
              <w:top w:val="single" w:sz="4" w:space="0" w:color="000000"/>
              <w:right w:val="single" w:sz="4" w:space="0" w:color="000000"/>
            </w:tcBorders>
            <w:shd w:val="clear" w:color="auto" w:fill="auto"/>
          </w:tcPr>
          <w:p w14:paraId="66F53B38" w14:textId="77777777" w:rsidR="00F430CA" w:rsidRPr="00CC24D5" w:rsidRDefault="00F430CA" w:rsidP="00FB5F90">
            <w:pPr>
              <w:keepNext/>
              <w:keepLines/>
              <w:jc w:val="center"/>
            </w:pPr>
            <w:r w:rsidRPr="00CC24D5">
              <w:rPr>
                <w:lang w:val="sk-SK" w:eastAsia="sk-SK"/>
              </w:rPr>
              <w:t>n = 130</w:t>
            </w:r>
          </w:p>
        </w:tc>
      </w:tr>
      <w:tr w:rsidR="00F430CA" w:rsidRPr="00CC24D5" w14:paraId="5B89D536" w14:textId="77777777" w:rsidTr="00FB5F90">
        <w:tc>
          <w:tcPr>
            <w:tcW w:w="4968" w:type="dxa"/>
            <w:tcBorders>
              <w:left w:val="single" w:sz="4" w:space="0" w:color="000000"/>
            </w:tcBorders>
            <w:shd w:val="clear" w:color="auto" w:fill="auto"/>
          </w:tcPr>
          <w:p w14:paraId="047AEED3" w14:textId="77777777" w:rsidR="00F430CA" w:rsidRPr="00CC24D5" w:rsidRDefault="00F430CA" w:rsidP="00FB5F90">
            <w:pPr>
              <w:keepNext/>
              <w:keepLines/>
            </w:pPr>
            <w:r w:rsidRPr="00CC24D5">
              <w:rPr>
                <w:lang w:val="sk-SK" w:eastAsia="sk-SK"/>
              </w:rPr>
              <w:t>medián v mesiacoch</w:t>
            </w:r>
          </w:p>
        </w:tc>
        <w:tc>
          <w:tcPr>
            <w:tcW w:w="2610" w:type="dxa"/>
            <w:gridSpan w:val="2"/>
            <w:shd w:val="clear" w:color="auto" w:fill="auto"/>
          </w:tcPr>
          <w:p w14:paraId="7B28BADD" w14:textId="77777777" w:rsidR="00F430CA" w:rsidRPr="00CC24D5" w:rsidRDefault="00F430CA" w:rsidP="00FB5F90">
            <w:pPr>
              <w:keepNext/>
              <w:keepLines/>
              <w:jc w:val="center"/>
            </w:pPr>
            <w:r w:rsidRPr="00CC24D5">
              <w:rPr>
                <w:lang w:val="sk-SK" w:eastAsia="sk-SK"/>
              </w:rPr>
              <w:t>4,2</w:t>
            </w:r>
          </w:p>
        </w:tc>
        <w:tc>
          <w:tcPr>
            <w:tcW w:w="2474" w:type="dxa"/>
            <w:tcBorders>
              <w:right w:val="single" w:sz="4" w:space="0" w:color="000000"/>
            </w:tcBorders>
            <w:shd w:val="clear" w:color="auto" w:fill="auto"/>
          </w:tcPr>
          <w:p w14:paraId="6495A28D" w14:textId="77777777" w:rsidR="00F430CA" w:rsidRPr="00CC24D5" w:rsidRDefault="00F430CA" w:rsidP="00FB5F90">
            <w:pPr>
              <w:keepNext/>
              <w:keepLines/>
              <w:jc w:val="center"/>
            </w:pPr>
            <w:r w:rsidRPr="00CC24D5">
              <w:rPr>
                <w:lang w:val="sk-SK" w:eastAsia="sk-SK"/>
              </w:rPr>
              <w:t>3,9</w:t>
            </w:r>
          </w:p>
        </w:tc>
      </w:tr>
      <w:tr w:rsidR="00F430CA" w:rsidRPr="00CC24D5" w14:paraId="07D65F81" w14:textId="77777777" w:rsidTr="00FB5F90">
        <w:tc>
          <w:tcPr>
            <w:tcW w:w="4968" w:type="dxa"/>
            <w:tcBorders>
              <w:left w:val="single" w:sz="4" w:space="0" w:color="000000"/>
              <w:bottom w:val="single" w:sz="4" w:space="0" w:color="000000"/>
            </w:tcBorders>
            <w:shd w:val="clear" w:color="auto" w:fill="auto"/>
          </w:tcPr>
          <w:p w14:paraId="51C5583A" w14:textId="77777777" w:rsidR="00F430CA" w:rsidRPr="00CC24D5" w:rsidRDefault="00F430CA" w:rsidP="00FB5F90">
            <w:pPr>
              <w:keepNext/>
              <w:keepLines/>
            </w:pPr>
            <w:r w:rsidRPr="00CC24D5">
              <w:rPr>
                <w:lang w:val="sk-SK" w:eastAsia="sk-SK"/>
              </w:rPr>
              <w:t>95 % IS</w:t>
            </w:r>
          </w:p>
        </w:tc>
        <w:tc>
          <w:tcPr>
            <w:tcW w:w="2610" w:type="dxa"/>
            <w:gridSpan w:val="2"/>
            <w:tcBorders>
              <w:bottom w:val="single" w:sz="4" w:space="0" w:color="000000"/>
            </w:tcBorders>
            <w:shd w:val="clear" w:color="auto" w:fill="auto"/>
          </w:tcPr>
          <w:p w14:paraId="1AD67A38" w14:textId="77777777" w:rsidR="00F430CA" w:rsidRPr="00CC24D5" w:rsidRDefault="00F430CA" w:rsidP="00FB5F90">
            <w:pPr>
              <w:keepNext/>
              <w:keepLines/>
              <w:jc w:val="center"/>
            </w:pPr>
            <w:r w:rsidRPr="00CC24D5">
              <w:rPr>
                <w:lang w:val="sk-SK" w:eastAsia="sk-SK"/>
              </w:rPr>
              <w:t>(4,1; 4,5)</w:t>
            </w:r>
          </w:p>
        </w:tc>
        <w:tc>
          <w:tcPr>
            <w:tcW w:w="2474" w:type="dxa"/>
            <w:tcBorders>
              <w:bottom w:val="single" w:sz="4" w:space="0" w:color="000000"/>
              <w:right w:val="single" w:sz="4" w:space="0" w:color="000000"/>
            </w:tcBorders>
            <w:shd w:val="clear" w:color="auto" w:fill="auto"/>
          </w:tcPr>
          <w:p w14:paraId="311B8552" w14:textId="77777777" w:rsidR="00F430CA" w:rsidRPr="00CC24D5" w:rsidRDefault="00F430CA" w:rsidP="00FB5F90">
            <w:pPr>
              <w:keepNext/>
              <w:keepLines/>
              <w:jc w:val="center"/>
            </w:pPr>
            <w:r w:rsidRPr="00CC24D5">
              <w:rPr>
                <w:lang w:val="sk-SK" w:eastAsia="sk-SK"/>
              </w:rPr>
              <w:t>(3,1; 4,2)</w:t>
            </w:r>
          </w:p>
        </w:tc>
      </w:tr>
    </w:tbl>
    <w:p w14:paraId="461A7AA1" w14:textId="77777777" w:rsidR="00F430CA" w:rsidRPr="00CC24D5" w:rsidRDefault="00F430CA" w:rsidP="00F430CA">
      <w:pPr>
        <w:autoSpaceDE w:val="0"/>
      </w:pPr>
      <w:r w:rsidRPr="00CC24D5">
        <w:rPr>
          <w:sz w:val="20"/>
          <w:lang w:val="sk-SK"/>
        </w:rPr>
        <w:t>PFS = prežívanie bez príznakov progresie ochorenia; RECIST = Kritériá hodnotenia odpovede na liečbu pri solídnych nádoroch, verzia 1.1.; IS = interval spoľahlivosti; ORR = miera objektívnej odpovede; DOR = trvanie odpovede; OS = celkové prežívanie.</w:t>
      </w:r>
    </w:p>
    <w:p w14:paraId="00DF571F" w14:textId="77777777" w:rsidR="00F430CA" w:rsidRPr="00CC24D5" w:rsidRDefault="00F430CA" w:rsidP="00F430CA">
      <w:pPr>
        <w:autoSpaceDE w:val="0"/>
      </w:pPr>
      <w:r w:rsidRPr="00CC24D5">
        <w:rPr>
          <w:sz w:val="20"/>
          <w:vertAlign w:val="superscript"/>
          <w:lang w:val="sk-SK"/>
        </w:rPr>
        <w:t>‡</w:t>
      </w:r>
      <w:r w:rsidRPr="00CC24D5">
        <w:rPr>
          <w:sz w:val="20"/>
          <w:lang w:val="sk-SK"/>
        </w:rPr>
        <w:t xml:space="preserve"> stratifikovaný podľa pohlavia a výkonnostného stavu podľa ECOG.</w:t>
      </w:r>
    </w:p>
    <w:p w14:paraId="131DF191" w14:textId="77777777" w:rsidR="00F430CA" w:rsidRPr="00CC24D5" w:rsidRDefault="00F430CA" w:rsidP="00F430CA">
      <w:pPr>
        <w:autoSpaceDE w:val="0"/>
      </w:pPr>
      <w:r w:rsidRPr="00CC24D5">
        <w:rPr>
          <w:sz w:val="20"/>
          <w:lang w:val="sk-SK"/>
        </w:rPr>
        <w:t>* Finálna exploratívna analýza OS v čase uzávierky klinických údajov k 24. januáru 2019</w:t>
      </w:r>
    </w:p>
    <w:p w14:paraId="7EC90F15" w14:textId="77777777" w:rsidR="00F430CA" w:rsidRPr="00CC24D5" w:rsidRDefault="00F430CA" w:rsidP="00F430CA">
      <w:pPr>
        <w:autoSpaceDE w:val="0"/>
      </w:pPr>
      <w:r w:rsidRPr="00CC24D5">
        <w:rPr>
          <w:sz w:val="20"/>
          <w:lang w:val="sk-SK"/>
        </w:rPr>
        <w:t>** Analýzy PFS, ORR a DOR v čase uzávierky klinických údajov k 24. aprílu 2018</w:t>
      </w:r>
    </w:p>
    <w:p w14:paraId="025481F2" w14:textId="77777777" w:rsidR="00F430CA" w:rsidRPr="00CC24D5" w:rsidRDefault="00F430CA" w:rsidP="00F430CA">
      <w:pPr>
        <w:autoSpaceDE w:val="0"/>
      </w:pPr>
      <w:r w:rsidRPr="00CC24D5">
        <w:rPr>
          <w:bCs/>
          <w:sz w:val="20"/>
          <w:lang w:val="sk-SK"/>
        </w:rPr>
        <w:t>*** Len pre opisné účely.</w:t>
      </w:r>
    </w:p>
    <w:p w14:paraId="7F09CC98" w14:textId="77777777" w:rsidR="00F430CA" w:rsidRPr="00CC24D5" w:rsidRDefault="00F430CA" w:rsidP="00F430CA">
      <w:r w:rsidRPr="00CC24D5">
        <w:rPr>
          <w:sz w:val="20"/>
          <w:lang w:val="sk-SK"/>
        </w:rPr>
        <w:t>^ potvrdené ORR a DOR sú exploratívne cieľové ukazovatele</w:t>
      </w:r>
    </w:p>
    <w:p w14:paraId="35FADF74" w14:textId="77777777" w:rsidR="00F430CA" w:rsidRPr="00CC24D5" w:rsidRDefault="00F430CA" w:rsidP="00F430CA">
      <w:pPr>
        <w:autoSpaceDE w:val="0"/>
        <w:rPr>
          <w:bCs/>
          <w:sz w:val="20"/>
          <w:szCs w:val="22"/>
          <w:lang w:val="sk-SK"/>
        </w:rPr>
      </w:pPr>
    </w:p>
    <w:p w14:paraId="745B35D6" w14:textId="1CA04379" w:rsidR="00F430CA" w:rsidRPr="00045F3A" w:rsidRDefault="00F430CA" w:rsidP="00F430CA">
      <w:pPr>
        <w:keepNext/>
        <w:keepLines/>
        <w:autoSpaceDE w:val="0"/>
        <w:rPr>
          <w:lang w:val="sk-SK"/>
        </w:rPr>
      </w:pPr>
      <w:r w:rsidRPr="00CC24D5">
        <w:rPr>
          <w:b/>
          <w:szCs w:val="22"/>
          <w:lang w:val="sk-SK"/>
        </w:rPr>
        <w:lastRenderedPageBreak/>
        <w:t>Graf </w:t>
      </w:r>
      <w:r w:rsidR="000058B2">
        <w:rPr>
          <w:b/>
          <w:szCs w:val="22"/>
          <w:lang w:val="sk-SK"/>
        </w:rPr>
        <w:t>17</w:t>
      </w:r>
      <w:r w:rsidRPr="00CC24D5">
        <w:rPr>
          <w:b/>
          <w:szCs w:val="22"/>
          <w:lang w:val="sk-SK"/>
        </w:rPr>
        <w:t>: Kaplanova</w:t>
      </w:r>
      <w:r w:rsidRPr="00CC24D5">
        <w:rPr>
          <w:b/>
          <w:szCs w:val="22"/>
          <w:lang w:val="sk-SK"/>
        </w:rPr>
        <w:noBreakHyphen/>
        <w:t>Meierova krivka celkového prežívania (IMpower133)</w:t>
      </w:r>
    </w:p>
    <w:p w14:paraId="6A2D44A2" w14:textId="77777777" w:rsidR="00F430CA" w:rsidRPr="00CC24D5" w:rsidRDefault="00F430CA" w:rsidP="00F430CA">
      <w:pPr>
        <w:keepNext/>
        <w:keepLines/>
        <w:autoSpaceDE w:val="0"/>
        <w:rPr>
          <w:b/>
          <w:szCs w:val="22"/>
          <w:lang w:val="sk-SK"/>
        </w:rPr>
      </w:pPr>
    </w:p>
    <w:p w14:paraId="65AED849" w14:textId="77777777" w:rsidR="00F430CA" w:rsidRPr="00CC24D5" w:rsidRDefault="00F430CA" w:rsidP="00F430CA">
      <w:pPr>
        <w:keepNext/>
        <w:keepLines/>
        <w:autoSpaceDE w:val="0"/>
        <w:rPr>
          <w:bCs/>
          <w:szCs w:val="22"/>
          <w:lang w:val="sk-SK"/>
        </w:rPr>
      </w:pPr>
      <w:r w:rsidRPr="00CC24D5">
        <w:rPr>
          <w:noProof/>
          <w:lang w:val="sk-SK" w:eastAsia="sk-SK"/>
        </w:rPr>
        <w:drawing>
          <wp:inline distT="0" distB="0" distL="0" distR="0" wp14:anchorId="0D5D5CEE" wp14:editId="3557366B">
            <wp:extent cx="5746750" cy="3158490"/>
            <wp:effectExtent l="0" t="0" r="0" b="0"/>
            <wp:docPr id="1884081769" name="Obrázok 188408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8" t="-14" r="-8" b="-14"/>
                    <a:stretch>
                      <a:fillRect/>
                    </a:stretch>
                  </pic:blipFill>
                  <pic:spPr bwMode="auto">
                    <a:xfrm>
                      <a:off x="0" y="0"/>
                      <a:ext cx="5746750" cy="3158490"/>
                    </a:xfrm>
                    <a:prstGeom prst="rect">
                      <a:avLst/>
                    </a:prstGeom>
                    <a:solidFill>
                      <a:srgbClr val="FFFFFF"/>
                    </a:solidFill>
                    <a:ln>
                      <a:noFill/>
                    </a:ln>
                  </pic:spPr>
                </pic:pic>
              </a:graphicData>
            </a:graphic>
          </wp:inline>
        </w:drawing>
      </w:r>
    </w:p>
    <w:p w14:paraId="7FAC55C3" w14:textId="77777777" w:rsidR="00F430CA" w:rsidRPr="00CC24D5" w:rsidRDefault="00F430CA" w:rsidP="00F430CA">
      <w:pPr>
        <w:autoSpaceDE w:val="0"/>
        <w:rPr>
          <w:bCs/>
          <w:szCs w:val="22"/>
          <w:lang w:val="sk-SK"/>
        </w:rPr>
      </w:pPr>
    </w:p>
    <w:p w14:paraId="1163139A" w14:textId="4B4945AF" w:rsidR="00F430CA" w:rsidRPr="00045F3A" w:rsidRDefault="00F430CA" w:rsidP="004F7A60">
      <w:pPr>
        <w:keepNext/>
        <w:keepLines/>
        <w:autoSpaceDE w:val="0"/>
        <w:rPr>
          <w:lang w:val="sk-SK"/>
        </w:rPr>
      </w:pPr>
      <w:r w:rsidRPr="00CC24D5">
        <w:rPr>
          <w:b/>
          <w:szCs w:val="22"/>
          <w:lang w:val="sk-SK"/>
        </w:rPr>
        <w:t>Graf </w:t>
      </w:r>
      <w:r w:rsidR="000058B2">
        <w:rPr>
          <w:b/>
          <w:szCs w:val="22"/>
          <w:lang w:val="sk-SK"/>
        </w:rPr>
        <w:t>18</w:t>
      </w:r>
      <w:r w:rsidRPr="00CC24D5">
        <w:rPr>
          <w:b/>
          <w:szCs w:val="22"/>
          <w:lang w:val="sk-SK"/>
        </w:rPr>
        <w:t>: Kaplanova</w:t>
      </w:r>
      <w:r w:rsidRPr="00CC24D5">
        <w:rPr>
          <w:b/>
          <w:szCs w:val="22"/>
          <w:lang w:val="sk-SK"/>
        </w:rPr>
        <w:noBreakHyphen/>
        <w:t>Meierova krivka prežívania bez príznakov progresie ochorenia (IMpower133)</w:t>
      </w:r>
    </w:p>
    <w:p w14:paraId="20F3B4DE" w14:textId="77777777" w:rsidR="00F430CA" w:rsidRPr="00CC24D5" w:rsidRDefault="00F430CA" w:rsidP="004F7A60">
      <w:pPr>
        <w:keepNext/>
        <w:keepLines/>
        <w:autoSpaceDE w:val="0"/>
        <w:rPr>
          <w:b/>
          <w:szCs w:val="22"/>
          <w:lang w:val="sk-SK"/>
        </w:rPr>
      </w:pPr>
    </w:p>
    <w:p w14:paraId="406E6BC9" w14:textId="77777777" w:rsidR="00F430CA" w:rsidRPr="00CC24D5" w:rsidRDefault="00F430CA" w:rsidP="00F430CA">
      <w:pPr>
        <w:autoSpaceDE w:val="0"/>
        <w:rPr>
          <w:bCs/>
          <w:szCs w:val="22"/>
          <w:lang w:val="sk-SK"/>
        </w:rPr>
      </w:pPr>
      <w:r w:rsidRPr="00CC24D5">
        <w:rPr>
          <w:noProof/>
          <w:lang w:val="sk-SK" w:eastAsia="sk-SK"/>
        </w:rPr>
        <w:drawing>
          <wp:inline distT="0" distB="0" distL="0" distR="0" wp14:anchorId="3A36DD70" wp14:editId="65D9D26C">
            <wp:extent cx="5760720" cy="3221355"/>
            <wp:effectExtent l="0" t="0" r="0" b="0"/>
            <wp:docPr id="1925802893" name="Obrázok 19258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l="-8" t="-14" r="-8" b="-14"/>
                    <a:stretch>
                      <a:fillRect/>
                    </a:stretch>
                  </pic:blipFill>
                  <pic:spPr bwMode="auto">
                    <a:xfrm>
                      <a:off x="0" y="0"/>
                      <a:ext cx="5760720" cy="3221355"/>
                    </a:xfrm>
                    <a:prstGeom prst="rect">
                      <a:avLst/>
                    </a:prstGeom>
                    <a:solidFill>
                      <a:srgbClr val="FFFFFF"/>
                    </a:solidFill>
                    <a:ln>
                      <a:noFill/>
                    </a:ln>
                  </pic:spPr>
                </pic:pic>
              </a:graphicData>
            </a:graphic>
          </wp:inline>
        </w:drawing>
      </w:r>
    </w:p>
    <w:p w14:paraId="6729CE44" w14:textId="77777777" w:rsidR="00F430CA" w:rsidRPr="00CC24D5" w:rsidRDefault="00F430CA" w:rsidP="00F430CA">
      <w:pPr>
        <w:autoSpaceDE w:val="0"/>
      </w:pPr>
    </w:p>
    <w:p w14:paraId="49DAF526" w14:textId="77777777" w:rsidR="00F430CA" w:rsidRPr="00CC24D5" w:rsidRDefault="00F430CA" w:rsidP="00F430CA">
      <w:pPr>
        <w:keepNext/>
        <w:keepLines/>
        <w:autoSpaceDE w:val="0"/>
      </w:pPr>
      <w:r w:rsidRPr="00CC24D5">
        <w:rPr>
          <w:rFonts w:eastAsia="Cambria Math"/>
          <w:i/>
          <w:szCs w:val="22"/>
          <w:u w:val="single"/>
          <w:lang w:val="sk-SK"/>
        </w:rPr>
        <w:lastRenderedPageBreak/>
        <w:t>Trojnásobne negatívny karcinóm prsníka</w:t>
      </w:r>
    </w:p>
    <w:p w14:paraId="6FFB829A" w14:textId="77777777" w:rsidR="00F430CA" w:rsidRDefault="00F430CA" w:rsidP="00F430CA">
      <w:pPr>
        <w:keepNext/>
        <w:keepLines/>
        <w:autoSpaceDE w:val="0"/>
        <w:rPr>
          <w:rFonts w:eastAsia="Cambria Math"/>
          <w:i/>
          <w:szCs w:val="22"/>
          <w:lang w:val="sk-SK"/>
        </w:rPr>
      </w:pPr>
    </w:p>
    <w:p w14:paraId="65CEF6C0" w14:textId="77777777" w:rsidR="00EA106D" w:rsidRPr="004F7A60" w:rsidRDefault="00EA106D" w:rsidP="00EA106D">
      <w:pPr>
        <w:keepNext/>
        <w:keepLines/>
        <w:autoSpaceDE w:val="0"/>
        <w:rPr>
          <w:i/>
          <w:iCs/>
          <w:lang w:val="sk-SK"/>
        </w:rPr>
      </w:pPr>
      <w:r w:rsidRPr="004F7A60">
        <w:rPr>
          <w:i/>
          <w:iCs/>
          <w:lang w:val="sk-SK"/>
        </w:rPr>
        <w:t>Intravenózna lieková forma</w:t>
      </w:r>
    </w:p>
    <w:p w14:paraId="1C6EB7B7" w14:textId="77777777" w:rsidR="00EA106D" w:rsidRPr="00CC24D5" w:rsidRDefault="00EA106D" w:rsidP="00F430CA">
      <w:pPr>
        <w:keepNext/>
        <w:keepLines/>
        <w:autoSpaceDE w:val="0"/>
        <w:rPr>
          <w:rFonts w:eastAsia="Cambria Math"/>
          <w:i/>
          <w:szCs w:val="22"/>
          <w:lang w:val="sk-SK"/>
        </w:rPr>
      </w:pPr>
    </w:p>
    <w:p w14:paraId="1ECE38F2" w14:textId="77777777" w:rsidR="00F430CA" w:rsidRPr="00045F3A" w:rsidRDefault="00F430CA" w:rsidP="00F430CA">
      <w:pPr>
        <w:keepNext/>
        <w:keepLines/>
        <w:rPr>
          <w:lang w:val="sk-SK"/>
        </w:rPr>
      </w:pPr>
      <w:r w:rsidRPr="00CC24D5">
        <w:rPr>
          <w:rFonts w:eastAsia="Cambria Math"/>
          <w:i/>
          <w:szCs w:val="22"/>
          <w:lang w:val="sk-SK"/>
        </w:rPr>
        <w:t>IMpassion130 (WO29522): Randomizované klinické skúšanie fázy III u pacientov s lokálne pokročilým alebo metastatickým TNBC predtým neliečených na metastatické ochorenie</w:t>
      </w:r>
    </w:p>
    <w:p w14:paraId="686B5E13" w14:textId="77777777" w:rsidR="00F430CA" w:rsidRPr="00CC24D5" w:rsidRDefault="00F430CA" w:rsidP="00F430CA">
      <w:pPr>
        <w:keepNext/>
        <w:keepLines/>
        <w:rPr>
          <w:rFonts w:eastAsia="Cambria Math"/>
          <w:szCs w:val="22"/>
          <w:lang w:val="sk-SK"/>
        </w:rPr>
      </w:pPr>
    </w:p>
    <w:p w14:paraId="7A04E7A6" w14:textId="77777777" w:rsidR="00F430CA" w:rsidRPr="00045F3A" w:rsidRDefault="00F430CA" w:rsidP="00F430CA">
      <w:pPr>
        <w:keepNext/>
        <w:keepLines/>
        <w:rPr>
          <w:lang w:val="sk-SK"/>
        </w:rPr>
      </w:pPr>
      <w:r w:rsidRPr="00CC24D5">
        <w:rPr>
          <w:rFonts w:eastAsia="Cambria Math"/>
          <w:szCs w:val="22"/>
          <w:lang w:val="sk-SK"/>
        </w:rPr>
        <w:t>Dvojito zaslepená, dvojskupinová, multicentrická, medzinárodná, randomizovaná, placebom kontrolovaná štúdia fázy III IMpassion130 na zhodnotenie účinnosti a bezpečnosti atezolizumabu v kombinácii s nab</w:t>
      </w:r>
      <w:r w:rsidRPr="00CC24D5">
        <w:rPr>
          <w:rFonts w:eastAsia="Cambria Math"/>
          <w:szCs w:val="22"/>
          <w:lang w:val="sk-SK"/>
        </w:rPr>
        <w:noBreakHyphen/>
        <w:t>paklitaxelom sa uskutočnila u pacientov s neresekovateľným lokálne pokročilým alebo metastatickým TNBC, ktorí predtým nedostávali chemoterapiu na metastatické ochorenie. Pacienti museli byť spôsobilí na monoterapiu taxánom (t. j. neprítomnosť rýchlej klinickej progresie, život ohrozujúcich viscerálnych metastáz alebo potreby pre rýchle zvládnutie príznakov a/alebo ochorenia) a boli vylúčení, ak dostali predtým chemoterapiu v neoadjuvantnom alebo adjuvantnom režime v priebehu posledných 12 mesiacov, ak mali autoimunitné ochorenie v anamnéze, ak dostali živú, oslabenú vakcínu v priebehu 4 týždňov pred zaradením do štúdie, ak im boli podávané systémové imunostimulačné látky v priebehu 4 týždňov pred zaradením do štúdie alebo systémové imunosupresívne lieky v priebehu 2 týždňov pred zaradením do štúdie; ak mali neliečené, symptomatické alebo od kortikosteroidov závislé metastázy v mozgu. Nádor sa hodnotil každých 8 týždňov (± 1 týždeň) počas prvých 12 mesiacov po 1. dni 1. cyklu a následne každých 12 týždňov (± 1 týždeň).</w:t>
      </w:r>
    </w:p>
    <w:p w14:paraId="2937C8F6" w14:textId="77777777" w:rsidR="00F430CA" w:rsidRPr="00CC24D5" w:rsidRDefault="00F430CA" w:rsidP="00F430CA">
      <w:pPr>
        <w:rPr>
          <w:rFonts w:eastAsia="Cambria Math"/>
          <w:szCs w:val="22"/>
          <w:lang w:val="sk-SK"/>
        </w:rPr>
      </w:pPr>
    </w:p>
    <w:p w14:paraId="5C25505E" w14:textId="77777777" w:rsidR="00F430CA" w:rsidRPr="00045F3A" w:rsidRDefault="00F430CA" w:rsidP="00F430CA">
      <w:pPr>
        <w:rPr>
          <w:lang w:val="sk-SK"/>
        </w:rPr>
      </w:pPr>
      <w:r w:rsidRPr="00CC24D5">
        <w:rPr>
          <w:rFonts w:eastAsia="Cambria Math"/>
          <w:szCs w:val="22"/>
          <w:lang w:val="sk-SK"/>
        </w:rPr>
        <w:t>Celkovo 902 pacientov bolo zaradených a stratifikovaných podľa prítomnosti metastáz v pečeni, predchádzajúcej liečby taxánom a stavu expresie PD</w:t>
      </w:r>
      <w:r w:rsidRPr="00CC24D5">
        <w:rPr>
          <w:rFonts w:eastAsia="Cambria Math"/>
          <w:szCs w:val="22"/>
          <w:lang w:val="sk-SK"/>
        </w:rPr>
        <w:noBreakHyphen/>
        <w:t>L1 v nádor infiltrujúcich imunitných bunkách (IC) (PD</w:t>
      </w:r>
      <w:r w:rsidRPr="00CC24D5">
        <w:rPr>
          <w:rFonts w:eastAsia="Cambria Math"/>
          <w:szCs w:val="22"/>
          <w:lang w:val="sk-SK"/>
        </w:rPr>
        <w:noBreakHyphen/>
        <w:t>L1 obsahujúce nádor infiltrujúce imunitné bunky [IC] &lt; 1 % plochy nádoru vs. ≥ 1 % plochy nádoru) hodnotené testom VENTANA PD</w:t>
      </w:r>
      <w:r w:rsidRPr="00CC24D5">
        <w:rPr>
          <w:rFonts w:eastAsia="Cambria Math"/>
          <w:szCs w:val="22"/>
          <w:lang w:val="sk-SK"/>
        </w:rPr>
        <w:noBreakHyphen/>
        <w:t>L1 (SP142).</w:t>
      </w:r>
    </w:p>
    <w:p w14:paraId="1E891F89" w14:textId="77777777" w:rsidR="00F430CA" w:rsidRPr="00CC24D5" w:rsidRDefault="00F430CA" w:rsidP="00F430CA">
      <w:pPr>
        <w:rPr>
          <w:rFonts w:eastAsia="Cambria Math"/>
          <w:szCs w:val="22"/>
          <w:lang w:val="sk-SK"/>
        </w:rPr>
      </w:pPr>
    </w:p>
    <w:p w14:paraId="0D8B8824" w14:textId="77777777" w:rsidR="00F430CA" w:rsidRPr="00045F3A" w:rsidRDefault="00F430CA" w:rsidP="00F430CA">
      <w:pPr>
        <w:rPr>
          <w:lang w:val="sk-SK"/>
        </w:rPr>
      </w:pPr>
      <w:r w:rsidRPr="00CC24D5">
        <w:rPr>
          <w:rFonts w:eastAsia="Cambria Math"/>
          <w:szCs w:val="22"/>
          <w:lang w:val="sk-SK"/>
        </w:rPr>
        <w:t>Pacienti boli randomizovaní, aby dostávali atezolizumab 840 mg alebo placebo formou intravenóznej infúzie v 1. a 15. deň každého 28</w:t>
      </w:r>
      <w:r w:rsidRPr="00CC24D5">
        <w:rPr>
          <w:rFonts w:eastAsia="Cambria Math"/>
          <w:szCs w:val="22"/>
          <w:lang w:val="sk-SK"/>
        </w:rPr>
        <w:noBreakHyphen/>
        <w:t>dňového cyklu, plus nab</w:t>
      </w:r>
      <w:r w:rsidRPr="00CC24D5">
        <w:rPr>
          <w:rFonts w:eastAsia="Cambria Math"/>
          <w:szCs w:val="22"/>
          <w:lang w:val="sk-SK"/>
        </w:rPr>
        <w:noBreakHyphen/>
        <w:t>paklitaxel (100 mg/m</w:t>
      </w:r>
      <w:r w:rsidRPr="00CC24D5">
        <w:rPr>
          <w:rFonts w:eastAsia="Cambria Math"/>
          <w:szCs w:val="22"/>
          <w:vertAlign w:val="superscript"/>
          <w:lang w:val="sk-SK"/>
        </w:rPr>
        <w:t>2</w:t>
      </w:r>
      <w:r w:rsidRPr="00CC24D5">
        <w:rPr>
          <w:rFonts w:eastAsia="Cambria Math"/>
          <w:szCs w:val="22"/>
          <w:lang w:val="sk-SK"/>
        </w:rPr>
        <w:t>) podávaný intravenóznou infúziou v 1., 8. a 15. deň každého 28</w:t>
      </w:r>
      <w:r w:rsidRPr="00CC24D5">
        <w:rPr>
          <w:rFonts w:eastAsia="Cambria Math"/>
          <w:szCs w:val="22"/>
          <w:lang w:val="sk-SK"/>
        </w:rPr>
        <w:noBreakHyphen/>
        <w:t>dňového cyklu. Pacienti boli liečení až do rádiografickej progresie ochorenia podľa RECIST v. 1.1 alebo neprijateľnej toxicity. Keď sa liečba nab</w:t>
      </w:r>
      <w:r w:rsidRPr="00CC24D5">
        <w:rPr>
          <w:rFonts w:eastAsia="Cambria Math"/>
          <w:szCs w:val="22"/>
          <w:lang w:val="sk-SK"/>
        </w:rPr>
        <w:noBreakHyphen/>
        <w:t>paklitaxelom ukončila z dôvodu neprijateľnej toxicity, liečba atezolizumabom mohla pokračovať. Medián počtu liečebných cyklov bol 7 pre atezolizumab a 6 pre nab</w:t>
      </w:r>
      <w:r w:rsidRPr="00CC24D5">
        <w:rPr>
          <w:rFonts w:eastAsia="Cambria Math"/>
          <w:szCs w:val="22"/>
          <w:lang w:val="sk-SK"/>
        </w:rPr>
        <w:noBreakHyphen/>
        <w:t>paklitaxel v každej liečebnej skupine.</w:t>
      </w:r>
    </w:p>
    <w:p w14:paraId="3CF2777D" w14:textId="77777777" w:rsidR="00F430CA" w:rsidRPr="00CC24D5" w:rsidRDefault="00F430CA" w:rsidP="00F430CA">
      <w:pPr>
        <w:rPr>
          <w:rFonts w:eastAsia="Cambria Math"/>
          <w:szCs w:val="22"/>
          <w:lang w:val="sk-SK"/>
        </w:rPr>
      </w:pPr>
    </w:p>
    <w:p w14:paraId="3CDEC8E8" w14:textId="77777777" w:rsidR="00F430CA" w:rsidRPr="00045F3A" w:rsidRDefault="00F430CA" w:rsidP="00F430CA">
      <w:pPr>
        <w:rPr>
          <w:lang w:val="sk-SK"/>
        </w:rPr>
      </w:pPr>
      <w:r w:rsidRPr="00CC24D5">
        <w:rPr>
          <w:rFonts w:eastAsia="Cambria Math"/>
          <w:szCs w:val="22"/>
          <w:shd w:val="clear" w:color="auto" w:fill="FFFFFF"/>
          <w:lang w:val="sk-SK"/>
        </w:rPr>
        <w:t>Demografické charakteristiky a charakteristiky ochorenia na začiatku liečby boli medzi liečebnými skupinami populácie dobre vyvážené. Väčšina pacientov boli ženy (99,6 %), 67,5 % boli belosi a 17,8 % boli ázijskí pacienti. Medián veku bol 55 rokov (rozsah: 20 – 86 rokov).</w:t>
      </w:r>
      <w:r w:rsidRPr="00CC24D5">
        <w:rPr>
          <w:rFonts w:eastAsia="Cambria Math"/>
          <w:szCs w:val="22"/>
          <w:lang w:val="sk-SK"/>
        </w:rPr>
        <w:t xml:space="preserve"> Výkonnostný stav ECOG na začiatku liečby bol 0 (58,4 %) alebo 1 (41,3 %). Celkovo malo 41 % zaradených pacientov expresiu PD</w:t>
      </w:r>
      <w:r w:rsidRPr="00CC24D5">
        <w:rPr>
          <w:rFonts w:eastAsia="Cambria Math"/>
          <w:szCs w:val="22"/>
          <w:lang w:val="sk-SK"/>
        </w:rPr>
        <w:noBreakHyphen/>
        <w:t xml:space="preserve">L1 ≥ 1 %, 27 % malo metastázy v pečeni a 7 % malo asymptomatické metastázy v mozgu na začiatku liečby. Približne polovica pacientov dostávala taxán (51 %) alebo antracyklín (54 %) v (neo)adjuvantnom režime. Demografia pacientov a nádorové </w:t>
      </w:r>
      <w:r w:rsidRPr="00CC24D5">
        <w:rPr>
          <w:rFonts w:eastAsia="Cambria Math"/>
          <w:szCs w:val="22"/>
          <w:shd w:val="clear" w:color="auto" w:fill="FFFFFF"/>
          <w:lang w:val="sk-SK"/>
        </w:rPr>
        <w:t>ochorenie na začiatku liečby</w:t>
      </w:r>
      <w:r w:rsidRPr="00CC24D5">
        <w:rPr>
          <w:rFonts w:eastAsia="Cambria Math"/>
          <w:szCs w:val="22"/>
          <w:lang w:val="sk-SK"/>
        </w:rPr>
        <w:t xml:space="preserve"> u pacientov s expresiou PD</w:t>
      </w:r>
      <w:r w:rsidRPr="00CC24D5">
        <w:rPr>
          <w:rFonts w:eastAsia="Cambria Math"/>
          <w:szCs w:val="22"/>
          <w:lang w:val="sk-SK"/>
        </w:rPr>
        <w:noBreakHyphen/>
        <w:t>L1 ≥ 1 % boli vo všeobecnosti reprezentatívne pre širšiu populáciu štúdie.</w:t>
      </w:r>
    </w:p>
    <w:p w14:paraId="49CE4598" w14:textId="77777777" w:rsidR="00F430CA" w:rsidRPr="00CC24D5" w:rsidRDefault="00F430CA" w:rsidP="00F430CA">
      <w:pPr>
        <w:rPr>
          <w:rFonts w:eastAsia="Cambria Math"/>
          <w:szCs w:val="22"/>
          <w:lang w:val="sk-SK"/>
        </w:rPr>
      </w:pPr>
    </w:p>
    <w:p w14:paraId="0950C5D8" w14:textId="77777777" w:rsidR="00F430CA" w:rsidRPr="00045F3A" w:rsidRDefault="00F430CA" w:rsidP="00F430CA">
      <w:pPr>
        <w:rPr>
          <w:lang w:val="sk-SK"/>
        </w:rPr>
      </w:pPr>
      <w:r w:rsidRPr="00CC24D5">
        <w:rPr>
          <w:rFonts w:eastAsia="Cambria Math"/>
          <w:szCs w:val="22"/>
          <w:lang w:val="sk-SK"/>
        </w:rPr>
        <w:t>Kombinované primárne cieľové ukazovatele účinnosti zahŕňali skúšajúcim hodnotené prežívanie bez príznakov progresie ochorenia (progression</w:t>
      </w:r>
      <w:r w:rsidRPr="00CC24D5">
        <w:rPr>
          <w:rFonts w:eastAsia="Cambria Math"/>
          <w:szCs w:val="22"/>
          <w:lang w:val="sk-SK"/>
        </w:rPr>
        <w:noBreakHyphen/>
        <w:t>free survival, PFS) v ITT populácii (intention to treat, t. j. všetci zaradení pacienti) a u pacientov s expresiou PD</w:t>
      </w:r>
      <w:r w:rsidRPr="00CC24D5">
        <w:rPr>
          <w:rFonts w:eastAsia="Cambria Math"/>
          <w:szCs w:val="22"/>
          <w:lang w:val="sk-SK"/>
        </w:rPr>
        <w:noBreakHyphen/>
        <w:t>L1 ≥ 1 % podľa RECIST v. 1.1, ako aj celkové prežívanie (OS) v ITT populácii a u pacientov s expresiou PD</w:t>
      </w:r>
      <w:r w:rsidRPr="00CC24D5">
        <w:rPr>
          <w:rFonts w:eastAsia="Cambria Math"/>
          <w:szCs w:val="22"/>
          <w:lang w:val="sk-SK"/>
        </w:rPr>
        <w:noBreakHyphen/>
        <w:t>L1 ≥ 1%. Sekundárne cieľové ukazovatele účinnosti zahŕňali mieru objektívnej odpovede (ORR) a trvanie odpovede (DOR) podľa RECIST v. 1.1.</w:t>
      </w:r>
    </w:p>
    <w:p w14:paraId="7AC298FA" w14:textId="77777777" w:rsidR="00F430CA" w:rsidRPr="00CC24D5" w:rsidRDefault="00F430CA" w:rsidP="00F430CA">
      <w:pPr>
        <w:rPr>
          <w:rFonts w:eastAsia="Cambria Math"/>
          <w:szCs w:val="22"/>
          <w:lang w:val="sk-SK"/>
        </w:rPr>
      </w:pPr>
    </w:p>
    <w:p w14:paraId="1673A0CA" w14:textId="2444661A" w:rsidR="00F430CA" w:rsidRPr="00045F3A" w:rsidRDefault="00F430CA" w:rsidP="00F430CA">
      <w:pPr>
        <w:rPr>
          <w:lang w:val="sk-SK"/>
        </w:rPr>
      </w:pPr>
      <w:r w:rsidRPr="00CC24D5">
        <w:rPr>
          <w:rFonts w:eastAsia="Cambria Math"/>
          <w:szCs w:val="22"/>
          <w:lang w:val="sk-SK"/>
        </w:rPr>
        <w:t>Výsledky PFS, ORR a DOR z IMpassion130 pre pacientov s expresiou PD</w:t>
      </w:r>
      <w:r w:rsidRPr="00CC24D5">
        <w:rPr>
          <w:rFonts w:eastAsia="Cambria Math"/>
          <w:szCs w:val="22"/>
          <w:lang w:val="sk-SK"/>
        </w:rPr>
        <w:noBreakHyphen/>
        <w:t>L1 ≥ 1 % v čase finálnej analýzy PFS s mediánom následného sledovania prežívania 13 mesiacov sú zhrnuté v tabuľke </w:t>
      </w:r>
      <w:r w:rsidR="000058B2">
        <w:rPr>
          <w:rFonts w:eastAsia="Cambria Math"/>
          <w:szCs w:val="22"/>
          <w:lang w:val="sk-SK"/>
        </w:rPr>
        <w:t>21</w:t>
      </w:r>
      <w:r w:rsidR="000058B2" w:rsidRPr="00CC24D5">
        <w:rPr>
          <w:rFonts w:eastAsia="Cambria Math"/>
          <w:szCs w:val="22"/>
          <w:lang w:val="sk-SK"/>
        </w:rPr>
        <w:t xml:space="preserve"> </w:t>
      </w:r>
      <w:r w:rsidRPr="00CC24D5">
        <w:rPr>
          <w:rFonts w:eastAsia="Cambria Math"/>
          <w:szCs w:val="22"/>
          <w:lang w:val="sk-SK"/>
        </w:rPr>
        <w:t>s Kaplanovými</w:t>
      </w:r>
      <w:r w:rsidRPr="00CC24D5">
        <w:rPr>
          <w:rFonts w:eastAsia="Cambria Math"/>
          <w:szCs w:val="22"/>
          <w:lang w:val="sk-SK"/>
        </w:rPr>
        <w:noBreakHyphen/>
        <w:t>Meierovými krivkami pre PFS v grafe </w:t>
      </w:r>
      <w:r w:rsidR="000058B2">
        <w:rPr>
          <w:rFonts w:eastAsia="Cambria Math"/>
          <w:szCs w:val="22"/>
          <w:lang w:val="sk-SK"/>
        </w:rPr>
        <w:t>19</w:t>
      </w:r>
      <w:r w:rsidRPr="00CC24D5">
        <w:rPr>
          <w:rFonts w:eastAsia="Cambria Math"/>
          <w:szCs w:val="22"/>
          <w:lang w:val="sk-SK"/>
        </w:rPr>
        <w:t>. Pacienti s expresiou PD</w:t>
      </w:r>
      <w:r w:rsidRPr="00CC24D5">
        <w:rPr>
          <w:rFonts w:eastAsia="Cambria Math"/>
          <w:szCs w:val="22"/>
          <w:lang w:val="sk-SK"/>
        </w:rPr>
        <w:noBreakHyphen/>
        <w:t>L1 &lt; 1 % nevykazovali zlepšenie PFS, keď bol atezolizumab pridaný k nab</w:t>
      </w:r>
      <w:r w:rsidRPr="00CC24D5">
        <w:rPr>
          <w:rFonts w:eastAsia="Cambria Math"/>
          <w:szCs w:val="22"/>
          <w:lang w:val="sk-SK"/>
        </w:rPr>
        <w:noBreakHyphen/>
        <w:t>paklitaxelu (HR 0,94; 95 % IS: 0,78; 1,13).</w:t>
      </w:r>
    </w:p>
    <w:p w14:paraId="6CEC237F" w14:textId="77777777" w:rsidR="00F430CA" w:rsidRPr="00CC24D5" w:rsidRDefault="00F430CA" w:rsidP="00F430CA">
      <w:pPr>
        <w:rPr>
          <w:rFonts w:eastAsia="Cambria Math"/>
          <w:szCs w:val="22"/>
          <w:lang w:val="sk-SK"/>
        </w:rPr>
      </w:pPr>
    </w:p>
    <w:p w14:paraId="3A1AAF3B" w14:textId="7854ED06" w:rsidR="00F430CA" w:rsidRPr="00045F3A" w:rsidRDefault="00F430CA" w:rsidP="00F430CA">
      <w:pPr>
        <w:keepNext/>
        <w:keepLines/>
        <w:rPr>
          <w:lang w:val="sk-SK"/>
        </w:rPr>
      </w:pPr>
      <w:r w:rsidRPr="00CC24D5">
        <w:rPr>
          <w:rFonts w:eastAsia="Cambria Math"/>
          <w:szCs w:val="22"/>
          <w:lang w:val="sk-SK"/>
        </w:rPr>
        <w:lastRenderedPageBreak/>
        <w:t>Konečná analýza OS bola vykonaná u pacientov s expresiou PD</w:t>
      </w:r>
      <w:r w:rsidRPr="00CC24D5">
        <w:rPr>
          <w:rFonts w:eastAsia="Cambria Math"/>
          <w:szCs w:val="22"/>
          <w:lang w:val="sk-SK"/>
        </w:rPr>
        <w:noBreakHyphen/>
        <w:t>L1 ≥ 1 % s mediánom sledovania 19,12 mesiaca. Výsledky OS sú uvedené v tabuľke </w:t>
      </w:r>
      <w:r w:rsidR="000058B2">
        <w:rPr>
          <w:rFonts w:eastAsia="Cambria Math"/>
          <w:szCs w:val="22"/>
          <w:lang w:val="sk-SK"/>
        </w:rPr>
        <w:t>21</w:t>
      </w:r>
      <w:r w:rsidR="000058B2" w:rsidRPr="00CC24D5">
        <w:rPr>
          <w:rFonts w:eastAsia="Cambria Math"/>
          <w:szCs w:val="22"/>
          <w:lang w:val="sk-SK"/>
        </w:rPr>
        <w:t xml:space="preserve"> </w:t>
      </w:r>
      <w:r w:rsidRPr="00CC24D5">
        <w:rPr>
          <w:rFonts w:eastAsia="Cambria Math"/>
          <w:szCs w:val="22"/>
          <w:lang w:val="sk-SK"/>
        </w:rPr>
        <w:t>a Kaplanove</w:t>
      </w:r>
      <w:r w:rsidRPr="00CC24D5">
        <w:rPr>
          <w:rFonts w:eastAsia="Cambria Math"/>
          <w:szCs w:val="22"/>
          <w:lang w:val="sk-SK"/>
        </w:rPr>
        <w:noBreakHyphen/>
        <w:t>Meierove krivky v grafe </w:t>
      </w:r>
      <w:r w:rsidR="000058B2">
        <w:rPr>
          <w:rFonts w:eastAsia="Cambria Math"/>
          <w:szCs w:val="22"/>
          <w:lang w:val="sk-SK"/>
        </w:rPr>
        <w:t>20</w:t>
      </w:r>
      <w:r w:rsidRPr="00CC24D5">
        <w:rPr>
          <w:rFonts w:eastAsia="Cambria Math"/>
          <w:szCs w:val="22"/>
          <w:lang w:val="sk-SK"/>
        </w:rPr>
        <w:t>. Pacienti s expresiou PD</w:t>
      </w:r>
      <w:r w:rsidRPr="00CC24D5">
        <w:rPr>
          <w:rFonts w:eastAsia="Cambria Math"/>
          <w:szCs w:val="22"/>
          <w:lang w:val="sk-SK"/>
        </w:rPr>
        <w:noBreakHyphen/>
        <w:t>L1 &lt; 1 % nevykazovali zlepšenie OS, keď bol atezolizumab pridaný k nab</w:t>
      </w:r>
      <w:r w:rsidRPr="00CC24D5">
        <w:rPr>
          <w:rFonts w:eastAsia="Cambria Math"/>
          <w:szCs w:val="22"/>
          <w:lang w:val="sk-SK"/>
        </w:rPr>
        <w:noBreakHyphen/>
        <w:t>paklitaxelu (HR 1,02, 95 % IS: 0,84; 1,24).</w:t>
      </w:r>
    </w:p>
    <w:p w14:paraId="2CC13A15" w14:textId="77777777" w:rsidR="00F430CA" w:rsidRPr="00CC24D5" w:rsidRDefault="00F430CA" w:rsidP="00F430CA">
      <w:pPr>
        <w:rPr>
          <w:rFonts w:eastAsia="Cambria Math"/>
          <w:szCs w:val="22"/>
          <w:lang w:val="sk-SK"/>
        </w:rPr>
      </w:pPr>
    </w:p>
    <w:p w14:paraId="0BDE14B1" w14:textId="77777777" w:rsidR="00F430CA" w:rsidRPr="00045F3A" w:rsidRDefault="00F430CA" w:rsidP="00F430CA">
      <w:pPr>
        <w:rPr>
          <w:lang w:val="sk-SK"/>
        </w:rPr>
      </w:pPr>
      <w:r w:rsidRPr="00CC24D5">
        <w:rPr>
          <w:rFonts w:eastAsia="Cambria Math"/>
          <w:szCs w:val="22"/>
          <w:lang w:val="sk-SK"/>
        </w:rPr>
        <w:t>Exploratívne analýzy podskupín sa uskutočnili u pacientov s expresiou PD</w:t>
      </w:r>
      <w:r w:rsidRPr="00CC24D5">
        <w:rPr>
          <w:rFonts w:eastAsia="Cambria Math"/>
          <w:szCs w:val="22"/>
          <w:lang w:val="sk-SK"/>
        </w:rPr>
        <w:noBreakHyphen/>
        <w:t>L1 ≥ 1 %, skúmaním predchádzajúcej (neo)adjuvantnej liečby, mutácií BRCA1/2 a asymptomatických metastáz v mozgu na začiatku liečby.</w:t>
      </w:r>
    </w:p>
    <w:p w14:paraId="61CC94B4" w14:textId="77777777" w:rsidR="00F430CA" w:rsidRPr="00CC24D5" w:rsidRDefault="00F430CA" w:rsidP="00F430CA">
      <w:pPr>
        <w:rPr>
          <w:rFonts w:eastAsia="Cambria Math"/>
          <w:szCs w:val="22"/>
          <w:lang w:val="sk-SK"/>
        </w:rPr>
      </w:pPr>
    </w:p>
    <w:p w14:paraId="0071A565" w14:textId="77777777" w:rsidR="00F430CA" w:rsidRPr="00045F3A" w:rsidRDefault="00F430CA" w:rsidP="00F430CA">
      <w:pPr>
        <w:rPr>
          <w:lang w:val="sk-SK"/>
        </w:rPr>
      </w:pPr>
      <w:r w:rsidRPr="00CC24D5">
        <w:rPr>
          <w:rFonts w:eastAsia="Cambria Math"/>
          <w:szCs w:val="22"/>
          <w:lang w:val="sk-SK"/>
        </w:rPr>
        <w:t>U pacientov, ktorí absolvovali predchádzajúcu (neo)adjuvantnú liečbu (n = 242), bol pomer rizika pre primárne (konečné) PFS 0,79 a pre konečné OS 0,77, zatiaľ čo u pacientov, ktorí nedostali predchádzajúcu (neo)adjuvantnú liečbu (n = 127) bol pomer rizika pre primárne (konečné) PFS 0,44 a pre konečné OS 0,54.</w:t>
      </w:r>
    </w:p>
    <w:p w14:paraId="22E2CBAA" w14:textId="77777777" w:rsidR="00F430CA" w:rsidRPr="00CC24D5" w:rsidRDefault="00F430CA" w:rsidP="00F430CA">
      <w:pPr>
        <w:rPr>
          <w:rFonts w:eastAsia="Cambria Math"/>
          <w:szCs w:val="22"/>
          <w:lang w:val="sk-SK"/>
        </w:rPr>
      </w:pPr>
    </w:p>
    <w:p w14:paraId="71AC0688" w14:textId="77777777" w:rsidR="00F430CA" w:rsidRPr="00045F3A" w:rsidRDefault="00F430CA" w:rsidP="00F430CA">
      <w:pPr>
        <w:rPr>
          <w:lang w:val="sk-SK"/>
        </w:rPr>
      </w:pPr>
      <w:r w:rsidRPr="00CC24D5">
        <w:rPr>
          <w:rFonts w:eastAsia="Cambria Math"/>
          <w:szCs w:val="22"/>
          <w:lang w:val="sk-SK"/>
        </w:rPr>
        <w:t>V štúdii IMpassion130 zo 614 testovaných pacientov malo 89 (15 %) patogénne mutácie BRCA1/2. Z podskupiny s PD</w:t>
      </w:r>
      <w:r w:rsidRPr="00CC24D5">
        <w:rPr>
          <w:rFonts w:eastAsia="Cambria Math"/>
          <w:szCs w:val="22"/>
          <w:lang w:val="sk-SK"/>
        </w:rPr>
        <w:noBreakHyphen/>
        <w:t>L1+/BRCA1/2 mutáciami dostalo 19 pacientov atezolizumab plus nab</w:t>
      </w:r>
      <w:r w:rsidRPr="00CC24D5">
        <w:rPr>
          <w:rFonts w:eastAsia="Cambria Math"/>
          <w:szCs w:val="22"/>
          <w:lang w:val="sk-SK"/>
        </w:rPr>
        <w:noBreakHyphen/>
        <w:t>paklitaxel a 26 placebo plus nab</w:t>
      </w:r>
      <w:r w:rsidRPr="00CC24D5">
        <w:rPr>
          <w:rFonts w:eastAsia="Cambria Math"/>
          <w:szCs w:val="22"/>
          <w:lang w:val="sk-SK"/>
        </w:rPr>
        <w:noBreakHyphen/>
        <w:t>paklitaxel. Na základe výsledkov exploratívnej analýzy a malej veľkosti vzorky sa nezdá, že by prítomnosť mutácie BRCA1/2 ovplyvnila klinický prínos PFS atezolizumabu a nab</w:t>
      </w:r>
      <w:r w:rsidRPr="00CC24D5">
        <w:rPr>
          <w:rFonts w:eastAsia="Cambria Math"/>
          <w:szCs w:val="22"/>
          <w:lang w:val="sk-SK"/>
        </w:rPr>
        <w:noBreakHyphen/>
        <w:t>paklitaxelu.</w:t>
      </w:r>
    </w:p>
    <w:p w14:paraId="6F838993" w14:textId="77777777" w:rsidR="00F430CA" w:rsidRPr="00CC24D5" w:rsidRDefault="00F430CA" w:rsidP="00F430CA">
      <w:pPr>
        <w:rPr>
          <w:rFonts w:eastAsia="Cambria Math"/>
          <w:szCs w:val="22"/>
          <w:lang w:val="sk-SK"/>
        </w:rPr>
      </w:pPr>
    </w:p>
    <w:p w14:paraId="2441BFDE" w14:textId="77777777" w:rsidR="00F430CA" w:rsidRPr="00045F3A" w:rsidRDefault="00F430CA" w:rsidP="00F430CA">
      <w:pPr>
        <w:rPr>
          <w:lang w:val="sk-SK"/>
        </w:rPr>
      </w:pPr>
      <w:r w:rsidRPr="00CC24D5">
        <w:rPr>
          <w:rFonts w:eastAsia="Cambria Math"/>
          <w:szCs w:val="22"/>
          <w:lang w:val="sk-SK"/>
        </w:rPr>
        <w:t>U pacientov s asymptomatickými metastázami v mozgu na začiatku liečby nebol dôkaz o účinnosti, hoci počet liečených pacientov bol malý; medián PFS bol 2,2 mesiaca v skupine atezolizumab plus nab</w:t>
      </w:r>
      <w:r w:rsidRPr="00CC24D5">
        <w:rPr>
          <w:rFonts w:eastAsia="Cambria Math"/>
          <w:szCs w:val="22"/>
          <w:lang w:val="sk-SK"/>
        </w:rPr>
        <w:noBreakHyphen/>
        <w:t>paklitaxel (n = 15) v porovnaní s 5,6 mesiaca v skupine s placebom plus nab</w:t>
      </w:r>
      <w:r w:rsidRPr="00CC24D5">
        <w:rPr>
          <w:rFonts w:eastAsia="Cambria Math"/>
          <w:szCs w:val="22"/>
          <w:lang w:val="sk-SK"/>
        </w:rPr>
        <w:noBreakHyphen/>
        <w:t>paklitaxelom (n = 11) (HR 1,40; 95 % IS: 0,57; 3,44).</w:t>
      </w:r>
    </w:p>
    <w:p w14:paraId="096A7E0B" w14:textId="77777777" w:rsidR="00F430CA" w:rsidRPr="00CC24D5" w:rsidRDefault="00F430CA" w:rsidP="00F430CA">
      <w:pPr>
        <w:pStyle w:val="BalloonText"/>
        <w:rPr>
          <w:rFonts w:eastAsia="Cambria Math"/>
          <w:szCs w:val="22"/>
        </w:rPr>
      </w:pPr>
    </w:p>
    <w:p w14:paraId="55723008" w14:textId="0112976B" w:rsidR="00F430CA" w:rsidRPr="006A6E14" w:rsidRDefault="00F430CA" w:rsidP="00F430CA">
      <w:pPr>
        <w:keepNext/>
        <w:keepLines/>
        <w:rPr>
          <w:lang w:val="sk-SK"/>
        </w:rPr>
      </w:pPr>
      <w:r w:rsidRPr="00CC24D5">
        <w:rPr>
          <w:rFonts w:eastAsia="Cambria Math"/>
          <w:b/>
          <w:szCs w:val="22"/>
          <w:lang w:val="sk-SK"/>
        </w:rPr>
        <w:lastRenderedPageBreak/>
        <w:t xml:space="preserve">Tabuľka </w:t>
      </w:r>
      <w:r w:rsidR="000058B2">
        <w:rPr>
          <w:rFonts w:eastAsia="Cambria Math"/>
          <w:b/>
          <w:szCs w:val="22"/>
          <w:lang w:val="sk-SK"/>
        </w:rPr>
        <w:t>21</w:t>
      </w:r>
      <w:r w:rsidRPr="00CC24D5">
        <w:rPr>
          <w:rFonts w:eastAsia="Cambria Math"/>
          <w:b/>
          <w:szCs w:val="22"/>
          <w:lang w:val="sk-SK"/>
        </w:rPr>
        <w:t>: Súhrn účinnosti u pacientov s expresiou PD</w:t>
      </w:r>
      <w:r w:rsidRPr="00CC24D5">
        <w:rPr>
          <w:rFonts w:eastAsia="Cambria Math"/>
          <w:b/>
          <w:szCs w:val="22"/>
          <w:lang w:val="sk-SK"/>
        </w:rPr>
        <w:noBreakHyphen/>
        <w:t>L1 ≥ 1 % (I</w:t>
      </w:r>
      <w:r w:rsidR="00B70851">
        <w:rPr>
          <w:rFonts w:eastAsia="Cambria Math"/>
          <w:b/>
          <w:szCs w:val="22"/>
          <w:lang w:val="sk-SK"/>
        </w:rPr>
        <w:t>M</w:t>
      </w:r>
      <w:r w:rsidRPr="00CC24D5">
        <w:rPr>
          <w:rFonts w:eastAsia="Cambria Math"/>
          <w:b/>
          <w:szCs w:val="22"/>
          <w:lang w:val="sk-SK"/>
        </w:rPr>
        <w:t>passion130)</w:t>
      </w:r>
    </w:p>
    <w:p w14:paraId="18A97A0D" w14:textId="77777777" w:rsidR="00F430CA" w:rsidRPr="00CC24D5" w:rsidRDefault="00F430CA" w:rsidP="00F430CA">
      <w:pPr>
        <w:keepNext/>
        <w:keepLines/>
        <w:rPr>
          <w:rFonts w:eastAsia="Cambria Math"/>
          <w:szCs w:val="22"/>
          <w:lang w:val="sk-SK"/>
        </w:rPr>
      </w:pPr>
    </w:p>
    <w:tbl>
      <w:tblPr>
        <w:tblW w:w="0" w:type="auto"/>
        <w:tblInd w:w="-167" w:type="dxa"/>
        <w:tblLayout w:type="fixed"/>
        <w:tblLook w:val="0000" w:firstRow="0" w:lastRow="0" w:firstColumn="0" w:lastColumn="0" w:noHBand="0" w:noVBand="0"/>
      </w:tblPr>
      <w:tblGrid>
        <w:gridCol w:w="4098"/>
        <w:gridCol w:w="1559"/>
        <w:gridCol w:w="1276"/>
        <w:gridCol w:w="2703"/>
      </w:tblGrid>
      <w:tr w:rsidR="00F430CA" w:rsidRPr="00CC24D5" w14:paraId="64A5B658" w14:textId="77777777" w:rsidTr="00FB5F90">
        <w:trPr>
          <w:tblHeader/>
        </w:trPr>
        <w:tc>
          <w:tcPr>
            <w:tcW w:w="4098" w:type="dxa"/>
            <w:tcBorders>
              <w:top w:val="single" w:sz="4" w:space="0" w:color="000000"/>
              <w:left w:val="single" w:sz="4" w:space="0" w:color="000000"/>
              <w:bottom w:val="single" w:sz="4" w:space="0" w:color="000000"/>
            </w:tcBorders>
            <w:shd w:val="clear" w:color="auto" w:fill="D9D9D9"/>
          </w:tcPr>
          <w:p w14:paraId="38BC01B7" w14:textId="77777777" w:rsidR="00F430CA" w:rsidRPr="00CC24D5" w:rsidRDefault="00F430CA" w:rsidP="00FB5F90">
            <w:pPr>
              <w:pStyle w:val="Paragraph"/>
              <w:keepNext/>
              <w:keepLines/>
              <w:spacing w:before="48" w:after="48" w:line="240" w:lineRule="auto"/>
            </w:pPr>
            <w:r w:rsidRPr="00CC24D5">
              <w:rPr>
                <w:rFonts w:ascii="Times New Roman" w:eastAsia="Cambria Math" w:hAnsi="Times New Roman" w:cs="Times New Roman"/>
                <w:b/>
                <w:sz w:val="20"/>
                <w:lang w:val="sk-SK"/>
              </w:rPr>
              <w:t>Cieľový ukazovateľ účinnosti</w:t>
            </w:r>
          </w:p>
        </w:tc>
        <w:tc>
          <w:tcPr>
            <w:tcW w:w="2835" w:type="dxa"/>
            <w:gridSpan w:val="2"/>
            <w:tcBorders>
              <w:top w:val="single" w:sz="4" w:space="0" w:color="000000"/>
              <w:bottom w:val="single" w:sz="4" w:space="0" w:color="000000"/>
            </w:tcBorders>
            <w:shd w:val="clear" w:color="auto" w:fill="D9D9D9"/>
          </w:tcPr>
          <w:p w14:paraId="1F9A9DC7"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b/>
                <w:sz w:val="20"/>
                <w:lang w:val="sk-SK"/>
              </w:rPr>
              <w:t>Atezolizumab + nab</w:t>
            </w:r>
            <w:r w:rsidRPr="00CC24D5">
              <w:rPr>
                <w:rFonts w:ascii="Times New Roman" w:hAnsi="Times New Roman" w:cs="Times New Roman"/>
                <w:b/>
                <w:sz w:val="20"/>
                <w:lang w:val="sk-SK"/>
              </w:rPr>
              <w:noBreakHyphen/>
              <w:t>paklitaxel</w:t>
            </w:r>
          </w:p>
        </w:tc>
        <w:tc>
          <w:tcPr>
            <w:tcW w:w="2703" w:type="dxa"/>
            <w:tcBorders>
              <w:top w:val="single" w:sz="4" w:space="0" w:color="000000"/>
              <w:bottom w:val="single" w:sz="4" w:space="0" w:color="000000"/>
              <w:right w:val="single" w:sz="4" w:space="0" w:color="000000"/>
            </w:tcBorders>
            <w:shd w:val="clear" w:color="auto" w:fill="D9D9D9"/>
          </w:tcPr>
          <w:p w14:paraId="09A39C09"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b/>
                <w:sz w:val="20"/>
                <w:lang w:val="sk-SK"/>
              </w:rPr>
              <w:t>Placebo + nab</w:t>
            </w:r>
            <w:r w:rsidRPr="00CC24D5">
              <w:rPr>
                <w:rFonts w:ascii="Times New Roman" w:hAnsi="Times New Roman" w:cs="Times New Roman"/>
                <w:b/>
                <w:sz w:val="20"/>
                <w:lang w:val="sk-SK"/>
              </w:rPr>
              <w:noBreakHyphen/>
              <w:t>paklitaxel</w:t>
            </w:r>
          </w:p>
        </w:tc>
      </w:tr>
      <w:tr w:rsidR="00F430CA" w:rsidRPr="00CC24D5" w14:paraId="043A0FD4" w14:textId="77777777" w:rsidTr="00FB5F90">
        <w:trPr>
          <w:trHeight w:val="92"/>
        </w:trPr>
        <w:tc>
          <w:tcPr>
            <w:tcW w:w="4098" w:type="dxa"/>
            <w:tcBorders>
              <w:top w:val="single" w:sz="4" w:space="0" w:color="000000"/>
              <w:left w:val="single" w:sz="4" w:space="0" w:color="000000"/>
            </w:tcBorders>
            <w:shd w:val="clear" w:color="auto" w:fill="auto"/>
          </w:tcPr>
          <w:p w14:paraId="44514D32" w14:textId="77777777" w:rsidR="00F430CA" w:rsidRPr="00CC24D5" w:rsidRDefault="00F430CA" w:rsidP="00FB5F90">
            <w:pPr>
              <w:pStyle w:val="Paragraph"/>
              <w:keepNext/>
              <w:keepLines/>
              <w:spacing w:before="48" w:after="48" w:line="240" w:lineRule="auto"/>
            </w:pPr>
            <w:r w:rsidRPr="00CC24D5">
              <w:rPr>
                <w:rFonts w:ascii="Times New Roman" w:eastAsia="Cambria Math" w:hAnsi="Times New Roman" w:cs="Times New Roman"/>
                <w:b/>
                <w:i/>
                <w:sz w:val="20"/>
                <w:lang w:val="sk-SK"/>
              </w:rPr>
              <w:t>Primárny cieľový ukazovateľ účinnosti</w:t>
            </w:r>
          </w:p>
        </w:tc>
        <w:tc>
          <w:tcPr>
            <w:tcW w:w="2835" w:type="dxa"/>
            <w:gridSpan w:val="2"/>
            <w:tcBorders>
              <w:top w:val="single" w:sz="4" w:space="0" w:color="000000"/>
            </w:tcBorders>
            <w:shd w:val="clear" w:color="auto" w:fill="auto"/>
          </w:tcPr>
          <w:p w14:paraId="7E0B6156"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n = 185</w:t>
            </w:r>
          </w:p>
        </w:tc>
        <w:tc>
          <w:tcPr>
            <w:tcW w:w="2703" w:type="dxa"/>
            <w:tcBorders>
              <w:top w:val="single" w:sz="4" w:space="0" w:color="000000"/>
              <w:right w:val="single" w:sz="4" w:space="0" w:color="000000"/>
            </w:tcBorders>
            <w:shd w:val="clear" w:color="auto" w:fill="auto"/>
          </w:tcPr>
          <w:p w14:paraId="15A208D8"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n = 184</w:t>
            </w:r>
          </w:p>
        </w:tc>
      </w:tr>
      <w:tr w:rsidR="00F430CA" w:rsidRPr="00CC24D5" w14:paraId="5DEF6303" w14:textId="77777777" w:rsidTr="00FB5F90">
        <w:tc>
          <w:tcPr>
            <w:tcW w:w="5657" w:type="dxa"/>
            <w:gridSpan w:val="2"/>
            <w:tcBorders>
              <w:top w:val="single" w:sz="4" w:space="0" w:color="000000"/>
              <w:left w:val="single" w:sz="4" w:space="0" w:color="000000"/>
            </w:tcBorders>
            <w:shd w:val="clear" w:color="auto" w:fill="auto"/>
          </w:tcPr>
          <w:p w14:paraId="427DE4D3" w14:textId="77777777" w:rsidR="00F430CA" w:rsidRPr="007F47CB" w:rsidRDefault="00F430CA" w:rsidP="00FB5F90">
            <w:pPr>
              <w:pStyle w:val="Paragraph"/>
              <w:keepNext/>
              <w:keepLines/>
              <w:spacing w:before="48" w:after="48" w:line="240" w:lineRule="auto"/>
              <w:rPr>
                <w:i/>
                <w:iCs/>
              </w:rPr>
            </w:pPr>
            <w:r w:rsidRPr="007F47CB">
              <w:rPr>
                <w:rFonts w:ascii="Times New Roman" w:eastAsia="Cambria Math" w:hAnsi="Times New Roman" w:cs="Times New Roman"/>
                <w:b/>
                <w:i/>
                <w:iCs/>
                <w:sz w:val="20"/>
                <w:lang w:val="sk-SK"/>
              </w:rPr>
              <w:t>PFS hodnotené skúšajúcim (RECIST v. 1.1) – Primárna analýza</w:t>
            </w:r>
            <w:r w:rsidRPr="007F47CB">
              <w:rPr>
                <w:rFonts w:ascii="Times New Roman" w:eastAsia="Cambria Math" w:hAnsi="Times New Roman" w:cs="Times New Roman"/>
                <w:b/>
                <w:i/>
                <w:iCs/>
                <w:sz w:val="20"/>
                <w:vertAlign w:val="superscript"/>
                <w:lang w:val="sk-SK"/>
              </w:rPr>
              <w:t>3</w:t>
            </w:r>
          </w:p>
        </w:tc>
        <w:tc>
          <w:tcPr>
            <w:tcW w:w="1276" w:type="dxa"/>
            <w:tcBorders>
              <w:top w:val="single" w:sz="4" w:space="0" w:color="000000"/>
            </w:tcBorders>
            <w:shd w:val="clear" w:color="auto" w:fill="auto"/>
          </w:tcPr>
          <w:p w14:paraId="72C03DF4" w14:textId="77777777" w:rsidR="00F430CA" w:rsidRPr="00CC24D5" w:rsidRDefault="00F430CA" w:rsidP="00FB5F90">
            <w:pPr>
              <w:pStyle w:val="Paragraph"/>
              <w:keepNext/>
              <w:keepLines/>
              <w:snapToGrid w:val="0"/>
              <w:spacing w:before="48" w:after="48" w:line="240" w:lineRule="auto"/>
              <w:jc w:val="center"/>
              <w:rPr>
                <w:rFonts w:ascii="Times New Roman" w:hAnsi="Times New Roman" w:cs="Times New Roman"/>
                <w:b/>
                <w:sz w:val="20"/>
                <w:lang w:val="sk-SK"/>
              </w:rPr>
            </w:pPr>
          </w:p>
        </w:tc>
        <w:tc>
          <w:tcPr>
            <w:tcW w:w="2703" w:type="dxa"/>
            <w:tcBorders>
              <w:top w:val="single" w:sz="4" w:space="0" w:color="000000"/>
              <w:right w:val="single" w:sz="4" w:space="0" w:color="000000"/>
            </w:tcBorders>
            <w:shd w:val="clear" w:color="auto" w:fill="auto"/>
          </w:tcPr>
          <w:p w14:paraId="5415A889" w14:textId="77777777" w:rsidR="00F430CA" w:rsidRPr="00CC24D5" w:rsidRDefault="00F430CA" w:rsidP="00FB5F90">
            <w:pPr>
              <w:pStyle w:val="Paragraph"/>
              <w:keepNext/>
              <w:keepLines/>
              <w:snapToGrid w:val="0"/>
              <w:spacing w:before="48" w:after="48" w:line="240" w:lineRule="auto"/>
              <w:jc w:val="center"/>
              <w:rPr>
                <w:rFonts w:ascii="Times New Roman" w:hAnsi="Times New Roman" w:cs="Times New Roman"/>
                <w:sz w:val="20"/>
                <w:lang w:val="sk-SK"/>
              </w:rPr>
            </w:pPr>
          </w:p>
        </w:tc>
      </w:tr>
      <w:tr w:rsidR="00F430CA" w:rsidRPr="00CC24D5" w14:paraId="7E7D4295" w14:textId="77777777" w:rsidTr="00FB5F90">
        <w:tc>
          <w:tcPr>
            <w:tcW w:w="4098" w:type="dxa"/>
            <w:tcBorders>
              <w:left w:val="single" w:sz="4" w:space="0" w:color="000000"/>
            </w:tcBorders>
            <w:shd w:val="clear" w:color="auto" w:fill="auto"/>
          </w:tcPr>
          <w:p w14:paraId="43B662B9" w14:textId="77777777" w:rsidR="00F430CA" w:rsidRPr="00CC24D5" w:rsidRDefault="00F430CA" w:rsidP="00FB5F90">
            <w:pPr>
              <w:keepNext/>
              <w:keepLines/>
              <w:spacing w:before="48" w:after="20"/>
            </w:pPr>
            <w:r w:rsidRPr="00CC24D5">
              <w:rPr>
                <w:rFonts w:eastAsia="Cambria Math"/>
                <w:sz w:val="20"/>
                <w:lang w:val="sk-SK"/>
              </w:rPr>
              <w:t>Počet udalostí (%)</w:t>
            </w:r>
          </w:p>
        </w:tc>
        <w:tc>
          <w:tcPr>
            <w:tcW w:w="2835" w:type="dxa"/>
            <w:gridSpan w:val="2"/>
            <w:shd w:val="clear" w:color="auto" w:fill="auto"/>
          </w:tcPr>
          <w:p w14:paraId="46F63DFB"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138 (74,6 %)</w:t>
            </w:r>
          </w:p>
        </w:tc>
        <w:tc>
          <w:tcPr>
            <w:tcW w:w="2703" w:type="dxa"/>
            <w:tcBorders>
              <w:right w:val="single" w:sz="4" w:space="0" w:color="000000"/>
            </w:tcBorders>
            <w:shd w:val="clear" w:color="auto" w:fill="auto"/>
          </w:tcPr>
          <w:p w14:paraId="6FB499CD"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157 (85,3 %)</w:t>
            </w:r>
          </w:p>
        </w:tc>
      </w:tr>
      <w:tr w:rsidR="00F430CA" w:rsidRPr="00CC24D5" w14:paraId="2F978B6B" w14:textId="77777777" w:rsidTr="00FB5F90">
        <w:tc>
          <w:tcPr>
            <w:tcW w:w="4098" w:type="dxa"/>
            <w:tcBorders>
              <w:left w:val="single" w:sz="4" w:space="0" w:color="000000"/>
            </w:tcBorders>
            <w:shd w:val="clear" w:color="auto" w:fill="auto"/>
          </w:tcPr>
          <w:p w14:paraId="26704ABD" w14:textId="77777777" w:rsidR="00F430CA" w:rsidRPr="00CC24D5" w:rsidRDefault="00F430CA" w:rsidP="00FB5F90">
            <w:pPr>
              <w:keepNext/>
              <w:keepLines/>
              <w:spacing w:before="48" w:after="20"/>
            </w:pPr>
            <w:r w:rsidRPr="00CC24D5">
              <w:rPr>
                <w:rFonts w:eastAsia="Cambria Math"/>
                <w:sz w:val="20"/>
                <w:lang w:val="sk-SK"/>
              </w:rPr>
              <w:t>Medián trvania PFS (mesiace)</w:t>
            </w:r>
          </w:p>
        </w:tc>
        <w:tc>
          <w:tcPr>
            <w:tcW w:w="2835" w:type="dxa"/>
            <w:gridSpan w:val="2"/>
            <w:shd w:val="clear" w:color="auto" w:fill="auto"/>
          </w:tcPr>
          <w:p w14:paraId="3CEFEAD5"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7,5</w:t>
            </w:r>
          </w:p>
        </w:tc>
        <w:tc>
          <w:tcPr>
            <w:tcW w:w="2703" w:type="dxa"/>
            <w:tcBorders>
              <w:right w:val="single" w:sz="4" w:space="0" w:color="000000"/>
            </w:tcBorders>
            <w:shd w:val="clear" w:color="auto" w:fill="auto"/>
          </w:tcPr>
          <w:p w14:paraId="5B10D3BB"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5,0</w:t>
            </w:r>
          </w:p>
        </w:tc>
      </w:tr>
      <w:tr w:rsidR="00F430CA" w:rsidRPr="00CC24D5" w14:paraId="58F72939" w14:textId="77777777" w:rsidTr="00FB5F90">
        <w:tc>
          <w:tcPr>
            <w:tcW w:w="4098" w:type="dxa"/>
            <w:tcBorders>
              <w:left w:val="single" w:sz="4" w:space="0" w:color="000000"/>
            </w:tcBorders>
            <w:shd w:val="clear" w:color="auto" w:fill="auto"/>
          </w:tcPr>
          <w:p w14:paraId="63CC6395" w14:textId="77777777" w:rsidR="00F430CA" w:rsidRPr="00CC24D5" w:rsidRDefault="00F430CA" w:rsidP="00FB5F90">
            <w:pPr>
              <w:keepNext/>
              <w:keepLines/>
              <w:spacing w:before="48" w:after="20"/>
            </w:pPr>
            <w:r w:rsidRPr="00CC24D5">
              <w:rPr>
                <w:rFonts w:eastAsia="Cambria Math"/>
                <w:sz w:val="20"/>
                <w:lang w:val="sk-SK"/>
              </w:rPr>
              <w:t>95 % IS</w:t>
            </w:r>
          </w:p>
        </w:tc>
        <w:tc>
          <w:tcPr>
            <w:tcW w:w="2835" w:type="dxa"/>
            <w:gridSpan w:val="2"/>
            <w:shd w:val="clear" w:color="auto" w:fill="auto"/>
          </w:tcPr>
          <w:p w14:paraId="3315318F"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(6,7; 9,2)</w:t>
            </w:r>
          </w:p>
        </w:tc>
        <w:tc>
          <w:tcPr>
            <w:tcW w:w="2703" w:type="dxa"/>
            <w:tcBorders>
              <w:right w:val="single" w:sz="4" w:space="0" w:color="000000"/>
            </w:tcBorders>
            <w:shd w:val="clear" w:color="auto" w:fill="auto"/>
          </w:tcPr>
          <w:p w14:paraId="4F1AFA0A"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(3,8; 5,6)</w:t>
            </w:r>
          </w:p>
        </w:tc>
      </w:tr>
      <w:tr w:rsidR="00F430CA" w:rsidRPr="00CC24D5" w14:paraId="4AC136E1" w14:textId="77777777" w:rsidTr="00FB5F90">
        <w:tc>
          <w:tcPr>
            <w:tcW w:w="4098" w:type="dxa"/>
            <w:tcBorders>
              <w:left w:val="single" w:sz="4" w:space="0" w:color="000000"/>
            </w:tcBorders>
            <w:shd w:val="clear" w:color="auto" w:fill="auto"/>
          </w:tcPr>
          <w:p w14:paraId="1CF55683" w14:textId="77777777" w:rsidR="00F430CA" w:rsidRPr="00CC24D5" w:rsidRDefault="00F430CA" w:rsidP="00FB5F90">
            <w:pPr>
              <w:keepNext/>
              <w:keepLines/>
              <w:spacing w:before="48" w:after="20"/>
            </w:pPr>
            <w:r w:rsidRPr="00CC24D5">
              <w:rPr>
                <w:rFonts w:eastAsia="Cambria Math"/>
                <w:sz w:val="20"/>
                <w:lang w:val="sk-SK"/>
              </w:rPr>
              <w:tab/>
              <w:t>Stratifikovaný</w:t>
            </w:r>
            <w:r w:rsidRPr="00CC24D5">
              <w:rPr>
                <w:sz w:val="20"/>
                <w:vertAlign w:val="superscript"/>
                <w:lang w:val="sk-SK"/>
              </w:rPr>
              <w:t>‡</w:t>
            </w:r>
            <w:r w:rsidRPr="00CC24D5">
              <w:rPr>
                <w:rFonts w:eastAsia="Cambria Math"/>
                <w:sz w:val="20"/>
                <w:lang w:val="sk-SK"/>
              </w:rPr>
              <w:t xml:space="preserve"> pomer rizika (95 % IS)</w:t>
            </w:r>
          </w:p>
        </w:tc>
        <w:tc>
          <w:tcPr>
            <w:tcW w:w="5538" w:type="dxa"/>
            <w:gridSpan w:val="3"/>
            <w:tcBorders>
              <w:right w:val="single" w:sz="4" w:space="0" w:color="000000"/>
            </w:tcBorders>
            <w:shd w:val="clear" w:color="auto" w:fill="auto"/>
          </w:tcPr>
          <w:p w14:paraId="0B049B29"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0,62 (0,49; 0,78)</w:t>
            </w:r>
          </w:p>
        </w:tc>
      </w:tr>
      <w:tr w:rsidR="00F430CA" w:rsidRPr="00CC24D5" w14:paraId="44B7126E" w14:textId="77777777" w:rsidTr="00FB5F90">
        <w:tc>
          <w:tcPr>
            <w:tcW w:w="4098" w:type="dxa"/>
            <w:tcBorders>
              <w:left w:val="single" w:sz="4" w:space="0" w:color="000000"/>
            </w:tcBorders>
            <w:shd w:val="clear" w:color="auto" w:fill="auto"/>
          </w:tcPr>
          <w:p w14:paraId="71633E69" w14:textId="77777777" w:rsidR="00F430CA" w:rsidRPr="00CC24D5" w:rsidRDefault="00F430CA" w:rsidP="00FB5F90">
            <w:pPr>
              <w:keepNext/>
              <w:keepLines/>
              <w:spacing w:before="48" w:after="20"/>
            </w:pPr>
            <w:r w:rsidRPr="00CC24D5">
              <w:rPr>
                <w:rFonts w:eastAsia="Cambria Math"/>
                <w:sz w:val="20"/>
                <w:lang w:val="sk-SK"/>
              </w:rPr>
              <w:tab/>
              <w:t>p</w:t>
            </w:r>
            <w:r w:rsidRPr="00CC24D5">
              <w:rPr>
                <w:rFonts w:eastAsia="Cambria Math"/>
                <w:sz w:val="20"/>
                <w:lang w:val="sk-SK"/>
              </w:rPr>
              <w:noBreakHyphen/>
              <w:t>hodnota</w:t>
            </w:r>
            <w:r w:rsidRPr="00CC24D5">
              <w:rPr>
                <w:rFonts w:eastAsia="Cambria Math"/>
                <w:sz w:val="20"/>
                <w:vertAlign w:val="superscript"/>
                <w:lang w:val="sk-SK"/>
              </w:rPr>
              <w:t>1</w:t>
            </w:r>
          </w:p>
        </w:tc>
        <w:tc>
          <w:tcPr>
            <w:tcW w:w="5538" w:type="dxa"/>
            <w:gridSpan w:val="3"/>
            <w:tcBorders>
              <w:right w:val="single" w:sz="4" w:space="0" w:color="000000"/>
            </w:tcBorders>
            <w:shd w:val="clear" w:color="auto" w:fill="auto"/>
          </w:tcPr>
          <w:p w14:paraId="075E38D6"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&lt; 0,0001</w:t>
            </w:r>
          </w:p>
        </w:tc>
      </w:tr>
      <w:tr w:rsidR="00F430CA" w:rsidRPr="00CC24D5" w14:paraId="2F1B8C48" w14:textId="77777777" w:rsidTr="00FB5F90">
        <w:tc>
          <w:tcPr>
            <w:tcW w:w="4098" w:type="dxa"/>
            <w:tcBorders>
              <w:left w:val="single" w:sz="4" w:space="0" w:color="000000"/>
              <w:bottom w:val="single" w:sz="4" w:space="0" w:color="000000"/>
            </w:tcBorders>
            <w:shd w:val="clear" w:color="auto" w:fill="auto"/>
          </w:tcPr>
          <w:p w14:paraId="3E4AD1A4" w14:textId="77777777" w:rsidR="00F430CA" w:rsidRPr="00CC24D5" w:rsidRDefault="00F430CA" w:rsidP="00FB5F90">
            <w:pPr>
              <w:keepNext/>
              <w:keepLines/>
              <w:spacing w:before="48" w:after="20"/>
            </w:pPr>
            <w:r w:rsidRPr="00CC24D5">
              <w:rPr>
                <w:rFonts w:eastAsia="Cambria Math"/>
                <w:sz w:val="20"/>
                <w:lang w:val="sk-SK"/>
              </w:rPr>
              <w:tab/>
              <w:t>12</w:t>
            </w:r>
            <w:r w:rsidRPr="00CC24D5">
              <w:rPr>
                <w:rFonts w:eastAsia="Cambria Math"/>
                <w:sz w:val="20"/>
                <w:lang w:val="sk-SK"/>
              </w:rPr>
              <w:noBreakHyphen/>
              <w:t>mesačné PFS (%)</w:t>
            </w:r>
          </w:p>
        </w:tc>
        <w:tc>
          <w:tcPr>
            <w:tcW w:w="2835" w:type="dxa"/>
            <w:gridSpan w:val="2"/>
            <w:tcBorders>
              <w:bottom w:val="single" w:sz="4" w:space="0" w:color="000000"/>
            </w:tcBorders>
            <w:shd w:val="clear" w:color="auto" w:fill="auto"/>
          </w:tcPr>
          <w:p w14:paraId="57594596"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29,1</w:t>
            </w:r>
          </w:p>
        </w:tc>
        <w:tc>
          <w:tcPr>
            <w:tcW w:w="2703" w:type="dxa"/>
            <w:tcBorders>
              <w:bottom w:val="single" w:sz="4" w:space="0" w:color="000000"/>
              <w:right w:val="single" w:sz="4" w:space="0" w:color="000000"/>
            </w:tcBorders>
            <w:shd w:val="clear" w:color="auto" w:fill="auto"/>
          </w:tcPr>
          <w:p w14:paraId="16CF7080"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16,4</w:t>
            </w:r>
          </w:p>
        </w:tc>
      </w:tr>
      <w:tr w:rsidR="00F430CA" w:rsidRPr="00471F21" w14:paraId="3BDE4C79" w14:textId="77777777" w:rsidTr="00FB5F90">
        <w:tc>
          <w:tcPr>
            <w:tcW w:w="9636" w:type="dxa"/>
            <w:gridSpan w:val="4"/>
            <w:tcBorders>
              <w:top w:val="single" w:sz="4" w:space="0" w:color="000000"/>
              <w:left w:val="single" w:sz="4" w:space="0" w:color="000000"/>
              <w:right w:val="single" w:sz="4" w:space="0" w:color="000000"/>
            </w:tcBorders>
            <w:shd w:val="clear" w:color="auto" w:fill="auto"/>
          </w:tcPr>
          <w:p w14:paraId="4EE17F52" w14:textId="77777777" w:rsidR="00F430CA" w:rsidRPr="00471F21" w:rsidRDefault="00F430CA" w:rsidP="00FB5F90">
            <w:pPr>
              <w:pStyle w:val="Paragraph"/>
              <w:keepNext/>
              <w:keepLines/>
              <w:spacing w:before="48" w:after="48" w:line="240" w:lineRule="auto"/>
              <w:rPr>
                <w:i/>
                <w:iCs/>
                <w:lang w:val="pt-PT"/>
              </w:rPr>
            </w:pPr>
            <w:r w:rsidRPr="007F47CB">
              <w:rPr>
                <w:rFonts w:ascii="Times New Roman" w:eastAsia="Cambria Math" w:hAnsi="Times New Roman" w:cs="Times New Roman"/>
                <w:b/>
                <w:i/>
                <w:iCs/>
                <w:sz w:val="20"/>
                <w:lang w:val="sk-SK"/>
              </w:rPr>
              <w:t>PFS hodnotené skúšajúcim (RECIST v. 1.1) – Aktualizovaná exploratívna analýza</w:t>
            </w:r>
            <w:r w:rsidRPr="007F47CB">
              <w:rPr>
                <w:rFonts w:ascii="Times New Roman" w:eastAsia="Cambria Math" w:hAnsi="Times New Roman" w:cs="Times New Roman"/>
                <w:b/>
                <w:i/>
                <w:iCs/>
                <w:sz w:val="20"/>
                <w:vertAlign w:val="superscript"/>
                <w:lang w:val="sk-SK"/>
              </w:rPr>
              <w:t>4</w:t>
            </w:r>
          </w:p>
        </w:tc>
      </w:tr>
      <w:tr w:rsidR="00F430CA" w:rsidRPr="00CC24D5" w14:paraId="30D85DEC" w14:textId="77777777" w:rsidTr="00FB5F90">
        <w:tc>
          <w:tcPr>
            <w:tcW w:w="4098" w:type="dxa"/>
            <w:tcBorders>
              <w:left w:val="single" w:sz="4" w:space="0" w:color="000000"/>
            </w:tcBorders>
            <w:shd w:val="clear" w:color="auto" w:fill="auto"/>
          </w:tcPr>
          <w:p w14:paraId="5A289612" w14:textId="77777777" w:rsidR="00F430CA" w:rsidRPr="00CC24D5" w:rsidRDefault="00F430CA" w:rsidP="00FB5F90">
            <w:pPr>
              <w:keepNext/>
              <w:keepLines/>
              <w:spacing w:before="48" w:after="20"/>
            </w:pPr>
            <w:r w:rsidRPr="00CC24D5">
              <w:rPr>
                <w:rFonts w:eastAsia="Cambria Math"/>
                <w:sz w:val="20"/>
                <w:lang w:val="sk-SK"/>
              </w:rPr>
              <w:t>Počet udalostí (%)</w:t>
            </w:r>
          </w:p>
        </w:tc>
        <w:tc>
          <w:tcPr>
            <w:tcW w:w="2835" w:type="dxa"/>
            <w:gridSpan w:val="2"/>
            <w:shd w:val="clear" w:color="auto" w:fill="auto"/>
          </w:tcPr>
          <w:p w14:paraId="621221C1"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149 (80,5 %)</w:t>
            </w:r>
          </w:p>
        </w:tc>
        <w:tc>
          <w:tcPr>
            <w:tcW w:w="2703" w:type="dxa"/>
            <w:tcBorders>
              <w:right w:val="single" w:sz="4" w:space="0" w:color="000000"/>
            </w:tcBorders>
            <w:shd w:val="clear" w:color="auto" w:fill="auto"/>
          </w:tcPr>
          <w:p w14:paraId="6CA5D48F"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163 (88,6 %)</w:t>
            </w:r>
          </w:p>
        </w:tc>
      </w:tr>
      <w:tr w:rsidR="00F430CA" w:rsidRPr="00CC24D5" w14:paraId="1D005C1D" w14:textId="77777777" w:rsidTr="00FB5F90">
        <w:tc>
          <w:tcPr>
            <w:tcW w:w="4098" w:type="dxa"/>
            <w:tcBorders>
              <w:left w:val="single" w:sz="4" w:space="0" w:color="000000"/>
            </w:tcBorders>
            <w:shd w:val="clear" w:color="auto" w:fill="auto"/>
          </w:tcPr>
          <w:p w14:paraId="7797F6D4" w14:textId="77777777" w:rsidR="00F430CA" w:rsidRPr="00CC24D5" w:rsidRDefault="00F430CA" w:rsidP="00FB5F90">
            <w:pPr>
              <w:keepNext/>
              <w:keepLines/>
              <w:spacing w:before="48" w:after="20"/>
            </w:pPr>
            <w:r w:rsidRPr="00CC24D5">
              <w:rPr>
                <w:rFonts w:eastAsia="Cambria Math"/>
                <w:sz w:val="20"/>
                <w:lang w:val="sk-SK"/>
              </w:rPr>
              <w:t>Medián trvania PFS (mesiace)</w:t>
            </w:r>
          </w:p>
        </w:tc>
        <w:tc>
          <w:tcPr>
            <w:tcW w:w="2835" w:type="dxa"/>
            <w:gridSpan w:val="2"/>
            <w:shd w:val="clear" w:color="auto" w:fill="auto"/>
          </w:tcPr>
          <w:p w14:paraId="1BE529E4"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7,5</w:t>
            </w:r>
          </w:p>
        </w:tc>
        <w:tc>
          <w:tcPr>
            <w:tcW w:w="2703" w:type="dxa"/>
            <w:tcBorders>
              <w:right w:val="single" w:sz="4" w:space="0" w:color="000000"/>
            </w:tcBorders>
            <w:shd w:val="clear" w:color="auto" w:fill="auto"/>
          </w:tcPr>
          <w:p w14:paraId="4184C181"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5,3</w:t>
            </w:r>
          </w:p>
        </w:tc>
      </w:tr>
      <w:tr w:rsidR="00F430CA" w:rsidRPr="00CC24D5" w14:paraId="481FC676" w14:textId="77777777" w:rsidTr="00FB5F90">
        <w:tc>
          <w:tcPr>
            <w:tcW w:w="4098" w:type="dxa"/>
            <w:tcBorders>
              <w:left w:val="single" w:sz="4" w:space="0" w:color="000000"/>
            </w:tcBorders>
            <w:shd w:val="clear" w:color="auto" w:fill="auto"/>
          </w:tcPr>
          <w:p w14:paraId="31DA8DBE" w14:textId="77777777" w:rsidR="00F430CA" w:rsidRPr="00CC24D5" w:rsidRDefault="00F430CA" w:rsidP="00FB5F90">
            <w:pPr>
              <w:keepNext/>
              <w:keepLines/>
              <w:spacing w:before="48" w:after="20"/>
            </w:pPr>
            <w:r w:rsidRPr="00CC24D5">
              <w:rPr>
                <w:sz w:val="20"/>
                <w:lang w:val="sk-SK"/>
              </w:rPr>
              <w:t>95 % IS</w:t>
            </w:r>
          </w:p>
        </w:tc>
        <w:tc>
          <w:tcPr>
            <w:tcW w:w="2835" w:type="dxa"/>
            <w:gridSpan w:val="2"/>
            <w:shd w:val="clear" w:color="auto" w:fill="auto"/>
          </w:tcPr>
          <w:p w14:paraId="287C7742"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(6,7; 9,2)</w:t>
            </w:r>
          </w:p>
        </w:tc>
        <w:tc>
          <w:tcPr>
            <w:tcW w:w="2703" w:type="dxa"/>
            <w:tcBorders>
              <w:right w:val="single" w:sz="4" w:space="0" w:color="000000"/>
            </w:tcBorders>
            <w:shd w:val="clear" w:color="auto" w:fill="auto"/>
          </w:tcPr>
          <w:p w14:paraId="49F7F285"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(3,8; 5,6)</w:t>
            </w:r>
          </w:p>
        </w:tc>
      </w:tr>
      <w:tr w:rsidR="00F430CA" w:rsidRPr="00CC24D5" w14:paraId="36BBDD55" w14:textId="77777777" w:rsidTr="00FB5F90">
        <w:tc>
          <w:tcPr>
            <w:tcW w:w="4098" w:type="dxa"/>
            <w:tcBorders>
              <w:left w:val="single" w:sz="4" w:space="0" w:color="000000"/>
            </w:tcBorders>
            <w:shd w:val="clear" w:color="auto" w:fill="auto"/>
          </w:tcPr>
          <w:p w14:paraId="060D7729" w14:textId="77777777" w:rsidR="00F430CA" w:rsidRPr="00CC24D5" w:rsidRDefault="00F430CA" w:rsidP="00FB5F90">
            <w:pPr>
              <w:keepNext/>
              <w:keepLines/>
              <w:spacing w:before="48" w:after="20"/>
            </w:pPr>
            <w:r w:rsidRPr="00CC24D5">
              <w:rPr>
                <w:sz w:val="20"/>
                <w:lang w:val="sk-SK"/>
              </w:rPr>
              <w:tab/>
            </w:r>
            <w:r w:rsidRPr="00CC24D5">
              <w:rPr>
                <w:rFonts w:eastAsia="Cambria Math"/>
                <w:sz w:val="20"/>
                <w:lang w:val="sk-SK"/>
              </w:rPr>
              <w:t>Stratifikovaný</w:t>
            </w:r>
            <w:r w:rsidRPr="00CC24D5">
              <w:rPr>
                <w:sz w:val="20"/>
                <w:vertAlign w:val="superscript"/>
                <w:lang w:val="sk-SK"/>
              </w:rPr>
              <w:t>‡</w:t>
            </w:r>
            <w:r w:rsidRPr="00CC24D5">
              <w:rPr>
                <w:rFonts w:eastAsia="Cambria Math"/>
                <w:sz w:val="20"/>
                <w:lang w:val="sk-SK"/>
              </w:rPr>
              <w:t xml:space="preserve"> pomer rizika (95 % IS</w:t>
            </w:r>
            <w:r w:rsidRPr="00CC24D5">
              <w:rPr>
                <w:sz w:val="20"/>
                <w:lang w:val="sk-SK"/>
              </w:rPr>
              <w:t>)</w:t>
            </w:r>
          </w:p>
        </w:tc>
        <w:tc>
          <w:tcPr>
            <w:tcW w:w="5538" w:type="dxa"/>
            <w:gridSpan w:val="3"/>
            <w:tcBorders>
              <w:right w:val="single" w:sz="4" w:space="0" w:color="000000"/>
            </w:tcBorders>
            <w:shd w:val="clear" w:color="auto" w:fill="auto"/>
          </w:tcPr>
          <w:p w14:paraId="4DA10EA6"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0,63 (0,50; 0,80)</w:t>
            </w:r>
          </w:p>
        </w:tc>
      </w:tr>
      <w:tr w:rsidR="00F430CA" w:rsidRPr="00CC24D5" w14:paraId="316B5803" w14:textId="77777777" w:rsidTr="00FB5F90">
        <w:tc>
          <w:tcPr>
            <w:tcW w:w="4098" w:type="dxa"/>
            <w:tcBorders>
              <w:left w:val="single" w:sz="4" w:space="0" w:color="000000"/>
            </w:tcBorders>
            <w:shd w:val="clear" w:color="auto" w:fill="auto"/>
          </w:tcPr>
          <w:p w14:paraId="6026D65A" w14:textId="77777777" w:rsidR="00F430CA" w:rsidRPr="00CC24D5" w:rsidRDefault="00F430CA" w:rsidP="00FB5F90">
            <w:pPr>
              <w:keepNext/>
              <w:keepLines/>
              <w:spacing w:before="48" w:after="20"/>
            </w:pPr>
            <w:r w:rsidRPr="00CC24D5">
              <w:rPr>
                <w:sz w:val="20"/>
                <w:lang w:val="sk-SK"/>
              </w:rPr>
              <w:tab/>
              <w:t>p</w:t>
            </w:r>
            <w:r w:rsidRPr="00CC24D5">
              <w:rPr>
                <w:sz w:val="20"/>
                <w:lang w:val="sk-SK"/>
              </w:rPr>
              <w:noBreakHyphen/>
              <w:t>hodnota</w:t>
            </w:r>
            <w:r w:rsidRPr="00CC24D5">
              <w:rPr>
                <w:sz w:val="20"/>
                <w:vertAlign w:val="superscript"/>
                <w:lang w:val="sk-SK"/>
              </w:rPr>
              <w:t xml:space="preserve">1 </w:t>
            </w:r>
          </w:p>
        </w:tc>
        <w:tc>
          <w:tcPr>
            <w:tcW w:w="5538" w:type="dxa"/>
            <w:gridSpan w:val="3"/>
            <w:tcBorders>
              <w:right w:val="single" w:sz="4" w:space="0" w:color="000000"/>
            </w:tcBorders>
            <w:shd w:val="clear" w:color="auto" w:fill="auto"/>
          </w:tcPr>
          <w:p w14:paraId="4CFA17AE"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&lt; 0,0001</w:t>
            </w:r>
          </w:p>
        </w:tc>
      </w:tr>
      <w:tr w:rsidR="00F430CA" w:rsidRPr="00CC24D5" w14:paraId="66E04DA5" w14:textId="77777777" w:rsidTr="00FB5F90">
        <w:tc>
          <w:tcPr>
            <w:tcW w:w="4098" w:type="dxa"/>
            <w:tcBorders>
              <w:left w:val="single" w:sz="4" w:space="0" w:color="000000"/>
              <w:bottom w:val="single" w:sz="4" w:space="0" w:color="000000"/>
            </w:tcBorders>
            <w:shd w:val="clear" w:color="auto" w:fill="auto"/>
          </w:tcPr>
          <w:p w14:paraId="7E1C30D8" w14:textId="77777777" w:rsidR="00F430CA" w:rsidRPr="00CC24D5" w:rsidRDefault="00F430CA" w:rsidP="00FB5F90">
            <w:pPr>
              <w:keepNext/>
              <w:keepLines/>
              <w:spacing w:before="48" w:after="20"/>
            </w:pPr>
            <w:r w:rsidRPr="00CC24D5">
              <w:rPr>
                <w:sz w:val="20"/>
                <w:lang w:val="sk-SK"/>
              </w:rPr>
              <w:tab/>
              <w:t>12</w:t>
            </w:r>
            <w:r w:rsidRPr="00CC24D5">
              <w:rPr>
                <w:sz w:val="20"/>
                <w:lang w:val="sk-SK"/>
              </w:rPr>
              <w:noBreakHyphen/>
              <w:t>mesačné PFS (%)</w:t>
            </w:r>
          </w:p>
        </w:tc>
        <w:tc>
          <w:tcPr>
            <w:tcW w:w="2835" w:type="dxa"/>
            <w:gridSpan w:val="2"/>
            <w:tcBorders>
              <w:bottom w:val="single" w:sz="4" w:space="0" w:color="000000"/>
            </w:tcBorders>
            <w:shd w:val="clear" w:color="auto" w:fill="auto"/>
          </w:tcPr>
          <w:p w14:paraId="1A8AD2CB"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30,3</w:t>
            </w:r>
          </w:p>
        </w:tc>
        <w:tc>
          <w:tcPr>
            <w:tcW w:w="2703" w:type="dxa"/>
            <w:tcBorders>
              <w:bottom w:val="single" w:sz="4" w:space="0" w:color="000000"/>
              <w:right w:val="single" w:sz="4" w:space="0" w:color="000000"/>
            </w:tcBorders>
            <w:shd w:val="clear" w:color="auto" w:fill="auto"/>
          </w:tcPr>
          <w:p w14:paraId="5AC58731"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17,3</w:t>
            </w:r>
          </w:p>
        </w:tc>
      </w:tr>
      <w:tr w:rsidR="00F430CA" w:rsidRPr="00CC24D5" w14:paraId="7CEAC559" w14:textId="77777777" w:rsidTr="00FB5F90">
        <w:tc>
          <w:tcPr>
            <w:tcW w:w="4098" w:type="dxa"/>
            <w:tcBorders>
              <w:top w:val="single" w:sz="4" w:space="0" w:color="000000"/>
              <w:left w:val="single" w:sz="4" w:space="0" w:color="000000"/>
            </w:tcBorders>
            <w:shd w:val="clear" w:color="auto" w:fill="auto"/>
          </w:tcPr>
          <w:p w14:paraId="460FB3E5" w14:textId="77777777" w:rsidR="00F430CA" w:rsidRPr="007F47CB" w:rsidRDefault="00F430CA" w:rsidP="00FB5F90">
            <w:pPr>
              <w:pStyle w:val="Paragraph"/>
              <w:keepNext/>
              <w:keepLines/>
              <w:spacing w:before="48" w:after="48" w:line="240" w:lineRule="auto"/>
              <w:rPr>
                <w:i/>
                <w:iCs/>
              </w:rPr>
            </w:pPr>
            <w:r w:rsidRPr="007F47CB">
              <w:rPr>
                <w:rFonts w:ascii="Times New Roman" w:hAnsi="Times New Roman" w:cs="Times New Roman"/>
                <w:b/>
                <w:i/>
                <w:iCs/>
                <w:sz w:val="20"/>
                <w:lang w:val="sk-SK"/>
              </w:rPr>
              <w:t>OS</w:t>
            </w:r>
            <w:r w:rsidRPr="007F47CB">
              <w:rPr>
                <w:b/>
                <w:i/>
                <w:iCs/>
                <w:sz w:val="20"/>
                <w:vertAlign w:val="superscript"/>
                <w:lang w:val="sk-SK"/>
              </w:rPr>
              <w:t>1,2,5</w:t>
            </w:r>
            <w:r w:rsidRPr="007F47CB">
              <w:rPr>
                <w:rFonts w:ascii="Times New Roman" w:hAnsi="Times New Roman" w:cs="Times New Roman"/>
                <w:b/>
                <w:i/>
                <w:iCs/>
                <w:sz w:val="20"/>
                <w:lang w:val="sk-SK"/>
              </w:rPr>
              <w:t xml:space="preserve"> </w:t>
            </w:r>
          </w:p>
        </w:tc>
        <w:tc>
          <w:tcPr>
            <w:tcW w:w="2835" w:type="dxa"/>
            <w:gridSpan w:val="2"/>
            <w:tcBorders>
              <w:top w:val="single" w:sz="4" w:space="0" w:color="000000"/>
            </w:tcBorders>
            <w:shd w:val="clear" w:color="auto" w:fill="auto"/>
          </w:tcPr>
          <w:p w14:paraId="637522D1" w14:textId="77777777" w:rsidR="00F430CA" w:rsidRPr="00CC24D5" w:rsidRDefault="00F430CA" w:rsidP="00FB5F90">
            <w:pPr>
              <w:pStyle w:val="Paragraph"/>
              <w:keepNext/>
              <w:keepLines/>
              <w:snapToGrid w:val="0"/>
              <w:spacing w:before="48" w:after="48" w:line="240" w:lineRule="auto"/>
              <w:jc w:val="center"/>
              <w:rPr>
                <w:rFonts w:ascii="Times New Roman" w:hAnsi="Times New Roman" w:cs="Times New Roman"/>
                <w:b/>
                <w:sz w:val="20"/>
                <w:lang w:val="sk-SK"/>
              </w:rPr>
            </w:pPr>
          </w:p>
        </w:tc>
        <w:tc>
          <w:tcPr>
            <w:tcW w:w="2703" w:type="dxa"/>
            <w:tcBorders>
              <w:top w:val="single" w:sz="4" w:space="0" w:color="000000"/>
              <w:right w:val="single" w:sz="4" w:space="0" w:color="000000"/>
            </w:tcBorders>
            <w:shd w:val="clear" w:color="auto" w:fill="auto"/>
          </w:tcPr>
          <w:p w14:paraId="1FC5A8D5" w14:textId="77777777" w:rsidR="00F430CA" w:rsidRPr="00CC24D5" w:rsidRDefault="00F430CA" w:rsidP="00FB5F90">
            <w:pPr>
              <w:pStyle w:val="Paragraph"/>
              <w:keepNext/>
              <w:keepLines/>
              <w:snapToGrid w:val="0"/>
              <w:spacing w:before="48" w:after="48" w:line="240" w:lineRule="auto"/>
              <w:jc w:val="center"/>
              <w:rPr>
                <w:rFonts w:ascii="Times New Roman" w:hAnsi="Times New Roman" w:cs="Times New Roman"/>
                <w:sz w:val="20"/>
                <w:lang w:val="sk-SK"/>
              </w:rPr>
            </w:pPr>
          </w:p>
        </w:tc>
      </w:tr>
      <w:tr w:rsidR="00F430CA" w:rsidRPr="00CC24D5" w14:paraId="4DE57590" w14:textId="77777777" w:rsidTr="00FB5F90">
        <w:tc>
          <w:tcPr>
            <w:tcW w:w="4098" w:type="dxa"/>
            <w:tcBorders>
              <w:left w:val="single" w:sz="4" w:space="0" w:color="000000"/>
            </w:tcBorders>
            <w:shd w:val="clear" w:color="auto" w:fill="auto"/>
          </w:tcPr>
          <w:p w14:paraId="55A1DC98" w14:textId="77777777" w:rsidR="00F430CA" w:rsidRPr="00CC24D5" w:rsidRDefault="00F430CA" w:rsidP="00FB5F90">
            <w:pPr>
              <w:keepNext/>
              <w:keepLines/>
              <w:spacing w:before="48" w:after="20"/>
            </w:pPr>
            <w:r w:rsidRPr="00CC24D5">
              <w:rPr>
                <w:rFonts w:eastAsia="Cambria Math"/>
                <w:sz w:val="20"/>
                <w:lang w:val="sk-SK"/>
              </w:rPr>
              <w:t>Počet úmrtí (%)</w:t>
            </w:r>
          </w:p>
        </w:tc>
        <w:tc>
          <w:tcPr>
            <w:tcW w:w="2835" w:type="dxa"/>
            <w:gridSpan w:val="2"/>
            <w:shd w:val="clear" w:color="auto" w:fill="auto"/>
          </w:tcPr>
          <w:p w14:paraId="3D989766"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120 (64,9 %)</w:t>
            </w:r>
          </w:p>
        </w:tc>
        <w:tc>
          <w:tcPr>
            <w:tcW w:w="2703" w:type="dxa"/>
            <w:tcBorders>
              <w:right w:val="single" w:sz="4" w:space="0" w:color="000000"/>
            </w:tcBorders>
            <w:shd w:val="clear" w:color="auto" w:fill="auto"/>
          </w:tcPr>
          <w:p w14:paraId="21F4F847"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139 (75,5 %)</w:t>
            </w:r>
          </w:p>
        </w:tc>
      </w:tr>
      <w:tr w:rsidR="00F430CA" w:rsidRPr="00CC24D5" w14:paraId="385273F9" w14:textId="77777777" w:rsidTr="00FB5F90">
        <w:tc>
          <w:tcPr>
            <w:tcW w:w="4098" w:type="dxa"/>
            <w:tcBorders>
              <w:left w:val="single" w:sz="4" w:space="0" w:color="000000"/>
            </w:tcBorders>
            <w:shd w:val="clear" w:color="auto" w:fill="auto"/>
          </w:tcPr>
          <w:p w14:paraId="76DBF0DF" w14:textId="77777777" w:rsidR="00F430CA" w:rsidRPr="006A6E14" w:rsidRDefault="00F430CA" w:rsidP="00FB5F90">
            <w:pPr>
              <w:keepNext/>
              <w:keepLines/>
              <w:spacing w:before="48" w:after="20"/>
              <w:rPr>
                <w:lang w:val="pt-PT"/>
              </w:rPr>
            </w:pPr>
            <w:r w:rsidRPr="00CC24D5">
              <w:rPr>
                <w:rFonts w:eastAsia="Cambria Math"/>
                <w:sz w:val="20"/>
                <w:lang w:val="sk-SK"/>
              </w:rPr>
              <w:t>Medián času do udalosti (mesiace)</w:t>
            </w:r>
          </w:p>
        </w:tc>
        <w:tc>
          <w:tcPr>
            <w:tcW w:w="2835" w:type="dxa"/>
            <w:gridSpan w:val="2"/>
            <w:shd w:val="clear" w:color="auto" w:fill="auto"/>
          </w:tcPr>
          <w:p w14:paraId="6EB499DD"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25,4</w:t>
            </w:r>
          </w:p>
        </w:tc>
        <w:tc>
          <w:tcPr>
            <w:tcW w:w="2703" w:type="dxa"/>
            <w:tcBorders>
              <w:right w:val="single" w:sz="4" w:space="0" w:color="000000"/>
            </w:tcBorders>
            <w:shd w:val="clear" w:color="auto" w:fill="auto"/>
          </w:tcPr>
          <w:p w14:paraId="217FA10F"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17,9</w:t>
            </w:r>
          </w:p>
        </w:tc>
      </w:tr>
      <w:tr w:rsidR="00F430CA" w:rsidRPr="00CC24D5" w14:paraId="58B7781C" w14:textId="77777777" w:rsidTr="00FB5F90">
        <w:tc>
          <w:tcPr>
            <w:tcW w:w="4098" w:type="dxa"/>
            <w:tcBorders>
              <w:left w:val="single" w:sz="4" w:space="0" w:color="000000"/>
            </w:tcBorders>
            <w:shd w:val="clear" w:color="auto" w:fill="auto"/>
          </w:tcPr>
          <w:p w14:paraId="4E37E1C9" w14:textId="77777777" w:rsidR="00F430CA" w:rsidRPr="00CC24D5" w:rsidRDefault="00F430CA" w:rsidP="00FB5F90">
            <w:pPr>
              <w:keepNext/>
              <w:keepLines/>
              <w:spacing w:before="48" w:after="20"/>
            </w:pPr>
            <w:r w:rsidRPr="00CC24D5">
              <w:rPr>
                <w:rFonts w:eastAsia="Cambria Math"/>
                <w:sz w:val="20"/>
                <w:lang w:val="sk-SK"/>
              </w:rPr>
              <w:t>95 % IS</w:t>
            </w:r>
          </w:p>
        </w:tc>
        <w:tc>
          <w:tcPr>
            <w:tcW w:w="2835" w:type="dxa"/>
            <w:gridSpan w:val="2"/>
            <w:shd w:val="clear" w:color="auto" w:fill="auto"/>
          </w:tcPr>
          <w:p w14:paraId="50DDBD0D"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(19,6; 30,7)</w:t>
            </w:r>
          </w:p>
        </w:tc>
        <w:tc>
          <w:tcPr>
            <w:tcW w:w="2703" w:type="dxa"/>
            <w:tcBorders>
              <w:right w:val="single" w:sz="4" w:space="0" w:color="000000"/>
            </w:tcBorders>
            <w:shd w:val="clear" w:color="auto" w:fill="auto"/>
          </w:tcPr>
          <w:p w14:paraId="65AA7E2D"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(13,6; 20,3)</w:t>
            </w:r>
          </w:p>
        </w:tc>
      </w:tr>
      <w:tr w:rsidR="00F430CA" w:rsidRPr="00CC24D5" w14:paraId="2A0BF8B2" w14:textId="77777777" w:rsidTr="00FB5F90">
        <w:tc>
          <w:tcPr>
            <w:tcW w:w="4098" w:type="dxa"/>
            <w:tcBorders>
              <w:left w:val="single" w:sz="4" w:space="0" w:color="000000"/>
            </w:tcBorders>
            <w:shd w:val="clear" w:color="auto" w:fill="auto"/>
          </w:tcPr>
          <w:p w14:paraId="1187BC5E" w14:textId="77777777" w:rsidR="00F430CA" w:rsidRPr="00CC24D5" w:rsidRDefault="00F430CA" w:rsidP="00FB5F90">
            <w:pPr>
              <w:keepNext/>
              <w:keepLines/>
              <w:spacing w:before="48" w:after="20"/>
            </w:pPr>
            <w:r w:rsidRPr="00CC24D5">
              <w:rPr>
                <w:rFonts w:eastAsia="Cambria Math"/>
                <w:sz w:val="20"/>
                <w:lang w:val="sk-SK"/>
              </w:rPr>
              <w:t>Stratifikovaný</w:t>
            </w:r>
            <w:r w:rsidRPr="00CC24D5">
              <w:rPr>
                <w:sz w:val="20"/>
                <w:vertAlign w:val="superscript"/>
                <w:lang w:val="sk-SK"/>
              </w:rPr>
              <w:t>‡</w:t>
            </w:r>
            <w:r w:rsidRPr="00CC24D5">
              <w:rPr>
                <w:rFonts w:eastAsia="Cambria Math"/>
                <w:sz w:val="20"/>
                <w:lang w:val="sk-SK"/>
              </w:rPr>
              <w:t xml:space="preserve"> pomer rizika (95 % IS)</w:t>
            </w:r>
          </w:p>
        </w:tc>
        <w:tc>
          <w:tcPr>
            <w:tcW w:w="5538" w:type="dxa"/>
            <w:gridSpan w:val="3"/>
            <w:tcBorders>
              <w:right w:val="single" w:sz="4" w:space="0" w:color="000000"/>
            </w:tcBorders>
            <w:shd w:val="clear" w:color="auto" w:fill="auto"/>
          </w:tcPr>
          <w:p w14:paraId="1F520EBC"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0,67 (0,53; 0,86)</w:t>
            </w:r>
          </w:p>
        </w:tc>
      </w:tr>
      <w:tr w:rsidR="00F430CA" w:rsidRPr="00CC24D5" w14:paraId="371FD512" w14:textId="77777777" w:rsidTr="00FB5F90">
        <w:trPr>
          <w:trHeight w:val="70"/>
        </w:trPr>
        <w:tc>
          <w:tcPr>
            <w:tcW w:w="9636" w:type="dxa"/>
            <w:gridSpan w:val="4"/>
            <w:tcBorders>
              <w:top w:val="single" w:sz="4" w:space="0" w:color="000000"/>
              <w:left w:val="single" w:sz="4" w:space="0" w:color="000000"/>
              <w:right w:val="single" w:sz="4" w:space="0" w:color="000000"/>
            </w:tcBorders>
            <w:shd w:val="clear" w:color="auto" w:fill="auto"/>
          </w:tcPr>
          <w:p w14:paraId="2850998F" w14:textId="77777777" w:rsidR="00F430CA" w:rsidRPr="00CC24D5" w:rsidRDefault="00F430CA" w:rsidP="00FB5F90">
            <w:pPr>
              <w:pStyle w:val="Paragraph"/>
              <w:keepNext/>
              <w:keepLines/>
              <w:spacing w:before="48" w:after="48" w:line="240" w:lineRule="auto"/>
            </w:pPr>
            <w:r w:rsidRPr="00CC24D5">
              <w:rPr>
                <w:rFonts w:ascii="Times New Roman" w:hAnsi="Times New Roman" w:cs="Times New Roman"/>
                <w:b/>
                <w:i/>
                <w:sz w:val="20"/>
                <w:lang w:val="sk-SK"/>
              </w:rPr>
              <w:t>Sekundárny a exploratívny cieľový ukazovateľ</w:t>
            </w:r>
          </w:p>
        </w:tc>
      </w:tr>
      <w:tr w:rsidR="00F430CA" w:rsidRPr="00CC24D5" w14:paraId="36B62EAE" w14:textId="77777777" w:rsidTr="00FB5F90">
        <w:tc>
          <w:tcPr>
            <w:tcW w:w="4098" w:type="dxa"/>
            <w:tcBorders>
              <w:top w:val="single" w:sz="4" w:space="0" w:color="000000"/>
              <w:left w:val="single" w:sz="4" w:space="0" w:color="000000"/>
            </w:tcBorders>
            <w:shd w:val="clear" w:color="auto" w:fill="auto"/>
          </w:tcPr>
          <w:p w14:paraId="5B3DF060" w14:textId="77777777" w:rsidR="00F430CA" w:rsidRPr="00471F21" w:rsidRDefault="00F430CA" w:rsidP="00FB5F90">
            <w:pPr>
              <w:pStyle w:val="Paragraph"/>
              <w:keepNext/>
              <w:keepLines/>
              <w:spacing w:before="48" w:after="48" w:line="240" w:lineRule="auto"/>
              <w:rPr>
                <w:i/>
                <w:iCs/>
                <w:lang w:val="pt-PT"/>
              </w:rPr>
            </w:pPr>
            <w:r w:rsidRPr="007F47CB">
              <w:rPr>
                <w:rFonts w:ascii="Times New Roman" w:eastAsia="Cambria Math" w:hAnsi="Times New Roman" w:cs="Times New Roman"/>
                <w:b/>
                <w:i/>
                <w:iCs/>
                <w:sz w:val="20"/>
                <w:lang w:val="sk-SK"/>
              </w:rPr>
              <w:t>ORR hodnotené skúšajúcim (RECIST v. 1.1)</w:t>
            </w:r>
            <w:r w:rsidRPr="007F47CB">
              <w:rPr>
                <w:rFonts w:ascii="Times New Roman" w:eastAsia="Cambria Math" w:hAnsi="Times New Roman" w:cs="Times New Roman"/>
                <w:b/>
                <w:i/>
                <w:iCs/>
                <w:sz w:val="20"/>
                <w:vertAlign w:val="superscript"/>
                <w:lang w:val="sk-SK"/>
              </w:rPr>
              <w:t>3</w:t>
            </w:r>
          </w:p>
        </w:tc>
        <w:tc>
          <w:tcPr>
            <w:tcW w:w="2835" w:type="dxa"/>
            <w:gridSpan w:val="2"/>
            <w:tcBorders>
              <w:top w:val="single" w:sz="4" w:space="0" w:color="000000"/>
            </w:tcBorders>
            <w:shd w:val="clear" w:color="auto" w:fill="auto"/>
          </w:tcPr>
          <w:p w14:paraId="723B6EBC"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n = 185</w:t>
            </w:r>
          </w:p>
        </w:tc>
        <w:tc>
          <w:tcPr>
            <w:tcW w:w="2703" w:type="dxa"/>
            <w:tcBorders>
              <w:top w:val="single" w:sz="4" w:space="0" w:color="000000"/>
              <w:right w:val="single" w:sz="4" w:space="0" w:color="000000"/>
            </w:tcBorders>
            <w:shd w:val="clear" w:color="auto" w:fill="auto"/>
          </w:tcPr>
          <w:p w14:paraId="6D1416A8"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n = 183</w:t>
            </w:r>
          </w:p>
        </w:tc>
      </w:tr>
      <w:tr w:rsidR="00F430CA" w:rsidRPr="00CC24D5" w14:paraId="7025C1DB" w14:textId="77777777" w:rsidTr="00FB5F90">
        <w:tc>
          <w:tcPr>
            <w:tcW w:w="4098" w:type="dxa"/>
            <w:tcBorders>
              <w:left w:val="single" w:sz="4" w:space="0" w:color="000000"/>
            </w:tcBorders>
            <w:shd w:val="clear" w:color="auto" w:fill="auto"/>
          </w:tcPr>
          <w:p w14:paraId="0629A899" w14:textId="77777777" w:rsidR="00F430CA" w:rsidRPr="00471F21" w:rsidRDefault="00F430CA" w:rsidP="00FB5F90">
            <w:pPr>
              <w:keepNext/>
              <w:keepLines/>
              <w:spacing w:before="48" w:after="20"/>
              <w:rPr>
                <w:lang w:val="pt-PT"/>
              </w:rPr>
            </w:pPr>
            <w:r w:rsidRPr="00CC24D5">
              <w:rPr>
                <w:rFonts w:eastAsia="Cambria Math"/>
                <w:sz w:val="20"/>
                <w:lang w:val="sk-SK"/>
              </w:rPr>
              <w:t>Počet pacientov s odpoveďou na liečbu (%)</w:t>
            </w:r>
          </w:p>
        </w:tc>
        <w:tc>
          <w:tcPr>
            <w:tcW w:w="2835" w:type="dxa"/>
            <w:gridSpan w:val="2"/>
            <w:shd w:val="clear" w:color="auto" w:fill="auto"/>
          </w:tcPr>
          <w:p w14:paraId="0735B1D4"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109 (58,9 %)</w:t>
            </w:r>
          </w:p>
        </w:tc>
        <w:tc>
          <w:tcPr>
            <w:tcW w:w="2703" w:type="dxa"/>
            <w:tcBorders>
              <w:right w:val="single" w:sz="4" w:space="0" w:color="000000"/>
            </w:tcBorders>
            <w:shd w:val="clear" w:color="auto" w:fill="auto"/>
          </w:tcPr>
          <w:p w14:paraId="31F3C6FE"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78 (42,6 %)</w:t>
            </w:r>
          </w:p>
        </w:tc>
      </w:tr>
      <w:tr w:rsidR="00F430CA" w:rsidRPr="00CC24D5" w14:paraId="70FCD68A" w14:textId="77777777" w:rsidTr="00FB5F90">
        <w:tc>
          <w:tcPr>
            <w:tcW w:w="4098" w:type="dxa"/>
            <w:tcBorders>
              <w:left w:val="single" w:sz="4" w:space="0" w:color="000000"/>
            </w:tcBorders>
            <w:shd w:val="clear" w:color="auto" w:fill="auto"/>
          </w:tcPr>
          <w:p w14:paraId="738AE89D" w14:textId="77777777" w:rsidR="00F430CA" w:rsidRPr="00CC24D5" w:rsidRDefault="00F430CA" w:rsidP="00FB5F90">
            <w:pPr>
              <w:keepNext/>
              <w:keepLines/>
              <w:spacing w:before="48" w:after="20"/>
            </w:pPr>
            <w:r w:rsidRPr="00CC24D5">
              <w:rPr>
                <w:rFonts w:eastAsia="Cambria Math"/>
                <w:sz w:val="20"/>
                <w:lang w:val="sk-SK"/>
              </w:rPr>
              <w:t>95 % IS</w:t>
            </w:r>
          </w:p>
        </w:tc>
        <w:tc>
          <w:tcPr>
            <w:tcW w:w="2835" w:type="dxa"/>
            <w:gridSpan w:val="2"/>
            <w:shd w:val="clear" w:color="auto" w:fill="auto"/>
          </w:tcPr>
          <w:p w14:paraId="330ACB31"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(51,5; 66,1)</w:t>
            </w:r>
          </w:p>
        </w:tc>
        <w:tc>
          <w:tcPr>
            <w:tcW w:w="2703" w:type="dxa"/>
            <w:tcBorders>
              <w:right w:val="single" w:sz="4" w:space="0" w:color="000000"/>
            </w:tcBorders>
            <w:shd w:val="clear" w:color="auto" w:fill="auto"/>
          </w:tcPr>
          <w:p w14:paraId="4021EFE4"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(35,4; 50,1)</w:t>
            </w:r>
          </w:p>
        </w:tc>
      </w:tr>
      <w:tr w:rsidR="00F430CA" w:rsidRPr="00CC24D5" w14:paraId="773FF9A8" w14:textId="77777777" w:rsidTr="00FB5F90">
        <w:tc>
          <w:tcPr>
            <w:tcW w:w="4098" w:type="dxa"/>
            <w:tcBorders>
              <w:left w:val="single" w:sz="4" w:space="0" w:color="000000"/>
            </w:tcBorders>
            <w:shd w:val="clear" w:color="auto" w:fill="auto"/>
          </w:tcPr>
          <w:p w14:paraId="2EBF6EBC" w14:textId="77777777" w:rsidR="00F430CA" w:rsidRPr="00CC24D5" w:rsidRDefault="00F430CA" w:rsidP="00FB5F90">
            <w:pPr>
              <w:keepNext/>
              <w:keepLines/>
              <w:spacing w:before="48" w:after="20"/>
            </w:pPr>
            <w:r w:rsidRPr="00CC24D5">
              <w:rPr>
                <w:rFonts w:eastAsia="Cambria Math"/>
                <w:sz w:val="20"/>
                <w:lang w:val="sk-SK"/>
              </w:rPr>
              <w:tab/>
              <w:t>Počet úplných odpovedí (%)</w:t>
            </w:r>
          </w:p>
        </w:tc>
        <w:tc>
          <w:tcPr>
            <w:tcW w:w="2835" w:type="dxa"/>
            <w:gridSpan w:val="2"/>
            <w:shd w:val="clear" w:color="auto" w:fill="auto"/>
          </w:tcPr>
          <w:p w14:paraId="0107ECDB"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19 (10,3 %)</w:t>
            </w:r>
          </w:p>
        </w:tc>
        <w:tc>
          <w:tcPr>
            <w:tcW w:w="2703" w:type="dxa"/>
            <w:tcBorders>
              <w:right w:val="single" w:sz="4" w:space="0" w:color="000000"/>
            </w:tcBorders>
            <w:shd w:val="clear" w:color="auto" w:fill="auto"/>
          </w:tcPr>
          <w:p w14:paraId="281636C5"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2 (1,1 %)</w:t>
            </w:r>
          </w:p>
        </w:tc>
      </w:tr>
      <w:tr w:rsidR="00F430CA" w:rsidRPr="00CC24D5" w14:paraId="01852419" w14:textId="77777777" w:rsidTr="00FB5F90">
        <w:tc>
          <w:tcPr>
            <w:tcW w:w="4098" w:type="dxa"/>
            <w:tcBorders>
              <w:left w:val="single" w:sz="4" w:space="0" w:color="000000"/>
            </w:tcBorders>
            <w:shd w:val="clear" w:color="auto" w:fill="auto"/>
          </w:tcPr>
          <w:p w14:paraId="6C59A26B" w14:textId="77777777" w:rsidR="00F430CA" w:rsidRPr="00CC24D5" w:rsidRDefault="00F430CA" w:rsidP="00FB5F90">
            <w:pPr>
              <w:keepNext/>
              <w:keepLines/>
              <w:spacing w:before="48" w:after="20"/>
            </w:pPr>
            <w:r w:rsidRPr="00CC24D5">
              <w:rPr>
                <w:rFonts w:eastAsia="Cambria Math"/>
                <w:sz w:val="20"/>
                <w:lang w:val="sk-SK"/>
              </w:rPr>
              <w:tab/>
              <w:t>Počet čiastočných (neúplných)</w:t>
            </w:r>
            <w:r w:rsidRPr="00CC24D5">
              <w:rPr>
                <w:rFonts w:eastAsia="Cambria Math"/>
                <w:sz w:val="20"/>
                <w:lang w:val="sk-SK"/>
              </w:rPr>
              <w:br/>
            </w:r>
            <w:r w:rsidRPr="00CC24D5">
              <w:rPr>
                <w:rFonts w:eastAsia="Cambria Math"/>
                <w:sz w:val="20"/>
                <w:lang w:val="sk-SK"/>
              </w:rPr>
              <w:tab/>
              <w:t>odpovedí (%)</w:t>
            </w:r>
          </w:p>
        </w:tc>
        <w:tc>
          <w:tcPr>
            <w:tcW w:w="2835" w:type="dxa"/>
            <w:gridSpan w:val="2"/>
            <w:shd w:val="clear" w:color="auto" w:fill="auto"/>
          </w:tcPr>
          <w:p w14:paraId="45B8D92F"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90 (48,6 %)</w:t>
            </w:r>
          </w:p>
        </w:tc>
        <w:tc>
          <w:tcPr>
            <w:tcW w:w="2703" w:type="dxa"/>
            <w:tcBorders>
              <w:right w:val="single" w:sz="4" w:space="0" w:color="000000"/>
            </w:tcBorders>
            <w:shd w:val="clear" w:color="auto" w:fill="auto"/>
          </w:tcPr>
          <w:p w14:paraId="5F70B2B8"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76 (41,5 %)</w:t>
            </w:r>
          </w:p>
        </w:tc>
      </w:tr>
      <w:tr w:rsidR="00F430CA" w:rsidRPr="00CC24D5" w14:paraId="23AD7FB4" w14:textId="77777777" w:rsidTr="00FB5F90">
        <w:tc>
          <w:tcPr>
            <w:tcW w:w="4098" w:type="dxa"/>
            <w:tcBorders>
              <w:left w:val="single" w:sz="4" w:space="0" w:color="000000"/>
              <w:bottom w:val="single" w:sz="4" w:space="0" w:color="000000"/>
            </w:tcBorders>
            <w:shd w:val="clear" w:color="auto" w:fill="auto"/>
          </w:tcPr>
          <w:p w14:paraId="6BC69218" w14:textId="77777777" w:rsidR="00F430CA" w:rsidRPr="00CC24D5" w:rsidRDefault="00F430CA" w:rsidP="00FB5F90">
            <w:pPr>
              <w:keepNext/>
              <w:keepLines/>
              <w:spacing w:before="48" w:after="20"/>
            </w:pPr>
            <w:r w:rsidRPr="00CC24D5">
              <w:rPr>
                <w:rFonts w:eastAsia="Cambria Math"/>
                <w:sz w:val="20"/>
                <w:lang w:val="sk-SK"/>
              </w:rPr>
              <w:tab/>
              <w:t>Počet stabilizovaných ochorení (%)</w:t>
            </w:r>
          </w:p>
        </w:tc>
        <w:tc>
          <w:tcPr>
            <w:tcW w:w="2835" w:type="dxa"/>
            <w:gridSpan w:val="2"/>
            <w:tcBorders>
              <w:bottom w:val="single" w:sz="4" w:space="0" w:color="000000"/>
            </w:tcBorders>
            <w:shd w:val="clear" w:color="auto" w:fill="auto"/>
          </w:tcPr>
          <w:p w14:paraId="3BDF99B5"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38 (20,5 %)</w:t>
            </w:r>
          </w:p>
        </w:tc>
        <w:tc>
          <w:tcPr>
            <w:tcW w:w="2703" w:type="dxa"/>
            <w:tcBorders>
              <w:bottom w:val="single" w:sz="4" w:space="0" w:color="000000"/>
              <w:right w:val="single" w:sz="4" w:space="0" w:color="000000"/>
            </w:tcBorders>
            <w:shd w:val="clear" w:color="auto" w:fill="auto"/>
          </w:tcPr>
          <w:p w14:paraId="0C1884DB"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49 (26,8 %)</w:t>
            </w:r>
          </w:p>
        </w:tc>
      </w:tr>
      <w:tr w:rsidR="00F430CA" w:rsidRPr="00CC24D5" w14:paraId="58319DE3" w14:textId="77777777" w:rsidTr="00FB5F90">
        <w:tc>
          <w:tcPr>
            <w:tcW w:w="4098" w:type="dxa"/>
            <w:tcBorders>
              <w:top w:val="single" w:sz="4" w:space="0" w:color="000000"/>
              <w:left w:val="single" w:sz="4" w:space="0" w:color="000000"/>
            </w:tcBorders>
            <w:shd w:val="clear" w:color="auto" w:fill="auto"/>
          </w:tcPr>
          <w:p w14:paraId="5208F46E" w14:textId="77777777" w:rsidR="00F430CA" w:rsidRPr="007F47CB" w:rsidRDefault="00F430CA" w:rsidP="00FB5F90">
            <w:pPr>
              <w:pStyle w:val="Paragraph"/>
              <w:keepNext/>
              <w:keepLines/>
              <w:spacing w:before="48" w:after="48" w:line="240" w:lineRule="auto"/>
              <w:rPr>
                <w:i/>
                <w:iCs/>
              </w:rPr>
            </w:pPr>
            <w:r w:rsidRPr="007F47CB">
              <w:rPr>
                <w:rFonts w:ascii="Times New Roman" w:eastAsia="Cambria Math" w:hAnsi="Times New Roman" w:cs="Times New Roman"/>
                <w:b/>
                <w:i/>
                <w:iCs/>
                <w:sz w:val="20"/>
                <w:lang w:val="sk-SK"/>
              </w:rPr>
              <w:t>DOR hodnotené skúšajúcim</w:t>
            </w:r>
            <w:r w:rsidRPr="007F47CB">
              <w:rPr>
                <w:rFonts w:ascii="Times New Roman" w:eastAsia="Cambria Math" w:hAnsi="Times New Roman" w:cs="Times New Roman"/>
                <w:b/>
                <w:i/>
                <w:iCs/>
                <w:sz w:val="20"/>
                <w:vertAlign w:val="superscript"/>
                <w:lang w:val="sk-SK"/>
              </w:rPr>
              <w:t>3</w:t>
            </w:r>
          </w:p>
        </w:tc>
        <w:tc>
          <w:tcPr>
            <w:tcW w:w="2835" w:type="dxa"/>
            <w:gridSpan w:val="2"/>
            <w:tcBorders>
              <w:top w:val="single" w:sz="4" w:space="0" w:color="000000"/>
            </w:tcBorders>
            <w:shd w:val="clear" w:color="auto" w:fill="auto"/>
          </w:tcPr>
          <w:p w14:paraId="3C960A36"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n = 109</w:t>
            </w:r>
          </w:p>
        </w:tc>
        <w:tc>
          <w:tcPr>
            <w:tcW w:w="2703" w:type="dxa"/>
            <w:tcBorders>
              <w:top w:val="single" w:sz="4" w:space="0" w:color="000000"/>
              <w:right w:val="single" w:sz="4" w:space="0" w:color="000000"/>
            </w:tcBorders>
            <w:shd w:val="clear" w:color="auto" w:fill="auto"/>
          </w:tcPr>
          <w:p w14:paraId="631282D2"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n = 78</w:t>
            </w:r>
          </w:p>
        </w:tc>
      </w:tr>
      <w:tr w:rsidR="00F430CA" w:rsidRPr="00CC24D5" w14:paraId="5FB07618" w14:textId="77777777" w:rsidTr="00FB5F90">
        <w:tc>
          <w:tcPr>
            <w:tcW w:w="4098" w:type="dxa"/>
            <w:tcBorders>
              <w:left w:val="single" w:sz="4" w:space="0" w:color="000000"/>
            </w:tcBorders>
            <w:shd w:val="clear" w:color="auto" w:fill="auto"/>
          </w:tcPr>
          <w:p w14:paraId="0282E104" w14:textId="77777777" w:rsidR="00F430CA" w:rsidRPr="00CC24D5" w:rsidRDefault="00F430CA" w:rsidP="00FB5F90">
            <w:pPr>
              <w:keepNext/>
              <w:keepLines/>
              <w:spacing w:before="48" w:after="20"/>
            </w:pPr>
            <w:r w:rsidRPr="00CC24D5">
              <w:rPr>
                <w:sz w:val="20"/>
                <w:lang w:val="sk-SK"/>
              </w:rPr>
              <w:t>Medián v mesiacoch</w:t>
            </w:r>
          </w:p>
        </w:tc>
        <w:tc>
          <w:tcPr>
            <w:tcW w:w="2835" w:type="dxa"/>
            <w:gridSpan w:val="2"/>
            <w:shd w:val="clear" w:color="auto" w:fill="auto"/>
          </w:tcPr>
          <w:p w14:paraId="71FEF7DE"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8,5</w:t>
            </w:r>
          </w:p>
        </w:tc>
        <w:tc>
          <w:tcPr>
            <w:tcW w:w="2703" w:type="dxa"/>
            <w:tcBorders>
              <w:right w:val="single" w:sz="4" w:space="0" w:color="000000"/>
            </w:tcBorders>
            <w:shd w:val="clear" w:color="auto" w:fill="auto"/>
          </w:tcPr>
          <w:p w14:paraId="5D78004D"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5,5</w:t>
            </w:r>
          </w:p>
        </w:tc>
      </w:tr>
      <w:tr w:rsidR="00F430CA" w:rsidRPr="00CC24D5" w14:paraId="6ACBC18B" w14:textId="77777777" w:rsidTr="00FB5F90">
        <w:tc>
          <w:tcPr>
            <w:tcW w:w="4098" w:type="dxa"/>
            <w:tcBorders>
              <w:left w:val="single" w:sz="4" w:space="0" w:color="000000"/>
            </w:tcBorders>
            <w:shd w:val="clear" w:color="auto" w:fill="auto"/>
          </w:tcPr>
          <w:p w14:paraId="0FAF54AF" w14:textId="77777777" w:rsidR="00F430CA" w:rsidRPr="00CC24D5" w:rsidRDefault="00F430CA" w:rsidP="00FB5F90">
            <w:pPr>
              <w:keepNext/>
              <w:keepLines/>
              <w:spacing w:before="48" w:after="20"/>
            </w:pPr>
            <w:r w:rsidRPr="00CC24D5">
              <w:rPr>
                <w:sz w:val="20"/>
                <w:lang w:val="sk-SK"/>
              </w:rPr>
              <w:t>95 % IS</w:t>
            </w:r>
          </w:p>
        </w:tc>
        <w:tc>
          <w:tcPr>
            <w:tcW w:w="2835" w:type="dxa"/>
            <w:gridSpan w:val="2"/>
            <w:shd w:val="clear" w:color="auto" w:fill="auto"/>
          </w:tcPr>
          <w:p w14:paraId="54506882" w14:textId="77777777" w:rsidR="00F430CA" w:rsidRPr="00CC24D5" w:rsidRDefault="00F430CA" w:rsidP="00FB5F90">
            <w:pPr>
              <w:pStyle w:val="Paragraph"/>
              <w:keepNext/>
              <w:keepLines/>
              <w:spacing w:before="48" w:after="48" w:line="240" w:lineRule="auto"/>
              <w:jc w:val="center"/>
            </w:pPr>
            <w:r w:rsidRPr="00CC24D5">
              <w:rPr>
                <w:rFonts w:ascii="Times New Roman" w:hAnsi="Times New Roman" w:cs="Times New Roman"/>
                <w:sz w:val="20"/>
                <w:lang w:val="sk-SK"/>
              </w:rPr>
              <w:t>(7,3; 9,7)</w:t>
            </w:r>
          </w:p>
        </w:tc>
        <w:tc>
          <w:tcPr>
            <w:tcW w:w="2703" w:type="dxa"/>
            <w:tcBorders>
              <w:right w:val="single" w:sz="4" w:space="0" w:color="000000"/>
            </w:tcBorders>
            <w:shd w:val="clear" w:color="auto" w:fill="auto"/>
          </w:tcPr>
          <w:p w14:paraId="2BC62024" w14:textId="77777777" w:rsidR="00F430CA" w:rsidRPr="00CC24D5" w:rsidRDefault="00F430CA" w:rsidP="00FB5F90">
            <w:pPr>
              <w:pStyle w:val="Paragraph"/>
              <w:keepNext/>
              <w:keepLines/>
              <w:snapToGrid w:val="0"/>
              <w:spacing w:before="48" w:after="48" w:line="240" w:lineRule="auto"/>
              <w:jc w:val="center"/>
            </w:pPr>
            <w:r w:rsidRPr="00CC24D5">
              <w:rPr>
                <w:rFonts w:ascii="Times New Roman" w:hAnsi="Times New Roman" w:cs="Times New Roman"/>
                <w:sz w:val="20"/>
                <w:lang w:val="sk-SK"/>
              </w:rPr>
              <w:t>(3,7; 7,1)</w:t>
            </w:r>
          </w:p>
        </w:tc>
      </w:tr>
      <w:tr w:rsidR="00F430CA" w:rsidRPr="00471F21" w14:paraId="24ECF4E9" w14:textId="77777777" w:rsidTr="00FB5F90">
        <w:tc>
          <w:tcPr>
            <w:tcW w:w="9626" w:type="dxa"/>
            <w:gridSpan w:val="4"/>
            <w:tcBorders>
              <w:top w:val="single" w:sz="4" w:space="0" w:color="000000"/>
            </w:tcBorders>
            <w:shd w:val="clear" w:color="auto" w:fill="auto"/>
          </w:tcPr>
          <w:p w14:paraId="25CCE1BE" w14:textId="77777777" w:rsidR="00F430CA" w:rsidRPr="006A6E14" w:rsidRDefault="00F430CA" w:rsidP="00FB5F90">
            <w:pPr>
              <w:keepNext/>
              <w:keepLines/>
              <w:tabs>
                <w:tab w:val="left" w:pos="142"/>
              </w:tabs>
              <w:rPr>
                <w:lang w:val="pl-PL"/>
              </w:rPr>
            </w:pPr>
            <w:r w:rsidRPr="00CC24D5">
              <w:rPr>
                <w:rFonts w:eastAsia="Cambria Math"/>
                <w:sz w:val="20"/>
                <w:vertAlign w:val="superscript"/>
                <w:lang w:val="sk-SK"/>
              </w:rPr>
              <w:t>1</w:t>
            </w:r>
            <w:r w:rsidRPr="00CC24D5">
              <w:rPr>
                <w:rFonts w:eastAsia="Cambria Math"/>
                <w:sz w:val="20"/>
                <w:lang w:val="sk-SK"/>
              </w:rPr>
              <w:tab/>
              <w:t>Na základe stratifikovaného log</w:t>
            </w:r>
            <w:r w:rsidRPr="00CC24D5">
              <w:rPr>
                <w:rFonts w:eastAsia="Cambria Math"/>
                <w:sz w:val="20"/>
                <w:lang w:val="sk-SK"/>
              </w:rPr>
              <w:noBreakHyphen/>
              <w:t>rank testu</w:t>
            </w:r>
          </w:p>
          <w:p w14:paraId="3FFCED65" w14:textId="77777777" w:rsidR="00F430CA" w:rsidRPr="006A6E14" w:rsidRDefault="00F430CA" w:rsidP="00FB5F90">
            <w:pPr>
              <w:keepNext/>
              <w:keepLines/>
              <w:tabs>
                <w:tab w:val="left" w:pos="142"/>
              </w:tabs>
              <w:rPr>
                <w:lang w:val="pl-PL"/>
              </w:rPr>
            </w:pPr>
            <w:r w:rsidRPr="00CC24D5">
              <w:rPr>
                <w:rFonts w:eastAsia="Cambria Math"/>
                <w:sz w:val="20"/>
                <w:vertAlign w:val="superscript"/>
                <w:lang w:val="sk-SK"/>
              </w:rPr>
              <w:t>2</w:t>
            </w:r>
            <w:r w:rsidRPr="00CC24D5">
              <w:rPr>
                <w:rFonts w:eastAsia="Cambria Math"/>
                <w:sz w:val="20"/>
                <w:vertAlign w:val="superscript"/>
                <w:lang w:val="sk-SK"/>
              </w:rPr>
              <w:tab/>
            </w:r>
            <w:r w:rsidRPr="00CC24D5">
              <w:rPr>
                <w:rFonts w:eastAsia="Cambria Math"/>
                <w:sz w:val="20"/>
                <w:lang w:val="sk-SK"/>
              </w:rPr>
              <w:t>Porovnania OS medzi liečebnými skupinami u pacientov s expresiou PD</w:t>
            </w:r>
            <w:r w:rsidRPr="00CC24D5">
              <w:rPr>
                <w:rFonts w:eastAsia="Cambria Math"/>
                <w:sz w:val="20"/>
                <w:lang w:val="sk-SK"/>
              </w:rPr>
              <w:noBreakHyphen/>
              <w:t>L1 ≥ 1 % neboli formálne testované podľa vopred špecifikovanej hierarchie analýz.</w:t>
            </w:r>
          </w:p>
          <w:p w14:paraId="652C1E72" w14:textId="77777777" w:rsidR="00F430CA" w:rsidRPr="006A6E14" w:rsidRDefault="00F430CA" w:rsidP="00FB5F90">
            <w:pPr>
              <w:keepNext/>
              <w:keepLines/>
              <w:tabs>
                <w:tab w:val="left" w:pos="142"/>
              </w:tabs>
              <w:rPr>
                <w:lang w:val="pt-PT"/>
              </w:rPr>
            </w:pPr>
            <w:r w:rsidRPr="00CC24D5">
              <w:rPr>
                <w:rFonts w:eastAsia="Cambria Math"/>
                <w:sz w:val="20"/>
                <w:vertAlign w:val="superscript"/>
                <w:lang w:val="sk-SK"/>
              </w:rPr>
              <w:t>3</w:t>
            </w:r>
            <w:r w:rsidRPr="00CC24D5">
              <w:rPr>
                <w:rFonts w:eastAsia="Cambria Math"/>
                <w:sz w:val="20"/>
                <w:vertAlign w:val="superscript"/>
                <w:lang w:val="sk-SK"/>
              </w:rPr>
              <w:tab/>
            </w:r>
            <w:r w:rsidRPr="00CC24D5">
              <w:rPr>
                <w:rFonts w:eastAsia="Cambria Math"/>
                <w:sz w:val="20"/>
                <w:lang w:val="sk-SK"/>
              </w:rPr>
              <w:t>Konečná analýza pre PFS, ORR, DOR a prvá predbežná analýza OS k 17. aprílu 2018.</w:t>
            </w:r>
          </w:p>
          <w:p w14:paraId="6898E4B0" w14:textId="77777777" w:rsidR="00F430CA" w:rsidRPr="006A6E14" w:rsidRDefault="00F430CA" w:rsidP="00FB5F90">
            <w:pPr>
              <w:keepNext/>
              <w:keepLines/>
              <w:tabs>
                <w:tab w:val="left" w:pos="142"/>
              </w:tabs>
              <w:rPr>
                <w:lang w:val="pt-PT"/>
              </w:rPr>
            </w:pPr>
            <w:r w:rsidRPr="00CC24D5">
              <w:rPr>
                <w:rFonts w:eastAsia="Cambria Math"/>
                <w:sz w:val="20"/>
                <w:vertAlign w:val="superscript"/>
                <w:lang w:val="sk-SK"/>
              </w:rPr>
              <w:t>4</w:t>
            </w:r>
            <w:r w:rsidRPr="00CC24D5">
              <w:rPr>
                <w:rFonts w:eastAsia="Cambria Math"/>
                <w:sz w:val="20"/>
                <w:vertAlign w:val="superscript"/>
                <w:lang w:val="sk-SK"/>
              </w:rPr>
              <w:tab/>
            </w:r>
            <w:r w:rsidRPr="00CC24D5">
              <w:rPr>
                <w:rFonts w:eastAsia="Cambria Math"/>
                <w:sz w:val="20"/>
                <w:lang w:val="sk-SK"/>
              </w:rPr>
              <w:t>Exploratívna analýza PFS k 2. januáru 2019.</w:t>
            </w:r>
          </w:p>
          <w:p w14:paraId="4C8A15A5" w14:textId="77777777" w:rsidR="00F430CA" w:rsidRPr="006A6E14" w:rsidRDefault="00F430CA" w:rsidP="00FB5F90">
            <w:pPr>
              <w:keepNext/>
              <w:keepLines/>
              <w:tabs>
                <w:tab w:val="left" w:pos="142"/>
              </w:tabs>
              <w:rPr>
                <w:lang w:val="pt-PT"/>
              </w:rPr>
            </w:pPr>
            <w:r w:rsidRPr="00CC24D5">
              <w:rPr>
                <w:rFonts w:eastAsia="Cambria Math"/>
                <w:sz w:val="20"/>
                <w:vertAlign w:val="superscript"/>
                <w:lang w:val="sk-SK"/>
              </w:rPr>
              <w:t>5</w:t>
            </w:r>
            <w:r w:rsidRPr="00CC24D5">
              <w:rPr>
                <w:rFonts w:eastAsia="Cambria Math"/>
                <w:sz w:val="20"/>
                <w:vertAlign w:val="superscript"/>
                <w:lang w:val="sk-SK"/>
              </w:rPr>
              <w:tab/>
            </w:r>
            <w:r w:rsidRPr="00CC24D5">
              <w:rPr>
                <w:rFonts w:eastAsia="Cambria Math"/>
                <w:sz w:val="20"/>
                <w:lang w:val="sk-SK"/>
              </w:rPr>
              <w:t>Konečná analýza pre OS k 14. aprílu 2020.</w:t>
            </w:r>
          </w:p>
          <w:p w14:paraId="686D2F62" w14:textId="77777777" w:rsidR="00F430CA" w:rsidRPr="006A6E14" w:rsidRDefault="00F430CA" w:rsidP="00FB5F90">
            <w:pPr>
              <w:keepNext/>
              <w:keepLines/>
              <w:tabs>
                <w:tab w:val="left" w:pos="142"/>
              </w:tabs>
              <w:rPr>
                <w:lang w:val="pt-PT"/>
              </w:rPr>
            </w:pPr>
            <w:r w:rsidRPr="00CC24D5">
              <w:rPr>
                <w:sz w:val="20"/>
                <w:vertAlign w:val="superscript"/>
                <w:lang w:val="sk-SK"/>
              </w:rPr>
              <w:t>‡</w:t>
            </w:r>
            <w:r w:rsidRPr="00CC24D5">
              <w:rPr>
                <w:rFonts w:eastAsia="Cambria Math"/>
                <w:sz w:val="20"/>
                <w:lang w:val="sk-SK"/>
              </w:rPr>
              <w:tab/>
              <w:t>Stratifikované podľa prítomnosti metastáz v pečeni a podľa predchádzajúcej liečby taxánom</w:t>
            </w:r>
          </w:p>
          <w:p w14:paraId="3FBFB7A4" w14:textId="77777777" w:rsidR="00F430CA" w:rsidRPr="006A6E14" w:rsidRDefault="00F430CA" w:rsidP="00FB5F90">
            <w:pPr>
              <w:rPr>
                <w:lang w:val="pt-PT"/>
              </w:rPr>
            </w:pPr>
            <w:r w:rsidRPr="00CC24D5">
              <w:rPr>
                <w:rFonts w:eastAsia="Cambria Math"/>
                <w:sz w:val="20"/>
                <w:lang w:val="sk-SK"/>
              </w:rPr>
              <w:t>PFS = prežívanie bez príznakov progresie ochorenia; RECIST = Kritériá hodnotenia odpovede na liečbu pri solídnych nádoroch, verzia 1.1, IS = interval spoľahlivosti; ORR = miera objektívnej odpovede, DOR = trvanie odpovede; OS = celkové prežívanie; NE = nemožno odhadnúť</w:t>
            </w:r>
          </w:p>
          <w:p w14:paraId="38F4DDC7" w14:textId="77777777" w:rsidR="00F430CA" w:rsidRPr="00CC24D5" w:rsidRDefault="00F430CA" w:rsidP="00FB5F90">
            <w:pPr>
              <w:rPr>
                <w:sz w:val="20"/>
                <w:lang w:val="sk-SK"/>
              </w:rPr>
            </w:pPr>
          </w:p>
        </w:tc>
      </w:tr>
    </w:tbl>
    <w:p w14:paraId="317C4B6A" w14:textId="77777777" w:rsidR="00F430CA" w:rsidRPr="006A6E14" w:rsidRDefault="00F430CA" w:rsidP="00F430CA">
      <w:pPr>
        <w:autoSpaceDE w:val="0"/>
        <w:rPr>
          <w:lang w:val="pt-PT"/>
        </w:rPr>
      </w:pPr>
    </w:p>
    <w:p w14:paraId="0865E0E7" w14:textId="4147A7D5" w:rsidR="00F430CA" w:rsidRPr="006A6E14" w:rsidRDefault="00F430CA" w:rsidP="00ED65A1">
      <w:pPr>
        <w:keepNext/>
        <w:keepLines/>
        <w:rPr>
          <w:lang w:val="pt-PT"/>
        </w:rPr>
      </w:pPr>
      <w:r w:rsidRPr="00CC24D5">
        <w:rPr>
          <w:rFonts w:eastAsia="Cambria Math"/>
          <w:b/>
          <w:szCs w:val="22"/>
          <w:lang w:val="sk-SK"/>
        </w:rPr>
        <w:lastRenderedPageBreak/>
        <w:t xml:space="preserve">Graf </w:t>
      </w:r>
      <w:r>
        <w:rPr>
          <w:rFonts w:eastAsia="Cambria Math"/>
          <w:b/>
          <w:szCs w:val="22"/>
          <w:lang w:val="sk-SK"/>
        </w:rPr>
        <w:t>1</w:t>
      </w:r>
      <w:r w:rsidR="000058B2">
        <w:rPr>
          <w:rFonts w:eastAsia="Cambria Math"/>
          <w:b/>
          <w:szCs w:val="22"/>
          <w:lang w:val="sk-SK"/>
        </w:rPr>
        <w:t>9</w:t>
      </w:r>
      <w:r w:rsidRPr="00CC24D5">
        <w:rPr>
          <w:rFonts w:eastAsia="Cambria Math"/>
          <w:b/>
          <w:szCs w:val="22"/>
          <w:lang w:val="sk-SK"/>
        </w:rPr>
        <w:t>: Kaplanova</w:t>
      </w:r>
      <w:r w:rsidRPr="00CC24D5">
        <w:rPr>
          <w:rFonts w:eastAsia="Cambria Math"/>
          <w:b/>
          <w:szCs w:val="22"/>
          <w:lang w:val="sk-SK"/>
        </w:rPr>
        <w:noBreakHyphen/>
        <w:t>Meierova krivka prežívania bez príznakov progresie u pacientov s expresiou PD</w:t>
      </w:r>
      <w:r w:rsidRPr="00CC24D5">
        <w:rPr>
          <w:rFonts w:eastAsia="Cambria Math"/>
          <w:b/>
          <w:szCs w:val="22"/>
          <w:lang w:val="sk-SK"/>
        </w:rPr>
        <w:noBreakHyphen/>
        <w:t>L1 ≥ 1 % (IMpassion130)</w:t>
      </w:r>
    </w:p>
    <w:p w14:paraId="4771A4A8" w14:textId="77777777" w:rsidR="00F430CA" w:rsidRPr="00CC24D5" w:rsidRDefault="00F430CA" w:rsidP="005A62C5">
      <w:pPr>
        <w:keepNext/>
        <w:keepLines/>
        <w:rPr>
          <w:rFonts w:eastAsia="Cambria Math"/>
          <w:b/>
          <w:szCs w:val="22"/>
          <w:lang w:val="sk-SK"/>
        </w:rPr>
      </w:pPr>
    </w:p>
    <w:p w14:paraId="6DC69759" w14:textId="77777777" w:rsidR="00F430CA" w:rsidRPr="00CC24D5" w:rsidRDefault="00F430CA" w:rsidP="00ED65A1">
      <w:pPr>
        <w:keepNext/>
        <w:keepLines/>
        <w:rPr>
          <w:rFonts w:eastAsia="Cambria Math"/>
          <w:b/>
          <w:szCs w:val="22"/>
          <w:lang w:val="sk-SK"/>
        </w:rPr>
      </w:pPr>
      <w:r w:rsidRPr="00CC24D5">
        <w:rPr>
          <w:rFonts w:eastAsia="Cambria Math"/>
          <w:noProof/>
          <w:szCs w:val="22"/>
          <w:lang w:val="sk-SK" w:eastAsia="sk-SK"/>
        </w:rPr>
        <w:drawing>
          <wp:inline distT="0" distB="0" distL="0" distR="0" wp14:anchorId="706A7709" wp14:editId="3F659380">
            <wp:extent cx="5753735" cy="3010535"/>
            <wp:effectExtent l="0" t="0" r="0" b="0"/>
            <wp:docPr id="1892366002" name="Obrázok 189236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l="-9" t="-18" r="-9" b="-18"/>
                    <a:stretch>
                      <a:fillRect/>
                    </a:stretch>
                  </pic:blipFill>
                  <pic:spPr bwMode="auto">
                    <a:xfrm>
                      <a:off x="0" y="0"/>
                      <a:ext cx="5753735" cy="3010535"/>
                    </a:xfrm>
                    <a:prstGeom prst="rect">
                      <a:avLst/>
                    </a:prstGeom>
                    <a:solidFill>
                      <a:srgbClr val="FFFFFF"/>
                    </a:solidFill>
                    <a:ln>
                      <a:noFill/>
                    </a:ln>
                  </pic:spPr>
                </pic:pic>
              </a:graphicData>
            </a:graphic>
          </wp:inline>
        </w:drawing>
      </w:r>
    </w:p>
    <w:p w14:paraId="5FFEFC2A" w14:textId="77777777" w:rsidR="005A62C5" w:rsidRDefault="005A62C5" w:rsidP="004F7A60">
      <w:pPr>
        <w:rPr>
          <w:rFonts w:eastAsia="Cambria Math"/>
          <w:b/>
          <w:szCs w:val="22"/>
          <w:lang w:val="sk-SK"/>
        </w:rPr>
      </w:pPr>
    </w:p>
    <w:p w14:paraId="76A914C2" w14:textId="74FE668D" w:rsidR="00F430CA" w:rsidRPr="00A50AA5" w:rsidRDefault="00F430CA" w:rsidP="00F430CA">
      <w:pPr>
        <w:keepNext/>
        <w:keepLines/>
        <w:rPr>
          <w:lang w:val="sk-SK"/>
        </w:rPr>
      </w:pPr>
      <w:r w:rsidRPr="00CC24D5">
        <w:rPr>
          <w:rFonts w:eastAsia="Cambria Math"/>
          <w:b/>
          <w:szCs w:val="22"/>
          <w:lang w:val="sk-SK"/>
        </w:rPr>
        <w:t xml:space="preserve">Graf </w:t>
      </w:r>
      <w:r w:rsidR="000058B2">
        <w:rPr>
          <w:rFonts w:eastAsia="Cambria Math"/>
          <w:b/>
          <w:szCs w:val="22"/>
          <w:lang w:val="sk-SK"/>
        </w:rPr>
        <w:t>20</w:t>
      </w:r>
      <w:r w:rsidRPr="00CC24D5">
        <w:rPr>
          <w:rFonts w:eastAsia="Cambria Math"/>
          <w:b/>
          <w:szCs w:val="22"/>
          <w:lang w:val="sk-SK"/>
        </w:rPr>
        <w:t>: Kaplanova</w:t>
      </w:r>
      <w:r w:rsidRPr="00CC24D5">
        <w:rPr>
          <w:rFonts w:eastAsia="Cambria Math"/>
          <w:b/>
          <w:szCs w:val="22"/>
          <w:lang w:val="sk-SK"/>
        </w:rPr>
        <w:noBreakHyphen/>
        <w:t>Meierova krivka celkového prežívania u pacientov s expresiou PD</w:t>
      </w:r>
      <w:r w:rsidRPr="00CC24D5">
        <w:rPr>
          <w:rFonts w:eastAsia="Cambria Math"/>
          <w:b/>
          <w:szCs w:val="22"/>
          <w:lang w:val="sk-SK"/>
        </w:rPr>
        <w:noBreakHyphen/>
        <w:t>L1 ≥ 1 % (IMpassion130)</w:t>
      </w:r>
    </w:p>
    <w:p w14:paraId="4F8E582D" w14:textId="77777777" w:rsidR="00F430CA" w:rsidRPr="00CC24D5" w:rsidRDefault="00F430CA" w:rsidP="00F430CA">
      <w:pPr>
        <w:keepNext/>
        <w:keepLines/>
        <w:rPr>
          <w:rFonts w:eastAsia="Cambria Math"/>
          <w:szCs w:val="22"/>
          <w:lang w:val="sk-SK"/>
        </w:rPr>
      </w:pPr>
    </w:p>
    <w:p w14:paraId="22D9A060" w14:textId="77777777" w:rsidR="00F430CA" w:rsidRPr="00CC24D5" w:rsidRDefault="00F430CA" w:rsidP="00F430CA">
      <w:pPr>
        <w:keepNext/>
        <w:keepLines/>
        <w:rPr>
          <w:rFonts w:eastAsia="Cambria Math"/>
          <w:szCs w:val="22"/>
          <w:lang w:val="sk-SK"/>
        </w:rPr>
      </w:pPr>
      <w:r w:rsidRPr="00CC24D5">
        <w:rPr>
          <w:noProof/>
          <w:lang w:val="sk-SK" w:eastAsia="sk-SK"/>
        </w:rPr>
        <w:drawing>
          <wp:inline distT="0" distB="0" distL="0" distR="0" wp14:anchorId="36D85976" wp14:editId="24ECD40B">
            <wp:extent cx="5760720" cy="3404235"/>
            <wp:effectExtent l="0" t="0" r="0" b="0"/>
            <wp:docPr id="1160877048" name="Obrázok 116087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l="-11" t="-17" r="-11" b="-17"/>
                    <a:stretch>
                      <a:fillRect/>
                    </a:stretch>
                  </pic:blipFill>
                  <pic:spPr bwMode="auto">
                    <a:xfrm>
                      <a:off x="0" y="0"/>
                      <a:ext cx="5760720" cy="3404235"/>
                    </a:xfrm>
                    <a:prstGeom prst="rect">
                      <a:avLst/>
                    </a:prstGeom>
                    <a:solidFill>
                      <a:srgbClr val="FFFFFF"/>
                    </a:solidFill>
                    <a:ln>
                      <a:noFill/>
                    </a:ln>
                  </pic:spPr>
                </pic:pic>
              </a:graphicData>
            </a:graphic>
          </wp:inline>
        </w:drawing>
      </w:r>
    </w:p>
    <w:p w14:paraId="11EA372E" w14:textId="77777777" w:rsidR="00F430CA" w:rsidRPr="00CC24D5" w:rsidRDefault="00F430CA" w:rsidP="00F430CA">
      <w:pPr>
        <w:keepNext/>
        <w:keepLines/>
        <w:rPr>
          <w:rFonts w:eastAsia="Cambria Math"/>
          <w:szCs w:val="22"/>
          <w:lang w:val="sk-SK"/>
        </w:rPr>
      </w:pPr>
    </w:p>
    <w:p w14:paraId="61538AF1" w14:textId="77777777" w:rsidR="00F430CA" w:rsidRPr="00045F3A" w:rsidRDefault="00F430CA" w:rsidP="00F430CA">
      <w:pPr>
        <w:autoSpaceDE w:val="0"/>
        <w:rPr>
          <w:lang w:val="sk-SK"/>
        </w:rPr>
      </w:pPr>
      <w:r w:rsidRPr="00CC24D5">
        <w:rPr>
          <w:rFonts w:eastAsia="Cambria Math"/>
          <w:szCs w:val="22"/>
          <w:lang w:val="sk-SK"/>
        </w:rPr>
        <w:t>Čas do zhoršenia (trvalý pokles ≥ 10 bodov oproti východiskovému skóre) pacientmi hláseného celkového zdravotného stavu/kvality života súvisiacej so zdravím, merané pomocou EORTC QLQ</w:t>
      </w:r>
      <w:r w:rsidRPr="00CC24D5">
        <w:rPr>
          <w:rFonts w:eastAsia="Cambria Math"/>
          <w:szCs w:val="22"/>
          <w:lang w:val="sk-SK"/>
        </w:rPr>
        <w:noBreakHyphen/>
        <w:t>C30, bol podobný v každej liečenej skupine, čo svedčí o tom, že všetci pacienti si zachovali svoju východiskovú hodnotu HRQoL počas porovnateľného časového obdobia.</w:t>
      </w:r>
    </w:p>
    <w:p w14:paraId="5D063855" w14:textId="77777777" w:rsidR="00F430CA" w:rsidRPr="00CC24D5" w:rsidRDefault="00F430CA" w:rsidP="00F430CA">
      <w:pPr>
        <w:pStyle w:val="BalloonText"/>
        <w:autoSpaceDE w:val="0"/>
      </w:pPr>
    </w:p>
    <w:p w14:paraId="52AC0D96" w14:textId="77777777" w:rsidR="00F430CA" w:rsidRPr="00045F3A" w:rsidRDefault="00F430CA" w:rsidP="00F430CA">
      <w:pPr>
        <w:keepNext/>
        <w:keepLines/>
        <w:autoSpaceDE w:val="0"/>
        <w:rPr>
          <w:lang w:val="sk-SK"/>
        </w:rPr>
      </w:pPr>
      <w:r w:rsidRPr="00CC24D5">
        <w:rPr>
          <w:rFonts w:eastAsia="SimSun"/>
          <w:i/>
          <w:iCs/>
          <w:szCs w:val="22"/>
          <w:u w:val="single"/>
          <w:lang w:val="sk-SK" w:eastAsia="en-US"/>
        </w:rPr>
        <w:lastRenderedPageBreak/>
        <w:t>Hepatocelulárny karcinóm</w:t>
      </w:r>
    </w:p>
    <w:p w14:paraId="2D92253C" w14:textId="77777777" w:rsidR="00F430CA" w:rsidRDefault="00F430CA" w:rsidP="00F430CA">
      <w:pPr>
        <w:keepNext/>
        <w:keepLines/>
        <w:autoSpaceDE w:val="0"/>
        <w:rPr>
          <w:rFonts w:eastAsia="SimSun"/>
          <w:i/>
          <w:iCs/>
          <w:szCs w:val="22"/>
          <w:u w:val="single"/>
          <w:lang w:val="sk-SK" w:eastAsia="en-US"/>
        </w:rPr>
      </w:pPr>
    </w:p>
    <w:p w14:paraId="2B04D880" w14:textId="6668994C" w:rsidR="00EA106D" w:rsidRPr="004F7A60" w:rsidRDefault="00EA106D" w:rsidP="00F430CA">
      <w:pPr>
        <w:keepNext/>
        <w:keepLines/>
        <w:autoSpaceDE w:val="0"/>
        <w:rPr>
          <w:rFonts w:eastAsia="SimSun"/>
          <w:i/>
          <w:iCs/>
          <w:szCs w:val="22"/>
          <w:lang w:val="sk-SK" w:eastAsia="en-US"/>
        </w:rPr>
      </w:pPr>
      <w:r w:rsidRPr="004F7A60">
        <w:rPr>
          <w:rFonts w:eastAsia="SimSun"/>
          <w:i/>
          <w:iCs/>
          <w:szCs w:val="22"/>
          <w:lang w:val="sk-SK" w:eastAsia="en-US"/>
        </w:rPr>
        <w:t>Intravenózna lieková forma</w:t>
      </w:r>
    </w:p>
    <w:p w14:paraId="1A2610D4" w14:textId="77777777" w:rsidR="00EA106D" w:rsidRPr="00CC24D5" w:rsidRDefault="00EA106D" w:rsidP="00F430CA">
      <w:pPr>
        <w:keepNext/>
        <w:keepLines/>
        <w:autoSpaceDE w:val="0"/>
        <w:rPr>
          <w:rFonts w:eastAsia="SimSun"/>
          <w:i/>
          <w:iCs/>
          <w:szCs w:val="22"/>
          <w:u w:val="single"/>
          <w:lang w:val="sk-SK" w:eastAsia="en-US"/>
        </w:rPr>
      </w:pPr>
    </w:p>
    <w:p w14:paraId="5AAB3E4B" w14:textId="77777777" w:rsidR="00F430CA" w:rsidRPr="00045F3A" w:rsidRDefault="00F430CA" w:rsidP="00F430CA">
      <w:pPr>
        <w:keepNext/>
        <w:keepLines/>
        <w:autoSpaceDE w:val="0"/>
        <w:rPr>
          <w:lang w:val="sk-SK"/>
        </w:rPr>
      </w:pPr>
      <w:r w:rsidRPr="00CC24D5">
        <w:rPr>
          <w:rFonts w:eastAsia="SimSun"/>
          <w:i/>
          <w:iCs/>
          <w:szCs w:val="22"/>
          <w:lang w:val="sk-SK" w:eastAsia="en-US"/>
        </w:rPr>
        <w:t>IMbrave150 (YO40245): Randomizované klinické skúšanie fázy III</w:t>
      </w:r>
      <w:r w:rsidRPr="00CC24D5">
        <w:rPr>
          <w:i/>
          <w:lang w:val="sk-SK"/>
        </w:rPr>
        <w:t xml:space="preserve"> s atezolizumabom podávaným v kombinácii s bevacizumabom u pacientov s neresekovateľným HCC, ktorí predtým nedostávali systémovú liečbu</w:t>
      </w:r>
    </w:p>
    <w:p w14:paraId="7681B8BB" w14:textId="77777777" w:rsidR="00F430CA" w:rsidRPr="00CC24D5" w:rsidRDefault="00F430CA" w:rsidP="00F430CA">
      <w:pPr>
        <w:keepNext/>
        <w:keepLines/>
        <w:autoSpaceDE w:val="0"/>
        <w:rPr>
          <w:rFonts w:eastAsia="SimSun"/>
          <w:i/>
          <w:iCs/>
          <w:szCs w:val="22"/>
          <w:lang w:val="sk-SK" w:eastAsia="en-US"/>
        </w:rPr>
      </w:pPr>
    </w:p>
    <w:p w14:paraId="6998D6F1" w14:textId="77777777" w:rsidR="00F430CA" w:rsidRPr="00045F3A" w:rsidRDefault="00F430CA" w:rsidP="00F430CA">
      <w:pPr>
        <w:keepNext/>
        <w:keepLines/>
        <w:autoSpaceDE w:val="0"/>
        <w:rPr>
          <w:lang w:val="sk-SK"/>
        </w:rPr>
      </w:pPr>
      <w:r w:rsidRPr="00CC24D5">
        <w:rPr>
          <w:rFonts w:eastAsia="SimSun"/>
          <w:szCs w:val="22"/>
          <w:lang w:val="sk-SK" w:eastAsia="en-US"/>
        </w:rPr>
        <w:t xml:space="preserve">Randomizovaná, multicentrická, medzinárodná, otvorená štúdia fázy III, IMbrave150, sa uskutočnila </w:t>
      </w:r>
      <w:r w:rsidRPr="00CC24D5">
        <w:rPr>
          <w:lang w:val="sk-SK"/>
        </w:rPr>
        <w:t>na zhodnotenie účinnosti a bezpečnosti atezolizumabu v kombinácii</w:t>
      </w:r>
      <w:r w:rsidRPr="00CC24D5">
        <w:rPr>
          <w:szCs w:val="22"/>
          <w:lang w:val="sk-SK"/>
        </w:rPr>
        <w:t xml:space="preserve"> s bevacizumabom u pacientov s lokálne pokročilým alebo metastatickým a/alebo neresekovateľným HCC, ktorí predtým nedostávali systémovú liečbu</w:t>
      </w:r>
      <w:r w:rsidRPr="00CC24D5">
        <w:rPr>
          <w:rFonts w:eastAsia="SimSun"/>
          <w:szCs w:val="22"/>
          <w:lang w:val="sk-SK" w:eastAsia="en-US"/>
        </w:rPr>
        <w:t>. Celkovo bolo 501 pacientov randomizovaných (2:1) na podávanie buď atezolizumabu (1 200 mg) a bevacizumabu v dávke 15 mg/kg bw, podávanými intravenóznou infúziou každé 3 týždne, alebo sorafenibu v dávke 400 mg podávanej perorálne dvakrát denne. Randomizácia bola stratifikovaná podľa geografického regiónu, makroskopickej cievnej invázie a/alebo mimopečeňového rozšírenia nádoru, hladiny α</w:t>
      </w:r>
      <w:r w:rsidRPr="00CC24D5">
        <w:rPr>
          <w:rFonts w:eastAsia="SimSun"/>
          <w:szCs w:val="22"/>
          <w:lang w:val="sk-SK" w:eastAsia="en-US"/>
        </w:rPr>
        <w:noBreakHyphen/>
        <w:t>fetoproteínu (AFP) a výkonnostného stavu podľa ECOG pred začiatkom liečby. Pacienti v obidvoch liečebných skupinách dostávali liečbu až do straty liečebného prínosu alebo do neakceptovateľnej toxicity. U pacientov sa mohlo ukončiť podávanie buď atezolizumabu, alebo bevacizumabu (napr. z dôvodu nežiaducich udalostí) a pokračovať liečbou iba jedným z týchto liečiv až do straty liečebného prínosu alebo do neakceptovateľnej toxicity súvisiacej s jedným liečivom.</w:t>
      </w:r>
    </w:p>
    <w:p w14:paraId="277AC2E1" w14:textId="77777777" w:rsidR="00F430CA" w:rsidRPr="00CC24D5" w:rsidRDefault="00F430CA" w:rsidP="00F430CA">
      <w:pPr>
        <w:autoSpaceDE w:val="0"/>
        <w:rPr>
          <w:rFonts w:eastAsia="SimSun"/>
          <w:szCs w:val="22"/>
          <w:lang w:val="sk-SK" w:eastAsia="en-US"/>
        </w:rPr>
      </w:pPr>
    </w:p>
    <w:p w14:paraId="2B92F7B9" w14:textId="77777777" w:rsidR="00F430CA" w:rsidRPr="00045F3A" w:rsidRDefault="00F430CA" w:rsidP="00F430CA">
      <w:pPr>
        <w:autoSpaceDE w:val="0"/>
        <w:rPr>
          <w:lang w:val="sk-SK"/>
        </w:rPr>
      </w:pPr>
      <w:r w:rsidRPr="00CC24D5">
        <w:rPr>
          <w:rFonts w:eastAsia="SimSun"/>
          <w:szCs w:val="22"/>
          <w:lang w:val="sk-SK" w:eastAsia="en-US"/>
        </w:rPr>
        <w:t>Do štúdie boli zaradení dospelí, ktorých ochorenie nebolo korigovateľné chirurgickou a/alebo lokoregionálnou liečbou alebo ktoré po takejto liečbe progredovalo, ktorí boli v triede A podľa Childovej</w:t>
      </w:r>
      <w:r w:rsidRPr="00CC24D5">
        <w:rPr>
          <w:rFonts w:eastAsia="SimSun"/>
          <w:szCs w:val="22"/>
          <w:lang w:val="sk-SK" w:eastAsia="en-US"/>
        </w:rPr>
        <w:noBreakHyphen/>
        <w:t>Pughovej klasifikácie, s ECOG 0/1 a ktorí predtým nedostávali systémovú liečbu. Krvácanie (vrátane smrteľných prípadov) je známou nežiaducou reakciou súvisiacou s bevacizumabom a krvácanie z hornej časti gastrointestinálneho traktu je častou a život ohrozujúcou komplikáciou u pacientov s HCC. Z tohto dôvodu sa u pacientov musela vyhodnotiť prítomnosť varixov v priebehu 6 mesiacov pred začiatkom liečby a pacienti boli zo štúdie vylúčení, ak sa u nich vyskytlo krvácanie z varixov v priebehu 6 mesiacov pred začiatkom liečby, ak mali neliečené alebo úplne nevyliečené varixy s krvácaním alebo vysoké riziko krvácania. Pacienti s aktívnou hepatitídou B museli mať HBV DNA &lt; 500 IU/ml v priebehu 28 dní pred začiatkom skúšanej liečby a museli dostávať štandardnú liečbu HBV počas minimálne 14 dní pred zaradením do štúdie a počas celého trvania štúdie.</w:t>
      </w:r>
    </w:p>
    <w:p w14:paraId="403640B6" w14:textId="77777777" w:rsidR="00F430CA" w:rsidRPr="00CC24D5" w:rsidRDefault="00F430CA" w:rsidP="00F430CA">
      <w:pPr>
        <w:autoSpaceDE w:val="0"/>
        <w:rPr>
          <w:rFonts w:eastAsia="SimSun"/>
          <w:szCs w:val="22"/>
          <w:lang w:val="sk-SK" w:eastAsia="en-US"/>
        </w:rPr>
      </w:pPr>
    </w:p>
    <w:p w14:paraId="7C5D4B0C" w14:textId="77777777" w:rsidR="00F430CA" w:rsidRPr="00045F3A" w:rsidRDefault="00F430CA" w:rsidP="00F430CA">
      <w:pPr>
        <w:autoSpaceDE w:val="0"/>
        <w:rPr>
          <w:lang w:val="sk-SK"/>
        </w:rPr>
      </w:pPr>
      <w:r w:rsidRPr="00CC24D5">
        <w:rPr>
          <w:rFonts w:eastAsia="SimSun"/>
          <w:szCs w:val="22"/>
          <w:lang w:val="sk-SK" w:eastAsia="en-US"/>
        </w:rPr>
        <w:t xml:space="preserve">Vylúčení boli aj pacienti, ktorí mali stredne ťažký alebo ťažký ascites; pacienti s pečeňovou encefalopatiou v anamnéze; pacienti s potvrdeným fibrolamelárnym HCC; pacienti so sarkomatoidným HCC; pacienti so zmiešaným (kombinovaným) cholangiokarcinómom a HCC; pacienti s aktívnou súbežnou infekciou HBV a HCV; pacienti s autoimunitným ochorením v anamnéze; pacienti, ktorí dostali </w:t>
      </w:r>
      <w:r w:rsidRPr="00CC24D5">
        <w:rPr>
          <w:lang w:val="sk-SK"/>
        </w:rPr>
        <w:t>živú, oslabenú očkovaciu látku počas obdobia 4 týždňov pred randomizáciou; pacienti, ktorí dostávali systémové imunostimulačné látky počas 4 týždňov alebo systémové imunosupresívne lieky počas 2 týždňov pred</w:t>
      </w:r>
      <w:r w:rsidRPr="00CC24D5">
        <w:rPr>
          <w:rFonts w:eastAsia="SimSun"/>
          <w:szCs w:val="22"/>
          <w:lang w:val="sk-SK" w:eastAsia="en-US"/>
        </w:rPr>
        <w:t xml:space="preserve"> randomizáciou; pacienti, ktorí mali neliečené metastázy v mozgu alebo metastázy v mozgu závislé od liečby kortikosteroidmi. </w:t>
      </w:r>
      <w:r w:rsidRPr="00CC24D5">
        <w:rPr>
          <w:lang w:val="sk-SK"/>
        </w:rPr>
        <w:t>Nádor sa hodnotil každých 6 týždňov počas prvých 54 týždňov po 1. dni 1. cyklu</w:t>
      </w:r>
      <w:r w:rsidRPr="00CC24D5">
        <w:rPr>
          <w:lang w:val="sk-SK" w:eastAsia="sk-SK"/>
        </w:rPr>
        <w:t xml:space="preserve"> </w:t>
      </w:r>
      <w:r w:rsidRPr="00CC24D5">
        <w:rPr>
          <w:lang w:val="sk-SK"/>
        </w:rPr>
        <w:t>a následne každých 9 týždňov</w:t>
      </w:r>
      <w:r w:rsidRPr="00CC24D5">
        <w:rPr>
          <w:rFonts w:eastAsia="SimSun"/>
          <w:szCs w:val="22"/>
          <w:lang w:val="sk-SK" w:eastAsia="en-US"/>
        </w:rPr>
        <w:t>.</w:t>
      </w:r>
    </w:p>
    <w:p w14:paraId="22150FC3" w14:textId="77777777" w:rsidR="00F430CA" w:rsidRPr="00CC24D5" w:rsidRDefault="00F430CA" w:rsidP="00F430CA">
      <w:pPr>
        <w:autoSpaceDE w:val="0"/>
        <w:rPr>
          <w:rFonts w:eastAsia="SimSun"/>
          <w:szCs w:val="22"/>
          <w:lang w:val="sk-SK" w:eastAsia="en-US"/>
        </w:rPr>
      </w:pPr>
    </w:p>
    <w:p w14:paraId="1D0A5DD2" w14:textId="77777777" w:rsidR="00F430CA" w:rsidRPr="00045F3A" w:rsidRDefault="00F430CA" w:rsidP="00F430CA">
      <w:pPr>
        <w:autoSpaceDE w:val="0"/>
        <w:rPr>
          <w:lang w:val="sk-SK"/>
        </w:rPr>
      </w:pPr>
      <w:r w:rsidRPr="00CC24D5">
        <w:rPr>
          <w:szCs w:val="22"/>
          <w:lang w:val="sk-SK"/>
        </w:rPr>
        <w:t>V skúmanej populácii boli demografické charakteristiky a charakteristiky ochorenia na začiatku štúdie medzi liečebnými skupinami dobre vyvážené</w:t>
      </w:r>
      <w:r w:rsidRPr="00CC24D5">
        <w:rPr>
          <w:rFonts w:eastAsia="SimSun"/>
          <w:szCs w:val="22"/>
          <w:lang w:val="sk-SK" w:eastAsia="en-US"/>
        </w:rPr>
        <w:t xml:space="preserve">. Medián veku bol 65 rokov (rozsah: 26 až 88 rokov) a 83 % bolo mužov. Väčšinu pacientov tvorili Ázijci (57 %) a belosi (35 %). 40 % pacientov bolo z Ázie (okrem Japonska), kým 60 % pacientov bolo z krajín zvyšku sveta. Približne u 75 % pacientov bola prítomná makroskopická cievna invázia a/alebo mimopečeňové rozšírenie nádoru a 37 % pacientov malo hladinu AFP ≥ 400 ng/ml pred začiatkom liečby. </w:t>
      </w:r>
      <w:r w:rsidRPr="00CC24D5">
        <w:rPr>
          <w:lang w:val="sk-SK"/>
        </w:rPr>
        <w:t>Výkonnostný stav podľa ECOG pred začiatkom liečby bol 0 </w:t>
      </w:r>
      <w:r w:rsidRPr="00CC24D5">
        <w:rPr>
          <w:rFonts w:eastAsia="SimSun"/>
          <w:szCs w:val="22"/>
          <w:lang w:val="sk-SK" w:eastAsia="en-US"/>
        </w:rPr>
        <w:t>(62 %) alebo 1 (38 %). Hlavné rizikové faktory vzniku HCC boli infekcia vírusom hepatitídy B u 48 % pacientov, infekcia vírusom hepatitídy C u 22 % pacientov a ochorenie nevírusového pôvodu u 31 % pacientov. HCC bol kategorizovaný ako BCLC (Barcelona Clinic Liver Cancer) štádium C u 82 % pacientov, štádium B u 16 % pacientov a štádium A u 3 % pacientov.</w:t>
      </w:r>
    </w:p>
    <w:p w14:paraId="31BDFAAF" w14:textId="77777777" w:rsidR="00F430CA" w:rsidRPr="00CC24D5" w:rsidRDefault="00F430CA" w:rsidP="00F430CA">
      <w:pPr>
        <w:rPr>
          <w:rFonts w:eastAsia="SimSun"/>
          <w:szCs w:val="22"/>
          <w:lang w:val="sk-SK" w:eastAsia="en-US"/>
        </w:rPr>
      </w:pPr>
    </w:p>
    <w:p w14:paraId="6046EAA8" w14:textId="5EB12229" w:rsidR="00F430CA" w:rsidRPr="00045F3A" w:rsidRDefault="00F430CA" w:rsidP="00F430CA">
      <w:pPr>
        <w:keepNext/>
        <w:keepLines/>
        <w:autoSpaceDE w:val="0"/>
        <w:rPr>
          <w:lang w:val="sk-SK"/>
        </w:rPr>
      </w:pPr>
      <w:r w:rsidRPr="00CC24D5">
        <w:rPr>
          <w:rFonts w:eastAsia="SimSun"/>
          <w:szCs w:val="22"/>
          <w:lang w:val="sk-SK" w:eastAsia="en-US"/>
        </w:rPr>
        <w:lastRenderedPageBreak/>
        <w:t>Kombinované primárne cieľové ukazovatele účinnosti boli OS a PFS hodnotené IRF podľa RECIST v. 1.1. V čase primárnej analýzy bol medián následného sledovania prežívania pacientov 8,6 mesiaca. Údaje preukázali štatisticky významné zlepšenie OS a PFS hodnoteného IRF podľa RECIST v. 1.1 pri atezolizumabe + bevacizumabe v porovnaní so sorafenibom. Štatisticky významné zlepšenie sa pozorovalo aj v miere potvrdenej objektívnej odpovede (ORR) hodnotenej IRF podľa RECIST v. 1.1 a v HCC hodnotenom podľa modifikovaných kritérií RECIST (HCC mRECIST). Kľúčové výsledky účinnosti z primárnej analýzy sú zhrnuté v tabuľke </w:t>
      </w:r>
      <w:r w:rsidR="00EA106D">
        <w:rPr>
          <w:rFonts w:eastAsia="SimSun"/>
          <w:szCs w:val="22"/>
          <w:lang w:val="sk-SK" w:eastAsia="en-US"/>
        </w:rPr>
        <w:t>2</w:t>
      </w:r>
      <w:r w:rsidR="000058B2">
        <w:rPr>
          <w:rFonts w:eastAsia="SimSun"/>
          <w:szCs w:val="22"/>
          <w:lang w:val="sk-SK" w:eastAsia="en-US"/>
        </w:rPr>
        <w:t>2</w:t>
      </w:r>
      <w:r w:rsidRPr="00CC24D5">
        <w:rPr>
          <w:rFonts w:eastAsia="SimSun"/>
          <w:szCs w:val="22"/>
          <w:lang w:val="sk-SK" w:eastAsia="en-US"/>
        </w:rPr>
        <w:t>.</w:t>
      </w:r>
    </w:p>
    <w:p w14:paraId="1BA51C21" w14:textId="77777777" w:rsidR="00F430CA" w:rsidRPr="00CC24D5" w:rsidRDefault="00F430CA" w:rsidP="00F430CA">
      <w:pPr>
        <w:pStyle w:val="BalloonText"/>
        <w:rPr>
          <w:rFonts w:eastAsia="SimSun"/>
          <w:lang w:eastAsia="en-US"/>
        </w:rPr>
      </w:pPr>
    </w:p>
    <w:p w14:paraId="2834E373" w14:textId="77777777" w:rsidR="00F430CA" w:rsidRDefault="00F430CA" w:rsidP="00F430CA">
      <w:pPr>
        <w:pStyle w:val="BalloonText"/>
        <w:rPr>
          <w:rFonts w:eastAsia="SimSun"/>
          <w:lang w:eastAsia="en-US"/>
        </w:rPr>
      </w:pPr>
      <w:r w:rsidRPr="00CC24D5">
        <w:rPr>
          <w:rFonts w:eastAsia="SimSun"/>
          <w:lang w:eastAsia="en-US"/>
        </w:rPr>
        <w:t>Vykonala sa deskriptívna aktualizovaná analýza účinnosti s mediánom času následného sledovania prežívania 15,6 mesiaca. Medián OS bol 19,2 mesiaca (95 % IS: 17,0; 23,7) v skupine s atezolizumabom + bevacizumabom verzus 13,4 mesiaca (95 % IS: 11,4; 16,9) v skupine so sorafenibom s HR 0,66 (95 % IS: 0,52; 0,85). Medián PFS hodnotého IRF podľa RECIST v. 1.1 bol 6,9 mesiaca (95 % IS: 5,8; 8,6) v skupine s atezolizumabom a bevacizumabom verzus 4,3 mesiaca (95 % IS: 4,0; 5,6) v skupine so sorafenibom s HR 0,65 (95 % IS: 0,53; 0,81).</w:t>
      </w:r>
    </w:p>
    <w:p w14:paraId="100674DE" w14:textId="77777777" w:rsidR="00F430CA" w:rsidRDefault="00F430CA" w:rsidP="00F430CA">
      <w:pPr>
        <w:pStyle w:val="BalloonText"/>
        <w:rPr>
          <w:rFonts w:eastAsia="SimSun"/>
          <w:lang w:eastAsia="en-US"/>
        </w:rPr>
      </w:pPr>
    </w:p>
    <w:p w14:paraId="62BE2411" w14:textId="77777777" w:rsidR="00F430CA" w:rsidRPr="00CC24D5" w:rsidRDefault="00F430CA" w:rsidP="00F430CA">
      <w:pPr>
        <w:pStyle w:val="BalloonText"/>
      </w:pPr>
      <w:r w:rsidRPr="00CC24D5">
        <w:rPr>
          <w:rFonts w:eastAsia="SimSun"/>
          <w:lang w:eastAsia="en-US"/>
        </w:rPr>
        <w:t>ORR hodnotená IRF podľa RECIST v. 1.1 bola 29,8 % (95 % IS: 24,8; 35,0) v skupine s atezolizumabom + bevacizumabom a 11,3 % (95 % IS: 6,9; 17,3) v skupine so sorafenibom. Medián trvania odpovede (DOR) hodnotený IRF podľa RECIST v. 1.1 u pacientov s potvrdenou odpoveďou bol 18,1 mesiaca (95 % IS: 14,6; NE) v skupine s atezolizumabom + bevacizumabom v porovnaní so 14,9 mesiaca (95 % IS: 4,9; 17,0) v skupine so sorafenibom.</w:t>
      </w:r>
    </w:p>
    <w:p w14:paraId="337A7B97" w14:textId="77777777" w:rsidR="00F430CA" w:rsidRPr="00CC24D5" w:rsidRDefault="00F430CA" w:rsidP="00F430CA">
      <w:pPr>
        <w:pStyle w:val="BalloonText"/>
        <w:rPr>
          <w:rFonts w:eastAsia="SimSun"/>
          <w:lang w:eastAsia="en-US"/>
        </w:rPr>
      </w:pPr>
    </w:p>
    <w:p w14:paraId="7CE41A68" w14:textId="439FCB8D" w:rsidR="00F430CA" w:rsidRPr="00CC24D5" w:rsidRDefault="00F430CA" w:rsidP="00F430CA">
      <w:pPr>
        <w:pStyle w:val="BalloonText"/>
      </w:pPr>
      <w:r w:rsidRPr="00CC24D5">
        <w:rPr>
          <w:rFonts w:eastAsia="SimSun"/>
          <w:lang w:eastAsia="en-US"/>
        </w:rPr>
        <w:t>Kaplanova</w:t>
      </w:r>
      <w:r w:rsidRPr="00CC24D5">
        <w:rPr>
          <w:rFonts w:eastAsia="SimSun"/>
          <w:lang w:eastAsia="en-US"/>
        </w:rPr>
        <w:noBreakHyphen/>
        <w:t xml:space="preserve">Meierova krivka OS (aktualizovaná analýza) </w:t>
      </w:r>
      <w:r w:rsidRPr="00CC24D5">
        <w:rPr>
          <w:rFonts w:eastAsia="SimSun"/>
          <w:szCs w:val="22"/>
          <w:lang w:eastAsia="en-US"/>
        </w:rPr>
        <w:t>je zobrazená v grafe </w:t>
      </w:r>
      <w:r>
        <w:rPr>
          <w:rFonts w:eastAsia="SimSun"/>
          <w:szCs w:val="22"/>
          <w:lang w:eastAsia="en-US"/>
        </w:rPr>
        <w:t>2</w:t>
      </w:r>
      <w:r w:rsidR="000058B2">
        <w:rPr>
          <w:rFonts w:eastAsia="SimSun"/>
          <w:szCs w:val="22"/>
          <w:lang w:eastAsia="en-US"/>
        </w:rPr>
        <w:t>1</w:t>
      </w:r>
      <w:r w:rsidRPr="00CC24D5">
        <w:rPr>
          <w:rFonts w:eastAsia="SimSun"/>
          <w:szCs w:val="22"/>
          <w:lang w:eastAsia="en-US"/>
        </w:rPr>
        <w:t> </w:t>
      </w:r>
      <w:r w:rsidRPr="00CC24D5">
        <w:rPr>
          <w:rFonts w:eastAsia="SimSun"/>
          <w:lang w:eastAsia="en-US"/>
        </w:rPr>
        <w:t>a</w:t>
      </w:r>
      <w:r>
        <w:rPr>
          <w:rFonts w:eastAsia="SimSun"/>
          <w:lang w:eastAsia="en-US"/>
        </w:rPr>
        <w:t> </w:t>
      </w:r>
      <w:r w:rsidRPr="00CC24D5">
        <w:rPr>
          <w:rFonts w:eastAsia="SimSun"/>
          <w:szCs w:val="22"/>
          <w:lang w:eastAsia="en-US"/>
        </w:rPr>
        <w:t>Kaplanova</w:t>
      </w:r>
      <w:r w:rsidRPr="00CC24D5">
        <w:rPr>
          <w:rFonts w:eastAsia="SimSun"/>
          <w:szCs w:val="22"/>
          <w:lang w:eastAsia="en-US"/>
        </w:rPr>
        <w:noBreakHyphen/>
        <w:t xml:space="preserve">Meierova krivka </w:t>
      </w:r>
      <w:r w:rsidRPr="00CC24D5">
        <w:rPr>
          <w:rFonts w:eastAsia="SimSun"/>
          <w:lang w:eastAsia="en-US"/>
        </w:rPr>
        <w:t>PFS (primárna analýza)</w:t>
      </w:r>
      <w:r w:rsidRPr="00CC24D5">
        <w:rPr>
          <w:rFonts w:eastAsia="SimSun"/>
          <w:szCs w:val="22"/>
          <w:lang w:eastAsia="en-US"/>
        </w:rPr>
        <w:t xml:space="preserve"> je zobrazená v grafe </w:t>
      </w:r>
      <w:r>
        <w:rPr>
          <w:rFonts w:eastAsia="SimSun"/>
          <w:szCs w:val="22"/>
          <w:lang w:eastAsia="en-US"/>
        </w:rPr>
        <w:t>2</w:t>
      </w:r>
      <w:r w:rsidR="000058B2">
        <w:rPr>
          <w:rFonts w:eastAsia="SimSun"/>
          <w:szCs w:val="22"/>
          <w:lang w:eastAsia="en-US"/>
        </w:rPr>
        <w:t>2</w:t>
      </w:r>
      <w:r w:rsidRPr="00CC24D5">
        <w:rPr>
          <w:rFonts w:eastAsia="SimSun"/>
          <w:lang w:eastAsia="en-US"/>
        </w:rPr>
        <w:t>.</w:t>
      </w:r>
    </w:p>
    <w:p w14:paraId="55D5FDB8" w14:textId="77777777" w:rsidR="00F430CA" w:rsidRPr="00CC24D5" w:rsidRDefault="00F430CA" w:rsidP="00F430CA">
      <w:pPr>
        <w:rPr>
          <w:rFonts w:eastAsia="SimSun"/>
          <w:szCs w:val="22"/>
          <w:lang w:val="sk-SK" w:eastAsia="en-US"/>
        </w:rPr>
      </w:pPr>
    </w:p>
    <w:p w14:paraId="0D735217" w14:textId="6450B09E" w:rsidR="00F430CA" w:rsidRPr="00A50AA5" w:rsidRDefault="00F430CA" w:rsidP="00F430CA">
      <w:pPr>
        <w:keepNext/>
        <w:keepLines/>
        <w:rPr>
          <w:lang w:val="sk-SK"/>
        </w:rPr>
      </w:pPr>
      <w:r w:rsidRPr="00CC24D5">
        <w:rPr>
          <w:b/>
          <w:szCs w:val="22"/>
          <w:lang w:val="sk-SK" w:eastAsia="en-US"/>
        </w:rPr>
        <w:t>Tabuľka </w:t>
      </w:r>
      <w:r w:rsidR="00EA106D">
        <w:rPr>
          <w:b/>
          <w:szCs w:val="22"/>
          <w:lang w:val="sk-SK" w:eastAsia="en-US"/>
        </w:rPr>
        <w:t>2</w:t>
      </w:r>
      <w:r w:rsidR="000058B2">
        <w:rPr>
          <w:b/>
          <w:szCs w:val="22"/>
          <w:lang w:val="sk-SK" w:eastAsia="en-US"/>
        </w:rPr>
        <w:t>2</w:t>
      </w:r>
      <w:r w:rsidRPr="00CC24D5">
        <w:rPr>
          <w:b/>
          <w:szCs w:val="22"/>
          <w:lang w:val="sk-SK" w:eastAsia="en-US"/>
        </w:rPr>
        <w:t>: Súhrn údajov o účinnosti (IMbrave150 Primárna Analýza)</w:t>
      </w:r>
    </w:p>
    <w:p w14:paraId="1C20F275" w14:textId="77777777" w:rsidR="00F430CA" w:rsidRPr="00CC24D5" w:rsidRDefault="00F430CA" w:rsidP="00F430CA">
      <w:pPr>
        <w:keepNext/>
        <w:keepLines/>
        <w:rPr>
          <w:b/>
          <w:szCs w:val="22"/>
          <w:lang w:val="sk-SK" w:eastAsia="en-US"/>
        </w:rPr>
      </w:pPr>
    </w:p>
    <w:tbl>
      <w:tblPr>
        <w:tblW w:w="5250" w:type="pct"/>
        <w:tblInd w:w="-10" w:type="dxa"/>
        <w:tblLayout w:type="fixed"/>
        <w:tblLook w:val="0000" w:firstRow="0" w:lastRow="0" w:firstColumn="0" w:lastColumn="0" w:noHBand="0" w:noVBand="0"/>
      </w:tblPr>
      <w:tblGrid>
        <w:gridCol w:w="2896"/>
        <w:gridCol w:w="3440"/>
        <w:gridCol w:w="3177"/>
      </w:tblGrid>
      <w:tr w:rsidR="00F430CA" w:rsidRPr="00CC24D5" w14:paraId="1CD44082" w14:textId="77777777" w:rsidTr="00FB5F90">
        <w:trPr>
          <w:trHeight w:val="309"/>
          <w:tblHeader/>
        </w:trPr>
        <w:tc>
          <w:tcPr>
            <w:tcW w:w="2899" w:type="dxa"/>
            <w:tcBorders>
              <w:top w:val="single" w:sz="4" w:space="0" w:color="000000"/>
              <w:left w:val="single" w:sz="4" w:space="0" w:color="000000"/>
              <w:bottom w:val="single" w:sz="4" w:space="0" w:color="000000"/>
            </w:tcBorders>
            <w:shd w:val="clear" w:color="auto" w:fill="auto"/>
          </w:tcPr>
          <w:p w14:paraId="37022B86" w14:textId="77777777" w:rsidR="00F430CA" w:rsidRPr="00CC24D5" w:rsidRDefault="00F430CA" w:rsidP="00FB5F90">
            <w:pPr>
              <w:keepNext/>
              <w:keepLines/>
            </w:pPr>
            <w:r w:rsidRPr="00CC24D5">
              <w:rPr>
                <w:rFonts w:eastAsia="SimSun"/>
                <w:b/>
                <w:sz w:val="20"/>
                <w:lang w:val="sk-SK" w:eastAsia="sk-SK"/>
              </w:rPr>
              <w:t>Kľúčové cieľové ukazovatele účinnosti</w:t>
            </w:r>
          </w:p>
        </w:tc>
        <w:tc>
          <w:tcPr>
            <w:tcW w:w="3444" w:type="dxa"/>
            <w:tcBorders>
              <w:top w:val="single" w:sz="4" w:space="0" w:color="000000"/>
              <w:bottom w:val="single" w:sz="4" w:space="0" w:color="000000"/>
            </w:tcBorders>
            <w:shd w:val="clear" w:color="auto" w:fill="auto"/>
          </w:tcPr>
          <w:p w14:paraId="694C9648" w14:textId="77777777" w:rsidR="00F430CA" w:rsidRPr="00CC24D5" w:rsidRDefault="00F430CA" w:rsidP="00FB5F90">
            <w:pPr>
              <w:keepNext/>
              <w:keepLines/>
              <w:jc w:val="center"/>
            </w:pPr>
            <w:r w:rsidRPr="00CC24D5">
              <w:rPr>
                <w:b/>
                <w:bCs/>
                <w:sz w:val="20"/>
                <w:lang w:val="sk-SK"/>
              </w:rPr>
              <w:t>Atezolizumab + Bevacizumab</w:t>
            </w:r>
          </w:p>
        </w:tc>
        <w:tc>
          <w:tcPr>
            <w:tcW w:w="3180" w:type="dxa"/>
            <w:tcBorders>
              <w:top w:val="single" w:sz="4" w:space="0" w:color="000000"/>
              <w:bottom w:val="single" w:sz="4" w:space="0" w:color="000000"/>
              <w:right w:val="single" w:sz="4" w:space="0" w:color="000000"/>
            </w:tcBorders>
            <w:shd w:val="clear" w:color="auto" w:fill="auto"/>
          </w:tcPr>
          <w:p w14:paraId="3A2E49DC" w14:textId="77777777" w:rsidR="00F430CA" w:rsidRPr="00CC24D5" w:rsidRDefault="00F430CA" w:rsidP="00FB5F90">
            <w:pPr>
              <w:keepNext/>
              <w:keepLines/>
              <w:jc w:val="center"/>
            </w:pPr>
            <w:r w:rsidRPr="00CC24D5">
              <w:rPr>
                <w:b/>
                <w:bCs/>
                <w:sz w:val="20"/>
                <w:lang w:val="sk-SK"/>
              </w:rPr>
              <w:t>Sorafenib</w:t>
            </w:r>
          </w:p>
        </w:tc>
      </w:tr>
      <w:tr w:rsidR="00F430CA" w:rsidRPr="00CC24D5" w14:paraId="69DDBC4E" w14:textId="77777777" w:rsidTr="00FB5F90">
        <w:tblPrEx>
          <w:tblCellMar>
            <w:left w:w="0" w:type="dxa"/>
            <w:right w:w="0" w:type="dxa"/>
          </w:tblCellMar>
        </w:tblPrEx>
        <w:trPr>
          <w:trHeight w:val="233"/>
        </w:trPr>
        <w:tc>
          <w:tcPr>
            <w:tcW w:w="2899" w:type="dxa"/>
            <w:tcBorders>
              <w:top w:val="single" w:sz="4" w:space="0" w:color="000000"/>
              <w:left w:val="single" w:sz="4" w:space="0" w:color="000000"/>
            </w:tcBorders>
            <w:shd w:val="clear" w:color="auto" w:fill="auto"/>
            <w:tcMar>
              <w:left w:w="108" w:type="dxa"/>
              <w:right w:w="108" w:type="dxa"/>
            </w:tcMar>
          </w:tcPr>
          <w:p w14:paraId="15BB8EED" w14:textId="77777777" w:rsidR="00F430CA" w:rsidRPr="007F47CB" w:rsidRDefault="00F430CA" w:rsidP="00FB5F90">
            <w:pPr>
              <w:keepNext/>
              <w:keepLines/>
              <w:rPr>
                <w:i/>
                <w:iCs/>
              </w:rPr>
            </w:pPr>
            <w:r w:rsidRPr="007F47CB">
              <w:rPr>
                <w:b/>
                <w:bCs/>
                <w:i/>
                <w:iCs/>
                <w:sz w:val="20"/>
                <w:lang w:val="sk-SK"/>
              </w:rPr>
              <w:t>OS</w:t>
            </w:r>
          </w:p>
        </w:tc>
        <w:tc>
          <w:tcPr>
            <w:tcW w:w="3444" w:type="dxa"/>
            <w:tcBorders>
              <w:top w:val="single" w:sz="4" w:space="0" w:color="000000"/>
            </w:tcBorders>
            <w:shd w:val="clear" w:color="auto" w:fill="auto"/>
          </w:tcPr>
          <w:p w14:paraId="5766C974" w14:textId="77777777" w:rsidR="00F430CA" w:rsidRPr="00CC24D5" w:rsidRDefault="00F430CA" w:rsidP="00FB5F90">
            <w:pPr>
              <w:keepNext/>
              <w:keepLines/>
              <w:jc w:val="center"/>
            </w:pPr>
            <w:r w:rsidRPr="00CC24D5">
              <w:rPr>
                <w:sz w:val="20"/>
                <w:lang w:val="sk-SK"/>
              </w:rPr>
              <w:t>n = 336</w:t>
            </w:r>
          </w:p>
        </w:tc>
        <w:tc>
          <w:tcPr>
            <w:tcW w:w="3180" w:type="dxa"/>
            <w:tcBorders>
              <w:top w:val="single" w:sz="4" w:space="0" w:color="000000"/>
              <w:right w:val="single" w:sz="4" w:space="0" w:color="000000"/>
            </w:tcBorders>
            <w:shd w:val="clear" w:color="auto" w:fill="auto"/>
          </w:tcPr>
          <w:p w14:paraId="1D4B3931" w14:textId="77777777" w:rsidR="00F430CA" w:rsidRPr="00CC24D5" w:rsidRDefault="00F430CA" w:rsidP="00FB5F90">
            <w:pPr>
              <w:keepNext/>
              <w:keepLines/>
              <w:jc w:val="center"/>
            </w:pPr>
            <w:r w:rsidRPr="00CC24D5">
              <w:rPr>
                <w:sz w:val="20"/>
                <w:lang w:val="sk-SK"/>
              </w:rPr>
              <w:t>n = 165</w:t>
            </w:r>
          </w:p>
        </w:tc>
      </w:tr>
      <w:tr w:rsidR="00F430CA" w:rsidRPr="00CC24D5" w14:paraId="3BCE431B" w14:textId="77777777" w:rsidTr="00FB5F90">
        <w:trPr>
          <w:trHeight w:val="258"/>
        </w:trPr>
        <w:tc>
          <w:tcPr>
            <w:tcW w:w="2899" w:type="dxa"/>
            <w:tcBorders>
              <w:left w:val="single" w:sz="4" w:space="0" w:color="000000"/>
            </w:tcBorders>
            <w:shd w:val="clear" w:color="auto" w:fill="auto"/>
          </w:tcPr>
          <w:p w14:paraId="7A8DDC51" w14:textId="77777777" w:rsidR="00F430CA" w:rsidRPr="00CC24D5" w:rsidRDefault="00F430CA" w:rsidP="00FB5F90">
            <w:pPr>
              <w:keepNext/>
              <w:keepLines/>
            </w:pPr>
            <w:r w:rsidRPr="00CC24D5">
              <w:rPr>
                <w:rFonts w:eastAsia="SimSun"/>
                <w:sz w:val="20"/>
                <w:lang w:val="sk-SK"/>
              </w:rPr>
              <w:t xml:space="preserve">počet úmrtí </w:t>
            </w:r>
            <w:r w:rsidRPr="00CC24D5">
              <w:rPr>
                <w:sz w:val="20"/>
                <w:lang w:val="sk-SK"/>
              </w:rPr>
              <w:t>(%)</w:t>
            </w:r>
          </w:p>
        </w:tc>
        <w:tc>
          <w:tcPr>
            <w:tcW w:w="3444" w:type="dxa"/>
            <w:shd w:val="clear" w:color="auto" w:fill="auto"/>
          </w:tcPr>
          <w:p w14:paraId="2F4A036B" w14:textId="77777777" w:rsidR="00F430CA" w:rsidRPr="00CC24D5" w:rsidRDefault="00F430CA" w:rsidP="00FB5F90">
            <w:pPr>
              <w:keepNext/>
              <w:keepLines/>
              <w:jc w:val="center"/>
            </w:pPr>
            <w:r w:rsidRPr="00CC24D5">
              <w:rPr>
                <w:rFonts w:eastAsia="SimSun"/>
                <w:sz w:val="20"/>
                <w:lang w:val="sk-SK"/>
              </w:rPr>
              <w:t>96 (28,6</w:t>
            </w:r>
            <w:r w:rsidRPr="00CC24D5">
              <w:rPr>
                <w:sz w:val="20"/>
                <w:lang w:val="sk-SK"/>
              </w:rPr>
              <w:t> </w:t>
            </w:r>
            <w:r w:rsidRPr="00CC24D5">
              <w:rPr>
                <w:rFonts w:eastAsia="SimSun"/>
                <w:sz w:val="20"/>
                <w:lang w:val="sk-SK"/>
              </w:rPr>
              <w:t>%)</w:t>
            </w:r>
          </w:p>
        </w:tc>
        <w:tc>
          <w:tcPr>
            <w:tcW w:w="3180" w:type="dxa"/>
            <w:tcBorders>
              <w:right w:val="single" w:sz="4" w:space="0" w:color="000000"/>
            </w:tcBorders>
            <w:shd w:val="clear" w:color="auto" w:fill="auto"/>
          </w:tcPr>
          <w:p w14:paraId="4571DA3D" w14:textId="77777777" w:rsidR="00F430CA" w:rsidRPr="00CC24D5" w:rsidRDefault="00F430CA" w:rsidP="00FB5F90">
            <w:pPr>
              <w:keepNext/>
              <w:keepLines/>
              <w:jc w:val="center"/>
            </w:pPr>
            <w:r w:rsidRPr="00CC24D5">
              <w:rPr>
                <w:rFonts w:eastAsia="SimSun"/>
                <w:sz w:val="20"/>
                <w:lang w:val="sk-SK"/>
              </w:rPr>
              <w:t>65 (39,4</w:t>
            </w:r>
            <w:r w:rsidRPr="00CC24D5">
              <w:rPr>
                <w:sz w:val="20"/>
                <w:lang w:val="sk-SK"/>
              </w:rPr>
              <w:t> </w:t>
            </w:r>
            <w:r w:rsidRPr="00CC24D5">
              <w:rPr>
                <w:rFonts w:eastAsia="SimSun"/>
                <w:sz w:val="20"/>
                <w:lang w:val="sk-SK"/>
              </w:rPr>
              <w:t>%)</w:t>
            </w:r>
          </w:p>
        </w:tc>
      </w:tr>
      <w:tr w:rsidR="00F430CA" w:rsidRPr="00CC24D5" w14:paraId="033005CC" w14:textId="77777777" w:rsidTr="00FB5F90">
        <w:trPr>
          <w:trHeight w:val="270"/>
        </w:trPr>
        <w:tc>
          <w:tcPr>
            <w:tcW w:w="2899" w:type="dxa"/>
            <w:tcBorders>
              <w:left w:val="single" w:sz="4" w:space="0" w:color="000000"/>
            </w:tcBorders>
            <w:shd w:val="clear" w:color="auto" w:fill="auto"/>
          </w:tcPr>
          <w:p w14:paraId="72F140B1" w14:textId="77777777" w:rsidR="00F430CA" w:rsidRPr="006A6E14" w:rsidRDefault="00F430CA" w:rsidP="00FB5F90">
            <w:pPr>
              <w:keepNext/>
              <w:keepLines/>
              <w:rPr>
                <w:lang w:val="pt-PT"/>
              </w:rPr>
            </w:pPr>
            <w:r w:rsidRPr="00CC24D5">
              <w:rPr>
                <w:rFonts w:eastAsia="SimSun"/>
                <w:sz w:val="20"/>
                <w:lang w:val="sk-SK"/>
              </w:rPr>
              <w:t>medián času do udalosti (mesiace)</w:t>
            </w:r>
          </w:p>
        </w:tc>
        <w:tc>
          <w:tcPr>
            <w:tcW w:w="3444" w:type="dxa"/>
            <w:shd w:val="clear" w:color="auto" w:fill="auto"/>
          </w:tcPr>
          <w:p w14:paraId="2C4BB6FF" w14:textId="77777777" w:rsidR="00F430CA" w:rsidRPr="00CC24D5" w:rsidRDefault="00F430CA" w:rsidP="00FB5F90">
            <w:pPr>
              <w:keepNext/>
              <w:keepLines/>
              <w:jc w:val="center"/>
            </w:pPr>
            <w:r w:rsidRPr="00CC24D5">
              <w:rPr>
                <w:rFonts w:eastAsia="SimSun"/>
                <w:sz w:val="20"/>
                <w:lang w:val="sk-SK"/>
              </w:rPr>
              <w:t>NE</w:t>
            </w:r>
          </w:p>
        </w:tc>
        <w:tc>
          <w:tcPr>
            <w:tcW w:w="3180" w:type="dxa"/>
            <w:tcBorders>
              <w:right w:val="single" w:sz="4" w:space="0" w:color="000000"/>
            </w:tcBorders>
            <w:shd w:val="clear" w:color="auto" w:fill="auto"/>
          </w:tcPr>
          <w:p w14:paraId="6FB80F4E" w14:textId="77777777" w:rsidR="00F430CA" w:rsidRPr="00CC24D5" w:rsidRDefault="00F430CA" w:rsidP="00FB5F90">
            <w:pPr>
              <w:keepNext/>
              <w:keepLines/>
              <w:jc w:val="center"/>
            </w:pPr>
            <w:r w:rsidRPr="00CC24D5">
              <w:rPr>
                <w:rFonts w:eastAsia="SimSun"/>
                <w:sz w:val="20"/>
                <w:lang w:val="sk-SK"/>
              </w:rPr>
              <w:t>13,2</w:t>
            </w:r>
          </w:p>
        </w:tc>
      </w:tr>
      <w:tr w:rsidR="00F430CA" w:rsidRPr="00CC24D5" w14:paraId="01CAF394" w14:textId="77777777" w:rsidTr="00FB5F90">
        <w:trPr>
          <w:trHeight w:val="233"/>
        </w:trPr>
        <w:tc>
          <w:tcPr>
            <w:tcW w:w="2899" w:type="dxa"/>
            <w:tcBorders>
              <w:left w:val="single" w:sz="4" w:space="0" w:color="000000"/>
            </w:tcBorders>
            <w:shd w:val="clear" w:color="auto" w:fill="auto"/>
          </w:tcPr>
          <w:p w14:paraId="645B0A4C" w14:textId="77777777" w:rsidR="00F430CA" w:rsidRPr="00CC24D5" w:rsidRDefault="00F430CA" w:rsidP="00FB5F90">
            <w:pPr>
              <w:keepNext/>
              <w:keepLines/>
            </w:pPr>
            <w:r w:rsidRPr="00CC24D5">
              <w:rPr>
                <w:sz w:val="20"/>
                <w:lang w:val="sk-SK"/>
              </w:rPr>
              <w:t>95 % IS</w:t>
            </w:r>
          </w:p>
        </w:tc>
        <w:tc>
          <w:tcPr>
            <w:tcW w:w="3444" w:type="dxa"/>
            <w:shd w:val="clear" w:color="auto" w:fill="auto"/>
          </w:tcPr>
          <w:p w14:paraId="13A6DF61" w14:textId="77777777" w:rsidR="00F430CA" w:rsidRPr="00CC24D5" w:rsidRDefault="00F430CA" w:rsidP="00FB5F90">
            <w:pPr>
              <w:keepNext/>
              <w:keepLines/>
              <w:jc w:val="center"/>
            </w:pPr>
            <w:r w:rsidRPr="00CC24D5">
              <w:rPr>
                <w:rFonts w:eastAsia="SimSun"/>
                <w:sz w:val="20"/>
                <w:lang w:val="sk-SK"/>
              </w:rPr>
              <w:t>(NE; NE)</w:t>
            </w:r>
          </w:p>
        </w:tc>
        <w:tc>
          <w:tcPr>
            <w:tcW w:w="3180" w:type="dxa"/>
            <w:tcBorders>
              <w:right w:val="single" w:sz="4" w:space="0" w:color="000000"/>
            </w:tcBorders>
            <w:shd w:val="clear" w:color="auto" w:fill="auto"/>
          </w:tcPr>
          <w:p w14:paraId="03D44796" w14:textId="77777777" w:rsidR="00F430CA" w:rsidRPr="00CC24D5" w:rsidRDefault="00F430CA" w:rsidP="00FB5F90">
            <w:pPr>
              <w:keepNext/>
              <w:keepLines/>
              <w:jc w:val="center"/>
            </w:pPr>
            <w:r w:rsidRPr="00CC24D5">
              <w:rPr>
                <w:rFonts w:eastAsia="SimSun"/>
                <w:sz w:val="20"/>
                <w:lang w:val="sk-SK"/>
              </w:rPr>
              <w:t>(10,4; NE)</w:t>
            </w:r>
          </w:p>
        </w:tc>
      </w:tr>
      <w:tr w:rsidR="00F430CA" w:rsidRPr="00CC24D5" w14:paraId="589760D9" w14:textId="77777777" w:rsidTr="00FB5F90">
        <w:trPr>
          <w:trHeight w:val="268"/>
        </w:trPr>
        <w:tc>
          <w:tcPr>
            <w:tcW w:w="2899" w:type="dxa"/>
            <w:tcBorders>
              <w:left w:val="single" w:sz="4" w:space="0" w:color="000000"/>
            </w:tcBorders>
            <w:shd w:val="clear" w:color="auto" w:fill="auto"/>
          </w:tcPr>
          <w:p w14:paraId="61EF1D13" w14:textId="77777777" w:rsidR="00F430CA" w:rsidRPr="00CC24D5" w:rsidRDefault="00F430CA" w:rsidP="00FB5F90">
            <w:pPr>
              <w:keepNext/>
              <w:keepLines/>
            </w:pPr>
            <w:r w:rsidRPr="00CC24D5">
              <w:rPr>
                <w:rFonts w:eastAsia="SimSun"/>
                <w:sz w:val="20"/>
                <w:lang w:val="sk-SK"/>
              </w:rPr>
              <w:t>stratifikovaný pomer rizík</w:t>
            </w:r>
            <w:r w:rsidRPr="00CC24D5">
              <w:rPr>
                <w:rFonts w:eastAsia="SimSun"/>
                <w:sz w:val="20"/>
                <w:vertAlign w:val="superscript"/>
                <w:lang w:val="sk-SK"/>
              </w:rPr>
              <w:t>‡</w:t>
            </w:r>
            <w:r w:rsidRPr="00CC24D5">
              <w:rPr>
                <w:rFonts w:eastAsia="SimSun"/>
                <w:sz w:val="20"/>
                <w:lang w:val="sk-SK"/>
              </w:rPr>
              <w:t xml:space="preserve"> (95 % IS)</w:t>
            </w:r>
          </w:p>
        </w:tc>
        <w:tc>
          <w:tcPr>
            <w:tcW w:w="6624" w:type="dxa"/>
            <w:gridSpan w:val="2"/>
            <w:tcBorders>
              <w:right w:val="single" w:sz="4" w:space="0" w:color="000000"/>
            </w:tcBorders>
            <w:shd w:val="clear" w:color="auto" w:fill="auto"/>
          </w:tcPr>
          <w:p w14:paraId="2D3B5778" w14:textId="77777777" w:rsidR="00F430CA" w:rsidRPr="00CC24D5" w:rsidRDefault="00F430CA" w:rsidP="00FB5F90">
            <w:pPr>
              <w:keepNext/>
              <w:keepLines/>
              <w:jc w:val="center"/>
            </w:pPr>
            <w:r w:rsidRPr="00CC24D5">
              <w:rPr>
                <w:rFonts w:eastAsia="SimSun"/>
                <w:sz w:val="20"/>
                <w:lang w:val="sk-SK"/>
              </w:rPr>
              <w:t>0,58 (0,42; 0,79)</w:t>
            </w:r>
          </w:p>
        </w:tc>
      </w:tr>
      <w:tr w:rsidR="00F430CA" w:rsidRPr="00CC24D5" w14:paraId="1274FB99" w14:textId="77777777" w:rsidTr="00FB5F90">
        <w:trPr>
          <w:trHeight w:val="258"/>
        </w:trPr>
        <w:tc>
          <w:tcPr>
            <w:tcW w:w="2899" w:type="dxa"/>
            <w:tcBorders>
              <w:left w:val="single" w:sz="4" w:space="0" w:color="000000"/>
            </w:tcBorders>
            <w:shd w:val="clear" w:color="auto" w:fill="auto"/>
          </w:tcPr>
          <w:p w14:paraId="426B3EE5" w14:textId="77777777" w:rsidR="00F430CA" w:rsidRPr="00CC24D5" w:rsidRDefault="00F430CA" w:rsidP="00FB5F90">
            <w:pPr>
              <w:keepNext/>
              <w:keepLines/>
            </w:pPr>
            <w:r w:rsidRPr="00CC24D5">
              <w:rPr>
                <w:rFonts w:eastAsia="SimSun"/>
                <w:sz w:val="20"/>
                <w:lang w:val="sk-SK"/>
              </w:rPr>
              <w:t>p</w:t>
            </w:r>
            <w:r w:rsidRPr="00CC24D5">
              <w:rPr>
                <w:rFonts w:eastAsia="SimSun"/>
                <w:sz w:val="20"/>
                <w:lang w:val="sk-SK"/>
              </w:rPr>
              <w:noBreakHyphen/>
              <w:t>hodnota</w:t>
            </w:r>
            <w:r w:rsidRPr="00CC24D5">
              <w:rPr>
                <w:rFonts w:eastAsia="SimSun"/>
                <w:sz w:val="20"/>
                <w:vertAlign w:val="superscript"/>
                <w:lang w:val="sk-SK"/>
              </w:rPr>
              <w:t>1</w:t>
            </w:r>
          </w:p>
        </w:tc>
        <w:tc>
          <w:tcPr>
            <w:tcW w:w="6624" w:type="dxa"/>
            <w:gridSpan w:val="2"/>
            <w:tcBorders>
              <w:right w:val="single" w:sz="4" w:space="0" w:color="000000"/>
            </w:tcBorders>
            <w:shd w:val="clear" w:color="auto" w:fill="auto"/>
          </w:tcPr>
          <w:p w14:paraId="2758BDC5" w14:textId="77777777" w:rsidR="00F430CA" w:rsidRPr="00CC24D5" w:rsidRDefault="00F430CA" w:rsidP="00FB5F90">
            <w:pPr>
              <w:keepNext/>
              <w:keepLines/>
              <w:jc w:val="center"/>
            </w:pPr>
            <w:r w:rsidRPr="00CC24D5">
              <w:rPr>
                <w:sz w:val="20"/>
                <w:lang w:val="sk-SK"/>
              </w:rPr>
              <w:t>0,0006</w:t>
            </w:r>
          </w:p>
        </w:tc>
      </w:tr>
      <w:tr w:rsidR="00F430CA" w:rsidRPr="00CC24D5" w14:paraId="5BD22781" w14:textId="77777777" w:rsidTr="00FB5F90">
        <w:tblPrEx>
          <w:tblCellMar>
            <w:left w:w="0" w:type="dxa"/>
            <w:right w:w="0" w:type="dxa"/>
          </w:tblCellMar>
        </w:tblPrEx>
        <w:trPr>
          <w:trHeight w:val="260"/>
        </w:trPr>
        <w:tc>
          <w:tcPr>
            <w:tcW w:w="2899" w:type="dxa"/>
            <w:tcBorders>
              <w:left w:val="single" w:sz="4" w:space="0" w:color="000000"/>
              <w:bottom w:val="single" w:sz="4" w:space="0" w:color="000000"/>
            </w:tcBorders>
            <w:shd w:val="clear" w:color="auto" w:fill="auto"/>
            <w:tcMar>
              <w:left w:w="108" w:type="dxa"/>
              <w:right w:w="108" w:type="dxa"/>
            </w:tcMar>
          </w:tcPr>
          <w:p w14:paraId="2CE4C592" w14:textId="77777777" w:rsidR="00F430CA" w:rsidRPr="00CC24D5" w:rsidRDefault="00F430CA" w:rsidP="00FB5F90">
            <w:pPr>
              <w:keepNext/>
              <w:keepLines/>
            </w:pPr>
            <w:r w:rsidRPr="00CC24D5">
              <w:rPr>
                <w:rFonts w:eastAsia="SimSun"/>
                <w:sz w:val="20"/>
                <w:lang w:val="sk-SK"/>
              </w:rPr>
              <w:t>6</w:t>
            </w:r>
            <w:r w:rsidRPr="00CC24D5">
              <w:rPr>
                <w:rFonts w:eastAsia="SimSun"/>
                <w:sz w:val="20"/>
                <w:lang w:val="sk-SK"/>
              </w:rPr>
              <w:noBreakHyphen/>
              <w:t xml:space="preserve">mesačné OS </w:t>
            </w:r>
            <w:r w:rsidRPr="00CC24D5">
              <w:rPr>
                <w:sz w:val="20"/>
                <w:lang w:val="sk-SK"/>
              </w:rPr>
              <w:t>(%)</w:t>
            </w:r>
          </w:p>
        </w:tc>
        <w:tc>
          <w:tcPr>
            <w:tcW w:w="3444" w:type="dxa"/>
            <w:tcBorders>
              <w:bottom w:val="single" w:sz="4" w:space="0" w:color="000000"/>
            </w:tcBorders>
            <w:shd w:val="clear" w:color="auto" w:fill="auto"/>
          </w:tcPr>
          <w:p w14:paraId="5F7C333A" w14:textId="77777777" w:rsidR="00F430CA" w:rsidRPr="00CC24D5" w:rsidRDefault="00F430CA" w:rsidP="00FB5F90">
            <w:pPr>
              <w:keepNext/>
              <w:keepLines/>
              <w:jc w:val="center"/>
            </w:pPr>
            <w:r w:rsidRPr="00CC24D5">
              <w:rPr>
                <w:bCs/>
                <w:sz w:val="20"/>
                <w:lang w:val="sk-SK"/>
              </w:rPr>
              <w:t>84,8 %</w:t>
            </w:r>
          </w:p>
        </w:tc>
        <w:tc>
          <w:tcPr>
            <w:tcW w:w="3180" w:type="dxa"/>
            <w:tcBorders>
              <w:bottom w:val="single" w:sz="4" w:space="0" w:color="000000"/>
              <w:right w:val="single" w:sz="4" w:space="0" w:color="000000"/>
            </w:tcBorders>
            <w:shd w:val="clear" w:color="auto" w:fill="auto"/>
          </w:tcPr>
          <w:p w14:paraId="3AC612F5" w14:textId="77777777" w:rsidR="00F430CA" w:rsidRPr="00CC24D5" w:rsidRDefault="00F430CA" w:rsidP="00FB5F90">
            <w:pPr>
              <w:keepNext/>
              <w:keepLines/>
              <w:jc w:val="center"/>
            </w:pPr>
            <w:r w:rsidRPr="00CC24D5">
              <w:rPr>
                <w:bCs/>
                <w:sz w:val="20"/>
                <w:lang w:val="sk-SK"/>
              </w:rPr>
              <w:t>72,3 %</w:t>
            </w:r>
          </w:p>
        </w:tc>
      </w:tr>
      <w:tr w:rsidR="00F430CA" w:rsidRPr="00CC24D5" w14:paraId="06D74E68" w14:textId="77777777" w:rsidTr="00FB5F90">
        <w:tblPrEx>
          <w:tblCellMar>
            <w:left w:w="0" w:type="dxa"/>
            <w:right w:w="0" w:type="dxa"/>
          </w:tblCellMar>
        </w:tblPrEx>
        <w:trPr>
          <w:trHeight w:val="260"/>
        </w:trPr>
        <w:tc>
          <w:tcPr>
            <w:tcW w:w="2899" w:type="dxa"/>
            <w:tcBorders>
              <w:top w:val="single" w:sz="4" w:space="0" w:color="000000"/>
              <w:left w:val="single" w:sz="4" w:space="0" w:color="000000"/>
            </w:tcBorders>
            <w:shd w:val="clear" w:color="auto" w:fill="auto"/>
            <w:tcMar>
              <w:left w:w="108" w:type="dxa"/>
              <w:right w:w="108" w:type="dxa"/>
            </w:tcMar>
          </w:tcPr>
          <w:p w14:paraId="28426C49" w14:textId="77777777" w:rsidR="00F430CA" w:rsidRPr="007F47CB" w:rsidRDefault="00F430CA" w:rsidP="00FB5F90">
            <w:pPr>
              <w:rPr>
                <w:i/>
                <w:iCs/>
              </w:rPr>
            </w:pPr>
            <w:r w:rsidRPr="007F47CB">
              <w:rPr>
                <w:b/>
                <w:bCs/>
                <w:i/>
                <w:iCs/>
                <w:sz w:val="20"/>
                <w:lang w:val="sk-SK"/>
              </w:rPr>
              <w:t>PFS hodnotené IRF, RECIST 1.1</w:t>
            </w:r>
          </w:p>
        </w:tc>
        <w:tc>
          <w:tcPr>
            <w:tcW w:w="3444" w:type="dxa"/>
            <w:tcBorders>
              <w:top w:val="single" w:sz="4" w:space="0" w:color="000000"/>
            </w:tcBorders>
            <w:shd w:val="clear" w:color="auto" w:fill="auto"/>
          </w:tcPr>
          <w:p w14:paraId="1740FFFE" w14:textId="77777777" w:rsidR="00F430CA" w:rsidRPr="00CC24D5" w:rsidRDefault="00F430CA" w:rsidP="00FB5F90">
            <w:pPr>
              <w:jc w:val="center"/>
            </w:pPr>
            <w:r w:rsidRPr="00CC24D5">
              <w:rPr>
                <w:sz w:val="20"/>
                <w:lang w:val="sk-SK"/>
              </w:rPr>
              <w:t>n = 336</w:t>
            </w:r>
          </w:p>
        </w:tc>
        <w:tc>
          <w:tcPr>
            <w:tcW w:w="3180" w:type="dxa"/>
            <w:tcBorders>
              <w:top w:val="single" w:sz="4" w:space="0" w:color="000000"/>
              <w:right w:val="single" w:sz="4" w:space="0" w:color="000000"/>
            </w:tcBorders>
            <w:shd w:val="clear" w:color="auto" w:fill="auto"/>
          </w:tcPr>
          <w:p w14:paraId="33A97416" w14:textId="77777777" w:rsidR="00F430CA" w:rsidRPr="00CC24D5" w:rsidRDefault="00F430CA" w:rsidP="00FB5F90">
            <w:pPr>
              <w:jc w:val="center"/>
            </w:pPr>
            <w:r w:rsidRPr="00CC24D5">
              <w:rPr>
                <w:sz w:val="20"/>
                <w:lang w:val="sk-SK"/>
              </w:rPr>
              <w:t>n = 165</w:t>
            </w:r>
          </w:p>
        </w:tc>
      </w:tr>
      <w:tr w:rsidR="00F430CA" w:rsidRPr="00CC24D5" w14:paraId="063F9A1B" w14:textId="77777777" w:rsidTr="00FB5F90">
        <w:trPr>
          <w:trHeight w:val="268"/>
        </w:trPr>
        <w:tc>
          <w:tcPr>
            <w:tcW w:w="2899" w:type="dxa"/>
            <w:tcBorders>
              <w:left w:val="single" w:sz="4" w:space="0" w:color="000000"/>
            </w:tcBorders>
            <w:shd w:val="clear" w:color="auto" w:fill="auto"/>
          </w:tcPr>
          <w:p w14:paraId="0CE79A2A" w14:textId="77777777" w:rsidR="00F430CA" w:rsidRPr="00CC24D5" w:rsidRDefault="00F430CA" w:rsidP="00FB5F90">
            <w:r w:rsidRPr="00CC24D5">
              <w:rPr>
                <w:rFonts w:eastAsia="SimSun"/>
                <w:sz w:val="20"/>
                <w:lang w:val="sk-SK"/>
              </w:rPr>
              <w:t xml:space="preserve">počet udalostí </w:t>
            </w:r>
            <w:r w:rsidRPr="00CC24D5">
              <w:rPr>
                <w:sz w:val="20"/>
                <w:lang w:val="sk-SK"/>
              </w:rPr>
              <w:t>(%)</w:t>
            </w:r>
          </w:p>
        </w:tc>
        <w:tc>
          <w:tcPr>
            <w:tcW w:w="3444" w:type="dxa"/>
            <w:shd w:val="clear" w:color="auto" w:fill="auto"/>
          </w:tcPr>
          <w:p w14:paraId="2C120172" w14:textId="77777777" w:rsidR="00F430CA" w:rsidRPr="00CC24D5" w:rsidRDefault="00F430CA" w:rsidP="00FB5F90">
            <w:pPr>
              <w:jc w:val="center"/>
            </w:pPr>
            <w:r w:rsidRPr="00CC24D5">
              <w:rPr>
                <w:sz w:val="20"/>
                <w:lang w:val="sk-SK"/>
              </w:rPr>
              <w:t>197 (58,6 %)</w:t>
            </w:r>
          </w:p>
        </w:tc>
        <w:tc>
          <w:tcPr>
            <w:tcW w:w="3180" w:type="dxa"/>
            <w:tcBorders>
              <w:right w:val="single" w:sz="4" w:space="0" w:color="000000"/>
            </w:tcBorders>
            <w:shd w:val="clear" w:color="auto" w:fill="auto"/>
          </w:tcPr>
          <w:p w14:paraId="49CE3121" w14:textId="77777777" w:rsidR="00F430CA" w:rsidRPr="00CC24D5" w:rsidRDefault="00F430CA" w:rsidP="00FB5F90">
            <w:pPr>
              <w:jc w:val="center"/>
            </w:pPr>
            <w:r w:rsidRPr="00CC24D5">
              <w:rPr>
                <w:sz w:val="20"/>
                <w:lang w:val="sk-SK"/>
              </w:rPr>
              <w:t>109 (66,1 %)</w:t>
            </w:r>
          </w:p>
        </w:tc>
      </w:tr>
      <w:tr w:rsidR="00F430CA" w:rsidRPr="00CC24D5" w14:paraId="25EBAD0D" w14:textId="77777777" w:rsidTr="00FB5F90">
        <w:trPr>
          <w:trHeight w:val="278"/>
        </w:trPr>
        <w:tc>
          <w:tcPr>
            <w:tcW w:w="2899" w:type="dxa"/>
            <w:tcBorders>
              <w:left w:val="single" w:sz="4" w:space="0" w:color="000000"/>
            </w:tcBorders>
            <w:shd w:val="clear" w:color="auto" w:fill="auto"/>
          </w:tcPr>
          <w:p w14:paraId="5107AC7D" w14:textId="77777777" w:rsidR="00F430CA" w:rsidRPr="00CC24D5" w:rsidRDefault="00F430CA" w:rsidP="00FB5F90">
            <w:r w:rsidRPr="00CC24D5">
              <w:rPr>
                <w:rFonts w:eastAsia="SimSun"/>
                <w:sz w:val="20"/>
                <w:lang w:val="sk-SK"/>
              </w:rPr>
              <w:t>medián trvania PFS (mesiace</w:t>
            </w:r>
            <w:r w:rsidRPr="00CC24D5">
              <w:rPr>
                <w:sz w:val="20"/>
                <w:lang w:val="sk-SK"/>
              </w:rPr>
              <w:t>)</w:t>
            </w:r>
          </w:p>
        </w:tc>
        <w:tc>
          <w:tcPr>
            <w:tcW w:w="3444" w:type="dxa"/>
            <w:shd w:val="clear" w:color="auto" w:fill="auto"/>
          </w:tcPr>
          <w:p w14:paraId="2E711778" w14:textId="77777777" w:rsidR="00F430CA" w:rsidRPr="00CC24D5" w:rsidRDefault="00F430CA" w:rsidP="00FB5F90">
            <w:pPr>
              <w:jc w:val="center"/>
            </w:pPr>
            <w:r w:rsidRPr="00CC24D5">
              <w:rPr>
                <w:sz w:val="20"/>
                <w:lang w:val="sk-SK"/>
              </w:rPr>
              <w:t>6,8</w:t>
            </w:r>
          </w:p>
        </w:tc>
        <w:tc>
          <w:tcPr>
            <w:tcW w:w="3180" w:type="dxa"/>
            <w:tcBorders>
              <w:right w:val="single" w:sz="4" w:space="0" w:color="000000"/>
            </w:tcBorders>
            <w:shd w:val="clear" w:color="auto" w:fill="auto"/>
          </w:tcPr>
          <w:p w14:paraId="439E2B30" w14:textId="77777777" w:rsidR="00F430CA" w:rsidRPr="00CC24D5" w:rsidRDefault="00F430CA" w:rsidP="00FB5F90">
            <w:pPr>
              <w:jc w:val="center"/>
            </w:pPr>
            <w:r w:rsidRPr="00CC24D5">
              <w:rPr>
                <w:sz w:val="20"/>
                <w:lang w:val="sk-SK"/>
              </w:rPr>
              <w:t>4,3</w:t>
            </w:r>
          </w:p>
        </w:tc>
      </w:tr>
      <w:tr w:rsidR="00F430CA" w:rsidRPr="00CC24D5" w14:paraId="70DC0463" w14:textId="77777777" w:rsidTr="00FB5F90">
        <w:tblPrEx>
          <w:tblCellMar>
            <w:left w:w="0" w:type="dxa"/>
            <w:right w:w="0" w:type="dxa"/>
          </w:tblCellMar>
        </w:tblPrEx>
        <w:trPr>
          <w:trHeight w:val="268"/>
        </w:trPr>
        <w:tc>
          <w:tcPr>
            <w:tcW w:w="2899" w:type="dxa"/>
            <w:tcBorders>
              <w:left w:val="single" w:sz="4" w:space="0" w:color="000000"/>
            </w:tcBorders>
            <w:shd w:val="clear" w:color="auto" w:fill="auto"/>
            <w:tcMar>
              <w:left w:w="108" w:type="dxa"/>
              <w:right w:w="108" w:type="dxa"/>
            </w:tcMar>
          </w:tcPr>
          <w:p w14:paraId="5D5A92AE" w14:textId="77777777" w:rsidR="00F430CA" w:rsidRPr="00CC24D5" w:rsidRDefault="00F430CA" w:rsidP="00FB5F90">
            <w:r w:rsidRPr="00CC24D5">
              <w:rPr>
                <w:rFonts w:eastAsia="SimSun"/>
                <w:sz w:val="20"/>
                <w:lang w:val="sk-SK"/>
              </w:rPr>
              <w:t>95 % IS</w:t>
            </w:r>
          </w:p>
        </w:tc>
        <w:tc>
          <w:tcPr>
            <w:tcW w:w="3444" w:type="dxa"/>
            <w:shd w:val="clear" w:color="auto" w:fill="auto"/>
            <w:tcMar>
              <w:left w:w="108" w:type="dxa"/>
              <w:right w:w="108" w:type="dxa"/>
            </w:tcMar>
          </w:tcPr>
          <w:p w14:paraId="76B9F792" w14:textId="77777777" w:rsidR="00F430CA" w:rsidRPr="00CC24D5" w:rsidRDefault="00F430CA" w:rsidP="00FB5F90">
            <w:pPr>
              <w:jc w:val="center"/>
            </w:pPr>
            <w:r w:rsidRPr="00CC24D5">
              <w:rPr>
                <w:sz w:val="20"/>
                <w:lang w:val="sk-SK"/>
              </w:rPr>
              <w:t>(5,8; 8,3)</w:t>
            </w:r>
          </w:p>
        </w:tc>
        <w:tc>
          <w:tcPr>
            <w:tcW w:w="3180" w:type="dxa"/>
            <w:tcBorders>
              <w:right w:val="single" w:sz="4" w:space="0" w:color="000000"/>
            </w:tcBorders>
            <w:shd w:val="clear" w:color="auto" w:fill="auto"/>
          </w:tcPr>
          <w:p w14:paraId="575B9E7D" w14:textId="77777777" w:rsidR="00F430CA" w:rsidRPr="00CC24D5" w:rsidRDefault="00F430CA" w:rsidP="00FB5F90">
            <w:pPr>
              <w:jc w:val="center"/>
            </w:pPr>
            <w:r w:rsidRPr="00CC24D5">
              <w:rPr>
                <w:sz w:val="20"/>
                <w:lang w:val="sk-SK"/>
              </w:rPr>
              <w:t>(4,0; 5,6)</w:t>
            </w:r>
          </w:p>
        </w:tc>
      </w:tr>
      <w:tr w:rsidR="00F430CA" w:rsidRPr="00CC24D5" w14:paraId="0EE15C97" w14:textId="77777777" w:rsidTr="00FB5F90">
        <w:trPr>
          <w:trHeight w:val="125"/>
        </w:trPr>
        <w:tc>
          <w:tcPr>
            <w:tcW w:w="2899" w:type="dxa"/>
            <w:tcBorders>
              <w:left w:val="single" w:sz="4" w:space="0" w:color="000000"/>
            </w:tcBorders>
            <w:shd w:val="clear" w:color="auto" w:fill="auto"/>
          </w:tcPr>
          <w:p w14:paraId="43A14825" w14:textId="77777777" w:rsidR="00F430CA" w:rsidRPr="00CC24D5" w:rsidRDefault="00F430CA" w:rsidP="00FB5F90">
            <w:r w:rsidRPr="00CC24D5">
              <w:rPr>
                <w:rFonts w:eastAsia="SimSun"/>
                <w:sz w:val="20"/>
                <w:lang w:val="sk-SK"/>
              </w:rPr>
              <w:t>stratifikovaný pomer rizík</w:t>
            </w:r>
            <w:r w:rsidRPr="00CC24D5">
              <w:rPr>
                <w:rFonts w:eastAsia="SimSun"/>
                <w:sz w:val="20"/>
                <w:vertAlign w:val="superscript"/>
                <w:lang w:val="sk-SK"/>
              </w:rPr>
              <w:t>‡</w:t>
            </w:r>
            <w:r w:rsidRPr="00CC24D5">
              <w:rPr>
                <w:rFonts w:eastAsia="SimSun"/>
                <w:sz w:val="20"/>
                <w:lang w:val="sk-SK"/>
              </w:rPr>
              <w:t xml:space="preserve"> (95 % IS)</w:t>
            </w:r>
          </w:p>
        </w:tc>
        <w:tc>
          <w:tcPr>
            <w:tcW w:w="6624" w:type="dxa"/>
            <w:gridSpan w:val="2"/>
            <w:tcBorders>
              <w:right w:val="single" w:sz="4" w:space="0" w:color="000000"/>
            </w:tcBorders>
            <w:shd w:val="clear" w:color="auto" w:fill="auto"/>
          </w:tcPr>
          <w:p w14:paraId="1D5988CA" w14:textId="77777777" w:rsidR="00F430CA" w:rsidRPr="00CC24D5" w:rsidRDefault="00F430CA" w:rsidP="00FB5F90">
            <w:pPr>
              <w:jc w:val="center"/>
            </w:pPr>
            <w:r w:rsidRPr="00CC24D5">
              <w:rPr>
                <w:sz w:val="20"/>
                <w:lang w:val="sk-SK"/>
              </w:rPr>
              <w:t>0,59 (0,47; 0,76)</w:t>
            </w:r>
          </w:p>
        </w:tc>
      </w:tr>
      <w:tr w:rsidR="00F430CA" w:rsidRPr="00CC24D5" w14:paraId="1D962457" w14:textId="77777777" w:rsidTr="00FB5F90">
        <w:trPr>
          <w:trHeight w:val="125"/>
        </w:trPr>
        <w:tc>
          <w:tcPr>
            <w:tcW w:w="2899" w:type="dxa"/>
            <w:tcBorders>
              <w:left w:val="single" w:sz="4" w:space="0" w:color="000000"/>
            </w:tcBorders>
            <w:shd w:val="clear" w:color="auto" w:fill="auto"/>
          </w:tcPr>
          <w:p w14:paraId="76A9D0F6" w14:textId="77777777" w:rsidR="00F430CA" w:rsidRPr="00CC24D5" w:rsidRDefault="00F430CA" w:rsidP="00FB5F90">
            <w:r w:rsidRPr="00CC24D5">
              <w:rPr>
                <w:rFonts w:eastAsia="SimSun"/>
                <w:sz w:val="20"/>
                <w:lang w:val="sk-SK"/>
              </w:rPr>
              <w:t>p</w:t>
            </w:r>
            <w:r w:rsidRPr="00CC24D5">
              <w:rPr>
                <w:rFonts w:eastAsia="SimSun"/>
                <w:sz w:val="20"/>
                <w:lang w:val="sk-SK"/>
              </w:rPr>
              <w:noBreakHyphen/>
              <w:t>hodnota</w:t>
            </w:r>
            <w:r w:rsidRPr="00CC24D5">
              <w:rPr>
                <w:rFonts w:eastAsia="SimSun"/>
                <w:sz w:val="20"/>
                <w:vertAlign w:val="superscript"/>
                <w:lang w:val="sk-SK"/>
              </w:rPr>
              <w:t>1</w:t>
            </w:r>
          </w:p>
        </w:tc>
        <w:tc>
          <w:tcPr>
            <w:tcW w:w="6624" w:type="dxa"/>
            <w:gridSpan w:val="2"/>
            <w:tcBorders>
              <w:right w:val="single" w:sz="4" w:space="0" w:color="000000"/>
            </w:tcBorders>
            <w:shd w:val="clear" w:color="auto" w:fill="auto"/>
          </w:tcPr>
          <w:p w14:paraId="6BC271D7" w14:textId="77777777" w:rsidR="00F430CA" w:rsidRPr="00CC24D5" w:rsidRDefault="00F430CA" w:rsidP="00FB5F90">
            <w:pPr>
              <w:jc w:val="center"/>
            </w:pPr>
            <w:r w:rsidRPr="00CC24D5">
              <w:rPr>
                <w:sz w:val="20"/>
                <w:lang w:val="sk-SK"/>
              </w:rPr>
              <w:t>&lt; 0,0001</w:t>
            </w:r>
          </w:p>
        </w:tc>
      </w:tr>
      <w:tr w:rsidR="00F430CA" w:rsidRPr="00CC24D5" w14:paraId="161FD30B" w14:textId="77777777" w:rsidTr="00FB5F90">
        <w:tblPrEx>
          <w:tblCellMar>
            <w:left w:w="0" w:type="dxa"/>
            <w:right w:w="0" w:type="dxa"/>
          </w:tblCellMar>
        </w:tblPrEx>
        <w:trPr>
          <w:trHeight w:val="125"/>
        </w:trPr>
        <w:tc>
          <w:tcPr>
            <w:tcW w:w="2899" w:type="dxa"/>
            <w:tcBorders>
              <w:left w:val="single" w:sz="4" w:space="0" w:color="000000"/>
              <w:bottom w:val="single" w:sz="4" w:space="0" w:color="000000"/>
            </w:tcBorders>
            <w:shd w:val="clear" w:color="auto" w:fill="auto"/>
            <w:tcMar>
              <w:left w:w="108" w:type="dxa"/>
              <w:right w:w="108" w:type="dxa"/>
            </w:tcMar>
          </w:tcPr>
          <w:p w14:paraId="23FCF25A" w14:textId="77777777" w:rsidR="00F430CA" w:rsidRPr="00CC24D5" w:rsidRDefault="00F430CA" w:rsidP="00FB5F90">
            <w:r w:rsidRPr="00CC24D5">
              <w:rPr>
                <w:rFonts w:eastAsia="SimSun"/>
                <w:sz w:val="20"/>
                <w:lang w:val="sk-SK"/>
              </w:rPr>
              <w:t>6</w:t>
            </w:r>
            <w:r w:rsidRPr="00CC24D5">
              <w:rPr>
                <w:rFonts w:eastAsia="SimSun"/>
                <w:sz w:val="20"/>
                <w:lang w:val="sk-SK"/>
              </w:rPr>
              <w:noBreakHyphen/>
              <w:t xml:space="preserve">mesačné </w:t>
            </w:r>
            <w:r w:rsidRPr="00CC24D5">
              <w:rPr>
                <w:sz w:val="20"/>
                <w:lang w:val="sk-SK"/>
              </w:rPr>
              <w:t>PFS</w:t>
            </w:r>
          </w:p>
        </w:tc>
        <w:tc>
          <w:tcPr>
            <w:tcW w:w="3444" w:type="dxa"/>
            <w:tcBorders>
              <w:bottom w:val="single" w:sz="4" w:space="0" w:color="000000"/>
            </w:tcBorders>
            <w:shd w:val="clear" w:color="auto" w:fill="auto"/>
            <w:tcMar>
              <w:left w:w="108" w:type="dxa"/>
              <w:right w:w="108" w:type="dxa"/>
            </w:tcMar>
          </w:tcPr>
          <w:p w14:paraId="39EA2AE1" w14:textId="77777777" w:rsidR="00F430CA" w:rsidRPr="00CC24D5" w:rsidRDefault="00F430CA" w:rsidP="00FB5F90">
            <w:pPr>
              <w:jc w:val="center"/>
            </w:pPr>
            <w:r w:rsidRPr="00CC24D5">
              <w:rPr>
                <w:sz w:val="20"/>
                <w:lang w:val="sk-SK"/>
              </w:rPr>
              <w:t>54,5 %</w:t>
            </w:r>
          </w:p>
        </w:tc>
        <w:tc>
          <w:tcPr>
            <w:tcW w:w="3180" w:type="dxa"/>
            <w:tcBorders>
              <w:bottom w:val="single" w:sz="4" w:space="0" w:color="000000"/>
              <w:right w:val="single" w:sz="4" w:space="0" w:color="000000"/>
            </w:tcBorders>
            <w:shd w:val="clear" w:color="auto" w:fill="auto"/>
          </w:tcPr>
          <w:p w14:paraId="677BDED1" w14:textId="77777777" w:rsidR="00F430CA" w:rsidRPr="00CC24D5" w:rsidRDefault="00F430CA" w:rsidP="00FB5F90">
            <w:pPr>
              <w:jc w:val="center"/>
            </w:pPr>
            <w:r w:rsidRPr="00CC24D5">
              <w:rPr>
                <w:sz w:val="20"/>
                <w:lang w:val="sk-SK"/>
              </w:rPr>
              <w:t>37,2 %</w:t>
            </w:r>
          </w:p>
        </w:tc>
      </w:tr>
      <w:tr w:rsidR="00F430CA" w:rsidRPr="00CC24D5" w14:paraId="68E2B8FC" w14:textId="77777777" w:rsidTr="00FB5F90">
        <w:tblPrEx>
          <w:tblCellMar>
            <w:left w:w="0" w:type="dxa"/>
            <w:right w:w="0" w:type="dxa"/>
          </w:tblCellMar>
        </w:tblPrEx>
        <w:trPr>
          <w:trHeight w:val="251"/>
        </w:trPr>
        <w:tc>
          <w:tcPr>
            <w:tcW w:w="2899" w:type="dxa"/>
            <w:tcBorders>
              <w:top w:val="single" w:sz="4" w:space="0" w:color="000000"/>
              <w:left w:val="single" w:sz="4" w:space="0" w:color="000000"/>
            </w:tcBorders>
            <w:shd w:val="clear" w:color="auto" w:fill="auto"/>
            <w:tcMar>
              <w:left w:w="108" w:type="dxa"/>
              <w:right w:w="108" w:type="dxa"/>
            </w:tcMar>
          </w:tcPr>
          <w:p w14:paraId="5DEFFBAD" w14:textId="77777777" w:rsidR="00F430CA" w:rsidRPr="007F47CB" w:rsidRDefault="00F430CA" w:rsidP="00FB5F90">
            <w:pPr>
              <w:rPr>
                <w:i/>
                <w:iCs/>
              </w:rPr>
            </w:pPr>
            <w:r w:rsidRPr="007F47CB">
              <w:rPr>
                <w:b/>
                <w:bCs/>
                <w:i/>
                <w:iCs/>
                <w:sz w:val="20"/>
                <w:lang w:val="sk-SK"/>
              </w:rPr>
              <w:t>ORR hodnotená IRF, RECIST 1.1</w:t>
            </w:r>
          </w:p>
        </w:tc>
        <w:tc>
          <w:tcPr>
            <w:tcW w:w="3444" w:type="dxa"/>
            <w:tcBorders>
              <w:top w:val="single" w:sz="4" w:space="0" w:color="000000"/>
            </w:tcBorders>
            <w:shd w:val="clear" w:color="auto" w:fill="auto"/>
          </w:tcPr>
          <w:p w14:paraId="5A96FBE8" w14:textId="77777777" w:rsidR="00F430CA" w:rsidRPr="00CC24D5" w:rsidRDefault="00F430CA" w:rsidP="00FB5F90">
            <w:pPr>
              <w:jc w:val="center"/>
            </w:pPr>
            <w:r w:rsidRPr="00CC24D5">
              <w:rPr>
                <w:sz w:val="20"/>
                <w:lang w:val="sk-SK"/>
              </w:rPr>
              <w:t>n = 326</w:t>
            </w:r>
          </w:p>
        </w:tc>
        <w:tc>
          <w:tcPr>
            <w:tcW w:w="3180" w:type="dxa"/>
            <w:tcBorders>
              <w:top w:val="single" w:sz="4" w:space="0" w:color="000000"/>
              <w:right w:val="single" w:sz="4" w:space="0" w:color="000000"/>
            </w:tcBorders>
            <w:shd w:val="clear" w:color="auto" w:fill="auto"/>
          </w:tcPr>
          <w:p w14:paraId="6D4AC7DF" w14:textId="77777777" w:rsidR="00F430CA" w:rsidRPr="00CC24D5" w:rsidRDefault="00F430CA" w:rsidP="00FB5F90">
            <w:pPr>
              <w:jc w:val="center"/>
            </w:pPr>
            <w:r w:rsidRPr="00CC24D5">
              <w:rPr>
                <w:sz w:val="20"/>
                <w:lang w:val="sk-SK"/>
              </w:rPr>
              <w:t>n = 159</w:t>
            </w:r>
          </w:p>
        </w:tc>
      </w:tr>
      <w:tr w:rsidR="00F430CA" w:rsidRPr="00CC24D5" w14:paraId="785A5340" w14:textId="77777777" w:rsidTr="00FB5F90">
        <w:tblPrEx>
          <w:tblCellMar>
            <w:left w:w="0" w:type="dxa"/>
            <w:right w:w="0" w:type="dxa"/>
          </w:tblCellMar>
        </w:tblPrEx>
        <w:trPr>
          <w:trHeight w:val="269"/>
        </w:trPr>
        <w:tc>
          <w:tcPr>
            <w:tcW w:w="2899" w:type="dxa"/>
            <w:tcBorders>
              <w:left w:val="single" w:sz="4" w:space="0" w:color="000000"/>
            </w:tcBorders>
            <w:shd w:val="clear" w:color="auto" w:fill="auto"/>
            <w:tcMar>
              <w:left w:w="108" w:type="dxa"/>
              <w:right w:w="108" w:type="dxa"/>
            </w:tcMar>
          </w:tcPr>
          <w:p w14:paraId="5CDF88DE" w14:textId="77777777" w:rsidR="00F430CA" w:rsidRPr="006A6E14" w:rsidRDefault="00F430CA" w:rsidP="00FB5F90">
            <w:pPr>
              <w:rPr>
                <w:lang w:val="pt-PT"/>
              </w:rPr>
            </w:pPr>
            <w:r w:rsidRPr="00CC24D5">
              <w:rPr>
                <w:rFonts w:eastAsia="SimSun"/>
                <w:sz w:val="20"/>
                <w:lang w:val="sk-SK"/>
              </w:rPr>
              <w:t xml:space="preserve">počet pacientov s potvrdenou odpoveďou </w:t>
            </w:r>
            <w:r w:rsidRPr="00CC24D5">
              <w:rPr>
                <w:sz w:val="20"/>
                <w:lang w:val="sk-SK"/>
              </w:rPr>
              <w:t>(%)</w:t>
            </w:r>
          </w:p>
        </w:tc>
        <w:tc>
          <w:tcPr>
            <w:tcW w:w="3444" w:type="dxa"/>
            <w:shd w:val="clear" w:color="auto" w:fill="auto"/>
            <w:tcMar>
              <w:left w:w="108" w:type="dxa"/>
              <w:right w:w="108" w:type="dxa"/>
            </w:tcMar>
          </w:tcPr>
          <w:p w14:paraId="06928704" w14:textId="77777777" w:rsidR="00F430CA" w:rsidRPr="00CC24D5" w:rsidRDefault="00F430CA" w:rsidP="00FB5F90">
            <w:pPr>
              <w:jc w:val="center"/>
            </w:pPr>
            <w:r w:rsidRPr="00CC24D5">
              <w:rPr>
                <w:sz w:val="20"/>
                <w:lang w:val="sk-SK"/>
              </w:rPr>
              <w:t>89 (27,3 %)</w:t>
            </w:r>
          </w:p>
        </w:tc>
        <w:tc>
          <w:tcPr>
            <w:tcW w:w="3180" w:type="dxa"/>
            <w:tcBorders>
              <w:right w:val="single" w:sz="4" w:space="0" w:color="000000"/>
            </w:tcBorders>
            <w:shd w:val="clear" w:color="auto" w:fill="auto"/>
          </w:tcPr>
          <w:p w14:paraId="3E525A2D" w14:textId="77777777" w:rsidR="00F430CA" w:rsidRPr="00CC24D5" w:rsidRDefault="00F430CA" w:rsidP="00FB5F90">
            <w:pPr>
              <w:jc w:val="center"/>
            </w:pPr>
            <w:r w:rsidRPr="00CC24D5">
              <w:rPr>
                <w:sz w:val="20"/>
                <w:lang w:val="sk-SK"/>
              </w:rPr>
              <w:t>19 (11,9 %)</w:t>
            </w:r>
          </w:p>
        </w:tc>
      </w:tr>
      <w:tr w:rsidR="00F430CA" w:rsidRPr="00CC24D5" w14:paraId="2430656D" w14:textId="77777777" w:rsidTr="00FB5F90">
        <w:tblPrEx>
          <w:tblCellMar>
            <w:left w:w="0" w:type="dxa"/>
            <w:right w:w="0" w:type="dxa"/>
          </w:tblCellMar>
        </w:tblPrEx>
        <w:trPr>
          <w:trHeight w:val="251"/>
        </w:trPr>
        <w:tc>
          <w:tcPr>
            <w:tcW w:w="2899" w:type="dxa"/>
            <w:tcBorders>
              <w:left w:val="single" w:sz="4" w:space="0" w:color="000000"/>
            </w:tcBorders>
            <w:shd w:val="clear" w:color="auto" w:fill="auto"/>
            <w:tcMar>
              <w:left w:w="108" w:type="dxa"/>
              <w:right w:w="108" w:type="dxa"/>
            </w:tcMar>
          </w:tcPr>
          <w:p w14:paraId="3C38B576" w14:textId="77777777" w:rsidR="00F430CA" w:rsidRPr="00CC24D5" w:rsidRDefault="00F430CA" w:rsidP="00FB5F90">
            <w:r w:rsidRPr="00CC24D5">
              <w:rPr>
                <w:rFonts w:eastAsia="SimSun"/>
                <w:sz w:val="20"/>
                <w:lang w:val="sk-SK"/>
              </w:rPr>
              <w:t>95 % IS</w:t>
            </w:r>
          </w:p>
        </w:tc>
        <w:tc>
          <w:tcPr>
            <w:tcW w:w="3444" w:type="dxa"/>
            <w:shd w:val="clear" w:color="auto" w:fill="auto"/>
            <w:tcMar>
              <w:left w:w="108" w:type="dxa"/>
              <w:right w:w="108" w:type="dxa"/>
            </w:tcMar>
          </w:tcPr>
          <w:p w14:paraId="66964968" w14:textId="77777777" w:rsidR="00F430CA" w:rsidRPr="00CC24D5" w:rsidRDefault="00F430CA" w:rsidP="00FB5F90">
            <w:pPr>
              <w:jc w:val="center"/>
            </w:pPr>
            <w:r w:rsidRPr="00CC24D5">
              <w:rPr>
                <w:sz w:val="20"/>
                <w:lang w:val="sk-SK"/>
              </w:rPr>
              <w:t>(22,5; 32,5)</w:t>
            </w:r>
          </w:p>
        </w:tc>
        <w:tc>
          <w:tcPr>
            <w:tcW w:w="3180" w:type="dxa"/>
            <w:tcBorders>
              <w:right w:val="single" w:sz="4" w:space="0" w:color="000000"/>
            </w:tcBorders>
            <w:shd w:val="clear" w:color="auto" w:fill="auto"/>
          </w:tcPr>
          <w:p w14:paraId="2E8AF6F2" w14:textId="77777777" w:rsidR="00F430CA" w:rsidRPr="00CC24D5" w:rsidRDefault="00F430CA" w:rsidP="00FB5F90">
            <w:pPr>
              <w:jc w:val="center"/>
            </w:pPr>
            <w:r w:rsidRPr="00CC24D5">
              <w:rPr>
                <w:sz w:val="20"/>
                <w:lang w:val="sk-SK"/>
              </w:rPr>
              <w:t>(7,4; 18,0)</w:t>
            </w:r>
          </w:p>
        </w:tc>
      </w:tr>
      <w:tr w:rsidR="00F430CA" w:rsidRPr="00CC24D5" w14:paraId="210C1206" w14:textId="77777777" w:rsidTr="00FB5F90">
        <w:trPr>
          <w:trHeight w:val="269"/>
        </w:trPr>
        <w:tc>
          <w:tcPr>
            <w:tcW w:w="2899" w:type="dxa"/>
            <w:tcBorders>
              <w:left w:val="single" w:sz="4" w:space="0" w:color="000000"/>
            </w:tcBorders>
            <w:shd w:val="clear" w:color="auto" w:fill="auto"/>
          </w:tcPr>
          <w:p w14:paraId="6FAFD352" w14:textId="77777777" w:rsidR="00F430CA" w:rsidRPr="00CC24D5" w:rsidRDefault="00F430CA" w:rsidP="00FB5F90">
            <w:r w:rsidRPr="00CC24D5">
              <w:rPr>
                <w:rFonts w:eastAsia="SimSun"/>
                <w:sz w:val="20"/>
                <w:lang w:val="sk-SK"/>
              </w:rPr>
              <w:t>p</w:t>
            </w:r>
            <w:r w:rsidRPr="00CC24D5">
              <w:rPr>
                <w:rFonts w:eastAsia="SimSun"/>
                <w:sz w:val="20"/>
                <w:lang w:val="sk-SK"/>
              </w:rPr>
              <w:noBreakHyphen/>
              <w:t>hodnota</w:t>
            </w:r>
            <w:r w:rsidRPr="00CC24D5">
              <w:rPr>
                <w:sz w:val="20"/>
                <w:vertAlign w:val="superscript"/>
                <w:lang w:val="sk-SK"/>
              </w:rPr>
              <w:t>2</w:t>
            </w:r>
          </w:p>
        </w:tc>
        <w:tc>
          <w:tcPr>
            <w:tcW w:w="6624" w:type="dxa"/>
            <w:gridSpan w:val="2"/>
            <w:tcBorders>
              <w:right w:val="single" w:sz="4" w:space="0" w:color="000000"/>
            </w:tcBorders>
            <w:shd w:val="clear" w:color="auto" w:fill="auto"/>
          </w:tcPr>
          <w:p w14:paraId="474AF0FE" w14:textId="77777777" w:rsidR="00F430CA" w:rsidRPr="00CC24D5" w:rsidRDefault="00F430CA" w:rsidP="00FB5F90">
            <w:pPr>
              <w:jc w:val="center"/>
            </w:pPr>
            <w:r w:rsidRPr="00CC24D5">
              <w:rPr>
                <w:sz w:val="20"/>
                <w:lang w:val="sk-SK"/>
              </w:rPr>
              <w:t>&lt; 0,0001</w:t>
            </w:r>
          </w:p>
        </w:tc>
      </w:tr>
      <w:tr w:rsidR="00F430CA" w:rsidRPr="00CC24D5" w14:paraId="37FC6F86" w14:textId="77777777" w:rsidTr="00FB5F90">
        <w:tblPrEx>
          <w:tblCellMar>
            <w:left w:w="0" w:type="dxa"/>
            <w:right w:w="0" w:type="dxa"/>
          </w:tblCellMar>
        </w:tblPrEx>
        <w:trPr>
          <w:trHeight w:val="251"/>
        </w:trPr>
        <w:tc>
          <w:tcPr>
            <w:tcW w:w="2899" w:type="dxa"/>
            <w:tcBorders>
              <w:left w:val="single" w:sz="4" w:space="0" w:color="000000"/>
            </w:tcBorders>
            <w:shd w:val="clear" w:color="auto" w:fill="auto"/>
            <w:tcMar>
              <w:left w:w="108" w:type="dxa"/>
              <w:right w:w="108" w:type="dxa"/>
            </w:tcMar>
          </w:tcPr>
          <w:p w14:paraId="671C2A2C" w14:textId="77777777" w:rsidR="00F430CA" w:rsidRPr="00471F21" w:rsidRDefault="00F430CA" w:rsidP="00FB5F90">
            <w:pPr>
              <w:rPr>
                <w:lang w:val="pt-PT"/>
              </w:rPr>
            </w:pPr>
            <w:r w:rsidRPr="00CC24D5">
              <w:rPr>
                <w:rFonts w:eastAsia="SimSun"/>
                <w:sz w:val="20"/>
                <w:lang w:val="sk-SK"/>
              </w:rPr>
              <w:t>počet pacientov s úplnou odpoveďou</w:t>
            </w:r>
            <w:r w:rsidRPr="00CC24D5">
              <w:rPr>
                <w:sz w:val="20"/>
                <w:lang w:val="sk-SK"/>
              </w:rPr>
              <w:t xml:space="preserve"> (%)</w:t>
            </w:r>
          </w:p>
        </w:tc>
        <w:tc>
          <w:tcPr>
            <w:tcW w:w="3444" w:type="dxa"/>
            <w:shd w:val="clear" w:color="auto" w:fill="auto"/>
            <w:tcMar>
              <w:left w:w="108" w:type="dxa"/>
              <w:right w:w="108" w:type="dxa"/>
            </w:tcMar>
          </w:tcPr>
          <w:p w14:paraId="3E8ACA74" w14:textId="77777777" w:rsidR="00F430CA" w:rsidRPr="00CC24D5" w:rsidRDefault="00F430CA" w:rsidP="00FB5F90">
            <w:pPr>
              <w:jc w:val="center"/>
            </w:pPr>
            <w:r w:rsidRPr="00CC24D5">
              <w:rPr>
                <w:sz w:val="20"/>
                <w:lang w:val="sk-SK"/>
              </w:rPr>
              <w:t>18 (5,5 %)</w:t>
            </w:r>
          </w:p>
        </w:tc>
        <w:tc>
          <w:tcPr>
            <w:tcW w:w="3180" w:type="dxa"/>
            <w:tcBorders>
              <w:right w:val="single" w:sz="4" w:space="0" w:color="000000"/>
            </w:tcBorders>
            <w:shd w:val="clear" w:color="auto" w:fill="auto"/>
          </w:tcPr>
          <w:p w14:paraId="6D859044" w14:textId="77777777" w:rsidR="00F430CA" w:rsidRPr="00CC24D5" w:rsidRDefault="00F430CA" w:rsidP="00FB5F90">
            <w:pPr>
              <w:jc w:val="center"/>
            </w:pPr>
            <w:r w:rsidRPr="00CC24D5">
              <w:rPr>
                <w:sz w:val="20"/>
                <w:lang w:val="sk-SK"/>
              </w:rPr>
              <w:t>0</w:t>
            </w:r>
          </w:p>
        </w:tc>
      </w:tr>
      <w:tr w:rsidR="00F430CA" w:rsidRPr="00CC24D5" w14:paraId="3FE006C6" w14:textId="77777777" w:rsidTr="00FB5F90">
        <w:tblPrEx>
          <w:tblCellMar>
            <w:left w:w="0" w:type="dxa"/>
            <w:right w:w="0" w:type="dxa"/>
          </w:tblCellMar>
        </w:tblPrEx>
        <w:trPr>
          <w:trHeight w:val="170"/>
        </w:trPr>
        <w:tc>
          <w:tcPr>
            <w:tcW w:w="2899" w:type="dxa"/>
            <w:tcBorders>
              <w:left w:val="single" w:sz="4" w:space="0" w:color="000000"/>
            </w:tcBorders>
            <w:shd w:val="clear" w:color="auto" w:fill="auto"/>
            <w:tcMar>
              <w:left w:w="108" w:type="dxa"/>
              <w:right w:w="108" w:type="dxa"/>
            </w:tcMar>
          </w:tcPr>
          <w:p w14:paraId="6A4F3408" w14:textId="77777777" w:rsidR="00F430CA" w:rsidRPr="00471F21" w:rsidRDefault="00F430CA" w:rsidP="00FB5F90">
            <w:pPr>
              <w:rPr>
                <w:lang w:val="pt-PT"/>
              </w:rPr>
            </w:pPr>
            <w:r w:rsidRPr="00CC24D5">
              <w:rPr>
                <w:rFonts w:eastAsia="SimSun"/>
                <w:sz w:val="20"/>
                <w:lang w:val="sk-SK"/>
              </w:rPr>
              <w:t xml:space="preserve">počet pacientov s čiastočnou odpoveďou </w:t>
            </w:r>
            <w:r w:rsidRPr="00CC24D5">
              <w:rPr>
                <w:sz w:val="20"/>
                <w:lang w:val="sk-SK"/>
              </w:rPr>
              <w:t>(%)</w:t>
            </w:r>
          </w:p>
        </w:tc>
        <w:tc>
          <w:tcPr>
            <w:tcW w:w="3444" w:type="dxa"/>
            <w:shd w:val="clear" w:color="auto" w:fill="auto"/>
            <w:tcMar>
              <w:left w:w="108" w:type="dxa"/>
              <w:right w:w="108" w:type="dxa"/>
            </w:tcMar>
          </w:tcPr>
          <w:p w14:paraId="7B8BF443" w14:textId="77777777" w:rsidR="00F430CA" w:rsidRPr="00CC24D5" w:rsidRDefault="00F430CA" w:rsidP="00FB5F90">
            <w:pPr>
              <w:jc w:val="center"/>
            </w:pPr>
            <w:r w:rsidRPr="00CC24D5">
              <w:rPr>
                <w:sz w:val="20"/>
                <w:lang w:val="sk-SK"/>
              </w:rPr>
              <w:t>71 (21,8 %)</w:t>
            </w:r>
          </w:p>
        </w:tc>
        <w:tc>
          <w:tcPr>
            <w:tcW w:w="3180" w:type="dxa"/>
            <w:tcBorders>
              <w:right w:val="single" w:sz="4" w:space="0" w:color="000000"/>
            </w:tcBorders>
            <w:shd w:val="clear" w:color="auto" w:fill="auto"/>
          </w:tcPr>
          <w:p w14:paraId="4326BAFB" w14:textId="77777777" w:rsidR="00F430CA" w:rsidRPr="00CC24D5" w:rsidRDefault="00F430CA" w:rsidP="00FB5F90">
            <w:pPr>
              <w:jc w:val="center"/>
            </w:pPr>
            <w:r w:rsidRPr="00CC24D5">
              <w:rPr>
                <w:sz w:val="20"/>
                <w:lang w:val="sk-SK"/>
              </w:rPr>
              <w:t>19 (11,9 %)</w:t>
            </w:r>
          </w:p>
        </w:tc>
      </w:tr>
      <w:tr w:rsidR="00F430CA" w:rsidRPr="00CC24D5" w14:paraId="56C3D986" w14:textId="77777777" w:rsidTr="00FB5F90">
        <w:tblPrEx>
          <w:tblCellMar>
            <w:left w:w="0" w:type="dxa"/>
            <w:right w:w="0" w:type="dxa"/>
          </w:tblCellMar>
        </w:tblPrEx>
        <w:trPr>
          <w:trHeight w:val="170"/>
        </w:trPr>
        <w:tc>
          <w:tcPr>
            <w:tcW w:w="2899" w:type="dxa"/>
            <w:tcBorders>
              <w:left w:val="single" w:sz="4" w:space="0" w:color="000000"/>
              <w:bottom w:val="single" w:sz="4" w:space="0" w:color="000000"/>
            </w:tcBorders>
            <w:shd w:val="clear" w:color="auto" w:fill="auto"/>
            <w:tcMar>
              <w:left w:w="108" w:type="dxa"/>
              <w:right w:w="108" w:type="dxa"/>
            </w:tcMar>
          </w:tcPr>
          <w:p w14:paraId="1070C0BC" w14:textId="77777777" w:rsidR="00F430CA" w:rsidRPr="00CC24D5" w:rsidRDefault="00F430CA" w:rsidP="00FB5F90">
            <w:r w:rsidRPr="00CC24D5">
              <w:rPr>
                <w:rFonts w:eastAsia="SimSun"/>
                <w:sz w:val="20"/>
                <w:lang w:val="sk-SK"/>
              </w:rPr>
              <w:t xml:space="preserve">počet pacientov so stabilizovaným ochorením </w:t>
            </w:r>
            <w:r w:rsidRPr="00CC24D5">
              <w:rPr>
                <w:sz w:val="20"/>
                <w:lang w:val="sk-SK"/>
              </w:rPr>
              <w:t>(%)</w:t>
            </w:r>
          </w:p>
        </w:tc>
        <w:tc>
          <w:tcPr>
            <w:tcW w:w="3444" w:type="dxa"/>
            <w:tcBorders>
              <w:bottom w:val="single" w:sz="4" w:space="0" w:color="000000"/>
            </w:tcBorders>
            <w:shd w:val="clear" w:color="auto" w:fill="auto"/>
            <w:tcMar>
              <w:left w:w="108" w:type="dxa"/>
              <w:right w:w="108" w:type="dxa"/>
            </w:tcMar>
          </w:tcPr>
          <w:p w14:paraId="509EA7DD" w14:textId="77777777" w:rsidR="00F430CA" w:rsidRPr="00CC24D5" w:rsidRDefault="00F430CA" w:rsidP="00FB5F90">
            <w:pPr>
              <w:jc w:val="center"/>
            </w:pPr>
            <w:r w:rsidRPr="00CC24D5">
              <w:rPr>
                <w:sz w:val="20"/>
                <w:lang w:val="sk-SK"/>
              </w:rPr>
              <w:t>151 (46,3 %)</w:t>
            </w:r>
          </w:p>
        </w:tc>
        <w:tc>
          <w:tcPr>
            <w:tcW w:w="3180" w:type="dxa"/>
            <w:tcBorders>
              <w:bottom w:val="single" w:sz="4" w:space="0" w:color="000000"/>
              <w:right w:val="single" w:sz="4" w:space="0" w:color="000000"/>
            </w:tcBorders>
            <w:shd w:val="clear" w:color="auto" w:fill="auto"/>
          </w:tcPr>
          <w:p w14:paraId="719AB2A2" w14:textId="77777777" w:rsidR="00F430CA" w:rsidRPr="00CC24D5" w:rsidRDefault="00F430CA" w:rsidP="00FB5F90">
            <w:pPr>
              <w:jc w:val="center"/>
            </w:pPr>
            <w:r w:rsidRPr="00CC24D5">
              <w:rPr>
                <w:sz w:val="20"/>
                <w:lang w:val="sk-SK"/>
              </w:rPr>
              <w:t>69 (43,4 %)</w:t>
            </w:r>
          </w:p>
        </w:tc>
      </w:tr>
      <w:tr w:rsidR="00F430CA" w:rsidRPr="00CC24D5" w14:paraId="270CE38B" w14:textId="77777777" w:rsidTr="00FB5F90">
        <w:tblPrEx>
          <w:tblCellMar>
            <w:left w:w="0" w:type="dxa"/>
            <w:right w:w="0" w:type="dxa"/>
          </w:tblCellMar>
        </w:tblPrEx>
        <w:trPr>
          <w:trHeight w:val="206"/>
        </w:trPr>
        <w:tc>
          <w:tcPr>
            <w:tcW w:w="2899" w:type="dxa"/>
            <w:tcBorders>
              <w:top w:val="single" w:sz="4" w:space="0" w:color="000000"/>
              <w:left w:val="single" w:sz="4" w:space="0" w:color="000000"/>
            </w:tcBorders>
            <w:shd w:val="clear" w:color="auto" w:fill="auto"/>
            <w:tcMar>
              <w:left w:w="108" w:type="dxa"/>
              <w:right w:w="108" w:type="dxa"/>
            </w:tcMar>
          </w:tcPr>
          <w:p w14:paraId="327CE071" w14:textId="77777777" w:rsidR="00F430CA" w:rsidRPr="007F47CB" w:rsidRDefault="00F430CA" w:rsidP="00FB5F90">
            <w:pPr>
              <w:keepNext/>
              <w:keepLines/>
              <w:rPr>
                <w:i/>
                <w:iCs/>
              </w:rPr>
            </w:pPr>
            <w:r w:rsidRPr="007F47CB">
              <w:rPr>
                <w:b/>
                <w:i/>
                <w:iCs/>
                <w:sz w:val="20"/>
                <w:lang w:val="sk-SK"/>
              </w:rPr>
              <w:lastRenderedPageBreak/>
              <w:t xml:space="preserve">DOR </w:t>
            </w:r>
            <w:r w:rsidRPr="007F47CB">
              <w:rPr>
                <w:b/>
                <w:bCs/>
                <w:i/>
                <w:iCs/>
                <w:sz w:val="20"/>
                <w:lang w:val="sk-SK"/>
              </w:rPr>
              <w:t>hodnotené IRF</w:t>
            </w:r>
            <w:r w:rsidRPr="007F47CB">
              <w:rPr>
                <w:b/>
                <w:i/>
                <w:iCs/>
                <w:sz w:val="20"/>
                <w:lang w:val="sk-SK"/>
              </w:rPr>
              <w:t>,</w:t>
            </w:r>
            <w:r w:rsidRPr="007F47CB">
              <w:rPr>
                <w:b/>
                <w:bCs/>
                <w:i/>
                <w:iCs/>
                <w:sz w:val="20"/>
                <w:lang w:val="sk-SK"/>
              </w:rPr>
              <w:t xml:space="preserve"> RECIST 1.1</w:t>
            </w:r>
          </w:p>
        </w:tc>
        <w:tc>
          <w:tcPr>
            <w:tcW w:w="3444" w:type="dxa"/>
            <w:tcBorders>
              <w:top w:val="single" w:sz="4" w:space="0" w:color="000000"/>
            </w:tcBorders>
            <w:shd w:val="clear" w:color="auto" w:fill="auto"/>
          </w:tcPr>
          <w:p w14:paraId="7BBB2511" w14:textId="77777777" w:rsidR="00F430CA" w:rsidRPr="00CC24D5" w:rsidRDefault="00F430CA" w:rsidP="00FB5F90">
            <w:pPr>
              <w:keepNext/>
              <w:keepLines/>
              <w:jc w:val="center"/>
            </w:pPr>
            <w:r w:rsidRPr="00CC24D5">
              <w:rPr>
                <w:sz w:val="20"/>
                <w:lang w:val="sk-SK"/>
              </w:rPr>
              <w:t>n = 89</w:t>
            </w:r>
          </w:p>
        </w:tc>
        <w:tc>
          <w:tcPr>
            <w:tcW w:w="3180" w:type="dxa"/>
            <w:tcBorders>
              <w:top w:val="single" w:sz="4" w:space="0" w:color="000000"/>
              <w:right w:val="single" w:sz="4" w:space="0" w:color="000000"/>
            </w:tcBorders>
            <w:shd w:val="clear" w:color="auto" w:fill="auto"/>
          </w:tcPr>
          <w:p w14:paraId="5589EB18" w14:textId="77777777" w:rsidR="00F430CA" w:rsidRPr="00CC24D5" w:rsidRDefault="00F430CA" w:rsidP="00FB5F90">
            <w:pPr>
              <w:keepNext/>
              <w:keepLines/>
              <w:jc w:val="center"/>
            </w:pPr>
            <w:r w:rsidRPr="00CC24D5">
              <w:rPr>
                <w:sz w:val="20"/>
                <w:lang w:val="sk-SK"/>
              </w:rPr>
              <w:t>n = 19</w:t>
            </w:r>
          </w:p>
        </w:tc>
      </w:tr>
      <w:tr w:rsidR="00F430CA" w:rsidRPr="00CC24D5" w14:paraId="4245D601" w14:textId="77777777" w:rsidTr="00FB5F90">
        <w:tblPrEx>
          <w:tblCellMar>
            <w:left w:w="0" w:type="dxa"/>
            <w:right w:w="0" w:type="dxa"/>
          </w:tblCellMar>
        </w:tblPrEx>
        <w:trPr>
          <w:trHeight w:val="258"/>
        </w:trPr>
        <w:tc>
          <w:tcPr>
            <w:tcW w:w="2899" w:type="dxa"/>
            <w:tcBorders>
              <w:left w:val="single" w:sz="4" w:space="0" w:color="000000"/>
            </w:tcBorders>
            <w:shd w:val="clear" w:color="auto" w:fill="auto"/>
            <w:tcMar>
              <w:left w:w="108" w:type="dxa"/>
              <w:right w:w="108" w:type="dxa"/>
            </w:tcMar>
          </w:tcPr>
          <w:p w14:paraId="34820D95" w14:textId="77777777" w:rsidR="00F430CA" w:rsidRPr="00CC24D5" w:rsidRDefault="00F430CA" w:rsidP="00FB5F90">
            <w:pPr>
              <w:keepNext/>
              <w:keepLines/>
            </w:pPr>
            <w:r w:rsidRPr="00CC24D5">
              <w:rPr>
                <w:sz w:val="20"/>
                <w:lang w:val="sk-SK"/>
              </w:rPr>
              <w:t>medián v mesiacoch</w:t>
            </w:r>
          </w:p>
        </w:tc>
        <w:tc>
          <w:tcPr>
            <w:tcW w:w="3444" w:type="dxa"/>
            <w:shd w:val="clear" w:color="auto" w:fill="auto"/>
          </w:tcPr>
          <w:p w14:paraId="7C4FEEE8" w14:textId="77777777" w:rsidR="00F430CA" w:rsidRPr="00CC24D5" w:rsidRDefault="00F430CA" w:rsidP="00FB5F90">
            <w:pPr>
              <w:keepNext/>
              <w:keepLines/>
              <w:jc w:val="center"/>
            </w:pPr>
            <w:r w:rsidRPr="00CC24D5">
              <w:rPr>
                <w:sz w:val="20"/>
                <w:lang w:val="sk-SK"/>
              </w:rPr>
              <w:t>NE</w:t>
            </w:r>
          </w:p>
        </w:tc>
        <w:tc>
          <w:tcPr>
            <w:tcW w:w="3180" w:type="dxa"/>
            <w:tcBorders>
              <w:right w:val="single" w:sz="4" w:space="0" w:color="000000"/>
            </w:tcBorders>
            <w:shd w:val="clear" w:color="auto" w:fill="auto"/>
          </w:tcPr>
          <w:p w14:paraId="218D3C0F" w14:textId="77777777" w:rsidR="00F430CA" w:rsidRPr="00CC24D5" w:rsidRDefault="00F430CA" w:rsidP="00FB5F90">
            <w:pPr>
              <w:keepNext/>
              <w:keepLines/>
              <w:jc w:val="center"/>
            </w:pPr>
            <w:r w:rsidRPr="00CC24D5">
              <w:rPr>
                <w:sz w:val="20"/>
                <w:lang w:val="sk-SK"/>
              </w:rPr>
              <w:t>6,3</w:t>
            </w:r>
          </w:p>
        </w:tc>
      </w:tr>
      <w:tr w:rsidR="00F430CA" w:rsidRPr="00CC24D5" w14:paraId="50B9A6D6" w14:textId="77777777" w:rsidTr="00FB5F90">
        <w:tblPrEx>
          <w:tblCellMar>
            <w:left w:w="0" w:type="dxa"/>
            <w:right w:w="0" w:type="dxa"/>
          </w:tblCellMar>
        </w:tblPrEx>
        <w:trPr>
          <w:trHeight w:val="252"/>
        </w:trPr>
        <w:tc>
          <w:tcPr>
            <w:tcW w:w="2899" w:type="dxa"/>
            <w:tcBorders>
              <w:left w:val="single" w:sz="4" w:space="0" w:color="000000"/>
            </w:tcBorders>
            <w:shd w:val="clear" w:color="auto" w:fill="auto"/>
            <w:tcMar>
              <w:left w:w="108" w:type="dxa"/>
              <w:right w:w="108" w:type="dxa"/>
            </w:tcMar>
          </w:tcPr>
          <w:p w14:paraId="0C2FB3F1" w14:textId="77777777" w:rsidR="00F430CA" w:rsidRPr="00CC24D5" w:rsidRDefault="00F430CA" w:rsidP="00FB5F90">
            <w:r w:rsidRPr="00CC24D5">
              <w:rPr>
                <w:rFonts w:eastAsia="SimSun"/>
                <w:sz w:val="20"/>
                <w:lang w:val="sk-SK"/>
              </w:rPr>
              <w:t>95 % IS</w:t>
            </w:r>
          </w:p>
        </w:tc>
        <w:tc>
          <w:tcPr>
            <w:tcW w:w="3444" w:type="dxa"/>
            <w:shd w:val="clear" w:color="auto" w:fill="auto"/>
            <w:tcMar>
              <w:left w:w="108" w:type="dxa"/>
              <w:right w:w="108" w:type="dxa"/>
            </w:tcMar>
          </w:tcPr>
          <w:p w14:paraId="1D16D448" w14:textId="77777777" w:rsidR="00F430CA" w:rsidRPr="00CC24D5" w:rsidRDefault="00F430CA" w:rsidP="00FB5F90">
            <w:pPr>
              <w:jc w:val="center"/>
            </w:pPr>
            <w:r w:rsidRPr="00CC24D5">
              <w:rPr>
                <w:sz w:val="20"/>
                <w:lang w:val="sk-SK"/>
              </w:rPr>
              <w:t>(NE; NE)</w:t>
            </w:r>
          </w:p>
        </w:tc>
        <w:tc>
          <w:tcPr>
            <w:tcW w:w="3180" w:type="dxa"/>
            <w:tcBorders>
              <w:right w:val="single" w:sz="4" w:space="0" w:color="000000"/>
            </w:tcBorders>
            <w:shd w:val="clear" w:color="auto" w:fill="auto"/>
          </w:tcPr>
          <w:p w14:paraId="0FDA9CAF" w14:textId="77777777" w:rsidR="00F430CA" w:rsidRPr="00CC24D5" w:rsidRDefault="00F430CA" w:rsidP="00FB5F90">
            <w:pPr>
              <w:jc w:val="center"/>
            </w:pPr>
            <w:r w:rsidRPr="00CC24D5">
              <w:rPr>
                <w:sz w:val="20"/>
                <w:lang w:val="sk-SK"/>
              </w:rPr>
              <w:t>(4,7; NE)</w:t>
            </w:r>
          </w:p>
        </w:tc>
      </w:tr>
      <w:tr w:rsidR="00F430CA" w:rsidRPr="00CC24D5" w14:paraId="582C2927" w14:textId="77777777" w:rsidTr="00FB5F90">
        <w:tblPrEx>
          <w:tblCellMar>
            <w:left w:w="0" w:type="dxa"/>
            <w:right w:w="0" w:type="dxa"/>
          </w:tblCellMar>
        </w:tblPrEx>
        <w:trPr>
          <w:trHeight w:val="251"/>
        </w:trPr>
        <w:tc>
          <w:tcPr>
            <w:tcW w:w="2899" w:type="dxa"/>
            <w:tcBorders>
              <w:left w:val="single" w:sz="4" w:space="0" w:color="000000"/>
              <w:bottom w:val="single" w:sz="4" w:space="0" w:color="000000"/>
            </w:tcBorders>
            <w:shd w:val="clear" w:color="auto" w:fill="auto"/>
            <w:tcMar>
              <w:left w:w="108" w:type="dxa"/>
              <w:right w:w="108" w:type="dxa"/>
            </w:tcMar>
          </w:tcPr>
          <w:p w14:paraId="7D424198" w14:textId="77777777" w:rsidR="00F430CA" w:rsidRPr="00CC24D5" w:rsidRDefault="00F430CA" w:rsidP="00FB5F90">
            <w:r w:rsidRPr="00CC24D5">
              <w:rPr>
                <w:sz w:val="20"/>
                <w:lang w:val="sk-SK"/>
              </w:rPr>
              <w:t>rozsah (mesiaca)</w:t>
            </w:r>
          </w:p>
        </w:tc>
        <w:tc>
          <w:tcPr>
            <w:tcW w:w="3444" w:type="dxa"/>
            <w:tcBorders>
              <w:bottom w:val="single" w:sz="4" w:space="0" w:color="000000"/>
            </w:tcBorders>
            <w:shd w:val="clear" w:color="auto" w:fill="auto"/>
            <w:tcMar>
              <w:left w:w="108" w:type="dxa"/>
              <w:right w:w="108" w:type="dxa"/>
            </w:tcMar>
          </w:tcPr>
          <w:p w14:paraId="71DB6CF6" w14:textId="77777777" w:rsidR="00F430CA" w:rsidRPr="00CC24D5" w:rsidRDefault="00F430CA" w:rsidP="00FB5F90">
            <w:pPr>
              <w:jc w:val="center"/>
            </w:pPr>
            <w:r w:rsidRPr="00CC24D5">
              <w:rPr>
                <w:rFonts w:eastAsia="SimSun"/>
                <w:sz w:val="20"/>
                <w:lang w:val="sk-SK"/>
              </w:rPr>
              <w:t>(1,3+; 13,4+)</w:t>
            </w:r>
          </w:p>
        </w:tc>
        <w:tc>
          <w:tcPr>
            <w:tcW w:w="3180" w:type="dxa"/>
            <w:tcBorders>
              <w:bottom w:val="single" w:sz="4" w:space="0" w:color="000000"/>
              <w:right w:val="single" w:sz="4" w:space="0" w:color="000000"/>
            </w:tcBorders>
            <w:shd w:val="clear" w:color="auto" w:fill="auto"/>
          </w:tcPr>
          <w:p w14:paraId="09F0063E" w14:textId="77777777" w:rsidR="00F430CA" w:rsidRPr="00CC24D5" w:rsidRDefault="00F430CA" w:rsidP="00FB5F90">
            <w:pPr>
              <w:jc w:val="center"/>
            </w:pPr>
            <w:r w:rsidRPr="00CC24D5">
              <w:rPr>
                <w:rFonts w:eastAsia="SimSun"/>
                <w:sz w:val="20"/>
                <w:lang w:val="sk-SK"/>
              </w:rPr>
              <w:t>(1,4+; 9,1+)</w:t>
            </w:r>
          </w:p>
        </w:tc>
      </w:tr>
      <w:tr w:rsidR="00F430CA" w:rsidRPr="00CC24D5" w14:paraId="663842AD" w14:textId="77777777" w:rsidTr="00FB5F90">
        <w:tblPrEx>
          <w:tblCellMar>
            <w:left w:w="0" w:type="dxa"/>
            <w:right w:w="0" w:type="dxa"/>
          </w:tblCellMar>
        </w:tblPrEx>
        <w:trPr>
          <w:trHeight w:val="284"/>
        </w:trPr>
        <w:tc>
          <w:tcPr>
            <w:tcW w:w="2899" w:type="dxa"/>
            <w:tcBorders>
              <w:top w:val="single" w:sz="4" w:space="0" w:color="000000"/>
              <w:left w:val="single" w:sz="4" w:space="0" w:color="000000"/>
            </w:tcBorders>
            <w:shd w:val="clear" w:color="auto" w:fill="auto"/>
            <w:tcMar>
              <w:left w:w="108" w:type="dxa"/>
              <w:right w:w="108" w:type="dxa"/>
            </w:tcMar>
          </w:tcPr>
          <w:p w14:paraId="31339296" w14:textId="77777777" w:rsidR="00F430CA" w:rsidRPr="007F47CB" w:rsidRDefault="00F430CA" w:rsidP="00FB5F90">
            <w:pPr>
              <w:rPr>
                <w:i/>
                <w:iCs/>
              </w:rPr>
            </w:pPr>
            <w:r w:rsidRPr="007F47CB">
              <w:rPr>
                <w:b/>
                <w:bCs/>
                <w:i/>
                <w:iCs/>
                <w:sz w:val="20"/>
                <w:lang w:val="sk-SK"/>
              </w:rPr>
              <w:t>ORR hodnotená IRF, HCC mRECIST</w:t>
            </w:r>
          </w:p>
        </w:tc>
        <w:tc>
          <w:tcPr>
            <w:tcW w:w="3444" w:type="dxa"/>
            <w:tcBorders>
              <w:top w:val="single" w:sz="4" w:space="0" w:color="000000"/>
            </w:tcBorders>
            <w:shd w:val="clear" w:color="auto" w:fill="auto"/>
          </w:tcPr>
          <w:p w14:paraId="228B6108" w14:textId="77777777" w:rsidR="00F430CA" w:rsidRPr="00CC24D5" w:rsidRDefault="00F430CA" w:rsidP="00FB5F90">
            <w:pPr>
              <w:jc w:val="center"/>
            </w:pPr>
            <w:r w:rsidRPr="00CC24D5">
              <w:rPr>
                <w:sz w:val="20"/>
                <w:lang w:val="sk-SK"/>
              </w:rPr>
              <w:t>n = 325</w:t>
            </w:r>
          </w:p>
        </w:tc>
        <w:tc>
          <w:tcPr>
            <w:tcW w:w="3180" w:type="dxa"/>
            <w:tcBorders>
              <w:top w:val="single" w:sz="4" w:space="0" w:color="000000"/>
              <w:right w:val="single" w:sz="4" w:space="0" w:color="000000"/>
            </w:tcBorders>
            <w:shd w:val="clear" w:color="auto" w:fill="auto"/>
          </w:tcPr>
          <w:p w14:paraId="58162FE5" w14:textId="77777777" w:rsidR="00F430CA" w:rsidRPr="00CC24D5" w:rsidRDefault="00F430CA" w:rsidP="00FB5F90">
            <w:pPr>
              <w:jc w:val="center"/>
            </w:pPr>
            <w:r w:rsidRPr="00CC24D5">
              <w:rPr>
                <w:sz w:val="20"/>
                <w:lang w:val="sk-SK"/>
              </w:rPr>
              <w:t>n = 158</w:t>
            </w:r>
          </w:p>
        </w:tc>
      </w:tr>
      <w:tr w:rsidR="00F430CA" w:rsidRPr="00CC24D5" w14:paraId="5528541B" w14:textId="77777777" w:rsidTr="00FB5F90">
        <w:tblPrEx>
          <w:tblCellMar>
            <w:left w:w="0" w:type="dxa"/>
            <w:right w:w="0" w:type="dxa"/>
          </w:tblCellMar>
        </w:tblPrEx>
        <w:trPr>
          <w:trHeight w:val="169"/>
        </w:trPr>
        <w:tc>
          <w:tcPr>
            <w:tcW w:w="2899" w:type="dxa"/>
            <w:tcBorders>
              <w:left w:val="single" w:sz="4" w:space="0" w:color="000000"/>
            </w:tcBorders>
            <w:shd w:val="clear" w:color="auto" w:fill="auto"/>
            <w:tcMar>
              <w:left w:w="108" w:type="dxa"/>
              <w:right w:w="108" w:type="dxa"/>
            </w:tcMar>
          </w:tcPr>
          <w:p w14:paraId="1762C290" w14:textId="77777777" w:rsidR="00F430CA" w:rsidRPr="006A6E14" w:rsidRDefault="00F430CA" w:rsidP="00FB5F90">
            <w:pPr>
              <w:rPr>
                <w:lang w:val="pt-PT"/>
              </w:rPr>
            </w:pPr>
            <w:r w:rsidRPr="00CC24D5">
              <w:rPr>
                <w:rFonts w:eastAsia="SimSun"/>
                <w:sz w:val="20"/>
                <w:lang w:val="sk-SK"/>
              </w:rPr>
              <w:t xml:space="preserve">počet pacientov s potvrdenou odpoveďou </w:t>
            </w:r>
            <w:r w:rsidRPr="00CC24D5">
              <w:rPr>
                <w:sz w:val="20"/>
                <w:lang w:val="sk-SK"/>
              </w:rPr>
              <w:t>(%)</w:t>
            </w:r>
          </w:p>
        </w:tc>
        <w:tc>
          <w:tcPr>
            <w:tcW w:w="3444" w:type="dxa"/>
            <w:shd w:val="clear" w:color="auto" w:fill="auto"/>
            <w:tcMar>
              <w:left w:w="108" w:type="dxa"/>
              <w:right w:w="108" w:type="dxa"/>
            </w:tcMar>
          </w:tcPr>
          <w:p w14:paraId="42CECE60" w14:textId="77777777" w:rsidR="00F430CA" w:rsidRPr="00CC24D5" w:rsidRDefault="00F430CA" w:rsidP="00FB5F90">
            <w:pPr>
              <w:jc w:val="center"/>
            </w:pPr>
            <w:r w:rsidRPr="00CC24D5">
              <w:rPr>
                <w:sz w:val="20"/>
                <w:lang w:val="sk-SK"/>
              </w:rPr>
              <w:t>108 (33,2 %)</w:t>
            </w:r>
          </w:p>
        </w:tc>
        <w:tc>
          <w:tcPr>
            <w:tcW w:w="3180" w:type="dxa"/>
            <w:tcBorders>
              <w:right w:val="single" w:sz="4" w:space="0" w:color="000000"/>
            </w:tcBorders>
            <w:shd w:val="clear" w:color="auto" w:fill="auto"/>
          </w:tcPr>
          <w:p w14:paraId="12D01E55" w14:textId="77777777" w:rsidR="00F430CA" w:rsidRPr="00CC24D5" w:rsidRDefault="00F430CA" w:rsidP="00FB5F90">
            <w:pPr>
              <w:jc w:val="center"/>
            </w:pPr>
            <w:r w:rsidRPr="00CC24D5">
              <w:rPr>
                <w:sz w:val="20"/>
                <w:lang w:val="sk-SK"/>
              </w:rPr>
              <w:t>21 (13,3 %)</w:t>
            </w:r>
          </w:p>
        </w:tc>
      </w:tr>
      <w:tr w:rsidR="00F430CA" w:rsidRPr="00CC24D5" w14:paraId="1B082EEC" w14:textId="77777777" w:rsidTr="00FB5F90">
        <w:tblPrEx>
          <w:tblCellMar>
            <w:left w:w="0" w:type="dxa"/>
            <w:right w:w="0" w:type="dxa"/>
          </w:tblCellMar>
        </w:tblPrEx>
        <w:trPr>
          <w:trHeight w:val="277"/>
        </w:trPr>
        <w:tc>
          <w:tcPr>
            <w:tcW w:w="2899" w:type="dxa"/>
            <w:tcBorders>
              <w:left w:val="single" w:sz="4" w:space="0" w:color="000000"/>
            </w:tcBorders>
            <w:shd w:val="clear" w:color="auto" w:fill="auto"/>
            <w:tcMar>
              <w:left w:w="108" w:type="dxa"/>
              <w:right w:w="108" w:type="dxa"/>
            </w:tcMar>
          </w:tcPr>
          <w:p w14:paraId="072F769D" w14:textId="77777777" w:rsidR="00F430CA" w:rsidRPr="00CC24D5" w:rsidRDefault="00F430CA" w:rsidP="00FB5F90">
            <w:r w:rsidRPr="00CC24D5">
              <w:rPr>
                <w:rFonts w:eastAsia="SimSun"/>
                <w:sz w:val="20"/>
                <w:lang w:val="sk-SK"/>
              </w:rPr>
              <w:t>95 % IS</w:t>
            </w:r>
          </w:p>
        </w:tc>
        <w:tc>
          <w:tcPr>
            <w:tcW w:w="3444" w:type="dxa"/>
            <w:shd w:val="clear" w:color="auto" w:fill="auto"/>
            <w:tcMar>
              <w:left w:w="108" w:type="dxa"/>
              <w:right w:w="108" w:type="dxa"/>
            </w:tcMar>
          </w:tcPr>
          <w:p w14:paraId="42E6209A" w14:textId="77777777" w:rsidR="00F430CA" w:rsidRPr="00CC24D5" w:rsidRDefault="00F430CA" w:rsidP="00FB5F90">
            <w:pPr>
              <w:jc w:val="center"/>
            </w:pPr>
            <w:r w:rsidRPr="00CC24D5">
              <w:rPr>
                <w:sz w:val="20"/>
                <w:lang w:val="sk-SK"/>
              </w:rPr>
              <w:t>(28,1; 38,6)</w:t>
            </w:r>
          </w:p>
        </w:tc>
        <w:tc>
          <w:tcPr>
            <w:tcW w:w="3180" w:type="dxa"/>
            <w:tcBorders>
              <w:right w:val="single" w:sz="4" w:space="0" w:color="000000"/>
            </w:tcBorders>
            <w:shd w:val="clear" w:color="auto" w:fill="auto"/>
          </w:tcPr>
          <w:p w14:paraId="117D9D4C" w14:textId="77777777" w:rsidR="00F430CA" w:rsidRPr="00CC24D5" w:rsidRDefault="00F430CA" w:rsidP="00FB5F90">
            <w:pPr>
              <w:jc w:val="center"/>
            </w:pPr>
            <w:r w:rsidRPr="00CC24D5">
              <w:rPr>
                <w:sz w:val="20"/>
                <w:lang w:val="sk-SK"/>
              </w:rPr>
              <w:t>(8,4; 19,6)</w:t>
            </w:r>
          </w:p>
        </w:tc>
      </w:tr>
      <w:tr w:rsidR="00F430CA" w:rsidRPr="00CC24D5" w14:paraId="3D8F142E" w14:textId="77777777" w:rsidTr="00FB5F90">
        <w:trPr>
          <w:trHeight w:val="206"/>
        </w:trPr>
        <w:tc>
          <w:tcPr>
            <w:tcW w:w="2899" w:type="dxa"/>
            <w:tcBorders>
              <w:left w:val="single" w:sz="4" w:space="0" w:color="000000"/>
            </w:tcBorders>
            <w:shd w:val="clear" w:color="auto" w:fill="auto"/>
          </w:tcPr>
          <w:p w14:paraId="23FCE40F" w14:textId="77777777" w:rsidR="00F430CA" w:rsidRPr="00CC24D5" w:rsidRDefault="00F430CA" w:rsidP="00FB5F90">
            <w:r w:rsidRPr="00CC24D5">
              <w:rPr>
                <w:rFonts w:eastAsia="SimSun"/>
                <w:sz w:val="20"/>
                <w:lang w:val="sk-SK"/>
              </w:rPr>
              <w:t>p</w:t>
            </w:r>
            <w:r w:rsidRPr="00CC24D5">
              <w:rPr>
                <w:rFonts w:eastAsia="SimSun"/>
                <w:sz w:val="20"/>
                <w:lang w:val="sk-SK"/>
              </w:rPr>
              <w:noBreakHyphen/>
              <w:t>hodnota</w:t>
            </w:r>
            <w:r w:rsidRPr="00CC24D5">
              <w:rPr>
                <w:sz w:val="20"/>
                <w:vertAlign w:val="superscript"/>
                <w:lang w:val="sk-SK"/>
              </w:rPr>
              <w:t>2</w:t>
            </w:r>
          </w:p>
        </w:tc>
        <w:tc>
          <w:tcPr>
            <w:tcW w:w="6624" w:type="dxa"/>
            <w:gridSpan w:val="2"/>
            <w:tcBorders>
              <w:right w:val="single" w:sz="4" w:space="0" w:color="000000"/>
            </w:tcBorders>
            <w:shd w:val="clear" w:color="auto" w:fill="auto"/>
          </w:tcPr>
          <w:p w14:paraId="37C5E280" w14:textId="77777777" w:rsidR="00F430CA" w:rsidRPr="00CC24D5" w:rsidRDefault="00F430CA" w:rsidP="00FB5F90">
            <w:pPr>
              <w:jc w:val="center"/>
            </w:pPr>
            <w:r w:rsidRPr="00CC24D5">
              <w:rPr>
                <w:sz w:val="20"/>
                <w:lang w:val="sk-SK"/>
              </w:rPr>
              <w:t>&lt; 0,0001</w:t>
            </w:r>
          </w:p>
        </w:tc>
      </w:tr>
      <w:tr w:rsidR="00F430CA" w:rsidRPr="00CC24D5" w14:paraId="32A157FC" w14:textId="77777777" w:rsidTr="00FB5F90">
        <w:tblPrEx>
          <w:tblCellMar>
            <w:left w:w="0" w:type="dxa"/>
            <w:right w:w="0" w:type="dxa"/>
          </w:tblCellMar>
        </w:tblPrEx>
        <w:trPr>
          <w:trHeight w:val="268"/>
        </w:trPr>
        <w:tc>
          <w:tcPr>
            <w:tcW w:w="2899" w:type="dxa"/>
            <w:tcBorders>
              <w:left w:val="single" w:sz="4" w:space="0" w:color="000000"/>
            </w:tcBorders>
            <w:shd w:val="clear" w:color="auto" w:fill="auto"/>
            <w:tcMar>
              <w:left w:w="108" w:type="dxa"/>
              <w:right w:w="108" w:type="dxa"/>
            </w:tcMar>
          </w:tcPr>
          <w:p w14:paraId="3505EDB9" w14:textId="77777777" w:rsidR="00F430CA" w:rsidRPr="00471F21" w:rsidRDefault="00F430CA" w:rsidP="00FB5F90">
            <w:pPr>
              <w:rPr>
                <w:lang w:val="pt-PT"/>
              </w:rPr>
            </w:pPr>
            <w:r w:rsidRPr="00CC24D5">
              <w:rPr>
                <w:rFonts w:eastAsia="SimSun"/>
                <w:sz w:val="20"/>
                <w:lang w:val="sk-SK"/>
              </w:rPr>
              <w:t>počet pacientov s úplnou odpoveďou</w:t>
            </w:r>
            <w:r w:rsidRPr="00CC24D5">
              <w:rPr>
                <w:sz w:val="20"/>
                <w:lang w:val="sk-SK"/>
              </w:rPr>
              <w:t xml:space="preserve"> (%)</w:t>
            </w:r>
          </w:p>
        </w:tc>
        <w:tc>
          <w:tcPr>
            <w:tcW w:w="3444" w:type="dxa"/>
            <w:shd w:val="clear" w:color="auto" w:fill="auto"/>
            <w:tcMar>
              <w:left w:w="108" w:type="dxa"/>
              <w:right w:w="108" w:type="dxa"/>
            </w:tcMar>
          </w:tcPr>
          <w:p w14:paraId="3F7D90D9" w14:textId="77777777" w:rsidR="00F430CA" w:rsidRPr="00CC24D5" w:rsidRDefault="00F430CA" w:rsidP="00FB5F90">
            <w:pPr>
              <w:jc w:val="center"/>
            </w:pPr>
            <w:r w:rsidRPr="00CC24D5">
              <w:rPr>
                <w:sz w:val="20"/>
                <w:lang w:val="sk-SK"/>
              </w:rPr>
              <w:t>33 (10,2 %)</w:t>
            </w:r>
          </w:p>
        </w:tc>
        <w:tc>
          <w:tcPr>
            <w:tcW w:w="3180" w:type="dxa"/>
            <w:tcBorders>
              <w:right w:val="single" w:sz="4" w:space="0" w:color="000000"/>
            </w:tcBorders>
            <w:shd w:val="clear" w:color="auto" w:fill="auto"/>
          </w:tcPr>
          <w:p w14:paraId="4F2AA8FA" w14:textId="77777777" w:rsidR="00F430CA" w:rsidRPr="00CC24D5" w:rsidRDefault="00F430CA" w:rsidP="00FB5F90">
            <w:pPr>
              <w:jc w:val="center"/>
            </w:pPr>
            <w:r w:rsidRPr="00CC24D5">
              <w:rPr>
                <w:sz w:val="20"/>
                <w:lang w:val="sk-SK"/>
              </w:rPr>
              <w:t>3 (1,9 %)</w:t>
            </w:r>
          </w:p>
        </w:tc>
      </w:tr>
      <w:tr w:rsidR="00F430CA" w:rsidRPr="00CC24D5" w14:paraId="66B21D59" w14:textId="77777777" w:rsidTr="00FB5F90">
        <w:tblPrEx>
          <w:tblCellMar>
            <w:left w:w="0" w:type="dxa"/>
            <w:right w:w="0" w:type="dxa"/>
          </w:tblCellMar>
        </w:tblPrEx>
        <w:trPr>
          <w:trHeight w:val="268"/>
        </w:trPr>
        <w:tc>
          <w:tcPr>
            <w:tcW w:w="2899" w:type="dxa"/>
            <w:tcBorders>
              <w:left w:val="single" w:sz="4" w:space="0" w:color="000000"/>
            </w:tcBorders>
            <w:shd w:val="clear" w:color="auto" w:fill="auto"/>
            <w:tcMar>
              <w:left w:w="108" w:type="dxa"/>
              <w:right w:w="108" w:type="dxa"/>
            </w:tcMar>
          </w:tcPr>
          <w:p w14:paraId="72B93E3A" w14:textId="77777777" w:rsidR="00F430CA" w:rsidRPr="00471F21" w:rsidRDefault="00F430CA" w:rsidP="00FB5F90">
            <w:pPr>
              <w:rPr>
                <w:lang w:val="pt-PT"/>
              </w:rPr>
            </w:pPr>
            <w:r w:rsidRPr="00CC24D5">
              <w:rPr>
                <w:rFonts w:eastAsia="SimSun"/>
                <w:sz w:val="20"/>
                <w:lang w:val="sk-SK"/>
              </w:rPr>
              <w:t xml:space="preserve">počet pacientov s čiastočnou odpoveďou </w:t>
            </w:r>
            <w:r w:rsidRPr="00CC24D5">
              <w:rPr>
                <w:sz w:val="20"/>
                <w:lang w:val="sk-SK"/>
              </w:rPr>
              <w:t>(%)</w:t>
            </w:r>
          </w:p>
        </w:tc>
        <w:tc>
          <w:tcPr>
            <w:tcW w:w="3444" w:type="dxa"/>
            <w:shd w:val="clear" w:color="auto" w:fill="auto"/>
            <w:tcMar>
              <w:left w:w="108" w:type="dxa"/>
              <w:right w:w="108" w:type="dxa"/>
            </w:tcMar>
          </w:tcPr>
          <w:p w14:paraId="4795358D" w14:textId="77777777" w:rsidR="00F430CA" w:rsidRPr="00CC24D5" w:rsidRDefault="00F430CA" w:rsidP="00FB5F90">
            <w:pPr>
              <w:jc w:val="center"/>
            </w:pPr>
            <w:r w:rsidRPr="00CC24D5">
              <w:rPr>
                <w:sz w:val="20"/>
                <w:lang w:val="sk-SK"/>
              </w:rPr>
              <w:t>75 (23,1 %)</w:t>
            </w:r>
          </w:p>
        </w:tc>
        <w:tc>
          <w:tcPr>
            <w:tcW w:w="3180" w:type="dxa"/>
            <w:tcBorders>
              <w:right w:val="single" w:sz="4" w:space="0" w:color="000000"/>
            </w:tcBorders>
            <w:shd w:val="clear" w:color="auto" w:fill="auto"/>
          </w:tcPr>
          <w:p w14:paraId="42342D14" w14:textId="77777777" w:rsidR="00F430CA" w:rsidRPr="00CC24D5" w:rsidRDefault="00F430CA" w:rsidP="00FB5F90">
            <w:pPr>
              <w:jc w:val="center"/>
            </w:pPr>
            <w:r w:rsidRPr="00CC24D5">
              <w:rPr>
                <w:sz w:val="20"/>
                <w:lang w:val="sk-SK"/>
              </w:rPr>
              <w:t>18 (11,4 %)</w:t>
            </w:r>
          </w:p>
        </w:tc>
      </w:tr>
      <w:tr w:rsidR="00F430CA" w:rsidRPr="00CC24D5" w14:paraId="56CF0A87" w14:textId="77777777" w:rsidTr="00FB5F90">
        <w:tblPrEx>
          <w:tblCellMar>
            <w:left w:w="0" w:type="dxa"/>
            <w:right w:w="0" w:type="dxa"/>
          </w:tblCellMar>
        </w:tblPrEx>
        <w:trPr>
          <w:trHeight w:val="268"/>
        </w:trPr>
        <w:tc>
          <w:tcPr>
            <w:tcW w:w="2899" w:type="dxa"/>
            <w:tcBorders>
              <w:left w:val="single" w:sz="4" w:space="0" w:color="000000"/>
              <w:bottom w:val="single" w:sz="4" w:space="0" w:color="000000"/>
            </w:tcBorders>
            <w:shd w:val="clear" w:color="auto" w:fill="auto"/>
            <w:tcMar>
              <w:left w:w="108" w:type="dxa"/>
              <w:right w:w="108" w:type="dxa"/>
            </w:tcMar>
          </w:tcPr>
          <w:p w14:paraId="5A1CCB4D" w14:textId="77777777" w:rsidR="00F430CA" w:rsidRPr="00CC24D5" w:rsidRDefault="00F430CA" w:rsidP="00FB5F90">
            <w:r w:rsidRPr="00CC24D5">
              <w:rPr>
                <w:rFonts w:eastAsia="SimSun"/>
                <w:sz w:val="20"/>
                <w:lang w:val="sk-SK"/>
              </w:rPr>
              <w:t xml:space="preserve">počet pacientov so stabilizovaným ochorením </w:t>
            </w:r>
            <w:r w:rsidRPr="00CC24D5">
              <w:rPr>
                <w:sz w:val="20"/>
                <w:lang w:val="sk-SK"/>
              </w:rPr>
              <w:t>(%)</w:t>
            </w:r>
          </w:p>
        </w:tc>
        <w:tc>
          <w:tcPr>
            <w:tcW w:w="3444" w:type="dxa"/>
            <w:tcBorders>
              <w:bottom w:val="single" w:sz="4" w:space="0" w:color="000000"/>
            </w:tcBorders>
            <w:shd w:val="clear" w:color="auto" w:fill="auto"/>
            <w:tcMar>
              <w:left w:w="108" w:type="dxa"/>
              <w:right w:w="108" w:type="dxa"/>
            </w:tcMar>
          </w:tcPr>
          <w:p w14:paraId="1DB03F5D" w14:textId="77777777" w:rsidR="00F430CA" w:rsidRPr="00CC24D5" w:rsidRDefault="00F430CA" w:rsidP="00FB5F90">
            <w:pPr>
              <w:jc w:val="center"/>
            </w:pPr>
            <w:r w:rsidRPr="00CC24D5">
              <w:rPr>
                <w:sz w:val="20"/>
                <w:lang w:val="sk-SK"/>
              </w:rPr>
              <w:t>127 (39,1 %)</w:t>
            </w:r>
          </w:p>
        </w:tc>
        <w:tc>
          <w:tcPr>
            <w:tcW w:w="3180" w:type="dxa"/>
            <w:tcBorders>
              <w:bottom w:val="single" w:sz="4" w:space="0" w:color="000000"/>
              <w:right w:val="single" w:sz="4" w:space="0" w:color="000000"/>
            </w:tcBorders>
            <w:shd w:val="clear" w:color="auto" w:fill="auto"/>
          </w:tcPr>
          <w:p w14:paraId="0D7B85F7" w14:textId="77777777" w:rsidR="00F430CA" w:rsidRPr="00CC24D5" w:rsidRDefault="00F430CA" w:rsidP="00FB5F90">
            <w:pPr>
              <w:jc w:val="center"/>
            </w:pPr>
            <w:r w:rsidRPr="00CC24D5">
              <w:rPr>
                <w:sz w:val="20"/>
                <w:lang w:val="sk-SK"/>
              </w:rPr>
              <w:t>66 (41,8 %)</w:t>
            </w:r>
          </w:p>
        </w:tc>
      </w:tr>
      <w:tr w:rsidR="00F430CA" w:rsidRPr="00CC24D5" w14:paraId="32416968" w14:textId="77777777" w:rsidTr="00FB5F90">
        <w:tblPrEx>
          <w:tblCellMar>
            <w:left w:w="0" w:type="dxa"/>
            <w:right w:w="0" w:type="dxa"/>
          </w:tblCellMar>
        </w:tblPrEx>
        <w:trPr>
          <w:trHeight w:val="258"/>
        </w:trPr>
        <w:tc>
          <w:tcPr>
            <w:tcW w:w="2899" w:type="dxa"/>
            <w:tcBorders>
              <w:top w:val="single" w:sz="4" w:space="0" w:color="000000"/>
              <w:left w:val="single" w:sz="4" w:space="0" w:color="000000"/>
            </w:tcBorders>
            <w:shd w:val="clear" w:color="auto" w:fill="auto"/>
            <w:tcMar>
              <w:left w:w="108" w:type="dxa"/>
              <w:right w:w="108" w:type="dxa"/>
            </w:tcMar>
          </w:tcPr>
          <w:p w14:paraId="5FD3C6EA" w14:textId="77777777" w:rsidR="00F430CA" w:rsidRPr="007F47CB" w:rsidRDefault="00F430CA" w:rsidP="00FB5F90">
            <w:pPr>
              <w:rPr>
                <w:i/>
                <w:iCs/>
              </w:rPr>
            </w:pPr>
            <w:r w:rsidRPr="007F47CB">
              <w:rPr>
                <w:b/>
                <w:bCs/>
                <w:i/>
                <w:iCs/>
                <w:sz w:val="20"/>
                <w:lang w:val="sk-SK"/>
              </w:rPr>
              <w:t>DOR hodnotené IRF, HCC mRECIST</w:t>
            </w:r>
          </w:p>
        </w:tc>
        <w:tc>
          <w:tcPr>
            <w:tcW w:w="3444" w:type="dxa"/>
            <w:tcBorders>
              <w:top w:val="single" w:sz="4" w:space="0" w:color="000000"/>
            </w:tcBorders>
            <w:shd w:val="clear" w:color="auto" w:fill="auto"/>
          </w:tcPr>
          <w:p w14:paraId="5A82F219" w14:textId="77777777" w:rsidR="00F430CA" w:rsidRPr="00CC24D5" w:rsidRDefault="00F430CA" w:rsidP="00FB5F90">
            <w:pPr>
              <w:jc w:val="center"/>
            </w:pPr>
            <w:r w:rsidRPr="00CC24D5">
              <w:rPr>
                <w:sz w:val="20"/>
                <w:lang w:val="sk-SK"/>
              </w:rPr>
              <w:t>n = 108</w:t>
            </w:r>
          </w:p>
        </w:tc>
        <w:tc>
          <w:tcPr>
            <w:tcW w:w="3180" w:type="dxa"/>
            <w:tcBorders>
              <w:top w:val="single" w:sz="4" w:space="0" w:color="000000"/>
              <w:right w:val="single" w:sz="4" w:space="0" w:color="000000"/>
            </w:tcBorders>
            <w:shd w:val="clear" w:color="auto" w:fill="auto"/>
          </w:tcPr>
          <w:p w14:paraId="6C8E82EB" w14:textId="77777777" w:rsidR="00F430CA" w:rsidRPr="00CC24D5" w:rsidRDefault="00F430CA" w:rsidP="00FB5F90">
            <w:pPr>
              <w:jc w:val="center"/>
            </w:pPr>
            <w:r w:rsidRPr="00CC24D5">
              <w:rPr>
                <w:sz w:val="20"/>
                <w:lang w:val="sk-SK"/>
              </w:rPr>
              <w:t>n = 21</w:t>
            </w:r>
          </w:p>
        </w:tc>
      </w:tr>
      <w:tr w:rsidR="00F430CA" w:rsidRPr="00CC24D5" w14:paraId="747119E4" w14:textId="77777777" w:rsidTr="00FB5F90">
        <w:tblPrEx>
          <w:tblCellMar>
            <w:left w:w="0" w:type="dxa"/>
            <w:right w:w="0" w:type="dxa"/>
          </w:tblCellMar>
        </w:tblPrEx>
        <w:trPr>
          <w:trHeight w:val="258"/>
        </w:trPr>
        <w:tc>
          <w:tcPr>
            <w:tcW w:w="2899" w:type="dxa"/>
            <w:tcBorders>
              <w:left w:val="single" w:sz="4" w:space="0" w:color="000000"/>
            </w:tcBorders>
            <w:shd w:val="clear" w:color="auto" w:fill="auto"/>
            <w:tcMar>
              <w:left w:w="108" w:type="dxa"/>
              <w:right w:w="108" w:type="dxa"/>
            </w:tcMar>
          </w:tcPr>
          <w:p w14:paraId="12759453" w14:textId="77777777" w:rsidR="00F430CA" w:rsidRPr="00CC24D5" w:rsidRDefault="00F430CA" w:rsidP="00FB5F90">
            <w:r w:rsidRPr="00CC24D5">
              <w:rPr>
                <w:sz w:val="20"/>
                <w:lang w:val="sk-SK"/>
              </w:rPr>
              <w:t>medián v mesiacoch</w:t>
            </w:r>
          </w:p>
        </w:tc>
        <w:tc>
          <w:tcPr>
            <w:tcW w:w="3444" w:type="dxa"/>
            <w:shd w:val="clear" w:color="auto" w:fill="auto"/>
          </w:tcPr>
          <w:p w14:paraId="43C7E9F3" w14:textId="77777777" w:rsidR="00F430CA" w:rsidRPr="00CC24D5" w:rsidRDefault="00F430CA" w:rsidP="00FB5F90">
            <w:pPr>
              <w:jc w:val="center"/>
            </w:pPr>
            <w:r w:rsidRPr="00CC24D5">
              <w:rPr>
                <w:sz w:val="20"/>
                <w:lang w:val="sk-SK"/>
              </w:rPr>
              <w:t>NE</w:t>
            </w:r>
          </w:p>
        </w:tc>
        <w:tc>
          <w:tcPr>
            <w:tcW w:w="3180" w:type="dxa"/>
            <w:tcBorders>
              <w:right w:val="single" w:sz="4" w:space="0" w:color="000000"/>
            </w:tcBorders>
            <w:shd w:val="clear" w:color="auto" w:fill="auto"/>
          </w:tcPr>
          <w:p w14:paraId="6766F926" w14:textId="77777777" w:rsidR="00F430CA" w:rsidRPr="00CC24D5" w:rsidRDefault="00F430CA" w:rsidP="00FB5F90">
            <w:pPr>
              <w:jc w:val="center"/>
            </w:pPr>
            <w:r w:rsidRPr="00CC24D5">
              <w:rPr>
                <w:sz w:val="20"/>
                <w:lang w:val="sk-SK"/>
              </w:rPr>
              <w:t>6,3</w:t>
            </w:r>
          </w:p>
        </w:tc>
      </w:tr>
      <w:tr w:rsidR="00F430CA" w:rsidRPr="00CC24D5" w14:paraId="2EFA25A6" w14:textId="77777777" w:rsidTr="00FB5F90">
        <w:tblPrEx>
          <w:tblCellMar>
            <w:left w:w="0" w:type="dxa"/>
            <w:right w:w="0" w:type="dxa"/>
          </w:tblCellMar>
        </w:tblPrEx>
        <w:trPr>
          <w:trHeight w:val="265"/>
        </w:trPr>
        <w:tc>
          <w:tcPr>
            <w:tcW w:w="2899" w:type="dxa"/>
            <w:tcBorders>
              <w:left w:val="single" w:sz="4" w:space="0" w:color="000000"/>
            </w:tcBorders>
            <w:shd w:val="clear" w:color="auto" w:fill="auto"/>
            <w:tcMar>
              <w:left w:w="108" w:type="dxa"/>
              <w:right w:w="108" w:type="dxa"/>
            </w:tcMar>
          </w:tcPr>
          <w:p w14:paraId="31FB4008" w14:textId="77777777" w:rsidR="00F430CA" w:rsidRPr="00CC24D5" w:rsidRDefault="00F430CA" w:rsidP="00FB5F90">
            <w:r w:rsidRPr="00CC24D5">
              <w:rPr>
                <w:rFonts w:eastAsia="SimSun"/>
                <w:sz w:val="20"/>
                <w:lang w:val="sk-SK"/>
              </w:rPr>
              <w:t>95 % IS</w:t>
            </w:r>
          </w:p>
        </w:tc>
        <w:tc>
          <w:tcPr>
            <w:tcW w:w="3444" w:type="dxa"/>
            <w:shd w:val="clear" w:color="auto" w:fill="auto"/>
            <w:tcMar>
              <w:left w:w="108" w:type="dxa"/>
              <w:right w:w="108" w:type="dxa"/>
            </w:tcMar>
          </w:tcPr>
          <w:p w14:paraId="0ED444A8" w14:textId="77777777" w:rsidR="00F430CA" w:rsidRPr="00CC24D5" w:rsidRDefault="00F430CA" w:rsidP="00FB5F90">
            <w:pPr>
              <w:jc w:val="center"/>
            </w:pPr>
            <w:r w:rsidRPr="00CC24D5">
              <w:rPr>
                <w:sz w:val="20"/>
                <w:lang w:val="sk-SK"/>
              </w:rPr>
              <w:t>(NE; NE)</w:t>
            </w:r>
          </w:p>
        </w:tc>
        <w:tc>
          <w:tcPr>
            <w:tcW w:w="3180" w:type="dxa"/>
            <w:tcBorders>
              <w:right w:val="single" w:sz="4" w:space="0" w:color="000000"/>
            </w:tcBorders>
            <w:shd w:val="clear" w:color="auto" w:fill="auto"/>
          </w:tcPr>
          <w:p w14:paraId="005A9B08" w14:textId="77777777" w:rsidR="00F430CA" w:rsidRPr="00CC24D5" w:rsidRDefault="00F430CA" w:rsidP="00FB5F90">
            <w:pPr>
              <w:jc w:val="center"/>
            </w:pPr>
            <w:r w:rsidRPr="00CC24D5">
              <w:rPr>
                <w:sz w:val="20"/>
                <w:lang w:val="sk-SK"/>
              </w:rPr>
              <w:t>(4,9; NE)</w:t>
            </w:r>
          </w:p>
        </w:tc>
      </w:tr>
      <w:tr w:rsidR="00F430CA" w:rsidRPr="00CC24D5" w14:paraId="78331139" w14:textId="77777777" w:rsidTr="00FB5F90">
        <w:tblPrEx>
          <w:tblCellMar>
            <w:left w:w="0" w:type="dxa"/>
            <w:right w:w="0" w:type="dxa"/>
          </w:tblCellMar>
        </w:tblPrEx>
        <w:trPr>
          <w:trHeight w:val="215"/>
        </w:trPr>
        <w:tc>
          <w:tcPr>
            <w:tcW w:w="2899" w:type="dxa"/>
            <w:tcBorders>
              <w:left w:val="single" w:sz="4" w:space="0" w:color="000000"/>
              <w:bottom w:val="single" w:sz="4" w:space="0" w:color="000000"/>
            </w:tcBorders>
            <w:shd w:val="clear" w:color="auto" w:fill="auto"/>
            <w:tcMar>
              <w:left w:w="108" w:type="dxa"/>
              <w:right w:w="108" w:type="dxa"/>
            </w:tcMar>
          </w:tcPr>
          <w:p w14:paraId="4D831D6F" w14:textId="77777777" w:rsidR="00F430CA" w:rsidRPr="00CC24D5" w:rsidRDefault="00F430CA" w:rsidP="00FB5F90">
            <w:r w:rsidRPr="00CC24D5">
              <w:rPr>
                <w:sz w:val="20"/>
                <w:lang w:val="sk-SK"/>
              </w:rPr>
              <w:t>rozsah (mesiace)</w:t>
            </w:r>
          </w:p>
        </w:tc>
        <w:tc>
          <w:tcPr>
            <w:tcW w:w="3444" w:type="dxa"/>
            <w:tcBorders>
              <w:bottom w:val="single" w:sz="4" w:space="0" w:color="000000"/>
            </w:tcBorders>
            <w:shd w:val="clear" w:color="auto" w:fill="auto"/>
            <w:tcMar>
              <w:left w:w="108" w:type="dxa"/>
              <w:right w:w="108" w:type="dxa"/>
            </w:tcMar>
          </w:tcPr>
          <w:p w14:paraId="3A0D022B" w14:textId="77777777" w:rsidR="00F430CA" w:rsidRPr="00CC24D5" w:rsidRDefault="00F430CA" w:rsidP="00FB5F90">
            <w:pPr>
              <w:jc w:val="center"/>
            </w:pPr>
            <w:r w:rsidRPr="00CC24D5">
              <w:rPr>
                <w:rFonts w:eastAsia="SimSun"/>
                <w:sz w:val="20"/>
                <w:lang w:val="sk-SK"/>
              </w:rPr>
              <w:t>(1,3+; 13,4+)</w:t>
            </w:r>
          </w:p>
        </w:tc>
        <w:tc>
          <w:tcPr>
            <w:tcW w:w="3180" w:type="dxa"/>
            <w:tcBorders>
              <w:bottom w:val="single" w:sz="4" w:space="0" w:color="000000"/>
              <w:right w:val="single" w:sz="4" w:space="0" w:color="000000"/>
            </w:tcBorders>
            <w:shd w:val="clear" w:color="auto" w:fill="auto"/>
          </w:tcPr>
          <w:p w14:paraId="2018F31B" w14:textId="77777777" w:rsidR="00F430CA" w:rsidRPr="00CC24D5" w:rsidRDefault="00F430CA" w:rsidP="00FB5F90">
            <w:pPr>
              <w:jc w:val="center"/>
            </w:pPr>
            <w:r w:rsidRPr="00CC24D5">
              <w:rPr>
                <w:rFonts w:eastAsia="SimSun"/>
                <w:sz w:val="20"/>
                <w:lang w:val="sk-SK"/>
              </w:rPr>
              <w:t>(1,4+; 9,1+)</w:t>
            </w:r>
          </w:p>
        </w:tc>
      </w:tr>
      <w:tr w:rsidR="00F430CA" w:rsidRPr="00471F21" w14:paraId="7FAC8BEC" w14:textId="77777777" w:rsidTr="00FB5F90">
        <w:trPr>
          <w:trHeight w:val="540"/>
        </w:trPr>
        <w:tc>
          <w:tcPr>
            <w:tcW w:w="9513" w:type="dxa"/>
            <w:gridSpan w:val="3"/>
            <w:tcBorders>
              <w:top w:val="single" w:sz="4" w:space="0" w:color="000000"/>
            </w:tcBorders>
            <w:shd w:val="clear" w:color="auto" w:fill="auto"/>
          </w:tcPr>
          <w:p w14:paraId="5A289D4F" w14:textId="77777777" w:rsidR="00F430CA" w:rsidRPr="00045F3A" w:rsidRDefault="00F430CA" w:rsidP="00FB5F90">
            <w:pPr>
              <w:rPr>
                <w:lang w:val="sk-SK"/>
              </w:rPr>
            </w:pPr>
            <w:r w:rsidRPr="00CC24D5">
              <w:rPr>
                <w:sz w:val="20"/>
                <w:vertAlign w:val="superscript"/>
                <w:lang w:val="sk-SK"/>
              </w:rPr>
              <w:t>‡</w:t>
            </w:r>
            <w:r w:rsidRPr="00CC24D5">
              <w:rPr>
                <w:sz w:val="20"/>
                <w:lang w:val="sk-SK"/>
              </w:rPr>
              <w:t xml:space="preserve"> stratifikovaný podľa geografického regiónu (Ázia okrem Japonska vs. krajiny zvyšku sveta), makroskopickej cievnej invázie a/alebo mimopečeňového rozšírenia nádoru (prítomnosť vs. absencia) a hladiny AFP (&lt; 400 vs. ≥ 400 ng/ml) pred začiatkom liečby</w:t>
            </w:r>
          </w:p>
          <w:p w14:paraId="6327C53A" w14:textId="77777777" w:rsidR="00F430CA" w:rsidRPr="00045F3A" w:rsidRDefault="00F430CA" w:rsidP="00FB5F90">
            <w:pPr>
              <w:ind w:left="181" w:hanging="181"/>
              <w:rPr>
                <w:lang w:val="sk-SK"/>
              </w:rPr>
            </w:pPr>
            <w:r w:rsidRPr="00CC24D5">
              <w:rPr>
                <w:sz w:val="20"/>
                <w:vertAlign w:val="superscript"/>
                <w:lang w:val="sk-SK"/>
              </w:rPr>
              <w:t>1</w:t>
            </w:r>
            <w:r w:rsidRPr="00CC24D5">
              <w:rPr>
                <w:sz w:val="20"/>
                <w:lang w:val="sk-SK"/>
              </w:rPr>
              <w:tab/>
              <w:t xml:space="preserve">na základe obojstranného stratifikovaného </w:t>
            </w:r>
            <w:r w:rsidRPr="00CC24D5">
              <w:rPr>
                <w:i/>
                <w:iCs/>
                <w:sz w:val="20"/>
                <w:lang w:val="sk-SK"/>
              </w:rPr>
              <w:t>log</w:t>
            </w:r>
            <w:r w:rsidRPr="00CC24D5">
              <w:rPr>
                <w:i/>
                <w:iCs/>
                <w:sz w:val="20"/>
                <w:lang w:val="sk-SK"/>
              </w:rPr>
              <w:noBreakHyphen/>
              <w:t>rank</w:t>
            </w:r>
            <w:r w:rsidRPr="00CC24D5">
              <w:rPr>
                <w:sz w:val="20"/>
                <w:lang w:val="sk-SK"/>
              </w:rPr>
              <w:t xml:space="preserve"> testu</w:t>
            </w:r>
          </w:p>
          <w:p w14:paraId="07C620A2" w14:textId="77777777" w:rsidR="00F430CA" w:rsidRPr="00045F3A" w:rsidRDefault="00F430CA" w:rsidP="00FB5F90">
            <w:pPr>
              <w:ind w:left="181" w:hanging="181"/>
              <w:rPr>
                <w:lang w:val="sk-SK"/>
              </w:rPr>
            </w:pPr>
            <w:r w:rsidRPr="00CC24D5">
              <w:rPr>
                <w:sz w:val="20"/>
                <w:vertAlign w:val="superscript"/>
                <w:lang w:val="sk-SK"/>
              </w:rPr>
              <w:t>2</w:t>
            </w:r>
            <w:r w:rsidRPr="00CC24D5">
              <w:rPr>
                <w:sz w:val="20"/>
                <w:lang w:val="sk-SK"/>
              </w:rPr>
              <w:tab/>
              <w:t>nominálne p</w:t>
            </w:r>
            <w:r w:rsidRPr="00CC24D5">
              <w:rPr>
                <w:sz w:val="20"/>
                <w:lang w:val="sk-SK"/>
              </w:rPr>
              <w:noBreakHyphen/>
              <w:t>hodnoty na základe obojstranného Cochranovho</w:t>
            </w:r>
            <w:r w:rsidRPr="00CC24D5">
              <w:rPr>
                <w:sz w:val="20"/>
                <w:lang w:val="sk-SK"/>
              </w:rPr>
              <w:noBreakHyphen/>
              <w:t>Mantelovho</w:t>
            </w:r>
            <w:r w:rsidRPr="00CC24D5">
              <w:rPr>
                <w:sz w:val="20"/>
                <w:lang w:val="sk-SK"/>
              </w:rPr>
              <w:noBreakHyphen/>
              <w:t>Haenszelovho testu</w:t>
            </w:r>
          </w:p>
          <w:p w14:paraId="56DEA32B" w14:textId="77777777" w:rsidR="00F430CA" w:rsidRPr="00045F3A" w:rsidRDefault="00F430CA" w:rsidP="00FB5F90">
            <w:pPr>
              <w:rPr>
                <w:lang w:val="sk-SK"/>
              </w:rPr>
            </w:pPr>
            <w:r w:rsidRPr="00CC24D5">
              <w:rPr>
                <w:sz w:val="20"/>
                <w:lang w:val="sk-SK"/>
              </w:rPr>
              <w:t>+ označuje cenzúrovanú hodnotu</w:t>
            </w:r>
          </w:p>
          <w:p w14:paraId="36268AEE" w14:textId="77777777" w:rsidR="00F430CA" w:rsidRPr="00045F3A" w:rsidRDefault="00F430CA" w:rsidP="00FB5F90">
            <w:pPr>
              <w:rPr>
                <w:lang w:val="sk-SK"/>
              </w:rPr>
            </w:pPr>
            <w:r w:rsidRPr="00CC24D5">
              <w:rPr>
                <w:sz w:val="20"/>
                <w:lang w:val="sk-SK"/>
              </w:rPr>
              <w:t>PFS = prežívanie bez príznakov progresie ochorenia; RECIST = Kritériá hodnotenia odpovede na liečbu pri solídnych nádoroch, verzia 1.1; HCC mRECIST = hodnotenie hepatocelulárneho karcinómu podľa modifikovaných kritérií RECIST; IS = interval spoľahlivosti; ORR = miera objektívnej odpovede; DOR = trvanie odpovede; OS = celkové prežívanie; NE = nemožno odhadnúť</w:t>
            </w:r>
          </w:p>
        </w:tc>
      </w:tr>
    </w:tbl>
    <w:p w14:paraId="1980D72B" w14:textId="77777777" w:rsidR="00F430CA" w:rsidRPr="00CC24D5" w:rsidRDefault="00F430CA" w:rsidP="00F430CA">
      <w:pPr>
        <w:rPr>
          <w:bCs/>
          <w:szCs w:val="22"/>
          <w:lang w:val="sk-SK"/>
        </w:rPr>
      </w:pPr>
    </w:p>
    <w:p w14:paraId="7ECB5EF7" w14:textId="069499C9" w:rsidR="00F430CA" w:rsidRPr="00A50AA5" w:rsidRDefault="00F430CA" w:rsidP="00F430CA">
      <w:pPr>
        <w:keepNext/>
        <w:keepLines/>
        <w:rPr>
          <w:lang w:val="sk-SK"/>
        </w:rPr>
      </w:pPr>
      <w:r w:rsidRPr="00CC24D5">
        <w:rPr>
          <w:b/>
          <w:szCs w:val="22"/>
          <w:lang w:val="sk-SK"/>
        </w:rPr>
        <w:t>Graf </w:t>
      </w:r>
      <w:r>
        <w:rPr>
          <w:b/>
          <w:szCs w:val="22"/>
          <w:lang w:val="sk-SK"/>
        </w:rPr>
        <w:t>2</w:t>
      </w:r>
      <w:r w:rsidR="000058B2">
        <w:rPr>
          <w:b/>
          <w:szCs w:val="22"/>
          <w:lang w:val="sk-SK"/>
        </w:rPr>
        <w:t>1</w:t>
      </w:r>
      <w:r w:rsidRPr="00CC24D5">
        <w:rPr>
          <w:b/>
          <w:i/>
          <w:szCs w:val="22"/>
          <w:lang w:val="sk-SK"/>
        </w:rPr>
        <w:t xml:space="preserve">: </w:t>
      </w:r>
      <w:r w:rsidRPr="00CC24D5">
        <w:rPr>
          <w:b/>
          <w:szCs w:val="22"/>
          <w:lang w:val="sk-SK"/>
        </w:rPr>
        <w:t>Kaplanova</w:t>
      </w:r>
      <w:r w:rsidRPr="00CC24D5">
        <w:rPr>
          <w:b/>
          <w:szCs w:val="22"/>
          <w:lang w:val="sk-SK"/>
        </w:rPr>
        <w:noBreakHyphen/>
        <w:t>Meierova krivka OS v ITT populácii</w:t>
      </w:r>
      <w:r w:rsidRPr="00CC24D5">
        <w:rPr>
          <w:b/>
          <w:lang w:val="sk-SK"/>
        </w:rPr>
        <w:t xml:space="preserve"> (IMbrave150 Aktualizovaná Analýza)</w:t>
      </w:r>
    </w:p>
    <w:p w14:paraId="5B071B78" w14:textId="77777777" w:rsidR="00F430CA" w:rsidRPr="00CC24D5" w:rsidRDefault="00F430CA" w:rsidP="00F430CA">
      <w:pPr>
        <w:keepNext/>
        <w:keepLines/>
        <w:rPr>
          <w:rFonts w:eastAsia="SimSun"/>
          <w:b/>
          <w:szCs w:val="22"/>
          <w:lang w:val="sk-SK" w:eastAsia="en-US"/>
        </w:rPr>
      </w:pPr>
    </w:p>
    <w:p w14:paraId="3AB5C09B" w14:textId="77777777" w:rsidR="00F430CA" w:rsidRPr="00CC24D5" w:rsidRDefault="00F430CA" w:rsidP="00F430CA">
      <w:pPr>
        <w:pStyle w:val="BalloonText"/>
      </w:pPr>
      <w:r w:rsidRPr="00CC24D5">
        <w:rPr>
          <w:noProof/>
          <w:lang w:eastAsia="sk-SK"/>
        </w:rPr>
        <w:drawing>
          <wp:inline distT="0" distB="0" distL="0" distR="0" wp14:anchorId="2C8F6B1C" wp14:editId="150CE518">
            <wp:extent cx="5753735" cy="3074035"/>
            <wp:effectExtent l="0" t="0" r="0" b="0"/>
            <wp:docPr id="211210409" name="Obrázok 2112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l="-14" t="-26" r="-14" b="-26"/>
                    <a:stretch>
                      <a:fillRect/>
                    </a:stretch>
                  </pic:blipFill>
                  <pic:spPr bwMode="auto">
                    <a:xfrm>
                      <a:off x="0" y="0"/>
                      <a:ext cx="5753735" cy="3074035"/>
                    </a:xfrm>
                    <a:prstGeom prst="rect">
                      <a:avLst/>
                    </a:prstGeom>
                    <a:solidFill>
                      <a:srgbClr val="FFFFFF"/>
                    </a:solidFill>
                    <a:ln>
                      <a:noFill/>
                    </a:ln>
                  </pic:spPr>
                </pic:pic>
              </a:graphicData>
            </a:graphic>
          </wp:inline>
        </w:drawing>
      </w:r>
      <w:r w:rsidRPr="00CC24D5">
        <w:rPr>
          <w:lang w:eastAsia="sk-SK"/>
        </w:rPr>
        <w:t xml:space="preserve"> </w:t>
      </w:r>
    </w:p>
    <w:p w14:paraId="69AAD75E" w14:textId="77777777" w:rsidR="00F430CA" w:rsidRPr="00CC24D5" w:rsidRDefault="00F430CA" w:rsidP="00F430CA">
      <w:pPr>
        <w:pStyle w:val="BalloonText"/>
        <w:rPr>
          <w:lang w:eastAsia="sk-SK"/>
        </w:rPr>
      </w:pPr>
    </w:p>
    <w:p w14:paraId="5A1521EA" w14:textId="0DDC5537" w:rsidR="00F430CA" w:rsidRPr="00A50AA5" w:rsidRDefault="00F430CA" w:rsidP="00F430CA">
      <w:pPr>
        <w:keepNext/>
        <w:keepLines/>
        <w:ind w:left="567" w:hanging="567"/>
        <w:rPr>
          <w:lang w:val="sk-SK"/>
        </w:rPr>
      </w:pPr>
      <w:r w:rsidRPr="00CC24D5">
        <w:rPr>
          <w:b/>
          <w:color w:val="000000"/>
          <w:szCs w:val="22"/>
          <w:lang w:val="sk-SK"/>
        </w:rPr>
        <w:lastRenderedPageBreak/>
        <w:t>Graf </w:t>
      </w:r>
      <w:r>
        <w:rPr>
          <w:b/>
          <w:color w:val="000000"/>
          <w:szCs w:val="22"/>
          <w:lang w:val="sk-SK"/>
        </w:rPr>
        <w:t>2</w:t>
      </w:r>
      <w:r w:rsidR="000058B2">
        <w:rPr>
          <w:b/>
          <w:color w:val="000000"/>
          <w:szCs w:val="22"/>
          <w:lang w:val="sk-SK"/>
        </w:rPr>
        <w:t>2</w:t>
      </w:r>
      <w:r w:rsidRPr="00CC24D5">
        <w:rPr>
          <w:b/>
          <w:color w:val="000000"/>
          <w:szCs w:val="22"/>
          <w:lang w:val="sk-SK"/>
        </w:rPr>
        <w:t xml:space="preserve">: </w:t>
      </w:r>
      <w:r w:rsidRPr="00CC24D5">
        <w:rPr>
          <w:b/>
          <w:szCs w:val="22"/>
          <w:lang w:val="sk-SK"/>
        </w:rPr>
        <w:t>Kaplanova</w:t>
      </w:r>
      <w:r w:rsidRPr="00CC24D5">
        <w:rPr>
          <w:b/>
          <w:szCs w:val="22"/>
          <w:lang w:val="sk-SK"/>
        </w:rPr>
        <w:noBreakHyphen/>
        <w:t xml:space="preserve">Meierova krivka PFS hodnoteného </w:t>
      </w:r>
      <w:r w:rsidRPr="00CC24D5">
        <w:rPr>
          <w:b/>
          <w:color w:val="000000"/>
          <w:lang w:val="sk-SK"/>
        </w:rPr>
        <w:t>IRF podľa RECIST v. 1.1 v ITT populácii (IMbrave150 Primárna Analýza)</w:t>
      </w:r>
    </w:p>
    <w:p w14:paraId="77C2F601" w14:textId="77777777" w:rsidR="00F430CA" w:rsidRPr="00CC24D5" w:rsidRDefault="00F430CA" w:rsidP="00F430CA">
      <w:pPr>
        <w:keepNext/>
        <w:keepLines/>
        <w:rPr>
          <w:b/>
          <w:color w:val="000000"/>
          <w:szCs w:val="22"/>
          <w:u w:val="single"/>
          <w:lang w:val="sk-SK"/>
        </w:rPr>
      </w:pPr>
    </w:p>
    <w:p w14:paraId="0D648911" w14:textId="77777777" w:rsidR="00F430CA" w:rsidRPr="00CC24D5" w:rsidRDefault="00F430CA" w:rsidP="00F430CA">
      <w:pPr>
        <w:pStyle w:val="BalloonText"/>
      </w:pPr>
      <w:r w:rsidRPr="00CC24D5">
        <w:rPr>
          <w:noProof/>
          <w:lang w:eastAsia="sk-SK"/>
        </w:rPr>
        <w:drawing>
          <wp:inline distT="0" distB="0" distL="0" distR="0" wp14:anchorId="2ABD8DFB" wp14:editId="44FC9BDE">
            <wp:extent cx="5767705" cy="2623820"/>
            <wp:effectExtent l="0" t="0" r="0" b="0"/>
            <wp:docPr id="1030943544" name="Obrázok 103094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l="-6" t="-15" r="-6" b="-15"/>
                    <a:stretch>
                      <a:fillRect/>
                    </a:stretch>
                  </pic:blipFill>
                  <pic:spPr bwMode="auto">
                    <a:xfrm>
                      <a:off x="0" y="0"/>
                      <a:ext cx="5767705" cy="2623820"/>
                    </a:xfrm>
                    <a:prstGeom prst="rect">
                      <a:avLst/>
                    </a:prstGeom>
                    <a:solidFill>
                      <a:srgbClr val="FFFFFF"/>
                    </a:solidFill>
                    <a:ln>
                      <a:noFill/>
                    </a:ln>
                  </pic:spPr>
                </pic:pic>
              </a:graphicData>
            </a:graphic>
          </wp:inline>
        </w:drawing>
      </w:r>
    </w:p>
    <w:p w14:paraId="64EAF8A9" w14:textId="77777777" w:rsidR="00F430CA" w:rsidRPr="00CC24D5" w:rsidRDefault="00F430CA" w:rsidP="00F430CA">
      <w:pPr>
        <w:pStyle w:val="BalloonText"/>
      </w:pPr>
    </w:p>
    <w:p w14:paraId="25526109" w14:textId="77777777" w:rsidR="00F430CA" w:rsidRPr="00045F3A" w:rsidRDefault="00F430CA" w:rsidP="00F430CA">
      <w:pPr>
        <w:keepNext/>
        <w:keepLines/>
        <w:autoSpaceDE w:val="0"/>
        <w:rPr>
          <w:lang w:val="sk-SK"/>
        </w:rPr>
      </w:pPr>
      <w:r w:rsidRPr="00CC24D5">
        <w:rPr>
          <w:szCs w:val="22"/>
          <w:u w:val="single"/>
          <w:lang w:val="sk-SK"/>
        </w:rPr>
        <w:t>Účinnosť u starších pacientov</w:t>
      </w:r>
    </w:p>
    <w:p w14:paraId="6461507D" w14:textId="77777777" w:rsidR="00F430CA" w:rsidRPr="00CC24D5" w:rsidRDefault="00F430CA" w:rsidP="00F430CA">
      <w:pPr>
        <w:keepNext/>
        <w:keepLines/>
        <w:autoSpaceDE w:val="0"/>
        <w:rPr>
          <w:szCs w:val="22"/>
          <w:lang w:val="sk-SK"/>
        </w:rPr>
      </w:pPr>
    </w:p>
    <w:p w14:paraId="0459AA6C" w14:textId="77777777" w:rsidR="00F430CA" w:rsidRPr="00045F3A" w:rsidRDefault="00F430CA" w:rsidP="00F430CA">
      <w:pPr>
        <w:keepNext/>
        <w:keepLines/>
        <w:autoSpaceDE w:val="0"/>
        <w:rPr>
          <w:lang w:val="sk-SK"/>
        </w:rPr>
      </w:pPr>
      <w:r w:rsidRPr="00CC24D5">
        <w:rPr>
          <w:szCs w:val="22"/>
          <w:lang w:val="sk-SK"/>
        </w:rPr>
        <w:t>Neboli pozorované žiadne celkové rozdiely v účinnosti medzi pacientmi vo veku ≥ 65 rokov a mladšími pacientmi, ktorí dostávali monoterapiu atezolizumabom. V štúdii IMpower150 bol vek ≥ 65 rokov spojený so zníženým účinkom atezolizumabu u pacientov, ktorí dostávali atezolizumab v kombinácii s karboplatinou a paklitaxelom.</w:t>
      </w:r>
    </w:p>
    <w:p w14:paraId="7EEBB0FF" w14:textId="77777777" w:rsidR="00F430CA" w:rsidRPr="00CC24D5" w:rsidRDefault="00F430CA" w:rsidP="00F430CA">
      <w:pPr>
        <w:keepNext/>
        <w:keepLines/>
        <w:autoSpaceDE w:val="0"/>
        <w:rPr>
          <w:szCs w:val="22"/>
          <w:lang w:val="sk-SK"/>
        </w:rPr>
      </w:pPr>
    </w:p>
    <w:p w14:paraId="32F21695" w14:textId="6905EB16" w:rsidR="00F430CA" w:rsidRPr="00045F3A" w:rsidRDefault="00F430CA" w:rsidP="00F430CA">
      <w:pPr>
        <w:keepNext/>
        <w:keepLines/>
        <w:autoSpaceDE w:val="0"/>
        <w:rPr>
          <w:lang w:val="sk-SK"/>
        </w:rPr>
      </w:pPr>
      <w:r w:rsidRPr="00CC24D5">
        <w:rPr>
          <w:szCs w:val="22"/>
          <w:lang w:val="sk-SK"/>
        </w:rPr>
        <w:t xml:space="preserve">Údaje o pacientoch </w:t>
      </w:r>
      <w:r w:rsidRPr="00CC24D5">
        <w:rPr>
          <w:lang w:val="sk-SK"/>
        </w:rPr>
        <w:t>v šúdiách IMpower150, IMpower133</w:t>
      </w:r>
      <w:r w:rsidR="009469B8">
        <w:rPr>
          <w:lang w:val="sk-SK"/>
        </w:rPr>
        <w:t>,</w:t>
      </w:r>
      <w:r w:rsidRPr="00CC24D5">
        <w:rPr>
          <w:lang w:val="sk-SK"/>
        </w:rPr>
        <w:t xml:space="preserve"> IMpower110 </w:t>
      </w:r>
      <w:r w:rsidR="009469B8">
        <w:rPr>
          <w:lang w:val="sk-SK"/>
        </w:rPr>
        <w:t xml:space="preserve">a IMscin001 </w:t>
      </w:r>
      <w:r w:rsidRPr="00CC24D5">
        <w:rPr>
          <w:szCs w:val="22"/>
          <w:lang w:val="sk-SK"/>
        </w:rPr>
        <w:t>vo veku ≥ 75 rokov sú príliš obmedzené na vyvodenie záverov o tejto populácii.</w:t>
      </w:r>
    </w:p>
    <w:p w14:paraId="0C5913FF" w14:textId="77777777" w:rsidR="00F430CA" w:rsidRPr="00CC24D5" w:rsidRDefault="00F430CA" w:rsidP="00F430CA">
      <w:pPr>
        <w:autoSpaceDE w:val="0"/>
        <w:rPr>
          <w:szCs w:val="22"/>
          <w:lang w:val="sk-SK"/>
        </w:rPr>
      </w:pPr>
    </w:p>
    <w:p w14:paraId="5060C426" w14:textId="77777777" w:rsidR="00F430CA" w:rsidRPr="00045F3A" w:rsidRDefault="00F430CA" w:rsidP="00F430CA">
      <w:pPr>
        <w:keepNext/>
        <w:keepLines/>
        <w:rPr>
          <w:lang w:val="sk-SK"/>
        </w:rPr>
      </w:pPr>
      <w:r w:rsidRPr="00CC24D5">
        <w:rPr>
          <w:u w:val="single"/>
          <w:lang w:val="sk-SK"/>
        </w:rPr>
        <w:t>Pediatrická populácia</w:t>
      </w:r>
    </w:p>
    <w:p w14:paraId="2B51CD95" w14:textId="77777777" w:rsidR="00F430CA" w:rsidRDefault="00F430CA" w:rsidP="00F430CA">
      <w:pPr>
        <w:keepNext/>
        <w:keepLines/>
        <w:jc w:val="both"/>
        <w:rPr>
          <w:lang w:val="sk-SK"/>
        </w:rPr>
      </w:pPr>
    </w:p>
    <w:p w14:paraId="45E64102" w14:textId="2F8BE823" w:rsidR="009469B8" w:rsidRPr="004F7A60" w:rsidRDefault="009469B8" w:rsidP="00F430CA">
      <w:pPr>
        <w:keepNext/>
        <w:keepLines/>
        <w:jc w:val="both"/>
        <w:rPr>
          <w:i/>
          <w:iCs/>
          <w:lang w:val="sk-SK"/>
        </w:rPr>
      </w:pPr>
      <w:r w:rsidRPr="004F7A60">
        <w:rPr>
          <w:i/>
          <w:iCs/>
          <w:lang w:val="sk-SK"/>
        </w:rPr>
        <w:t>Intravenózna lieková forma</w:t>
      </w:r>
    </w:p>
    <w:p w14:paraId="31CF69E6" w14:textId="77777777" w:rsidR="009469B8" w:rsidRPr="00CC24D5" w:rsidRDefault="009469B8" w:rsidP="00F430CA">
      <w:pPr>
        <w:keepNext/>
        <w:keepLines/>
        <w:jc w:val="both"/>
        <w:rPr>
          <w:lang w:val="sk-SK"/>
        </w:rPr>
      </w:pPr>
    </w:p>
    <w:p w14:paraId="7C48968E" w14:textId="77777777" w:rsidR="00F430CA" w:rsidRPr="00045F3A" w:rsidRDefault="00F430CA" w:rsidP="00F430CA">
      <w:pPr>
        <w:keepNext/>
        <w:keepLines/>
        <w:rPr>
          <w:lang w:val="sk-SK"/>
        </w:rPr>
      </w:pPr>
      <w:r w:rsidRPr="00CC24D5">
        <w:rPr>
          <w:szCs w:val="22"/>
          <w:lang w:val="sk-SK"/>
        </w:rPr>
        <w:t>U pediatrických (&lt; 18 rokov, n = 69) a mladých dospelých pacientov (18 </w:t>
      </w:r>
      <w:r w:rsidRPr="00CC24D5">
        <w:rPr>
          <w:szCs w:val="22"/>
          <w:lang w:val="sk-SK"/>
        </w:rPr>
        <w:noBreakHyphen/>
        <w:t> 30 rokov, n = 18) s relapsujúcimi alebo progresívnymi solídnymi tumormi, ako aj s Hodgkinovým a non</w:t>
      </w:r>
      <w:r w:rsidRPr="00CC24D5">
        <w:rPr>
          <w:szCs w:val="22"/>
          <w:lang w:val="sk-SK"/>
        </w:rPr>
        <w:noBreakHyphen/>
        <w:t xml:space="preserve">Hodgkinovým lymfómom sa vykonala multicentrická otvorená štúdia v skorej fáze na vyhodnotenie bezpečnosti a farmakokinetiky atezolizumabu. Pacienti boli liečení 15 mg/kg bw atezolizumabu </w:t>
      </w:r>
      <w:r>
        <w:rPr>
          <w:szCs w:val="22"/>
          <w:lang w:val="sk-SK"/>
        </w:rPr>
        <w:t>intravenózne</w:t>
      </w:r>
      <w:r w:rsidRPr="00CC24D5">
        <w:rPr>
          <w:szCs w:val="22"/>
          <w:lang w:val="sk-SK"/>
        </w:rPr>
        <w:t xml:space="preserve"> každé 3 týždne (pozri časť 5.2).</w:t>
      </w:r>
    </w:p>
    <w:p w14:paraId="07C4C617" w14:textId="77777777" w:rsidR="00F430CA" w:rsidRDefault="00F430CA" w:rsidP="00F430CA">
      <w:pPr>
        <w:rPr>
          <w:bCs/>
          <w:lang w:val="sk-SK"/>
        </w:rPr>
      </w:pPr>
    </w:p>
    <w:p w14:paraId="6015B642" w14:textId="3CE3148D" w:rsidR="009469B8" w:rsidRPr="004F7A60" w:rsidRDefault="009469B8" w:rsidP="007F47CB">
      <w:pPr>
        <w:keepNext/>
        <w:keepLines/>
        <w:rPr>
          <w:bCs/>
          <w:i/>
          <w:iCs/>
          <w:lang w:val="sk-SK"/>
        </w:rPr>
      </w:pPr>
      <w:bookmarkStart w:id="141" w:name="_Hlk148282099"/>
      <w:r w:rsidRPr="004F7A60">
        <w:rPr>
          <w:bCs/>
          <w:i/>
          <w:iCs/>
          <w:lang w:val="sk-SK"/>
        </w:rPr>
        <w:t>Subkutánna lieková forma</w:t>
      </w:r>
    </w:p>
    <w:p w14:paraId="482C9257" w14:textId="77777777" w:rsidR="009469B8" w:rsidRDefault="009469B8" w:rsidP="007F47CB">
      <w:pPr>
        <w:keepNext/>
        <w:keepLines/>
        <w:rPr>
          <w:bCs/>
          <w:lang w:val="sk-SK"/>
        </w:rPr>
      </w:pPr>
    </w:p>
    <w:p w14:paraId="69DE12FA" w14:textId="2318976A" w:rsidR="009469B8" w:rsidRPr="009469B8" w:rsidRDefault="009469B8" w:rsidP="007F47CB">
      <w:pPr>
        <w:keepNext/>
        <w:keepLines/>
        <w:rPr>
          <w:bCs/>
          <w:lang w:val="sk-SK"/>
        </w:rPr>
      </w:pPr>
      <w:r>
        <w:rPr>
          <w:lang w:val="sk-SK"/>
        </w:rPr>
        <w:t xml:space="preserve">Neuskutočnili sa </w:t>
      </w:r>
      <w:r w:rsidRPr="00CC24D5">
        <w:rPr>
          <w:lang w:val="sk-SK"/>
        </w:rPr>
        <w:t>žiadne špecifick</w:t>
      </w:r>
      <w:r w:rsidR="002662A6">
        <w:rPr>
          <w:lang w:val="sk-SK"/>
        </w:rPr>
        <w:t>é</w:t>
      </w:r>
      <w:r w:rsidRPr="00CC24D5">
        <w:rPr>
          <w:lang w:val="sk-SK"/>
        </w:rPr>
        <w:t xml:space="preserve"> štúdie </w:t>
      </w:r>
      <w:r w:rsidRPr="006266B7">
        <w:rPr>
          <w:lang w:val="sk-SK"/>
        </w:rPr>
        <w:t>s</w:t>
      </w:r>
      <w:r w:rsidR="00755A50">
        <w:rPr>
          <w:lang w:val="sk-SK"/>
        </w:rPr>
        <w:t> </w:t>
      </w:r>
      <w:r w:rsidR="006266B7">
        <w:rPr>
          <w:lang w:val="sk-SK"/>
        </w:rPr>
        <w:t>injekčným roztokom Tecentriq</w:t>
      </w:r>
      <w:r w:rsidRPr="00CC24D5">
        <w:rPr>
          <w:lang w:val="sk-SK"/>
        </w:rPr>
        <w:t xml:space="preserve"> u</w:t>
      </w:r>
      <w:r>
        <w:rPr>
          <w:lang w:val="sk-SK"/>
        </w:rPr>
        <w:t xml:space="preserve"> pediatrických </w:t>
      </w:r>
      <w:r w:rsidRPr="00CC24D5">
        <w:rPr>
          <w:lang w:val="sk-SK"/>
        </w:rPr>
        <w:t>pacientov</w:t>
      </w:r>
      <w:r>
        <w:rPr>
          <w:lang w:val="sk-SK"/>
        </w:rPr>
        <w:t>.</w:t>
      </w:r>
    </w:p>
    <w:bookmarkEnd w:id="141"/>
    <w:p w14:paraId="0AAA6733" w14:textId="77777777" w:rsidR="00BA2F0B" w:rsidRPr="006A6E14" w:rsidRDefault="00BA2F0B" w:rsidP="00BA2F0B">
      <w:pPr>
        <w:rPr>
          <w:szCs w:val="22"/>
          <w:lang w:val="sk-SK"/>
        </w:rPr>
      </w:pPr>
    </w:p>
    <w:p w14:paraId="22F0279D" w14:textId="77777777" w:rsidR="00F430CA" w:rsidRPr="00045F3A" w:rsidRDefault="00F430CA" w:rsidP="00F430CA">
      <w:pPr>
        <w:keepNext/>
        <w:keepLines/>
        <w:ind w:left="567" w:hanging="567"/>
        <w:rPr>
          <w:lang w:val="sk-SK"/>
        </w:rPr>
      </w:pPr>
      <w:r w:rsidRPr="00CC24D5">
        <w:rPr>
          <w:b/>
          <w:lang w:val="sk-SK"/>
        </w:rPr>
        <w:t>5.2</w:t>
      </w:r>
      <w:r w:rsidRPr="00CC24D5">
        <w:rPr>
          <w:b/>
          <w:lang w:val="sk-SK"/>
        </w:rPr>
        <w:tab/>
        <w:t>Farmakokinetické vlastnosti</w:t>
      </w:r>
    </w:p>
    <w:p w14:paraId="722C81E8" w14:textId="77777777" w:rsidR="00F430CA" w:rsidRDefault="00F430CA" w:rsidP="00F430CA">
      <w:pPr>
        <w:keepNext/>
        <w:keepLines/>
        <w:rPr>
          <w:lang w:val="sk-SK"/>
        </w:rPr>
      </w:pPr>
    </w:p>
    <w:p w14:paraId="35CA9E0D" w14:textId="58BDE45D" w:rsidR="00A8185C" w:rsidRPr="00045F3A" w:rsidRDefault="00BA05DD" w:rsidP="00A8185C">
      <w:pPr>
        <w:pStyle w:val="Paragraph"/>
        <w:spacing w:after="0" w:line="240" w:lineRule="auto"/>
        <w:rPr>
          <w:rFonts w:ascii="Times New Roman" w:hAnsi="Times New Roman"/>
          <w:color w:val="000000" w:themeColor="text1"/>
          <w:sz w:val="22"/>
          <w:szCs w:val="22"/>
          <w:lang w:val="sk-SK"/>
        </w:rPr>
      </w:pPr>
      <w:r w:rsidRPr="00045F3A">
        <w:rPr>
          <w:rFonts w:ascii="Times New Roman" w:hAnsi="Times New Roman"/>
          <w:color w:val="000000" w:themeColor="text1"/>
          <w:sz w:val="22"/>
          <w:szCs w:val="22"/>
          <w:lang w:val="sk-SK"/>
        </w:rPr>
        <w:t>Modelom predpovedaná metrika expozície a</w:t>
      </w:r>
      <w:r w:rsidR="00A8185C" w:rsidRPr="00045F3A">
        <w:rPr>
          <w:rFonts w:ascii="Times New Roman" w:hAnsi="Times New Roman"/>
          <w:color w:val="000000" w:themeColor="text1"/>
          <w:sz w:val="22"/>
          <w:szCs w:val="22"/>
          <w:lang w:val="sk-SK"/>
        </w:rPr>
        <w:t>tezolizumab</w:t>
      </w:r>
      <w:r w:rsidRPr="00045F3A">
        <w:rPr>
          <w:rFonts w:ascii="Times New Roman" w:hAnsi="Times New Roman"/>
          <w:color w:val="000000" w:themeColor="text1"/>
          <w:sz w:val="22"/>
          <w:szCs w:val="22"/>
          <w:lang w:val="sk-SK"/>
        </w:rPr>
        <w:t xml:space="preserve">u po podávaní </w:t>
      </w:r>
      <w:r w:rsidR="00A8185C" w:rsidRPr="00045F3A">
        <w:rPr>
          <w:rFonts w:ascii="Times New Roman" w:hAnsi="Times New Roman"/>
          <w:color w:val="000000" w:themeColor="text1"/>
          <w:sz w:val="22"/>
          <w:szCs w:val="22"/>
          <w:lang w:val="sk-SK"/>
        </w:rPr>
        <w:t xml:space="preserve">1 875 mg </w:t>
      </w:r>
      <w:r w:rsidRPr="00045F3A">
        <w:rPr>
          <w:rFonts w:ascii="Times New Roman" w:hAnsi="Times New Roman"/>
          <w:color w:val="000000" w:themeColor="text1"/>
          <w:sz w:val="22"/>
          <w:szCs w:val="22"/>
          <w:lang w:val="sk-SK"/>
        </w:rPr>
        <w:t>dávky s.c.</w:t>
      </w:r>
      <w:r w:rsidR="00DD0736" w:rsidRPr="00045F3A">
        <w:rPr>
          <w:rFonts w:ascii="Times New Roman" w:hAnsi="Times New Roman"/>
          <w:color w:val="000000" w:themeColor="text1"/>
          <w:sz w:val="22"/>
          <w:szCs w:val="22"/>
          <w:lang w:val="sk-SK"/>
        </w:rPr>
        <w:t> </w:t>
      </w:r>
      <w:r w:rsidRPr="00045F3A">
        <w:rPr>
          <w:rFonts w:ascii="Times New Roman" w:hAnsi="Times New Roman"/>
          <w:color w:val="000000" w:themeColor="text1"/>
          <w:sz w:val="22"/>
          <w:szCs w:val="22"/>
          <w:lang w:val="sk-SK"/>
        </w:rPr>
        <w:t xml:space="preserve">Tecentriqu </w:t>
      </w:r>
      <w:r w:rsidR="00A8185C" w:rsidRPr="00045F3A">
        <w:rPr>
          <w:rFonts w:ascii="Times New Roman" w:hAnsi="Times New Roman"/>
          <w:color w:val="000000" w:themeColor="text1"/>
          <w:sz w:val="22"/>
          <w:szCs w:val="22"/>
          <w:lang w:val="sk-SK"/>
        </w:rPr>
        <w:t>Q3W a</w:t>
      </w:r>
      <w:r w:rsidR="00EE3FEB" w:rsidRPr="00045F3A">
        <w:rPr>
          <w:rFonts w:ascii="Times New Roman" w:hAnsi="Times New Roman"/>
          <w:color w:val="000000" w:themeColor="text1"/>
          <w:sz w:val="22"/>
          <w:szCs w:val="22"/>
          <w:lang w:val="sk-SK"/>
        </w:rPr>
        <w:t> </w:t>
      </w:r>
      <w:r w:rsidR="00A8185C" w:rsidRPr="00045F3A">
        <w:rPr>
          <w:rFonts w:ascii="Times New Roman" w:hAnsi="Times New Roman"/>
          <w:color w:val="000000" w:themeColor="text1"/>
          <w:sz w:val="22"/>
          <w:szCs w:val="22"/>
          <w:lang w:val="sk-SK"/>
        </w:rPr>
        <w:t>intraven</w:t>
      </w:r>
      <w:r w:rsidRPr="00045F3A">
        <w:rPr>
          <w:rFonts w:ascii="Times New Roman" w:hAnsi="Times New Roman"/>
          <w:color w:val="000000" w:themeColor="text1"/>
          <w:sz w:val="22"/>
          <w:szCs w:val="22"/>
          <w:lang w:val="sk-SK"/>
        </w:rPr>
        <w:t xml:space="preserve">ózneho </w:t>
      </w:r>
      <w:r w:rsidR="00A8185C" w:rsidRPr="00045F3A">
        <w:rPr>
          <w:rFonts w:ascii="Times New Roman" w:hAnsi="Times New Roman"/>
          <w:color w:val="000000" w:themeColor="text1"/>
          <w:sz w:val="22"/>
          <w:szCs w:val="22"/>
          <w:lang w:val="sk-SK"/>
        </w:rPr>
        <w:t>atezolizumab</w:t>
      </w:r>
      <w:r w:rsidRPr="00045F3A">
        <w:rPr>
          <w:rFonts w:ascii="Times New Roman" w:hAnsi="Times New Roman"/>
          <w:color w:val="000000" w:themeColor="text1"/>
          <w:sz w:val="22"/>
          <w:szCs w:val="22"/>
          <w:lang w:val="sk-SK"/>
        </w:rPr>
        <w:t>u</w:t>
      </w:r>
      <w:r w:rsidR="00A8185C" w:rsidRPr="00045F3A">
        <w:rPr>
          <w:rFonts w:ascii="Times New Roman" w:hAnsi="Times New Roman"/>
          <w:color w:val="000000" w:themeColor="text1"/>
          <w:sz w:val="22"/>
          <w:szCs w:val="22"/>
          <w:lang w:val="sk-SK"/>
        </w:rPr>
        <w:t xml:space="preserve"> (1 200 mg Q3W </w:t>
      </w:r>
      <w:r w:rsidRPr="00045F3A">
        <w:rPr>
          <w:rFonts w:ascii="Times New Roman" w:hAnsi="Times New Roman"/>
          <w:color w:val="000000" w:themeColor="text1"/>
          <w:sz w:val="22"/>
          <w:szCs w:val="22"/>
          <w:lang w:val="sk-SK"/>
        </w:rPr>
        <w:t>i.v.</w:t>
      </w:r>
      <w:r w:rsidR="00A8185C" w:rsidRPr="00045F3A">
        <w:rPr>
          <w:rFonts w:ascii="Times New Roman" w:hAnsi="Times New Roman"/>
          <w:color w:val="000000" w:themeColor="text1"/>
          <w:sz w:val="22"/>
          <w:szCs w:val="22"/>
          <w:lang w:val="sk-SK"/>
        </w:rPr>
        <w:t>)</w:t>
      </w:r>
      <w:r w:rsidR="00DD0736" w:rsidRPr="00045F3A">
        <w:rPr>
          <w:rFonts w:ascii="Times New Roman" w:hAnsi="Times New Roman"/>
          <w:color w:val="000000" w:themeColor="text1"/>
          <w:sz w:val="22"/>
          <w:szCs w:val="22"/>
          <w:lang w:val="sk-SK"/>
        </w:rPr>
        <w:t xml:space="preserve"> v štúdii</w:t>
      </w:r>
      <w:r w:rsidR="00A8185C" w:rsidRPr="00045F3A">
        <w:rPr>
          <w:rFonts w:ascii="Times New Roman" w:hAnsi="Times New Roman"/>
          <w:color w:val="000000" w:themeColor="text1"/>
          <w:sz w:val="22"/>
          <w:szCs w:val="22"/>
          <w:lang w:val="sk-SK"/>
        </w:rPr>
        <w:t xml:space="preserve"> IMscin001 </w:t>
      </w:r>
      <w:r w:rsidR="00DD0736" w:rsidRPr="00045F3A">
        <w:rPr>
          <w:rFonts w:ascii="Times New Roman" w:hAnsi="Times New Roman"/>
          <w:color w:val="000000" w:themeColor="text1"/>
          <w:sz w:val="22"/>
          <w:szCs w:val="22"/>
          <w:lang w:val="sk-SK"/>
        </w:rPr>
        <w:t>je uvedená v tabuľke</w:t>
      </w:r>
      <w:r w:rsidR="00A8185C" w:rsidRPr="00045F3A">
        <w:rPr>
          <w:rFonts w:ascii="Times New Roman" w:hAnsi="Times New Roman"/>
          <w:color w:val="000000" w:themeColor="text1"/>
          <w:sz w:val="22"/>
          <w:szCs w:val="22"/>
          <w:lang w:val="sk-SK"/>
        </w:rPr>
        <w:t> </w:t>
      </w:r>
      <w:r w:rsidR="000049EE" w:rsidRPr="00045F3A">
        <w:rPr>
          <w:rFonts w:ascii="Times New Roman" w:hAnsi="Times New Roman"/>
          <w:color w:val="000000" w:themeColor="text1"/>
          <w:sz w:val="22"/>
          <w:szCs w:val="22"/>
          <w:lang w:val="sk-SK"/>
        </w:rPr>
        <w:t>23</w:t>
      </w:r>
      <w:r w:rsidR="00A8185C" w:rsidRPr="00045F3A">
        <w:rPr>
          <w:rFonts w:ascii="Times New Roman" w:hAnsi="Times New Roman"/>
          <w:color w:val="000000" w:themeColor="text1"/>
          <w:sz w:val="22"/>
          <w:szCs w:val="22"/>
          <w:lang w:val="sk-SK"/>
        </w:rPr>
        <w:t>.</w:t>
      </w:r>
    </w:p>
    <w:p w14:paraId="391E399B" w14:textId="77777777" w:rsidR="00A8185C" w:rsidRPr="00045F3A" w:rsidRDefault="00A8185C" w:rsidP="00A8185C">
      <w:pPr>
        <w:pStyle w:val="Paragraph"/>
        <w:spacing w:after="0" w:line="240" w:lineRule="auto"/>
        <w:rPr>
          <w:rFonts w:ascii="Times New Roman" w:hAnsi="Times New Roman"/>
          <w:color w:val="000000" w:themeColor="text1"/>
          <w:sz w:val="22"/>
          <w:szCs w:val="22"/>
          <w:lang w:val="sk-SK"/>
        </w:rPr>
      </w:pPr>
    </w:p>
    <w:p w14:paraId="5794C3D4" w14:textId="7C059EE0" w:rsidR="00A8185C" w:rsidRPr="00045F3A" w:rsidRDefault="005735D1" w:rsidP="00A8185C">
      <w:pPr>
        <w:pStyle w:val="Paragraph"/>
        <w:spacing w:after="0" w:line="240" w:lineRule="auto"/>
        <w:rPr>
          <w:rFonts w:ascii="Times New Roman" w:hAnsi="Times New Roman"/>
          <w:color w:val="000000" w:themeColor="text1"/>
          <w:sz w:val="22"/>
          <w:szCs w:val="22"/>
          <w:lang w:val="sk-SK"/>
        </w:rPr>
      </w:pPr>
      <w:r w:rsidRPr="00045F3A">
        <w:rPr>
          <w:rFonts w:ascii="Times New Roman" w:hAnsi="Times New Roman"/>
          <w:color w:val="000000" w:themeColor="text1"/>
          <w:sz w:val="22"/>
          <w:szCs w:val="22"/>
          <w:lang w:val="sk-SK"/>
        </w:rPr>
        <w:t>V prípade</w:t>
      </w:r>
      <w:r w:rsidR="00816855" w:rsidRPr="00045F3A">
        <w:rPr>
          <w:rFonts w:ascii="Times New Roman" w:hAnsi="Times New Roman"/>
          <w:color w:val="000000" w:themeColor="text1"/>
          <w:sz w:val="22"/>
          <w:szCs w:val="22"/>
          <w:lang w:val="sk-SK"/>
        </w:rPr>
        <w:t xml:space="preserve"> h</w:t>
      </w:r>
      <w:r w:rsidR="00DD0736" w:rsidRPr="00045F3A">
        <w:rPr>
          <w:rFonts w:ascii="Times New Roman" w:hAnsi="Times New Roman"/>
          <w:color w:val="000000" w:themeColor="text1"/>
          <w:sz w:val="22"/>
          <w:szCs w:val="22"/>
          <w:lang w:val="sk-SK"/>
        </w:rPr>
        <w:t>odnot</w:t>
      </w:r>
      <w:r w:rsidR="00816855" w:rsidRPr="00045F3A">
        <w:rPr>
          <w:rFonts w:ascii="Times New Roman" w:hAnsi="Times New Roman"/>
          <w:color w:val="000000" w:themeColor="text1"/>
          <w:sz w:val="22"/>
          <w:szCs w:val="22"/>
          <w:lang w:val="sk-SK"/>
        </w:rPr>
        <w:t>y</w:t>
      </w:r>
      <w:r w:rsidR="00DD0736" w:rsidRPr="00045F3A">
        <w:rPr>
          <w:rFonts w:ascii="Times New Roman" w:hAnsi="Times New Roman"/>
          <w:color w:val="000000" w:themeColor="text1"/>
          <w:sz w:val="22"/>
          <w:szCs w:val="22"/>
          <w:lang w:val="sk-SK"/>
        </w:rPr>
        <w:t xml:space="preserve"> C</w:t>
      </w:r>
      <w:r w:rsidR="00DD0736" w:rsidRPr="00045F3A">
        <w:rPr>
          <w:rFonts w:ascii="Times New Roman" w:hAnsi="Times New Roman"/>
          <w:color w:val="000000" w:themeColor="text1"/>
          <w:sz w:val="22"/>
          <w:szCs w:val="22"/>
          <w:vertAlign w:val="subscript"/>
          <w:lang w:val="sk-SK"/>
        </w:rPr>
        <w:t>trough</w:t>
      </w:r>
      <w:r w:rsidR="00DD0736" w:rsidRPr="00045F3A">
        <w:rPr>
          <w:rFonts w:ascii="Times New Roman" w:hAnsi="Times New Roman"/>
          <w:color w:val="000000" w:themeColor="text1"/>
          <w:sz w:val="22"/>
          <w:szCs w:val="22"/>
          <w:lang w:val="sk-SK"/>
        </w:rPr>
        <w:t xml:space="preserve"> (t. j. pred podaním dávky v 2. </w:t>
      </w:r>
      <w:r w:rsidR="00691808" w:rsidRPr="00045F3A">
        <w:rPr>
          <w:rFonts w:ascii="Times New Roman" w:hAnsi="Times New Roman"/>
          <w:color w:val="000000" w:themeColor="text1"/>
          <w:sz w:val="22"/>
          <w:szCs w:val="22"/>
          <w:lang w:val="sk-SK"/>
        </w:rPr>
        <w:t>c</w:t>
      </w:r>
      <w:r w:rsidR="00DD0736" w:rsidRPr="00045F3A">
        <w:rPr>
          <w:rFonts w:ascii="Times New Roman" w:hAnsi="Times New Roman"/>
          <w:color w:val="000000" w:themeColor="text1"/>
          <w:sz w:val="22"/>
          <w:szCs w:val="22"/>
          <w:lang w:val="sk-SK"/>
        </w:rPr>
        <w:t xml:space="preserve">ykle) </w:t>
      </w:r>
      <w:r w:rsidR="000B5769" w:rsidRPr="00045F3A">
        <w:rPr>
          <w:rFonts w:ascii="Times New Roman" w:hAnsi="Times New Roman"/>
          <w:color w:val="000000" w:themeColor="text1"/>
          <w:sz w:val="22"/>
          <w:szCs w:val="22"/>
          <w:lang w:val="sk-SK"/>
        </w:rPr>
        <w:t>a</w:t>
      </w:r>
      <w:r w:rsidR="00A8185C" w:rsidRPr="00045F3A">
        <w:rPr>
          <w:rFonts w:ascii="Times New Roman" w:hAnsi="Times New Roman"/>
          <w:color w:val="000000" w:themeColor="text1"/>
          <w:sz w:val="22"/>
          <w:szCs w:val="22"/>
          <w:lang w:val="sk-SK"/>
        </w:rPr>
        <w:t>tezolizumab</w:t>
      </w:r>
      <w:r w:rsidR="000B5769" w:rsidRPr="00045F3A">
        <w:rPr>
          <w:rFonts w:ascii="Times New Roman" w:hAnsi="Times New Roman"/>
          <w:color w:val="000000" w:themeColor="text1"/>
          <w:sz w:val="22"/>
          <w:szCs w:val="22"/>
          <w:lang w:val="sk-SK"/>
        </w:rPr>
        <w:t xml:space="preserve">u v 1. cykle </w:t>
      </w:r>
      <w:r w:rsidR="00816855" w:rsidRPr="00045F3A">
        <w:rPr>
          <w:rFonts w:ascii="Times New Roman" w:hAnsi="Times New Roman"/>
          <w:color w:val="000000" w:themeColor="text1"/>
          <w:sz w:val="22"/>
          <w:szCs w:val="22"/>
          <w:lang w:val="sk-SK"/>
        </w:rPr>
        <w:t>sa preukázala no</w:t>
      </w:r>
      <w:r w:rsidR="00A8185C" w:rsidRPr="00045F3A">
        <w:rPr>
          <w:rFonts w:ascii="Times New Roman" w:hAnsi="Times New Roman"/>
          <w:color w:val="000000" w:themeColor="text1"/>
          <w:sz w:val="22"/>
          <w:szCs w:val="22"/>
          <w:lang w:val="sk-SK"/>
        </w:rPr>
        <w:t>inferiorit</w:t>
      </w:r>
      <w:r w:rsidR="00816855" w:rsidRPr="00045F3A">
        <w:rPr>
          <w:rFonts w:ascii="Times New Roman" w:hAnsi="Times New Roman"/>
          <w:color w:val="000000" w:themeColor="text1"/>
          <w:sz w:val="22"/>
          <w:szCs w:val="22"/>
          <w:lang w:val="sk-SK"/>
        </w:rPr>
        <w:t>a</w:t>
      </w:r>
      <w:r w:rsidR="00A8185C" w:rsidRPr="00045F3A">
        <w:rPr>
          <w:rFonts w:ascii="Times New Roman" w:hAnsi="Times New Roman"/>
          <w:color w:val="000000" w:themeColor="text1"/>
          <w:sz w:val="22"/>
          <w:szCs w:val="22"/>
          <w:lang w:val="sk-SK"/>
        </w:rPr>
        <w:t xml:space="preserve"> atezolizumab</w:t>
      </w:r>
      <w:r w:rsidR="00816855" w:rsidRPr="00045F3A">
        <w:rPr>
          <w:rFonts w:ascii="Times New Roman" w:hAnsi="Times New Roman"/>
          <w:color w:val="000000" w:themeColor="text1"/>
          <w:sz w:val="22"/>
          <w:szCs w:val="22"/>
          <w:lang w:val="sk-SK"/>
        </w:rPr>
        <w:t>u obsiahnutého v </w:t>
      </w:r>
      <w:r w:rsidR="006266B7" w:rsidRPr="00045F3A">
        <w:rPr>
          <w:rFonts w:ascii="Times New Roman" w:hAnsi="Times New Roman"/>
          <w:color w:val="000000" w:themeColor="text1"/>
          <w:sz w:val="22"/>
          <w:szCs w:val="22"/>
          <w:lang w:val="sk-SK"/>
        </w:rPr>
        <w:t>injekčnom roztoku</w:t>
      </w:r>
      <w:r w:rsidR="00816855" w:rsidRPr="00045F3A">
        <w:rPr>
          <w:rFonts w:ascii="Times New Roman" w:hAnsi="Times New Roman"/>
          <w:color w:val="000000" w:themeColor="text1"/>
          <w:sz w:val="22"/>
          <w:szCs w:val="22"/>
          <w:lang w:val="sk-SK"/>
        </w:rPr>
        <w:t xml:space="preserve"> </w:t>
      </w:r>
      <w:r w:rsidR="00A8185C" w:rsidRPr="00045F3A">
        <w:rPr>
          <w:rFonts w:ascii="Times New Roman" w:hAnsi="Times New Roman"/>
          <w:color w:val="000000" w:themeColor="text1"/>
          <w:sz w:val="22"/>
          <w:szCs w:val="22"/>
          <w:lang w:val="sk-SK"/>
        </w:rPr>
        <w:t>Tecentriq</w:t>
      </w:r>
      <w:r w:rsidR="00816855" w:rsidRPr="00045F3A">
        <w:rPr>
          <w:rFonts w:ascii="Times New Roman" w:hAnsi="Times New Roman"/>
          <w:color w:val="000000" w:themeColor="text1"/>
          <w:sz w:val="22"/>
          <w:szCs w:val="22"/>
          <w:lang w:val="sk-SK"/>
        </w:rPr>
        <w:t xml:space="preserve"> v porovnaní s intravenóznym </w:t>
      </w:r>
      <w:r w:rsidR="00A8185C" w:rsidRPr="00045F3A">
        <w:rPr>
          <w:rFonts w:ascii="Times New Roman" w:hAnsi="Times New Roman"/>
          <w:color w:val="000000" w:themeColor="text1"/>
          <w:sz w:val="22"/>
          <w:szCs w:val="22"/>
          <w:lang w:val="sk-SK"/>
        </w:rPr>
        <w:t>atezolizumab</w:t>
      </w:r>
      <w:r w:rsidR="00816855" w:rsidRPr="00045F3A">
        <w:rPr>
          <w:rFonts w:ascii="Times New Roman" w:hAnsi="Times New Roman"/>
          <w:color w:val="000000" w:themeColor="text1"/>
          <w:sz w:val="22"/>
          <w:szCs w:val="22"/>
          <w:lang w:val="sk-SK"/>
        </w:rPr>
        <w:t>om</w:t>
      </w:r>
      <w:r w:rsidR="00A8185C" w:rsidRPr="00045F3A">
        <w:rPr>
          <w:rFonts w:ascii="Times New Roman" w:hAnsi="Times New Roman"/>
          <w:color w:val="000000" w:themeColor="text1"/>
          <w:sz w:val="22"/>
          <w:szCs w:val="22"/>
          <w:lang w:val="sk-SK"/>
        </w:rPr>
        <w:t>,</w:t>
      </w:r>
      <w:r w:rsidR="00816855" w:rsidRPr="00045F3A">
        <w:rPr>
          <w:rFonts w:ascii="Times New Roman" w:hAnsi="Times New Roman"/>
          <w:color w:val="000000" w:themeColor="text1"/>
          <w:sz w:val="22"/>
          <w:szCs w:val="22"/>
          <w:lang w:val="sk-SK"/>
        </w:rPr>
        <w:t xml:space="preserve"> pričom pomer geometrických priemerov (</w:t>
      </w:r>
      <w:r w:rsidR="00A8185C" w:rsidRPr="00045F3A">
        <w:rPr>
          <w:rFonts w:ascii="Times New Roman" w:hAnsi="Times New Roman"/>
          <w:color w:val="000000" w:themeColor="text1"/>
          <w:sz w:val="22"/>
          <w:szCs w:val="22"/>
          <w:lang w:val="sk-SK"/>
        </w:rPr>
        <w:t>geometric mean ratio</w:t>
      </w:r>
      <w:r w:rsidR="00816855" w:rsidRPr="00045F3A">
        <w:rPr>
          <w:rFonts w:ascii="Times New Roman" w:hAnsi="Times New Roman"/>
          <w:color w:val="000000" w:themeColor="text1"/>
          <w:sz w:val="22"/>
          <w:szCs w:val="22"/>
          <w:lang w:val="sk-SK"/>
        </w:rPr>
        <w:t>,</w:t>
      </w:r>
      <w:r w:rsidR="00A8185C" w:rsidRPr="00045F3A">
        <w:rPr>
          <w:rFonts w:ascii="Times New Roman" w:hAnsi="Times New Roman"/>
          <w:color w:val="000000" w:themeColor="text1"/>
          <w:sz w:val="22"/>
          <w:szCs w:val="22"/>
          <w:lang w:val="sk-SK"/>
        </w:rPr>
        <w:t xml:space="preserve"> GMR) </w:t>
      </w:r>
      <w:r w:rsidR="00816855" w:rsidRPr="00045F3A">
        <w:rPr>
          <w:rFonts w:ascii="Times New Roman" w:hAnsi="Times New Roman"/>
          <w:color w:val="000000" w:themeColor="text1"/>
          <w:sz w:val="22"/>
          <w:szCs w:val="22"/>
          <w:lang w:val="sk-SK"/>
        </w:rPr>
        <w:t xml:space="preserve">bol </w:t>
      </w:r>
      <w:r w:rsidR="00A8185C" w:rsidRPr="00045F3A">
        <w:rPr>
          <w:rFonts w:ascii="Times New Roman" w:hAnsi="Times New Roman"/>
          <w:color w:val="000000" w:themeColor="text1"/>
          <w:sz w:val="22"/>
          <w:szCs w:val="22"/>
          <w:lang w:val="sk-SK"/>
        </w:rPr>
        <w:t>1</w:t>
      </w:r>
      <w:r w:rsidR="00816855" w:rsidRPr="00045F3A">
        <w:rPr>
          <w:rFonts w:ascii="Times New Roman" w:hAnsi="Times New Roman"/>
          <w:color w:val="000000" w:themeColor="text1"/>
          <w:sz w:val="22"/>
          <w:szCs w:val="22"/>
          <w:lang w:val="sk-SK"/>
        </w:rPr>
        <w:t>,</w:t>
      </w:r>
      <w:r w:rsidR="00A8185C" w:rsidRPr="00045F3A">
        <w:rPr>
          <w:rFonts w:ascii="Times New Roman" w:hAnsi="Times New Roman"/>
          <w:color w:val="000000" w:themeColor="text1"/>
          <w:sz w:val="22"/>
          <w:szCs w:val="22"/>
          <w:lang w:val="sk-SK"/>
        </w:rPr>
        <w:t>05 (90</w:t>
      </w:r>
      <w:r w:rsidR="00816855" w:rsidRPr="00045F3A">
        <w:rPr>
          <w:rFonts w:ascii="Times New Roman" w:hAnsi="Times New Roman"/>
          <w:color w:val="000000" w:themeColor="text1"/>
          <w:sz w:val="22"/>
          <w:szCs w:val="22"/>
          <w:lang w:val="sk-SK"/>
        </w:rPr>
        <w:t> </w:t>
      </w:r>
      <w:r w:rsidR="00A8185C" w:rsidRPr="00045F3A">
        <w:rPr>
          <w:rFonts w:ascii="Times New Roman" w:hAnsi="Times New Roman"/>
          <w:color w:val="000000" w:themeColor="text1"/>
          <w:sz w:val="22"/>
          <w:szCs w:val="22"/>
          <w:lang w:val="sk-SK"/>
        </w:rPr>
        <w:t>%</w:t>
      </w:r>
      <w:r w:rsidR="00816855" w:rsidRPr="00045F3A">
        <w:rPr>
          <w:rFonts w:ascii="Times New Roman" w:hAnsi="Times New Roman"/>
          <w:color w:val="000000" w:themeColor="text1"/>
          <w:sz w:val="22"/>
          <w:szCs w:val="22"/>
          <w:lang w:val="sk-SK"/>
        </w:rPr>
        <w:t> </w:t>
      </w:r>
      <w:r w:rsidR="00A8185C" w:rsidRPr="00045F3A">
        <w:rPr>
          <w:rFonts w:ascii="Times New Roman" w:hAnsi="Times New Roman"/>
          <w:color w:val="000000" w:themeColor="text1"/>
          <w:sz w:val="22"/>
          <w:szCs w:val="22"/>
          <w:lang w:val="sk-SK"/>
        </w:rPr>
        <w:t>I</w:t>
      </w:r>
      <w:r w:rsidR="00816855" w:rsidRPr="00045F3A">
        <w:rPr>
          <w:rFonts w:ascii="Times New Roman" w:hAnsi="Times New Roman"/>
          <w:color w:val="000000" w:themeColor="text1"/>
          <w:sz w:val="22"/>
          <w:szCs w:val="22"/>
          <w:lang w:val="sk-SK"/>
        </w:rPr>
        <w:t>S</w:t>
      </w:r>
      <w:r w:rsidR="00A8185C" w:rsidRPr="00045F3A">
        <w:rPr>
          <w:rFonts w:ascii="Times New Roman" w:hAnsi="Times New Roman"/>
          <w:color w:val="000000" w:themeColor="text1"/>
          <w:sz w:val="22"/>
          <w:szCs w:val="22"/>
          <w:lang w:val="sk-SK"/>
        </w:rPr>
        <w:t>:</w:t>
      </w:r>
      <w:r w:rsidR="00816855" w:rsidRPr="00045F3A">
        <w:rPr>
          <w:rFonts w:ascii="Times New Roman" w:hAnsi="Times New Roman"/>
          <w:color w:val="000000" w:themeColor="text1"/>
          <w:sz w:val="22"/>
          <w:szCs w:val="22"/>
          <w:lang w:val="sk-SK"/>
        </w:rPr>
        <w:t> </w:t>
      </w:r>
      <w:r w:rsidR="00A8185C" w:rsidRPr="00045F3A">
        <w:rPr>
          <w:rFonts w:ascii="Times New Roman" w:hAnsi="Times New Roman"/>
          <w:color w:val="000000" w:themeColor="text1"/>
          <w:sz w:val="22"/>
          <w:szCs w:val="22"/>
          <w:lang w:val="sk-SK"/>
        </w:rPr>
        <w:t>0</w:t>
      </w:r>
      <w:r w:rsidR="00816855" w:rsidRPr="00045F3A">
        <w:rPr>
          <w:rFonts w:ascii="Times New Roman" w:hAnsi="Times New Roman"/>
          <w:color w:val="000000" w:themeColor="text1"/>
          <w:sz w:val="22"/>
          <w:szCs w:val="22"/>
          <w:lang w:val="sk-SK"/>
        </w:rPr>
        <w:t>,</w:t>
      </w:r>
      <w:r w:rsidR="00A8185C" w:rsidRPr="00045F3A">
        <w:rPr>
          <w:rFonts w:ascii="Times New Roman" w:hAnsi="Times New Roman"/>
          <w:color w:val="000000" w:themeColor="text1"/>
          <w:sz w:val="22"/>
          <w:szCs w:val="22"/>
          <w:lang w:val="sk-SK"/>
        </w:rPr>
        <w:t>88</w:t>
      </w:r>
      <w:r w:rsidR="00816855" w:rsidRPr="00045F3A">
        <w:rPr>
          <w:rFonts w:ascii="Times New Roman" w:hAnsi="Times New Roman"/>
          <w:color w:val="000000" w:themeColor="text1"/>
          <w:sz w:val="22"/>
          <w:szCs w:val="22"/>
          <w:lang w:val="sk-SK"/>
        </w:rPr>
        <w:t> </w:t>
      </w:r>
      <w:r w:rsidR="005D7EBC" w:rsidRPr="00045F3A">
        <w:rPr>
          <w:rFonts w:ascii="Times New Roman" w:hAnsi="Times New Roman"/>
          <w:color w:val="000000" w:themeColor="text1"/>
          <w:sz w:val="22"/>
          <w:szCs w:val="22"/>
          <w:lang w:val="sk-SK"/>
        </w:rPr>
        <w:noBreakHyphen/>
      </w:r>
      <w:r w:rsidR="00816855" w:rsidRPr="00045F3A">
        <w:rPr>
          <w:rFonts w:ascii="Times New Roman" w:hAnsi="Times New Roman"/>
          <w:color w:val="000000" w:themeColor="text1"/>
          <w:sz w:val="22"/>
          <w:szCs w:val="22"/>
          <w:lang w:val="sk-SK"/>
        </w:rPr>
        <w:t> </w:t>
      </w:r>
      <w:r w:rsidR="00A8185C" w:rsidRPr="00045F3A">
        <w:rPr>
          <w:rFonts w:ascii="Times New Roman" w:hAnsi="Times New Roman"/>
          <w:color w:val="000000" w:themeColor="text1"/>
          <w:sz w:val="22"/>
          <w:szCs w:val="22"/>
          <w:lang w:val="sk-SK"/>
        </w:rPr>
        <w:t>1</w:t>
      </w:r>
      <w:r w:rsidR="00816855" w:rsidRPr="00045F3A">
        <w:rPr>
          <w:rFonts w:ascii="Times New Roman" w:hAnsi="Times New Roman"/>
          <w:color w:val="000000" w:themeColor="text1"/>
          <w:sz w:val="22"/>
          <w:szCs w:val="22"/>
          <w:lang w:val="sk-SK"/>
        </w:rPr>
        <w:t>,</w:t>
      </w:r>
      <w:r w:rsidR="00A8185C" w:rsidRPr="00045F3A">
        <w:rPr>
          <w:rFonts w:ascii="Times New Roman" w:hAnsi="Times New Roman"/>
          <w:color w:val="000000" w:themeColor="text1"/>
          <w:sz w:val="22"/>
          <w:szCs w:val="22"/>
          <w:lang w:val="sk-SK"/>
        </w:rPr>
        <w:t>24).</w:t>
      </w:r>
    </w:p>
    <w:p w14:paraId="012971AA" w14:textId="77777777" w:rsidR="00A8185C" w:rsidRPr="00045F3A" w:rsidRDefault="00A8185C" w:rsidP="00A8185C">
      <w:pPr>
        <w:pStyle w:val="Paragraph"/>
        <w:spacing w:after="0" w:line="240" w:lineRule="auto"/>
        <w:rPr>
          <w:rFonts w:ascii="Times New Roman" w:hAnsi="Times New Roman"/>
          <w:color w:val="000000" w:themeColor="text1"/>
          <w:sz w:val="22"/>
          <w:szCs w:val="22"/>
          <w:lang w:val="sk-SK"/>
        </w:rPr>
      </w:pPr>
    </w:p>
    <w:p w14:paraId="2DFA2B79" w14:textId="6367902F" w:rsidR="00A8185C" w:rsidRPr="006A6E14" w:rsidRDefault="00A8185C" w:rsidP="005D7EBC">
      <w:pPr>
        <w:pStyle w:val="Paragraph"/>
        <w:spacing w:after="0" w:line="240" w:lineRule="auto"/>
        <w:rPr>
          <w:rFonts w:ascii="Times New Roman" w:hAnsi="Times New Roman"/>
          <w:color w:val="000000" w:themeColor="text1"/>
          <w:sz w:val="22"/>
          <w:szCs w:val="22"/>
          <w:lang w:val="sk-SK"/>
        </w:rPr>
      </w:pPr>
      <w:bookmarkStart w:id="142" w:name="_Hlk138329954"/>
      <w:r w:rsidRPr="006A6E14">
        <w:rPr>
          <w:rFonts w:ascii="Times New Roman" w:hAnsi="Times New Roman"/>
          <w:color w:val="000000" w:themeColor="text1"/>
          <w:sz w:val="22"/>
          <w:szCs w:val="22"/>
          <w:lang w:val="sk-SK"/>
        </w:rPr>
        <w:t xml:space="preserve">GMR </w:t>
      </w:r>
      <w:r w:rsidR="005D7EBC" w:rsidRPr="006A6E14">
        <w:rPr>
          <w:rFonts w:ascii="Times New Roman" w:hAnsi="Times New Roman"/>
          <w:color w:val="000000" w:themeColor="text1"/>
          <w:sz w:val="22"/>
          <w:szCs w:val="22"/>
          <w:lang w:val="sk-SK"/>
        </w:rPr>
        <w:t>pre modelom predpovedanú hodnotu AUC od 0. do 21. dňa (AUC</w:t>
      </w:r>
      <w:r w:rsidR="005D7EBC" w:rsidRPr="006A6E14">
        <w:rPr>
          <w:rFonts w:ascii="Times New Roman" w:hAnsi="Times New Roman"/>
          <w:color w:val="000000" w:themeColor="text1"/>
          <w:sz w:val="22"/>
          <w:szCs w:val="22"/>
          <w:vertAlign w:val="subscript"/>
          <w:lang w:val="sk-SK"/>
        </w:rPr>
        <w:t>0-21d</w:t>
      </w:r>
      <w:r w:rsidR="005D7EBC" w:rsidRPr="006A6E14">
        <w:rPr>
          <w:rFonts w:ascii="Times New Roman" w:hAnsi="Times New Roman"/>
          <w:color w:val="000000" w:themeColor="text1"/>
          <w:sz w:val="22"/>
          <w:szCs w:val="22"/>
          <w:lang w:val="sk-SK"/>
        </w:rPr>
        <w:t xml:space="preserve">) v 1. cykle bol </w:t>
      </w:r>
      <w:r w:rsidRPr="006A6E14">
        <w:rPr>
          <w:rFonts w:ascii="Times New Roman" w:hAnsi="Times New Roman"/>
          <w:color w:val="000000" w:themeColor="text1"/>
          <w:sz w:val="22"/>
          <w:szCs w:val="22"/>
          <w:lang w:val="sk-SK"/>
        </w:rPr>
        <w:t>0</w:t>
      </w:r>
      <w:r w:rsidR="005D7EBC" w:rsidRPr="006A6E14">
        <w:rPr>
          <w:rFonts w:ascii="Times New Roman" w:hAnsi="Times New Roman"/>
          <w:color w:val="000000" w:themeColor="text1"/>
          <w:sz w:val="22"/>
          <w:szCs w:val="22"/>
          <w:lang w:val="sk-SK"/>
        </w:rPr>
        <w:t>,</w:t>
      </w:r>
      <w:r w:rsidRPr="006A6E14">
        <w:rPr>
          <w:rFonts w:ascii="Times New Roman" w:hAnsi="Times New Roman"/>
          <w:color w:val="000000" w:themeColor="text1"/>
          <w:sz w:val="22"/>
          <w:szCs w:val="22"/>
          <w:lang w:val="sk-SK"/>
        </w:rPr>
        <w:t>87</w:t>
      </w:r>
      <w:r w:rsidR="005735D1" w:rsidRPr="006A6E14">
        <w:rPr>
          <w:rFonts w:ascii="Times New Roman" w:hAnsi="Times New Roman"/>
          <w:color w:val="000000" w:themeColor="text1"/>
          <w:sz w:val="22"/>
          <w:szCs w:val="22"/>
          <w:lang w:val="sk-SK"/>
        </w:rPr>
        <w:t> </w:t>
      </w:r>
      <w:r w:rsidRPr="006A6E14">
        <w:rPr>
          <w:rFonts w:ascii="Times New Roman" w:hAnsi="Times New Roman"/>
          <w:color w:val="000000" w:themeColor="text1"/>
          <w:sz w:val="22"/>
          <w:szCs w:val="22"/>
          <w:lang w:val="sk-SK"/>
        </w:rPr>
        <w:t>(90</w:t>
      </w:r>
      <w:r w:rsidR="005D7EBC" w:rsidRPr="006A6E14">
        <w:rPr>
          <w:rFonts w:ascii="Times New Roman" w:hAnsi="Times New Roman"/>
          <w:color w:val="000000" w:themeColor="text1"/>
          <w:sz w:val="22"/>
          <w:szCs w:val="22"/>
          <w:lang w:val="sk-SK"/>
        </w:rPr>
        <w:t> </w:t>
      </w:r>
      <w:r w:rsidRPr="006A6E14">
        <w:rPr>
          <w:rFonts w:ascii="Times New Roman" w:hAnsi="Times New Roman"/>
          <w:color w:val="000000" w:themeColor="text1"/>
          <w:sz w:val="22"/>
          <w:szCs w:val="22"/>
          <w:lang w:val="sk-SK"/>
        </w:rPr>
        <w:t>%</w:t>
      </w:r>
      <w:r w:rsidR="005D7EBC" w:rsidRPr="006A6E14">
        <w:rPr>
          <w:rFonts w:ascii="Times New Roman" w:hAnsi="Times New Roman"/>
          <w:color w:val="000000" w:themeColor="text1"/>
          <w:sz w:val="22"/>
          <w:szCs w:val="22"/>
          <w:lang w:val="sk-SK"/>
        </w:rPr>
        <w:t> </w:t>
      </w:r>
      <w:r w:rsidRPr="006A6E14">
        <w:rPr>
          <w:rFonts w:ascii="Times New Roman" w:hAnsi="Times New Roman"/>
          <w:color w:val="000000" w:themeColor="text1"/>
          <w:sz w:val="22"/>
          <w:szCs w:val="22"/>
          <w:lang w:val="sk-SK"/>
        </w:rPr>
        <w:t>I</w:t>
      </w:r>
      <w:r w:rsidR="005D7EBC" w:rsidRPr="006A6E14">
        <w:rPr>
          <w:rFonts w:ascii="Times New Roman" w:hAnsi="Times New Roman"/>
          <w:color w:val="000000" w:themeColor="text1"/>
          <w:sz w:val="22"/>
          <w:szCs w:val="22"/>
          <w:lang w:val="sk-SK"/>
        </w:rPr>
        <w:t>S</w:t>
      </w:r>
      <w:r w:rsidRPr="006A6E14">
        <w:rPr>
          <w:rFonts w:ascii="Times New Roman" w:hAnsi="Times New Roman"/>
          <w:color w:val="000000" w:themeColor="text1"/>
          <w:sz w:val="22"/>
          <w:szCs w:val="22"/>
          <w:lang w:val="sk-SK"/>
        </w:rPr>
        <w:t>:</w:t>
      </w:r>
      <w:r w:rsidR="005D7EBC" w:rsidRPr="006A6E14">
        <w:rPr>
          <w:rFonts w:ascii="Times New Roman" w:hAnsi="Times New Roman"/>
          <w:color w:val="000000" w:themeColor="text1"/>
          <w:sz w:val="22"/>
          <w:szCs w:val="22"/>
          <w:lang w:val="sk-SK"/>
        </w:rPr>
        <w:t> </w:t>
      </w:r>
      <w:r w:rsidRPr="006A6E14">
        <w:rPr>
          <w:rFonts w:ascii="Times New Roman" w:hAnsi="Times New Roman"/>
          <w:color w:val="000000" w:themeColor="text1"/>
          <w:sz w:val="22"/>
          <w:szCs w:val="22"/>
          <w:lang w:val="sk-SK"/>
        </w:rPr>
        <w:t>0</w:t>
      </w:r>
      <w:r w:rsidR="005D7EBC" w:rsidRPr="006A6E14">
        <w:rPr>
          <w:rFonts w:ascii="Times New Roman" w:hAnsi="Times New Roman"/>
          <w:color w:val="000000" w:themeColor="text1"/>
          <w:sz w:val="22"/>
          <w:szCs w:val="22"/>
          <w:lang w:val="sk-SK"/>
        </w:rPr>
        <w:t>,</w:t>
      </w:r>
      <w:r w:rsidRPr="006A6E14">
        <w:rPr>
          <w:rFonts w:ascii="Times New Roman" w:hAnsi="Times New Roman"/>
          <w:color w:val="000000" w:themeColor="text1"/>
          <w:sz w:val="22"/>
          <w:szCs w:val="22"/>
          <w:lang w:val="sk-SK"/>
        </w:rPr>
        <w:t>83</w:t>
      </w:r>
      <w:r w:rsidR="005D7EBC">
        <w:rPr>
          <w:rFonts w:ascii="Times New Roman" w:hAnsi="Times New Roman"/>
          <w:color w:val="000000" w:themeColor="text1"/>
          <w:sz w:val="22"/>
          <w:szCs w:val="22"/>
          <w:lang w:val="sk-SK"/>
        </w:rPr>
        <w:t> </w:t>
      </w:r>
      <w:r w:rsidR="005D7EBC">
        <w:rPr>
          <w:rFonts w:ascii="Times New Roman" w:hAnsi="Times New Roman"/>
          <w:color w:val="000000" w:themeColor="text1"/>
          <w:sz w:val="22"/>
          <w:szCs w:val="22"/>
          <w:lang w:val="sk-SK"/>
        </w:rPr>
        <w:noBreakHyphen/>
        <w:t> </w:t>
      </w:r>
      <w:r w:rsidRPr="006A6E14">
        <w:rPr>
          <w:rFonts w:ascii="Times New Roman" w:hAnsi="Times New Roman"/>
          <w:color w:val="000000" w:themeColor="text1"/>
          <w:sz w:val="22"/>
          <w:szCs w:val="22"/>
          <w:lang w:val="sk-SK"/>
        </w:rPr>
        <w:t>0</w:t>
      </w:r>
      <w:r w:rsidR="005D7EBC" w:rsidRPr="006A6E14">
        <w:rPr>
          <w:rFonts w:ascii="Times New Roman" w:hAnsi="Times New Roman"/>
          <w:color w:val="000000" w:themeColor="text1"/>
          <w:sz w:val="22"/>
          <w:szCs w:val="22"/>
          <w:lang w:val="sk-SK"/>
        </w:rPr>
        <w:t>,</w:t>
      </w:r>
      <w:r w:rsidRPr="006A6E14">
        <w:rPr>
          <w:rFonts w:ascii="Times New Roman" w:hAnsi="Times New Roman"/>
          <w:color w:val="000000" w:themeColor="text1"/>
          <w:sz w:val="22"/>
          <w:szCs w:val="22"/>
          <w:lang w:val="sk-SK"/>
        </w:rPr>
        <w:t>92).</w:t>
      </w:r>
    </w:p>
    <w:bookmarkEnd w:id="142"/>
    <w:p w14:paraId="71629AF2" w14:textId="77777777" w:rsidR="00A8185C" w:rsidRPr="006A6E14" w:rsidRDefault="00A8185C" w:rsidP="00A8185C">
      <w:pPr>
        <w:pStyle w:val="Paragraph"/>
        <w:spacing w:after="0" w:line="240" w:lineRule="auto"/>
        <w:rPr>
          <w:rFonts w:ascii="Times New Roman" w:hAnsi="Times New Roman"/>
          <w:color w:val="000000" w:themeColor="text1"/>
          <w:sz w:val="22"/>
          <w:szCs w:val="22"/>
          <w:lang w:val="sk-SK"/>
        </w:rPr>
      </w:pPr>
    </w:p>
    <w:p w14:paraId="6EDF2106" w14:textId="7A0D255A" w:rsidR="00A8185C" w:rsidRPr="006A6E14" w:rsidRDefault="005D7EBC" w:rsidP="00A8185C">
      <w:pPr>
        <w:pStyle w:val="Paragraph"/>
        <w:spacing w:after="0" w:line="240" w:lineRule="auto"/>
        <w:rPr>
          <w:rFonts w:ascii="Times New Roman" w:hAnsi="Times New Roman"/>
          <w:color w:val="000000" w:themeColor="text1"/>
          <w:sz w:val="22"/>
          <w:szCs w:val="22"/>
          <w:lang w:val="sk-SK"/>
        </w:rPr>
      </w:pPr>
      <w:r w:rsidRPr="006A6E14">
        <w:rPr>
          <w:rFonts w:ascii="Times New Roman" w:hAnsi="Times New Roman"/>
          <w:color w:val="000000" w:themeColor="text1"/>
          <w:sz w:val="22"/>
          <w:szCs w:val="22"/>
          <w:lang w:val="sk-SK"/>
        </w:rPr>
        <w:t>Pomer maximálnej systémovej kumulácie po </w:t>
      </w:r>
      <w:r w:rsidR="00A8185C" w:rsidRPr="006A6E14">
        <w:rPr>
          <w:rFonts w:ascii="Times New Roman" w:hAnsi="Times New Roman"/>
          <w:color w:val="000000" w:themeColor="text1"/>
          <w:sz w:val="22"/>
          <w:szCs w:val="22"/>
          <w:lang w:val="sk-SK"/>
        </w:rPr>
        <w:t xml:space="preserve">1 875 mg </w:t>
      </w:r>
      <w:r w:rsidRPr="006A6E14">
        <w:rPr>
          <w:rFonts w:ascii="Times New Roman" w:hAnsi="Times New Roman"/>
          <w:color w:val="000000" w:themeColor="text1"/>
          <w:sz w:val="22"/>
          <w:szCs w:val="22"/>
          <w:lang w:val="sk-SK"/>
        </w:rPr>
        <w:t xml:space="preserve">dávke </w:t>
      </w:r>
      <w:r w:rsidR="006266B7" w:rsidRPr="006A6E14">
        <w:rPr>
          <w:rFonts w:ascii="Times New Roman" w:hAnsi="Times New Roman"/>
          <w:color w:val="000000" w:themeColor="text1"/>
          <w:sz w:val="22"/>
          <w:szCs w:val="22"/>
          <w:lang w:val="sk-SK"/>
        </w:rPr>
        <w:t>injekčného roztoku</w:t>
      </w:r>
      <w:r w:rsidRPr="006A6E14">
        <w:rPr>
          <w:rFonts w:ascii="Times New Roman" w:hAnsi="Times New Roman"/>
          <w:color w:val="000000" w:themeColor="text1"/>
          <w:sz w:val="22"/>
          <w:szCs w:val="22"/>
          <w:lang w:val="sk-SK"/>
        </w:rPr>
        <w:t xml:space="preserve"> Tecentriq podávanej </w:t>
      </w:r>
      <w:r w:rsidR="00A8185C" w:rsidRPr="006A6E14">
        <w:rPr>
          <w:rFonts w:ascii="Times New Roman" w:hAnsi="Times New Roman"/>
          <w:color w:val="000000" w:themeColor="text1"/>
          <w:sz w:val="22"/>
          <w:szCs w:val="22"/>
          <w:lang w:val="sk-SK"/>
        </w:rPr>
        <w:t xml:space="preserve">Q3W </w:t>
      </w:r>
      <w:r w:rsidRPr="006A6E14">
        <w:rPr>
          <w:rFonts w:ascii="Times New Roman" w:hAnsi="Times New Roman"/>
          <w:color w:val="000000" w:themeColor="text1"/>
          <w:sz w:val="22"/>
          <w:szCs w:val="22"/>
          <w:lang w:val="sk-SK"/>
        </w:rPr>
        <w:t>je</w:t>
      </w:r>
      <w:r w:rsidR="00A8185C" w:rsidRPr="006A6E14">
        <w:rPr>
          <w:rFonts w:ascii="Times New Roman" w:hAnsi="Times New Roman"/>
          <w:color w:val="000000" w:themeColor="text1"/>
          <w:sz w:val="22"/>
          <w:szCs w:val="22"/>
          <w:lang w:val="sk-SK"/>
        </w:rPr>
        <w:t xml:space="preserve"> 2</w:t>
      </w:r>
      <w:r w:rsidR="00B43197" w:rsidRPr="006A6E14">
        <w:rPr>
          <w:rFonts w:ascii="Times New Roman" w:hAnsi="Times New Roman"/>
          <w:color w:val="000000" w:themeColor="text1"/>
          <w:sz w:val="22"/>
          <w:szCs w:val="22"/>
          <w:lang w:val="sk-SK"/>
        </w:rPr>
        <w:t>,</w:t>
      </w:r>
      <w:r w:rsidR="00A8185C" w:rsidRPr="006A6E14">
        <w:rPr>
          <w:rFonts w:ascii="Times New Roman" w:hAnsi="Times New Roman"/>
          <w:color w:val="000000" w:themeColor="text1"/>
          <w:sz w:val="22"/>
          <w:szCs w:val="22"/>
          <w:lang w:val="sk-SK"/>
        </w:rPr>
        <w:t>2.</w:t>
      </w:r>
    </w:p>
    <w:p w14:paraId="0102C304" w14:textId="77777777" w:rsidR="00A8185C" w:rsidRPr="006A6E14" w:rsidRDefault="00A8185C" w:rsidP="00A8185C">
      <w:pPr>
        <w:pStyle w:val="Paragraph"/>
        <w:spacing w:after="0" w:line="240" w:lineRule="auto"/>
        <w:rPr>
          <w:rFonts w:ascii="Times New Roman" w:hAnsi="Times New Roman"/>
          <w:color w:val="000000" w:themeColor="text1"/>
          <w:sz w:val="22"/>
          <w:szCs w:val="22"/>
          <w:lang w:val="sk-SK"/>
        </w:rPr>
      </w:pPr>
    </w:p>
    <w:p w14:paraId="62003037" w14:textId="07EEA545" w:rsidR="00A8185C" w:rsidRPr="006A6E14" w:rsidRDefault="005D7EBC" w:rsidP="00A8185C">
      <w:pPr>
        <w:pStyle w:val="Paragraph"/>
        <w:spacing w:after="0" w:line="240" w:lineRule="auto"/>
        <w:rPr>
          <w:rFonts w:ascii="Times New Roman" w:hAnsi="Times New Roman"/>
          <w:color w:val="000000" w:themeColor="text1"/>
          <w:sz w:val="22"/>
          <w:szCs w:val="22"/>
          <w:lang w:val="sk-SK"/>
        </w:rPr>
      </w:pPr>
      <w:r w:rsidRPr="006A6E14">
        <w:rPr>
          <w:rFonts w:ascii="Times New Roman" w:hAnsi="Times New Roman"/>
          <w:color w:val="000000" w:themeColor="text1"/>
          <w:sz w:val="22"/>
          <w:szCs w:val="22"/>
          <w:lang w:val="sk-SK"/>
        </w:rPr>
        <w:t xml:space="preserve">Modelom predpovedané hodnoty </w:t>
      </w:r>
      <w:r w:rsidR="00A8185C" w:rsidRPr="006A6E14">
        <w:rPr>
          <w:rFonts w:ascii="Times New Roman" w:hAnsi="Times New Roman"/>
          <w:color w:val="000000" w:themeColor="text1"/>
          <w:sz w:val="22"/>
          <w:szCs w:val="22"/>
          <w:lang w:val="sk-SK"/>
        </w:rPr>
        <w:t>C</w:t>
      </w:r>
      <w:r w:rsidR="00A8185C" w:rsidRPr="006A6E14">
        <w:rPr>
          <w:rFonts w:ascii="Times New Roman" w:hAnsi="Times New Roman"/>
          <w:color w:val="000000" w:themeColor="text1"/>
          <w:sz w:val="22"/>
          <w:szCs w:val="22"/>
          <w:vertAlign w:val="subscript"/>
          <w:lang w:val="sk-SK"/>
        </w:rPr>
        <w:t>trough</w:t>
      </w:r>
      <w:r w:rsidR="00A8185C" w:rsidRPr="006A6E14">
        <w:rPr>
          <w:rFonts w:ascii="Times New Roman" w:hAnsi="Times New Roman"/>
          <w:color w:val="000000" w:themeColor="text1"/>
          <w:sz w:val="22"/>
          <w:szCs w:val="22"/>
          <w:lang w:val="sk-SK"/>
        </w:rPr>
        <w:t xml:space="preserve"> a</w:t>
      </w:r>
      <w:r w:rsidR="00EE3FEB" w:rsidRPr="006A6E14">
        <w:rPr>
          <w:rFonts w:ascii="Times New Roman" w:hAnsi="Times New Roman"/>
          <w:color w:val="000000" w:themeColor="text1"/>
          <w:sz w:val="22"/>
          <w:szCs w:val="22"/>
          <w:lang w:val="sk-SK"/>
        </w:rPr>
        <w:t> </w:t>
      </w:r>
      <w:r w:rsidR="00A8185C" w:rsidRPr="006A6E14">
        <w:rPr>
          <w:rFonts w:ascii="Times New Roman" w:hAnsi="Times New Roman"/>
          <w:color w:val="000000" w:themeColor="text1"/>
          <w:sz w:val="22"/>
          <w:szCs w:val="22"/>
          <w:lang w:val="sk-SK"/>
        </w:rPr>
        <w:t xml:space="preserve">AUC </w:t>
      </w:r>
      <w:r w:rsidRPr="006A6E14">
        <w:rPr>
          <w:rFonts w:ascii="Times New Roman" w:hAnsi="Times New Roman"/>
          <w:color w:val="000000" w:themeColor="text1"/>
          <w:sz w:val="22"/>
          <w:szCs w:val="22"/>
          <w:lang w:val="sk-SK"/>
        </w:rPr>
        <w:t>v rovnovážnom stave boli porovnateľné pre s.c. </w:t>
      </w:r>
      <w:r w:rsidR="00A8185C" w:rsidRPr="006A6E14">
        <w:rPr>
          <w:rFonts w:ascii="Times New Roman" w:hAnsi="Times New Roman"/>
          <w:color w:val="000000" w:themeColor="text1"/>
          <w:sz w:val="22"/>
          <w:szCs w:val="22"/>
          <w:lang w:val="sk-SK"/>
        </w:rPr>
        <w:t>Tecentriq</w:t>
      </w:r>
      <w:r w:rsidR="00EE3FEB" w:rsidRPr="006A6E14">
        <w:rPr>
          <w:rFonts w:ascii="Times New Roman" w:hAnsi="Times New Roman"/>
          <w:color w:val="000000" w:themeColor="text1"/>
          <w:sz w:val="22"/>
          <w:szCs w:val="22"/>
          <w:lang w:val="sk-SK"/>
        </w:rPr>
        <w:t> </w:t>
      </w:r>
      <w:r w:rsidR="00A8185C" w:rsidRPr="006A6E14">
        <w:rPr>
          <w:rFonts w:ascii="Times New Roman" w:hAnsi="Times New Roman"/>
          <w:color w:val="000000" w:themeColor="text1"/>
          <w:sz w:val="22"/>
          <w:szCs w:val="22"/>
          <w:lang w:val="sk-SK"/>
        </w:rPr>
        <w:t>a intraven</w:t>
      </w:r>
      <w:r w:rsidRPr="006A6E14">
        <w:rPr>
          <w:rFonts w:ascii="Times New Roman" w:hAnsi="Times New Roman"/>
          <w:color w:val="000000" w:themeColor="text1"/>
          <w:sz w:val="22"/>
          <w:szCs w:val="22"/>
          <w:lang w:val="sk-SK"/>
        </w:rPr>
        <w:t xml:space="preserve">ózny </w:t>
      </w:r>
      <w:r w:rsidR="00A8185C" w:rsidRPr="006A6E14">
        <w:rPr>
          <w:rFonts w:ascii="Times New Roman" w:hAnsi="Times New Roman"/>
          <w:color w:val="000000" w:themeColor="text1"/>
          <w:sz w:val="22"/>
          <w:szCs w:val="22"/>
          <w:lang w:val="sk-SK"/>
        </w:rPr>
        <w:t>atezolizumab (</w:t>
      </w:r>
      <w:r w:rsidR="00B43197" w:rsidRPr="006A6E14">
        <w:rPr>
          <w:rFonts w:ascii="Times New Roman" w:hAnsi="Times New Roman"/>
          <w:color w:val="000000" w:themeColor="text1"/>
          <w:sz w:val="22"/>
          <w:szCs w:val="22"/>
          <w:lang w:val="sk-SK"/>
        </w:rPr>
        <w:t>pozri tabuľku </w:t>
      </w:r>
      <w:r w:rsidR="00A8185C" w:rsidRPr="006A6E14">
        <w:rPr>
          <w:rFonts w:ascii="Times New Roman" w:hAnsi="Times New Roman"/>
          <w:color w:val="000000" w:themeColor="text1"/>
          <w:sz w:val="22"/>
          <w:szCs w:val="22"/>
          <w:lang w:val="sk-SK"/>
        </w:rPr>
        <w:t>2</w:t>
      </w:r>
      <w:r w:rsidR="000058B2" w:rsidRPr="006A6E14">
        <w:rPr>
          <w:rFonts w:ascii="Times New Roman" w:hAnsi="Times New Roman"/>
          <w:color w:val="000000" w:themeColor="text1"/>
          <w:sz w:val="22"/>
          <w:szCs w:val="22"/>
          <w:lang w:val="sk-SK"/>
        </w:rPr>
        <w:t>3</w:t>
      </w:r>
      <w:r w:rsidR="00A8185C" w:rsidRPr="006A6E14">
        <w:rPr>
          <w:rFonts w:ascii="Times New Roman" w:hAnsi="Times New Roman"/>
          <w:color w:val="000000" w:themeColor="text1"/>
          <w:sz w:val="22"/>
          <w:szCs w:val="22"/>
          <w:lang w:val="sk-SK"/>
        </w:rPr>
        <w:t xml:space="preserve">). </w:t>
      </w:r>
      <w:r w:rsidR="00B43197" w:rsidRPr="006A6E14">
        <w:rPr>
          <w:rFonts w:ascii="Times New Roman" w:hAnsi="Times New Roman"/>
          <w:color w:val="000000" w:themeColor="text1"/>
          <w:sz w:val="22"/>
          <w:szCs w:val="22"/>
          <w:lang w:val="sk-SK"/>
        </w:rPr>
        <w:t>F</w:t>
      </w:r>
      <w:r w:rsidR="00A8185C" w:rsidRPr="006A6E14">
        <w:rPr>
          <w:rFonts w:ascii="Times New Roman" w:hAnsi="Times New Roman"/>
          <w:color w:val="000000" w:themeColor="text1"/>
          <w:sz w:val="22"/>
          <w:szCs w:val="22"/>
          <w:lang w:val="sk-SK"/>
        </w:rPr>
        <w:t>arma</w:t>
      </w:r>
      <w:r w:rsidR="00B43197" w:rsidRPr="006A6E14">
        <w:rPr>
          <w:rFonts w:ascii="Times New Roman" w:hAnsi="Times New Roman"/>
          <w:color w:val="000000" w:themeColor="text1"/>
          <w:sz w:val="22"/>
          <w:szCs w:val="22"/>
          <w:lang w:val="sk-SK"/>
        </w:rPr>
        <w:t>k</w:t>
      </w:r>
      <w:r w:rsidR="00A8185C" w:rsidRPr="006A6E14">
        <w:rPr>
          <w:rFonts w:ascii="Times New Roman" w:hAnsi="Times New Roman"/>
          <w:color w:val="000000" w:themeColor="text1"/>
          <w:sz w:val="22"/>
          <w:szCs w:val="22"/>
          <w:lang w:val="sk-SK"/>
        </w:rPr>
        <w:t>okinetic</w:t>
      </w:r>
      <w:r w:rsidR="00B43197" w:rsidRPr="006A6E14">
        <w:rPr>
          <w:rFonts w:ascii="Times New Roman" w:hAnsi="Times New Roman"/>
          <w:color w:val="000000" w:themeColor="text1"/>
          <w:sz w:val="22"/>
          <w:szCs w:val="22"/>
          <w:lang w:val="sk-SK"/>
        </w:rPr>
        <w:t>ká analýza naznačuje, že rovnovážny stav sa dosiahne po 6 až 9 týždňoch opakovaného podávania</w:t>
      </w:r>
      <w:r w:rsidR="00A8185C" w:rsidRPr="006A6E14">
        <w:rPr>
          <w:rFonts w:ascii="Times New Roman" w:hAnsi="Times New Roman"/>
          <w:color w:val="000000" w:themeColor="text1"/>
          <w:sz w:val="22"/>
          <w:szCs w:val="22"/>
          <w:lang w:val="sk-SK"/>
        </w:rPr>
        <w:t>.</w:t>
      </w:r>
    </w:p>
    <w:p w14:paraId="43CA60A1" w14:textId="77777777" w:rsidR="00A8185C" w:rsidRDefault="00A8185C" w:rsidP="007F47CB">
      <w:pPr>
        <w:rPr>
          <w:lang w:val="sk-SK"/>
        </w:rPr>
      </w:pPr>
    </w:p>
    <w:p w14:paraId="57A8FF2B" w14:textId="6947079A" w:rsidR="00A8185C" w:rsidRPr="00045F3A" w:rsidRDefault="00A8185C" w:rsidP="00A8185C">
      <w:pPr>
        <w:keepNext/>
        <w:keepLines/>
        <w:rPr>
          <w:color w:val="000000" w:themeColor="text1"/>
          <w:lang w:val="sk-SK"/>
        </w:rPr>
      </w:pPr>
      <w:r w:rsidRPr="00045F3A">
        <w:rPr>
          <w:b/>
          <w:bCs/>
          <w:color w:val="000000" w:themeColor="text1"/>
          <w:lang w:val="sk-SK"/>
        </w:rPr>
        <w:t>Tab</w:t>
      </w:r>
      <w:r w:rsidR="00B43197" w:rsidRPr="00045F3A">
        <w:rPr>
          <w:b/>
          <w:bCs/>
          <w:color w:val="000000" w:themeColor="text1"/>
          <w:lang w:val="sk-SK"/>
        </w:rPr>
        <w:t>uľka </w:t>
      </w:r>
      <w:r w:rsidRPr="00045F3A">
        <w:rPr>
          <w:b/>
          <w:bCs/>
          <w:color w:val="000000" w:themeColor="text1"/>
          <w:lang w:val="sk-SK"/>
        </w:rPr>
        <w:t>2</w:t>
      </w:r>
      <w:r w:rsidR="000058B2" w:rsidRPr="00045F3A">
        <w:rPr>
          <w:b/>
          <w:bCs/>
          <w:color w:val="000000" w:themeColor="text1"/>
          <w:lang w:val="sk-SK"/>
        </w:rPr>
        <w:t>3</w:t>
      </w:r>
      <w:r w:rsidRPr="00045F3A">
        <w:rPr>
          <w:b/>
          <w:bCs/>
          <w:color w:val="000000" w:themeColor="text1"/>
          <w:lang w:val="sk-SK"/>
        </w:rPr>
        <w:t>:</w:t>
      </w:r>
      <w:r w:rsidRPr="00045F3A">
        <w:rPr>
          <w:color w:val="000000" w:themeColor="text1"/>
          <w:lang w:val="sk-SK"/>
        </w:rPr>
        <w:t xml:space="preserve"> </w:t>
      </w:r>
      <w:r w:rsidR="00B43197" w:rsidRPr="00045F3A">
        <w:rPr>
          <w:b/>
          <w:bCs/>
          <w:color w:val="000000" w:themeColor="text1"/>
          <w:lang w:val="sk-SK"/>
        </w:rPr>
        <w:t>Modelom predpovedaná expozícia a</w:t>
      </w:r>
      <w:r w:rsidRPr="00045F3A">
        <w:rPr>
          <w:b/>
          <w:bCs/>
          <w:color w:val="000000" w:themeColor="text1"/>
          <w:lang w:val="sk-SK"/>
        </w:rPr>
        <w:t>tezolizumab</w:t>
      </w:r>
      <w:r w:rsidR="00B43197" w:rsidRPr="00045F3A">
        <w:rPr>
          <w:b/>
          <w:bCs/>
          <w:color w:val="000000" w:themeColor="text1"/>
          <w:lang w:val="sk-SK"/>
        </w:rPr>
        <w:t>u</w:t>
      </w:r>
      <w:r w:rsidRPr="00045F3A">
        <w:rPr>
          <w:b/>
          <w:bCs/>
          <w:color w:val="000000" w:themeColor="text1"/>
          <w:lang w:val="sk-SK"/>
        </w:rPr>
        <w:t xml:space="preserve"> (geometric</w:t>
      </w:r>
      <w:r w:rsidR="00B43197" w:rsidRPr="00045F3A">
        <w:rPr>
          <w:b/>
          <w:bCs/>
          <w:color w:val="000000" w:themeColor="text1"/>
          <w:lang w:val="sk-SK"/>
        </w:rPr>
        <w:t>ký priemer s </w:t>
      </w:r>
      <w:r w:rsidRPr="00045F3A">
        <w:rPr>
          <w:b/>
          <w:bCs/>
          <w:color w:val="000000" w:themeColor="text1"/>
          <w:lang w:val="sk-SK"/>
        </w:rPr>
        <w:t>5</w:t>
      </w:r>
      <w:r w:rsidR="00B43197" w:rsidRPr="00045F3A">
        <w:rPr>
          <w:b/>
          <w:bCs/>
          <w:color w:val="000000" w:themeColor="text1"/>
          <w:lang w:val="sk-SK"/>
        </w:rPr>
        <w:t>. – </w:t>
      </w:r>
      <w:r w:rsidRPr="00045F3A">
        <w:rPr>
          <w:b/>
          <w:bCs/>
          <w:color w:val="000000" w:themeColor="text1"/>
          <w:lang w:val="sk-SK"/>
        </w:rPr>
        <w:t>95</w:t>
      </w:r>
      <w:r w:rsidR="00B43197" w:rsidRPr="00045F3A">
        <w:rPr>
          <w:b/>
          <w:bCs/>
          <w:color w:val="000000" w:themeColor="text1"/>
          <w:lang w:val="sk-SK"/>
        </w:rPr>
        <w:t>. percentilom</w:t>
      </w:r>
      <w:r w:rsidRPr="00045F3A">
        <w:rPr>
          <w:b/>
          <w:bCs/>
          <w:color w:val="000000" w:themeColor="text1"/>
          <w:lang w:val="sk-SK"/>
        </w:rPr>
        <w:t xml:space="preserve">) </w:t>
      </w:r>
      <w:r w:rsidR="00B43197" w:rsidRPr="00045F3A">
        <w:rPr>
          <w:b/>
          <w:bCs/>
          <w:color w:val="000000" w:themeColor="text1"/>
          <w:lang w:val="sk-SK"/>
        </w:rPr>
        <w:t>po subkutánnom alebo intravenóznom podávaní</w:t>
      </w:r>
      <w:r w:rsidRPr="00045F3A">
        <w:rPr>
          <w:b/>
          <w:bCs/>
          <w:color w:val="000000" w:themeColor="text1"/>
          <w:lang w:val="sk-SK"/>
        </w:rPr>
        <w:t xml:space="preserve"> atezolizumab</w:t>
      </w:r>
      <w:r w:rsidR="00B43197" w:rsidRPr="00045F3A">
        <w:rPr>
          <w:b/>
          <w:bCs/>
          <w:color w:val="000000" w:themeColor="text1"/>
          <w:lang w:val="sk-SK"/>
        </w:rPr>
        <w:t>u</w:t>
      </w:r>
    </w:p>
    <w:p w14:paraId="09520B89" w14:textId="2AB3B01E" w:rsidR="00A8185C" w:rsidRPr="00045F3A" w:rsidRDefault="00A8185C" w:rsidP="00A8185C">
      <w:pPr>
        <w:keepNext/>
        <w:keepLines/>
        <w:rPr>
          <w:color w:val="000000" w:themeColor="text1"/>
          <w:lang w:val="sk-SK"/>
        </w:rPr>
      </w:pPr>
    </w:p>
    <w:tbl>
      <w:tblPr>
        <w:tblStyle w:val="TableGrid"/>
        <w:tblW w:w="5000" w:type="pct"/>
        <w:tblLook w:val="04A0" w:firstRow="1" w:lastRow="0" w:firstColumn="1" w:lastColumn="0" w:noHBand="0" w:noVBand="1"/>
      </w:tblPr>
      <w:tblGrid>
        <w:gridCol w:w="3752"/>
        <w:gridCol w:w="2654"/>
        <w:gridCol w:w="2654"/>
      </w:tblGrid>
      <w:tr w:rsidR="00DC26CA" w14:paraId="2A421FA7" w14:textId="77777777" w:rsidTr="00FB5F90">
        <w:tc>
          <w:tcPr>
            <w:tcW w:w="2050" w:type="pct"/>
          </w:tcPr>
          <w:p w14:paraId="2B91445D" w14:textId="77777777" w:rsidR="00A8185C" w:rsidRPr="00924421" w:rsidRDefault="00A8185C" w:rsidP="00FB5F90">
            <w:pPr>
              <w:keepNext/>
              <w:keepLines/>
              <w:rPr>
                <w:b/>
                <w:bCs/>
                <w:color w:val="000000" w:themeColor="text1"/>
              </w:rPr>
            </w:pPr>
            <w:r w:rsidRPr="00924421">
              <w:rPr>
                <w:b/>
                <w:bCs/>
                <w:color w:val="000000" w:themeColor="text1"/>
              </w:rPr>
              <w:t>Parameter</w:t>
            </w:r>
          </w:p>
        </w:tc>
        <w:tc>
          <w:tcPr>
            <w:tcW w:w="1450" w:type="pct"/>
          </w:tcPr>
          <w:p w14:paraId="7EF86319" w14:textId="735A165C" w:rsidR="00A8185C" w:rsidRPr="00924421" w:rsidRDefault="00B43197" w:rsidP="00FB5F90">
            <w:pPr>
              <w:keepNext/>
              <w:keepLines/>
              <w:jc w:val="center"/>
              <w:rPr>
                <w:b/>
                <w:bCs/>
                <w:color w:val="000000" w:themeColor="text1"/>
              </w:rPr>
            </w:pPr>
            <w:proofErr w:type="spellStart"/>
            <w:r>
              <w:rPr>
                <w:b/>
                <w:bCs/>
                <w:color w:val="000000" w:themeColor="text1"/>
              </w:rPr>
              <w:t>s.c.</w:t>
            </w:r>
            <w:proofErr w:type="spellEnd"/>
            <w:r>
              <w:rPr>
                <w:b/>
                <w:bCs/>
                <w:color w:val="000000" w:themeColor="text1"/>
              </w:rPr>
              <w:t xml:space="preserve"> </w:t>
            </w:r>
            <w:proofErr w:type="spellStart"/>
            <w:r w:rsidR="00A8185C" w:rsidRPr="00924421">
              <w:rPr>
                <w:b/>
                <w:bCs/>
                <w:color w:val="000000" w:themeColor="text1"/>
              </w:rPr>
              <w:t>Tecentriq</w:t>
            </w:r>
            <w:proofErr w:type="spellEnd"/>
          </w:p>
        </w:tc>
        <w:tc>
          <w:tcPr>
            <w:tcW w:w="1450" w:type="pct"/>
          </w:tcPr>
          <w:p w14:paraId="19FEA295" w14:textId="29C16C8C" w:rsidR="00A8185C" w:rsidRPr="00924421" w:rsidRDefault="00B43197" w:rsidP="00FB5F90">
            <w:pPr>
              <w:keepNext/>
              <w:keepLines/>
              <w:jc w:val="center"/>
              <w:rPr>
                <w:b/>
                <w:bCs/>
                <w:color w:val="000000" w:themeColor="text1"/>
              </w:rPr>
            </w:pPr>
            <w:proofErr w:type="spellStart"/>
            <w:r>
              <w:rPr>
                <w:b/>
                <w:bCs/>
                <w:color w:val="000000" w:themeColor="text1"/>
              </w:rPr>
              <w:t>i.v.</w:t>
            </w:r>
            <w:proofErr w:type="spellEnd"/>
            <w:r>
              <w:rPr>
                <w:b/>
                <w:bCs/>
                <w:color w:val="000000" w:themeColor="text1"/>
              </w:rPr>
              <w:t xml:space="preserve"> a</w:t>
            </w:r>
            <w:r w:rsidR="00A8185C" w:rsidRPr="00924421">
              <w:rPr>
                <w:b/>
                <w:bCs/>
                <w:color w:val="000000" w:themeColor="text1"/>
              </w:rPr>
              <w:t>tezolizumab</w:t>
            </w:r>
          </w:p>
        </w:tc>
      </w:tr>
      <w:tr w:rsidR="00DC26CA" w14:paraId="1422BC8C" w14:textId="77777777" w:rsidTr="00FB5F90">
        <w:tc>
          <w:tcPr>
            <w:tcW w:w="2050" w:type="pct"/>
          </w:tcPr>
          <w:p w14:paraId="6E85C7F1" w14:textId="6F01E989" w:rsidR="00A8185C" w:rsidRPr="00924421" w:rsidRDefault="00A8185C" w:rsidP="00FB5F90">
            <w:pPr>
              <w:keepNext/>
              <w:keepLines/>
              <w:rPr>
                <w:color w:val="000000" w:themeColor="text1"/>
              </w:rPr>
            </w:pPr>
            <w:proofErr w:type="spellStart"/>
            <w:r w:rsidRPr="00924421">
              <w:rPr>
                <w:color w:val="000000" w:themeColor="text1"/>
              </w:rPr>
              <w:t>C</w:t>
            </w:r>
            <w:r w:rsidRPr="00924421">
              <w:rPr>
                <w:color w:val="000000" w:themeColor="text1"/>
                <w:vertAlign w:val="subscript"/>
              </w:rPr>
              <w:t>trough</w:t>
            </w:r>
            <w:proofErr w:type="spellEnd"/>
            <w:r w:rsidRPr="00924421">
              <w:rPr>
                <w:color w:val="000000" w:themeColor="text1"/>
              </w:rPr>
              <w:t xml:space="preserve"> </w:t>
            </w:r>
            <w:r w:rsidR="00B43197">
              <w:rPr>
                <w:color w:val="000000" w:themeColor="text1"/>
              </w:rPr>
              <w:t>v </w:t>
            </w:r>
            <w:proofErr w:type="spellStart"/>
            <w:r w:rsidR="00B43197">
              <w:rPr>
                <w:color w:val="000000" w:themeColor="text1"/>
              </w:rPr>
              <w:t>rovnovážnom</w:t>
            </w:r>
            <w:proofErr w:type="spellEnd"/>
            <w:r w:rsidR="00B43197">
              <w:rPr>
                <w:color w:val="000000" w:themeColor="text1"/>
              </w:rPr>
              <w:t xml:space="preserve"> </w:t>
            </w:r>
            <w:proofErr w:type="spellStart"/>
            <w:r w:rsidR="00B43197">
              <w:rPr>
                <w:color w:val="000000" w:themeColor="text1"/>
              </w:rPr>
              <w:t>stave</w:t>
            </w:r>
            <w:r w:rsidRPr="00924421">
              <w:rPr>
                <w:color w:val="000000" w:themeColor="text1"/>
                <w:vertAlign w:val="superscript"/>
              </w:rPr>
              <w:t>a</w:t>
            </w:r>
            <w:proofErr w:type="spellEnd"/>
          </w:p>
          <w:p w14:paraId="1D546DB3" w14:textId="74F6E568" w:rsidR="00A8185C" w:rsidRPr="00924421" w:rsidRDefault="00A8185C" w:rsidP="00FB5F90">
            <w:pPr>
              <w:keepNext/>
              <w:keepLines/>
              <w:rPr>
                <w:color w:val="000000" w:themeColor="text1"/>
              </w:rPr>
            </w:pPr>
            <w:r w:rsidRPr="00924421">
              <w:rPr>
                <w:color w:val="000000" w:themeColor="text1"/>
              </w:rPr>
              <w:t>(</w:t>
            </w:r>
            <w:r w:rsidR="00B43197">
              <w:rPr>
                <w:color w:val="000000" w:themeColor="text1"/>
              </w:rPr>
              <w:t>µ</w:t>
            </w:r>
            <w:r w:rsidRPr="00924421">
              <w:rPr>
                <w:color w:val="000000" w:themeColor="text1"/>
              </w:rPr>
              <w:t>g/m</w:t>
            </w:r>
            <w:r w:rsidR="00B43197">
              <w:rPr>
                <w:color w:val="000000" w:themeColor="text1"/>
              </w:rPr>
              <w:t>l</w:t>
            </w:r>
            <w:r w:rsidRPr="00924421">
              <w:rPr>
                <w:color w:val="000000" w:themeColor="text1"/>
              </w:rPr>
              <w:t>)</w:t>
            </w:r>
          </w:p>
        </w:tc>
        <w:tc>
          <w:tcPr>
            <w:tcW w:w="1450" w:type="pct"/>
          </w:tcPr>
          <w:p w14:paraId="4B013D53" w14:textId="77777777" w:rsidR="00A8185C" w:rsidRPr="00924421" w:rsidRDefault="00A8185C" w:rsidP="00FB5F90">
            <w:pPr>
              <w:keepNext/>
              <w:keepLines/>
              <w:jc w:val="center"/>
              <w:rPr>
                <w:color w:val="000000" w:themeColor="text1"/>
              </w:rPr>
            </w:pPr>
            <w:r w:rsidRPr="00924421">
              <w:rPr>
                <w:color w:val="000000" w:themeColor="text1"/>
              </w:rPr>
              <w:t>205</w:t>
            </w:r>
          </w:p>
          <w:p w14:paraId="099A7611" w14:textId="0F7D445D" w:rsidR="00A8185C" w:rsidRPr="00924421" w:rsidRDefault="00A8185C" w:rsidP="00FB5F90">
            <w:pPr>
              <w:keepNext/>
              <w:keepLines/>
              <w:jc w:val="center"/>
              <w:rPr>
                <w:color w:val="000000" w:themeColor="text1"/>
              </w:rPr>
            </w:pPr>
            <w:r w:rsidRPr="00924421">
              <w:rPr>
                <w:color w:val="000000" w:themeColor="text1"/>
              </w:rPr>
              <w:t>(70</w:t>
            </w:r>
            <w:r w:rsidR="005735D1">
              <w:rPr>
                <w:color w:val="000000" w:themeColor="text1"/>
              </w:rPr>
              <w:t>,</w:t>
            </w:r>
            <w:r w:rsidRPr="00924421">
              <w:rPr>
                <w:color w:val="000000" w:themeColor="text1"/>
              </w:rPr>
              <w:t>3</w:t>
            </w:r>
            <w:r w:rsidR="005735D1">
              <w:rPr>
                <w:color w:val="000000" w:themeColor="text1"/>
              </w:rPr>
              <w:t> </w:t>
            </w:r>
            <w:r w:rsidR="005735D1">
              <w:rPr>
                <w:color w:val="000000" w:themeColor="text1"/>
              </w:rPr>
              <w:noBreakHyphen/>
              <w:t> </w:t>
            </w:r>
            <w:r w:rsidRPr="00924421">
              <w:rPr>
                <w:color w:val="000000" w:themeColor="text1"/>
              </w:rPr>
              <w:t>427)</w:t>
            </w:r>
          </w:p>
        </w:tc>
        <w:tc>
          <w:tcPr>
            <w:tcW w:w="1450" w:type="pct"/>
          </w:tcPr>
          <w:p w14:paraId="05B026A6" w14:textId="77777777" w:rsidR="00A8185C" w:rsidRPr="00924421" w:rsidRDefault="00A8185C" w:rsidP="00FB5F90">
            <w:pPr>
              <w:keepNext/>
              <w:keepLines/>
              <w:jc w:val="center"/>
              <w:rPr>
                <w:color w:val="000000" w:themeColor="text1"/>
              </w:rPr>
            </w:pPr>
            <w:r w:rsidRPr="00924421">
              <w:rPr>
                <w:color w:val="000000" w:themeColor="text1"/>
              </w:rPr>
              <w:t>179</w:t>
            </w:r>
          </w:p>
          <w:p w14:paraId="51C751D2" w14:textId="4FE46DC2" w:rsidR="00A8185C" w:rsidRPr="00924421" w:rsidRDefault="00A8185C" w:rsidP="005735D1">
            <w:pPr>
              <w:keepNext/>
              <w:keepLines/>
              <w:jc w:val="center"/>
              <w:rPr>
                <w:color w:val="000000" w:themeColor="text1"/>
              </w:rPr>
            </w:pPr>
            <w:r w:rsidRPr="00924421">
              <w:rPr>
                <w:color w:val="000000" w:themeColor="text1"/>
              </w:rPr>
              <w:t>(98</w:t>
            </w:r>
            <w:r w:rsidR="005735D1">
              <w:rPr>
                <w:color w:val="000000" w:themeColor="text1"/>
              </w:rPr>
              <w:t>,</w:t>
            </w:r>
            <w:r w:rsidRPr="00924421">
              <w:rPr>
                <w:color w:val="000000" w:themeColor="text1"/>
              </w:rPr>
              <w:t>4</w:t>
            </w:r>
            <w:r w:rsidR="005735D1">
              <w:rPr>
                <w:color w:val="000000" w:themeColor="text1"/>
              </w:rPr>
              <w:t> </w:t>
            </w:r>
            <w:r w:rsidR="005735D1">
              <w:rPr>
                <w:color w:val="000000" w:themeColor="text1"/>
              </w:rPr>
              <w:noBreakHyphen/>
              <w:t> </w:t>
            </w:r>
            <w:r w:rsidRPr="00924421">
              <w:rPr>
                <w:color w:val="000000" w:themeColor="text1"/>
              </w:rPr>
              <w:t>313)</w:t>
            </w:r>
          </w:p>
        </w:tc>
      </w:tr>
      <w:tr w:rsidR="00DC26CA" w14:paraId="247E9EE4" w14:textId="77777777" w:rsidTr="00FB5F90">
        <w:tc>
          <w:tcPr>
            <w:tcW w:w="2050" w:type="pct"/>
          </w:tcPr>
          <w:p w14:paraId="5A32E031" w14:textId="0A01AC9C" w:rsidR="00A8185C" w:rsidRPr="00924421" w:rsidRDefault="00A8185C" w:rsidP="00FB5F90">
            <w:pPr>
              <w:keepNext/>
              <w:keepLines/>
              <w:rPr>
                <w:color w:val="000000" w:themeColor="text1"/>
              </w:rPr>
            </w:pPr>
            <w:r w:rsidRPr="00924421">
              <w:rPr>
                <w:color w:val="000000" w:themeColor="text1"/>
              </w:rPr>
              <w:t xml:space="preserve">AUC </w:t>
            </w:r>
            <w:r w:rsidR="00B43197">
              <w:rPr>
                <w:color w:val="000000" w:themeColor="text1"/>
              </w:rPr>
              <w:t>v </w:t>
            </w:r>
            <w:proofErr w:type="spellStart"/>
            <w:r w:rsidR="00B43197">
              <w:rPr>
                <w:color w:val="000000" w:themeColor="text1"/>
              </w:rPr>
              <w:t>rovnovážnom</w:t>
            </w:r>
            <w:proofErr w:type="spellEnd"/>
            <w:r w:rsidR="00B43197">
              <w:rPr>
                <w:color w:val="000000" w:themeColor="text1"/>
              </w:rPr>
              <w:t xml:space="preserve"> </w:t>
            </w:r>
            <w:proofErr w:type="spellStart"/>
            <w:r w:rsidR="00B43197">
              <w:rPr>
                <w:color w:val="000000" w:themeColor="text1"/>
              </w:rPr>
              <w:t>stave</w:t>
            </w:r>
            <w:r w:rsidR="00B43197" w:rsidRPr="00924421">
              <w:rPr>
                <w:color w:val="000000" w:themeColor="text1"/>
                <w:vertAlign w:val="superscript"/>
              </w:rPr>
              <w:t>a</w:t>
            </w:r>
            <w:proofErr w:type="spellEnd"/>
          </w:p>
          <w:p w14:paraId="6CCFA951" w14:textId="74082D11" w:rsidR="00A8185C" w:rsidRPr="00924421" w:rsidRDefault="00A8185C" w:rsidP="00FB5F90">
            <w:pPr>
              <w:keepNext/>
              <w:keepLines/>
              <w:rPr>
                <w:color w:val="000000" w:themeColor="text1"/>
              </w:rPr>
            </w:pPr>
            <w:r w:rsidRPr="00924421">
              <w:rPr>
                <w:color w:val="000000" w:themeColor="text1"/>
              </w:rPr>
              <w:t>(</w:t>
            </w:r>
            <w:r w:rsidR="00B43197">
              <w:rPr>
                <w:color w:val="000000" w:themeColor="text1"/>
              </w:rPr>
              <w:t>µ</w:t>
            </w:r>
            <w:r w:rsidR="00B43197" w:rsidRPr="00924421">
              <w:rPr>
                <w:color w:val="000000" w:themeColor="text1"/>
              </w:rPr>
              <w:t>g</w:t>
            </w:r>
            <w:r w:rsidRPr="00924421">
              <w:rPr>
                <w:color w:val="000000" w:themeColor="text1"/>
              </w:rPr>
              <w:t>/</w:t>
            </w:r>
            <w:proofErr w:type="spellStart"/>
            <w:r w:rsidRPr="00924421">
              <w:rPr>
                <w:color w:val="000000" w:themeColor="text1"/>
              </w:rPr>
              <w:t>m</w:t>
            </w:r>
            <w:r w:rsidR="00B43197">
              <w:rPr>
                <w:color w:val="000000" w:themeColor="text1"/>
              </w:rPr>
              <w:t>l</w:t>
            </w:r>
            <w:r w:rsidRPr="00924421">
              <w:rPr>
                <w:color w:val="000000" w:themeColor="text1"/>
              </w:rPr>
              <w:t>•d</w:t>
            </w:r>
            <w:r w:rsidR="00B43197">
              <w:rPr>
                <w:color w:val="000000" w:themeColor="text1"/>
              </w:rPr>
              <w:t>eň</w:t>
            </w:r>
            <w:proofErr w:type="spellEnd"/>
            <w:r w:rsidRPr="00924421">
              <w:rPr>
                <w:color w:val="000000" w:themeColor="text1"/>
              </w:rPr>
              <w:t>)</w:t>
            </w:r>
          </w:p>
        </w:tc>
        <w:tc>
          <w:tcPr>
            <w:tcW w:w="1450" w:type="pct"/>
          </w:tcPr>
          <w:p w14:paraId="759F6961" w14:textId="3D54DBAB" w:rsidR="00A8185C" w:rsidRPr="00924421" w:rsidRDefault="00A8185C" w:rsidP="00FB5F90">
            <w:pPr>
              <w:keepNext/>
              <w:keepLines/>
              <w:jc w:val="center"/>
              <w:rPr>
                <w:color w:val="000000" w:themeColor="text1"/>
              </w:rPr>
            </w:pPr>
            <w:r w:rsidRPr="00924421">
              <w:rPr>
                <w:color w:val="000000" w:themeColor="text1"/>
              </w:rPr>
              <w:t>6</w:t>
            </w:r>
            <w:r w:rsidR="005735D1">
              <w:rPr>
                <w:color w:val="000000" w:themeColor="text1"/>
              </w:rPr>
              <w:t> </w:t>
            </w:r>
            <w:r w:rsidRPr="00924421">
              <w:rPr>
                <w:color w:val="000000" w:themeColor="text1"/>
              </w:rPr>
              <w:t>163</w:t>
            </w:r>
          </w:p>
          <w:p w14:paraId="7F9AB03C" w14:textId="049B8CA8" w:rsidR="00A8185C" w:rsidRPr="00924421" w:rsidRDefault="00A8185C" w:rsidP="00FB5F90">
            <w:pPr>
              <w:keepNext/>
              <w:keepLines/>
              <w:jc w:val="center"/>
              <w:rPr>
                <w:color w:val="000000" w:themeColor="text1"/>
              </w:rPr>
            </w:pPr>
            <w:r w:rsidRPr="00924421">
              <w:rPr>
                <w:color w:val="000000" w:themeColor="text1"/>
              </w:rPr>
              <w:t>(2</w:t>
            </w:r>
            <w:r w:rsidR="005735D1">
              <w:rPr>
                <w:color w:val="000000" w:themeColor="text1"/>
              </w:rPr>
              <w:t> </w:t>
            </w:r>
            <w:r w:rsidRPr="00924421">
              <w:rPr>
                <w:color w:val="000000" w:themeColor="text1"/>
              </w:rPr>
              <w:t>561</w:t>
            </w:r>
            <w:r w:rsidR="005735D1">
              <w:rPr>
                <w:color w:val="000000" w:themeColor="text1"/>
              </w:rPr>
              <w:t> – </w:t>
            </w:r>
            <w:r w:rsidRPr="00924421">
              <w:rPr>
                <w:color w:val="000000" w:themeColor="text1"/>
              </w:rPr>
              <w:t>11</w:t>
            </w:r>
            <w:r w:rsidR="005735D1">
              <w:rPr>
                <w:color w:val="000000" w:themeColor="text1"/>
              </w:rPr>
              <w:t> </w:t>
            </w:r>
            <w:r w:rsidRPr="00924421">
              <w:rPr>
                <w:color w:val="000000" w:themeColor="text1"/>
              </w:rPr>
              <w:t>340)</w:t>
            </w:r>
          </w:p>
        </w:tc>
        <w:tc>
          <w:tcPr>
            <w:tcW w:w="1450" w:type="pct"/>
          </w:tcPr>
          <w:p w14:paraId="6C67F3B1" w14:textId="156AE18A" w:rsidR="00A8185C" w:rsidRPr="00924421" w:rsidRDefault="00A8185C" w:rsidP="00FB5F90">
            <w:pPr>
              <w:keepNext/>
              <w:keepLines/>
              <w:jc w:val="center"/>
              <w:rPr>
                <w:color w:val="000000" w:themeColor="text1"/>
              </w:rPr>
            </w:pPr>
            <w:r w:rsidRPr="00924421">
              <w:rPr>
                <w:color w:val="000000" w:themeColor="text1"/>
              </w:rPr>
              <w:t>6</w:t>
            </w:r>
            <w:r w:rsidR="005735D1">
              <w:rPr>
                <w:color w:val="000000" w:themeColor="text1"/>
              </w:rPr>
              <w:t> </w:t>
            </w:r>
            <w:r w:rsidRPr="00924421">
              <w:rPr>
                <w:color w:val="000000" w:themeColor="text1"/>
              </w:rPr>
              <w:t>107</w:t>
            </w:r>
          </w:p>
          <w:p w14:paraId="6AFCBDEA" w14:textId="30A610BC" w:rsidR="00A8185C" w:rsidRPr="00924421" w:rsidRDefault="00A8185C" w:rsidP="00FB5F90">
            <w:pPr>
              <w:keepNext/>
              <w:keepLines/>
              <w:jc w:val="center"/>
              <w:rPr>
                <w:color w:val="000000" w:themeColor="text1"/>
              </w:rPr>
            </w:pPr>
            <w:r w:rsidRPr="00924421">
              <w:rPr>
                <w:color w:val="000000" w:themeColor="text1"/>
              </w:rPr>
              <w:t>(3</w:t>
            </w:r>
            <w:r w:rsidR="005735D1">
              <w:rPr>
                <w:color w:val="000000" w:themeColor="text1"/>
              </w:rPr>
              <w:t> </w:t>
            </w:r>
            <w:r w:rsidRPr="00924421">
              <w:rPr>
                <w:color w:val="000000" w:themeColor="text1"/>
              </w:rPr>
              <w:t>890</w:t>
            </w:r>
            <w:r w:rsidR="005735D1">
              <w:rPr>
                <w:color w:val="000000" w:themeColor="text1"/>
              </w:rPr>
              <w:t> – </w:t>
            </w:r>
            <w:r w:rsidRPr="00924421">
              <w:rPr>
                <w:color w:val="000000" w:themeColor="text1"/>
              </w:rPr>
              <w:t>9</w:t>
            </w:r>
            <w:r w:rsidR="005735D1">
              <w:rPr>
                <w:color w:val="000000" w:themeColor="text1"/>
              </w:rPr>
              <w:t> </w:t>
            </w:r>
            <w:r w:rsidRPr="00924421">
              <w:rPr>
                <w:color w:val="000000" w:themeColor="text1"/>
              </w:rPr>
              <w:t>334)</w:t>
            </w:r>
          </w:p>
        </w:tc>
      </w:tr>
    </w:tbl>
    <w:p w14:paraId="3915FAD9" w14:textId="31F8C0A0" w:rsidR="00A8185C" w:rsidRPr="00045F3A" w:rsidRDefault="00A8185C" w:rsidP="00A8185C">
      <w:pPr>
        <w:keepNext/>
        <w:keepLines/>
        <w:rPr>
          <w:color w:val="000000" w:themeColor="text1"/>
          <w:szCs w:val="22"/>
          <w:lang w:val="es-ES"/>
        </w:rPr>
      </w:pPr>
      <w:r w:rsidRPr="00045F3A">
        <w:rPr>
          <w:color w:val="000000" w:themeColor="text1"/>
          <w:szCs w:val="22"/>
          <w:vertAlign w:val="superscript"/>
          <w:lang w:val="es-ES"/>
        </w:rPr>
        <w:t>a</w:t>
      </w:r>
      <w:r w:rsidRPr="00045F3A">
        <w:rPr>
          <w:color w:val="000000" w:themeColor="text1"/>
          <w:szCs w:val="22"/>
          <w:lang w:val="es-ES"/>
        </w:rPr>
        <w:t xml:space="preserve"> Model</w:t>
      </w:r>
      <w:r w:rsidR="00B43197" w:rsidRPr="00045F3A">
        <w:rPr>
          <w:color w:val="000000" w:themeColor="text1"/>
          <w:szCs w:val="22"/>
          <w:lang w:val="es-ES"/>
        </w:rPr>
        <w:t>om predpovedaná expozícia založená na populačnej farmakokinetickej analýze</w:t>
      </w:r>
    </w:p>
    <w:p w14:paraId="4F9DBC5D" w14:textId="77777777" w:rsidR="00F430CA" w:rsidRPr="00CC24D5" w:rsidRDefault="00F430CA" w:rsidP="00F430CA">
      <w:pPr>
        <w:rPr>
          <w:u w:val="single"/>
          <w:lang w:val="sk-SK"/>
        </w:rPr>
      </w:pPr>
    </w:p>
    <w:p w14:paraId="71502BE0" w14:textId="77777777" w:rsidR="00F430CA" w:rsidRPr="00045F3A" w:rsidRDefault="00F430CA" w:rsidP="00F430CA">
      <w:pPr>
        <w:keepNext/>
        <w:keepLines/>
        <w:ind w:right="-2"/>
        <w:rPr>
          <w:lang w:val="sk-SK"/>
        </w:rPr>
      </w:pPr>
      <w:r w:rsidRPr="00CC24D5">
        <w:rPr>
          <w:u w:val="single"/>
          <w:lang w:val="sk-SK"/>
        </w:rPr>
        <w:t>Absorpcia</w:t>
      </w:r>
    </w:p>
    <w:p w14:paraId="2BB02663" w14:textId="77777777" w:rsidR="00F430CA" w:rsidRDefault="00F430CA" w:rsidP="00F430CA">
      <w:pPr>
        <w:rPr>
          <w:lang w:val="sk-SK"/>
        </w:rPr>
      </w:pPr>
    </w:p>
    <w:p w14:paraId="4177B43C" w14:textId="091F63A7" w:rsidR="00A8185C" w:rsidRDefault="006266B7" w:rsidP="00F430CA">
      <w:pPr>
        <w:rPr>
          <w:lang w:val="sk-SK"/>
        </w:rPr>
      </w:pPr>
      <w:r>
        <w:rPr>
          <w:lang w:val="sk-SK"/>
        </w:rPr>
        <w:t>Tecentriq injekčný roztok</w:t>
      </w:r>
      <w:r w:rsidR="00A8185C" w:rsidRPr="006266B7">
        <w:rPr>
          <w:lang w:val="sk-SK"/>
        </w:rPr>
        <w:t xml:space="preserve"> s</w:t>
      </w:r>
      <w:r w:rsidR="00A8185C">
        <w:rPr>
          <w:lang w:val="sk-SK"/>
        </w:rPr>
        <w:t>a podáva subkutánnou injekciou.</w:t>
      </w:r>
    </w:p>
    <w:p w14:paraId="4C0471F3" w14:textId="77777777" w:rsidR="00A8185C" w:rsidRDefault="00A8185C" w:rsidP="00F430CA">
      <w:pPr>
        <w:rPr>
          <w:lang w:val="sk-SK"/>
        </w:rPr>
      </w:pPr>
    </w:p>
    <w:p w14:paraId="6D065D0F" w14:textId="143EA30F" w:rsidR="00A8185C" w:rsidRDefault="00A8185C" w:rsidP="00A8185C">
      <w:pPr>
        <w:rPr>
          <w:lang w:val="sk-SK"/>
        </w:rPr>
      </w:pPr>
      <w:r>
        <w:rPr>
          <w:lang w:val="sk-SK"/>
        </w:rPr>
        <w:t xml:space="preserve">Na základe populačnej FK analýzy </w:t>
      </w:r>
      <w:r w:rsidR="002C6178" w:rsidRPr="002C6178">
        <w:rPr>
          <w:lang w:val="sk-SK"/>
        </w:rPr>
        <w:t>údajov</w:t>
      </w:r>
      <w:r w:rsidR="002C6178">
        <w:rPr>
          <w:lang w:val="sk-SK"/>
        </w:rPr>
        <w:t xml:space="preserve"> z 1. cyklu </w:t>
      </w:r>
      <w:r w:rsidR="002C6178" w:rsidRPr="002C6178">
        <w:rPr>
          <w:lang w:val="sk-SK"/>
        </w:rPr>
        <w:t>randomizovanej časti štúdie IMscin001</w:t>
      </w:r>
      <w:r w:rsidR="002C6178">
        <w:rPr>
          <w:lang w:val="sk-SK"/>
        </w:rPr>
        <w:t xml:space="preserve"> </w:t>
      </w:r>
      <w:r>
        <w:rPr>
          <w:lang w:val="sk-SK"/>
        </w:rPr>
        <w:t xml:space="preserve">bola absolútna biologická dostupnosť </w:t>
      </w:r>
      <w:r w:rsidR="002C6178">
        <w:rPr>
          <w:lang w:val="sk-SK"/>
        </w:rPr>
        <w:t>61</w:t>
      </w:r>
      <w:r>
        <w:rPr>
          <w:lang w:val="sk-SK"/>
        </w:rPr>
        <w:t> % a rýchlosť absorpcie prvého rádu (K</w:t>
      </w:r>
      <w:r>
        <w:rPr>
          <w:vertAlign w:val="subscript"/>
          <w:lang w:val="sk-SK"/>
        </w:rPr>
        <w:t>a</w:t>
      </w:r>
      <w:r w:rsidRPr="007F47CB">
        <w:rPr>
          <w:lang w:val="sk-SK"/>
        </w:rPr>
        <w:t>) je 0,3</w:t>
      </w:r>
      <w:r w:rsidR="002C6178">
        <w:rPr>
          <w:lang w:val="sk-SK"/>
        </w:rPr>
        <w:t>7</w:t>
      </w:r>
      <w:r w:rsidRPr="007F47CB">
        <w:rPr>
          <w:lang w:val="sk-SK"/>
        </w:rPr>
        <w:t> (l/deň).</w:t>
      </w:r>
    </w:p>
    <w:p w14:paraId="7CA6F720" w14:textId="77777777" w:rsidR="00A8185C" w:rsidRDefault="00A8185C" w:rsidP="00A8185C">
      <w:pPr>
        <w:rPr>
          <w:lang w:val="sk-SK"/>
        </w:rPr>
      </w:pPr>
    </w:p>
    <w:p w14:paraId="7D074E35" w14:textId="49C0DFEC" w:rsidR="00A8185C" w:rsidRDefault="00A8185C" w:rsidP="00A8185C">
      <w:pPr>
        <w:rPr>
          <w:lang w:val="sk-SK"/>
        </w:rPr>
      </w:pPr>
      <w:r>
        <w:rPr>
          <w:lang w:val="sk-SK"/>
        </w:rPr>
        <w:t>Geometrický priemer maximálnej koncentrácie atezolizumabu v sére (C</w:t>
      </w:r>
      <w:r w:rsidRPr="007F47CB">
        <w:rPr>
          <w:vertAlign w:val="subscript"/>
          <w:lang w:val="sk-SK"/>
        </w:rPr>
        <w:t>max</w:t>
      </w:r>
      <w:r>
        <w:rPr>
          <w:lang w:val="sk-SK"/>
        </w:rPr>
        <w:t>) bol 189 µg/ml a medián času do dosiahnutia maximálnej koncentrácie v sére (T</w:t>
      </w:r>
      <w:r w:rsidRPr="007F47CB">
        <w:rPr>
          <w:vertAlign w:val="subscript"/>
          <w:lang w:val="sk-SK"/>
        </w:rPr>
        <w:t>max</w:t>
      </w:r>
      <w:r>
        <w:rPr>
          <w:lang w:val="sk-SK"/>
        </w:rPr>
        <w:t>) bol 4,5 dňa.</w:t>
      </w:r>
    </w:p>
    <w:p w14:paraId="440E93D1" w14:textId="77777777" w:rsidR="00F430CA" w:rsidRPr="00CC24D5" w:rsidRDefault="00F430CA" w:rsidP="00F430CA">
      <w:pPr>
        <w:ind w:right="-2"/>
        <w:rPr>
          <w:u w:val="single"/>
          <w:lang w:val="sk-SK"/>
        </w:rPr>
      </w:pPr>
    </w:p>
    <w:p w14:paraId="7E499CCD" w14:textId="77777777" w:rsidR="00F430CA" w:rsidRPr="00045F3A" w:rsidRDefault="00F430CA" w:rsidP="00F430CA">
      <w:pPr>
        <w:keepNext/>
        <w:keepLines/>
        <w:rPr>
          <w:lang w:val="sk-SK"/>
        </w:rPr>
      </w:pPr>
      <w:r w:rsidRPr="00CC24D5">
        <w:rPr>
          <w:u w:val="single"/>
          <w:lang w:val="sk-SK"/>
        </w:rPr>
        <w:t>Distribúcia</w:t>
      </w:r>
    </w:p>
    <w:p w14:paraId="6911698B" w14:textId="77777777" w:rsidR="00F430CA" w:rsidRPr="00CC24D5" w:rsidRDefault="00F430CA" w:rsidP="00F430CA">
      <w:pPr>
        <w:keepNext/>
        <w:keepLines/>
        <w:rPr>
          <w:u w:val="single"/>
          <w:lang w:val="sk-SK"/>
        </w:rPr>
      </w:pPr>
    </w:p>
    <w:p w14:paraId="5C0AEA1D" w14:textId="77777777" w:rsidR="00F430CA" w:rsidRPr="00045F3A" w:rsidRDefault="00F430CA" w:rsidP="00F430CA">
      <w:pPr>
        <w:keepNext/>
        <w:keepLines/>
        <w:rPr>
          <w:lang w:val="sk-SK"/>
        </w:rPr>
      </w:pPr>
      <w:r w:rsidRPr="00CC24D5">
        <w:rPr>
          <w:lang w:val="sk-SK"/>
        </w:rPr>
        <w:t>Populačná farmakokinetická analýza naznačuje, že distribučný objem v centrálnom kompartmente u typického pacienta je 3,28 l a objem v rovnovážnom stave je 6,91 l.</w:t>
      </w:r>
    </w:p>
    <w:p w14:paraId="29C4349A" w14:textId="77777777" w:rsidR="00F430CA" w:rsidRPr="00CC24D5" w:rsidRDefault="00F430CA" w:rsidP="004F7A60">
      <w:pPr>
        <w:rPr>
          <w:u w:val="single"/>
          <w:lang w:val="sk-SK"/>
        </w:rPr>
      </w:pPr>
    </w:p>
    <w:p w14:paraId="6722B828" w14:textId="77777777" w:rsidR="00F430CA" w:rsidRPr="006A6E14" w:rsidRDefault="00F430CA" w:rsidP="00F430CA">
      <w:pPr>
        <w:keepNext/>
        <w:keepLines/>
        <w:rPr>
          <w:lang w:val="sk-SK"/>
        </w:rPr>
      </w:pPr>
      <w:r w:rsidRPr="00CC24D5">
        <w:rPr>
          <w:u w:val="single"/>
          <w:lang w:val="sk-SK"/>
        </w:rPr>
        <w:t>Biotransformácia</w:t>
      </w:r>
    </w:p>
    <w:p w14:paraId="39FFC9EC" w14:textId="77777777" w:rsidR="00F430CA" w:rsidRPr="00CC24D5" w:rsidRDefault="00F430CA" w:rsidP="00F430CA">
      <w:pPr>
        <w:ind w:right="-2"/>
        <w:rPr>
          <w:u w:val="single"/>
          <w:lang w:val="sk-SK"/>
        </w:rPr>
      </w:pPr>
    </w:p>
    <w:p w14:paraId="24F23216" w14:textId="77777777" w:rsidR="00F430CA" w:rsidRPr="00045F3A" w:rsidRDefault="00F430CA" w:rsidP="00F430CA">
      <w:pPr>
        <w:ind w:right="-2"/>
        <w:rPr>
          <w:lang w:val="sk-SK"/>
        </w:rPr>
      </w:pPr>
      <w:r w:rsidRPr="00CC24D5">
        <w:rPr>
          <w:lang w:val="sk-SK"/>
        </w:rPr>
        <w:t>Metabolizmus atezolizumabu sa priamo neskúmal. Protilátky sa eliminujú hlavne prostredníctvom katabolizmu.</w:t>
      </w:r>
    </w:p>
    <w:p w14:paraId="7A78372D" w14:textId="77777777" w:rsidR="00F430CA" w:rsidRPr="00CC24D5" w:rsidRDefault="00F430CA" w:rsidP="00F430CA">
      <w:pPr>
        <w:ind w:right="-2"/>
        <w:rPr>
          <w:lang w:val="sk-SK"/>
        </w:rPr>
      </w:pPr>
    </w:p>
    <w:p w14:paraId="70E9BA99" w14:textId="77777777" w:rsidR="00F430CA" w:rsidRPr="00045F3A" w:rsidRDefault="00F430CA" w:rsidP="00F430CA">
      <w:pPr>
        <w:keepNext/>
        <w:keepLines/>
        <w:ind w:right="-2"/>
        <w:rPr>
          <w:lang w:val="sk-SK"/>
        </w:rPr>
      </w:pPr>
      <w:r w:rsidRPr="00CC24D5">
        <w:rPr>
          <w:u w:val="single"/>
          <w:lang w:val="sk-SK"/>
        </w:rPr>
        <w:t>Eliminácia</w:t>
      </w:r>
    </w:p>
    <w:p w14:paraId="51A86628" w14:textId="77777777" w:rsidR="00F430CA" w:rsidRPr="00CC24D5" w:rsidRDefault="00F430CA" w:rsidP="00F430CA">
      <w:pPr>
        <w:keepNext/>
        <w:keepLines/>
        <w:ind w:right="-2"/>
        <w:rPr>
          <w:lang w:val="sk-SK"/>
        </w:rPr>
      </w:pPr>
    </w:p>
    <w:p w14:paraId="4463FFFF" w14:textId="77777777" w:rsidR="00F430CA" w:rsidRPr="00045F3A" w:rsidRDefault="00F430CA" w:rsidP="00F430CA">
      <w:pPr>
        <w:keepNext/>
        <w:keepLines/>
        <w:ind w:right="-2"/>
        <w:rPr>
          <w:lang w:val="sk-SK"/>
        </w:rPr>
      </w:pPr>
      <w:r w:rsidRPr="00CC24D5">
        <w:rPr>
          <w:lang w:val="sk-SK"/>
        </w:rPr>
        <w:t>Populačná farmakokinetická analýza naznačuje, že klírens atezolizumabu je 0,200 l na 1 deň a typický terminálny polčas eliminácie je 27 dní.</w:t>
      </w:r>
    </w:p>
    <w:p w14:paraId="4B60AFF4" w14:textId="77777777" w:rsidR="00F430CA" w:rsidRPr="00CC24D5" w:rsidRDefault="00F430CA" w:rsidP="004F7A60">
      <w:pPr>
        <w:rPr>
          <w:lang w:val="sk-SK"/>
        </w:rPr>
      </w:pPr>
    </w:p>
    <w:p w14:paraId="574B0712" w14:textId="77777777" w:rsidR="00F430CA" w:rsidRPr="00045F3A" w:rsidRDefault="00F430CA" w:rsidP="00F430CA">
      <w:pPr>
        <w:keepNext/>
        <w:keepLines/>
        <w:rPr>
          <w:lang w:val="sk-SK"/>
        </w:rPr>
      </w:pPr>
      <w:r w:rsidRPr="00CC24D5">
        <w:rPr>
          <w:u w:val="single"/>
          <w:lang w:val="sk-SK"/>
        </w:rPr>
        <w:t>Osobitné populácie</w:t>
      </w:r>
    </w:p>
    <w:p w14:paraId="745B18CD" w14:textId="77777777" w:rsidR="00F430CA" w:rsidRPr="00CC24D5" w:rsidRDefault="00F430CA" w:rsidP="00F430CA">
      <w:pPr>
        <w:rPr>
          <w:lang w:val="sk-SK"/>
        </w:rPr>
      </w:pPr>
    </w:p>
    <w:p w14:paraId="65D35373" w14:textId="77777777" w:rsidR="00F430CA" w:rsidRPr="00045F3A" w:rsidRDefault="00F430CA" w:rsidP="00F430CA">
      <w:pPr>
        <w:rPr>
          <w:lang w:val="sk-SK"/>
        </w:rPr>
      </w:pPr>
      <w:r w:rsidRPr="00CC24D5">
        <w:rPr>
          <w:lang w:val="sk-SK"/>
        </w:rPr>
        <w:t>Na základe populačnej farmakokinetickej analýzy a analýzy odpovede na expozíciu, vek (21 </w:t>
      </w:r>
      <w:r w:rsidRPr="00CC24D5">
        <w:rPr>
          <w:lang w:val="sk-SK"/>
        </w:rPr>
        <w:noBreakHyphen/>
        <w:t> 89 rokov), región, etnický pôvod, porucha funkcie obličiek, mierna porucha funkcie pečene, stav expresie PD</w:t>
      </w:r>
      <w:r w:rsidRPr="00CC24D5">
        <w:rPr>
          <w:lang w:val="sk-SK"/>
        </w:rPr>
        <w:noBreakHyphen/>
        <w:t>L1 alebo výkonnostný stav ECOG nemajú účinok na farmakokinetiku atezolizumabu. Telesná hmotnosť, pohlavie, pozitívny výskyt ADA (protilátky proti lieku), hladina albumínu a nádorové zaťaženie majú štatisticky významný, avšak nie klinicky relevantný účinok na farmakokinetiku atezolizumabu. Žiadna úprava dávky sa neodporúča.</w:t>
      </w:r>
    </w:p>
    <w:p w14:paraId="77356107" w14:textId="77777777" w:rsidR="00F430CA" w:rsidRPr="00CC24D5" w:rsidRDefault="00F430CA" w:rsidP="00F430CA">
      <w:pPr>
        <w:rPr>
          <w:lang w:val="sk-SK"/>
        </w:rPr>
      </w:pPr>
    </w:p>
    <w:p w14:paraId="55D84C38" w14:textId="77777777" w:rsidR="00F430CA" w:rsidRPr="00045F3A" w:rsidRDefault="00F430CA" w:rsidP="00F430CA">
      <w:pPr>
        <w:keepNext/>
        <w:keepLines/>
        <w:rPr>
          <w:lang w:val="sk-SK"/>
        </w:rPr>
      </w:pPr>
      <w:r w:rsidRPr="00CC24D5">
        <w:rPr>
          <w:i/>
          <w:u w:val="single"/>
          <w:lang w:val="sk-SK"/>
        </w:rPr>
        <w:lastRenderedPageBreak/>
        <w:t>Starší pacienti</w:t>
      </w:r>
    </w:p>
    <w:p w14:paraId="65F0D1CA" w14:textId="77777777" w:rsidR="00F430CA" w:rsidRPr="00CC24D5" w:rsidRDefault="00F430CA" w:rsidP="00F430CA">
      <w:pPr>
        <w:keepNext/>
        <w:keepLines/>
        <w:rPr>
          <w:lang w:val="sk-SK"/>
        </w:rPr>
      </w:pPr>
    </w:p>
    <w:p w14:paraId="62AD1D3B" w14:textId="073FB335" w:rsidR="00F430CA" w:rsidRPr="00045F3A" w:rsidRDefault="00F430CA" w:rsidP="00F430CA">
      <w:pPr>
        <w:keepNext/>
        <w:keepLines/>
        <w:rPr>
          <w:lang w:val="sk-SK"/>
        </w:rPr>
      </w:pPr>
      <w:r w:rsidRPr="00CC24D5">
        <w:rPr>
          <w:lang w:val="sk-SK"/>
        </w:rPr>
        <w:t xml:space="preserve">Neuskutočnili sa žiadne štúdie s atezolizumabom u starších pacientov. Vplyv veku na farmakokinetiku atezolizumabu sa hodnotil v populačnej </w:t>
      </w:r>
      <w:r w:rsidR="00A8185C">
        <w:rPr>
          <w:lang w:val="sk-SK"/>
        </w:rPr>
        <w:t>FK</w:t>
      </w:r>
      <w:r w:rsidRPr="00CC24D5">
        <w:rPr>
          <w:lang w:val="sk-SK"/>
        </w:rPr>
        <w:t xml:space="preserve"> analýze. Vek nebol identifikovaný ako významný kovariát, ktorý by ovplyvňoval </w:t>
      </w:r>
      <w:r w:rsidR="00A8185C">
        <w:rPr>
          <w:lang w:val="sk-SK"/>
        </w:rPr>
        <w:t>FK</w:t>
      </w:r>
      <w:r w:rsidRPr="00CC24D5">
        <w:rPr>
          <w:lang w:val="sk-SK"/>
        </w:rPr>
        <w:t xml:space="preserve"> vlastnosti </w:t>
      </w:r>
      <w:r w:rsidR="00A8185C">
        <w:rPr>
          <w:lang w:val="sk-SK"/>
        </w:rPr>
        <w:t xml:space="preserve">intravenózneho </w:t>
      </w:r>
      <w:r w:rsidRPr="00CC24D5">
        <w:rPr>
          <w:lang w:val="sk-SK"/>
        </w:rPr>
        <w:t>atezolizumabu u pacientov vo vekovom rozmedzí 21 </w:t>
      </w:r>
      <w:r w:rsidRPr="00CC24D5">
        <w:rPr>
          <w:lang w:val="sk-SK"/>
        </w:rPr>
        <w:noBreakHyphen/>
        <w:t> 89 rokov (n = 472) s mediánom veku 62 rokov. Nebol pozorovaný žiaden klinicky významný rozdiel vo farmakokinetike atezolizumabu u pacientov vo veku &lt; 65 rokov (n = 274), pacientov vo veku 65 </w:t>
      </w:r>
      <w:r w:rsidRPr="00CC24D5">
        <w:rPr>
          <w:szCs w:val="22"/>
          <w:lang w:val="sk-SK"/>
        </w:rPr>
        <w:t>až </w:t>
      </w:r>
      <w:r w:rsidRPr="00CC24D5">
        <w:rPr>
          <w:lang w:val="sk-SK"/>
        </w:rPr>
        <w:t>75 rokov (n = 152) a pacientov vo veku &gt; 75 rokov (n = 46) (pozri časť 4.2).</w:t>
      </w:r>
    </w:p>
    <w:p w14:paraId="26473B06" w14:textId="77777777" w:rsidR="00F430CA" w:rsidRDefault="00F430CA" w:rsidP="00F430CA">
      <w:pPr>
        <w:rPr>
          <w:u w:val="single"/>
          <w:lang w:val="sk-SK"/>
        </w:rPr>
      </w:pPr>
    </w:p>
    <w:p w14:paraId="464BBB40" w14:textId="31CAA789" w:rsidR="00A8185C" w:rsidRDefault="00A8185C" w:rsidP="00F430CA">
      <w:pPr>
        <w:rPr>
          <w:u w:val="single"/>
          <w:lang w:val="sk-SK"/>
        </w:rPr>
      </w:pPr>
      <w:r w:rsidRPr="00CC24D5">
        <w:rPr>
          <w:lang w:val="sk-SK"/>
        </w:rPr>
        <w:t>Nebol pozorovaný žiaden klinicky významný rozdiel vo</w:t>
      </w:r>
      <w:r>
        <w:rPr>
          <w:lang w:val="sk-SK"/>
        </w:rPr>
        <w:t xml:space="preserve"> FK subkutánneho atezolizumabu u pacientov </w:t>
      </w:r>
      <w:r w:rsidRPr="00CC24D5">
        <w:rPr>
          <w:lang w:val="sk-SK"/>
        </w:rPr>
        <w:t>vo</w:t>
      </w:r>
      <w:r w:rsidR="00460CDC">
        <w:rPr>
          <w:lang w:val="sk-SK"/>
        </w:rPr>
        <w:t> </w:t>
      </w:r>
      <w:r w:rsidRPr="00CC24D5">
        <w:rPr>
          <w:lang w:val="sk-SK"/>
        </w:rPr>
        <w:t>veku &lt; 65 rokov (n = </w:t>
      </w:r>
      <w:r>
        <w:rPr>
          <w:lang w:val="sk-SK"/>
        </w:rPr>
        <w:t>138</w:t>
      </w:r>
      <w:r w:rsidRPr="00CC24D5">
        <w:rPr>
          <w:lang w:val="sk-SK"/>
        </w:rPr>
        <w:t>), pacientov vo</w:t>
      </w:r>
      <w:r>
        <w:rPr>
          <w:lang w:val="sk-SK"/>
        </w:rPr>
        <w:t> </w:t>
      </w:r>
      <w:r w:rsidRPr="00CC24D5">
        <w:rPr>
          <w:lang w:val="sk-SK"/>
        </w:rPr>
        <w:t>veku 65 </w:t>
      </w:r>
      <w:r w:rsidRPr="00CC24D5">
        <w:rPr>
          <w:szCs w:val="22"/>
          <w:lang w:val="sk-SK"/>
        </w:rPr>
        <w:t>až </w:t>
      </w:r>
      <w:r w:rsidRPr="00CC24D5">
        <w:rPr>
          <w:lang w:val="sk-SK"/>
        </w:rPr>
        <w:t>75 rokov (n = </w:t>
      </w:r>
      <w:r>
        <w:rPr>
          <w:lang w:val="sk-SK"/>
        </w:rPr>
        <w:t>89</w:t>
      </w:r>
      <w:r w:rsidRPr="00CC24D5">
        <w:rPr>
          <w:lang w:val="sk-SK"/>
        </w:rPr>
        <w:t>) a</w:t>
      </w:r>
      <w:r w:rsidR="00F817BD">
        <w:rPr>
          <w:lang w:val="sk-SK"/>
        </w:rPr>
        <w:t> </w:t>
      </w:r>
      <w:r w:rsidRPr="00CC24D5">
        <w:rPr>
          <w:lang w:val="sk-SK"/>
        </w:rPr>
        <w:t>pacientov vo</w:t>
      </w:r>
      <w:r w:rsidR="00460CDC">
        <w:rPr>
          <w:lang w:val="sk-SK"/>
        </w:rPr>
        <w:t> </w:t>
      </w:r>
      <w:r w:rsidRPr="00CC24D5">
        <w:rPr>
          <w:lang w:val="sk-SK"/>
        </w:rPr>
        <w:t>veku &gt; 75 rokov (n = </w:t>
      </w:r>
      <w:r>
        <w:rPr>
          <w:lang w:val="sk-SK"/>
        </w:rPr>
        <w:t>19</w:t>
      </w:r>
      <w:r w:rsidRPr="00CC24D5">
        <w:rPr>
          <w:lang w:val="sk-SK"/>
        </w:rPr>
        <w:t>)</w:t>
      </w:r>
      <w:r>
        <w:rPr>
          <w:lang w:val="sk-SK"/>
        </w:rPr>
        <w:t>.</w:t>
      </w:r>
    </w:p>
    <w:p w14:paraId="1DABBE91" w14:textId="77777777" w:rsidR="00A8185C" w:rsidRPr="00CC24D5" w:rsidRDefault="00A8185C" w:rsidP="00F430CA">
      <w:pPr>
        <w:rPr>
          <w:u w:val="single"/>
          <w:lang w:val="sk-SK"/>
        </w:rPr>
      </w:pPr>
    </w:p>
    <w:p w14:paraId="15B01FD0" w14:textId="77777777" w:rsidR="00F430CA" w:rsidRPr="00045F3A" w:rsidRDefault="00F430CA" w:rsidP="004F7A60">
      <w:pPr>
        <w:keepNext/>
        <w:keepLines/>
        <w:rPr>
          <w:lang w:val="sk-SK"/>
        </w:rPr>
      </w:pPr>
      <w:r w:rsidRPr="00CC24D5">
        <w:rPr>
          <w:i/>
          <w:u w:val="single"/>
          <w:lang w:val="sk-SK"/>
        </w:rPr>
        <w:t>Pediatrická populácia</w:t>
      </w:r>
    </w:p>
    <w:p w14:paraId="20C11EBE" w14:textId="77777777" w:rsidR="00F430CA" w:rsidRPr="00CC24D5" w:rsidRDefault="00F430CA" w:rsidP="004F7A60">
      <w:pPr>
        <w:keepNext/>
        <w:keepLines/>
        <w:rPr>
          <w:lang w:val="sk-SK"/>
        </w:rPr>
      </w:pPr>
    </w:p>
    <w:p w14:paraId="2BC530FF" w14:textId="40DB6C5D" w:rsidR="00F430CA" w:rsidRPr="00045F3A" w:rsidRDefault="00F430CA" w:rsidP="004F7A60">
      <w:pPr>
        <w:keepNext/>
        <w:keepLines/>
        <w:rPr>
          <w:lang w:val="sk-SK"/>
        </w:rPr>
      </w:pPr>
      <w:r w:rsidRPr="00CC24D5">
        <w:rPr>
          <w:szCs w:val="22"/>
          <w:lang w:val="sk-SK"/>
        </w:rPr>
        <w:t>Farmakokinetické výsledky z jednej multicentrickej otvorenej štúdie v skorej fáze, ktorá sa uskutočnila u pediatrických (&lt; 18 rokov, n = 69) a mladých dospelých pacientov (18 </w:t>
      </w:r>
      <w:r w:rsidRPr="00CC24D5">
        <w:rPr>
          <w:szCs w:val="22"/>
          <w:lang w:val="sk-SK"/>
        </w:rPr>
        <w:noBreakHyphen/>
        <w:t xml:space="preserve"> 30 rokov, n = 18), ukazujú, že klírens a distribučný objem </w:t>
      </w:r>
      <w:r w:rsidR="002E32A4">
        <w:rPr>
          <w:szCs w:val="22"/>
          <w:lang w:val="sk-SK"/>
        </w:rPr>
        <w:t xml:space="preserve">intravenózneho </w:t>
      </w:r>
      <w:r w:rsidRPr="00CC24D5">
        <w:rPr>
          <w:szCs w:val="22"/>
          <w:lang w:val="sk-SK"/>
        </w:rPr>
        <w:t xml:space="preserve">atezolizumabu bol porovnateľný medzi pediatrickými pacientmi, ktorí dostávali 15 mg/kg bw, a mladými dospelými pacientmi, ktorí dostávali 1 200 mg </w:t>
      </w:r>
      <w:r w:rsidR="002E32A4">
        <w:rPr>
          <w:szCs w:val="22"/>
          <w:lang w:val="sk-SK"/>
        </w:rPr>
        <w:t>intravenózneho</w:t>
      </w:r>
      <w:r w:rsidR="002E32A4" w:rsidRPr="00CC24D5">
        <w:rPr>
          <w:szCs w:val="22"/>
          <w:lang w:val="sk-SK"/>
        </w:rPr>
        <w:t xml:space="preserve"> </w:t>
      </w:r>
      <w:r w:rsidRPr="00CC24D5">
        <w:rPr>
          <w:szCs w:val="22"/>
          <w:lang w:val="sk-SK"/>
        </w:rPr>
        <w:t>atezolizumabu každé 3 týždne, keď boli normalizované podľa telesnej hmotnosti vzhľadom na nižšiu expozíciu pri nižšej telesnej hmotnosti u pediatrických pacientov. Tieto rozdiely nesúviseli so znížením koncentrácií atezolizumabu pod cieľovú terapeutickú expozíciu. Údaje pre deti ˂ 2 roky sú obmedzené, takže nie je možné vyvodiť konečné závery</w:t>
      </w:r>
      <w:r w:rsidRPr="00CC24D5">
        <w:rPr>
          <w:lang w:val="sk-SK"/>
        </w:rPr>
        <w:t>.</w:t>
      </w:r>
    </w:p>
    <w:p w14:paraId="46F57589" w14:textId="77777777" w:rsidR="00F430CA" w:rsidRPr="007F47CB" w:rsidRDefault="00F430CA" w:rsidP="00F430CA">
      <w:pPr>
        <w:rPr>
          <w:lang w:val="sk-SK"/>
        </w:rPr>
      </w:pPr>
    </w:p>
    <w:p w14:paraId="5A1F3DE6" w14:textId="36DC47D2" w:rsidR="002E32A4" w:rsidRPr="007F47CB" w:rsidRDefault="002E32A4" w:rsidP="00F430CA">
      <w:pPr>
        <w:rPr>
          <w:lang w:val="sk-SK"/>
        </w:rPr>
      </w:pPr>
      <w:r w:rsidRPr="007F47CB">
        <w:rPr>
          <w:lang w:val="sk-SK"/>
        </w:rPr>
        <w:t xml:space="preserve">Neuskutočnili </w:t>
      </w:r>
      <w:r>
        <w:rPr>
          <w:lang w:val="sk-SK"/>
        </w:rPr>
        <w:t>sa žiadne špecifick</w:t>
      </w:r>
      <w:r w:rsidR="002662A6">
        <w:rPr>
          <w:lang w:val="sk-SK"/>
        </w:rPr>
        <w:t>é</w:t>
      </w:r>
      <w:r>
        <w:rPr>
          <w:lang w:val="sk-SK"/>
        </w:rPr>
        <w:t xml:space="preserve"> </w:t>
      </w:r>
      <w:r w:rsidRPr="006266B7">
        <w:rPr>
          <w:lang w:val="sk-SK"/>
        </w:rPr>
        <w:t>štúdie s</w:t>
      </w:r>
      <w:r w:rsidR="00755A50">
        <w:rPr>
          <w:lang w:val="sk-SK"/>
        </w:rPr>
        <w:t> </w:t>
      </w:r>
      <w:r w:rsidR="006266B7">
        <w:rPr>
          <w:lang w:val="sk-SK"/>
        </w:rPr>
        <w:t>injekčným roztokom Tecentriq</w:t>
      </w:r>
      <w:r>
        <w:rPr>
          <w:lang w:val="sk-SK"/>
        </w:rPr>
        <w:t xml:space="preserve"> u pediatrických pacientov.</w:t>
      </w:r>
    </w:p>
    <w:p w14:paraId="24DAFA4E" w14:textId="77777777" w:rsidR="002E32A4" w:rsidRPr="007F47CB" w:rsidRDefault="002E32A4" w:rsidP="00F430CA">
      <w:pPr>
        <w:rPr>
          <w:lang w:val="sk-SK"/>
        </w:rPr>
      </w:pPr>
    </w:p>
    <w:p w14:paraId="51AAECDF" w14:textId="77777777" w:rsidR="00F430CA" w:rsidRPr="00045F3A" w:rsidRDefault="00F430CA" w:rsidP="00F430CA">
      <w:pPr>
        <w:keepNext/>
        <w:keepLines/>
        <w:rPr>
          <w:lang w:val="sk-SK"/>
        </w:rPr>
      </w:pPr>
      <w:r w:rsidRPr="00CC24D5">
        <w:rPr>
          <w:i/>
          <w:u w:val="single"/>
          <w:lang w:val="sk-SK"/>
        </w:rPr>
        <w:t>Porucha funkcie obličiek</w:t>
      </w:r>
    </w:p>
    <w:p w14:paraId="254E1AA1" w14:textId="77777777" w:rsidR="00F430CA" w:rsidRPr="00CC24D5" w:rsidRDefault="00F430CA" w:rsidP="00F430CA">
      <w:pPr>
        <w:keepNext/>
        <w:keepLines/>
        <w:rPr>
          <w:u w:val="single"/>
          <w:lang w:val="sk-SK"/>
        </w:rPr>
      </w:pPr>
    </w:p>
    <w:p w14:paraId="40605061" w14:textId="6F91C4CA" w:rsidR="00F430CA" w:rsidRPr="00045F3A" w:rsidRDefault="00F430CA" w:rsidP="00F430CA">
      <w:pPr>
        <w:rPr>
          <w:lang w:val="sk-SK"/>
        </w:rPr>
      </w:pPr>
      <w:r w:rsidRPr="00CC24D5">
        <w:rPr>
          <w:lang w:val="sk-SK"/>
        </w:rPr>
        <w:t xml:space="preserve">Neuskutočnili sa žiadne špecificky zamerané štúdie s atezolizumabom u pacientov s poruchou funkcie obličiek. V populačnej farmakokinetickej analýze sa nepreukázali žiadne klinicky významné rozdiely v klírense </w:t>
      </w:r>
      <w:r w:rsidR="002E32A4">
        <w:rPr>
          <w:szCs w:val="22"/>
          <w:lang w:val="sk-SK"/>
        </w:rPr>
        <w:t>intravenózneho</w:t>
      </w:r>
      <w:r w:rsidR="002E32A4" w:rsidRPr="00CC24D5">
        <w:rPr>
          <w:lang w:val="sk-SK"/>
        </w:rPr>
        <w:t xml:space="preserve"> </w:t>
      </w:r>
      <w:r w:rsidRPr="00CC24D5">
        <w:rPr>
          <w:lang w:val="sk-SK"/>
        </w:rPr>
        <w:t>atezolizumabu u pacientov s miernou (odhadovaná miera glomerulárnej filtrácie [eGFR] 60 až 89 ml/min/1,73 m</w:t>
      </w:r>
      <w:r w:rsidRPr="00CC24D5">
        <w:rPr>
          <w:vertAlign w:val="superscript"/>
          <w:lang w:val="sk-SK"/>
        </w:rPr>
        <w:t>2</w:t>
      </w:r>
      <w:r w:rsidRPr="00CC24D5">
        <w:rPr>
          <w:lang w:val="sk-SK"/>
        </w:rPr>
        <w:t>; n = 208) alebo, stredne ťažkou (eGFR 30 až 59 ml/min/1,73 m</w:t>
      </w:r>
      <w:r w:rsidRPr="00CC24D5">
        <w:rPr>
          <w:vertAlign w:val="superscript"/>
          <w:lang w:val="sk-SK"/>
        </w:rPr>
        <w:t>2</w:t>
      </w:r>
      <w:r w:rsidRPr="00CC24D5">
        <w:rPr>
          <w:lang w:val="sk-SK"/>
        </w:rPr>
        <w:t>; n = 116) poruchou funkcie obličiek v porovnaní s pacientmi s normálnou (eGFR ≥ 90 ml/min/1,73 m</w:t>
      </w:r>
      <w:r w:rsidRPr="00CC24D5">
        <w:rPr>
          <w:vertAlign w:val="superscript"/>
          <w:lang w:val="sk-SK"/>
        </w:rPr>
        <w:t>2</w:t>
      </w:r>
      <w:r w:rsidRPr="00CC24D5">
        <w:rPr>
          <w:lang w:val="sk-SK"/>
        </w:rPr>
        <w:t>; n = 140) funkciou obličiek. Len zopár pacientov malo ťažkú poruchu funkcie obličiek (eGFR 15 až 29 ml/min/1,73 m</w:t>
      </w:r>
      <w:r w:rsidRPr="00CC24D5">
        <w:rPr>
          <w:vertAlign w:val="superscript"/>
          <w:lang w:val="sk-SK"/>
        </w:rPr>
        <w:t>2</w:t>
      </w:r>
      <w:r w:rsidRPr="00CC24D5">
        <w:rPr>
          <w:lang w:val="sk-SK"/>
        </w:rPr>
        <w:t>; n = 8) (pozri časť 4.2). Vplyv ťažkej poruchy funkcie obličiek na farmakokinetiku atezolizumabu nie je známy.</w:t>
      </w:r>
    </w:p>
    <w:p w14:paraId="49F8746D" w14:textId="77777777" w:rsidR="00F430CA" w:rsidRDefault="00F430CA" w:rsidP="00F430CA">
      <w:pPr>
        <w:rPr>
          <w:lang w:val="sk-SK"/>
        </w:rPr>
      </w:pPr>
    </w:p>
    <w:p w14:paraId="73A8FB9D" w14:textId="3BBC22E6" w:rsidR="002E32A4" w:rsidRDefault="006700E3" w:rsidP="00F430CA">
      <w:pPr>
        <w:rPr>
          <w:lang w:val="sk-SK"/>
        </w:rPr>
      </w:pPr>
      <w:r w:rsidRPr="00045F3A">
        <w:rPr>
          <w:color w:val="000000" w:themeColor="text1"/>
          <w:lang w:val="sk-SK"/>
        </w:rPr>
        <w:t xml:space="preserve">Nezistili sa žiadne klinicky významné rozdiely v klírense subkutánneho </w:t>
      </w:r>
      <w:r w:rsidR="002E32A4" w:rsidRPr="00045F3A">
        <w:rPr>
          <w:color w:val="000000" w:themeColor="text1"/>
          <w:lang w:val="sk-SK"/>
        </w:rPr>
        <w:t>atezolizumab</w:t>
      </w:r>
      <w:r w:rsidRPr="00045F3A">
        <w:rPr>
          <w:color w:val="000000" w:themeColor="text1"/>
          <w:lang w:val="sk-SK"/>
        </w:rPr>
        <w:t xml:space="preserve">u u pacientov s miernou </w:t>
      </w:r>
      <w:r w:rsidR="002E32A4" w:rsidRPr="00045F3A">
        <w:rPr>
          <w:color w:val="000000" w:themeColor="text1"/>
          <w:lang w:val="sk-SK"/>
        </w:rPr>
        <w:t>(eGFR 60</w:t>
      </w:r>
      <w:r w:rsidRPr="00045F3A">
        <w:rPr>
          <w:color w:val="000000" w:themeColor="text1"/>
          <w:lang w:val="sk-SK"/>
        </w:rPr>
        <w:t> až </w:t>
      </w:r>
      <w:r w:rsidR="002E32A4" w:rsidRPr="00045F3A">
        <w:rPr>
          <w:color w:val="000000" w:themeColor="text1"/>
          <w:lang w:val="sk-SK"/>
        </w:rPr>
        <w:t>89 m</w:t>
      </w:r>
      <w:r w:rsidRPr="00045F3A">
        <w:rPr>
          <w:color w:val="000000" w:themeColor="text1"/>
          <w:lang w:val="sk-SK"/>
        </w:rPr>
        <w:t>l</w:t>
      </w:r>
      <w:r w:rsidR="002E32A4" w:rsidRPr="00045F3A">
        <w:rPr>
          <w:color w:val="000000" w:themeColor="text1"/>
          <w:lang w:val="sk-SK"/>
        </w:rPr>
        <w:t>/min/1</w:t>
      </w:r>
      <w:r w:rsidRPr="00045F3A">
        <w:rPr>
          <w:color w:val="000000" w:themeColor="text1"/>
          <w:lang w:val="sk-SK"/>
        </w:rPr>
        <w:t>,</w:t>
      </w:r>
      <w:r w:rsidR="002E32A4" w:rsidRPr="00045F3A">
        <w:rPr>
          <w:color w:val="000000" w:themeColor="text1"/>
          <w:lang w:val="sk-SK"/>
        </w:rPr>
        <w:t>73 m</w:t>
      </w:r>
      <w:r w:rsidR="002E32A4" w:rsidRPr="00045F3A">
        <w:rPr>
          <w:color w:val="000000" w:themeColor="text1"/>
          <w:vertAlign w:val="superscript"/>
          <w:lang w:val="sk-SK"/>
        </w:rPr>
        <w:t>2</w:t>
      </w:r>
      <w:r w:rsidR="002E32A4" w:rsidRPr="00045F3A">
        <w:rPr>
          <w:color w:val="000000" w:themeColor="text1"/>
          <w:lang w:val="sk-SK"/>
        </w:rPr>
        <w:t xml:space="preserve">; n = 111) </w:t>
      </w:r>
      <w:r w:rsidRPr="00045F3A">
        <w:rPr>
          <w:color w:val="000000" w:themeColor="text1"/>
          <w:lang w:val="sk-SK"/>
        </w:rPr>
        <w:t>alebo stredne ťažkou</w:t>
      </w:r>
      <w:r w:rsidR="002E32A4" w:rsidRPr="00045F3A">
        <w:rPr>
          <w:color w:val="000000" w:themeColor="text1"/>
          <w:lang w:val="sk-SK"/>
        </w:rPr>
        <w:t xml:space="preserve"> (eGFR 30</w:t>
      </w:r>
      <w:r w:rsidRPr="00045F3A">
        <w:rPr>
          <w:color w:val="000000" w:themeColor="text1"/>
          <w:lang w:val="sk-SK"/>
        </w:rPr>
        <w:t> až </w:t>
      </w:r>
      <w:r w:rsidR="002E32A4" w:rsidRPr="00045F3A">
        <w:rPr>
          <w:color w:val="000000" w:themeColor="text1"/>
          <w:lang w:val="sk-SK"/>
        </w:rPr>
        <w:t>59 m</w:t>
      </w:r>
      <w:r w:rsidRPr="00045F3A">
        <w:rPr>
          <w:color w:val="000000" w:themeColor="text1"/>
          <w:lang w:val="sk-SK"/>
        </w:rPr>
        <w:t>l</w:t>
      </w:r>
      <w:r w:rsidR="002E32A4" w:rsidRPr="00045F3A">
        <w:rPr>
          <w:color w:val="000000" w:themeColor="text1"/>
          <w:lang w:val="sk-SK"/>
        </w:rPr>
        <w:t>/min/1</w:t>
      </w:r>
      <w:r w:rsidRPr="00045F3A">
        <w:rPr>
          <w:color w:val="000000" w:themeColor="text1"/>
          <w:lang w:val="sk-SK"/>
        </w:rPr>
        <w:t>,</w:t>
      </w:r>
      <w:r w:rsidR="002E32A4" w:rsidRPr="00045F3A">
        <w:rPr>
          <w:color w:val="000000" w:themeColor="text1"/>
          <w:lang w:val="sk-SK"/>
        </w:rPr>
        <w:t>73 m</w:t>
      </w:r>
      <w:r w:rsidR="002E32A4" w:rsidRPr="00045F3A">
        <w:rPr>
          <w:color w:val="000000" w:themeColor="text1"/>
          <w:vertAlign w:val="superscript"/>
          <w:lang w:val="sk-SK"/>
        </w:rPr>
        <w:t>2</w:t>
      </w:r>
      <w:r w:rsidR="002E32A4" w:rsidRPr="00045F3A">
        <w:rPr>
          <w:color w:val="000000" w:themeColor="text1"/>
          <w:lang w:val="sk-SK"/>
        </w:rPr>
        <w:t>; n = 32)</w:t>
      </w:r>
      <w:r w:rsidRPr="00045F3A">
        <w:rPr>
          <w:color w:val="000000" w:themeColor="text1"/>
          <w:lang w:val="sk-SK"/>
        </w:rPr>
        <w:t xml:space="preserve"> poruchou funkcie obličiek </w:t>
      </w:r>
      <w:r w:rsidRPr="00CC24D5">
        <w:rPr>
          <w:lang w:val="sk-SK"/>
        </w:rPr>
        <w:t>v porovnaní s pacientmi s</w:t>
      </w:r>
      <w:r w:rsidR="00F817BD">
        <w:rPr>
          <w:lang w:val="sk-SK"/>
        </w:rPr>
        <w:t> </w:t>
      </w:r>
      <w:r w:rsidRPr="00CC24D5">
        <w:rPr>
          <w:lang w:val="sk-SK"/>
        </w:rPr>
        <w:t>normálnou</w:t>
      </w:r>
      <w:r w:rsidR="002E32A4" w:rsidRPr="00045F3A">
        <w:rPr>
          <w:color w:val="000000" w:themeColor="text1"/>
          <w:lang w:val="sk-SK"/>
        </w:rPr>
        <w:t xml:space="preserve"> (eGFR </w:t>
      </w:r>
      <w:r w:rsidRPr="00045F3A">
        <w:rPr>
          <w:color w:val="000000" w:themeColor="text1"/>
          <w:lang w:val="sk-SK"/>
        </w:rPr>
        <w:t xml:space="preserve">vyššia alebo rovná </w:t>
      </w:r>
      <w:r w:rsidR="002E32A4" w:rsidRPr="00045F3A">
        <w:rPr>
          <w:color w:val="000000" w:themeColor="text1"/>
          <w:lang w:val="sk-SK"/>
        </w:rPr>
        <w:t>90 m</w:t>
      </w:r>
      <w:r w:rsidRPr="00045F3A">
        <w:rPr>
          <w:color w:val="000000" w:themeColor="text1"/>
          <w:lang w:val="sk-SK"/>
        </w:rPr>
        <w:t>l</w:t>
      </w:r>
      <w:r w:rsidR="002E32A4" w:rsidRPr="00045F3A">
        <w:rPr>
          <w:color w:val="000000" w:themeColor="text1"/>
          <w:lang w:val="sk-SK"/>
        </w:rPr>
        <w:t>/min/1</w:t>
      </w:r>
      <w:r w:rsidRPr="00045F3A">
        <w:rPr>
          <w:color w:val="000000" w:themeColor="text1"/>
          <w:lang w:val="sk-SK"/>
        </w:rPr>
        <w:t>,</w:t>
      </w:r>
      <w:r w:rsidR="002E32A4" w:rsidRPr="00045F3A">
        <w:rPr>
          <w:color w:val="000000" w:themeColor="text1"/>
          <w:lang w:val="sk-SK"/>
        </w:rPr>
        <w:t>73 m</w:t>
      </w:r>
      <w:r w:rsidR="002E32A4" w:rsidRPr="00045F3A">
        <w:rPr>
          <w:color w:val="000000" w:themeColor="text1"/>
          <w:vertAlign w:val="superscript"/>
          <w:lang w:val="sk-SK"/>
        </w:rPr>
        <w:t>2</w:t>
      </w:r>
      <w:r w:rsidR="002E32A4" w:rsidRPr="00045F3A">
        <w:rPr>
          <w:color w:val="000000" w:themeColor="text1"/>
          <w:lang w:val="sk-SK"/>
        </w:rPr>
        <w:t>; n </w:t>
      </w:r>
      <w:r w:rsidRPr="00045F3A">
        <w:rPr>
          <w:color w:val="000000" w:themeColor="text1"/>
          <w:lang w:val="sk-SK"/>
        </w:rPr>
        <w:t>=</w:t>
      </w:r>
      <w:r w:rsidR="002E32A4" w:rsidRPr="00045F3A">
        <w:rPr>
          <w:color w:val="000000" w:themeColor="text1"/>
          <w:lang w:val="sk-SK"/>
        </w:rPr>
        <w:t> 103)</w:t>
      </w:r>
      <w:r w:rsidRPr="00045F3A">
        <w:rPr>
          <w:color w:val="000000" w:themeColor="text1"/>
          <w:lang w:val="sk-SK"/>
        </w:rPr>
        <w:t xml:space="preserve"> funkciou obličiek</w:t>
      </w:r>
      <w:r w:rsidR="002E32A4" w:rsidRPr="00045F3A">
        <w:rPr>
          <w:color w:val="000000" w:themeColor="text1"/>
          <w:lang w:val="sk-SK"/>
        </w:rPr>
        <w:t>.</w:t>
      </w:r>
    </w:p>
    <w:p w14:paraId="6D8B2F18" w14:textId="77777777" w:rsidR="002E32A4" w:rsidRPr="00CC24D5" w:rsidRDefault="002E32A4" w:rsidP="00F430CA">
      <w:pPr>
        <w:rPr>
          <w:lang w:val="sk-SK"/>
        </w:rPr>
      </w:pPr>
    </w:p>
    <w:p w14:paraId="5B97559C" w14:textId="77777777" w:rsidR="00F430CA" w:rsidRPr="00045F3A" w:rsidRDefault="00F430CA" w:rsidP="00F430CA">
      <w:pPr>
        <w:keepNext/>
        <w:keepLines/>
        <w:rPr>
          <w:lang w:val="sk-SK"/>
        </w:rPr>
      </w:pPr>
      <w:r w:rsidRPr="00CC24D5">
        <w:rPr>
          <w:i/>
          <w:u w:val="single"/>
          <w:lang w:val="sk-SK"/>
        </w:rPr>
        <w:t>Porucha funkcie pečene</w:t>
      </w:r>
    </w:p>
    <w:p w14:paraId="57BC1D9C" w14:textId="77777777" w:rsidR="00F430CA" w:rsidRPr="00CC24D5" w:rsidRDefault="00F430CA" w:rsidP="00F430CA">
      <w:pPr>
        <w:keepNext/>
        <w:keepLines/>
        <w:rPr>
          <w:iCs/>
          <w:szCs w:val="22"/>
          <w:lang w:val="sk-SK"/>
        </w:rPr>
      </w:pPr>
    </w:p>
    <w:p w14:paraId="66C8BEA3" w14:textId="03C1E58F" w:rsidR="00F430CA" w:rsidRPr="00045F3A" w:rsidRDefault="00F430CA" w:rsidP="00F430CA">
      <w:pPr>
        <w:ind w:right="-2"/>
        <w:rPr>
          <w:lang w:val="sk-SK"/>
        </w:rPr>
      </w:pPr>
      <w:r w:rsidRPr="00CC24D5">
        <w:rPr>
          <w:lang w:val="sk-SK"/>
        </w:rPr>
        <w:t xml:space="preserve">Neuskutočnili sa žiadne špecificky zamerané štúdie s atezolizumabom u pacientov s poruchou funkcie pečene. V populačnej farmakokinetickej analýze sa nepreukázali žiadne klinicky významné rozdiely v klírense </w:t>
      </w:r>
      <w:r w:rsidR="002E32A4">
        <w:rPr>
          <w:lang w:val="sk-SK"/>
        </w:rPr>
        <w:t>intravenózn</w:t>
      </w:r>
      <w:r w:rsidR="001D4BC5">
        <w:rPr>
          <w:lang w:val="sk-SK"/>
        </w:rPr>
        <w:t>e</w:t>
      </w:r>
      <w:r w:rsidR="002E32A4">
        <w:rPr>
          <w:lang w:val="sk-SK"/>
        </w:rPr>
        <w:t xml:space="preserve"> a</w:t>
      </w:r>
      <w:r w:rsidR="00A86A62">
        <w:rPr>
          <w:lang w:val="sk-SK"/>
        </w:rPr>
        <w:t>lebo</w:t>
      </w:r>
      <w:r w:rsidR="002E32A4">
        <w:rPr>
          <w:lang w:val="sk-SK"/>
        </w:rPr>
        <w:t xml:space="preserve"> subkutánne podávaného </w:t>
      </w:r>
      <w:r w:rsidRPr="00CC24D5">
        <w:rPr>
          <w:lang w:val="sk-SK"/>
        </w:rPr>
        <w:t>atezolizumabu u pacientov s miernou poruchou funkcie pečene (hladina bilirubínu ≤ ULN a hladina AST &gt; ULN alebo hladina bilirubínu &gt; 1,0</w:t>
      </w:r>
      <w:r w:rsidRPr="00CC24D5">
        <w:rPr>
          <w:lang w:val="sk-SK"/>
        </w:rPr>
        <w:noBreakHyphen/>
        <w:t> až 1,5</w:t>
      </w:r>
      <w:r w:rsidRPr="00CC24D5">
        <w:rPr>
          <w:lang w:val="sk-SK"/>
        </w:rPr>
        <w:noBreakHyphen/>
        <w:t>násobok ULN a akákoľvek hladina AST) alebo so stredne ťažkou poruchou funkcie pečene (hladina bilirubínu &gt; 1,5</w:t>
      </w:r>
      <w:r w:rsidRPr="00CC24D5">
        <w:rPr>
          <w:lang w:val="sk-SK"/>
        </w:rPr>
        <w:noBreakHyphen/>
        <w:t> až 3</w:t>
      </w:r>
      <w:r w:rsidRPr="00CC24D5">
        <w:rPr>
          <w:lang w:val="sk-SK"/>
        </w:rPr>
        <w:noBreakHyphen/>
        <w:t>násobok ULN a akákoľvek hladina AST) v porovnaní s pacientmi s normálnou funkciou pečene (hladina bilirubínu ≤ ULN a hladina AST ≤ ULN). Nie sú dostupné žiadne údaje od pacientov s ťažkou poruchou funkcie pečene (hladina bilirubínu &gt; 3</w:t>
      </w:r>
      <w:r w:rsidRPr="00CC24D5">
        <w:rPr>
          <w:lang w:val="sk-SK"/>
        </w:rPr>
        <w:noBreakHyphen/>
        <w:t>násobok ULN a akákoľvek hladina AST). Porucha funkcie pečene bola definovaná pomocou kritérií NCI</w:t>
      </w:r>
      <w:r w:rsidRPr="00CC24D5">
        <w:rPr>
          <w:lang w:val="sk-SK"/>
        </w:rPr>
        <w:noBreakHyphen/>
        <w:t>ODWG (National Cancer Institute</w:t>
      </w:r>
      <w:r w:rsidRPr="00CC24D5">
        <w:rPr>
          <w:lang w:val="sk-SK"/>
        </w:rPr>
        <w:noBreakHyphen/>
        <w:t>Organ Dysfunction Working Group) pre dysfunkciu pečene (pozri časť 4.2). Vplyv ťažkej poruchy funkcie pečene (hladina bilirubínu &gt; 3</w:t>
      </w:r>
      <w:r w:rsidRPr="00CC24D5">
        <w:rPr>
          <w:lang w:val="sk-SK"/>
        </w:rPr>
        <w:noBreakHyphen/>
        <w:t>násobok ULN a akákoľvek hladina AST) na farmakokinetiku atezolizumabu nie je známy.</w:t>
      </w:r>
    </w:p>
    <w:p w14:paraId="5F94D942" w14:textId="77777777" w:rsidR="002E32A4" w:rsidRPr="00CC24D5" w:rsidRDefault="002E32A4" w:rsidP="00F430CA">
      <w:pPr>
        <w:rPr>
          <w:lang w:val="sk-SK"/>
        </w:rPr>
      </w:pPr>
    </w:p>
    <w:p w14:paraId="2FA9E2D6" w14:textId="77777777" w:rsidR="00F430CA" w:rsidRPr="00045F3A" w:rsidRDefault="00F430CA" w:rsidP="008C5115">
      <w:pPr>
        <w:keepNext/>
        <w:keepLines/>
        <w:ind w:left="567" w:hanging="567"/>
        <w:rPr>
          <w:lang w:val="sk-SK"/>
        </w:rPr>
      </w:pPr>
      <w:r w:rsidRPr="00CC24D5">
        <w:rPr>
          <w:b/>
          <w:lang w:val="sk-SK"/>
        </w:rPr>
        <w:lastRenderedPageBreak/>
        <w:t>5.3</w:t>
      </w:r>
      <w:r w:rsidRPr="00CC24D5">
        <w:rPr>
          <w:b/>
          <w:lang w:val="sk-SK"/>
        </w:rPr>
        <w:tab/>
        <w:t>Predklinické údaje o bezpečnosti</w:t>
      </w:r>
    </w:p>
    <w:p w14:paraId="237007FB" w14:textId="77777777" w:rsidR="00F430CA" w:rsidRPr="00CC24D5" w:rsidRDefault="00F430CA" w:rsidP="004F7A60">
      <w:pPr>
        <w:keepNext/>
        <w:keepLines/>
        <w:rPr>
          <w:lang w:val="sk-SK"/>
        </w:rPr>
      </w:pPr>
    </w:p>
    <w:p w14:paraId="1BEEF2AA" w14:textId="77777777" w:rsidR="00F430CA" w:rsidRPr="00045F3A" w:rsidRDefault="00F430CA" w:rsidP="004F7A60">
      <w:pPr>
        <w:keepNext/>
        <w:keepLines/>
        <w:rPr>
          <w:lang w:val="sk-SK"/>
        </w:rPr>
      </w:pPr>
      <w:r w:rsidRPr="00CC24D5">
        <w:rPr>
          <w:u w:val="single"/>
          <w:lang w:val="sk-SK"/>
        </w:rPr>
        <w:t>Karcinogenita</w:t>
      </w:r>
    </w:p>
    <w:p w14:paraId="38E02C5D" w14:textId="77777777" w:rsidR="00F430CA" w:rsidRPr="00CC24D5" w:rsidRDefault="00F430CA" w:rsidP="004F7A60">
      <w:pPr>
        <w:keepNext/>
        <w:keepLines/>
        <w:rPr>
          <w:u w:val="single"/>
          <w:lang w:val="sk-SK"/>
        </w:rPr>
      </w:pPr>
    </w:p>
    <w:p w14:paraId="0B12C601" w14:textId="77777777" w:rsidR="00F430CA" w:rsidRPr="00045F3A" w:rsidRDefault="00F430CA" w:rsidP="004F7A60">
      <w:pPr>
        <w:keepNext/>
        <w:keepLines/>
        <w:rPr>
          <w:lang w:val="sk-SK"/>
        </w:rPr>
      </w:pPr>
      <w:r w:rsidRPr="00CC24D5">
        <w:rPr>
          <w:lang w:val="sk-SK"/>
        </w:rPr>
        <w:t>Neuskutočnili sa štúdie karcinogenity na stanovenie karcinogénneho potenciálu atezolizumabu.</w:t>
      </w:r>
    </w:p>
    <w:p w14:paraId="6A42BC26" w14:textId="77777777" w:rsidR="00F430CA" w:rsidRPr="00CC24D5" w:rsidRDefault="00F430CA" w:rsidP="00F430CA">
      <w:pPr>
        <w:rPr>
          <w:lang w:val="sk-SK"/>
        </w:rPr>
      </w:pPr>
    </w:p>
    <w:p w14:paraId="1D38E8F4" w14:textId="77777777" w:rsidR="00F430CA" w:rsidRPr="00045F3A" w:rsidRDefault="00F430CA" w:rsidP="00F430CA">
      <w:pPr>
        <w:keepNext/>
        <w:keepLines/>
        <w:rPr>
          <w:lang w:val="sk-SK"/>
        </w:rPr>
      </w:pPr>
      <w:r w:rsidRPr="00CC24D5">
        <w:rPr>
          <w:u w:val="single"/>
          <w:lang w:val="sk-SK"/>
        </w:rPr>
        <w:t>Mutagenita</w:t>
      </w:r>
    </w:p>
    <w:p w14:paraId="2B4DA8BE" w14:textId="77777777" w:rsidR="00F430CA" w:rsidRPr="00CC24D5" w:rsidRDefault="00F430CA" w:rsidP="00F430CA">
      <w:pPr>
        <w:keepNext/>
        <w:keepLines/>
        <w:rPr>
          <w:u w:val="single"/>
          <w:lang w:val="sk-SK"/>
        </w:rPr>
      </w:pPr>
    </w:p>
    <w:p w14:paraId="5D4F3B2B" w14:textId="77777777" w:rsidR="00F430CA" w:rsidRPr="00045F3A" w:rsidRDefault="00F430CA" w:rsidP="00F430CA">
      <w:pPr>
        <w:keepNext/>
        <w:keepLines/>
        <w:rPr>
          <w:lang w:val="sk-SK"/>
        </w:rPr>
      </w:pPr>
      <w:r w:rsidRPr="00CC24D5">
        <w:rPr>
          <w:lang w:val="sk-SK"/>
        </w:rPr>
        <w:t>Neuskutočnili sa štúdie mutagenity na stanovenie mutagénneho potenciálu atezolizumabu. Modifikácia DNA alebo chromozómov vplyvom monoklonálnych protilátok sa však nepredpokladá.</w:t>
      </w:r>
    </w:p>
    <w:p w14:paraId="439DB8A9" w14:textId="77777777" w:rsidR="00F430CA" w:rsidRPr="00CC24D5" w:rsidRDefault="00F430CA" w:rsidP="00F430CA">
      <w:pPr>
        <w:rPr>
          <w:lang w:val="sk-SK"/>
        </w:rPr>
      </w:pPr>
    </w:p>
    <w:p w14:paraId="14C215A5" w14:textId="77777777" w:rsidR="00F430CA" w:rsidRPr="00045F3A" w:rsidRDefault="00F430CA" w:rsidP="00F430CA">
      <w:pPr>
        <w:keepNext/>
        <w:keepLines/>
        <w:rPr>
          <w:lang w:val="sk-SK"/>
        </w:rPr>
      </w:pPr>
      <w:r w:rsidRPr="00CC24D5">
        <w:rPr>
          <w:u w:val="single"/>
          <w:lang w:val="sk-SK"/>
        </w:rPr>
        <w:t>Fertilita</w:t>
      </w:r>
    </w:p>
    <w:p w14:paraId="74C52425" w14:textId="77777777" w:rsidR="00F430CA" w:rsidRPr="00CC24D5" w:rsidRDefault="00F430CA" w:rsidP="00F430CA">
      <w:pPr>
        <w:keepNext/>
        <w:keepLines/>
        <w:rPr>
          <w:u w:val="single"/>
          <w:lang w:val="sk-SK"/>
        </w:rPr>
      </w:pPr>
    </w:p>
    <w:p w14:paraId="4A088B0A" w14:textId="24204743" w:rsidR="00F430CA" w:rsidRPr="00045F3A" w:rsidRDefault="00F430CA" w:rsidP="00F430CA">
      <w:pPr>
        <w:keepNext/>
        <w:keepLines/>
        <w:rPr>
          <w:lang w:val="sk-SK"/>
        </w:rPr>
      </w:pPr>
      <w:r w:rsidRPr="00CC24D5">
        <w:rPr>
          <w:lang w:val="sk-SK"/>
        </w:rPr>
        <w:t xml:space="preserve">Neuskutočnili sa štúdie fertility s atezolizumabom, avšak hodnotenie samčích a samičích reprodukčných orgánov Makaka jávskeho bolo zahrnuté do štúdie chronickej toxicity. Podávanie </w:t>
      </w:r>
      <w:r w:rsidR="002E32A4">
        <w:rPr>
          <w:lang w:val="sk-SK"/>
        </w:rPr>
        <w:t xml:space="preserve">intravenózneho </w:t>
      </w:r>
      <w:r w:rsidRPr="00CC24D5">
        <w:rPr>
          <w:lang w:val="sk-SK"/>
        </w:rPr>
        <w:t>atezolizumabu raz za týždeň samiciam makaka pri odhadovanom AUC, približne 6</w:t>
      </w:r>
      <w:r w:rsidRPr="00CC24D5">
        <w:rPr>
          <w:lang w:val="sk-SK"/>
        </w:rPr>
        <w:noBreakHyphen/>
        <w:t xml:space="preserve">násobku AUC u pacientov užívajúcich odporúčanú dávku spôsobilo nepravidelný menštruačný cyklus a nedostatok novovytvorených žltých teliesok vo vaječníkoch, čo však bolo reverzibilné. </w:t>
      </w:r>
    </w:p>
    <w:p w14:paraId="44CAD22E" w14:textId="77777777" w:rsidR="00F430CA" w:rsidRPr="00045F3A" w:rsidRDefault="00F430CA" w:rsidP="00F430CA">
      <w:pPr>
        <w:keepNext/>
        <w:keepLines/>
        <w:rPr>
          <w:lang w:val="sk-SK"/>
        </w:rPr>
      </w:pPr>
      <w:r w:rsidRPr="00CC24D5">
        <w:rPr>
          <w:lang w:val="sk-SK"/>
        </w:rPr>
        <w:t>Nepreukázal sa žiaden vplyv na reprodukčné orgány samcov.</w:t>
      </w:r>
    </w:p>
    <w:p w14:paraId="33EDF67E" w14:textId="77777777" w:rsidR="00F430CA" w:rsidRPr="00CC24D5" w:rsidRDefault="00F430CA" w:rsidP="00F430CA">
      <w:pPr>
        <w:rPr>
          <w:lang w:val="sk-SK"/>
        </w:rPr>
      </w:pPr>
    </w:p>
    <w:p w14:paraId="4B161A10" w14:textId="77777777" w:rsidR="00F430CA" w:rsidRPr="00045F3A" w:rsidRDefault="00F430CA" w:rsidP="00F430CA">
      <w:pPr>
        <w:keepNext/>
        <w:keepLines/>
        <w:rPr>
          <w:lang w:val="sk-SK"/>
        </w:rPr>
      </w:pPr>
      <w:r w:rsidRPr="00CC24D5">
        <w:rPr>
          <w:u w:val="single"/>
          <w:lang w:val="sk-SK"/>
        </w:rPr>
        <w:t>Teratogenita</w:t>
      </w:r>
    </w:p>
    <w:p w14:paraId="29F2ACEF" w14:textId="77777777" w:rsidR="00F430CA" w:rsidRPr="00CC24D5" w:rsidRDefault="00F430CA" w:rsidP="00F430CA">
      <w:pPr>
        <w:keepNext/>
        <w:keepLines/>
        <w:rPr>
          <w:lang w:val="sk-SK"/>
        </w:rPr>
      </w:pPr>
    </w:p>
    <w:p w14:paraId="5DE10D7C" w14:textId="77777777" w:rsidR="00F430CA" w:rsidRPr="00045F3A" w:rsidRDefault="00F430CA" w:rsidP="00F430CA">
      <w:pPr>
        <w:rPr>
          <w:lang w:val="sk-SK"/>
        </w:rPr>
      </w:pPr>
      <w:r w:rsidRPr="00CC24D5">
        <w:rPr>
          <w:lang w:val="sk-SK"/>
        </w:rPr>
        <w:t>Špecificky zamerané štúdie reprodukcie alebo teratogenity u zvierat s atezolizumabom neboli vykonané. Štúdie na zvieratách preukázali, že inhibícia dráhy PD</w:t>
      </w:r>
      <w:r w:rsidRPr="00CC24D5">
        <w:rPr>
          <w:lang w:val="sk-SK"/>
        </w:rPr>
        <w:noBreakHyphen/>
        <w:t>L1/PD</w:t>
      </w:r>
      <w:r w:rsidRPr="00CC24D5">
        <w:rPr>
          <w:lang w:val="sk-SK"/>
        </w:rPr>
        <w:noBreakHyphen/>
        <w:t xml:space="preserve">1 môže viesť k imunitne </w:t>
      </w:r>
      <w:r>
        <w:rPr>
          <w:lang w:val="sk-SK"/>
        </w:rPr>
        <w:t>sprostredkovanej</w:t>
      </w:r>
      <w:r w:rsidRPr="00CC24D5">
        <w:rPr>
          <w:lang w:val="sk-SK"/>
        </w:rPr>
        <w:t xml:space="preserve"> rejekcii vyvíjajúceho sa plodu, s následkom úmrtia plodu. Podávanie atezolizumabu môže viesť k poškodeniu plodu vrátane embryofetálnej letality.</w:t>
      </w:r>
    </w:p>
    <w:p w14:paraId="3D2FD97B" w14:textId="77777777" w:rsidR="002662A6" w:rsidRDefault="002662A6" w:rsidP="002662A6">
      <w:pPr>
        <w:rPr>
          <w:lang w:val="sk-SK"/>
        </w:rPr>
      </w:pPr>
    </w:p>
    <w:p w14:paraId="6FB70851" w14:textId="77777777" w:rsidR="002662A6" w:rsidRDefault="002662A6" w:rsidP="007F47CB">
      <w:pPr>
        <w:keepNext/>
        <w:keepLines/>
        <w:rPr>
          <w:u w:val="single"/>
          <w:lang w:val="sk-SK"/>
        </w:rPr>
      </w:pPr>
      <w:bookmarkStart w:id="143" w:name="_Hlk148282727"/>
      <w:r>
        <w:rPr>
          <w:u w:val="single"/>
          <w:lang w:val="sk-SK"/>
        </w:rPr>
        <w:t>Subkutánna lieková forma</w:t>
      </w:r>
    </w:p>
    <w:p w14:paraId="5BC6F3F3" w14:textId="77777777" w:rsidR="002662A6" w:rsidRDefault="002662A6" w:rsidP="007F47CB">
      <w:pPr>
        <w:keepNext/>
        <w:keepLines/>
        <w:rPr>
          <w:lang w:val="sk-SK"/>
        </w:rPr>
      </w:pPr>
    </w:p>
    <w:p w14:paraId="7A899A19" w14:textId="1E392A6D" w:rsidR="002662A6" w:rsidRPr="002E32A4" w:rsidRDefault="002662A6" w:rsidP="007F47CB">
      <w:pPr>
        <w:keepNext/>
        <w:keepLines/>
        <w:rPr>
          <w:lang w:val="sk-SK"/>
        </w:rPr>
      </w:pPr>
      <w:r>
        <w:rPr>
          <w:lang w:val="sk-SK"/>
        </w:rPr>
        <w:t xml:space="preserve">Hyaluronidáza sa nachádza </w:t>
      </w:r>
      <w:r w:rsidRPr="002662A6">
        <w:rPr>
          <w:lang w:val="sk-SK"/>
        </w:rPr>
        <w:t>vo</w:t>
      </w:r>
      <w:r w:rsidR="00A86A62">
        <w:rPr>
          <w:lang w:val="sk-SK"/>
        </w:rPr>
        <w:t> </w:t>
      </w:r>
      <w:r w:rsidRPr="002662A6">
        <w:rPr>
          <w:lang w:val="sk-SK"/>
        </w:rPr>
        <w:t>väčšine tkanív ľudského tela. Predklinické údaje o</w:t>
      </w:r>
      <w:r w:rsidR="00A86A62">
        <w:rPr>
          <w:lang w:val="sk-SK"/>
        </w:rPr>
        <w:t> </w:t>
      </w:r>
      <w:r w:rsidRPr="002662A6">
        <w:rPr>
          <w:lang w:val="sk-SK"/>
        </w:rPr>
        <w:t>rekombinantnej ľudskej hyaluronidáze získané na základe obvyklých štúdií toxicity po opakovanom podávaní, ktoré zahŕňali cieľové ukazovatele farmakologickej bezpečnosti, neodhalili žiadne osobitné riziko pre ľudí.</w:t>
      </w:r>
      <w:r>
        <w:rPr>
          <w:lang w:val="sk-SK"/>
        </w:rPr>
        <w:t xml:space="preserve"> </w:t>
      </w:r>
      <w:r w:rsidRPr="002662A6">
        <w:rPr>
          <w:lang w:val="sk-SK"/>
        </w:rPr>
        <w:t>Štúdie reprodukčnej toxicity s</w:t>
      </w:r>
      <w:r>
        <w:rPr>
          <w:lang w:val="sk-SK"/>
        </w:rPr>
        <w:t> rHuPH20</w:t>
      </w:r>
      <w:r w:rsidRPr="002662A6">
        <w:rPr>
          <w:lang w:val="sk-SK"/>
        </w:rPr>
        <w:t xml:space="preserve"> odhalili embryo</w:t>
      </w:r>
      <w:r>
        <w:rPr>
          <w:lang w:val="sk-SK"/>
        </w:rPr>
        <w:noBreakHyphen/>
      </w:r>
      <w:r w:rsidRPr="002662A6">
        <w:rPr>
          <w:lang w:val="sk-SK"/>
        </w:rPr>
        <w:t>fetálnu toxicitu u</w:t>
      </w:r>
      <w:r>
        <w:rPr>
          <w:lang w:val="sk-SK"/>
        </w:rPr>
        <w:t> </w:t>
      </w:r>
      <w:r w:rsidRPr="002662A6">
        <w:rPr>
          <w:lang w:val="sk-SK"/>
        </w:rPr>
        <w:t>myší pri</w:t>
      </w:r>
      <w:r>
        <w:rPr>
          <w:lang w:val="sk-SK"/>
        </w:rPr>
        <w:t> </w:t>
      </w:r>
      <w:r w:rsidRPr="002662A6">
        <w:rPr>
          <w:lang w:val="sk-SK"/>
        </w:rPr>
        <w:t>vysokej systémovej expozícii, ale nepreukázali teratogénny potenciál</w:t>
      </w:r>
      <w:r>
        <w:rPr>
          <w:lang w:val="sk-SK"/>
        </w:rPr>
        <w:t>.</w:t>
      </w:r>
    </w:p>
    <w:bookmarkEnd w:id="143"/>
    <w:p w14:paraId="51DB89A4" w14:textId="77777777" w:rsidR="002662A6" w:rsidRPr="00CC24D5" w:rsidRDefault="002662A6" w:rsidP="00F430CA">
      <w:pPr>
        <w:rPr>
          <w:lang w:val="sk-SK"/>
        </w:rPr>
      </w:pPr>
    </w:p>
    <w:p w14:paraId="33926F17" w14:textId="77777777" w:rsidR="00F430CA" w:rsidRPr="00CC24D5" w:rsidRDefault="00F430CA" w:rsidP="00F430CA">
      <w:pPr>
        <w:rPr>
          <w:lang w:val="sk-SK"/>
        </w:rPr>
      </w:pPr>
    </w:p>
    <w:p w14:paraId="13BC88CB" w14:textId="77777777" w:rsidR="00F430CA" w:rsidRPr="00045F3A" w:rsidRDefault="00F430CA" w:rsidP="00F430CA">
      <w:pPr>
        <w:keepNext/>
        <w:keepLines/>
        <w:ind w:left="567" w:hanging="567"/>
        <w:rPr>
          <w:lang w:val="sk-SK"/>
        </w:rPr>
      </w:pPr>
      <w:r w:rsidRPr="00CC24D5">
        <w:rPr>
          <w:b/>
          <w:lang w:val="sk-SK"/>
        </w:rPr>
        <w:t>6.</w:t>
      </w:r>
      <w:r w:rsidRPr="00CC24D5">
        <w:rPr>
          <w:b/>
          <w:lang w:val="sk-SK"/>
        </w:rPr>
        <w:tab/>
        <w:t>FARMACEUTICKÉ INFORMÁCIE</w:t>
      </w:r>
    </w:p>
    <w:p w14:paraId="42D89981" w14:textId="77777777" w:rsidR="00F430CA" w:rsidRPr="00CC24D5" w:rsidRDefault="00F430CA" w:rsidP="00F430CA">
      <w:pPr>
        <w:keepNext/>
        <w:keepLines/>
        <w:rPr>
          <w:lang w:val="sk-SK"/>
        </w:rPr>
      </w:pPr>
    </w:p>
    <w:p w14:paraId="0A85C7D4" w14:textId="77777777" w:rsidR="00F430CA" w:rsidRPr="00045F3A" w:rsidRDefault="00F430CA" w:rsidP="00F430CA">
      <w:pPr>
        <w:keepNext/>
        <w:keepLines/>
        <w:ind w:left="567" w:hanging="567"/>
        <w:rPr>
          <w:lang w:val="sk-SK"/>
        </w:rPr>
      </w:pPr>
      <w:r w:rsidRPr="00CC24D5">
        <w:rPr>
          <w:b/>
          <w:lang w:val="sk-SK"/>
        </w:rPr>
        <w:t>6.1</w:t>
      </w:r>
      <w:r w:rsidRPr="00CC24D5">
        <w:rPr>
          <w:b/>
          <w:lang w:val="sk-SK"/>
        </w:rPr>
        <w:tab/>
        <w:t>Zoznam pomocných látok</w:t>
      </w:r>
    </w:p>
    <w:p w14:paraId="494FBAF3" w14:textId="77777777" w:rsidR="00F430CA" w:rsidRPr="00CC24D5" w:rsidRDefault="00F430CA" w:rsidP="00F430CA">
      <w:pPr>
        <w:keepNext/>
        <w:keepLines/>
        <w:rPr>
          <w:i/>
          <w:lang w:val="sk-SK"/>
        </w:rPr>
      </w:pPr>
    </w:p>
    <w:p w14:paraId="7AA220A7" w14:textId="2444C4B5" w:rsidR="002662A6" w:rsidRDefault="002662A6" w:rsidP="00F430CA">
      <w:pPr>
        <w:keepNext/>
        <w:keepLines/>
        <w:rPr>
          <w:lang w:val="sk-SK"/>
        </w:rPr>
      </w:pPr>
      <w:r>
        <w:rPr>
          <w:lang w:val="sk-SK"/>
        </w:rPr>
        <w:t>Rekombinantná ľudská hyaluronidáza (rHuPH20)</w:t>
      </w:r>
    </w:p>
    <w:p w14:paraId="6674C476" w14:textId="48DD3543" w:rsidR="002662A6" w:rsidRDefault="002662A6" w:rsidP="00F430CA">
      <w:pPr>
        <w:keepNext/>
        <w:keepLines/>
        <w:rPr>
          <w:lang w:val="sk-SK"/>
        </w:rPr>
      </w:pPr>
      <w:r>
        <w:rPr>
          <w:lang w:val="sk-SK"/>
        </w:rPr>
        <w:t>L</w:t>
      </w:r>
      <w:r>
        <w:rPr>
          <w:lang w:val="sk-SK"/>
        </w:rPr>
        <w:noBreakHyphen/>
        <w:t>histidín</w:t>
      </w:r>
    </w:p>
    <w:p w14:paraId="211B94E0" w14:textId="46D861F5" w:rsidR="002662A6" w:rsidRDefault="002662A6" w:rsidP="00F430CA">
      <w:pPr>
        <w:keepNext/>
        <w:keepLines/>
        <w:rPr>
          <w:lang w:val="sk-SK"/>
        </w:rPr>
      </w:pPr>
      <w:r>
        <w:rPr>
          <w:lang w:val="sk-SK"/>
        </w:rPr>
        <w:t>Kyselina octová</w:t>
      </w:r>
    </w:p>
    <w:p w14:paraId="0C3B7A1F" w14:textId="4505E961" w:rsidR="002662A6" w:rsidRDefault="002662A6" w:rsidP="00F430CA">
      <w:pPr>
        <w:keepNext/>
        <w:keepLines/>
        <w:rPr>
          <w:lang w:val="sk-SK"/>
        </w:rPr>
      </w:pPr>
      <w:r>
        <w:rPr>
          <w:lang w:val="sk-SK"/>
        </w:rPr>
        <w:t>L</w:t>
      </w:r>
      <w:r>
        <w:rPr>
          <w:lang w:val="sk-SK"/>
        </w:rPr>
        <w:noBreakHyphen/>
        <w:t>metionín</w:t>
      </w:r>
    </w:p>
    <w:p w14:paraId="0241DBC3" w14:textId="7B45374A" w:rsidR="002662A6" w:rsidRDefault="002662A6" w:rsidP="00F430CA">
      <w:pPr>
        <w:keepNext/>
        <w:keepLines/>
        <w:rPr>
          <w:lang w:val="sk-SK"/>
        </w:rPr>
      </w:pPr>
      <w:r>
        <w:rPr>
          <w:lang w:val="sk-SK"/>
        </w:rPr>
        <w:t>Polysorbát 20</w:t>
      </w:r>
      <w:ins w:id="144" w:author="Author" w:date="2025-05-20T09:24:00Z">
        <w:r w:rsidR="007E1F66" w:rsidRPr="00F23C29">
          <w:rPr>
            <w:color w:val="000000" w:themeColor="text1"/>
            <w:lang w:val="en-GB"/>
          </w:rPr>
          <w:t xml:space="preserve"> </w:t>
        </w:r>
        <w:r w:rsidR="007E1F66" w:rsidRPr="001C2681">
          <w:rPr>
            <w:szCs w:val="22"/>
            <w:lang w:val="en-GB"/>
          </w:rPr>
          <w:t>(E 432)</w:t>
        </w:r>
      </w:ins>
    </w:p>
    <w:p w14:paraId="73944480" w14:textId="3041B88E" w:rsidR="002662A6" w:rsidRDefault="002662A6" w:rsidP="00F430CA">
      <w:pPr>
        <w:keepNext/>
        <w:keepLines/>
        <w:rPr>
          <w:lang w:val="sk-SK"/>
        </w:rPr>
      </w:pPr>
      <w:r>
        <w:rPr>
          <w:lang w:val="sk-SK"/>
        </w:rPr>
        <w:t>Sacharóza</w:t>
      </w:r>
    </w:p>
    <w:p w14:paraId="36494666" w14:textId="5C02D78C" w:rsidR="002662A6" w:rsidRDefault="002662A6" w:rsidP="00F430CA">
      <w:pPr>
        <w:keepNext/>
        <w:keepLines/>
        <w:rPr>
          <w:lang w:val="sk-SK"/>
        </w:rPr>
      </w:pPr>
      <w:r>
        <w:rPr>
          <w:lang w:val="sk-SK"/>
        </w:rPr>
        <w:t>Voda na injekcie</w:t>
      </w:r>
    </w:p>
    <w:p w14:paraId="2938C1BA" w14:textId="77777777" w:rsidR="00F430CA" w:rsidRPr="00CC24D5" w:rsidRDefault="00F430CA" w:rsidP="00F430CA">
      <w:pPr>
        <w:rPr>
          <w:lang w:val="sk-SK"/>
        </w:rPr>
      </w:pPr>
    </w:p>
    <w:p w14:paraId="016CB7FE" w14:textId="77777777" w:rsidR="00F430CA" w:rsidRPr="00045F3A" w:rsidRDefault="00F430CA" w:rsidP="007F47CB">
      <w:pPr>
        <w:keepNext/>
        <w:keepLines/>
        <w:ind w:left="567" w:hanging="567"/>
        <w:rPr>
          <w:lang w:val="sk-SK"/>
        </w:rPr>
      </w:pPr>
      <w:r w:rsidRPr="00CC24D5">
        <w:rPr>
          <w:b/>
          <w:lang w:val="sk-SK"/>
        </w:rPr>
        <w:t>6.2</w:t>
      </w:r>
      <w:r w:rsidRPr="00CC24D5">
        <w:rPr>
          <w:b/>
          <w:lang w:val="sk-SK"/>
        </w:rPr>
        <w:tab/>
        <w:t>Inkompatibility</w:t>
      </w:r>
    </w:p>
    <w:p w14:paraId="42DB4053" w14:textId="77777777" w:rsidR="00F430CA" w:rsidRPr="00CC24D5" w:rsidRDefault="00F430CA" w:rsidP="007F47CB">
      <w:pPr>
        <w:keepNext/>
        <w:keepLines/>
        <w:rPr>
          <w:lang w:val="sk-SK"/>
        </w:rPr>
      </w:pPr>
    </w:p>
    <w:p w14:paraId="703F7AB4" w14:textId="458BA665" w:rsidR="00F430CA" w:rsidRPr="00045F3A" w:rsidRDefault="00F430CA" w:rsidP="007F47CB">
      <w:pPr>
        <w:keepNext/>
        <w:keepLines/>
        <w:rPr>
          <w:lang w:val="sk-SK"/>
        </w:rPr>
      </w:pPr>
      <w:r w:rsidRPr="00CC24D5">
        <w:rPr>
          <w:lang w:val="sk-SK"/>
        </w:rPr>
        <w:t>Nevykonali sa žiadne štúdie kompatibility, preto sa tento liek nesmie miešať s inými liekmi.</w:t>
      </w:r>
    </w:p>
    <w:p w14:paraId="4E534CCB" w14:textId="77777777" w:rsidR="00F430CA" w:rsidRPr="00CC24D5" w:rsidRDefault="00F430CA" w:rsidP="00F430CA">
      <w:pPr>
        <w:rPr>
          <w:lang w:val="sk-SK"/>
        </w:rPr>
      </w:pPr>
    </w:p>
    <w:p w14:paraId="6CB5D5E5" w14:textId="77777777" w:rsidR="00F430CA" w:rsidRPr="00045F3A" w:rsidRDefault="00F430CA" w:rsidP="004F7A60">
      <w:pPr>
        <w:keepNext/>
        <w:keepLines/>
        <w:ind w:left="567" w:hanging="567"/>
        <w:rPr>
          <w:lang w:val="sk-SK"/>
        </w:rPr>
      </w:pPr>
      <w:r w:rsidRPr="00CC24D5">
        <w:rPr>
          <w:b/>
          <w:lang w:val="sk-SK"/>
        </w:rPr>
        <w:lastRenderedPageBreak/>
        <w:t>6.3</w:t>
      </w:r>
      <w:r w:rsidRPr="00CC24D5">
        <w:rPr>
          <w:b/>
          <w:lang w:val="sk-SK"/>
        </w:rPr>
        <w:tab/>
        <w:t>Čas použiteľnosti</w:t>
      </w:r>
    </w:p>
    <w:p w14:paraId="16DB9D57" w14:textId="77777777" w:rsidR="00F430CA" w:rsidRPr="00CC24D5" w:rsidRDefault="00F430CA" w:rsidP="008C5115">
      <w:pPr>
        <w:keepNext/>
        <w:keepLines/>
        <w:rPr>
          <w:lang w:val="sk-SK"/>
        </w:rPr>
      </w:pPr>
    </w:p>
    <w:p w14:paraId="022FE2DC" w14:textId="77777777" w:rsidR="00F430CA" w:rsidRPr="00045F3A" w:rsidRDefault="00F430CA" w:rsidP="008C5115">
      <w:pPr>
        <w:keepNext/>
        <w:keepLines/>
        <w:rPr>
          <w:lang w:val="sk-SK"/>
        </w:rPr>
      </w:pPr>
      <w:r w:rsidRPr="00CC24D5">
        <w:rPr>
          <w:u w:val="single"/>
          <w:lang w:val="sk-SK"/>
        </w:rPr>
        <w:t>Neotvorená injekčná liekovka</w:t>
      </w:r>
    </w:p>
    <w:p w14:paraId="021EB3A5" w14:textId="77777777" w:rsidR="00F430CA" w:rsidRPr="00CC24D5" w:rsidRDefault="00F430CA" w:rsidP="004F7A60">
      <w:pPr>
        <w:keepNext/>
        <w:keepLines/>
        <w:rPr>
          <w:lang w:val="sk-SK"/>
        </w:rPr>
      </w:pPr>
    </w:p>
    <w:p w14:paraId="6EDE6A60" w14:textId="58DC7624" w:rsidR="00F430CA" w:rsidRPr="00045F3A" w:rsidRDefault="0057721F" w:rsidP="004F7A60">
      <w:pPr>
        <w:keepNext/>
        <w:keepLines/>
        <w:rPr>
          <w:lang w:val="sk-SK"/>
        </w:rPr>
      </w:pPr>
      <w:r>
        <w:rPr>
          <w:lang w:val="sk-SK"/>
        </w:rPr>
        <w:t>3</w:t>
      </w:r>
      <w:r w:rsidRPr="00CC24D5">
        <w:rPr>
          <w:lang w:val="sk-SK"/>
        </w:rPr>
        <w:t> </w:t>
      </w:r>
      <w:r w:rsidR="00F430CA" w:rsidRPr="00CC24D5">
        <w:rPr>
          <w:lang w:val="sk-SK"/>
        </w:rPr>
        <w:t>roky.</w:t>
      </w:r>
    </w:p>
    <w:p w14:paraId="65A3E6DE" w14:textId="77777777" w:rsidR="00F430CA" w:rsidRDefault="00F430CA" w:rsidP="00F430CA">
      <w:pPr>
        <w:rPr>
          <w:lang w:val="sk-SK"/>
        </w:rPr>
      </w:pPr>
    </w:p>
    <w:p w14:paraId="5CECCA88" w14:textId="545B411C" w:rsidR="007A4071" w:rsidRDefault="007A4071" w:rsidP="007F47CB">
      <w:pPr>
        <w:keepNext/>
        <w:keepLines/>
        <w:rPr>
          <w:u w:val="single"/>
          <w:lang w:val="sk-SK"/>
        </w:rPr>
      </w:pPr>
      <w:r>
        <w:rPr>
          <w:u w:val="single"/>
          <w:lang w:val="sk-SK"/>
        </w:rPr>
        <w:t>Pripravená injekčná striekačka</w:t>
      </w:r>
    </w:p>
    <w:p w14:paraId="6669F1D5" w14:textId="77777777" w:rsidR="007A4071" w:rsidRDefault="007A4071" w:rsidP="007F47CB">
      <w:pPr>
        <w:keepNext/>
        <w:keepLines/>
        <w:rPr>
          <w:u w:val="single"/>
          <w:lang w:val="sk-SK"/>
        </w:rPr>
      </w:pPr>
    </w:p>
    <w:p w14:paraId="00896FC2" w14:textId="67EB3EDF" w:rsidR="007A4071" w:rsidRDefault="007A4071" w:rsidP="007A4071">
      <w:pPr>
        <w:keepNext/>
        <w:keepLines/>
        <w:rPr>
          <w:lang w:val="sk-SK"/>
        </w:rPr>
      </w:pPr>
      <w:r>
        <w:rPr>
          <w:lang w:val="sk-SK"/>
        </w:rPr>
        <w:t xml:space="preserve">Po prenose z injekčnej liekovky do injekčnej striekačky je </w:t>
      </w:r>
      <w:r w:rsidR="008911D7">
        <w:rPr>
          <w:lang w:val="sk-SK"/>
        </w:rPr>
        <w:t>injekčný roztok</w:t>
      </w:r>
      <w:r>
        <w:rPr>
          <w:lang w:val="sk-SK"/>
        </w:rPr>
        <w:t xml:space="preserve"> Tecentriq fyzikálne a chemicky stabiln</w:t>
      </w:r>
      <w:r w:rsidR="008911D7">
        <w:rPr>
          <w:lang w:val="sk-SK"/>
        </w:rPr>
        <w:t>ý</w:t>
      </w:r>
      <w:r>
        <w:rPr>
          <w:lang w:val="sk-SK"/>
        </w:rPr>
        <w:t xml:space="preserve"> počas najviac 30 dní pri teplote </w:t>
      </w:r>
      <w:r w:rsidRPr="00CC24D5">
        <w:rPr>
          <w:lang w:val="sk-SK"/>
        </w:rPr>
        <w:t>2 °C až 8 °C</w:t>
      </w:r>
      <w:r>
        <w:rPr>
          <w:lang w:val="sk-SK"/>
        </w:rPr>
        <w:t xml:space="preserve"> a počas najviac 8 hodín pri teplote </w:t>
      </w:r>
      <w:r w:rsidRPr="00CC24D5">
        <w:rPr>
          <w:lang w:val="sk-SK"/>
        </w:rPr>
        <w:t>≤ 30 °C</w:t>
      </w:r>
      <w:r>
        <w:rPr>
          <w:lang w:val="sk-SK"/>
        </w:rPr>
        <w:t xml:space="preserve"> </w:t>
      </w:r>
      <w:r w:rsidR="006D2934">
        <w:rPr>
          <w:lang w:val="sk-SK"/>
        </w:rPr>
        <w:t>pri rozptýlenom dennom svetle a od času prípravy.</w:t>
      </w:r>
    </w:p>
    <w:p w14:paraId="7D439076" w14:textId="77777777" w:rsidR="006D2934" w:rsidRDefault="006D2934" w:rsidP="007A4071">
      <w:pPr>
        <w:keepNext/>
        <w:keepLines/>
        <w:rPr>
          <w:lang w:val="sk-SK"/>
        </w:rPr>
      </w:pPr>
    </w:p>
    <w:p w14:paraId="02AD0309" w14:textId="63FD4BC8" w:rsidR="006D2934" w:rsidRPr="007A4071" w:rsidRDefault="006D2934" w:rsidP="007F47CB">
      <w:pPr>
        <w:keepNext/>
        <w:keepLines/>
        <w:rPr>
          <w:lang w:val="sk-SK"/>
        </w:rPr>
      </w:pPr>
      <w:r w:rsidRPr="00CC24D5">
        <w:rPr>
          <w:lang w:val="sk-SK"/>
        </w:rPr>
        <w:t>Z mikrobiologického hľadiska sa má</w:t>
      </w:r>
      <w:r>
        <w:rPr>
          <w:lang w:val="sk-SK"/>
        </w:rPr>
        <w:t xml:space="preserve"> roztok </w:t>
      </w:r>
      <w:r w:rsidRPr="00CC24D5">
        <w:rPr>
          <w:lang w:val="sk-SK"/>
        </w:rPr>
        <w:t>použiť ihneď</w:t>
      </w:r>
      <w:r>
        <w:rPr>
          <w:lang w:val="sk-SK"/>
        </w:rPr>
        <w:t xml:space="preserve"> po prenose z injekčnej liekovky do injekčnej striekačky, pretože tento liek neobsahuje žiadn</w:t>
      </w:r>
      <w:r w:rsidR="009B73BA">
        <w:rPr>
          <w:lang w:val="sk-SK"/>
        </w:rPr>
        <w:t>e</w:t>
      </w:r>
      <w:r>
        <w:rPr>
          <w:lang w:val="sk-SK"/>
        </w:rPr>
        <w:t xml:space="preserve"> </w:t>
      </w:r>
      <w:r w:rsidR="009B73BA" w:rsidRPr="00CC24D5">
        <w:rPr>
          <w:lang w:val="sk-SK"/>
        </w:rPr>
        <w:t xml:space="preserve">antimikrobiálne konzervačné ani bakteriostatické </w:t>
      </w:r>
      <w:r w:rsidRPr="00045F3A">
        <w:rPr>
          <w:lang w:val="sk-SK"/>
        </w:rPr>
        <w:t>látky.</w:t>
      </w:r>
      <w:r>
        <w:rPr>
          <w:lang w:val="sk-SK"/>
        </w:rPr>
        <w:t xml:space="preserve"> </w:t>
      </w:r>
      <w:r w:rsidRPr="00CC24D5">
        <w:rPr>
          <w:lang w:val="sk-SK"/>
        </w:rPr>
        <w:t>Ak sa nepoužije ihneď, za čas a podmienky uchovávania pred použitím je zodpovedný používateľ a</w:t>
      </w:r>
      <w:r w:rsidR="00F85326">
        <w:rPr>
          <w:lang w:val="sk-SK"/>
        </w:rPr>
        <w:t> </w:t>
      </w:r>
      <w:r w:rsidRPr="00CC24D5">
        <w:rPr>
          <w:lang w:val="sk-SK"/>
        </w:rPr>
        <w:t xml:space="preserve">za normálnych podmienok </w:t>
      </w:r>
      <w:r>
        <w:rPr>
          <w:lang w:val="sk-SK"/>
        </w:rPr>
        <w:t xml:space="preserve">to </w:t>
      </w:r>
      <w:r w:rsidRPr="00CC24D5">
        <w:rPr>
          <w:lang w:val="sk-SK"/>
        </w:rPr>
        <w:t>nemá byť dlhš</w:t>
      </w:r>
      <w:r>
        <w:rPr>
          <w:lang w:val="sk-SK"/>
        </w:rPr>
        <w:t>ie</w:t>
      </w:r>
      <w:r w:rsidRPr="00CC24D5">
        <w:rPr>
          <w:lang w:val="sk-SK"/>
        </w:rPr>
        <w:t xml:space="preserve"> ako 24 hodín pri teplote 2 °C až 8 °C, pokiaľ sa </w:t>
      </w:r>
      <w:r>
        <w:rPr>
          <w:lang w:val="sk-SK"/>
        </w:rPr>
        <w:t>príprava</w:t>
      </w:r>
      <w:r w:rsidRPr="00CC24D5">
        <w:rPr>
          <w:lang w:val="sk-SK"/>
        </w:rPr>
        <w:t xml:space="preserve"> nevykonal</w:t>
      </w:r>
      <w:r>
        <w:rPr>
          <w:lang w:val="sk-SK"/>
        </w:rPr>
        <w:t>a</w:t>
      </w:r>
      <w:r w:rsidRPr="00CC24D5">
        <w:rPr>
          <w:lang w:val="sk-SK"/>
        </w:rPr>
        <w:t xml:space="preserve"> za kontrolovaných a</w:t>
      </w:r>
      <w:r w:rsidR="00F85326">
        <w:rPr>
          <w:lang w:val="sk-SK"/>
        </w:rPr>
        <w:t> </w:t>
      </w:r>
      <w:r w:rsidRPr="00CC24D5">
        <w:rPr>
          <w:lang w:val="sk-SK"/>
        </w:rPr>
        <w:t>validovaných aseptických podmienok</w:t>
      </w:r>
      <w:r>
        <w:rPr>
          <w:lang w:val="sk-SK"/>
        </w:rPr>
        <w:t>.</w:t>
      </w:r>
    </w:p>
    <w:p w14:paraId="636C7541" w14:textId="77777777" w:rsidR="00F430CA" w:rsidRPr="00CC24D5" w:rsidRDefault="00F430CA" w:rsidP="00F430CA">
      <w:pPr>
        <w:rPr>
          <w:lang w:val="sk-SK"/>
        </w:rPr>
      </w:pPr>
    </w:p>
    <w:p w14:paraId="52DB3B85" w14:textId="77777777" w:rsidR="00F430CA" w:rsidRPr="00045F3A" w:rsidRDefault="00F430CA" w:rsidP="00F430CA">
      <w:pPr>
        <w:keepNext/>
        <w:keepLines/>
        <w:ind w:left="567" w:hanging="567"/>
        <w:rPr>
          <w:lang w:val="sk-SK"/>
        </w:rPr>
      </w:pPr>
      <w:r w:rsidRPr="00CC24D5">
        <w:rPr>
          <w:b/>
          <w:lang w:val="sk-SK"/>
        </w:rPr>
        <w:t>6.4</w:t>
      </w:r>
      <w:r w:rsidRPr="00CC24D5">
        <w:rPr>
          <w:b/>
          <w:lang w:val="sk-SK"/>
        </w:rPr>
        <w:tab/>
        <w:t>Špeciálne upozornenia na uchovávanie</w:t>
      </w:r>
    </w:p>
    <w:p w14:paraId="3F872F4A" w14:textId="77777777" w:rsidR="00F430CA" w:rsidRPr="00CC24D5" w:rsidRDefault="00F430CA" w:rsidP="00F430CA">
      <w:pPr>
        <w:keepNext/>
        <w:keepLines/>
        <w:rPr>
          <w:lang w:val="sk-SK"/>
        </w:rPr>
      </w:pPr>
    </w:p>
    <w:p w14:paraId="402DF8C8" w14:textId="77777777" w:rsidR="00F430CA" w:rsidRPr="00045F3A" w:rsidRDefault="00F430CA" w:rsidP="00F430CA">
      <w:pPr>
        <w:keepNext/>
        <w:keepLines/>
        <w:rPr>
          <w:lang w:val="sk-SK"/>
        </w:rPr>
      </w:pPr>
      <w:r w:rsidRPr="00CC24D5">
        <w:rPr>
          <w:lang w:val="sk-SK"/>
        </w:rPr>
        <w:t>Uchovávajte v chladničke (2 °C – 8 °C).</w:t>
      </w:r>
    </w:p>
    <w:p w14:paraId="3EADF4C3" w14:textId="77777777" w:rsidR="00F430CA" w:rsidRPr="00CC24D5" w:rsidRDefault="00F430CA" w:rsidP="00F430CA">
      <w:pPr>
        <w:keepNext/>
        <w:keepLines/>
        <w:rPr>
          <w:lang w:val="sk-SK"/>
        </w:rPr>
      </w:pPr>
    </w:p>
    <w:p w14:paraId="3293AA18" w14:textId="7AAD59A2" w:rsidR="00F430CA" w:rsidRPr="00045F3A" w:rsidRDefault="00F430CA" w:rsidP="00F430CA">
      <w:pPr>
        <w:keepNext/>
        <w:keepLines/>
        <w:rPr>
          <w:lang w:val="sk-SK"/>
        </w:rPr>
      </w:pPr>
      <w:r w:rsidRPr="00CC24D5">
        <w:rPr>
          <w:lang w:val="sk-SK"/>
        </w:rPr>
        <w:t>Neuchovávajte v mrazničke.</w:t>
      </w:r>
    </w:p>
    <w:p w14:paraId="65F1189C" w14:textId="77777777" w:rsidR="00F430CA" w:rsidRPr="00CC24D5" w:rsidRDefault="00F430CA" w:rsidP="00F430CA">
      <w:pPr>
        <w:keepNext/>
        <w:keepLines/>
        <w:rPr>
          <w:lang w:val="sk-SK"/>
        </w:rPr>
      </w:pPr>
    </w:p>
    <w:p w14:paraId="6D49F3DB" w14:textId="77777777" w:rsidR="00F430CA" w:rsidRPr="00045F3A" w:rsidRDefault="00F430CA" w:rsidP="00F430CA">
      <w:pPr>
        <w:keepNext/>
        <w:keepLines/>
        <w:rPr>
          <w:lang w:val="sk-SK"/>
        </w:rPr>
      </w:pPr>
      <w:r w:rsidRPr="00CC24D5">
        <w:rPr>
          <w:lang w:val="sk-SK"/>
        </w:rPr>
        <w:t>Injekčnú liekovku uchovávajte vo vonkajšej škatuľke na ochranu pred svetlom.</w:t>
      </w:r>
    </w:p>
    <w:p w14:paraId="491D1AEF" w14:textId="77777777" w:rsidR="00F430CA" w:rsidRPr="00CC24D5" w:rsidRDefault="00F430CA" w:rsidP="00F430CA">
      <w:pPr>
        <w:keepNext/>
        <w:keepLines/>
        <w:rPr>
          <w:lang w:val="sk-SK"/>
        </w:rPr>
      </w:pPr>
    </w:p>
    <w:p w14:paraId="7C9F1EC2" w14:textId="696CE7EA" w:rsidR="00F430CA" w:rsidRPr="00045F3A" w:rsidRDefault="00F430CA" w:rsidP="00F430CA">
      <w:pPr>
        <w:keepNext/>
        <w:keepLines/>
        <w:rPr>
          <w:lang w:val="sk-SK"/>
        </w:rPr>
      </w:pPr>
      <w:r w:rsidRPr="00CC24D5">
        <w:rPr>
          <w:lang w:val="sk-SK"/>
        </w:rPr>
        <w:t xml:space="preserve">Podmienky </w:t>
      </w:r>
      <w:r>
        <w:rPr>
          <w:lang w:val="sk-SK"/>
        </w:rPr>
        <w:t>na</w:t>
      </w:r>
      <w:r w:rsidRPr="00CC24D5">
        <w:rPr>
          <w:lang w:val="sk-SK"/>
        </w:rPr>
        <w:t xml:space="preserve"> uchovávanie po </w:t>
      </w:r>
      <w:r w:rsidR="003C0DB8">
        <w:rPr>
          <w:lang w:val="sk-SK"/>
        </w:rPr>
        <w:t>príprave injekčnej striekačky</w:t>
      </w:r>
      <w:r w:rsidRPr="00CC24D5">
        <w:rPr>
          <w:lang w:val="sk-SK"/>
        </w:rPr>
        <w:t>, pozri časť 6.3.</w:t>
      </w:r>
    </w:p>
    <w:p w14:paraId="7F6BF3CE" w14:textId="77777777" w:rsidR="00F430CA" w:rsidRPr="00CC24D5" w:rsidRDefault="00F430CA" w:rsidP="004F7A60">
      <w:pPr>
        <w:rPr>
          <w:lang w:val="sk-SK"/>
        </w:rPr>
      </w:pPr>
    </w:p>
    <w:p w14:paraId="6B752570" w14:textId="77777777" w:rsidR="00F430CA" w:rsidRPr="00045F3A" w:rsidRDefault="00F430CA" w:rsidP="00F430CA">
      <w:pPr>
        <w:keepNext/>
        <w:keepLines/>
        <w:ind w:left="567" w:hanging="567"/>
        <w:rPr>
          <w:lang w:val="sk-SK"/>
        </w:rPr>
      </w:pPr>
      <w:r w:rsidRPr="00CC24D5">
        <w:rPr>
          <w:b/>
          <w:lang w:val="sk-SK"/>
        </w:rPr>
        <w:t>6.5</w:t>
      </w:r>
      <w:r w:rsidRPr="00CC24D5">
        <w:rPr>
          <w:b/>
          <w:lang w:val="sk-SK"/>
        </w:rPr>
        <w:tab/>
        <w:t>Druh obalu a obsah balenia</w:t>
      </w:r>
    </w:p>
    <w:p w14:paraId="082A206B" w14:textId="77777777" w:rsidR="00F430CA" w:rsidRPr="00CC24D5" w:rsidRDefault="00F430CA" w:rsidP="00F430CA">
      <w:pPr>
        <w:keepNext/>
        <w:keepLines/>
        <w:rPr>
          <w:lang w:val="sk-SK"/>
        </w:rPr>
      </w:pPr>
    </w:p>
    <w:p w14:paraId="532A5D8B" w14:textId="78CB3B61" w:rsidR="00F430CA" w:rsidRPr="00045F3A" w:rsidRDefault="00F430CA" w:rsidP="00F430CA">
      <w:pPr>
        <w:rPr>
          <w:lang w:val="sk-SK"/>
        </w:rPr>
      </w:pPr>
      <w:r w:rsidRPr="00CC24D5">
        <w:rPr>
          <w:lang w:val="sk-SK"/>
        </w:rPr>
        <w:t xml:space="preserve">Sklenená injekčná liekovka typu I s butylovou gumenou zátkou </w:t>
      </w:r>
      <w:r w:rsidRPr="00CC24D5">
        <w:rPr>
          <w:szCs w:val="22"/>
          <w:lang w:val="sk-SK"/>
        </w:rPr>
        <w:t>a hliníkovým tesnením s </w:t>
      </w:r>
      <w:r w:rsidR="00057080">
        <w:rPr>
          <w:szCs w:val="22"/>
          <w:lang w:val="sk-SK"/>
        </w:rPr>
        <w:t>fialovým</w:t>
      </w:r>
      <w:r w:rsidRPr="00CC24D5">
        <w:rPr>
          <w:szCs w:val="22"/>
          <w:lang w:val="sk-SK"/>
        </w:rPr>
        <w:t xml:space="preserve"> vyklápacím viečkom z plastickej hmoty </w:t>
      </w:r>
      <w:r w:rsidRPr="00CC24D5">
        <w:rPr>
          <w:lang w:val="sk-SK"/>
        </w:rPr>
        <w:t xml:space="preserve">s obsahom </w:t>
      </w:r>
      <w:r w:rsidR="00CA6596">
        <w:rPr>
          <w:lang w:val="sk-SK"/>
        </w:rPr>
        <w:t>15 ml injekčného roztoku</w:t>
      </w:r>
      <w:r w:rsidRPr="00CC24D5">
        <w:rPr>
          <w:lang w:val="sk-SK"/>
        </w:rPr>
        <w:t>.</w:t>
      </w:r>
    </w:p>
    <w:p w14:paraId="1B5391F0" w14:textId="77777777" w:rsidR="00F430CA" w:rsidRPr="00CC24D5" w:rsidRDefault="00F430CA" w:rsidP="00F430CA">
      <w:pPr>
        <w:rPr>
          <w:lang w:val="sk-SK"/>
        </w:rPr>
      </w:pPr>
    </w:p>
    <w:p w14:paraId="70126200" w14:textId="77777777" w:rsidR="00F430CA" w:rsidRPr="00045F3A" w:rsidRDefault="00F430CA" w:rsidP="00F430CA">
      <w:pPr>
        <w:rPr>
          <w:lang w:val="sk-SK"/>
        </w:rPr>
      </w:pPr>
      <w:r w:rsidRPr="00CC24D5">
        <w:rPr>
          <w:lang w:val="sk-SK"/>
        </w:rPr>
        <w:t>Balenie s 1 injekčnou liekovkou.</w:t>
      </w:r>
    </w:p>
    <w:p w14:paraId="0C469496" w14:textId="77777777" w:rsidR="00F430CA" w:rsidRPr="00CC24D5" w:rsidRDefault="00F430CA" w:rsidP="00F430CA">
      <w:pPr>
        <w:rPr>
          <w:lang w:val="sk-SK"/>
        </w:rPr>
      </w:pPr>
    </w:p>
    <w:p w14:paraId="0ABEF844" w14:textId="77777777" w:rsidR="00F430CA" w:rsidRPr="00045F3A" w:rsidRDefault="00F430CA" w:rsidP="008C5115">
      <w:pPr>
        <w:keepNext/>
        <w:keepLines/>
        <w:ind w:left="567" w:hanging="567"/>
        <w:rPr>
          <w:lang w:val="sk-SK"/>
        </w:rPr>
      </w:pPr>
      <w:r w:rsidRPr="00CC24D5">
        <w:rPr>
          <w:b/>
          <w:lang w:val="sk-SK"/>
        </w:rPr>
        <w:t>6.6</w:t>
      </w:r>
      <w:r w:rsidRPr="00CC24D5">
        <w:rPr>
          <w:b/>
          <w:lang w:val="sk-SK"/>
        </w:rPr>
        <w:tab/>
        <w:t>Špeciálne opatrenia na likvidáciu a iné zaobchádzanie s liekom</w:t>
      </w:r>
    </w:p>
    <w:p w14:paraId="5B46FDE7" w14:textId="77777777" w:rsidR="00F430CA" w:rsidRDefault="00F430CA" w:rsidP="004F7A60">
      <w:pPr>
        <w:keepNext/>
        <w:keepLines/>
        <w:rPr>
          <w:lang w:val="sk-SK"/>
        </w:rPr>
      </w:pPr>
    </w:p>
    <w:p w14:paraId="79F95A9E" w14:textId="1E4E2169" w:rsidR="00121D5F" w:rsidRPr="007F47CB" w:rsidRDefault="00121D5F" w:rsidP="004F7A60">
      <w:pPr>
        <w:keepNext/>
        <w:keepLines/>
        <w:rPr>
          <w:u w:val="single"/>
          <w:lang w:val="sk-SK"/>
        </w:rPr>
      </w:pPr>
      <w:r w:rsidRPr="007F47CB">
        <w:rPr>
          <w:u w:val="single"/>
          <w:lang w:val="sk-SK"/>
        </w:rPr>
        <w:t>Príprava injekčnej striekačky</w:t>
      </w:r>
    </w:p>
    <w:p w14:paraId="452101C8" w14:textId="77777777" w:rsidR="00121D5F" w:rsidRDefault="00121D5F" w:rsidP="004F7A60">
      <w:pPr>
        <w:keepNext/>
        <w:keepLines/>
        <w:rPr>
          <w:lang w:val="sk-SK"/>
        </w:rPr>
      </w:pPr>
    </w:p>
    <w:p w14:paraId="421E7424" w14:textId="72802256" w:rsidR="009B73BA" w:rsidRPr="00045F3A" w:rsidRDefault="009B73BA" w:rsidP="008C5115">
      <w:pPr>
        <w:keepNext/>
        <w:keepLines/>
        <w:rPr>
          <w:color w:val="000000" w:themeColor="text1"/>
          <w:lang w:val="sk-SK"/>
        </w:rPr>
      </w:pPr>
      <w:r w:rsidRPr="00045F3A">
        <w:rPr>
          <w:lang w:val="sk-SK"/>
        </w:rPr>
        <w:t xml:space="preserve">Pred podaním </w:t>
      </w:r>
      <w:r w:rsidR="00121D5F" w:rsidRPr="00045F3A">
        <w:rPr>
          <w:lang w:val="sk-SK"/>
        </w:rPr>
        <w:t>injekčného roztoku</w:t>
      </w:r>
      <w:r w:rsidRPr="00045F3A">
        <w:rPr>
          <w:lang w:val="sk-SK"/>
        </w:rPr>
        <w:t xml:space="preserve"> Tecentri</w:t>
      </w:r>
      <w:r w:rsidR="00B316FF" w:rsidRPr="00045F3A">
        <w:rPr>
          <w:lang w:val="sk-SK"/>
        </w:rPr>
        <w:t>q</w:t>
      </w:r>
      <w:r w:rsidRPr="00045F3A">
        <w:rPr>
          <w:lang w:val="sk-SK"/>
        </w:rPr>
        <w:t xml:space="preserve"> je potrebné zrakom skontrolovať, či neobsahuje tuhé častice alebo nemá zmenenú farbu.</w:t>
      </w:r>
    </w:p>
    <w:p w14:paraId="255A513C" w14:textId="77777777" w:rsidR="009B73BA" w:rsidRPr="00045F3A" w:rsidRDefault="009B73BA" w:rsidP="007F47CB">
      <w:pPr>
        <w:rPr>
          <w:color w:val="000000" w:themeColor="text1"/>
          <w:lang w:val="sk-SK"/>
        </w:rPr>
      </w:pPr>
    </w:p>
    <w:p w14:paraId="14EB4191" w14:textId="47EE8A4F" w:rsidR="009B73BA" w:rsidRPr="00045F3A" w:rsidRDefault="00121D5F" w:rsidP="009B73BA">
      <w:pPr>
        <w:keepNext/>
        <w:keepLines/>
        <w:rPr>
          <w:color w:val="000000" w:themeColor="text1"/>
          <w:lang w:val="sk-SK"/>
        </w:rPr>
      </w:pPr>
      <w:r w:rsidRPr="00045F3A">
        <w:rPr>
          <w:color w:val="000000" w:themeColor="text1"/>
          <w:lang w:val="sk-SK"/>
        </w:rPr>
        <w:t xml:space="preserve">Injekčný roztok </w:t>
      </w:r>
      <w:r w:rsidR="009B73BA" w:rsidRPr="00045F3A">
        <w:rPr>
          <w:color w:val="000000" w:themeColor="text1"/>
          <w:lang w:val="sk-SK"/>
        </w:rPr>
        <w:t>Tecentriq je roztok pripravený na použitie, ktorý sa NEMÁ riediť ani miešať s</w:t>
      </w:r>
      <w:r w:rsidR="00FB5F90" w:rsidRPr="00045F3A">
        <w:rPr>
          <w:color w:val="000000" w:themeColor="text1"/>
          <w:lang w:val="sk-SK"/>
        </w:rPr>
        <w:t> </w:t>
      </w:r>
      <w:r w:rsidR="009B73BA" w:rsidRPr="00045F3A">
        <w:rPr>
          <w:color w:val="000000" w:themeColor="text1"/>
          <w:lang w:val="sk-SK"/>
        </w:rPr>
        <w:t>inými liekmi.</w:t>
      </w:r>
    </w:p>
    <w:p w14:paraId="203F1831" w14:textId="77777777" w:rsidR="009B73BA" w:rsidRPr="00045F3A" w:rsidRDefault="009B73BA" w:rsidP="007F47CB">
      <w:pPr>
        <w:rPr>
          <w:color w:val="000000" w:themeColor="text1"/>
          <w:lang w:val="sk-SK"/>
        </w:rPr>
      </w:pPr>
    </w:p>
    <w:p w14:paraId="2F8FD257" w14:textId="273DE2A3" w:rsidR="009B73BA" w:rsidRPr="00045F3A" w:rsidRDefault="009B73BA" w:rsidP="009B73BA">
      <w:pPr>
        <w:keepNext/>
        <w:keepLines/>
        <w:rPr>
          <w:color w:val="000000" w:themeColor="text1"/>
          <w:lang w:val="sk-SK"/>
        </w:rPr>
      </w:pPr>
      <w:r w:rsidRPr="00045F3A">
        <w:rPr>
          <w:color w:val="000000" w:themeColor="text1"/>
          <w:lang w:val="sk-SK"/>
        </w:rPr>
        <w:t>Injekčný roztok Tecentriq je len na jednorazové použitie a</w:t>
      </w:r>
      <w:r w:rsidR="002315B5" w:rsidRPr="00045F3A">
        <w:rPr>
          <w:color w:val="000000" w:themeColor="text1"/>
          <w:lang w:val="sk-SK"/>
        </w:rPr>
        <w:t> </w:t>
      </w:r>
      <w:r w:rsidRPr="00045F3A">
        <w:rPr>
          <w:color w:val="000000" w:themeColor="text1"/>
          <w:lang w:val="sk-SK"/>
        </w:rPr>
        <w:t>má ho pripraviť zdravotnícky pracovník.</w:t>
      </w:r>
    </w:p>
    <w:p w14:paraId="3B851279" w14:textId="77777777" w:rsidR="009B73BA" w:rsidRPr="00045F3A" w:rsidRDefault="009B73BA" w:rsidP="007F47CB">
      <w:pPr>
        <w:rPr>
          <w:color w:val="000000" w:themeColor="text1"/>
          <w:lang w:val="sk-SK"/>
        </w:rPr>
      </w:pPr>
    </w:p>
    <w:p w14:paraId="7B226EA4" w14:textId="586208BA" w:rsidR="009B73BA" w:rsidRPr="00045F3A" w:rsidRDefault="00070D2D" w:rsidP="009B73BA">
      <w:pPr>
        <w:keepNext/>
        <w:keepLines/>
        <w:rPr>
          <w:color w:val="000000" w:themeColor="text1"/>
          <w:lang w:val="sk-SK"/>
        </w:rPr>
      </w:pPr>
      <w:r w:rsidRPr="00045F3A">
        <w:rPr>
          <w:color w:val="000000" w:themeColor="text1"/>
          <w:lang w:val="sk-SK"/>
        </w:rPr>
        <w:t>Neboli p</w:t>
      </w:r>
      <w:r w:rsidR="009B73BA" w:rsidRPr="00045F3A">
        <w:rPr>
          <w:color w:val="000000" w:themeColor="text1"/>
          <w:lang w:val="sk-SK"/>
        </w:rPr>
        <w:t xml:space="preserve">ozorované žiadne inkompatibility medzi </w:t>
      </w:r>
      <w:r w:rsidR="00121D5F" w:rsidRPr="00045F3A">
        <w:rPr>
          <w:color w:val="000000" w:themeColor="text1"/>
          <w:lang w:val="sk-SK"/>
        </w:rPr>
        <w:t>injekčným roztokom</w:t>
      </w:r>
      <w:r w:rsidR="009B73BA" w:rsidRPr="00045F3A">
        <w:rPr>
          <w:color w:val="000000" w:themeColor="text1"/>
          <w:lang w:val="sk-SK"/>
        </w:rPr>
        <w:t xml:space="preserve"> Tecentriq a</w:t>
      </w:r>
      <w:r w:rsidR="002315B5" w:rsidRPr="00045F3A">
        <w:rPr>
          <w:color w:val="000000" w:themeColor="text1"/>
          <w:lang w:val="sk-SK"/>
        </w:rPr>
        <w:t> </w:t>
      </w:r>
      <w:r w:rsidR="009B73BA" w:rsidRPr="00045F3A">
        <w:rPr>
          <w:color w:val="000000" w:themeColor="text1"/>
          <w:lang w:val="sk-SK"/>
        </w:rPr>
        <w:t>polypropylénom (PP), polykarbonátom (PC), nehrdzavejúcou oceľou (SS), polyvinylchloridom (PVC) a</w:t>
      </w:r>
      <w:r w:rsidR="002315B5" w:rsidRPr="00045F3A">
        <w:rPr>
          <w:color w:val="000000" w:themeColor="text1"/>
          <w:lang w:val="sk-SK"/>
        </w:rPr>
        <w:t> </w:t>
      </w:r>
      <w:r w:rsidR="009B73BA" w:rsidRPr="00045F3A">
        <w:rPr>
          <w:color w:val="000000" w:themeColor="text1"/>
          <w:lang w:val="sk-SK"/>
        </w:rPr>
        <w:t>polyuretánmi (PU).</w:t>
      </w:r>
    </w:p>
    <w:p w14:paraId="72FB7CBD" w14:textId="77777777" w:rsidR="009B73BA" w:rsidRPr="00045F3A" w:rsidRDefault="009B73BA" w:rsidP="009B73BA">
      <w:pPr>
        <w:rPr>
          <w:color w:val="000000" w:themeColor="text1"/>
          <w:lang w:val="sk-SK"/>
        </w:rPr>
      </w:pPr>
    </w:p>
    <w:p w14:paraId="38FDF2FD" w14:textId="03659F8F" w:rsidR="009B73BA" w:rsidRPr="00045F3A" w:rsidRDefault="00AB49AE" w:rsidP="009B73BA">
      <w:pPr>
        <w:keepNext/>
        <w:keepLines/>
        <w:rPr>
          <w:color w:val="000000" w:themeColor="text1"/>
          <w:lang w:val="sk-SK"/>
        </w:rPr>
      </w:pPr>
      <w:r w:rsidRPr="00045F3A">
        <w:rPr>
          <w:color w:val="000000" w:themeColor="text1"/>
          <w:lang w:val="sk-SK"/>
        </w:rPr>
        <w:lastRenderedPageBreak/>
        <w:t xml:space="preserve">Injekčný roztok </w:t>
      </w:r>
      <w:r w:rsidR="009B73BA" w:rsidRPr="00045F3A">
        <w:rPr>
          <w:color w:val="000000" w:themeColor="text1"/>
          <w:lang w:val="sk-SK"/>
        </w:rPr>
        <w:t>Tecentriq</w:t>
      </w:r>
      <w:r w:rsidRPr="00AB49AE">
        <w:rPr>
          <w:lang w:val="sk-SK"/>
        </w:rPr>
        <w:t xml:space="preserve"> </w:t>
      </w:r>
      <w:r w:rsidRPr="00CC24D5">
        <w:rPr>
          <w:lang w:val="sk-SK"/>
        </w:rPr>
        <w:t>neobsahuje žiadne antimikrobiálne konzervačné ani bakteriostatické látk</w:t>
      </w:r>
      <w:r>
        <w:rPr>
          <w:lang w:val="sk-SK"/>
        </w:rPr>
        <w:t>y</w:t>
      </w:r>
      <w:r w:rsidR="009B73BA" w:rsidRPr="00045F3A">
        <w:rPr>
          <w:color w:val="000000" w:themeColor="text1"/>
          <w:lang w:val="sk-SK"/>
        </w:rPr>
        <w:t xml:space="preserve">. </w:t>
      </w:r>
    </w:p>
    <w:p w14:paraId="015F9ADF" w14:textId="77777777" w:rsidR="009B73BA" w:rsidRPr="00045F3A" w:rsidRDefault="009B73BA" w:rsidP="009B73BA">
      <w:pPr>
        <w:keepNext/>
        <w:keepLines/>
        <w:rPr>
          <w:color w:val="000000" w:themeColor="text1"/>
          <w:u w:val="single"/>
          <w:lang w:val="sk-SK"/>
        </w:rPr>
      </w:pPr>
    </w:p>
    <w:p w14:paraId="4BC51103" w14:textId="76A8DCEC" w:rsidR="009B73BA" w:rsidRPr="00045F3A" w:rsidRDefault="009B73BA" w:rsidP="009B73BA">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EF1FE2">
        <w:rPr>
          <w:lang w:val="sk-SK"/>
        </w:rPr>
        <w:t>Vyberte injekčnú liekovku z</w:t>
      </w:r>
      <w:r w:rsidR="007822BE">
        <w:rPr>
          <w:lang w:val="sk-SK"/>
        </w:rPr>
        <w:t> </w:t>
      </w:r>
      <w:r w:rsidR="00EF1FE2">
        <w:rPr>
          <w:lang w:val="sk-SK"/>
        </w:rPr>
        <w:t>chladničky</w:t>
      </w:r>
      <w:r w:rsidR="007822BE">
        <w:rPr>
          <w:lang w:val="sk-SK"/>
        </w:rPr>
        <w:t xml:space="preserve">, kde sa uchováva, </w:t>
      </w:r>
      <w:r w:rsidR="00EF1FE2">
        <w:rPr>
          <w:lang w:val="sk-SK"/>
        </w:rPr>
        <w:t>a nechajte roztok dosiahnuť izbovú teplotu</w:t>
      </w:r>
      <w:r w:rsidRPr="00045F3A">
        <w:rPr>
          <w:color w:val="000000" w:themeColor="text1"/>
          <w:lang w:val="sk-SK"/>
        </w:rPr>
        <w:t>.</w:t>
      </w:r>
    </w:p>
    <w:p w14:paraId="622A7C2D" w14:textId="5A03365B" w:rsidR="009B73BA" w:rsidRPr="00045F3A" w:rsidRDefault="009B73BA" w:rsidP="009B73BA">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070D2D" w:rsidRPr="00045F3A">
        <w:rPr>
          <w:color w:val="000000" w:themeColor="text1"/>
          <w:lang w:val="sk-SK"/>
        </w:rPr>
        <w:t>Odoberte celý obsah injekčného roztoku Tecentriq z injekčnej liekovky pomocou sterilnej injekčnej striekačky a</w:t>
      </w:r>
      <w:r w:rsidR="001C4883" w:rsidRPr="00045F3A">
        <w:rPr>
          <w:color w:val="000000" w:themeColor="text1"/>
          <w:lang w:val="sk-SK"/>
        </w:rPr>
        <w:t> </w:t>
      </w:r>
      <w:r w:rsidR="00070D2D" w:rsidRPr="00045F3A">
        <w:rPr>
          <w:color w:val="000000" w:themeColor="text1"/>
          <w:lang w:val="sk-SK"/>
        </w:rPr>
        <w:t>prenosovej ihly (odporúča sa veľkosť ihly 18G)</w:t>
      </w:r>
      <w:r w:rsidRPr="00045F3A">
        <w:rPr>
          <w:color w:val="000000" w:themeColor="text1"/>
          <w:lang w:val="sk-SK"/>
        </w:rPr>
        <w:t>.</w:t>
      </w:r>
    </w:p>
    <w:p w14:paraId="12EAB8B8" w14:textId="727C9EB5" w:rsidR="009B73BA" w:rsidRPr="00045F3A" w:rsidRDefault="009B73BA" w:rsidP="009B73BA">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070D2D" w:rsidRPr="00045F3A">
        <w:rPr>
          <w:color w:val="000000" w:themeColor="text1"/>
          <w:lang w:val="sk-SK"/>
        </w:rPr>
        <w:t>Odstráňte prenosovú ihlu a</w:t>
      </w:r>
      <w:r w:rsidR="001C4883" w:rsidRPr="00045F3A">
        <w:rPr>
          <w:color w:val="000000" w:themeColor="text1"/>
          <w:lang w:val="sk-SK"/>
        </w:rPr>
        <w:t> </w:t>
      </w:r>
      <w:r w:rsidR="00070D2D" w:rsidRPr="00045F3A">
        <w:rPr>
          <w:color w:val="000000" w:themeColor="text1"/>
          <w:lang w:val="sk-SK"/>
        </w:rPr>
        <w:t xml:space="preserve">pripojte s.c. infúznu súpravu (napr. </w:t>
      </w:r>
      <w:r w:rsidR="00D55F23" w:rsidRPr="00045F3A">
        <w:rPr>
          <w:color w:val="000000" w:themeColor="text1"/>
          <w:lang w:val="sk-SK"/>
        </w:rPr>
        <w:t>v</w:t>
      </w:r>
      <w:r w:rsidR="00070D2D" w:rsidRPr="00045F3A">
        <w:rPr>
          <w:color w:val="000000" w:themeColor="text1"/>
          <w:lang w:val="sk-SK"/>
        </w:rPr>
        <w:t>ybavenú ihlou s</w:t>
      </w:r>
      <w:r w:rsidR="00D55F23" w:rsidRPr="00045F3A">
        <w:rPr>
          <w:color w:val="000000" w:themeColor="text1"/>
          <w:lang w:val="sk-SK"/>
        </w:rPr>
        <w:t> </w:t>
      </w:r>
      <w:r w:rsidR="00070D2D" w:rsidRPr="00045F3A">
        <w:rPr>
          <w:color w:val="000000" w:themeColor="text1"/>
          <w:lang w:val="sk-SK"/>
        </w:rPr>
        <w:t xml:space="preserve">krídelkami/motýlikovou ihlou) </w:t>
      </w:r>
      <w:r w:rsidR="00D55F23" w:rsidRPr="00045F3A">
        <w:rPr>
          <w:color w:val="000000" w:themeColor="text1"/>
          <w:lang w:val="sk-SK"/>
        </w:rPr>
        <w:t>obsahujúcu injekčnú ihlu veľkosti 23 </w:t>
      </w:r>
      <w:r w:rsidR="00D55F23" w:rsidRPr="00045F3A">
        <w:rPr>
          <w:color w:val="000000" w:themeColor="text1"/>
          <w:lang w:val="sk-SK"/>
        </w:rPr>
        <w:noBreakHyphen/>
        <w:t> 25G</w:t>
      </w:r>
      <w:r w:rsidR="00D55F23" w:rsidRPr="00045F3A">
        <w:rPr>
          <w:rFonts w:ascii="Arial" w:hAnsi="Arial" w:cs="Arial"/>
          <w:iCs/>
          <w:color w:val="000000" w:themeColor="text1"/>
          <w:szCs w:val="22"/>
          <w:lang w:val="sk-SK" w:eastAsia="ko-KR" w:bidi="he-IL"/>
        </w:rPr>
        <w:t xml:space="preserve"> [</w:t>
      </w:r>
      <w:r w:rsidR="00D55F23" w:rsidRPr="00045F3A">
        <w:rPr>
          <w:color w:val="000000" w:themeColor="text1"/>
          <w:lang w:val="sk-SK"/>
        </w:rPr>
        <w:t>3/8” (10 mm) </w:t>
      </w:r>
      <w:r w:rsidR="00D55F23" w:rsidRPr="00045F3A">
        <w:rPr>
          <w:color w:val="000000" w:themeColor="text1"/>
          <w:lang w:val="sk-SK"/>
        </w:rPr>
        <w:noBreakHyphen/>
        <w:t> 5/8” (16 mm)] z nehrdzavejúcej ocele</w:t>
      </w:r>
      <w:r w:rsidRPr="00045F3A">
        <w:rPr>
          <w:color w:val="000000" w:themeColor="text1"/>
          <w:lang w:val="sk-SK"/>
        </w:rPr>
        <w:t xml:space="preserve">. </w:t>
      </w:r>
      <w:r w:rsidR="00D55F23" w:rsidRPr="00045F3A">
        <w:rPr>
          <w:color w:val="000000" w:themeColor="text1"/>
          <w:lang w:val="sk-SK"/>
        </w:rPr>
        <w:t>Použite infúznu súpravu s</w:t>
      </w:r>
      <w:r w:rsidR="001C4883" w:rsidRPr="00045F3A">
        <w:rPr>
          <w:color w:val="000000" w:themeColor="text1"/>
          <w:lang w:val="sk-SK"/>
        </w:rPr>
        <w:t> </w:t>
      </w:r>
      <w:r w:rsidR="00D55F23" w:rsidRPr="00045F3A">
        <w:rPr>
          <w:color w:val="000000" w:themeColor="text1"/>
          <w:lang w:val="sk-SK"/>
        </w:rPr>
        <w:t xml:space="preserve">reziduálnym zadržaným objemom NEPRESAHUJÚCIM </w:t>
      </w:r>
      <w:r w:rsidRPr="00045F3A">
        <w:rPr>
          <w:color w:val="000000" w:themeColor="text1"/>
          <w:lang w:val="sk-SK"/>
        </w:rPr>
        <w:t>0</w:t>
      </w:r>
      <w:r w:rsidR="00D55F23" w:rsidRPr="00045F3A">
        <w:rPr>
          <w:color w:val="000000" w:themeColor="text1"/>
          <w:lang w:val="sk-SK"/>
        </w:rPr>
        <w:t>,</w:t>
      </w:r>
      <w:r w:rsidRPr="00045F3A">
        <w:rPr>
          <w:color w:val="000000" w:themeColor="text1"/>
          <w:lang w:val="sk-SK"/>
        </w:rPr>
        <w:t>5 m</w:t>
      </w:r>
      <w:r w:rsidR="00D55F23" w:rsidRPr="00045F3A">
        <w:rPr>
          <w:color w:val="000000" w:themeColor="text1"/>
          <w:lang w:val="sk-SK"/>
        </w:rPr>
        <w:t>l na jedno podanie</w:t>
      </w:r>
      <w:r w:rsidRPr="00045F3A">
        <w:rPr>
          <w:color w:val="000000" w:themeColor="text1"/>
          <w:lang w:val="sk-SK"/>
        </w:rPr>
        <w:t>.</w:t>
      </w:r>
    </w:p>
    <w:p w14:paraId="51BD33AC" w14:textId="31E1685C" w:rsidR="009B73BA" w:rsidRPr="00045F3A" w:rsidRDefault="009B73BA" w:rsidP="009B73BA">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Pr="00045F3A">
        <w:rPr>
          <w:color w:val="000000" w:themeColor="text1"/>
          <w:lang w:val="sk-SK"/>
        </w:rPr>
        <w:t>Pr</w:t>
      </w:r>
      <w:r w:rsidR="005438F9" w:rsidRPr="00045F3A">
        <w:rPr>
          <w:color w:val="000000" w:themeColor="text1"/>
          <w:lang w:val="sk-SK"/>
        </w:rPr>
        <w:t>edplňte s.c. infúznu hadičku roztokom lieku, aby ste eliminovali prítomnosť vzduchu v infúznej hadičke a</w:t>
      </w:r>
      <w:r w:rsidR="001C4883" w:rsidRPr="00045F3A">
        <w:rPr>
          <w:color w:val="000000" w:themeColor="text1"/>
          <w:lang w:val="sk-SK"/>
        </w:rPr>
        <w:t> </w:t>
      </w:r>
      <w:r w:rsidR="005438F9" w:rsidRPr="00045F3A">
        <w:rPr>
          <w:color w:val="000000" w:themeColor="text1"/>
          <w:lang w:val="sk-SK"/>
        </w:rPr>
        <w:t>zastavte plnenie skôr, ako roztok dosiahne ihlu</w:t>
      </w:r>
      <w:r w:rsidRPr="00045F3A">
        <w:rPr>
          <w:color w:val="000000" w:themeColor="text1"/>
          <w:lang w:val="sk-SK"/>
        </w:rPr>
        <w:t>.</w:t>
      </w:r>
    </w:p>
    <w:p w14:paraId="62743C9A" w14:textId="1C3AB2ED" w:rsidR="009B73BA" w:rsidRPr="00045F3A" w:rsidRDefault="009B73BA" w:rsidP="009B73BA">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5438F9" w:rsidRPr="00045F3A">
        <w:rPr>
          <w:color w:val="000000" w:themeColor="text1"/>
          <w:lang w:val="sk-SK"/>
        </w:rPr>
        <w:t xml:space="preserve">Uistite sa, že </w:t>
      </w:r>
      <w:r w:rsidR="00151D40" w:rsidRPr="00045F3A">
        <w:rPr>
          <w:color w:val="000000" w:themeColor="text1"/>
          <w:lang w:val="sk-SK"/>
        </w:rPr>
        <w:t xml:space="preserve">injekčná striekačka obsahuje presne 15 ml roztoku lieku po predplnení </w:t>
      </w:r>
      <w:r w:rsidR="005438F9" w:rsidRPr="00045F3A">
        <w:rPr>
          <w:color w:val="000000" w:themeColor="text1"/>
          <w:lang w:val="sk-SK"/>
        </w:rPr>
        <w:t>a</w:t>
      </w:r>
      <w:r w:rsidR="00151D40" w:rsidRPr="00045F3A">
        <w:rPr>
          <w:color w:val="000000" w:themeColor="text1"/>
          <w:lang w:val="sk-SK"/>
        </w:rPr>
        <w:t> </w:t>
      </w:r>
      <w:r w:rsidR="005438F9" w:rsidRPr="00045F3A">
        <w:rPr>
          <w:color w:val="000000" w:themeColor="text1"/>
          <w:lang w:val="sk-SK"/>
        </w:rPr>
        <w:t>odstreknite nadbytočný objem zo striekačky</w:t>
      </w:r>
      <w:r w:rsidRPr="00045F3A">
        <w:rPr>
          <w:color w:val="000000" w:themeColor="text1"/>
          <w:lang w:val="sk-SK"/>
        </w:rPr>
        <w:t>.</w:t>
      </w:r>
    </w:p>
    <w:p w14:paraId="2045C819" w14:textId="72613ED4" w:rsidR="009B73BA" w:rsidRPr="00045F3A" w:rsidRDefault="009B73BA" w:rsidP="009B73BA">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5438F9" w:rsidRPr="00045F3A">
        <w:rPr>
          <w:color w:val="000000" w:themeColor="text1"/>
          <w:lang w:val="sk-SK"/>
        </w:rPr>
        <w:t>Podajte ihneď, aby ste zabránili upchatiu ihly</w:t>
      </w:r>
      <w:r w:rsidRPr="00045F3A">
        <w:rPr>
          <w:color w:val="000000" w:themeColor="text1"/>
          <w:lang w:val="sk-SK"/>
        </w:rPr>
        <w:t xml:space="preserve">. </w:t>
      </w:r>
      <w:r w:rsidR="005438F9" w:rsidRPr="00045F3A">
        <w:rPr>
          <w:color w:val="000000" w:themeColor="text1"/>
          <w:lang w:val="sk-SK"/>
        </w:rPr>
        <w:t>NEUCHOVÁVAJTE pripravenú injekčnú striekačku, ktorá bola pripojená k už predplnenej</w:t>
      </w:r>
      <w:r w:rsidR="002D0456" w:rsidRPr="00045F3A">
        <w:rPr>
          <w:color w:val="000000" w:themeColor="text1"/>
          <w:lang w:val="sk-SK"/>
        </w:rPr>
        <w:t xml:space="preserve"> s.c.</w:t>
      </w:r>
      <w:r w:rsidR="005438F9" w:rsidRPr="00045F3A">
        <w:rPr>
          <w:color w:val="000000" w:themeColor="text1"/>
          <w:lang w:val="sk-SK"/>
        </w:rPr>
        <w:t xml:space="preserve"> infúznej súprave</w:t>
      </w:r>
      <w:r w:rsidRPr="00045F3A">
        <w:rPr>
          <w:color w:val="000000" w:themeColor="text1"/>
          <w:lang w:val="sk-SK"/>
        </w:rPr>
        <w:t>.</w:t>
      </w:r>
    </w:p>
    <w:p w14:paraId="6A17E949" w14:textId="77777777" w:rsidR="00E561AE" w:rsidRPr="00045F3A" w:rsidRDefault="00E561AE" w:rsidP="007F47CB">
      <w:pPr>
        <w:rPr>
          <w:color w:val="000000" w:themeColor="text1"/>
          <w:lang w:val="sk-SK"/>
        </w:rPr>
      </w:pPr>
    </w:p>
    <w:p w14:paraId="301A2CFE" w14:textId="2FA1B7E0" w:rsidR="009B73BA" w:rsidRPr="00045F3A" w:rsidRDefault="00E561AE" w:rsidP="007F47CB">
      <w:pPr>
        <w:rPr>
          <w:color w:val="000000" w:themeColor="text1"/>
          <w:u w:val="single"/>
          <w:lang w:val="sk-SK"/>
        </w:rPr>
      </w:pPr>
      <w:r w:rsidRPr="00045F3A">
        <w:rPr>
          <w:color w:val="000000" w:themeColor="text1"/>
          <w:lang w:val="sk-SK"/>
        </w:rPr>
        <w:t>Ak sa dávka nepodá ihneď, pozri „Uchovávanie injekčnej striekačky“ nižšie.</w:t>
      </w:r>
    </w:p>
    <w:p w14:paraId="26564341" w14:textId="77777777" w:rsidR="00E561AE" w:rsidRPr="00045F3A" w:rsidRDefault="00E561AE" w:rsidP="004F7A60">
      <w:pPr>
        <w:rPr>
          <w:color w:val="000000" w:themeColor="text1"/>
          <w:u w:val="single"/>
          <w:lang w:val="sk-SK"/>
        </w:rPr>
      </w:pPr>
    </w:p>
    <w:p w14:paraId="773CD1CE" w14:textId="20E257FD" w:rsidR="009B73BA" w:rsidRPr="00045F3A" w:rsidRDefault="005438F9" w:rsidP="009B73BA">
      <w:pPr>
        <w:keepNext/>
        <w:keepLines/>
        <w:rPr>
          <w:color w:val="000000" w:themeColor="text1"/>
          <w:u w:val="single"/>
          <w:lang w:val="sk-SK"/>
        </w:rPr>
      </w:pPr>
      <w:r w:rsidRPr="00045F3A">
        <w:rPr>
          <w:color w:val="000000" w:themeColor="text1"/>
          <w:u w:val="single"/>
          <w:lang w:val="sk-SK"/>
        </w:rPr>
        <w:t>Uchovávanie injekčnej striekačky</w:t>
      </w:r>
    </w:p>
    <w:p w14:paraId="7349BB40" w14:textId="77777777" w:rsidR="009B73BA" w:rsidRPr="00045F3A" w:rsidRDefault="009B73BA" w:rsidP="009B73BA">
      <w:pPr>
        <w:keepNext/>
        <w:keepLines/>
        <w:rPr>
          <w:color w:val="000000" w:themeColor="text1"/>
          <w:u w:val="single"/>
          <w:lang w:val="sk-SK"/>
        </w:rPr>
      </w:pPr>
    </w:p>
    <w:p w14:paraId="6EA18A59" w14:textId="32F4B029" w:rsidR="009B73BA" w:rsidRPr="00045F3A" w:rsidRDefault="009B73BA" w:rsidP="009B73BA">
      <w:pPr>
        <w:pStyle w:val="ListParagraph"/>
        <w:ind w:left="567" w:hanging="567"/>
        <w:contextualSpacing/>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5438F9" w:rsidRPr="00045F3A">
        <w:rPr>
          <w:color w:val="000000" w:themeColor="text1"/>
          <w:lang w:val="sk-SK"/>
        </w:rPr>
        <w:t xml:space="preserve">Ak sa dávka </w:t>
      </w:r>
      <w:r w:rsidR="007D6DD4" w:rsidRPr="00045F3A">
        <w:rPr>
          <w:color w:val="000000" w:themeColor="text1"/>
          <w:lang w:val="sk-SK"/>
        </w:rPr>
        <w:t>nemá podať</w:t>
      </w:r>
      <w:r w:rsidR="005438F9" w:rsidRPr="00045F3A">
        <w:rPr>
          <w:color w:val="000000" w:themeColor="text1"/>
          <w:lang w:val="sk-SK"/>
        </w:rPr>
        <w:t xml:space="preserve"> ihneď, použite aseptickú techniku na</w:t>
      </w:r>
      <w:r w:rsidR="004A4D2A" w:rsidRPr="00045F3A">
        <w:rPr>
          <w:color w:val="000000" w:themeColor="text1"/>
          <w:lang w:val="sk-SK"/>
        </w:rPr>
        <w:t> </w:t>
      </w:r>
      <w:r w:rsidR="005438F9" w:rsidRPr="00045F3A">
        <w:rPr>
          <w:color w:val="000000" w:themeColor="text1"/>
          <w:lang w:val="sk-SK"/>
        </w:rPr>
        <w:t xml:space="preserve">odobratie celého obsahu </w:t>
      </w:r>
      <w:r w:rsidR="004A4D2A" w:rsidRPr="00045F3A">
        <w:rPr>
          <w:color w:val="000000" w:themeColor="text1"/>
          <w:lang w:val="sk-SK"/>
        </w:rPr>
        <w:t>injekčného roztoku Tecentriq z injekčnej liekovky do injekčnej striekačky, aby sa zaistil objem dávky (15 ml) a</w:t>
      </w:r>
      <w:r w:rsidR="00895D08" w:rsidRPr="00045F3A">
        <w:rPr>
          <w:color w:val="000000" w:themeColor="text1"/>
          <w:lang w:val="sk-SK"/>
        </w:rPr>
        <w:t> </w:t>
      </w:r>
      <w:r w:rsidR="00030EA3" w:rsidRPr="00045F3A">
        <w:rPr>
          <w:color w:val="000000" w:themeColor="text1"/>
          <w:lang w:val="sk-SK"/>
        </w:rPr>
        <w:t>objem na predplnenie s.c. infúznej súpravy</w:t>
      </w:r>
      <w:r w:rsidRPr="00045F3A">
        <w:rPr>
          <w:color w:val="000000" w:themeColor="text1"/>
          <w:lang w:val="sk-SK"/>
        </w:rPr>
        <w:t xml:space="preserve">. </w:t>
      </w:r>
      <w:r w:rsidR="004A4D2A" w:rsidRPr="00045F3A">
        <w:rPr>
          <w:color w:val="000000" w:themeColor="text1"/>
          <w:lang w:val="sk-SK"/>
        </w:rPr>
        <w:t>Vymeňte prenosovú ihlu za </w:t>
      </w:r>
      <w:r w:rsidR="00030EA3" w:rsidRPr="00045F3A">
        <w:rPr>
          <w:color w:val="000000" w:themeColor="text1"/>
          <w:lang w:val="sk-SK"/>
        </w:rPr>
        <w:t>uzatvárací vrchnák</w:t>
      </w:r>
      <w:r w:rsidR="004A4D2A" w:rsidRPr="00045F3A">
        <w:rPr>
          <w:color w:val="000000" w:themeColor="text1"/>
          <w:lang w:val="sk-SK"/>
        </w:rPr>
        <w:t xml:space="preserve"> striekačky.</w:t>
      </w:r>
      <w:r w:rsidRPr="00045F3A">
        <w:rPr>
          <w:color w:val="000000" w:themeColor="text1"/>
          <w:lang w:val="sk-SK"/>
        </w:rPr>
        <w:t xml:space="preserve"> </w:t>
      </w:r>
      <w:r w:rsidR="004A4D2A" w:rsidRPr="00045F3A">
        <w:rPr>
          <w:color w:val="000000" w:themeColor="text1"/>
          <w:lang w:val="sk-SK"/>
        </w:rPr>
        <w:t>NEPRIPOJTE s.c. infúzn</w:t>
      </w:r>
      <w:r w:rsidR="007D6DD4" w:rsidRPr="00045F3A">
        <w:rPr>
          <w:color w:val="000000" w:themeColor="text1"/>
          <w:lang w:val="sk-SK"/>
        </w:rPr>
        <w:t>u</w:t>
      </w:r>
      <w:r w:rsidR="004A4D2A" w:rsidRPr="00045F3A">
        <w:rPr>
          <w:color w:val="000000" w:themeColor="text1"/>
          <w:lang w:val="sk-SK"/>
        </w:rPr>
        <w:t xml:space="preserve"> súprav</w:t>
      </w:r>
      <w:r w:rsidR="007D6DD4" w:rsidRPr="00045F3A">
        <w:rPr>
          <w:color w:val="000000" w:themeColor="text1"/>
          <w:lang w:val="sk-SK"/>
        </w:rPr>
        <w:t>u pre uchovávanie</w:t>
      </w:r>
      <w:r w:rsidRPr="00045F3A">
        <w:rPr>
          <w:color w:val="000000" w:themeColor="text1"/>
          <w:lang w:val="sk-SK"/>
        </w:rPr>
        <w:t>.</w:t>
      </w:r>
    </w:p>
    <w:p w14:paraId="46455B2A" w14:textId="00F5000B" w:rsidR="009B73BA" w:rsidRPr="00045F3A" w:rsidRDefault="009B73BA" w:rsidP="009B73BA">
      <w:pPr>
        <w:pStyle w:val="ListParagraph"/>
        <w:ind w:left="567" w:hanging="567"/>
        <w:contextualSpacing/>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4A4D2A" w:rsidRPr="00045F3A">
        <w:rPr>
          <w:color w:val="000000" w:themeColor="text1"/>
          <w:lang w:val="sk-SK"/>
        </w:rPr>
        <w:t>Ak bola injekčná striekačka uchovávaná v chladničke, pred podaním nechajte injekčnú striekačku dosiahnuť izbovú teplotu</w:t>
      </w:r>
      <w:r w:rsidRPr="00045F3A">
        <w:rPr>
          <w:color w:val="000000" w:themeColor="text1"/>
          <w:lang w:val="sk-SK"/>
        </w:rPr>
        <w:t>.</w:t>
      </w:r>
    </w:p>
    <w:p w14:paraId="47813F03" w14:textId="77777777" w:rsidR="009B73BA" w:rsidRPr="00CC24D5" w:rsidRDefault="009B73BA" w:rsidP="00F430CA">
      <w:pPr>
        <w:rPr>
          <w:lang w:val="sk-SK"/>
        </w:rPr>
      </w:pPr>
    </w:p>
    <w:p w14:paraId="4DEBBAD2" w14:textId="77777777" w:rsidR="00F430CA" w:rsidRPr="00045F3A" w:rsidRDefault="00F430CA" w:rsidP="004F7A60">
      <w:pPr>
        <w:keepNext/>
        <w:keepLines/>
        <w:rPr>
          <w:lang w:val="sk-SK"/>
        </w:rPr>
      </w:pPr>
      <w:r w:rsidRPr="00CC24D5">
        <w:rPr>
          <w:u w:val="single"/>
          <w:lang w:val="sk-SK"/>
        </w:rPr>
        <w:t>Likvidácia</w:t>
      </w:r>
    </w:p>
    <w:p w14:paraId="676AEC4B" w14:textId="77777777" w:rsidR="00F430CA" w:rsidRPr="00CC24D5" w:rsidRDefault="00F430CA" w:rsidP="004F7A60">
      <w:pPr>
        <w:keepNext/>
        <w:keepLines/>
        <w:rPr>
          <w:lang w:val="sk-SK"/>
        </w:rPr>
      </w:pPr>
    </w:p>
    <w:p w14:paraId="0BF7E991" w14:textId="77777777" w:rsidR="00F430CA" w:rsidRPr="00045F3A" w:rsidRDefault="00F430CA" w:rsidP="004F7A60">
      <w:pPr>
        <w:keepNext/>
        <w:keepLines/>
        <w:rPr>
          <w:lang w:val="sk-SK"/>
        </w:rPr>
      </w:pPr>
      <w:r w:rsidRPr="00CC24D5">
        <w:rPr>
          <w:lang w:val="sk-SK"/>
        </w:rPr>
        <w:t>Uvoľnenie Tecentriqu do životného prostredia sa má minimalizovať.</w:t>
      </w:r>
    </w:p>
    <w:p w14:paraId="40C81DDE" w14:textId="77777777" w:rsidR="00F430CA" w:rsidRPr="00045F3A" w:rsidRDefault="00F430CA" w:rsidP="006E3181">
      <w:pPr>
        <w:autoSpaceDE w:val="0"/>
        <w:rPr>
          <w:lang w:val="sk-SK"/>
        </w:rPr>
      </w:pPr>
      <w:r w:rsidRPr="00CC24D5">
        <w:rPr>
          <w:lang w:val="sk-SK"/>
        </w:rPr>
        <w:t>Všetok nepoužitý liek alebo odpad vzniknutý z lieku sa má zlikvidovať v súlade s národnými požiadavkami.</w:t>
      </w:r>
    </w:p>
    <w:p w14:paraId="582E9E58" w14:textId="77777777" w:rsidR="00F430CA" w:rsidRPr="00CC24D5" w:rsidRDefault="00F430CA" w:rsidP="00F430CA">
      <w:pPr>
        <w:rPr>
          <w:szCs w:val="22"/>
          <w:lang w:val="sk-SK"/>
        </w:rPr>
      </w:pPr>
    </w:p>
    <w:p w14:paraId="0F7D87DD" w14:textId="77777777" w:rsidR="00F430CA" w:rsidRPr="00CC24D5" w:rsidRDefault="00F430CA" w:rsidP="00F430CA">
      <w:pPr>
        <w:rPr>
          <w:szCs w:val="22"/>
          <w:lang w:val="sk-SK"/>
        </w:rPr>
      </w:pPr>
    </w:p>
    <w:p w14:paraId="5DD1E05B" w14:textId="77777777" w:rsidR="00F430CA" w:rsidRPr="00471F21" w:rsidRDefault="00F430CA" w:rsidP="004F7A60">
      <w:pPr>
        <w:keepNext/>
        <w:keepLines/>
        <w:ind w:left="567" w:hanging="567"/>
        <w:rPr>
          <w:lang w:val="sk-SK"/>
        </w:rPr>
      </w:pPr>
      <w:r w:rsidRPr="00CC24D5">
        <w:rPr>
          <w:b/>
          <w:lang w:val="sk-SK"/>
        </w:rPr>
        <w:t>7.</w:t>
      </w:r>
      <w:r w:rsidRPr="00CC24D5">
        <w:rPr>
          <w:b/>
          <w:lang w:val="sk-SK"/>
        </w:rPr>
        <w:tab/>
        <w:t>DRŽITEĽ ROZHODNUTIA O REGISTRÁCII</w:t>
      </w:r>
    </w:p>
    <w:p w14:paraId="5798F04E" w14:textId="77777777" w:rsidR="00F430CA" w:rsidRPr="00CC24D5" w:rsidRDefault="00F430CA" w:rsidP="004F7A60">
      <w:pPr>
        <w:keepNext/>
        <w:keepLines/>
        <w:rPr>
          <w:lang w:val="sk-SK"/>
        </w:rPr>
      </w:pPr>
    </w:p>
    <w:p w14:paraId="2147B3BC" w14:textId="77777777" w:rsidR="00F430CA" w:rsidRPr="00471F21" w:rsidRDefault="00F430CA" w:rsidP="004F7A60">
      <w:pPr>
        <w:keepNext/>
        <w:keepLines/>
        <w:rPr>
          <w:lang w:val="sk-SK"/>
        </w:rPr>
      </w:pPr>
      <w:r w:rsidRPr="00CC24D5">
        <w:rPr>
          <w:lang w:val="sk-SK"/>
        </w:rPr>
        <w:t xml:space="preserve">Roche Registration GmbH </w:t>
      </w:r>
    </w:p>
    <w:p w14:paraId="56C6ED24" w14:textId="77777777" w:rsidR="00F430CA" w:rsidRPr="00471F21" w:rsidRDefault="00F430CA" w:rsidP="004F7A60">
      <w:pPr>
        <w:keepNext/>
        <w:keepLines/>
        <w:rPr>
          <w:lang w:val="sk-SK"/>
        </w:rPr>
      </w:pPr>
      <w:r w:rsidRPr="00CC24D5">
        <w:rPr>
          <w:lang w:val="sk-SK"/>
        </w:rPr>
        <w:t>Emil-Barell-Strasse 1</w:t>
      </w:r>
    </w:p>
    <w:p w14:paraId="2884609C" w14:textId="77777777" w:rsidR="00F430CA" w:rsidRPr="00471F21" w:rsidRDefault="00F430CA" w:rsidP="004F7A60">
      <w:pPr>
        <w:keepNext/>
        <w:keepLines/>
        <w:rPr>
          <w:lang w:val="sk-SK"/>
        </w:rPr>
      </w:pPr>
      <w:r w:rsidRPr="00CC24D5">
        <w:rPr>
          <w:lang w:val="sk-SK"/>
        </w:rPr>
        <w:t>79639 Grenzach-Wyhlen</w:t>
      </w:r>
    </w:p>
    <w:p w14:paraId="797B150A" w14:textId="77777777" w:rsidR="00F430CA" w:rsidRPr="00471F21" w:rsidRDefault="00F430CA" w:rsidP="004F7A60">
      <w:pPr>
        <w:keepNext/>
        <w:keepLines/>
        <w:rPr>
          <w:lang w:val="pt-PT"/>
        </w:rPr>
      </w:pPr>
      <w:r w:rsidRPr="00CC24D5">
        <w:rPr>
          <w:lang w:val="sk-SK"/>
        </w:rPr>
        <w:t>Nemecko</w:t>
      </w:r>
    </w:p>
    <w:p w14:paraId="01E30EB5" w14:textId="77777777" w:rsidR="00F430CA" w:rsidRPr="00CC24D5" w:rsidRDefault="00F430CA" w:rsidP="00F430CA">
      <w:pPr>
        <w:rPr>
          <w:lang w:val="sk-SK"/>
        </w:rPr>
      </w:pPr>
    </w:p>
    <w:p w14:paraId="7EB7E2C8" w14:textId="77777777" w:rsidR="00F430CA" w:rsidRPr="00CC24D5" w:rsidRDefault="00F430CA" w:rsidP="00F430CA">
      <w:pPr>
        <w:rPr>
          <w:lang w:val="sk-SK"/>
        </w:rPr>
      </w:pPr>
    </w:p>
    <w:p w14:paraId="6F84193A" w14:textId="4EF2E341" w:rsidR="00F430CA" w:rsidRPr="00471F21" w:rsidRDefault="00F430CA" w:rsidP="00F430CA">
      <w:pPr>
        <w:keepNext/>
        <w:keepLines/>
        <w:ind w:left="567" w:hanging="567"/>
        <w:rPr>
          <w:lang w:val="pt-PT"/>
        </w:rPr>
      </w:pPr>
      <w:r w:rsidRPr="00CC24D5">
        <w:rPr>
          <w:b/>
          <w:lang w:val="sk-SK"/>
        </w:rPr>
        <w:t>8.</w:t>
      </w:r>
      <w:r w:rsidRPr="00CC24D5">
        <w:rPr>
          <w:b/>
          <w:lang w:val="sk-SK"/>
        </w:rPr>
        <w:tab/>
        <w:t>REGISTRAČNÉ ČÍSLO</w:t>
      </w:r>
    </w:p>
    <w:p w14:paraId="39C8BFAE" w14:textId="77777777" w:rsidR="00F430CA" w:rsidRPr="00CC24D5" w:rsidRDefault="00F430CA" w:rsidP="00F430CA">
      <w:pPr>
        <w:keepNext/>
        <w:keepLines/>
        <w:rPr>
          <w:lang w:val="sk-SK"/>
        </w:rPr>
      </w:pPr>
    </w:p>
    <w:p w14:paraId="4DA19522" w14:textId="005C7619" w:rsidR="007007C4" w:rsidRPr="006A6E14" w:rsidRDefault="007007C4" w:rsidP="007007C4">
      <w:pPr>
        <w:rPr>
          <w:lang w:val="pt-PT"/>
        </w:rPr>
      </w:pPr>
      <w:r w:rsidRPr="00CC24D5">
        <w:rPr>
          <w:lang w:val="sk-SK"/>
        </w:rPr>
        <w:t>EU/1/17/1220/00</w:t>
      </w:r>
      <w:r>
        <w:rPr>
          <w:lang w:val="sk-SK"/>
        </w:rPr>
        <w:t>3</w:t>
      </w:r>
    </w:p>
    <w:p w14:paraId="51BCA304" w14:textId="77777777" w:rsidR="00F430CA" w:rsidRPr="00CC24D5" w:rsidRDefault="00F430CA" w:rsidP="00F430CA">
      <w:pPr>
        <w:pStyle w:val="BalloonText"/>
      </w:pPr>
    </w:p>
    <w:p w14:paraId="4CC69F94" w14:textId="77777777" w:rsidR="00F430CA" w:rsidRPr="00CC24D5" w:rsidRDefault="00F430CA" w:rsidP="00F430CA">
      <w:pPr>
        <w:rPr>
          <w:lang w:val="sk-SK"/>
        </w:rPr>
      </w:pPr>
    </w:p>
    <w:p w14:paraId="7AE4C369" w14:textId="77777777" w:rsidR="00F430CA" w:rsidRPr="006A6E14" w:rsidRDefault="00F430CA" w:rsidP="00F430CA">
      <w:pPr>
        <w:keepNext/>
        <w:keepLines/>
        <w:ind w:left="567" w:hanging="567"/>
        <w:rPr>
          <w:lang w:val="pt-PT"/>
        </w:rPr>
      </w:pPr>
      <w:r w:rsidRPr="00CC24D5">
        <w:rPr>
          <w:b/>
          <w:lang w:val="sk-SK"/>
        </w:rPr>
        <w:t>9.</w:t>
      </w:r>
      <w:r w:rsidRPr="00CC24D5">
        <w:rPr>
          <w:b/>
          <w:lang w:val="sk-SK"/>
        </w:rPr>
        <w:tab/>
        <w:t>DÁTUM PRVEJ REGISTRÁCIE/PREDĹŽENIA REGISTRÁCIE</w:t>
      </w:r>
    </w:p>
    <w:p w14:paraId="35297A66" w14:textId="77777777" w:rsidR="00F430CA" w:rsidRPr="00CC24D5" w:rsidRDefault="00F430CA" w:rsidP="00F430CA">
      <w:pPr>
        <w:keepNext/>
        <w:keepLines/>
        <w:rPr>
          <w:lang w:val="sk-SK"/>
        </w:rPr>
      </w:pPr>
    </w:p>
    <w:p w14:paraId="13495A39" w14:textId="77777777" w:rsidR="00F430CA" w:rsidRPr="00045F3A" w:rsidRDefault="00F430CA" w:rsidP="00F430CA">
      <w:pPr>
        <w:keepNext/>
        <w:keepLines/>
        <w:rPr>
          <w:lang w:val="sk-SK"/>
        </w:rPr>
      </w:pPr>
      <w:r w:rsidRPr="00CC24D5">
        <w:rPr>
          <w:lang w:val="sk-SK"/>
        </w:rPr>
        <w:t>Dátum prvej registrácie: 21. septembra 2017</w:t>
      </w:r>
    </w:p>
    <w:p w14:paraId="0016F4E8" w14:textId="77777777" w:rsidR="00F430CA" w:rsidRPr="00045F3A" w:rsidRDefault="00F430CA" w:rsidP="00F430CA">
      <w:pPr>
        <w:rPr>
          <w:lang w:val="sk-SK"/>
        </w:rPr>
      </w:pPr>
      <w:r w:rsidRPr="00045F3A">
        <w:rPr>
          <w:lang w:val="sk-SK"/>
        </w:rPr>
        <w:t>Dátum posledného predĺženia registrácie: 25. apríla 2022</w:t>
      </w:r>
    </w:p>
    <w:p w14:paraId="0BBE249A" w14:textId="77777777" w:rsidR="00F430CA" w:rsidRPr="00045F3A" w:rsidRDefault="00F430CA" w:rsidP="00F430CA">
      <w:pPr>
        <w:pStyle w:val="BalloonText"/>
      </w:pPr>
    </w:p>
    <w:p w14:paraId="188EE3E4" w14:textId="77777777" w:rsidR="00F430CA" w:rsidRPr="00CC24D5" w:rsidRDefault="00F430CA" w:rsidP="00F430CA">
      <w:pPr>
        <w:rPr>
          <w:lang w:val="sk-SK"/>
        </w:rPr>
      </w:pPr>
    </w:p>
    <w:p w14:paraId="3CC96EF3" w14:textId="77777777" w:rsidR="00F430CA" w:rsidRPr="00045F3A" w:rsidRDefault="00F430CA" w:rsidP="007007C4">
      <w:pPr>
        <w:keepNext/>
        <w:keepLines/>
        <w:ind w:left="567" w:hanging="567"/>
        <w:rPr>
          <w:lang w:val="sk-SK"/>
        </w:rPr>
      </w:pPr>
      <w:r w:rsidRPr="00CC24D5">
        <w:rPr>
          <w:b/>
          <w:lang w:val="sk-SK"/>
        </w:rPr>
        <w:lastRenderedPageBreak/>
        <w:t>10.</w:t>
      </w:r>
      <w:r w:rsidRPr="00CC24D5">
        <w:rPr>
          <w:b/>
          <w:lang w:val="sk-SK"/>
        </w:rPr>
        <w:tab/>
        <w:t>DÁTUM REVÍZIE TEXTU</w:t>
      </w:r>
    </w:p>
    <w:p w14:paraId="50D0578D" w14:textId="04BED169" w:rsidR="00F430CA" w:rsidRDefault="00F430CA" w:rsidP="007007C4">
      <w:pPr>
        <w:keepNext/>
        <w:keepLines/>
        <w:ind w:right="-2"/>
        <w:rPr>
          <w:lang w:val="sk-SK"/>
        </w:rPr>
      </w:pPr>
    </w:p>
    <w:p w14:paraId="63BBA8F1" w14:textId="77777777" w:rsidR="00F430CA" w:rsidRPr="00CC24D5" w:rsidRDefault="00F430CA" w:rsidP="007007C4">
      <w:pPr>
        <w:keepNext/>
        <w:keepLines/>
        <w:ind w:right="-2"/>
        <w:rPr>
          <w:color w:val="000000"/>
          <w:szCs w:val="22"/>
          <w:lang w:val="sk-SK"/>
        </w:rPr>
      </w:pPr>
      <w:r w:rsidRPr="00CC24D5">
        <w:rPr>
          <w:lang w:val="sk-SK"/>
        </w:rPr>
        <w:t xml:space="preserve">Podrobné informácie o tomto lieku sú dostupné na internetovej stránke </w:t>
      </w:r>
      <w:r w:rsidRPr="00CC24D5">
        <w:rPr>
          <w:szCs w:val="22"/>
          <w:lang w:val="sk-SK"/>
        </w:rPr>
        <w:t xml:space="preserve">Európskej agentúry pre lieky </w:t>
      </w:r>
      <w:hyperlink r:id="rId35" w:history="1">
        <w:r w:rsidRPr="00CC24D5">
          <w:rPr>
            <w:rStyle w:val="Hyperlink"/>
            <w:szCs w:val="22"/>
          </w:rPr>
          <w:t>http://www.ema.europa.eu</w:t>
        </w:r>
      </w:hyperlink>
      <w:r w:rsidRPr="00CC24D5">
        <w:rPr>
          <w:color w:val="000000"/>
          <w:szCs w:val="22"/>
          <w:lang w:val="sk-SK"/>
        </w:rPr>
        <w:t>.</w:t>
      </w:r>
    </w:p>
    <w:p w14:paraId="314D14E5" w14:textId="77777777" w:rsidR="00F430CA" w:rsidRPr="004F7A60" w:rsidRDefault="00F430CA" w:rsidP="00F430CA">
      <w:pPr>
        <w:pStyle w:val="Paragraph"/>
        <w:spacing w:after="0"/>
        <w:rPr>
          <w:rFonts w:asciiTheme="majorBidi" w:hAnsiTheme="majorBidi" w:cstheme="majorBidi"/>
          <w:sz w:val="22"/>
          <w:szCs w:val="22"/>
          <w:lang w:val="sk-SK"/>
        </w:rPr>
      </w:pPr>
      <w:r w:rsidRPr="00A50AA5">
        <w:rPr>
          <w:lang w:val="sk-SK"/>
        </w:rPr>
        <w:br w:type="page"/>
      </w:r>
    </w:p>
    <w:p w14:paraId="444283C3" w14:textId="77777777" w:rsidR="00F430CA" w:rsidRPr="004F7A60" w:rsidRDefault="00F430CA" w:rsidP="00111881">
      <w:pPr>
        <w:pStyle w:val="Paragraph"/>
        <w:spacing w:after="0"/>
        <w:rPr>
          <w:rFonts w:asciiTheme="majorBidi" w:hAnsiTheme="majorBidi" w:cstheme="majorBidi"/>
          <w:sz w:val="22"/>
          <w:szCs w:val="22"/>
          <w:lang w:val="sk-SK"/>
        </w:rPr>
      </w:pPr>
    </w:p>
    <w:p w14:paraId="182CCBFB" w14:textId="77777777" w:rsidR="008A7862" w:rsidRPr="004F7A60" w:rsidRDefault="008A7862" w:rsidP="0096635E">
      <w:pPr>
        <w:ind w:left="567" w:hanging="567"/>
        <w:rPr>
          <w:rFonts w:asciiTheme="majorBidi" w:hAnsiTheme="majorBidi" w:cstheme="majorBidi"/>
          <w:iCs/>
          <w:strike/>
          <w:szCs w:val="22"/>
          <w:lang w:val="sk-SK"/>
        </w:rPr>
      </w:pPr>
    </w:p>
    <w:p w14:paraId="099A1C8D" w14:textId="77777777" w:rsidR="008A7862" w:rsidRPr="00CC24D5" w:rsidRDefault="008A7862" w:rsidP="0096635E">
      <w:pPr>
        <w:ind w:left="567" w:hanging="567"/>
        <w:rPr>
          <w:iCs/>
          <w:strike/>
          <w:szCs w:val="22"/>
          <w:lang w:val="sk-SK"/>
        </w:rPr>
      </w:pPr>
    </w:p>
    <w:p w14:paraId="784601D2" w14:textId="77777777" w:rsidR="008A7862" w:rsidRPr="00CC24D5" w:rsidRDefault="008A7862" w:rsidP="00111881">
      <w:pPr>
        <w:rPr>
          <w:iCs/>
          <w:strike/>
          <w:szCs w:val="22"/>
          <w:lang w:val="sk-SK"/>
        </w:rPr>
      </w:pPr>
    </w:p>
    <w:p w14:paraId="30C0C2C3" w14:textId="77777777" w:rsidR="008A7862" w:rsidRPr="00CC24D5" w:rsidRDefault="008A7862">
      <w:pPr>
        <w:rPr>
          <w:szCs w:val="22"/>
          <w:lang w:val="sk-SK"/>
        </w:rPr>
      </w:pPr>
    </w:p>
    <w:p w14:paraId="6DFC74D9" w14:textId="77777777" w:rsidR="008A7862" w:rsidRPr="00CC24D5" w:rsidRDefault="008A7862">
      <w:pPr>
        <w:rPr>
          <w:szCs w:val="22"/>
          <w:lang w:val="sk-SK"/>
        </w:rPr>
      </w:pPr>
    </w:p>
    <w:p w14:paraId="091BAA03" w14:textId="77777777" w:rsidR="008A7862" w:rsidRPr="00CC24D5" w:rsidRDefault="008A7862">
      <w:pPr>
        <w:rPr>
          <w:szCs w:val="22"/>
          <w:lang w:val="sk-SK"/>
        </w:rPr>
      </w:pPr>
    </w:p>
    <w:p w14:paraId="0555EE44" w14:textId="77777777" w:rsidR="008A7862" w:rsidRPr="00CC24D5" w:rsidRDefault="008A7862">
      <w:pPr>
        <w:rPr>
          <w:szCs w:val="22"/>
          <w:lang w:val="sk-SK"/>
        </w:rPr>
      </w:pPr>
    </w:p>
    <w:p w14:paraId="4CA24A85" w14:textId="77777777" w:rsidR="008A7862" w:rsidRPr="00CC24D5" w:rsidRDefault="008A7862">
      <w:pPr>
        <w:rPr>
          <w:szCs w:val="22"/>
          <w:lang w:val="sk-SK"/>
        </w:rPr>
      </w:pPr>
    </w:p>
    <w:p w14:paraId="0911A36A" w14:textId="77777777" w:rsidR="008A7862" w:rsidRPr="00CC24D5" w:rsidRDefault="008A7862">
      <w:pPr>
        <w:rPr>
          <w:szCs w:val="22"/>
          <w:lang w:val="sk-SK"/>
        </w:rPr>
      </w:pPr>
    </w:p>
    <w:p w14:paraId="04B6DDD9" w14:textId="77777777" w:rsidR="008A7862" w:rsidRPr="00CC24D5" w:rsidRDefault="008A7862">
      <w:pPr>
        <w:rPr>
          <w:szCs w:val="22"/>
          <w:lang w:val="sk-SK"/>
        </w:rPr>
      </w:pPr>
    </w:p>
    <w:p w14:paraId="7669741E" w14:textId="77777777" w:rsidR="008A7862" w:rsidRPr="00CC24D5" w:rsidRDefault="008A7862">
      <w:pPr>
        <w:rPr>
          <w:szCs w:val="22"/>
          <w:lang w:val="sk-SK"/>
        </w:rPr>
      </w:pPr>
    </w:p>
    <w:p w14:paraId="46989C22" w14:textId="77777777" w:rsidR="008A7862" w:rsidRPr="00CC24D5" w:rsidRDefault="008A7862">
      <w:pPr>
        <w:rPr>
          <w:szCs w:val="22"/>
          <w:lang w:val="sk-SK"/>
        </w:rPr>
      </w:pPr>
    </w:p>
    <w:p w14:paraId="67AA9A4B" w14:textId="77777777" w:rsidR="008A7862" w:rsidRPr="00CC24D5" w:rsidRDefault="008A7862">
      <w:pPr>
        <w:rPr>
          <w:szCs w:val="22"/>
          <w:lang w:val="sk-SK"/>
        </w:rPr>
      </w:pPr>
    </w:p>
    <w:p w14:paraId="16EE1633" w14:textId="77777777" w:rsidR="008A7862" w:rsidRPr="00CC24D5" w:rsidRDefault="008A7862">
      <w:pPr>
        <w:rPr>
          <w:szCs w:val="22"/>
          <w:lang w:val="sk-SK"/>
        </w:rPr>
      </w:pPr>
    </w:p>
    <w:p w14:paraId="46D66C08" w14:textId="77777777" w:rsidR="008A7862" w:rsidRPr="00CC24D5" w:rsidRDefault="008A7862">
      <w:pPr>
        <w:rPr>
          <w:szCs w:val="22"/>
          <w:lang w:val="sk-SK"/>
        </w:rPr>
      </w:pPr>
    </w:p>
    <w:p w14:paraId="2AFB5004" w14:textId="77777777" w:rsidR="008A7862" w:rsidRPr="00CC24D5" w:rsidRDefault="008A7862">
      <w:pPr>
        <w:rPr>
          <w:szCs w:val="22"/>
          <w:lang w:val="sk-SK"/>
        </w:rPr>
      </w:pPr>
    </w:p>
    <w:p w14:paraId="06396C85" w14:textId="77777777" w:rsidR="008A7862" w:rsidRPr="00CC24D5" w:rsidRDefault="008A7862">
      <w:pPr>
        <w:rPr>
          <w:szCs w:val="22"/>
          <w:lang w:val="sk-SK"/>
        </w:rPr>
      </w:pPr>
    </w:p>
    <w:p w14:paraId="6404CD3B" w14:textId="77777777" w:rsidR="008A7862" w:rsidRPr="00CC24D5" w:rsidRDefault="008A7862">
      <w:pPr>
        <w:rPr>
          <w:szCs w:val="22"/>
          <w:lang w:val="sk-SK"/>
        </w:rPr>
      </w:pPr>
    </w:p>
    <w:p w14:paraId="27424300" w14:textId="77777777" w:rsidR="008A7862" w:rsidRPr="00CC24D5" w:rsidRDefault="008A7862">
      <w:pPr>
        <w:rPr>
          <w:szCs w:val="22"/>
          <w:lang w:val="sk-SK"/>
        </w:rPr>
      </w:pPr>
    </w:p>
    <w:p w14:paraId="3411266D" w14:textId="77777777" w:rsidR="008A7862" w:rsidRPr="00CC24D5" w:rsidRDefault="008A7862">
      <w:pPr>
        <w:jc w:val="center"/>
        <w:rPr>
          <w:b/>
          <w:szCs w:val="22"/>
          <w:lang w:val="sk-SK"/>
        </w:rPr>
      </w:pPr>
    </w:p>
    <w:p w14:paraId="10FBEBC2" w14:textId="77777777" w:rsidR="008A7862" w:rsidRPr="00CC24D5" w:rsidRDefault="008A7862">
      <w:pPr>
        <w:jc w:val="center"/>
        <w:rPr>
          <w:b/>
          <w:lang w:val="sk-SK"/>
        </w:rPr>
      </w:pPr>
    </w:p>
    <w:p w14:paraId="425BDD18" w14:textId="77777777" w:rsidR="0002281F" w:rsidRDefault="0002281F">
      <w:pPr>
        <w:jc w:val="center"/>
        <w:rPr>
          <w:b/>
          <w:lang w:val="sk-SK"/>
        </w:rPr>
      </w:pPr>
    </w:p>
    <w:p w14:paraId="53709B9D" w14:textId="7A84591E" w:rsidR="008A7862" w:rsidRPr="00045F3A" w:rsidRDefault="008A7862">
      <w:pPr>
        <w:jc w:val="center"/>
        <w:rPr>
          <w:lang w:val="sk-SK"/>
        </w:rPr>
      </w:pPr>
      <w:r w:rsidRPr="00CC24D5">
        <w:rPr>
          <w:b/>
          <w:lang w:val="sk-SK"/>
        </w:rPr>
        <w:t>PRÍLOHA II</w:t>
      </w:r>
    </w:p>
    <w:p w14:paraId="220EBEF0" w14:textId="77777777" w:rsidR="008A7862" w:rsidRPr="00CC24D5" w:rsidRDefault="008A7862">
      <w:pPr>
        <w:ind w:right="1416"/>
        <w:rPr>
          <w:szCs w:val="22"/>
          <w:lang w:val="sk-SK"/>
        </w:rPr>
      </w:pPr>
    </w:p>
    <w:p w14:paraId="2ABFBC0E" w14:textId="77777777" w:rsidR="008A7862" w:rsidRPr="00045F3A" w:rsidRDefault="008A7862">
      <w:pPr>
        <w:tabs>
          <w:tab w:val="left" w:pos="567"/>
          <w:tab w:val="left" w:pos="1701"/>
        </w:tabs>
        <w:ind w:left="1701" w:right="1418" w:hanging="709"/>
        <w:rPr>
          <w:lang w:val="sk-SK"/>
        </w:rPr>
      </w:pPr>
      <w:r w:rsidRPr="00CC24D5">
        <w:rPr>
          <w:b/>
          <w:lang w:val="sk-SK"/>
        </w:rPr>
        <w:t>A.</w:t>
      </w:r>
      <w:r w:rsidRPr="00CC24D5">
        <w:rPr>
          <w:b/>
          <w:lang w:val="sk-SK"/>
        </w:rPr>
        <w:tab/>
        <w:t>VÝROBCOVIA BIOLOGICKÉHO LIEČIVA A VÝROBCA ZODPOVEDNÝ ZA UVOĽNENIE ŠARŽE</w:t>
      </w:r>
    </w:p>
    <w:p w14:paraId="189E27C6" w14:textId="77777777" w:rsidR="008A7862" w:rsidRPr="00CC24D5" w:rsidRDefault="008A7862">
      <w:pPr>
        <w:ind w:left="567" w:hanging="1701"/>
        <w:rPr>
          <w:szCs w:val="22"/>
          <w:lang w:val="sk-SK"/>
        </w:rPr>
      </w:pPr>
    </w:p>
    <w:p w14:paraId="0668A3BC" w14:textId="77777777" w:rsidR="008A7862" w:rsidRPr="00045F3A" w:rsidRDefault="008A7862">
      <w:pPr>
        <w:tabs>
          <w:tab w:val="left" w:pos="567"/>
          <w:tab w:val="left" w:pos="1701"/>
        </w:tabs>
        <w:ind w:left="1701" w:right="1418" w:hanging="709"/>
        <w:rPr>
          <w:lang w:val="sk-SK"/>
        </w:rPr>
      </w:pPr>
      <w:r w:rsidRPr="00CC24D5">
        <w:rPr>
          <w:b/>
          <w:lang w:val="sk-SK"/>
        </w:rPr>
        <w:t>B.</w:t>
      </w:r>
      <w:r w:rsidRPr="00CC24D5">
        <w:rPr>
          <w:b/>
          <w:lang w:val="sk-SK"/>
        </w:rPr>
        <w:tab/>
        <w:t>PODMIENKY ALEBO OBMEDZENIA TÝKAJÚCE SA VÝDAJA A POUŽITIA</w:t>
      </w:r>
    </w:p>
    <w:p w14:paraId="775E1DBD" w14:textId="77777777" w:rsidR="008A7862" w:rsidRPr="00CC24D5" w:rsidRDefault="008A7862">
      <w:pPr>
        <w:ind w:left="567" w:hanging="567"/>
        <w:rPr>
          <w:szCs w:val="22"/>
          <w:lang w:val="sk-SK"/>
        </w:rPr>
      </w:pPr>
    </w:p>
    <w:p w14:paraId="70A7CF92" w14:textId="77777777" w:rsidR="008A7862" w:rsidRPr="00045F3A" w:rsidRDefault="008A7862">
      <w:pPr>
        <w:tabs>
          <w:tab w:val="left" w:pos="567"/>
          <w:tab w:val="left" w:pos="1701"/>
        </w:tabs>
        <w:ind w:left="1701" w:right="1418" w:hanging="709"/>
        <w:rPr>
          <w:lang w:val="sk-SK"/>
        </w:rPr>
      </w:pPr>
      <w:r w:rsidRPr="00CC24D5">
        <w:rPr>
          <w:b/>
          <w:lang w:val="sk-SK"/>
        </w:rPr>
        <w:t>C.</w:t>
      </w:r>
      <w:r w:rsidRPr="00CC24D5">
        <w:rPr>
          <w:b/>
          <w:lang w:val="sk-SK"/>
        </w:rPr>
        <w:tab/>
        <w:t>ĎALŠIE PODMIENKY A POŽIADAVKY REGISTRÁCIE</w:t>
      </w:r>
    </w:p>
    <w:p w14:paraId="70D3143D" w14:textId="77777777" w:rsidR="008A7862" w:rsidRPr="00CC24D5" w:rsidRDefault="008A7862">
      <w:pPr>
        <w:ind w:right="1558"/>
        <w:rPr>
          <w:b/>
          <w:lang w:val="sk-SK"/>
        </w:rPr>
      </w:pPr>
    </w:p>
    <w:p w14:paraId="6CBC6045" w14:textId="77777777" w:rsidR="00C731BB" w:rsidRPr="00CC24D5" w:rsidRDefault="008A7862">
      <w:pPr>
        <w:tabs>
          <w:tab w:val="left" w:pos="567"/>
          <w:tab w:val="left" w:pos="1701"/>
        </w:tabs>
        <w:ind w:left="1701" w:right="1418" w:hanging="709"/>
        <w:rPr>
          <w:b/>
          <w:caps/>
          <w:lang w:val="sk-SK"/>
        </w:rPr>
      </w:pPr>
      <w:r w:rsidRPr="00CC24D5">
        <w:rPr>
          <w:b/>
          <w:caps/>
          <w:lang w:val="sk-SK"/>
        </w:rPr>
        <w:t>D.</w:t>
      </w:r>
      <w:r w:rsidRPr="00CC24D5">
        <w:rPr>
          <w:b/>
          <w:caps/>
          <w:lang w:val="sk-SK"/>
        </w:rPr>
        <w:tab/>
        <w:t>PODMIENKY ALEBO OBMEDZENIA TÝKAJÚCE SA BEZPEČNÉHO A ÚČINNÉHO POUŽÍVANIA LIEKU</w:t>
      </w:r>
    </w:p>
    <w:p w14:paraId="11C61781" w14:textId="77777777" w:rsidR="008A7862" w:rsidRPr="00045F3A" w:rsidRDefault="00C731BB" w:rsidP="00111881">
      <w:pPr>
        <w:pStyle w:val="Paragraph"/>
        <w:spacing w:after="0"/>
        <w:rPr>
          <w:lang w:val="sk-SK"/>
        </w:rPr>
      </w:pPr>
      <w:r w:rsidRPr="00045F3A">
        <w:rPr>
          <w:lang w:val="sk-SK"/>
        </w:rPr>
        <w:br w:type="page"/>
      </w:r>
    </w:p>
    <w:p w14:paraId="77805AA5" w14:textId="77777777" w:rsidR="008A7862" w:rsidRPr="00045F3A" w:rsidRDefault="008A7862" w:rsidP="00111881">
      <w:pPr>
        <w:pStyle w:val="AnnexHeading"/>
        <w:rPr>
          <w:lang w:val="sk-SK"/>
        </w:rPr>
      </w:pPr>
      <w:r w:rsidRPr="00CC24D5">
        <w:rPr>
          <w:lang w:val="sk-SK"/>
        </w:rPr>
        <w:lastRenderedPageBreak/>
        <w:t>A.</w:t>
      </w:r>
      <w:r w:rsidRPr="00CC24D5">
        <w:rPr>
          <w:lang w:val="sk-SK"/>
        </w:rPr>
        <w:tab/>
        <w:t>VÝROBCOVIA BIOLOGICKÉHO LIEČIVA A VÝROBCA ZODPOVEDNÝ ZA UVOĽNENIE ŠARŽE</w:t>
      </w:r>
    </w:p>
    <w:p w14:paraId="12226148" w14:textId="77777777" w:rsidR="008A7862" w:rsidRPr="00CC24D5" w:rsidRDefault="008A7862" w:rsidP="00111881">
      <w:pPr>
        <w:ind w:right="1416"/>
        <w:rPr>
          <w:szCs w:val="22"/>
          <w:lang w:val="sk-SK"/>
        </w:rPr>
      </w:pPr>
    </w:p>
    <w:p w14:paraId="4BFACC04" w14:textId="77777777" w:rsidR="008A7862" w:rsidRPr="00045F3A" w:rsidRDefault="008A7862" w:rsidP="0096635E">
      <w:pPr>
        <w:rPr>
          <w:lang w:val="sk-SK"/>
        </w:rPr>
      </w:pPr>
      <w:r w:rsidRPr="00CC24D5">
        <w:rPr>
          <w:u w:val="single"/>
          <w:lang w:val="sk-SK"/>
        </w:rPr>
        <w:t xml:space="preserve">Názov a adresa výrobcov biologického liečiva </w:t>
      </w:r>
    </w:p>
    <w:p w14:paraId="6F718C84" w14:textId="77777777" w:rsidR="008A7862" w:rsidRPr="00CC24D5" w:rsidRDefault="008A7862">
      <w:pPr>
        <w:rPr>
          <w:u w:val="single"/>
          <w:lang w:val="sk-SK"/>
        </w:rPr>
      </w:pPr>
    </w:p>
    <w:p w14:paraId="7228A6B3" w14:textId="64FBA058" w:rsidR="008A7862" w:rsidRPr="006A6E14" w:rsidRDefault="008A7862">
      <w:pPr>
        <w:rPr>
          <w:lang w:val="de-DE"/>
        </w:rPr>
      </w:pPr>
      <w:r w:rsidRPr="00CC24D5">
        <w:rPr>
          <w:lang w:val="sk-SK"/>
        </w:rPr>
        <w:t>F. Hoffmann-La Roche AG</w:t>
      </w:r>
      <w:r w:rsidRPr="00CC24D5">
        <w:rPr>
          <w:lang w:val="sk-SK"/>
        </w:rPr>
        <w:br/>
        <w:t>Grenzacherstrasse 124</w:t>
      </w:r>
      <w:r w:rsidRPr="00CC24D5">
        <w:rPr>
          <w:lang w:val="sk-SK"/>
        </w:rPr>
        <w:br/>
      </w:r>
      <w:r w:rsidR="000058B2" w:rsidRPr="00CC24D5">
        <w:rPr>
          <w:lang w:val="sk-SK"/>
        </w:rPr>
        <w:t>40</w:t>
      </w:r>
      <w:r w:rsidR="000058B2">
        <w:rPr>
          <w:lang w:val="sk-SK"/>
        </w:rPr>
        <w:t>58</w:t>
      </w:r>
      <w:r w:rsidR="000058B2" w:rsidRPr="00CC24D5">
        <w:rPr>
          <w:lang w:val="sk-SK"/>
        </w:rPr>
        <w:t xml:space="preserve"> </w:t>
      </w:r>
      <w:r w:rsidRPr="00CC24D5">
        <w:rPr>
          <w:lang w:val="sk-SK"/>
        </w:rPr>
        <w:t>Basel</w:t>
      </w:r>
      <w:r w:rsidRPr="00CC24D5">
        <w:rPr>
          <w:lang w:val="sk-SK"/>
        </w:rPr>
        <w:br/>
        <w:t>Švajčiarsko</w:t>
      </w:r>
    </w:p>
    <w:p w14:paraId="1C901FE2" w14:textId="77777777" w:rsidR="008A7862" w:rsidRPr="00CC24D5" w:rsidRDefault="008A7862">
      <w:pPr>
        <w:rPr>
          <w:lang w:val="de-CH"/>
        </w:rPr>
      </w:pPr>
    </w:p>
    <w:p w14:paraId="6023E882" w14:textId="77777777" w:rsidR="008A7862" w:rsidRPr="006A6E14" w:rsidRDefault="008A7862">
      <w:pPr>
        <w:rPr>
          <w:lang w:val="de-CH"/>
        </w:rPr>
      </w:pPr>
      <w:r w:rsidRPr="00CC24D5">
        <w:rPr>
          <w:lang w:val="de-CH"/>
        </w:rPr>
        <w:t>a</w:t>
      </w:r>
    </w:p>
    <w:p w14:paraId="5C9BA109" w14:textId="77777777" w:rsidR="008A7862" w:rsidRPr="00CC24D5" w:rsidRDefault="008A7862">
      <w:pPr>
        <w:rPr>
          <w:lang w:val="de-CH"/>
        </w:rPr>
      </w:pPr>
    </w:p>
    <w:p w14:paraId="597DBFFE" w14:textId="77777777" w:rsidR="008A7862" w:rsidRPr="006A6E14" w:rsidRDefault="008A7862">
      <w:pPr>
        <w:autoSpaceDE w:val="0"/>
        <w:rPr>
          <w:lang w:val="de-CH"/>
        </w:rPr>
      </w:pPr>
      <w:r w:rsidRPr="00CC24D5">
        <w:rPr>
          <w:lang w:val="de-CH"/>
        </w:rPr>
        <w:t>Roche Diagnostics GmbH</w:t>
      </w:r>
    </w:p>
    <w:p w14:paraId="483B586D" w14:textId="77777777" w:rsidR="008A7862" w:rsidRPr="006A6E14" w:rsidRDefault="008A7862">
      <w:pPr>
        <w:autoSpaceDE w:val="0"/>
        <w:rPr>
          <w:lang w:val="de-CH"/>
        </w:rPr>
      </w:pPr>
      <w:r w:rsidRPr="00CC24D5">
        <w:rPr>
          <w:lang w:val="de-CH"/>
        </w:rPr>
        <w:t>Nonnenwald 2</w:t>
      </w:r>
    </w:p>
    <w:p w14:paraId="27BC2FAE" w14:textId="77777777" w:rsidR="008A7862" w:rsidRPr="006A6E14" w:rsidRDefault="008A7862">
      <w:pPr>
        <w:autoSpaceDE w:val="0"/>
        <w:rPr>
          <w:lang w:val="de-CH"/>
        </w:rPr>
      </w:pPr>
      <w:r w:rsidRPr="00CC24D5">
        <w:rPr>
          <w:lang w:val="de-CH"/>
        </w:rPr>
        <w:t>82377 Penzberg</w:t>
      </w:r>
    </w:p>
    <w:p w14:paraId="797DF721" w14:textId="77777777" w:rsidR="008A7862" w:rsidRPr="006A6E14" w:rsidRDefault="008A7862">
      <w:pPr>
        <w:autoSpaceDE w:val="0"/>
        <w:rPr>
          <w:lang w:val="de-CH"/>
        </w:rPr>
      </w:pPr>
      <w:r w:rsidRPr="00CC24D5">
        <w:rPr>
          <w:lang w:val="de-CH"/>
        </w:rPr>
        <w:t>Nemecko</w:t>
      </w:r>
    </w:p>
    <w:p w14:paraId="707EB3C8" w14:textId="77777777" w:rsidR="008A7862" w:rsidRPr="00CC24D5" w:rsidRDefault="008A7862">
      <w:pPr>
        <w:pStyle w:val="BalloonText"/>
      </w:pPr>
    </w:p>
    <w:p w14:paraId="47C3F72B" w14:textId="77777777" w:rsidR="008A7862" w:rsidRPr="00045F3A" w:rsidRDefault="008A7862">
      <w:pPr>
        <w:rPr>
          <w:lang w:val="sk-SK"/>
        </w:rPr>
      </w:pPr>
      <w:r w:rsidRPr="00CC24D5">
        <w:rPr>
          <w:u w:val="single"/>
          <w:lang w:val="sk-SK"/>
        </w:rPr>
        <w:t>Názov a adresa výrobcu zodpovedného za uvoľnenie šarže</w:t>
      </w:r>
    </w:p>
    <w:p w14:paraId="43EDFBAC" w14:textId="77777777" w:rsidR="008A7862" w:rsidRPr="00CC24D5" w:rsidRDefault="008A7862">
      <w:pPr>
        <w:rPr>
          <w:szCs w:val="22"/>
          <w:lang w:val="sk-SK"/>
        </w:rPr>
      </w:pPr>
    </w:p>
    <w:p w14:paraId="1BDCC12A" w14:textId="77777777" w:rsidR="008A7862" w:rsidRPr="006A6E14" w:rsidRDefault="008A7862">
      <w:pPr>
        <w:rPr>
          <w:lang w:val="sk-SK"/>
        </w:rPr>
      </w:pPr>
      <w:r w:rsidRPr="00CC24D5">
        <w:rPr>
          <w:lang w:val="sk-SK"/>
        </w:rPr>
        <w:t>Roche Pharma AG</w:t>
      </w:r>
      <w:r w:rsidRPr="00CC24D5">
        <w:rPr>
          <w:lang w:val="sk-SK"/>
        </w:rPr>
        <w:br/>
        <w:t>Emil-Barell-Strasse 1</w:t>
      </w:r>
      <w:r w:rsidRPr="00CC24D5">
        <w:rPr>
          <w:lang w:val="sk-SK"/>
        </w:rPr>
        <w:br/>
        <w:t>79639 Grenzach-Wyhlen</w:t>
      </w:r>
      <w:r w:rsidRPr="00CC24D5">
        <w:rPr>
          <w:lang w:val="sk-SK"/>
        </w:rPr>
        <w:br/>
        <w:t>Nemecko</w:t>
      </w:r>
    </w:p>
    <w:p w14:paraId="7EEB2D43" w14:textId="77777777" w:rsidR="008A7862" w:rsidRPr="00CC24D5" w:rsidRDefault="008A7862">
      <w:pPr>
        <w:rPr>
          <w:lang w:val="sk-SK"/>
        </w:rPr>
      </w:pPr>
    </w:p>
    <w:p w14:paraId="1F346EB5" w14:textId="77777777" w:rsidR="008A7862" w:rsidRPr="00CC24D5" w:rsidRDefault="008A7862">
      <w:pPr>
        <w:rPr>
          <w:lang w:val="sk-SK"/>
        </w:rPr>
      </w:pPr>
    </w:p>
    <w:p w14:paraId="3987E9E6" w14:textId="77777777" w:rsidR="008A7862" w:rsidRPr="00045F3A" w:rsidRDefault="008A7862">
      <w:pPr>
        <w:pStyle w:val="AnnexHeading"/>
        <w:rPr>
          <w:lang w:val="sk-SK"/>
        </w:rPr>
      </w:pPr>
      <w:r w:rsidRPr="00CC24D5">
        <w:rPr>
          <w:lang w:val="sk-SK"/>
        </w:rPr>
        <w:t>B.</w:t>
      </w:r>
      <w:r w:rsidRPr="00CC24D5">
        <w:rPr>
          <w:lang w:val="sk-SK"/>
        </w:rPr>
        <w:tab/>
        <w:t xml:space="preserve">PODMIENKY ALEBO OBMEDZENIA TÝKAJÚCE SA VÝDAJA A POUŽITIA </w:t>
      </w:r>
    </w:p>
    <w:p w14:paraId="2E24F5B9" w14:textId="77777777" w:rsidR="008A7862" w:rsidRPr="00CC24D5" w:rsidRDefault="008A7862">
      <w:pPr>
        <w:keepNext/>
        <w:rPr>
          <w:szCs w:val="22"/>
          <w:lang w:val="sk-SK"/>
        </w:rPr>
      </w:pPr>
    </w:p>
    <w:p w14:paraId="5AF37387" w14:textId="77777777" w:rsidR="008A7862" w:rsidRPr="00045F3A" w:rsidRDefault="008A7862">
      <w:pPr>
        <w:rPr>
          <w:lang w:val="sk-SK"/>
        </w:rPr>
      </w:pPr>
      <w:r w:rsidRPr="00CC24D5">
        <w:rPr>
          <w:lang w:val="sk-SK"/>
        </w:rPr>
        <w:t>Výdaj lieku je viazaný na lekársky predpis s obmedzením predpisovania (pozri Prílohu I: Súhrn charakteristických vlastností lieku, časť 4.2).</w:t>
      </w:r>
    </w:p>
    <w:p w14:paraId="48A3DA29" w14:textId="77777777" w:rsidR="008A7862" w:rsidRPr="00CC24D5" w:rsidRDefault="008A7862">
      <w:pPr>
        <w:rPr>
          <w:szCs w:val="22"/>
          <w:lang w:val="sk-SK"/>
        </w:rPr>
      </w:pPr>
    </w:p>
    <w:p w14:paraId="50F521BF" w14:textId="77777777" w:rsidR="008A7862" w:rsidRPr="00CC24D5" w:rsidRDefault="008A7862">
      <w:pPr>
        <w:rPr>
          <w:szCs w:val="22"/>
          <w:lang w:val="sk-SK"/>
        </w:rPr>
      </w:pPr>
    </w:p>
    <w:p w14:paraId="671C87D5" w14:textId="77777777" w:rsidR="008A7862" w:rsidRPr="00045F3A" w:rsidRDefault="008A7862">
      <w:pPr>
        <w:pStyle w:val="AnnexHeading"/>
        <w:rPr>
          <w:lang w:val="sk-SK"/>
        </w:rPr>
      </w:pPr>
      <w:r w:rsidRPr="00CC24D5">
        <w:rPr>
          <w:lang w:val="sk-SK"/>
        </w:rPr>
        <w:t>C.</w:t>
      </w:r>
      <w:r w:rsidRPr="00CC24D5">
        <w:rPr>
          <w:lang w:val="sk-SK"/>
        </w:rPr>
        <w:tab/>
        <w:t>ĎALŠIE PODMIENKY A POŽIADAVKY REGISTRÁCIE</w:t>
      </w:r>
    </w:p>
    <w:p w14:paraId="4C93E25A" w14:textId="77777777" w:rsidR="008A7862" w:rsidRPr="00CC24D5" w:rsidRDefault="008A7862">
      <w:pPr>
        <w:keepNext/>
        <w:ind w:right="-1"/>
        <w:rPr>
          <w:iCs/>
          <w:szCs w:val="22"/>
          <w:u w:val="single"/>
          <w:lang w:val="sk-SK"/>
        </w:rPr>
      </w:pPr>
    </w:p>
    <w:p w14:paraId="605F66B8" w14:textId="77777777" w:rsidR="008A7862" w:rsidRPr="00045F3A" w:rsidRDefault="008A7862" w:rsidP="00E710A9">
      <w:pPr>
        <w:keepNext/>
        <w:tabs>
          <w:tab w:val="left" w:pos="567"/>
        </w:tabs>
        <w:ind w:left="567" w:hanging="567"/>
        <w:rPr>
          <w:lang w:val="sk-SK"/>
        </w:rPr>
      </w:pPr>
      <w:r w:rsidRPr="00CC24D5">
        <w:rPr>
          <w:rFonts w:ascii="Symbol" w:hAnsi="Symbol" w:cs="Symbol"/>
          <w:szCs w:val="22"/>
          <w:lang w:val="sk-SK"/>
        </w:rPr>
        <w:t></w:t>
      </w:r>
      <w:r w:rsidRPr="00CC24D5">
        <w:rPr>
          <w:szCs w:val="22"/>
          <w:lang w:val="sk-SK"/>
        </w:rPr>
        <w:tab/>
      </w:r>
      <w:r w:rsidRPr="00CC24D5">
        <w:rPr>
          <w:b/>
          <w:lang w:val="sk-SK"/>
        </w:rPr>
        <w:t>Periodicky aktualizované správy o bezpečnosti (Periodic safety update reports, PSUR)</w:t>
      </w:r>
    </w:p>
    <w:p w14:paraId="46F47A62" w14:textId="77777777" w:rsidR="008A7862" w:rsidRPr="00CC24D5" w:rsidRDefault="008A7862">
      <w:pPr>
        <w:keepNext/>
        <w:tabs>
          <w:tab w:val="left" w:pos="0"/>
        </w:tabs>
        <w:ind w:right="567"/>
        <w:rPr>
          <w:lang w:val="sk-SK"/>
        </w:rPr>
      </w:pPr>
    </w:p>
    <w:p w14:paraId="2C07DDC4" w14:textId="77777777" w:rsidR="008A7862" w:rsidRPr="00045F3A" w:rsidRDefault="008A7862">
      <w:pPr>
        <w:tabs>
          <w:tab w:val="left" w:pos="0"/>
        </w:tabs>
        <w:ind w:right="567"/>
        <w:rPr>
          <w:lang w:val="sk-SK"/>
        </w:rPr>
      </w:pPr>
      <w:r w:rsidRPr="00CC24D5">
        <w:rPr>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66258317" w14:textId="77777777" w:rsidR="008A7862" w:rsidRPr="00CC24D5" w:rsidRDefault="008A7862">
      <w:pPr>
        <w:ind w:right="-1"/>
        <w:rPr>
          <w:iCs/>
          <w:szCs w:val="22"/>
          <w:u w:val="single"/>
          <w:lang w:val="sk-SK"/>
        </w:rPr>
      </w:pPr>
    </w:p>
    <w:p w14:paraId="48230177" w14:textId="77777777" w:rsidR="008A7862" w:rsidRPr="00CC24D5" w:rsidRDefault="008A7862">
      <w:pPr>
        <w:ind w:right="-1"/>
        <w:rPr>
          <w:iCs/>
          <w:szCs w:val="22"/>
          <w:u w:val="single"/>
          <w:lang w:val="sk-SK"/>
        </w:rPr>
      </w:pPr>
    </w:p>
    <w:p w14:paraId="01FC1298" w14:textId="77777777" w:rsidR="008A7862" w:rsidRPr="00045F3A" w:rsidRDefault="008A7862">
      <w:pPr>
        <w:pStyle w:val="AnnexHeading"/>
        <w:rPr>
          <w:lang w:val="sk-SK"/>
        </w:rPr>
      </w:pPr>
      <w:r w:rsidRPr="00CC24D5">
        <w:rPr>
          <w:lang w:val="sk-SK"/>
        </w:rPr>
        <w:t>D.</w:t>
      </w:r>
      <w:r w:rsidRPr="00CC24D5">
        <w:rPr>
          <w:lang w:val="sk-SK"/>
        </w:rPr>
        <w:tab/>
        <w:t xml:space="preserve">PODMIENKY ALEBO OBMEDZENIA TÝKAJÚCE SA BEZPEČNÉHO A ÚČINNÉHO POUŽÍVANIA LIEKU  </w:t>
      </w:r>
    </w:p>
    <w:p w14:paraId="3E61F4F6" w14:textId="77777777" w:rsidR="008A7862" w:rsidRPr="00CC24D5" w:rsidRDefault="008A7862">
      <w:pPr>
        <w:keepNext/>
        <w:ind w:right="-1"/>
        <w:rPr>
          <w:u w:val="single"/>
          <w:lang w:val="sk-SK"/>
        </w:rPr>
      </w:pPr>
    </w:p>
    <w:p w14:paraId="4EFF4D7F" w14:textId="0882726C" w:rsidR="008A7862" w:rsidRPr="00045F3A" w:rsidRDefault="008A7862" w:rsidP="00E710A9">
      <w:pPr>
        <w:keepNext/>
        <w:tabs>
          <w:tab w:val="left" w:pos="567"/>
        </w:tabs>
        <w:ind w:left="567" w:hanging="567"/>
        <w:rPr>
          <w:lang w:val="sk-SK"/>
        </w:rPr>
      </w:pPr>
      <w:r w:rsidRPr="00CC24D5">
        <w:rPr>
          <w:rFonts w:ascii="Symbol" w:hAnsi="Symbol" w:cs="Symbol"/>
          <w:szCs w:val="22"/>
          <w:lang w:val="sk-SK"/>
        </w:rPr>
        <w:t></w:t>
      </w:r>
      <w:r w:rsidRPr="00CC24D5">
        <w:rPr>
          <w:szCs w:val="22"/>
          <w:lang w:val="sk-SK"/>
        </w:rPr>
        <w:tab/>
      </w:r>
      <w:r w:rsidRPr="00CC24D5">
        <w:rPr>
          <w:b/>
          <w:lang w:val="sk-SK"/>
        </w:rPr>
        <w:t>Plán riadenia rizík (RMP)</w:t>
      </w:r>
    </w:p>
    <w:p w14:paraId="334CE099" w14:textId="77777777" w:rsidR="008A7862" w:rsidRPr="00CC24D5" w:rsidRDefault="008A7862">
      <w:pPr>
        <w:keepNext/>
        <w:ind w:left="720" w:right="-1"/>
        <w:rPr>
          <w:b/>
          <w:lang w:val="sk-SK"/>
        </w:rPr>
      </w:pPr>
    </w:p>
    <w:p w14:paraId="275110CB" w14:textId="77777777" w:rsidR="008A7862" w:rsidRPr="00045F3A" w:rsidRDefault="008A7862">
      <w:pPr>
        <w:tabs>
          <w:tab w:val="left" w:pos="0"/>
        </w:tabs>
        <w:ind w:right="567"/>
        <w:rPr>
          <w:lang w:val="sk-SK"/>
        </w:rPr>
      </w:pPr>
      <w:r w:rsidRPr="00CC24D5">
        <w:rPr>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6BFE12F6" w14:textId="77777777" w:rsidR="008A7862" w:rsidRPr="00CC24D5" w:rsidRDefault="008A7862">
      <w:pPr>
        <w:ind w:right="-1"/>
        <w:rPr>
          <w:iCs/>
          <w:szCs w:val="22"/>
          <w:lang w:val="sk-SK"/>
        </w:rPr>
      </w:pPr>
    </w:p>
    <w:p w14:paraId="0D2A51B2" w14:textId="77777777" w:rsidR="008A7862" w:rsidRPr="00045F3A" w:rsidRDefault="008A7862">
      <w:pPr>
        <w:ind w:right="-1"/>
        <w:rPr>
          <w:lang w:val="sk-SK"/>
        </w:rPr>
      </w:pPr>
      <w:r w:rsidRPr="00CC24D5">
        <w:rPr>
          <w:lang w:val="sk-SK"/>
        </w:rPr>
        <w:t>Aktualizovaný RMP je potrebné predložiť:</w:t>
      </w:r>
    </w:p>
    <w:p w14:paraId="2B8CC38D" w14:textId="77777777" w:rsidR="008A7862" w:rsidRPr="00045F3A" w:rsidRDefault="008A7862" w:rsidP="00E710A9">
      <w:pPr>
        <w:tabs>
          <w:tab w:val="left" w:pos="567"/>
        </w:tabs>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na žiadosť Európskej agentúry pre lieky,</w:t>
      </w:r>
    </w:p>
    <w:p w14:paraId="5236C04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197C4023" w14:textId="77777777" w:rsidR="008A7862" w:rsidRPr="00CC24D5" w:rsidRDefault="008A7862">
      <w:pPr>
        <w:ind w:right="-1"/>
        <w:rPr>
          <w:iCs/>
          <w:szCs w:val="22"/>
          <w:lang w:val="sk-SK"/>
        </w:rPr>
      </w:pPr>
    </w:p>
    <w:p w14:paraId="4EB54359" w14:textId="77777777" w:rsidR="008A7862" w:rsidRPr="00045F3A" w:rsidRDefault="008A7862" w:rsidP="00E710A9">
      <w:pPr>
        <w:keepNext/>
        <w:keepLines/>
        <w:tabs>
          <w:tab w:val="left" w:pos="567"/>
        </w:tabs>
        <w:ind w:left="567" w:hanging="567"/>
        <w:rPr>
          <w:lang w:val="sk-SK"/>
        </w:rPr>
      </w:pPr>
      <w:r w:rsidRPr="00CC24D5">
        <w:rPr>
          <w:rFonts w:ascii="Symbol" w:hAnsi="Symbol" w:cs="Symbol"/>
          <w:szCs w:val="22"/>
          <w:lang w:val="sk-SK"/>
        </w:rPr>
        <w:lastRenderedPageBreak/>
        <w:t></w:t>
      </w:r>
      <w:r w:rsidRPr="00CC24D5">
        <w:rPr>
          <w:szCs w:val="22"/>
          <w:lang w:val="sk-SK"/>
        </w:rPr>
        <w:tab/>
      </w:r>
      <w:r w:rsidRPr="00CC24D5">
        <w:rPr>
          <w:b/>
          <w:bCs/>
          <w:szCs w:val="22"/>
          <w:lang w:val="sk-SK"/>
        </w:rPr>
        <w:t>Nadstavbové</w:t>
      </w:r>
      <w:r w:rsidRPr="00CC24D5">
        <w:rPr>
          <w:b/>
          <w:lang w:val="sk-SK"/>
        </w:rPr>
        <w:t xml:space="preserve"> opatrenia na minimalizáciu rizika</w:t>
      </w:r>
    </w:p>
    <w:p w14:paraId="1AE595DC" w14:textId="77777777" w:rsidR="008A7862" w:rsidRPr="00CC24D5" w:rsidRDefault="008A7862">
      <w:pPr>
        <w:keepNext/>
        <w:keepLines/>
        <w:rPr>
          <w:lang w:val="sk-SK"/>
        </w:rPr>
      </w:pPr>
    </w:p>
    <w:p w14:paraId="74B2DB4E" w14:textId="0F6C4BAA" w:rsidR="008A7862" w:rsidRPr="00045F3A" w:rsidRDefault="008A7862">
      <w:pPr>
        <w:keepNext/>
        <w:keepLines/>
        <w:rPr>
          <w:lang w:val="sk-SK"/>
        </w:rPr>
      </w:pPr>
      <w:r w:rsidRPr="00CC24D5">
        <w:rPr>
          <w:lang w:val="sk-SK"/>
        </w:rPr>
        <w:t xml:space="preserve">Pred uvedením Tecentriqu na trh má mať držiteľ rozhodnutia o registrácii v každom členskom štáte zodpovednou národnou autoritou odsúhlasený obsah a formát edukačného programu, vrátane prostriedku komunikácie, spôsobu distribúcie a všetkých ďalších aspektov programu. </w:t>
      </w:r>
    </w:p>
    <w:p w14:paraId="0C943CFF" w14:textId="77777777" w:rsidR="008A7862" w:rsidRPr="00CC24D5" w:rsidRDefault="008A7862">
      <w:pPr>
        <w:rPr>
          <w:lang w:val="sk-SK"/>
        </w:rPr>
      </w:pPr>
    </w:p>
    <w:p w14:paraId="2DF4A747" w14:textId="7ED5564A" w:rsidR="008A7862" w:rsidRPr="00045F3A" w:rsidRDefault="008A7862">
      <w:pPr>
        <w:rPr>
          <w:lang w:val="sk-SK"/>
        </w:rPr>
      </w:pPr>
      <w:r w:rsidRPr="00CC24D5">
        <w:rPr>
          <w:lang w:val="sk-SK"/>
        </w:rPr>
        <w:t xml:space="preserve">Cieľom edukačného programu je zvýšenie povedomia a poskytnutie informácií týkajúcich sa príznakov a prejavov dôležitých identifikovaných rizík atezolizumabu, vrátane </w:t>
      </w:r>
      <w:r w:rsidR="00C746DD">
        <w:rPr>
          <w:lang w:val="sk-SK"/>
        </w:rPr>
        <w:t xml:space="preserve">vybraných </w:t>
      </w:r>
      <w:r w:rsidRPr="00CC24D5">
        <w:rPr>
          <w:lang w:val="sk-SK"/>
        </w:rPr>
        <w:t xml:space="preserve">imunitne </w:t>
      </w:r>
      <w:r w:rsidR="00BD0666">
        <w:rPr>
          <w:lang w:val="sk-SK"/>
        </w:rPr>
        <w:t xml:space="preserve">sprostredkovaných </w:t>
      </w:r>
      <w:r w:rsidR="00C746DD">
        <w:rPr>
          <w:lang w:val="sk-SK"/>
        </w:rPr>
        <w:t>nežiaducich reakcií</w:t>
      </w:r>
      <w:r w:rsidRPr="00CC24D5">
        <w:rPr>
          <w:lang w:val="sk-SK"/>
        </w:rPr>
        <w:t xml:space="preserve"> a</w:t>
      </w:r>
      <w:r w:rsidR="00C746DD">
        <w:rPr>
          <w:lang w:val="sk-SK"/>
        </w:rPr>
        <w:t> </w:t>
      </w:r>
      <w:r w:rsidRPr="00CC24D5">
        <w:rPr>
          <w:lang w:val="sk-SK"/>
        </w:rPr>
        <w:t>reakcií súvisiacich s podaním infúzie a spôsobu ich</w:t>
      </w:r>
      <w:r w:rsidR="00316E90">
        <w:rPr>
          <w:lang w:val="sk-SK"/>
        </w:rPr>
        <w:t xml:space="preserve"> </w:t>
      </w:r>
      <w:r w:rsidRPr="00CC24D5">
        <w:rPr>
          <w:lang w:val="sk-SK"/>
        </w:rPr>
        <w:t>zvládnutia.</w:t>
      </w:r>
    </w:p>
    <w:p w14:paraId="1DC221D1" w14:textId="77777777" w:rsidR="008A7862" w:rsidRPr="00CC24D5" w:rsidRDefault="008A7862">
      <w:pPr>
        <w:rPr>
          <w:lang w:val="sk-SK"/>
        </w:rPr>
      </w:pPr>
    </w:p>
    <w:p w14:paraId="3B980C4B" w14:textId="489F7599" w:rsidR="008A7862" w:rsidRPr="00045F3A" w:rsidRDefault="004B3E56">
      <w:pPr>
        <w:rPr>
          <w:lang w:val="sk-SK"/>
        </w:rPr>
      </w:pPr>
      <w:r>
        <w:rPr>
          <w:lang w:val="sk-SK"/>
        </w:rPr>
        <w:t xml:space="preserve">Držiteľ rozhodnutia o registrácii </w:t>
      </w:r>
      <w:r w:rsidR="008A7862" w:rsidRPr="00CC24D5">
        <w:rPr>
          <w:lang w:val="sk-SK"/>
        </w:rPr>
        <w:t>má zabezpečiť, aby v každom členskom štáte, kde je Tecentriq uvedený na trh, mali všetci poskytovatelia zdravotníckej starostlivosti a pacienti/ošetrovatelia, u ktorých sa očakáva, že budú predpisovať a používať Tecentriq prístup/ bol im poskytnutý nižšie uvedený edukačný balík:</w:t>
      </w:r>
    </w:p>
    <w:p w14:paraId="531C6A05" w14:textId="6529FB69" w:rsidR="008A7862" w:rsidRPr="00045F3A" w:rsidRDefault="008A7862" w:rsidP="00E710A9">
      <w:pPr>
        <w:ind w:left="567" w:hanging="567"/>
        <w:rPr>
          <w:lang w:val="sk-SK"/>
        </w:rPr>
      </w:pPr>
      <w:r w:rsidRPr="00CC24D5">
        <w:rPr>
          <w:rFonts w:ascii="Symbol" w:hAnsi="Symbol" w:cs="Symbol"/>
          <w:lang w:val="sk-SK"/>
        </w:rPr>
        <w:t></w:t>
      </w:r>
      <w:r w:rsidRPr="00CC24D5">
        <w:rPr>
          <w:lang w:val="sk-SK"/>
        </w:rPr>
        <w:tab/>
        <w:t>Karta pacienta</w:t>
      </w:r>
    </w:p>
    <w:p w14:paraId="041C1451" w14:textId="77777777" w:rsidR="008A7862" w:rsidRPr="00CC24D5" w:rsidRDefault="008A7862">
      <w:pPr>
        <w:rPr>
          <w:lang w:val="sk-SK"/>
        </w:rPr>
      </w:pPr>
    </w:p>
    <w:p w14:paraId="44441A61" w14:textId="169ED35F" w:rsidR="008A7862" w:rsidRPr="00045F3A" w:rsidRDefault="008A7862">
      <w:pPr>
        <w:rPr>
          <w:lang w:val="sk-SK"/>
        </w:rPr>
      </w:pPr>
      <w:r w:rsidRPr="00CC24D5">
        <w:rPr>
          <w:b/>
          <w:lang w:val="sk-SK"/>
        </w:rPr>
        <w:t>Karta pacienta</w:t>
      </w:r>
      <w:r w:rsidRPr="00CC24D5">
        <w:rPr>
          <w:lang w:val="sk-SK"/>
        </w:rPr>
        <w:t xml:space="preserve"> má obsahovať nasledovné kľúčové odkazy: </w:t>
      </w:r>
    </w:p>
    <w:p w14:paraId="03B4C280" w14:textId="77777777" w:rsidR="008A7862" w:rsidRPr="00045F3A" w:rsidRDefault="008A7862" w:rsidP="00E710A9">
      <w:pPr>
        <w:ind w:left="567" w:hanging="567"/>
        <w:rPr>
          <w:lang w:val="sk-SK"/>
        </w:rPr>
      </w:pPr>
      <w:r w:rsidRPr="00CC24D5">
        <w:rPr>
          <w:rFonts w:ascii="Symbol" w:hAnsi="Symbol" w:cs="Symbol"/>
          <w:lang w:val="sk-SK"/>
        </w:rPr>
        <w:t></w:t>
      </w:r>
      <w:r w:rsidRPr="00CC24D5">
        <w:rPr>
          <w:lang w:val="sk-SK"/>
        </w:rPr>
        <w:tab/>
        <w:t>Krátke informácie k atezolizumabu (indikácia a účel tejto pomôcky)</w:t>
      </w:r>
    </w:p>
    <w:p w14:paraId="48965203" w14:textId="77777777" w:rsidR="008A7862" w:rsidRPr="00045F3A" w:rsidRDefault="008A7862" w:rsidP="00E710A9">
      <w:pPr>
        <w:ind w:left="567" w:hanging="567"/>
        <w:rPr>
          <w:lang w:val="sk-SK"/>
        </w:rPr>
      </w:pPr>
      <w:r w:rsidRPr="00CC24D5">
        <w:rPr>
          <w:rFonts w:ascii="Symbol" w:hAnsi="Symbol" w:cs="Symbol"/>
          <w:lang w:val="sk-SK"/>
        </w:rPr>
        <w:t></w:t>
      </w:r>
      <w:r w:rsidRPr="00CC24D5">
        <w:rPr>
          <w:lang w:val="sk-SK"/>
        </w:rPr>
        <w:tab/>
        <w:t xml:space="preserve">Informácia, že atezolizumab môže spôsobiť závažné vedľajšie účinky počas liečby alebo po nej, ktoré musia byť okamžite liečené </w:t>
      </w:r>
    </w:p>
    <w:p w14:paraId="49D508B1" w14:textId="77777777" w:rsidR="008A7862" w:rsidRPr="00045F3A" w:rsidRDefault="008A7862" w:rsidP="00E710A9">
      <w:pPr>
        <w:ind w:left="567" w:hanging="567"/>
        <w:rPr>
          <w:lang w:val="sk-SK"/>
        </w:rPr>
      </w:pPr>
      <w:r w:rsidRPr="00CC24D5">
        <w:rPr>
          <w:rFonts w:ascii="Symbol" w:hAnsi="Symbol" w:cs="Symbol"/>
          <w:lang w:val="sk-SK"/>
        </w:rPr>
        <w:t></w:t>
      </w:r>
      <w:r w:rsidRPr="00CC24D5">
        <w:rPr>
          <w:lang w:val="sk-SK"/>
        </w:rPr>
        <w:tab/>
        <w:t>Popis hlavných príznakov a prejavov nasledujúcich bezpečnostných rizík a pripomienka dôležitosti okamžitého informovania ošetrujúceho lekára v prípade výskytu, pretrvávania alebo zhoršenia príznakov:</w:t>
      </w:r>
    </w:p>
    <w:p w14:paraId="0CBB52B5" w14:textId="595C5981"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Pr="00CC24D5">
        <w:rPr>
          <w:lang w:val="sk-SK"/>
        </w:rPr>
        <w:t xml:space="preserve"> hepatitída</w:t>
      </w:r>
    </w:p>
    <w:p w14:paraId="0960AC85" w14:textId="46E2972F"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pneumonitída</w:t>
      </w:r>
    </w:p>
    <w:p w14:paraId="5CC717B9" w14:textId="7DCEC06F"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kolitída</w:t>
      </w:r>
    </w:p>
    <w:p w14:paraId="5CE5F0E4" w14:textId="7FB964C5"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pankreatitída</w:t>
      </w:r>
    </w:p>
    <w:p w14:paraId="7C574F1D" w14:textId="065BE2EA"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 xml:space="preserve">sprostredkované </w:t>
      </w:r>
      <w:r w:rsidRPr="00CC24D5">
        <w:rPr>
          <w:lang w:val="sk-SK"/>
        </w:rPr>
        <w:t>endokrinopatie (diabetes mellitus 1. typu, hypotyreóza, hypertyreóza, adrenálna insuficiencia a hypofyzitída)</w:t>
      </w:r>
    </w:p>
    <w:p w14:paraId="3C830824" w14:textId="49121FA1" w:rsidR="008A7862"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 xml:space="preserve">sprostredkované </w:t>
      </w:r>
      <w:r w:rsidRPr="00CC24D5">
        <w:rPr>
          <w:lang w:val="sk-SK"/>
        </w:rPr>
        <w:t>neuropatie (Guillainov-Barrého syndróm, myastenický syndróm/ myasténia gravis</w:t>
      </w:r>
      <w:r w:rsidR="00EC6692">
        <w:rPr>
          <w:lang w:val="sk-SK"/>
        </w:rPr>
        <w:t>, paréza tvárového nervu</w:t>
      </w:r>
      <w:r w:rsidRPr="00CC24D5">
        <w:rPr>
          <w:lang w:val="sk-SK"/>
        </w:rPr>
        <w:t>)</w:t>
      </w:r>
    </w:p>
    <w:p w14:paraId="6AA7BC55" w14:textId="13BA7F49" w:rsidR="000B4BEC" w:rsidRPr="00045F3A" w:rsidRDefault="000B4BEC" w:rsidP="00E710A9">
      <w:pPr>
        <w:ind w:left="1134" w:hanging="567"/>
        <w:rPr>
          <w:lang w:val="sk-SK"/>
        </w:rPr>
      </w:pPr>
      <w:bookmarkStart w:id="145" w:name="_Hlk129592631"/>
      <w:r>
        <w:rPr>
          <w:lang w:val="sk-SK"/>
        </w:rPr>
        <w:t>-</w:t>
      </w:r>
      <w:r>
        <w:rPr>
          <w:lang w:val="sk-SK"/>
        </w:rPr>
        <w:tab/>
      </w:r>
      <w:r w:rsidRPr="00CC24D5">
        <w:rPr>
          <w:lang w:val="sk-SK"/>
        </w:rPr>
        <w:t xml:space="preserve">Imunitne </w:t>
      </w:r>
      <w:r>
        <w:rPr>
          <w:lang w:val="sk-SK"/>
        </w:rPr>
        <w:t>sprostredkovaná myelitída</w:t>
      </w:r>
    </w:p>
    <w:bookmarkEnd w:id="145"/>
    <w:p w14:paraId="09DC299E" w14:textId="04455016"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meningoencefalitída</w:t>
      </w:r>
    </w:p>
    <w:p w14:paraId="5E355263" w14:textId="721E0713"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myokarditída</w:t>
      </w:r>
    </w:p>
    <w:p w14:paraId="3EA67E73" w14:textId="05024EC1" w:rsidR="008A7862" w:rsidRPr="00045F3A"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nefritída</w:t>
      </w:r>
    </w:p>
    <w:p w14:paraId="144DDD7E" w14:textId="4493F67D" w:rsidR="008A7862" w:rsidRDefault="008A7862" w:rsidP="00E710A9">
      <w:pPr>
        <w:ind w:left="1134" w:hanging="567"/>
        <w:rPr>
          <w:lang w:val="sk-SK"/>
        </w:rPr>
      </w:pPr>
      <w:r w:rsidRPr="00CC24D5">
        <w:rPr>
          <w:lang w:val="sk-SK"/>
        </w:rPr>
        <w:t>-</w:t>
      </w:r>
      <w:r w:rsidRPr="00CC24D5">
        <w:rPr>
          <w:lang w:val="sk-SK"/>
        </w:rPr>
        <w:tab/>
        <w:t xml:space="preserve">Imunitne </w:t>
      </w:r>
      <w:r w:rsidR="00C746DD">
        <w:rPr>
          <w:lang w:val="sk-SK"/>
        </w:rPr>
        <w:t>sprostredkovaná</w:t>
      </w:r>
      <w:r w:rsidR="00C746DD" w:rsidRPr="00CC24D5" w:rsidDel="00C746DD">
        <w:rPr>
          <w:lang w:val="sk-SK"/>
        </w:rPr>
        <w:t xml:space="preserve"> </w:t>
      </w:r>
      <w:r w:rsidRPr="00CC24D5">
        <w:rPr>
          <w:lang w:val="sk-SK"/>
        </w:rPr>
        <w:t>myozitída</w:t>
      </w:r>
    </w:p>
    <w:p w14:paraId="3DDACA9C" w14:textId="77777777" w:rsidR="00D472DB" w:rsidRPr="00045F3A" w:rsidRDefault="00D472DB" w:rsidP="00D472DB">
      <w:pPr>
        <w:ind w:left="1134" w:hanging="567"/>
        <w:rPr>
          <w:lang w:val="sk-SK"/>
        </w:rPr>
      </w:pPr>
      <w:r w:rsidRPr="00CC24D5">
        <w:rPr>
          <w:lang w:val="sk-SK"/>
        </w:rPr>
        <w:t>-</w:t>
      </w:r>
      <w:r w:rsidRPr="00CC24D5">
        <w:rPr>
          <w:lang w:val="sk-SK"/>
        </w:rPr>
        <w:tab/>
        <w:t xml:space="preserve">Imunitne </w:t>
      </w:r>
      <w:r>
        <w:rPr>
          <w:lang w:val="sk-SK"/>
        </w:rPr>
        <w:t>sprostredkované poruchy perikardu</w:t>
      </w:r>
    </w:p>
    <w:p w14:paraId="62444E42" w14:textId="587360B8" w:rsidR="00247D6F" w:rsidRDefault="00247D6F" w:rsidP="00247D6F">
      <w:pPr>
        <w:ind w:left="1134" w:hanging="567"/>
        <w:rPr>
          <w:lang w:val="sk-SK"/>
        </w:rPr>
      </w:pPr>
      <w:r w:rsidRPr="00CC24D5">
        <w:rPr>
          <w:lang w:val="sk-SK"/>
        </w:rPr>
        <w:t>-</w:t>
      </w:r>
      <w:r w:rsidRPr="00CC24D5">
        <w:rPr>
          <w:lang w:val="sk-SK"/>
        </w:rPr>
        <w:tab/>
      </w:r>
      <w:r w:rsidRPr="00247D6F">
        <w:rPr>
          <w:lang w:val="sk-SK"/>
        </w:rPr>
        <w:t>Hemofagocyt</w:t>
      </w:r>
      <w:r w:rsidR="00EB6B51">
        <w:rPr>
          <w:lang w:val="sk-SK"/>
        </w:rPr>
        <w:t>ová</w:t>
      </w:r>
      <w:r w:rsidRPr="00247D6F">
        <w:rPr>
          <w:lang w:val="sk-SK"/>
        </w:rPr>
        <w:t xml:space="preserve"> lymfohistiocytóza</w:t>
      </w:r>
    </w:p>
    <w:p w14:paraId="0A36EAD7" w14:textId="61E78D1B" w:rsidR="008A7862" w:rsidRDefault="008A7862" w:rsidP="00E710A9">
      <w:pPr>
        <w:ind w:left="1134" w:hanging="567"/>
        <w:rPr>
          <w:lang w:val="sk-SK"/>
        </w:rPr>
      </w:pPr>
      <w:r w:rsidRPr="00CC24D5">
        <w:rPr>
          <w:lang w:val="sk-SK"/>
        </w:rPr>
        <w:t>-</w:t>
      </w:r>
      <w:r w:rsidRPr="00CC24D5">
        <w:rPr>
          <w:lang w:val="sk-SK"/>
        </w:rPr>
        <w:tab/>
        <w:t>Reakcie súvisiace s</w:t>
      </w:r>
      <w:r w:rsidR="00247D6F">
        <w:rPr>
          <w:lang w:val="sk-SK"/>
        </w:rPr>
        <w:t> </w:t>
      </w:r>
      <w:r w:rsidRPr="00CC24D5">
        <w:rPr>
          <w:lang w:val="sk-SK"/>
        </w:rPr>
        <w:t>infúziami</w:t>
      </w:r>
    </w:p>
    <w:p w14:paraId="16BF452A" w14:textId="77777777" w:rsidR="00247D6F" w:rsidRPr="00C6731A" w:rsidRDefault="00247D6F" w:rsidP="00CC49E7">
      <w:pPr>
        <w:pStyle w:val="BalloonText"/>
      </w:pPr>
    </w:p>
    <w:p w14:paraId="77DBF931" w14:textId="530E8851" w:rsidR="008A7862" w:rsidRPr="00045F3A" w:rsidRDefault="008A7862" w:rsidP="00E710A9">
      <w:pPr>
        <w:ind w:left="567" w:hanging="567"/>
        <w:rPr>
          <w:lang w:val="sk-SK"/>
        </w:rPr>
      </w:pPr>
      <w:r w:rsidRPr="00CC24D5">
        <w:rPr>
          <w:rFonts w:ascii="Symbol" w:hAnsi="Symbol" w:cs="Symbol"/>
          <w:lang w:val="sk-SK"/>
        </w:rPr>
        <w:t></w:t>
      </w:r>
      <w:r w:rsidRPr="00CC24D5">
        <w:rPr>
          <w:lang w:val="sk-SK"/>
        </w:rPr>
        <w:tab/>
        <w:t>Upozornenie pre pacientov o dôležitosti okamžitého informovania lekára v prípade, ak sa u nich vyskytne ktorýkoľvek z vymenovaných prejavov a</w:t>
      </w:r>
      <w:r w:rsidR="00F80D18">
        <w:rPr>
          <w:lang w:val="sk-SK"/>
        </w:rPr>
        <w:t xml:space="preserve"> príznakov </w:t>
      </w:r>
      <w:r w:rsidRPr="00CC24D5">
        <w:rPr>
          <w:lang w:val="sk-SK"/>
        </w:rPr>
        <w:t>dôležitosti, aby sa nepokúsili liečiť tieto prejavy a príznaky sami.</w:t>
      </w:r>
    </w:p>
    <w:p w14:paraId="4CF3CAC1" w14:textId="6F90621E" w:rsidR="008A7862" w:rsidRPr="00045F3A" w:rsidRDefault="008A7862" w:rsidP="00E710A9">
      <w:pPr>
        <w:ind w:left="567" w:hanging="567"/>
        <w:rPr>
          <w:lang w:val="sk-SK"/>
        </w:rPr>
      </w:pPr>
      <w:r w:rsidRPr="00CC24D5">
        <w:rPr>
          <w:rFonts w:ascii="Symbol" w:hAnsi="Symbol" w:cs="Symbol"/>
          <w:lang w:val="sk-SK"/>
        </w:rPr>
        <w:t></w:t>
      </w:r>
      <w:r w:rsidRPr="00CC24D5">
        <w:rPr>
          <w:lang w:val="sk-SK"/>
        </w:rPr>
        <w:tab/>
        <w:t xml:space="preserve">Upozornenie, aby nosili kartu </w:t>
      </w:r>
      <w:r w:rsidR="00394316">
        <w:rPr>
          <w:lang w:val="sk-SK"/>
        </w:rPr>
        <w:t xml:space="preserve">pacienta </w:t>
      </w:r>
      <w:r w:rsidRPr="00CC24D5">
        <w:rPr>
          <w:lang w:val="sk-SK"/>
        </w:rPr>
        <w:t>stále so sebou a ukázali ju každému poskytovateľovi zdravotníckej starostlivosti, ktorý ich bude liečiť.</w:t>
      </w:r>
    </w:p>
    <w:p w14:paraId="3FB634FD" w14:textId="77777777" w:rsidR="008A7862" w:rsidRPr="00045F3A" w:rsidRDefault="008A7862" w:rsidP="00E710A9">
      <w:pPr>
        <w:ind w:left="567" w:hanging="567"/>
        <w:rPr>
          <w:lang w:val="sk-SK"/>
        </w:rPr>
      </w:pPr>
      <w:bookmarkStart w:id="146" w:name="page_total"/>
      <w:bookmarkStart w:id="147" w:name="page_total_master7"/>
      <w:bookmarkEnd w:id="146"/>
      <w:bookmarkEnd w:id="147"/>
      <w:r w:rsidRPr="00CC24D5">
        <w:rPr>
          <w:rFonts w:ascii="Symbol" w:hAnsi="Symbol" w:cs="Symbol"/>
          <w:lang w:val="sk-SK"/>
        </w:rPr>
        <w:t></w:t>
      </w:r>
      <w:r w:rsidRPr="00CC24D5">
        <w:rPr>
          <w:lang w:val="sk-SK"/>
        </w:rPr>
        <w:tab/>
        <w:t>Karta má tiež obsahovať miesto na vyplnenie údajov o ošetrujúcom lekárovi a zahŕňať upozornenie pre ďalších poskytovateľov zdravotníckej starostlivosti, ktorí liečia pacienta, zároveň v podmienkach na záchrannú liečbu uvádzať, že pacient používa Tecentriq.</w:t>
      </w:r>
    </w:p>
    <w:p w14:paraId="554DC4BD" w14:textId="77777777" w:rsidR="008A7862" w:rsidRPr="00CC24D5" w:rsidRDefault="00C731BB" w:rsidP="0096635E">
      <w:pPr>
        <w:pStyle w:val="BalloonText"/>
        <w:rPr>
          <w:b/>
          <w:szCs w:val="22"/>
        </w:rPr>
      </w:pPr>
      <w:r w:rsidRPr="00CC24D5">
        <w:br w:type="page"/>
      </w:r>
    </w:p>
    <w:p w14:paraId="23815C4E" w14:textId="77777777" w:rsidR="008A7862" w:rsidRPr="00CC24D5" w:rsidRDefault="008A7862" w:rsidP="0096635E">
      <w:pPr>
        <w:rPr>
          <w:b/>
          <w:szCs w:val="22"/>
          <w:lang w:val="sk-SK"/>
        </w:rPr>
      </w:pPr>
    </w:p>
    <w:p w14:paraId="34BEE76A" w14:textId="77777777" w:rsidR="008A7862" w:rsidRPr="00CC24D5" w:rsidRDefault="008A7862">
      <w:pPr>
        <w:rPr>
          <w:lang w:val="sk-SK"/>
        </w:rPr>
      </w:pPr>
    </w:p>
    <w:p w14:paraId="1AC0A780" w14:textId="77777777" w:rsidR="008A7862" w:rsidRPr="00CC24D5" w:rsidRDefault="008A7862">
      <w:pPr>
        <w:rPr>
          <w:lang w:val="sk-SK"/>
        </w:rPr>
      </w:pPr>
    </w:p>
    <w:p w14:paraId="6BE692BE" w14:textId="77777777" w:rsidR="008A7862" w:rsidRPr="00CC24D5" w:rsidRDefault="008A7862">
      <w:pPr>
        <w:rPr>
          <w:szCs w:val="22"/>
          <w:lang w:val="sk-SK"/>
        </w:rPr>
      </w:pPr>
    </w:p>
    <w:p w14:paraId="07987A8A" w14:textId="77777777" w:rsidR="008A7862" w:rsidRPr="00CC24D5" w:rsidRDefault="008A7862">
      <w:pPr>
        <w:rPr>
          <w:szCs w:val="22"/>
          <w:lang w:val="sk-SK"/>
        </w:rPr>
      </w:pPr>
    </w:p>
    <w:p w14:paraId="7FA1A8D1" w14:textId="77777777" w:rsidR="008A7862" w:rsidRPr="00CC24D5" w:rsidRDefault="008A7862">
      <w:pPr>
        <w:rPr>
          <w:szCs w:val="22"/>
          <w:lang w:val="sk-SK"/>
        </w:rPr>
      </w:pPr>
    </w:p>
    <w:p w14:paraId="77D64BF7" w14:textId="77777777" w:rsidR="008A7862" w:rsidRPr="00CC24D5" w:rsidRDefault="008A7862">
      <w:pPr>
        <w:rPr>
          <w:szCs w:val="22"/>
          <w:lang w:val="sk-SK"/>
        </w:rPr>
      </w:pPr>
    </w:p>
    <w:p w14:paraId="732D2E40" w14:textId="77777777" w:rsidR="008A7862" w:rsidRPr="00CC24D5" w:rsidRDefault="008A7862">
      <w:pPr>
        <w:rPr>
          <w:szCs w:val="22"/>
          <w:lang w:val="sk-SK"/>
        </w:rPr>
      </w:pPr>
    </w:p>
    <w:p w14:paraId="27544044" w14:textId="77777777" w:rsidR="008A7862" w:rsidRPr="00CC24D5" w:rsidRDefault="008A7862">
      <w:pPr>
        <w:rPr>
          <w:szCs w:val="22"/>
          <w:lang w:val="sk-SK"/>
        </w:rPr>
      </w:pPr>
    </w:p>
    <w:p w14:paraId="663243A6" w14:textId="77777777" w:rsidR="008A7862" w:rsidRPr="00CC24D5" w:rsidRDefault="008A7862">
      <w:pPr>
        <w:rPr>
          <w:szCs w:val="22"/>
          <w:lang w:val="sk-SK"/>
        </w:rPr>
      </w:pPr>
    </w:p>
    <w:p w14:paraId="315A1411" w14:textId="77777777" w:rsidR="008A7862" w:rsidRPr="00CC24D5" w:rsidRDefault="008A7862">
      <w:pPr>
        <w:rPr>
          <w:szCs w:val="22"/>
          <w:lang w:val="sk-SK"/>
        </w:rPr>
      </w:pPr>
    </w:p>
    <w:p w14:paraId="67C0A511" w14:textId="77777777" w:rsidR="008A7862" w:rsidRPr="00CC24D5" w:rsidRDefault="008A7862">
      <w:pPr>
        <w:rPr>
          <w:szCs w:val="22"/>
          <w:lang w:val="sk-SK"/>
        </w:rPr>
      </w:pPr>
    </w:p>
    <w:p w14:paraId="648975A9" w14:textId="77777777" w:rsidR="008A7862" w:rsidRPr="00CC24D5" w:rsidRDefault="008A7862">
      <w:pPr>
        <w:rPr>
          <w:lang w:val="sk-SK"/>
        </w:rPr>
      </w:pPr>
    </w:p>
    <w:p w14:paraId="0873B13C" w14:textId="77777777" w:rsidR="008A7862" w:rsidRPr="00CC24D5" w:rsidRDefault="008A7862">
      <w:pPr>
        <w:rPr>
          <w:lang w:val="sk-SK"/>
        </w:rPr>
      </w:pPr>
    </w:p>
    <w:p w14:paraId="5963004B" w14:textId="77777777" w:rsidR="008A7862" w:rsidRPr="00CC24D5" w:rsidRDefault="008A7862">
      <w:pPr>
        <w:rPr>
          <w:lang w:val="sk-SK"/>
        </w:rPr>
      </w:pPr>
    </w:p>
    <w:p w14:paraId="460F319C" w14:textId="77777777" w:rsidR="008A7862" w:rsidRPr="00CC24D5" w:rsidRDefault="008A7862">
      <w:pPr>
        <w:rPr>
          <w:lang w:val="sk-SK"/>
        </w:rPr>
      </w:pPr>
    </w:p>
    <w:p w14:paraId="4FEF0AE2" w14:textId="77777777" w:rsidR="008A7862" w:rsidRPr="00CC24D5" w:rsidRDefault="008A7862">
      <w:pPr>
        <w:rPr>
          <w:lang w:val="sk-SK"/>
        </w:rPr>
      </w:pPr>
    </w:p>
    <w:p w14:paraId="20815872" w14:textId="77777777" w:rsidR="008A7862" w:rsidRPr="00CC24D5" w:rsidRDefault="008A7862">
      <w:pPr>
        <w:rPr>
          <w:lang w:val="sk-SK"/>
        </w:rPr>
      </w:pPr>
    </w:p>
    <w:p w14:paraId="1D2AC6D0" w14:textId="77777777" w:rsidR="008A7862" w:rsidRPr="00CC24D5" w:rsidRDefault="008A7862">
      <w:pPr>
        <w:rPr>
          <w:lang w:val="sk-SK"/>
        </w:rPr>
      </w:pPr>
    </w:p>
    <w:p w14:paraId="0D19D249" w14:textId="77777777" w:rsidR="008A7862" w:rsidRPr="00CC24D5" w:rsidRDefault="008A7862">
      <w:pPr>
        <w:rPr>
          <w:lang w:val="sk-SK"/>
        </w:rPr>
      </w:pPr>
    </w:p>
    <w:p w14:paraId="32A50141" w14:textId="77777777" w:rsidR="008A7862" w:rsidRPr="00CC24D5" w:rsidRDefault="008A7862">
      <w:pPr>
        <w:rPr>
          <w:b/>
          <w:szCs w:val="22"/>
          <w:lang w:val="sk-SK"/>
        </w:rPr>
      </w:pPr>
    </w:p>
    <w:p w14:paraId="7F2DE011" w14:textId="77777777" w:rsidR="008A7862" w:rsidRPr="00CC24D5" w:rsidRDefault="008A7862">
      <w:pPr>
        <w:rPr>
          <w:b/>
          <w:szCs w:val="22"/>
          <w:lang w:val="sk-SK"/>
        </w:rPr>
      </w:pPr>
    </w:p>
    <w:p w14:paraId="2A21C90F" w14:textId="77777777" w:rsidR="0002281F" w:rsidRDefault="0002281F">
      <w:pPr>
        <w:jc w:val="center"/>
        <w:rPr>
          <w:b/>
          <w:szCs w:val="22"/>
          <w:lang w:val="sk-SK"/>
        </w:rPr>
      </w:pPr>
    </w:p>
    <w:p w14:paraId="1DF9FAFE" w14:textId="480CB252" w:rsidR="008A7862" w:rsidRPr="00045F3A" w:rsidRDefault="008A7862">
      <w:pPr>
        <w:jc w:val="center"/>
        <w:rPr>
          <w:lang w:val="sk-SK"/>
        </w:rPr>
      </w:pPr>
      <w:r w:rsidRPr="00CC24D5">
        <w:rPr>
          <w:b/>
          <w:szCs w:val="22"/>
          <w:lang w:val="sk-SK"/>
        </w:rPr>
        <w:t>PRÍLOHA III</w:t>
      </w:r>
    </w:p>
    <w:p w14:paraId="1A1E9DD8" w14:textId="77777777" w:rsidR="008A7862" w:rsidRPr="00CC24D5" w:rsidRDefault="008A7862">
      <w:pPr>
        <w:jc w:val="center"/>
        <w:rPr>
          <w:b/>
          <w:szCs w:val="22"/>
          <w:lang w:val="sk-SK"/>
        </w:rPr>
      </w:pPr>
    </w:p>
    <w:p w14:paraId="239A2A75" w14:textId="77777777" w:rsidR="008A7862" w:rsidRPr="00045F3A" w:rsidRDefault="008A7862">
      <w:pPr>
        <w:jc w:val="center"/>
        <w:rPr>
          <w:lang w:val="sk-SK"/>
        </w:rPr>
      </w:pPr>
      <w:r w:rsidRPr="00CC24D5">
        <w:rPr>
          <w:b/>
          <w:szCs w:val="22"/>
          <w:lang w:val="sk-SK"/>
        </w:rPr>
        <w:t>OZNAČENIE OBALU A PÍSOMNÁ INFORMÁCIA PRE POUŽÍVATEĽA</w:t>
      </w:r>
    </w:p>
    <w:p w14:paraId="6C5B8CD0" w14:textId="77777777" w:rsidR="008A7862" w:rsidRPr="00CC24D5" w:rsidRDefault="00C731BB" w:rsidP="00111881">
      <w:pPr>
        <w:pStyle w:val="Paragraph"/>
        <w:spacing w:after="0"/>
        <w:rPr>
          <w:b/>
          <w:szCs w:val="22"/>
          <w:lang w:val="sk-SK"/>
        </w:rPr>
      </w:pPr>
      <w:r w:rsidRPr="00CC24D5">
        <w:rPr>
          <w:lang w:val="sk-SK"/>
        </w:rPr>
        <w:br w:type="page"/>
      </w:r>
    </w:p>
    <w:p w14:paraId="0F35FE41" w14:textId="77777777" w:rsidR="008A7862" w:rsidRPr="00CC24D5" w:rsidRDefault="008A7862" w:rsidP="0096635E">
      <w:pPr>
        <w:rPr>
          <w:b/>
          <w:szCs w:val="22"/>
          <w:lang w:val="sk-SK"/>
        </w:rPr>
      </w:pPr>
    </w:p>
    <w:p w14:paraId="2567AC4D" w14:textId="77777777" w:rsidR="008A7862" w:rsidRPr="00CC24D5" w:rsidRDefault="008A7862">
      <w:pPr>
        <w:rPr>
          <w:b/>
          <w:szCs w:val="22"/>
          <w:lang w:val="sk-SK"/>
        </w:rPr>
      </w:pPr>
    </w:p>
    <w:p w14:paraId="1549D1A7" w14:textId="77777777" w:rsidR="008A7862" w:rsidRPr="00CC24D5" w:rsidRDefault="008A7862">
      <w:pPr>
        <w:rPr>
          <w:lang w:val="sk-SK"/>
        </w:rPr>
      </w:pPr>
    </w:p>
    <w:p w14:paraId="4BFCB8AD" w14:textId="77777777" w:rsidR="008A7862" w:rsidRPr="00CC24D5" w:rsidRDefault="008A7862">
      <w:pPr>
        <w:rPr>
          <w:lang w:val="sk-SK"/>
        </w:rPr>
      </w:pPr>
    </w:p>
    <w:p w14:paraId="3945A9DA" w14:textId="77777777" w:rsidR="008A7862" w:rsidRPr="00CC24D5" w:rsidRDefault="008A7862">
      <w:pPr>
        <w:rPr>
          <w:lang w:val="sk-SK"/>
        </w:rPr>
      </w:pPr>
    </w:p>
    <w:p w14:paraId="4091E457" w14:textId="77777777" w:rsidR="008A7862" w:rsidRPr="00CC24D5" w:rsidRDefault="008A7862">
      <w:pPr>
        <w:rPr>
          <w:lang w:val="sk-SK"/>
        </w:rPr>
      </w:pPr>
    </w:p>
    <w:p w14:paraId="37F1B6C5" w14:textId="77777777" w:rsidR="008A7862" w:rsidRPr="00CC24D5" w:rsidRDefault="008A7862">
      <w:pPr>
        <w:rPr>
          <w:lang w:val="sk-SK"/>
        </w:rPr>
      </w:pPr>
    </w:p>
    <w:p w14:paraId="4EFD8340" w14:textId="77777777" w:rsidR="008A7862" w:rsidRPr="00CC24D5" w:rsidRDefault="008A7862">
      <w:pPr>
        <w:rPr>
          <w:lang w:val="sk-SK"/>
        </w:rPr>
      </w:pPr>
    </w:p>
    <w:p w14:paraId="6EA1065D" w14:textId="77777777" w:rsidR="008A7862" w:rsidRPr="00CC24D5" w:rsidRDefault="008A7862">
      <w:pPr>
        <w:rPr>
          <w:lang w:val="sk-SK"/>
        </w:rPr>
      </w:pPr>
    </w:p>
    <w:p w14:paraId="327E0F01" w14:textId="77777777" w:rsidR="008A7862" w:rsidRPr="00CC24D5" w:rsidRDefault="008A7862">
      <w:pPr>
        <w:rPr>
          <w:lang w:val="sk-SK"/>
        </w:rPr>
      </w:pPr>
    </w:p>
    <w:p w14:paraId="29125E86" w14:textId="77777777" w:rsidR="008A7862" w:rsidRPr="00CC24D5" w:rsidRDefault="008A7862">
      <w:pPr>
        <w:rPr>
          <w:lang w:val="sk-SK"/>
        </w:rPr>
      </w:pPr>
    </w:p>
    <w:p w14:paraId="40C10742" w14:textId="77777777" w:rsidR="008A7862" w:rsidRPr="00CC24D5" w:rsidRDefault="008A7862">
      <w:pPr>
        <w:rPr>
          <w:lang w:val="sk-SK"/>
        </w:rPr>
      </w:pPr>
    </w:p>
    <w:p w14:paraId="48403AE1" w14:textId="77777777" w:rsidR="008A7862" w:rsidRPr="00CC24D5" w:rsidRDefault="008A7862">
      <w:pPr>
        <w:rPr>
          <w:lang w:val="sk-SK"/>
        </w:rPr>
      </w:pPr>
    </w:p>
    <w:p w14:paraId="631FA3A7" w14:textId="77777777" w:rsidR="008A7862" w:rsidRPr="00CC24D5" w:rsidRDefault="008A7862">
      <w:pPr>
        <w:rPr>
          <w:lang w:val="sk-SK"/>
        </w:rPr>
      </w:pPr>
    </w:p>
    <w:p w14:paraId="4FD6164F" w14:textId="77777777" w:rsidR="008A7862" w:rsidRPr="00CC24D5" w:rsidRDefault="008A7862">
      <w:pPr>
        <w:rPr>
          <w:lang w:val="sk-SK"/>
        </w:rPr>
      </w:pPr>
    </w:p>
    <w:p w14:paraId="6322A9F7" w14:textId="77777777" w:rsidR="008A7862" w:rsidRPr="00CC24D5" w:rsidRDefault="008A7862">
      <w:pPr>
        <w:rPr>
          <w:lang w:val="sk-SK"/>
        </w:rPr>
      </w:pPr>
    </w:p>
    <w:p w14:paraId="43DF5DB2" w14:textId="77777777" w:rsidR="008A7862" w:rsidRPr="00CC24D5" w:rsidRDefault="008A7862">
      <w:pPr>
        <w:rPr>
          <w:lang w:val="sk-SK"/>
        </w:rPr>
      </w:pPr>
    </w:p>
    <w:p w14:paraId="6B1A3DE5" w14:textId="77777777" w:rsidR="008A7862" w:rsidRPr="00CC24D5" w:rsidRDefault="008A7862">
      <w:pPr>
        <w:rPr>
          <w:lang w:val="sk-SK"/>
        </w:rPr>
      </w:pPr>
    </w:p>
    <w:p w14:paraId="68C557ED" w14:textId="77777777" w:rsidR="008A7862" w:rsidRPr="00CC24D5" w:rsidRDefault="008A7862">
      <w:pPr>
        <w:rPr>
          <w:lang w:val="sk-SK"/>
        </w:rPr>
      </w:pPr>
    </w:p>
    <w:p w14:paraId="75CB01ED" w14:textId="77777777" w:rsidR="008A7862" w:rsidRPr="00CC24D5" w:rsidRDefault="008A7862">
      <w:pPr>
        <w:rPr>
          <w:lang w:val="sk-SK"/>
        </w:rPr>
      </w:pPr>
    </w:p>
    <w:p w14:paraId="0815D158" w14:textId="77777777" w:rsidR="008A7862" w:rsidRPr="00CC24D5" w:rsidRDefault="008A7862">
      <w:pPr>
        <w:rPr>
          <w:lang w:val="sk-SK"/>
        </w:rPr>
      </w:pPr>
    </w:p>
    <w:p w14:paraId="480CD457" w14:textId="77777777" w:rsidR="008A7862" w:rsidRPr="00CC24D5" w:rsidRDefault="008A7862">
      <w:pPr>
        <w:rPr>
          <w:lang w:val="sk-SK"/>
        </w:rPr>
      </w:pPr>
    </w:p>
    <w:p w14:paraId="60517C5B" w14:textId="77777777" w:rsidR="0002281F" w:rsidRDefault="0002281F" w:rsidP="00AA0C55">
      <w:pPr>
        <w:rPr>
          <w:lang w:val="sk-SK"/>
        </w:rPr>
      </w:pPr>
    </w:p>
    <w:p w14:paraId="2F3AF05D" w14:textId="61DFC33A" w:rsidR="008A7862" w:rsidRPr="00045F3A" w:rsidRDefault="008A7862">
      <w:pPr>
        <w:pStyle w:val="Annex"/>
        <w:rPr>
          <w:lang w:val="sk-SK"/>
        </w:rPr>
      </w:pPr>
      <w:r w:rsidRPr="00CC24D5">
        <w:rPr>
          <w:lang w:val="sk-SK"/>
        </w:rPr>
        <w:t>A. OZNAČENIE OBALU</w:t>
      </w:r>
    </w:p>
    <w:p w14:paraId="0323E2B3" w14:textId="77777777" w:rsidR="008A7862" w:rsidRPr="00CC24D5" w:rsidRDefault="00C731BB" w:rsidP="00111881">
      <w:pPr>
        <w:pStyle w:val="Paragraph"/>
        <w:spacing w:after="0"/>
        <w:rPr>
          <w:rFonts w:eastAsia="Cambria Math"/>
          <w:szCs w:val="22"/>
          <w:lang w:val="sk-SK"/>
        </w:rPr>
      </w:pPr>
      <w:r w:rsidRPr="00CC24D5">
        <w:rPr>
          <w:lang w:val="sk-SK"/>
        </w:rPr>
        <w:br w:type="page"/>
      </w:r>
    </w:p>
    <w:p w14:paraId="12BCA860" w14:textId="77777777" w:rsidR="008A7862" w:rsidRPr="00045F3A" w:rsidRDefault="008A7862">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lastRenderedPageBreak/>
        <w:t>ÚDAJE, KTORÉ MAJÚ BYŤ UVEDENÉ NA VONKAJŠOM OBALE</w:t>
      </w:r>
    </w:p>
    <w:p w14:paraId="6A9418F5" w14:textId="77777777" w:rsidR="008A7862" w:rsidRPr="00CC24D5" w:rsidRDefault="008A7862">
      <w:pPr>
        <w:pBdr>
          <w:top w:val="single" w:sz="4" w:space="1" w:color="000000"/>
          <w:left w:val="single" w:sz="4" w:space="4" w:color="000000"/>
          <w:bottom w:val="single" w:sz="4" w:space="1" w:color="000000"/>
          <w:right w:val="single" w:sz="4" w:space="4" w:color="000000"/>
        </w:pBdr>
        <w:ind w:left="567" w:hanging="567"/>
        <w:rPr>
          <w:rFonts w:eastAsia="Cambria Math"/>
          <w:szCs w:val="22"/>
          <w:lang w:val="sk-SK"/>
        </w:rPr>
      </w:pPr>
    </w:p>
    <w:p w14:paraId="4E8E54AE" w14:textId="77777777" w:rsidR="008A7862" w:rsidRPr="00045F3A" w:rsidRDefault="008A7862">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t>VONKAJŠIA ŠKATUĽKA</w:t>
      </w:r>
    </w:p>
    <w:p w14:paraId="455383B5" w14:textId="77777777" w:rsidR="008A7862" w:rsidRPr="00CC24D5" w:rsidRDefault="008A7862">
      <w:pPr>
        <w:rPr>
          <w:rFonts w:eastAsia="Cambria Math"/>
          <w:szCs w:val="22"/>
          <w:lang w:val="sk-SK"/>
        </w:rPr>
      </w:pPr>
    </w:p>
    <w:p w14:paraId="2FF09132" w14:textId="77777777" w:rsidR="008A7862" w:rsidRPr="00CC24D5" w:rsidRDefault="008A7862">
      <w:pPr>
        <w:rPr>
          <w:rFonts w:eastAsia="Cambria Math"/>
          <w:szCs w:val="22"/>
          <w:lang w:val="sk-SK"/>
        </w:rPr>
      </w:pPr>
    </w:p>
    <w:p w14:paraId="3AFEE7DB"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w:t>
      </w:r>
      <w:r w:rsidRPr="00CC24D5">
        <w:rPr>
          <w:rFonts w:eastAsia="Cambria Math"/>
          <w:b/>
          <w:szCs w:val="22"/>
          <w:lang w:val="sk-SK"/>
        </w:rPr>
        <w:tab/>
        <w:t>NÁZOV LIEKU</w:t>
      </w:r>
    </w:p>
    <w:p w14:paraId="60119B57" w14:textId="77777777" w:rsidR="008A7862" w:rsidRPr="00CC24D5" w:rsidRDefault="008A7862">
      <w:pPr>
        <w:rPr>
          <w:rFonts w:eastAsia="Cambria Math"/>
          <w:szCs w:val="22"/>
          <w:lang w:val="sk-SK"/>
        </w:rPr>
      </w:pPr>
    </w:p>
    <w:p w14:paraId="1E815032" w14:textId="77777777" w:rsidR="008A7862" w:rsidRPr="00045F3A" w:rsidRDefault="008A7862">
      <w:pPr>
        <w:tabs>
          <w:tab w:val="left" w:pos="4933"/>
        </w:tabs>
        <w:rPr>
          <w:lang w:val="sk-SK"/>
        </w:rPr>
      </w:pPr>
      <w:r w:rsidRPr="00CC24D5">
        <w:rPr>
          <w:rFonts w:eastAsia="Cambria Math"/>
          <w:szCs w:val="22"/>
          <w:lang w:val="sk-SK"/>
        </w:rPr>
        <w:t xml:space="preserve">Tecentriq 840 mg </w:t>
      </w:r>
      <w:r w:rsidRPr="00CC24D5">
        <w:rPr>
          <w:szCs w:val="22"/>
          <w:lang w:val="sk-SK"/>
        </w:rPr>
        <w:t>koncentrát na infúzny roztok</w:t>
      </w:r>
    </w:p>
    <w:p w14:paraId="61EE3DBE" w14:textId="77777777" w:rsidR="008A7862" w:rsidRPr="00045F3A" w:rsidRDefault="008A7862">
      <w:pPr>
        <w:rPr>
          <w:lang w:val="sk-SK"/>
        </w:rPr>
      </w:pPr>
      <w:r w:rsidRPr="00CC24D5">
        <w:rPr>
          <w:rFonts w:eastAsia="Cambria Math"/>
          <w:szCs w:val="22"/>
          <w:lang w:val="sk-SK"/>
        </w:rPr>
        <w:t>atezolizumab</w:t>
      </w:r>
    </w:p>
    <w:p w14:paraId="0BC388FA" w14:textId="77777777" w:rsidR="008A7862" w:rsidRPr="00CC24D5" w:rsidRDefault="008A7862">
      <w:pPr>
        <w:rPr>
          <w:rFonts w:eastAsia="Cambria Math"/>
          <w:szCs w:val="22"/>
          <w:lang w:val="sk-SK"/>
        </w:rPr>
      </w:pPr>
    </w:p>
    <w:p w14:paraId="676AA853" w14:textId="77777777" w:rsidR="008A7862" w:rsidRPr="00CC24D5" w:rsidRDefault="008A7862">
      <w:pPr>
        <w:rPr>
          <w:rFonts w:eastAsia="Cambria Math"/>
          <w:szCs w:val="22"/>
          <w:lang w:val="sk-SK"/>
        </w:rPr>
      </w:pPr>
    </w:p>
    <w:p w14:paraId="01C85943"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2.</w:t>
      </w:r>
      <w:r w:rsidRPr="00CC24D5">
        <w:rPr>
          <w:rFonts w:eastAsia="Cambria Math"/>
          <w:b/>
          <w:szCs w:val="22"/>
          <w:lang w:val="sk-SK"/>
        </w:rPr>
        <w:tab/>
        <w:t>LIEČIVO (LIEČIVÁ)</w:t>
      </w:r>
    </w:p>
    <w:p w14:paraId="7E152266" w14:textId="77777777" w:rsidR="008A7862" w:rsidRPr="00CC24D5" w:rsidRDefault="008A7862">
      <w:pPr>
        <w:rPr>
          <w:rFonts w:eastAsia="Cambria Math"/>
          <w:szCs w:val="22"/>
          <w:lang w:val="sk-SK"/>
        </w:rPr>
      </w:pPr>
    </w:p>
    <w:p w14:paraId="0BD592B4" w14:textId="77777777" w:rsidR="008A7862" w:rsidRPr="00045F3A" w:rsidRDefault="008A7862">
      <w:pPr>
        <w:rPr>
          <w:lang w:val="sk-SK"/>
        </w:rPr>
      </w:pPr>
      <w:r w:rsidRPr="00CC24D5">
        <w:rPr>
          <w:rFonts w:eastAsia="Cambria Math"/>
          <w:szCs w:val="22"/>
          <w:lang w:val="sk-SK"/>
        </w:rPr>
        <w:t>Jedna injekčná liekovka so 14 ml koncentrátu obsahuje 840 mg atezolizumabu.</w:t>
      </w:r>
    </w:p>
    <w:p w14:paraId="1B69C04F" w14:textId="77777777" w:rsidR="008A7862" w:rsidRPr="00045F3A" w:rsidRDefault="008A7862">
      <w:pPr>
        <w:rPr>
          <w:lang w:val="sk-SK"/>
        </w:rPr>
      </w:pPr>
      <w:r w:rsidRPr="00CC24D5">
        <w:rPr>
          <w:lang w:val="sk-SK"/>
        </w:rPr>
        <w:t>Po nariedení má byť finálna koncentrácia riedeného roztoku medzi 3,2 a 16,8 mg/ml.</w:t>
      </w:r>
    </w:p>
    <w:p w14:paraId="43036406" w14:textId="77777777" w:rsidR="008A7862" w:rsidRPr="00CC24D5" w:rsidRDefault="008A7862">
      <w:pPr>
        <w:rPr>
          <w:rFonts w:eastAsia="Cambria Math"/>
          <w:szCs w:val="22"/>
          <w:lang w:val="sk-SK"/>
        </w:rPr>
      </w:pPr>
    </w:p>
    <w:p w14:paraId="74212566" w14:textId="77777777" w:rsidR="008A7862" w:rsidRPr="00CC24D5" w:rsidRDefault="008A7862">
      <w:pPr>
        <w:rPr>
          <w:rFonts w:eastAsia="Cambria Math"/>
          <w:szCs w:val="22"/>
          <w:lang w:val="sk-SK"/>
        </w:rPr>
      </w:pPr>
    </w:p>
    <w:p w14:paraId="36A4B77C"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3.</w:t>
      </w:r>
      <w:r w:rsidRPr="00CC24D5">
        <w:rPr>
          <w:rFonts w:eastAsia="Cambria Math"/>
          <w:b/>
          <w:szCs w:val="22"/>
          <w:lang w:val="sk-SK"/>
        </w:rPr>
        <w:tab/>
        <w:t>ZOZNAM POMOCNÝCH LÁTOK</w:t>
      </w:r>
    </w:p>
    <w:p w14:paraId="681FEC95" w14:textId="77777777" w:rsidR="008A7862" w:rsidRPr="00CC24D5" w:rsidRDefault="008A7862">
      <w:pPr>
        <w:rPr>
          <w:rFonts w:eastAsia="Cambria Math"/>
          <w:szCs w:val="22"/>
          <w:lang w:val="sk-SK"/>
        </w:rPr>
      </w:pPr>
    </w:p>
    <w:p w14:paraId="2BC3F67C" w14:textId="6FA32D69" w:rsidR="008A7862" w:rsidRPr="00045F3A" w:rsidRDefault="008A7862">
      <w:pPr>
        <w:rPr>
          <w:lang w:val="sk-SK"/>
        </w:rPr>
      </w:pPr>
      <w:r w:rsidRPr="00CC24D5">
        <w:rPr>
          <w:rFonts w:eastAsia="Cambria Math"/>
          <w:szCs w:val="22"/>
          <w:lang w:val="sk-SK"/>
        </w:rPr>
        <w:t>Pomocné látky: L</w:t>
      </w:r>
      <w:r w:rsidRPr="00CC24D5">
        <w:rPr>
          <w:rFonts w:eastAsia="Cambria Math"/>
          <w:szCs w:val="22"/>
          <w:lang w:val="sk-SK"/>
        </w:rPr>
        <w:noBreakHyphen/>
        <w:t>histidín, ľadová kyselina octová, sacharóza, polysorbát 20, voda na injekci</w:t>
      </w:r>
      <w:r w:rsidR="00330731">
        <w:rPr>
          <w:rFonts w:eastAsia="Cambria Math"/>
          <w:szCs w:val="22"/>
          <w:lang w:val="sk-SK"/>
        </w:rPr>
        <w:t>e</w:t>
      </w:r>
    </w:p>
    <w:p w14:paraId="17D3AB2C" w14:textId="77777777" w:rsidR="008A7862" w:rsidRPr="00CC24D5" w:rsidRDefault="008A7862">
      <w:pPr>
        <w:rPr>
          <w:rFonts w:eastAsia="Cambria Math"/>
          <w:szCs w:val="22"/>
          <w:lang w:val="sk-SK"/>
        </w:rPr>
      </w:pPr>
    </w:p>
    <w:p w14:paraId="2E5A6C56" w14:textId="77777777" w:rsidR="008A7862" w:rsidRPr="00CC24D5" w:rsidRDefault="008A7862">
      <w:pPr>
        <w:rPr>
          <w:rFonts w:eastAsia="Cambria Math"/>
          <w:szCs w:val="22"/>
          <w:lang w:val="sk-SK"/>
        </w:rPr>
      </w:pPr>
    </w:p>
    <w:p w14:paraId="5DFADF4E" w14:textId="77777777" w:rsidR="008A7862" w:rsidRPr="006A6E14" w:rsidRDefault="008A7862">
      <w:pPr>
        <w:pBdr>
          <w:top w:val="single" w:sz="4" w:space="1" w:color="000000"/>
          <w:left w:val="single" w:sz="4" w:space="4" w:color="000000"/>
          <w:bottom w:val="single" w:sz="4" w:space="1" w:color="000000"/>
          <w:right w:val="single" w:sz="4" w:space="4" w:color="000000"/>
        </w:pBdr>
        <w:ind w:left="567" w:hanging="567"/>
        <w:rPr>
          <w:lang w:val="pl-PL"/>
        </w:rPr>
      </w:pPr>
      <w:r w:rsidRPr="00CC24D5">
        <w:rPr>
          <w:rFonts w:eastAsia="Cambria Math"/>
          <w:b/>
          <w:szCs w:val="22"/>
          <w:lang w:val="sk-SK"/>
        </w:rPr>
        <w:t>4.</w:t>
      </w:r>
      <w:r w:rsidRPr="00CC24D5">
        <w:rPr>
          <w:rFonts w:eastAsia="Cambria Math"/>
          <w:b/>
          <w:szCs w:val="22"/>
          <w:lang w:val="sk-SK"/>
        </w:rPr>
        <w:tab/>
        <w:t>LIEKOVÁ FORMA A OBSAH</w:t>
      </w:r>
    </w:p>
    <w:p w14:paraId="7C5598C9" w14:textId="77777777" w:rsidR="008A7862" w:rsidRPr="00CC24D5" w:rsidRDefault="008A7862">
      <w:pPr>
        <w:rPr>
          <w:rFonts w:eastAsia="Cambria Math"/>
          <w:szCs w:val="22"/>
          <w:lang w:val="sk-SK"/>
        </w:rPr>
      </w:pPr>
    </w:p>
    <w:p w14:paraId="7AD354F9" w14:textId="77777777" w:rsidR="008A7862" w:rsidRPr="006A6E14" w:rsidRDefault="008A7862">
      <w:pPr>
        <w:rPr>
          <w:lang w:val="pl-PL"/>
        </w:rPr>
      </w:pPr>
      <w:r w:rsidRPr="00916284">
        <w:rPr>
          <w:szCs w:val="22"/>
          <w:highlight w:val="lightGray"/>
          <w:lang w:val="sk-SK"/>
        </w:rPr>
        <w:t>Koncentrát na infúzny roztok</w:t>
      </w:r>
    </w:p>
    <w:p w14:paraId="117294DB" w14:textId="77777777" w:rsidR="008A7862" w:rsidRPr="006A6E14" w:rsidRDefault="008A7862">
      <w:pPr>
        <w:rPr>
          <w:lang w:val="pl-PL"/>
        </w:rPr>
      </w:pPr>
      <w:r w:rsidRPr="00CC24D5">
        <w:rPr>
          <w:rFonts w:eastAsia="Cambria Math"/>
          <w:szCs w:val="22"/>
          <w:lang w:val="sk-SK"/>
        </w:rPr>
        <w:t>840 mg/14 ml</w:t>
      </w:r>
    </w:p>
    <w:p w14:paraId="73C55B64" w14:textId="77777777" w:rsidR="008A7862" w:rsidRPr="006A6E14" w:rsidRDefault="008A7862">
      <w:pPr>
        <w:rPr>
          <w:lang w:val="pl-PL"/>
        </w:rPr>
      </w:pPr>
      <w:r w:rsidRPr="00CC24D5">
        <w:rPr>
          <w:rFonts w:eastAsia="Cambria Math"/>
          <w:szCs w:val="22"/>
          <w:lang w:val="sk-SK"/>
        </w:rPr>
        <w:t>1 injekčná liekovka</w:t>
      </w:r>
    </w:p>
    <w:p w14:paraId="754FF041" w14:textId="77777777" w:rsidR="008A7862" w:rsidRPr="00CC24D5" w:rsidRDefault="008A7862">
      <w:pPr>
        <w:rPr>
          <w:rFonts w:eastAsia="Cambria Math"/>
          <w:szCs w:val="22"/>
          <w:lang w:val="sk-SK"/>
        </w:rPr>
      </w:pPr>
    </w:p>
    <w:p w14:paraId="16C0E13B" w14:textId="77777777" w:rsidR="008A7862" w:rsidRPr="00CC24D5" w:rsidRDefault="008A7862">
      <w:pPr>
        <w:rPr>
          <w:rFonts w:eastAsia="Cambria Math"/>
          <w:szCs w:val="22"/>
          <w:lang w:val="sk-SK"/>
        </w:rPr>
      </w:pPr>
    </w:p>
    <w:p w14:paraId="008D5267" w14:textId="77777777" w:rsidR="008A7862" w:rsidRPr="006A6E14" w:rsidRDefault="008A7862">
      <w:pPr>
        <w:pBdr>
          <w:top w:val="single" w:sz="4" w:space="2" w:color="000000"/>
          <w:left w:val="single" w:sz="4" w:space="4" w:color="000000"/>
          <w:bottom w:val="single" w:sz="4" w:space="1" w:color="000000"/>
          <w:right w:val="single" w:sz="4" w:space="4" w:color="000000"/>
        </w:pBdr>
        <w:ind w:left="567" w:hanging="567"/>
        <w:rPr>
          <w:lang w:val="pl-PL"/>
        </w:rPr>
      </w:pPr>
      <w:r w:rsidRPr="00CC24D5">
        <w:rPr>
          <w:rFonts w:eastAsia="Cambria Math"/>
          <w:b/>
          <w:szCs w:val="22"/>
          <w:lang w:val="sk-SK"/>
        </w:rPr>
        <w:t>5.</w:t>
      </w:r>
      <w:r w:rsidRPr="00CC24D5">
        <w:rPr>
          <w:rFonts w:eastAsia="Cambria Math"/>
          <w:b/>
          <w:szCs w:val="22"/>
          <w:lang w:val="sk-SK"/>
        </w:rPr>
        <w:tab/>
        <w:t>SPÔSOB A CESTA (CESTY) PODÁVANIA</w:t>
      </w:r>
    </w:p>
    <w:p w14:paraId="489EF536" w14:textId="77777777" w:rsidR="008A7862" w:rsidRPr="00CC24D5" w:rsidRDefault="008A7862">
      <w:pPr>
        <w:rPr>
          <w:rFonts w:eastAsia="Cambria Math"/>
          <w:szCs w:val="22"/>
          <w:lang w:val="sk-SK"/>
        </w:rPr>
      </w:pPr>
    </w:p>
    <w:p w14:paraId="1531F083" w14:textId="77777777" w:rsidR="008A7862" w:rsidRPr="00045F3A" w:rsidRDefault="008A7862">
      <w:pPr>
        <w:rPr>
          <w:lang w:val="sk-SK"/>
        </w:rPr>
      </w:pPr>
      <w:r w:rsidRPr="00CC24D5">
        <w:rPr>
          <w:rFonts w:eastAsia="Cambria Math"/>
          <w:szCs w:val="22"/>
          <w:lang w:val="sk-SK"/>
        </w:rPr>
        <w:t>Pred použitím si prečítajte písomnú informáciu pre používateľa.</w:t>
      </w:r>
    </w:p>
    <w:p w14:paraId="37E49301" w14:textId="621201B7" w:rsidR="008A7862" w:rsidRPr="00045F3A" w:rsidRDefault="008A7862">
      <w:pPr>
        <w:rPr>
          <w:lang w:val="sk-SK"/>
        </w:rPr>
      </w:pPr>
      <w:r w:rsidRPr="00CC24D5">
        <w:rPr>
          <w:rFonts w:eastAsia="Cambria Math"/>
          <w:szCs w:val="22"/>
          <w:lang w:val="sk-SK"/>
        </w:rPr>
        <w:t xml:space="preserve">Na </w:t>
      </w:r>
      <w:r w:rsidR="00B546D6">
        <w:rPr>
          <w:rFonts w:eastAsia="Cambria Math"/>
          <w:szCs w:val="22"/>
          <w:lang w:val="sk-SK"/>
        </w:rPr>
        <w:t>intravenózne</w:t>
      </w:r>
      <w:r w:rsidR="00B546D6" w:rsidRPr="00CC24D5">
        <w:rPr>
          <w:rFonts w:eastAsia="Cambria Math"/>
          <w:szCs w:val="22"/>
          <w:lang w:val="sk-SK"/>
        </w:rPr>
        <w:t xml:space="preserve"> </w:t>
      </w:r>
      <w:r w:rsidRPr="00CC24D5">
        <w:rPr>
          <w:rFonts w:eastAsia="Cambria Math"/>
          <w:szCs w:val="22"/>
          <w:lang w:val="sk-SK"/>
        </w:rPr>
        <w:t>použitie po riedení</w:t>
      </w:r>
    </w:p>
    <w:p w14:paraId="56E856CB" w14:textId="77777777" w:rsidR="008A7862" w:rsidRPr="00CC24D5" w:rsidRDefault="008A7862">
      <w:pPr>
        <w:rPr>
          <w:rFonts w:eastAsia="Cambria Math"/>
          <w:szCs w:val="22"/>
          <w:lang w:val="sk-SK"/>
        </w:rPr>
      </w:pPr>
    </w:p>
    <w:p w14:paraId="2A5683E3" w14:textId="77777777" w:rsidR="008A7862" w:rsidRPr="00CC24D5" w:rsidRDefault="008A7862">
      <w:pPr>
        <w:rPr>
          <w:rFonts w:eastAsia="Cambria Math"/>
          <w:szCs w:val="22"/>
          <w:lang w:val="sk-SK"/>
        </w:rPr>
      </w:pPr>
    </w:p>
    <w:p w14:paraId="540E62A5"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6.</w:t>
      </w:r>
      <w:r w:rsidRPr="00CC24D5">
        <w:rPr>
          <w:rFonts w:eastAsia="Cambria Math"/>
          <w:b/>
          <w:szCs w:val="22"/>
          <w:lang w:val="sk-SK"/>
        </w:rPr>
        <w:tab/>
        <w:t>ŠPECIÁLNE UPOZORNENIE, ŽE LIEK SA MUSÍ UCHOVÁVAŤ MIMO DOHĽADU A DOSAHU DETÍ</w:t>
      </w:r>
    </w:p>
    <w:p w14:paraId="46EB4336" w14:textId="77777777" w:rsidR="008A7862" w:rsidRPr="00CC24D5" w:rsidRDefault="008A7862">
      <w:pPr>
        <w:rPr>
          <w:rFonts w:eastAsia="Cambria Math"/>
          <w:szCs w:val="22"/>
          <w:lang w:val="sk-SK"/>
        </w:rPr>
      </w:pPr>
    </w:p>
    <w:p w14:paraId="4A7E3E57" w14:textId="77777777" w:rsidR="008A7862" w:rsidRPr="00CC24D5" w:rsidRDefault="008A7862">
      <w:pPr>
        <w:rPr>
          <w:rFonts w:eastAsia="Cambria Math"/>
          <w:szCs w:val="22"/>
          <w:lang w:val="sk-SK"/>
        </w:rPr>
      </w:pPr>
    </w:p>
    <w:p w14:paraId="682A73A2"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7.</w:t>
      </w:r>
      <w:r w:rsidRPr="00CC24D5">
        <w:rPr>
          <w:rFonts w:eastAsia="Cambria Math"/>
          <w:b/>
          <w:szCs w:val="22"/>
          <w:lang w:val="sk-SK"/>
        </w:rPr>
        <w:tab/>
        <w:t>INÉ ŠPECIÁLNE UPOZORNENIE (UPOZORNENIA), AK JE TO POTREBNÉ</w:t>
      </w:r>
    </w:p>
    <w:p w14:paraId="3FA2FA7F" w14:textId="77777777" w:rsidR="008A7862" w:rsidRPr="00CC24D5" w:rsidRDefault="008A7862">
      <w:pPr>
        <w:tabs>
          <w:tab w:val="left" w:pos="749"/>
        </w:tabs>
        <w:rPr>
          <w:rFonts w:eastAsia="Cambria Math"/>
          <w:szCs w:val="22"/>
          <w:lang w:val="sk-SK"/>
        </w:rPr>
      </w:pPr>
    </w:p>
    <w:p w14:paraId="6A70C282" w14:textId="77777777" w:rsidR="008A7862" w:rsidRPr="00045F3A" w:rsidRDefault="008A7862">
      <w:pPr>
        <w:rPr>
          <w:lang w:val="sk-SK"/>
        </w:rPr>
      </w:pPr>
      <w:r w:rsidRPr="00CC24D5">
        <w:rPr>
          <w:rFonts w:eastAsia="Cambria Math"/>
          <w:szCs w:val="22"/>
          <w:lang w:val="sk-SK"/>
        </w:rPr>
        <w:t>Injekčnú liekovku nepretrepávajte</w:t>
      </w:r>
    </w:p>
    <w:p w14:paraId="02E2F668" w14:textId="77777777" w:rsidR="008A7862" w:rsidRPr="00CC24D5" w:rsidRDefault="008A7862">
      <w:pPr>
        <w:tabs>
          <w:tab w:val="left" w:pos="749"/>
        </w:tabs>
        <w:rPr>
          <w:rFonts w:eastAsia="Cambria Math"/>
          <w:szCs w:val="22"/>
          <w:lang w:val="sk-SK"/>
        </w:rPr>
      </w:pPr>
    </w:p>
    <w:p w14:paraId="5813ACF3" w14:textId="77777777" w:rsidR="008A7862" w:rsidRPr="00CC24D5" w:rsidRDefault="008A7862">
      <w:pPr>
        <w:tabs>
          <w:tab w:val="left" w:pos="749"/>
        </w:tabs>
        <w:rPr>
          <w:rFonts w:eastAsia="Cambria Math"/>
          <w:szCs w:val="22"/>
          <w:lang w:val="sk-SK"/>
        </w:rPr>
      </w:pPr>
    </w:p>
    <w:p w14:paraId="05DED6D3"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8.</w:t>
      </w:r>
      <w:r w:rsidRPr="00CC24D5">
        <w:rPr>
          <w:rFonts w:eastAsia="Cambria Math"/>
          <w:b/>
          <w:szCs w:val="22"/>
          <w:lang w:val="sk-SK"/>
        </w:rPr>
        <w:tab/>
        <w:t>DÁTUM EXSPIRÁCIE</w:t>
      </w:r>
    </w:p>
    <w:p w14:paraId="50E42063" w14:textId="77777777" w:rsidR="008A7862" w:rsidRPr="00CC24D5" w:rsidRDefault="008A7862">
      <w:pPr>
        <w:rPr>
          <w:rFonts w:eastAsia="Cambria Math"/>
          <w:szCs w:val="22"/>
          <w:lang w:val="sk-SK"/>
        </w:rPr>
      </w:pPr>
    </w:p>
    <w:p w14:paraId="5ABB5798" w14:textId="77777777" w:rsidR="008A7862" w:rsidRPr="00045F3A" w:rsidRDefault="008A7862">
      <w:pPr>
        <w:rPr>
          <w:lang w:val="sk-SK"/>
        </w:rPr>
      </w:pPr>
      <w:r w:rsidRPr="00CC24D5">
        <w:rPr>
          <w:rFonts w:eastAsia="Cambria Math"/>
          <w:szCs w:val="22"/>
          <w:lang w:val="sk-SK"/>
        </w:rPr>
        <w:t>EXP</w:t>
      </w:r>
    </w:p>
    <w:p w14:paraId="601C560E" w14:textId="77777777" w:rsidR="008A7862" w:rsidRPr="00CC24D5" w:rsidRDefault="008A7862">
      <w:pPr>
        <w:rPr>
          <w:rFonts w:eastAsia="Cambria Math"/>
          <w:szCs w:val="22"/>
          <w:lang w:val="sk-SK"/>
        </w:rPr>
      </w:pPr>
    </w:p>
    <w:p w14:paraId="3A1E503F" w14:textId="77777777" w:rsidR="008A7862" w:rsidRPr="00CC24D5" w:rsidRDefault="008A7862">
      <w:pPr>
        <w:rPr>
          <w:rFonts w:eastAsia="Cambria Math"/>
          <w:szCs w:val="22"/>
          <w:lang w:val="sk-SK"/>
        </w:rPr>
      </w:pPr>
    </w:p>
    <w:p w14:paraId="37F94FB6" w14:textId="77777777" w:rsidR="008A7862" w:rsidRPr="00045F3A" w:rsidRDefault="008A7862">
      <w:pPr>
        <w:keepNext/>
        <w:keepLines/>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lastRenderedPageBreak/>
        <w:t>9.</w:t>
      </w:r>
      <w:r w:rsidRPr="00CC24D5">
        <w:rPr>
          <w:rFonts w:eastAsia="Cambria Math"/>
          <w:b/>
          <w:szCs w:val="22"/>
          <w:lang w:val="sk-SK"/>
        </w:rPr>
        <w:tab/>
        <w:t>ŠPECIÁLNE PODMIENKY NA UCHOVÁVANIE</w:t>
      </w:r>
    </w:p>
    <w:p w14:paraId="7273D640" w14:textId="77777777" w:rsidR="008A7862" w:rsidRPr="00CC24D5" w:rsidRDefault="008A7862">
      <w:pPr>
        <w:keepNext/>
        <w:keepLines/>
        <w:rPr>
          <w:rFonts w:eastAsia="Cambria Math"/>
          <w:szCs w:val="22"/>
          <w:lang w:val="sk-SK"/>
        </w:rPr>
      </w:pPr>
    </w:p>
    <w:p w14:paraId="60EF4CFC" w14:textId="77777777" w:rsidR="008A7862" w:rsidRPr="00045F3A" w:rsidRDefault="008A7862">
      <w:pPr>
        <w:keepNext/>
        <w:keepLines/>
        <w:ind w:left="567" w:hanging="567"/>
        <w:rPr>
          <w:lang w:val="sk-SK"/>
        </w:rPr>
      </w:pPr>
      <w:r w:rsidRPr="00CC24D5">
        <w:rPr>
          <w:rFonts w:eastAsia="Cambria Math"/>
          <w:szCs w:val="22"/>
          <w:lang w:val="sk-SK"/>
        </w:rPr>
        <w:t>Uchovávajte v chladničke.</w:t>
      </w:r>
    </w:p>
    <w:p w14:paraId="57694393" w14:textId="77777777" w:rsidR="008A7862" w:rsidRPr="00045F3A" w:rsidRDefault="008A7862">
      <w:pPr>
        <w:keepNext/>
        <w:keepLines/>
        <w:ind w:left="567" w:hanging="567"/>
        <w:rPr>
          <w:lang w:val="sk-SK"/>
        </w:rPr>
      </w:pPr>
      <w:r w:rsidRPr="00CC24D5">
        <w:rPr>
          <w:rFonts w:eastAsia="Cambria Math"/>
          <w:szCs w:val="22"/>
          <w:lang w:val="sk-SK"/>
        </w:rPr>
        <w:t>Neuchovávajte v mrazničke.</w:t>
      </w:r>
    </w:p>
    <w:p w14:paraId="7C524B0C" w14:textId="77777777" w:rsidR="008A7862" w:rsidRPr="00045F3A" w:rsidRDefault="008A7862">
      <w:pPr>
        <w:keepNext/>
        <w:keepLines/>
        <w:rPr>
          <w:lang w:val="sk-SK"/>
        </w:rPr>
      </w:pPr>
      <w:r w:rsidRPr="00CC24D5">
        <w:rPr>
          <w:rFonts w:eastAsia="Cambria Math"/>
          <w:szCs w:val="22"/>
          <w:lang w:val="sk-SK"/>
        </w:rPr>
        <w:t>Injekčnú liekovku uchovávajte vo vonkajšej škatuľke na ochranu pred svetlom.</w:t>
      </w:r>
    </w:p>
    <w:p w14:paraId="7C15F3BB" w14:textId="77777777" w:rsidR="008A7862" w:rsidRPr="00CC24D5" w:rsidRDefault="008A7862">
      <w:pPr>
        <w:keepNext/>
        <w:keepLines/>
        <w:ind w:left="567" w:hanging="567"/>
        <w:rPr>
          <w:rFonts w:eastAsia="Cambria Math"/>
          <w:szCs w:val="22"/>
          <w:lang w:val="sk-SK"/>
        </w:rPr>
      </w:pPr>
    </w:p>
    <w:p w14:paraId="71344E2F" w14:textId="77777777" w:rsidR="008A7862" w:rsidRPr="00CC24D5" w:rsidRDefault="008A7862">
      <w:pPr>
        <w:ind w:left="567" w:hanging="567"/>
        <w:rPr>
          <w:rFonts w:eastAsia="Cambria Math"/>
          <w:szCs w:val="22"/>
          <w:lang w:val="sk-SK"/>
        </w:rPr>
      </w:pPr>
    </w:p>
    <w:p w14:paraId="7EA847A6"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10.</w:t>
      </w:r>
      <w:r w:rsidRPr="00CC24D5">
        <w:rPr>
          <w:rFonts w:eastAsia="Cambria Math"/>
          <w:b/>
          <w:szCs w:val="22"/>
          <w:lang w:val="sk-SK"/>
        </w:rPr>
        <w:tab/>
        <w:t>ŠPECIÁLNE UPOZORNENIA NA LIKVIDÁCIU NEPOUŽITÝCH LIEKOV ALEBO ODPADOV Z NICH VZNIKNUTÝCH, AK JE TO VHODNÉ</w:t>
      </w:r>
    </w:p>
    <w:p w14:paraId="18D19EC6" w14:textId="77777777" w:rsidR="008A7862" w:rsidRPr="00CC24D5" w:rsidRDefault="008A7862">
      <w:pPr>
        <w:rPr>
          <w:rFonts w:eastAsia="Cambria Math"/>
          <w:szCs w:val="22"/>
          <w:lang w:val="sk-SK"/>
        </w:rPr>
      </w:pPr>
    </w:p>
    <w:p w14:paraId="3CC4C1F6" w14:textId="77777777" w:rsidR="008A7862" w:rsidRPr="00CC24D5" w:rsidRDefault="008A7862">
      <w:pPr>
        <w:rPr>
          <w:rFonts w:eastAsia="Cambria Math"/>
          <w:szCs w:val="22"/>
          <w:lang w:val="sk-SK"/>
        </w:rPr>
      </w:pPr>
    </w:p>
    <w:p w14:paraId="6351BE66"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11.</w:t>
      </w:r>
      <w:r w:rsidRPr="00CC24D5">
        <w:rPr>
          <w:rFonts w:eastAsia="Cambria Math"/>
          <w:b/>
          <w:szCs w:val="22"/>
          <w:lang w:val="sk-SK"/>
        </w:rPr>
        <w:tab/>
        <w:t>NÁZOV A ADRESA DRŽITEĽA ROZHODNUTIA O REGISTRÁCII</w:t>
      </w:r>
    </w:p>
    <w:p w14:paraId="52024C8F" w14:textId="77777777" w:rsidR="008A7862" w:rsidRPr="00CC24D5" w:rsidRDefault="008A7862">
      <w:pPr>
        <w:rPr>
          <w:rFonts w:eastAsia="Cambria Math"/>
          <w:szCs w:val="22"/>
          <w:lang w:val="sk-SK"/>
        </w:rPr>
      </w:pPr>
    </w:p>
    <w:p w14:paraId="3D3FED4E" w14:textId="77777777" w:rsidR="008A7862" w:rsidRPr="00045F3A" w:rsidRDefault="008A7862">
      <w:pPr>
        <w:rPr>
          <w:lang w:val="sk-SK"/>
        </w:rPr>
      </w:pPr>
      <w:r w:rsidRPr="00CC24D5">
        <w:rPr>
          <w:rFonts w:eastAsia="Cambria Math"/>
          <w:szCs w:val="22"/>
          <w:lang w:val="de-CH"/>
        </w:rPr>
        <w:t>Roche Registration GmbH</w:t>
      </w:r>
    </w:p>
    <w:p w14:paraId="587F9DA1" w14:textId="77777777" w:rsidR="008A7862" w:rsidRPr="00045F3A" w:rsidRDefault="008A7862">
      <w:pPr>
        <w:rPr>
          <w:lang w:val="sk-SK"/>
        </w:rPr>
      </w:pPr>
      <w:r w:rsidRPr="00CC24D5">
        <w:rPr>
          <w:rFonts w:eastAsia="Cambria Math"/>
          <w:szCs w:val="22"/>
          <w:lang w:val="de-CH"/>
        </w:rPr>
        <w:t>Emil-Barell-Strasse 1</w:t>
      </w:r>
    </w:p>
    <w:p w14:paraId="32CF1097" w14:textId="77777777" w:rsidR="008A7862" w:rsidRPr="00045F3A" w:rsidRDefault="008A7862">
      <w:pPr>
        <w:rPr>
          <w:lang w:val="sk-SK"/>
        </w:rPr>
      </w:pPr>
      <w:r w:rsidRPr="00CC24D5">
        <w:rPr>
          <w:rFonts w:eastAsia="Cambria Math"/>
          <w:szCs w:val="22"/>
          <w:lang w:val="de-CH"/>
        </w:rPr>
        <w:t>79639 Grenzach-Wyhlen</w:t>
      </w:r>
    </w:p>
    <w:p w14:paraId="4CBC484C" w14:textId="77777777" w:rsidR="008A7862" w:rsidRPr="00045F3A" w:rsidRDefault="008A7862">
      <w:pPr>
        <w:rPr>
          <w:lang w:val="sk-SK"/>
        </w:rPr>
      </w:pPr>
      <w:r w:rsidRPr="006A6E14">
        <w:rPr>
          <w:rFonts w:eastAsia="Cambria Math"/>
          <w:szCs w:val="22"/>
          <w:lang w:val="sk-SK"/>
        </w:rPr>
        <w:t>Nemecko</w:t>
      </w:r>
    </w:p>
    <w:p w14:paraId="6E2E6479" w14:textId="77777777" w:rsidR="008A7862" w:rsidRPr="00CC24D5" w:rsidRDefault="008A7862">
      <w:pPr>
        <w:rPr>
          <w:rFonts w:eastAsia="Cambria Math"/>
          <w:szCs w:val="22"/>
          <w:lang w:val="sk-SK"/>
        </w:rPr>
      </w:pPr>
    </w:p>
    <w:p w14:paraId="04D16022" w14:textId="77777777" w:rsidR="008A7862" w:rsidRPr="00CC24D5" w:rsidRDefault="008A7862">
      <w:pPr>
        <w:rPr>
          <w:rFonts w:eastAsia="Cambria Math"/>
          <w:szCs w:val="22"/>
          <w:lang w:val="sk-SK"/>
        </w:rPr>
      </w:pPr>
    </w:p>
    <w:p w14:paraId="6F61BAA9" w14:textId="2E2A5E10"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12.</w:t>
      </w:r>
      <w:r w:rsidRPr="00CC24D5">
        <w:rPr>
          <w:rFonts w:eastAsia="Cambria Math"/>
          <w:b/>
          <w:szCs w:val="22"/>
          <w:lang w:val="sk-SK"/>
        </w:rPr>
        <w:tab/>
        <w:t>REGISTRAČNÉ ČÍSLO</w:t>
      </w:r>
    </w:p>
    <w:p w14:paraId="1342DC16" w14:textId="77777777" w:rsidR="008A7862" w:rsidRPr="00CC24D5" w:rsidRDefault="008A7862">
      <w:pPr>
        <w:rPr>
          <w:rFonts w:eastAsia="Cambria Math"/>
          <w:szCs w:val="22"/>
          <w:lang w:val="sk-SK"/>
        </w:rPr>
      </w:pPr>
    </w:p>
    <w:p w14:paraId="0701E0AF" w14:textId="77777777" w:rsidR="008A7862" w:rsidRPr="00045F3A" w:rsidRDefault="008A7862">
      <w:pPr>
        <w:rPr>
          <w:lang w:val="sk-SK"/>
        </w:rPr>
      </w:pPr>
      <w:r w:rsidRPr="00CC24D5">
        <w:rPr>
          <w:rFonts w:eastAsia="Cambria Math"/>
          <w:szCs w:val="22"/>
          <w:lang w:val="sk-SK"/>
        </w:rPr>
        <w:t>EU/1/17/1220/002</w:t>
      </w:r>
    </w:p>
    <w:p w14:paraId="6E153EE3" w14:textId="77777777" w:rsidR="008A7862" w:rsidRPr="00CC24D5" w:rsidRDefault="008A7862">
      <w:pPr>
        <w:rPr>
          <w:rFonts w:eastAsia="Cambria Math"/>
          <w:szCs w:val="22"/>
          <w:lang w:val="sk-SK"/>
        </w:rPr>
      </w:pPr>
    </w:p>
    <w:p w14:paraId="401A75D6" w14:textId="77777777" w:rsidR="008A7862" w:rsidRPr="00CC24D5" w:rsidRDefault="008A7862">
      <w:pPr>
        <w:rPr>
          <w:rFonts w:eastAsia="Cambria Math"/>
          <w:szCs w:val="22"/>
          <w:lang w:val="sk-SK"/>
        </w:rPr>
      </w:pPr>
    </w:p>
    <w:p w14:paraId="522777D2"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13.</w:t>
      </w:r>
      <w:r w:rsidRPr="00CC24D5">
        <w:rPr>
          <w:rFonts w:eastAsia="Cambria Math"/>
          <w:b/>
          <w:szCs w:val="22"/>
          <w:lang w:val="sk-SK"/>
        </w:rPr>
        <w:tab/>
        <w:t>ČÍSLO VÝROBNEJ ŠARŽE</w:t>
      </w:r>
    </w:p>
    <w:p w14:paraId="4F2C8E67" w14:textId="77777777" w:rsidR="008A7862" w:rsidRPr="00CC24D5" w:rsidRDefault="008A7862">
      <w:pPr>
        <w:rPr>
          <w:rFonts w:eastAsia="Cambria Math"/>
          <w:i/>
          <w:szCs w:val="22"/>
          <w:lang w:val="sk-SK"/>
        </w:rPr>
      </w:pPr>
    </w:p>
    <w:p w14:paraId="7B5FDA75" w14:textId="2E25C255" w:rsidR="008A7862" w:rsidRPr="00045F3A" w:rsidRDefault="00CB64EC">
      <w:pPr>
        <w:rPr>
          <w:lang w:val="sk-SK"/>
        </w:rPr>
      </w:pPr>
      <w:r>
        <w:rPr>
          <w:rFonts w:eastAsia="Cambria Math"/>
          <w:szCs w:val="22"/>
          <w:lang w:val="sk-SK"/>
        </w:rPr>
        <w:t>Lot</w:t>
      </w:r>
    </w:p>
    <w:p w14:paraId="274CC0ED" w14:textId="77777777" w:rsidR="008A7862" w:rsidRPr="00CC24D5" w:rsidRDefault="008A7862">
      <w:pPr>
        <w:rPr>
          <w:rFonts w:eastAsia="Cambria Math"/>
          <w:szCs w:val="22"/>
          <w:lang w:val="sk-SK"/>
        </w:rPr>
      </w:pPr>
    </w:p>
    <w:p w14:paraId="469218D7" w14:textId="77777777" w:rsidR="008A7862" w:rsidRPr="00CC24D5" w:rsidRDefault="008A7862">
      <w:pPr>
        <w:rPr>
          <w:rFonts w:eastAsia="Cambria Math"/>
          <w:szCs w:val="22"/>
          <w:lang w:val="sk-SK"/>
        </w:rPr>
      </w:pPr>
    </w:p>
    <w:p w14:paraId="6DCFDAA7"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14.</w:t>
      </w:r>
      <w:r w:rsidRPr="00CC24D5">
        <w:rPr>
          <w:rFonts w:eastAsia="Cambria Math"/>
          <w:b/>
          <w:szCs w:val="22"/>
          <w:lang w:val="sk-SK"/>
        </w:rPr>
        <w:tab/>
        <w:t>ZATRIEDENIE LIEKU PODĽA SPÔSOBU VÝDAJA</w:t>
      </w:r>
    </w:p>
    <w:p w14:paraId="5A041DBF" w14:textId="77777777" w:rsidR="008A7862" w:rsidRPr="00CC24D5" w:rsidRDefault="008A7862">
      <w:pPr>
        <w:tabs>
          <w:tab w:val="left" w:pos="2730"/>
        </w:tabs>
        <w:rPr>
          <w:rFonts w:eastAsia="Cambria Math"/>
          <w:i/>
          <w:szCs w:val="22"/>
          <w:lang w:val="sk-SK"/>
        </w:rPr>
      </w:pPr>
    </w:p>
    <w:p w14:paraId="6AF60392" w14:textId="77777777" w:rsidR="008A7862" w:rsidRPr="00CC24D5" w:rsidRDefault="008A7862">
      <w:pPr>
        <w:rPr>
          <w:rFonts w:eastAsia="Cambria Math"/>
          <w:i/>
          <w:szCs w:val="22"/>
          <w:lang w:val="sk-SK"/>
        </w:rPr>
      </w:pPr>
    </w:p>
    <w:p w14:paraId="7AF3FA69" w14:textId="77777777" w:rsidR="008A7862" w:rsidRPr="00045F3A" w:rsidRDefault="008A7862">
      <w:pPr>
        <w:pBdr>
          <w:top w:val="single" w:sz="4" w:space="2"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15.</w:t>
      </w:r>
      <w:r w:rsidRPr="00CC24D5">
        <w:rPr>
          <w:rFonts w:eastAsia="Cambria Math"/>
          <w:b/>
          <w:szCs w:val="22"/>
          <w:lang w:val="sk-SK"/>
        </w:rPr>
        <w:tab/>
        <w:t>POKYNY NA POUŽITIE</w:t>
      </w:r>
    </w:p>
    <w:p w14:paraId="7CDA9071" w14:textId="77777777" w:rsidR="008A7862" w:rsidRPr="00CC24D5" w:rsidRDefault="008A7862">
      <w:pPr>
        <w:rPr>
          <w:rFonts w:eastAsia="Cambria Math"/>
          <w:szCs w:val="22"/>
          <w:lang w:val="sk-SK"/>
        </w:rPr>
      </w:pPr>
    </w:p>
    <w:p w14:paraId="67E43A75" w14:textId="77777777" w:rsidR="008A7862" w:rsidRPr="00CC24D5" w:rsidRDefault="008A7862">
      <w:pPr>
        <w:rPr>
          <w:rFonts w:eastAsia="Cambria Math"/>
          <w:szCs w:val="22"/>
          <w:lang w:val="sk-SK"/>
        </w:rPr>
      </w:pPr>
    </w:p>
    <w:p w14:paraId="39A37AA3" w14:textId="77777777" w:rsidR="008A7862" w:rsidRPr="00045F3A" w:rsidRDefault="008A7862">
      <w:pPr>
        <w:pBdr>
          <w:top w:val="single" w:sz="4" w:space="1" w:color="000000"/>
          <w:left w:val="single" w:sz="4" w:space="4" w:color="000000"/>
          <w:bottom w:val="single" w:sz="4" w:space="0" w:color="000000"/>
          <w:right w:val="single" w:sz="4" w:space="4" w:color="000000"/>
        </w:pBdr>
        <w:ind w:left="567" w:hanging="567"/>
        <w:rPr>
          <w:lang w:val="sk-SK"/>
        </w:rPr>
      </w:pPr>
      <w:r w:rsidRPr="00CC24D5">
        <w:rPr>
          <w:rFonts w:eastAsia="Cambria Math"/>
          <w:b/>
          <w:szCs w:val="22"/>
          <w:lang w:val="sk-SK"/>
        </w:rPr>
        <w:t>16.</w:t>
      </w:r>
      <w:r w:rsidRPr="00CC24D5">
        <w:rPr>
          <w:rFonts w:eastAsia="Cambria Math"/>
          <w:b/>
          <w:szCs w:val="22"/>
          <w:lang w:val="sk-SK"/>
        </w:rPr>
        <w:tab/>
        <w:t>INFORMÁCIE V BRAILLOVOM PÍSME</w:t>
      </w:r>
    </w:p>
    <w:p w14:paraId="4FA49AC7" w14:textId="77777777" w:rsidR="008A7862" w:rsidRPr="00CC24D5" w:rsidRDefault="008A7862">
      <w:pPr>
        <w:rPr>
          <w:rFonts w:eastAsia="Cambria Math"/>
          <w:szCs w:val="22"/>
          <w:lang w:val="sk-SK"/>
        </w:rPr>
      </w:pPr>
    </w:p>
    <w:p w14:paraId="78D29CC8" w14:textId="77777777" w:rsidR="008A7862" w:rsidRPr="00045F3A" w:rsidRDefault="008A7862">
      <w:pPr>
        <w:rPr>
          <w:lang w:val="sk-SK"/>
        </w:rPr>
      </w:pPr>
      <w:r w:rsidRPr="00916284">
        <w:rPr>
          <w:rFonts w:eastAsia="Cambria Math"/>
          <w:szCs w:val="22"/>
          <w:highlight w:val="lightGray"/>
          <w:lang w:val="sk-SK"/>
        </w:rPr>
        <w:t>Zdôvodnenie neuvádzať informáciu v Braillovom písme sa akceptuje.</w:t>
      </w:r>
    </w:p>
    <w:p w14:paraId="42D5925A" w14:textId="77777777" w:rsidR="008A7862" w:rsidRPr="00CC24D5" w:rsidRDefault="008A7862">
      <w:pPr>
        <w:rPr>
          <w:rFonts w:eastAsia="Cambria Math"/>
          <w:szCs w:val="22"/>
          <w:shd w:val="clear" w:color="auto" w:fill="CCCCCC"/>
          <w:lang w:val="sk-SK"/>
        </w:rPr>
      </w:pPr>
    </w:p>
    <w:p w14:paraId="165C5D8A" w14:textId="77777777" w:rsidR="008A7862" w:rsidRPr="00CC24D5" w:rsidRDefault="008A7862">
      <w:pPr>
        <w:rPr>
          <w:rFonts w:eastAsia="Cambria Math"/>
          <w:szCs w:val="22"/>
          <w:shd w:val="clear" w:color="auto" w:fill="CCCCCC"/>
          <w:lang w:val="sk-SK"/>
        </w:rPr>
      </w:pPr>
    </w:p>
    <w:p w14:paraId="707D3E9D" w14:textId="77777777" w:rsidR="008A7862" w:rsidRPr="00045F3A" w:rsidRDefault="008A7862">
      <w:pPr>
        <w:pBdr>
          <w:top w:val="single" w:sz="4" w:space="1" w:color="000000"/>
          <w:left w:val="single" w:sz="4" w:space="4" w:color="000000"/>
          <w:bottom w:val="single" w:sz="4" w:space="0" w:color="000000"/>
          <w:right w:val="single" w:sz="4" w:space="4" w:color="000000"/>
        </w:pBdr>
        <w:ind w:left="567" w:hanging="567"/>
        <w:rPr>
          <w:lang w:val="sk-SK"/>
        </w:rPr>
      </w:pPr>
      <w:r w:rsidRPr="00CC24D5">
        <w:rPr>
          <w:rFonts w:eastAsia="Cambria Math"/>
          <w:b/>
          <w:szCs w:val="22"/>
          <w:lang w:val="sk-SK"/>
        </w:rPr>
        <w:t>17.</w:t>
      </w:r>
      <w:r w:rsidRPr="00CC24D5">
        <w:rPr>
          <w:rFonts w:eastAsia="Cambria Math"/>
          <w:b/>
          <w:szCs w:val="22"/>
          <w:lang w:val="sk-SK"/>
        </w:rPr>
        <w:tab/>
        <w:t>ŠPECIFICKÝ IDENTIFIKÁTOR – DVOJROZMERNÝ ČIAROVÝ KÓD</w:t>
      </w:r>
    </w:p>
    <w:p w14:paraId="0FD7F1D1" w14:textId="77777777" w:rsidR="008A7862" w:rsidRPr="00CC24D5" w:rsidRDefault="008A7862">
      <w:pPr>
        <w:rPr>
          <w:rFonts w:eastAsia="Cambria Math"/>
          <w:szCs w:val="22"/>
          <w:lang w:val="sk-SK"/>
        </w:rPr>
      </w:pPr>
    </w:p>
    <w:p w14:paraId="6A649E3D" w14:textId="77777777" w:rsidR="008A7862" w:rsidRPr="00045F3A" w:rsidRDefault="008A7862">
      <w:pPr>
        <w:rPr>
          <w:lang w:val="sk-SK"/>
        </w:rPr>
      </w:pPr>
      <w:r w:rsidRPr="00916284">
        <w:rPr>
          <w:rFonts w:eastAsia="Cambria Math"/>
          <w:szCs w:val="22"/>
          <w:highlight w:val="lightGray"/>
          <w:lang w:val="sk-SK"/>
        </w:rPr>
        <w:t>Dvojrozmerný čiarový kód so špecifickým identifikátorom.</w:t>
      </w:r>
    </w:p>
    <w:p w14:paraId="311776A8" w14:textId="77777777" w:rsidR="008A7862" w:rsidRPr="00CC24D5" w:rsidRDefault="008A7862">
      <w:pPr>
        <w:rPr>
          <w:rFonts w:eastAsia="Cambria Math"/>
          <w:szCs w:val="22"/>
          <w:lang w:val="sk-SK"/>
        </w:rPr>
      </w:pPr>
    </w:p>
    <w:p w14:paraId="6C2FE578" w14:textId="77777777" w:rsidR="008A7862" w:rsidRPr="00CC24D5" w:rsidRDefault="008A7862">
      <w:pPr>
        <w:rPr>
          <w:rFonts w:eastAsia="Cambria Math"/>
          <w:szCs w:val="22"/>
          <w:lang w:val="sk-SK"/>
        </w:rPr>
      </w:pPr>
    </w:p>
    <w:p w14:paraId="04830FA7" w14:textId="77777777" w:rsidR="008A7862" w:rsidRPr="00045F3A" w:rsidRDefault="008A7862">
      <w:pPr>
        <w:pBdr>
          <w:top w:val="single" w:sz="4" w:space="1" w:color="000000"/>
          <w:left w:val="single" w:sz="4" w:space="4" w:color="000000"/>
          <w:bottom w:val="single" w:sz="4" w:space="0" w:color="000000"/>
          <w:right w:val="single" w:sz="4" w:space="4" w:color="000000"/>
        </w:pBdr>
        <w:ind w:left="567" w:hanging="567"/>
        <w:rPr>
          <w:lang w:val="sk-SK"/>
        </w:rPr>
      </w:pPr>
      <w:r w:rsidRPr="00CC24D5">
        <w:rPr>
          <w:rFonts w:eastAsia="Cambria Math"/>
          <w:b/>
          <w:szCs w:val="22"/>
          <w:lang w:val="sk-SK"/>
        </w:rPr>
        <w:t>18.</w:t>
      </w:r>
      <w:r w:rsidRPr="00CC24D5">
        <w:rPr>
          <w:rFonts w:eastAsia="Cambria Math"/>
          <w:b/>
          <w:szCs w:val="22"/>
          <w:lang w:val="sk-SK"/>
        </w:rPr>
        <w:tab/>
        <w:t>ŠPECIFICKÝ IDENTIFIKÁTOR – ÚDAJE ČITATEĽNÉ ĽUDSKÝM OKOM</w:t>
      </w:r>
    </w:p>
    <w:p w14:paraId="32FC323D" w14:textId="77777777" w:rsidR="008A7862" w:rsidRPr="00CC24D5" w:rsidRDefault="008A7862">
      <w:pPr>
        <w:rPr>
          <w:rFonts w:eastAsia="Cambria Math"/>
          <w:szCs w:val="22"/>
          <w:lang w:val="sk-SK"/>
        </w:rPr>
      </w:pPr>
    </w:p>
    <w:p w14:paraId="10202D53" w14:textId="77777777" w:rsidR="008A7862" w:rsidRPr="00045F3A" w:rsidRDefault="008A7862">
      <w:pPr>
        <w:rPr>
          <w:lang w:val="sk-SK"/>
        </w:rPr>
      </w:pPr>
      <w:r w:rsidRPr="00CC24D5">
        <w:rPr>
          <w:rFonts w:eastAsia="Cambria Math"/>
          <w:szCs w:val="22"/>
          <w:lang w:val="sk-SK"/>
        </w:rPr>
        <w:t>PC</w:t>
      </w:r>
    </w:p>
    <w:p w14:paraId="3D77707D" w14:textId="77777777" w:rsidR="008A7862" w:rsidRPr="00045F3A" w:rsidRDefault="008A7862">
      <w:pPr>
        <w:rPr>
          <w:lang w:val="sk-SK"/>
        </w:rPr>
      </w:pPr>
      <w:r w:rsidRPr="00CC24D5">
        <w:rPr>
          <w:rFonts w:eastAsia="Cambria Math"/>
          <w:szCs w:val="22"/>
          <w:lang w:val="sk-SK"/>
        </w:rPr>
        <w:t>SN</w:t>
      </w:r>
    </w:p>
    <w:p w14:paraId="2A23531D" w14:textId="77777777" w:rsidR="008A7862" w:rsidRPr="00045F3A" w:rsidRDefault="008A7862">
      <w:pPr>
        <w:rPr>
          <w:lang w:val="sk-SK"/>
        </w:rPr>
      </w:pPr>
      <w:r w:rsidRPr="00CC24D5">
        <w:rPr>
          <w:rFonts w:eastAsia="Cambria Math"/>
          <w:szCs w:val="22"/>
          <w:lang w:val="sk-SK"/>
        </w:rPr>
        <w:t>NN</w:t>
      </w:r>
    </w:p>
    <w:p w14:paraId="28384200" w14:textId="77777777" w:rsidR="008A7862" w:rsidRPr="00CC24D5" w:rsidRDefault="00C731BB" w:rsidP="00111881">
      <w:pPr>
        <w:pStyle w:val="Paragraph"/>
        <w:spacing w:after="0"/>
        <w:rPr>
          <w:rFonts w:eastAsia="Cambria Math"/>
          <w:b/>
          <w:szCs w:val="22"/>
          <w:shd w:val="clear" w:color="auto" w:fill="CCCCCC"/>
          <w:lang w:val="sk-SK"/>
        </w:rPr>
      </w:pPr>
      <w:r w:rsidRPr="00CC24D5">
        <w:rPr>
          <w:rFonts w:eastAsia="Cambria Math"/>
          <w:lang w:val="sk-SK"/>
        </w:rPr>
        <w:br w:type="page"/>
      </w:r>
    </w:p>
    <w:p w14:paraId="1148B1E6" w14:textId="77777777" w:rsidR="008A7862" w:rsidRPr="00045F3A" w:rsidRDefault="008A7862" w:rsidP="0096635E">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lastRenderedPageBreak/>
        <w:t>MINIMÁLNE ÚDAJE, KTORÉ MAJÚ BYŤ UVEDENÉ NA MALOM VNÚTORNOM OBALE</w:t>
      </w:r>
    </w:p>
    <w:p w14:paraId="2CDD8B5D" w14:textId="77777777" w:rsidR="008A7862" w:rsidRPr="00CC24D5" w:rsidRDefault="008A7862">
      <w:pPr>
        <w:pBdr>
          <w:top w:val="single" w:sz="4" w:space="1" w:color="000000"/>
          <w:left w:val="single" w:sz="4" w:space="4" w:color="000000"/>
          <w:bottom w:val="single" w:sz="4" w:space="1" w:color="000000"/>
          <w:right w:val="single" w:sz="4" w:space="4" w:color="000000"/>
        </w:pBdr>
        <w:rPr>
          <w:rFonts w:eastAsia="Cambria Math"/>
          <w:b/>
          <w:szCs w:val="22"/>
          <w:lang w:val="sk-SK"/>
        </w:rPr>
      </w:pPr>
    </w:p>
    <w:p w14:paraId="4A383B36" w14:textId="77777777" w:rsidR="008A7862" w:rsidRPr="00045F3A" w:rsidRDefault="008A7862">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t>ŠTÍTOK INJEKČNEJ LIEKOVKY</w:t>
      </w:r>
    </w:p>
    <w:p w14:paraId="6A446AF2" w14:textId="77777777" w:rsidR="008A7862" w:rsidRPr="00CC24D5" w:rsidRDefault="008A7862">
      <w:pPr>
        <w:rPr>
          <w:rFonts w:eastAsia="Cambria Math"/>
          <w:szCs w:val="22"/>
          <w:lang w:val="sk-SK"/>
        </w:rPr>
      </w:pPr>
    </w:p>
    <w:p w14:paraId="5DC7A812" w14:textId="77777777" w:rsidR="008A7862" w:rsidRPr="00CC24D5" w:rsidRDefault="008A7862">
      <w:pPr>
        <w:rPr>
          <w:rFonts w:eastAsia="Cambria Math"/>
          <w:szCs w:val="22"/>
          <w:lang w:val="sk-SK"/>
        </w:rPr>
      </w:pPr>
    </w:p>
    <w:p w14:paraId="4F87926E"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w:t>
      </w:r>
      <w:r w:rsidRPr="00CC24D5">
        <w:rPr>
          <w:rFonts w:eastAsia="Cambria Math"/>
          <w:b/>
          <w:szCs w:val="22"/>
          <w:lang w:val="sk-SK"/>
        </w:rPr>
        <w:tab/>
        <w:t>NÁZOV LIEKU A CESTA (CESTY) PODÁVANIA</w:t>
      </w:r>
    </w:p>
    <w:p w14:paraId="1F096246" w14:textId="77777777" w:rsidR="008A7862" w:rsidRPr="00CC24D5" w:rsidRDefault="008A7862">
      <w:pPr>
        <w:ind w:left="567" w:hanging="567"/>
        <w:rPr>
          <w:rFonts w:eastAsia="Cambria Math"/>
          <w:szCs w:val="22"/>
          <w:lang w:val="sk-SK"/>
        </w:rPr>
      </w:pPr>
    </w:p>
    <w:p w14:paraId="460BE8E0" w14:textId="77777777" w:rsidR="008A7862" w:rsidRPr="006A6E14" w:rsidRDefault="008A7862">
      <w:pPr>
        <w:rPr>
          <w:lang w:val="pl-PL"/>
        </w:rPr>
      </w:pPr>
      <w:r w:rsidRPr="00CC24D5">
        <w:rPr>
          <w:rFonts w:eastAsia="Cambria Math"/>
          <w:szCs w:val="22"/>
          <w:lang w:val="sk-SK"/>
        </w:rPr>
        <w:t xml:space="preserve">Tecentriq 840 mg </w:t>
      </w:r>
      <w:r w:rsidRPr="00CC24D5">
        <w:rPr>
          <w:szCs w:val="22"/>
          <w:lang w:val="sk-SK"/>
        </w:rPr>
        <w:t>koncentrát na infúzny roztok</w:t>
      </w:r>
    </w:p>
    <w:p w14:paraId="51F1C439" w14:textId="77777777" w:rsidR="008A7862" w:rsidRPr="006A6E14" w:rsidRDefault="008A7862">
      <w:pPr>
        <w:rPr>
          <w:lang w:val="pl-PL"/>
        </w:rPr>
      </w:pPr>
      <w:r w:rsidRPr="00CC24D5">
        <w:rPr>
          <w:rFonts w:eastAsia="Cambria Math"/>
          <w:szCs w:val="22"/>
          <w:lang w:val="sk-SK"/>
        </w:rPr>
        <w:t>atezolizumab</w:t>
      </w:r>
    </w:p>
    <w:p w14:paraId="4301994C" w14:textId="67D8AAF6" w:rsidR="008A7862" w:rsidRPr="006A6E14" w:rsidRDefault="008A7862">
      <w:pPr>
        <w:rPr>
          <w:lang w:val="pl-PL"/>
        </w:rPr>
      </w:pPr>
      <w:r w:rsidRPr="00CC24D5">
        <w:rPr>
          <w:rFonts w:eastAsia="Cambria Math"/>
          <w:szCs w:val="22"/>
          <w:lang w:val="sk-SK"/>
        </w:rPr>
        <w:t xml:space="preserve">Na </w:t>
      </w:r>
      <w:r w:rsidR="00B546D6">
        <w:rPr>
          <w:rFonts w:eastAsia="Cambria Math"/>
          <w:szCs w:val="22"/>
          <w:lang w:val="sk-SK"/>
        </w:rPr>
        <w:t>intravenózne</w:t>
      </w:r>
      <w:r w:rsidRPr="00CC24D5">
        <w:rPr>
          <w:rFonts w:eastAsia="Cambria Math"/>
          <w:szCs w:val="22"/>
          <w:lang w:val="sk-SK"/>
        </w:rPr>
        <w:t xml:space="preserve"> použitie.</w:t>
      </w:r>
    </w:p>
    <w:p w14:paraId="2F62C33D" w14:textId="77777777" w:rsidR="008A7862" w:rsidRPr="00CC24D5" w:rsidRDefault="008A7862">
      <w:pPr>
        <w:rPr>
          <w:rFonts w:eastAsia="Cambria Math"/>
          <w:szCs w:val="22"/>
          <w:lang w:val="sk-SK"/>
        </w:rPr>
      </w:pPr>
    </w:p>
    <w:p w14:paraId="7AE8D1B3" w14:textId="77777777" w:rsidR="008A7862" w:rsidRPr="00CC24D5" w:rsidRDefault="008A7862">
      <w:pPr>
        <w:rPr>
          <w:rFonts w:eastAsia="Cambria Math"/>
          <w:szCs w:val="22"/>
          <w:lang w:val="sk-SK"/>
        </w:rPr>
      </w:pPr>
    </w:p>
    <w:p w14:paraId="50C1B85D" w14:textId="77777777" w:rsidR="008A7862" w:rsidRPr="006A6E14" w:rsidRDefault="008A7862">
      <w:pPr>
        <w:pBdr>
          <w:top w:val="single" w:sz="4" w:space="1" w:color="000000"/>
          <w:left w:val="single" w:sz="4" w:space="4" w:color="000000"/>
          <w:bottom w:val="single" w:sz="4" w:space="1" w:color="000000"/>
          <w:right w:val="single" w:sz="4" w:space="4" w:color="000000"/>
        </w:pBdr>
        <w:ind w:left="567" w:hanging="567"/>
        <w:rPr>
          <w:lang w:val="pl-PL"/>
        </w:rPr>
      </w:pPr>
      <w:r w:rsidRPr="00CC24D5">
        <w:rPr>
          <w:rFonts w:eastAsia="Cambria Math"/>
          <w:b/>
          <w:szCs w:val="22"/>
          <w:lang w:val="sk-SK"/>
        </w:rPr>
        <w:t>2.</w:t>
      </w:r>
      <w:r w:rsidRPr="00CC24D5">
        <w:rPr>
          <w:rFonts w:eastAsia="Cambria Math"/>
          <w:b/>
          <w:szCs w:val="22"/>
          <w:lang w:val="sk-SK"/>
        </w:rPr>
        <w:tab/>
        <w:t>SPÔSOB PODÁVANIA</w:t>
      </w:r>
    </w:p>
    <w:p w14:paraId="32CA96D6" w14:textId="77777777" w:rsidR="008A7862" w:rsidRPr="00CC24D5" w:rsidRDefault="008A7862">
      <w:pPr>
        <w:rPr>
          <w:rFonts w:eastAsia="Cambria Math"/>
          <w:szCs w:val="22"/>
          <w:lang w:val="sk-SK"/>
        </w:rPr>
      </w:pPr>
    </w:p>
    <w:p w14:paraId="21095B6C" w14:textId="7E238544" w:rsidR="008A7862" w:rsidRPr="006A6E14" w:rsidRDefault="008A7862">
      <w:pPr>
        <w:rPr>
          <w:lang w:val="pl-PL"/>
        </w:rPr>
      </w:pPr>
      <w:r w:rsidRPr="00CC24D5">
        <w:rPr>
          <w:rFonts w:eastAsia="Cambria Math"/>
          <w:szCs w:val="22"/>
          <w:lang w:val="sk-SK"/>
        </w:rPr>
        <w:t xml:space="preserve">Na </w:t>
      </w:r>
      <w:r w:rsidR="00B546D6">
        <w:rPr>
          <w:rFonts w:eastAsia="Cambria Math"/>
          <w:szCs w:val="22"/>
          <w:lang w:val="sk-SK"/>
        </w:rPr>
        <w:t>intravenózne</w:t>
      </w:r>
      <w:r w:rsidRPr="00CC24D5">
        <w:rPr>
          <w:rFonts w:eastAsia="Cambria Math"/>
          <w:szCs w:val="22"/>
          <w:lang w:val="sk-SK"/>
        </w:rPr>
        <w:t xml:space="preserve"> použitie po riedení.</w:t>
      </w:r>
    </w:p>
    <w:p w14:paraId="7F05033D" w14:textId="77777777" w:rsidR="008A7862" w:rsidRPr="00CC24D5" w:rsidRDefault="008A7862">
      <w:pPr>
        <w:rPr>
          <w:rFonts w:eastAsia="Cambria Math"/>
          <w:szCs w:val="22"/>
          <w:lang w:val="sk-SK"/>
        </w:rPr>
      </w:pPr>
    </w:p>
    <w:p w14:paraId="7E5A4686" w14:textId="77777777" w:rsidR="008A7862" w:rsidRPr="00CC24D5" w:rsidRDefault="008A7862">
      <w:pPr>
        <w:rPr>
          <w:rFonts w:eastAsia="Cambria Math"/>
          <w:szCs w:val="22"/>
          <w:lang w:val="sk-SK"/>
        </w:rPr>
      </w:pPr>
    </w:p>
    <w:p w14:paraId="68507D2F"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3.</w:t>
      </w:r>
      <w:r w:rsidRPr="00CC24D5">
        <w:rPr>
          <w:rFonts w:eastAsia="Cambria Math"/>
          <w:b/>
          <w:szCs w:val="22"/>
          <w:lang w:val="sk-SK"/>
        </w:rPr>
        <w:tab/>
        <w:t>DÁTUM EXSPIRÁCIE</w:t>
      </w:r>
    </w:p>
    <w:p w14:paraId="72DF73AD" w14:textId="77777777" w:rsidR="008A7862" w:rsidRPr="00CC24D5" w:rsidRDefault="008A7862">
      <w:pPr>
        <w:rPr>
          <w:rFonts w:eastAsia="Cambria Math"/>
          <w:szCs w:val="22"/>
          <w:lang w:val="sk-SK"/>
        </w:rPr>
      </w:pPr>
    </w:p>
    <w:p w14:paraId="01659A81" w14:textId="77777777" w:rsidR="008A7862" w:rsidRPr="00045F3A" w:rsidRDefault="008A7862">
      <w:pPr>
        <w:rPr>
          <w:lang w:val="sk-SK"/>
        </w:rPr>
      </w:pPr>
      <w:r w:rsidRPr="00CC24D5">
        <w:rPr>
          <w:rFonts w:eastAsia="Cambria Math"/>
          <w:szCs w:val="22"/>
          <w:lang w:val="sk-SK"/>
        </w:rPr>
        <w:t>EXP</w:t>
      </w:r>
    </w:p>
    <w:p w14:paraId="31E4F4A5" w14:textId="77777777" w:rsidR="008A7862" w:rsidRPr="00CC24D5" w:rsidRDefault="008A7862">
      <w:pPr>
        <w:rPr>
          <w:rFonts w:eastAsia="Cambria Math"/>
          <w:szCs w:val="22"/>
          <w:lang w:val="sk-SK"/>
        </w:rPr>
      </w:pPr>
    </w:p>
    <w:p w14:paraId="378A371C" w14:textId="77777777" w:rsidR="008A7862" w:rsidRPr="00CC24D5" w:rsidRDefault="008A7862">
      <w:pPr>
        <w:rPr>
          <w:rFonts w:eastAsia="Cambria Math"/>
          <w:szCs w:val="22"/>
          <w:lang w:val="sk-SK"/>
        </w:rPr>
      </w:pPr>
    </w:p>
    <w:p w14:paraId="4C70F1FE"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4.</w:t>
      </w:r>
      <w:r w:rsidRPr="00CC24D5">
        <w:rPr>
          <w:rFonts w:eastAsia="Cambria Math"/>
          <w:b/>
          <w:szCs w:val="22"/>
          <w:lang w:val="sk-SK"/>
        </w:rPr>
        <w:tab/>
        <w:t>ČÍSLO VÝROBNEJ ŠARŽE</w:t>
      </w:r>
    </w:p>
    <w:p w14:paraId="24008414" w14:textId="77777777" w:rsidR="008A7862" w:rsidRPr="00CC24D5" w:rsidRDefault="008A7862">
      <w:pPr>
        <w:ind w:right="113"/>
        <w:rPr>
          <w:rFonts w:eastAsia="Cambria Math"/>
          <w:szCs w:val="22"/>
          <w:lang w:val="sk-SK"/>
        </w:rPr>
      </w:pPr>
    </w:p>
    <w:p w14:paraId="42D7AED5" w14:textId="77777777" w:rsidR="008A7862" w:rsidRPr="00045F3A" w:rsidRDefault="008A7862">
      <w:pPr>
        <w:ind w:right="113"/>
        <w:rPr>
          <w:lang w:val="sk-SK"/>
        </w:rPr>
      </w:pPr>
      <w:r w:rsidRPr="00CC24D5">
        <w:rPr>
          <w:rFonts w:eastAsia="Cambria Math"/>
          <w:szCs w:val="22"/>
          <w:lang w:val="sk-SK"/>
        </w:rPr>
        <w:t>Lot</w:t>
      </w:r>
    </w:p>
    <w:p w14:paraId="675B0ABA" w14:textId="77777777" w:rsidR="008A7862" w:rsidRPr="00CC24D5" w:rsidRDefault="008A7862">
      <w:pPr>
        <w:ind w:right="113"/>
        <w:rPr>
          <w:rFonts w:eastAsia="Cambria Math"/>
          <w:szCs w:val="22"/>
          <w:lang w:val="sk-SK"/>
        </w:rPr>
      </w:pPr>
    </w:p>
    <w:p w14:paraId="2AB76A3F" w14:textId="77777777" w:rsidR="008A7862" w:rsidRPr="00CC24D5" w:rsidRDefault="008A7862">
      <w:pPr>
        <w:ind w:right="113"/>
        <w:rPr>
          <w:rFonts w:eastAsia="Cambria Math"/>
          <w:szCs w:val="22"/>
          <w:lang w:val="sk-SK"/>
        </w:rPr>
      </w:pPr>
    </w:p>
    <w:p w14:paraId="5973C335"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5.</w:t>
      </w:r>
      <w:r w:rsidRPr="00CC24D5">
        <w:rPr>
          <w:rFonts w:eastAsia="Cambria Math"/>
          <w:b/>
          <w:szCs w:val="22"/>
          <w:lang w:val="sk-SK"/>
        </w:rPr>
        <w:tab/>
        <w:t>OBSAH V HMOTNOSTNÝCH, OBJEMOVÝCH ALEBO KUSOVÝCH JEDNOTKÁCH</w:t>
      </w:r>
    </w:p>
    <w:p w14:paraId="4914BDAB" w14:textId="77777777" w:rsidR="008A7862" w:rsidRPr="00CC24D5" w:rsidRDefault="008A7862">
      <w:pPr>
        <w:ind w:right="113"/>
        <w:rPr>
          <w:rFonts w:eastAsia="Cambria Math"/>
          <w:szCs w:val="22"/>
          <w:lang w:val="sk-SK"/>
        </w:rPr>
      </w:pPr>
    </w:p>
    <w:p w14:paraId="3BBD14CD" w14:textId="77777777" w:rsidR="008A7862" w:rsidRPr="00045F3A" w:rsidRDefault="008A7862">
      <w:pPr>
        <w:ind w:right="113"/>
        <w:rPr>
          <w:lang w:val="sk-SK"/>
        </w:rPr>
      </w:pPr>
      <w:r w:rsidRPr="00CC24D5">
        <w:rPr>
          <w:rFonts w:eastAsia="Cambria Math"/>
          <w:szCs w:val="22"/>
          <w:lang w:val="sk-SK"/>
        </w:rPr>
        <w:t>840 mg/14 ml</w:t>
      </w:r>
    </w:p>
    <w:p w14:paraId="5FD3C17B" w14:textId="77777777" w:rsidR="008A7862" w:rsidRPr="00CC24D5" w:rsidRDefault="008A7862">
      <w:pPr>
        <w:ind w:right="113"/>
        <w:rPr>
          <w:rFonts w:eastAsia="Cambria Math"/>
          <w:szCs w:val="22"/>
          <w:lang w:val="sk-SK"/>
        </w:rPr>
      </w:pPr>
    </w:p>
    <w:p w14:paraId="59B270B0" w14:textId="77777777" w:rsidR="008A7862" w:rsidRPr="00CC24D5" w:rsidRDefault="008A7862">
      <w:pPr>
        <w:ind w:right="113"/>
        <w:rPr>
          <w:rFonts w:eastAsia="Cambria Math"/>
          <w:szCs w:val="22"/>
          <w:lang w:val="sk-SK"/>
        </w:rPr>
      </w:pPr>
    </w:p>
    <w:p w14:paraId="2D99E415"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6.</w:t>
      </w:r>
      <w:r w:rsidRPr="00CC24D5">
        <w:rPr>
          <w:rFonts w:eastAsia="Cambria Math"/>
          <w:b/>
          <w:szCs w:val="22"/>
          <w:lang w:val="sk-SK"/>
        </w:rPr>
        <w:tab/>
        <w:t>INÉ</w:t>
      </w:r>
    </w:p>
    <w:p w14:paraId="03CFD2CC" w14:textId="77777777" w:rsidR="008A7862" w:rsidRPr="00CC24D5" w:rsidRDefault="00C731BB" w:rsidP="00111881">
      <w:pPr>
        <w:pStyle w:val="Paragraph"/>
        <w:spacing w:after="0"/>
        <w:rPr>
          <w:rFonts w:eastAsia="Cambria Math"/>
          <w:szCs w:val="22"/>
          <w:lang w:val="sk-SK"/>
        </w:rPr>
      </w:pPr>
      <w:r w:rsidRPr="00CC24D5">
        <w:rPr>
          <w:rFonts w:eastAsia="Cambria Math"/>
          <w:lang w:val="sk-SK"/>
        </w:rPr>
        <w:br w:type="page"/>
      </w:r>
    </w:p>
    <w:p w14:paraId="56D6956E" w14:textId="77777777" w:rsidR="008A7862" w:rsidRPr="00045F3A" w:rsidRDefault="008A7862" w:rsidP="0096635E">
      <w:pPr>
        <w:pBdr>
          <w:top w:val="single" w:sz="4" w:space="1" w:color="000000"/>
          <w:left w:val="single" w:sz="4" w:space="4" w:color="000000"/>
          <w:bottom w:val="single" w:sz="4" w:space="1" w:color="000000"/>
          <w:right w:val="single" w:sz="4" w:space="4" w:color="000000"/>
        </w:pBdr>
        <w:rPr>
          <w:lang w:val="sk-SK"/>
        </w:rPr>
      </w:pPr>
      <w:r w:rsidRPr="00CC24D5">
        <w:rPr>
          <w:b/>
          <w:lang w:val="sk-SK"/>
        </w:rPr>
        <w:lastRenderedPageBreak/>
        <w:t>ÚDAJE, KTORÉ MAJÚ BYŤ UVEDENÉ NA VONKAJŠOM OBALE</w:t>
      </w:r>
    </w:p>
    <w:p w14:paraId="012F7515" w14:textId="77777777" w:rsidR="008A7862" w:rsidRPr="00CC24D5" w:rsidRDefault="008A7862">
      <w:pPr>
        <w:pBdr>
          <w:top w:val="single" w:sz="4" w:space="1" w:color="000000"/>
          <w:left w:val="single" w:sz="4" w:space="4" w:color="000000"/>
          <w:bottom w:val="single" w:sz="4" w:space="1" w:color="000000"/>
          <w:right w:val="single" w:sz="4" w:space="4" w:color="000000"/>
        </w:pBdr>
        <w:ind w:left="567" w:hanging="567"/>
        <w:rPr>
          <w:lang w:val="sk-SK"/>
        </w:rPr>
      </w:pPr>
    </w:p>
    <w:p w14:paraId="14AB4B1F" w14:textId="77777777" w:rsidR="008A7862" w:rsidRPr="00045F3A" w:rsidRDefault="008A7862">
      <w:pPr>
        <w:pBdr>
          <w:top w:val="single" w:sz="4" w:space="1" w:color="000000"/>
          <w:left w:val="single" w:sz="4" w:space="4" w:color="000000"/>
          <w:bottom w:val="single" w:sz="4" w:space="1" w:color="000000"/>
          <w:right w:val="single" w:sz="4" w:space="4" w:color="000000"/>
        </w:pBdr>
        <w:rPr>
          <w:lang w:val="sk-SK"/>
        </w:rPr>
      </w:pPr>
      <w:r w:rsidRPr="00CC24D5">
        <w:rPr>
          <w:b/>
          <w:lang w:val="sk-SK"/>
        </w:rPr>
        <w:t>VONKAJŠIA ŠKATUĽKA</w:t>
      </w:r>
    </w:p>
    <w:p w14:paraId="0A6DA95A" w14:textId="77777777" w:rsidR="008A7862" w:rsidRPr="00CC24D5" w:rsidRDefault="008A7862">
      <w:pPr>
        <w:rPr>
          <w:lang w:val="sk-SK"/>
        </w:rPr>
      </w:pPr>
    </w:p>
    <w:p w14:paraId="2C068C72" w14:textId="77777777" w:rsidR="008A7862" w:rsidRPr="00CC24D5" w:rsidRDefault="008A7862">
      <w:pPr>
        <w:rPr>
          <w:lang w:val="sk-SK"/>
        </w:rPr>
      </w:pPr>
    </w:p>
    <w:p w14:paraId="1246A9BA"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w:t>
      </w:r>
      <w:r w:rsidRPr="00CC24D5">
        <w:rPr>
          <w:b/>
          <w:lang w:val="sk-SK"/>
        </w:rPr>
        <w:tab/>
        <w:t>NÁZOV LIEKU</w:t>
      </w:r>
    </w:p>
    <w:p w14:paraId="3BE9F829" w14:textId="77777777" w:rsidR="008A7862" w:rsidRPr="00CC24D5" w:rsidRDefault="008A7862">
      <w:pPr>
        <w:rPr>
          <w:lang w:val="sk-SK"/>
        </w:rPr>
      </w:pPr>
    </w:p>
    <w:p w14:paraId="19E205D7" w14:textId="77777777" w:rsidR="008A7862" w:rsidRPr="00045F3A" w:rsidRDefault="008A7862">
      <w:pPr>
        <w:tabs>
          <w:tab w:val="left" w:pos="4933"/>
        </w:tabs>
        <w:rPr>
          <w:lang w:val="sk-SK"/>
        </w:rPr>
      </w:pPr>
      <w:r w:rsidRPr="00CC24D5">
        <w:rPr>
          <w:lang w:val="sk-SK"/>
        </w:rPr>
        <w:t xml:space="preserve">Tecentriq 1 200 mg </w:t>
      </w:r>
      <w:r w:rsidRPr="00CC24D5">
        <w:rPr>
          <w:szCs w:val="22"/>
          <w:lang w:val="sk-SK"/>
        </w:rPr>
        <w:t>koncentrát na infúzny roztok</w:t>
      </w:r>
    </w:p>
    <w:p w14:paraId="0F06C919" w14:textId="77777777" w:rsidR="008A7862" w:rsidRPr="00045F3A" w:rsidRDefault="008A7862">
      <w:pPr>
        <w:rPr>
          <w:lang w:val="sk-SK"/>
        </w:rPr>
      </w:pPr>
      <w:r w:rsidRPr="00CC24D5">
        <w:rPr>
          <w:lang w:val="sk-SK"/>
        </w:rPr>
        <w:t>atezolizumab</w:t>
      </w:r>
    </w:p>
    <w:p w14:paraId="125D7C35" w14:textId="77777777" w:rsidR="008A7862" w:rsidRPr="00CC24D5" w:rsidRDefault="008A7862">
      <w:pPr>
        <w:rPr>
          <w:lang w:val="sk-SK"/>
        </w:rPr>
      </w:pPr>
    </w:p>
    <w:p w14:paraId="2772B29B" w14:textId="77777777" w:rsidR="008A7862" w:rsidRPr="00CC24D5" w:rsidRDefault="008A7862">
      <w:pPr>
        <w:rPr>
          <w:lang w:val="sk-SK"/>
        </w:rPr>
      </w:pPr>
    </w:p>
    <w:p w14:paraId="763AA45F"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2.</w:t>
      </w:r>
      <w:r w:rsidRPr="00CC24D5">
        <w:rPr>
          <w:b/>
          <w:lang w:val="sk-SK"/>
        </w:rPr>
        <w:tab/>
        <w:t>LIEČIVO (LIEČIVÁ)</w:t>
      </w:r>
    </w:p>
    <w:p w14:paraId="42C0B5F7" w14:textId="77777777" w:rsidR="008A7862" w:rsidRPr="00CC24D5" w:rsidRDefault="008A7862">
      <w:pPr>
        <w:rPr>
          <w:lang w:val="sk-SK"/>
        </w:rPr>
      </w:pPr>
    </w:p>
    <w:p w14:paraId="76119C78" w14:textId="77777777" w:rsidR="008A7862" w:rsidRPr="00045F3A" w:rsidRDefault="008A7862">
      <w:pPr>
        <w:rPr>
          <w:lang w:val="sk-SK"/>
        </w:rPr>
      </w:pPr>
      <w:r w:rsidRPr="00CC24D5">
        <w:rPr>
          <w:lang w:val="sk-SK"/>
        </w:rPr>
        <w:t>Jedna injekčná liekovka s 20 ml koncentrátu obsahuje 1 200 mg atezolizumabu.</w:t>
      </w:r>
    </w:p>
    <w:p w14:paraId="1CAC9C56" w14:textId="77777777" w:rsidR="008A7862" w:rsidRPr="00045F3A" w:rsidRDefault="008A7862">
      <w:pPr>
        <w:rPr>
          <w:lang w:val="sk-SK"/>
        </w:rPr>
      </w:pPr>
      <w:r w:rsidRPr="00CC24D5">
        <w:rPr>
          <w:lang w:val="sk-SK"/>
        </w:rPr>
        <w:t>Po nariedení má byť finálna koncentrácia riedeného roztoku medzi 3,2 a 16,8 mg/ml.</w:t>
      </w:r>
    </w:p>
    <w:p w14:paraId="24F642B8" w14:textId="77777777" w:rsidR="008A7862" w:rsidRPr="00CC24D5" w:rsidRDefault="008A7862">
      <w:pPr>
        <w:rPr>
          <w:lang w:val="sk-SK"/>
        </w:rPr>
      </w:pPr>
    </w:p>
    <w:p w14:paraId="166A5E85" w14:textId="77777777" w:rsidR="008A7862" w:rsidRPr="00CC24D5" w:rsidRDefault="008A7862">
      <w:pPr>
        <w:rPr>
          <w:lang w:val="sk-SK"/>
        </w:rPr>
      </w:pPr>
    </w:p>
    <w:p w14:paraId="09B8C759"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3.</w:t>
      </w:r>
      <w:r w:rsidRPr="00CC24D5">
        <w:rPr>
          <w:b/>
          <w:lang w:val="sk-SK"/>
        </w:rPr>
        <w:tab/>
        <w:t>ZOZNAM POMOCNÝCH LÁTOK</w:t>
      </w:r>
    </w:p>
    <w:p w14:paraId="10C44932" w14:textId="77777777" w:rsidR="008A7862" w:rsidRPr="00CC24D5" w:rsidRDefault="008A7862">
      <w:pPr>
        <w:rPr>
          <w:lang w:val="sk-SK"/>
        </w:rPr>
      </w:pPr>
    </w:p>
    <w:p w14:paraId="5538CEEA" w14:textId="33BC831B" w:rsidR="008A7862" w:rsidRPr="00045F3A" w:rsidRDefault="008A7862">
      <w:pPr>
        <w:rPr>
          <w:lang w:val="sk-SK"/>
        </w:rPr>
      </w:pPr>
      <w:r w:rsidRPr="00CC24D5">
        <w:rPr>
          <w:lang w:val="sk-SK"/>
        </w:rPr>
        <w:t>Pomocné látky: L</w:t>
      </w:r>
      <w:r w:rsidRPr="00CC24D5">
        <w:rPr>
          <w:lang w:val="sk-SK"/>
        </w:rPr>
        <w:noBreakHyphen/>
        <w:t>histidín, ľadová kyselina octová, sacharóza, polysorbát 20, voda na injekci</w:t>
      </w:r>
      <w:r w:rsidR="00453350">
        <w:rPr>
          <w:lang w:val="sk-SK"/>
        </w:rPr>
        <w:t>e</w:t>
      </w:r>
    </w:p>
    <w:p w14:paraId="7F66D958" w14:textId="77777777" w:rsidR="008A7862" w:rsidRPr="00CC24D5" w:rsidRDefault="008A7862">
      <w:pPr>
        <w:rPr>
          <w:lang w:val="sk-SK"/>
        </w:rPr>
      </w:pPr>
    </w:p>
    <w:p w14:paraId="27AD0C37" w14:textId="77777777" w:rsidR="008A7862" w:rsidRPr="00CC24D5" w:rsidRDefault="008A7862">
      <w:pPr>
        <w:rPr>
          <w:lang w:val="sk-SK"/>
        </w:rPr>
      </w:pPr>
    </w:p>
    <w:p w14:paraId="34BA6E93" w14:textId="77777777" w:rsidR="008A7862" w:rsidRPr="006A6E14" w:rsidRDefault="008A7862">
      <w:pPr>
        <w:pBdr>
          <w:top w:val="single" w:sz="4" w:space="1" w:color="000000"/>
          <w:left w:val="single" w:sz="4" w:space="4" w:color="000000"/>
          <w:bottom w:val="single" w:sz="4" w:space="1" w:color="000000"/>
          <w:right w:val="single" w:sz="4" w:space="4" w:color="000000"/>
        </w:pBdr>
        <w:ind w:left="567" w:hanging="567"/>
        <w:rPr>
          <w:lang w:val="pl-PL"/>
        </w:rPr>
      </w:pPr>
      <w:r w:rsidRPr="00CC24D5">
        <w:rPr>
          <w:b/>
          <w:lang w:val="sk-SK"/>
        </w:rPr>
        <w:t>4.</w:t>
      </w:r>
      <w:r w:rsidRPr="00CC24D5">
        <w:rPr>
          <w:b/>
          <w:lang w:val="sk-SK"/>
        </w:rPr>
        <w:tab/>
        <w:t>LIEKOVÁ FORMA A OBSAH</w:t>
      </w:r>
    </w:p>
    <w:p w14:paraId="6F30DA03" w14:textId="77777777" w:rsidR="008A7862" w:rsidRPr="00CC24D5" w:rsidRDefault="008A7862">
      <w:pPr>
        <w:rPr>
          <w:lang w:val="sk-SK"/>
        </w:rPr>
      </w:pPr>
    </w:p>
    <w:p w14:paraId="6F85A095" w14:textId="61FE70F5" w:rsidR="008A7862" w:rsidRPr="00CC24D5" w:rsidRDefault="008A7862">
      <w:pPr>
        <w:rPr>
          <w:szCs w:val="22"/>
          <w:lang w:val="sk-SK"/>
        </w:rPr>
      </w:pPr>
      <w:r w:rsidRPr="00916284">
        <w:rPr>
          <w:szCs w:val="22"/>
          <w:highlight w:val="lightGray"/>
          <w:lang w:val="sk-SK"/>
        </w:rPr>
        <w:t>Koncentrát na infúzny roztok</w:t>
      </w:r>
    </w:p>
    <w:p w14:paraId="746E572E" w14:textId="77777777" w:rsidR="008A7862" w:rsidRPr="00045F3A" w:rsidRDefault="008A7862">
      <w:pPr>
        <w:rPr>
          <w:lang w:val="sk-SK"/>
        </w:rPr>
      </w:pPr>
      <w:r w:rsidRPr="00CC24D5">
        <w:rPr>
          <w:lang w:val="sk-SK"/>
        </w:rPr>
        <w:t>1 200 mg/20 ml</w:t>
      </w:r>
    </w:p>
    <w:p w14:paraId="48138502" w14:textId="77777777" w:rsidR="008A7862" w:rsidRPr="00045F3A" w:rsidRDefault="008A7862">
      <w:pPr>
        <w:rPr>
          <w:lang w:val="sk-SK"/>
        </w:rPr>
      </w:pPr>
      <w:r w:rsidRPr="00CC24D5">
        <w:rPr>
          <w:lang w:val="sk-SK"/>
        </w:rPr>
        <w:t>1 injekčná liekovka</w:t>
      </w:r>
    </w:p>
    <w:p w14:paraId="2FE27CF6" w14:textId="77777777" w:rsidR="008A7862" w:rsidRPr="00CC24D5" w:rsidRDefault="008A7862">
      <w:pPr>
        <w:rPr>
          <w:lang w:val="sk-SK"/>
        </w:rPr>
      </w:pPr>
    </w:p>
    <w:p w14:paraId="1EE0BE0A" w14:textId="77777777" w:rsidR="008A7862" w:rsidRPr="00CC24D5" w:rsidRDefault="008A7862">
      <w:pPr>
        <w:rPr>
          <w:lang w:val="sk-SK"/>
        </w:rPr>
      </w:pPr>
    </w:p>
    <w:p w14:paraId="2EE742DA" w14:textId="77777777" w:rsidR="008A7862" w:rsidRPr="00045F3A" w:rsidRDefault="008A7862">
      <w:pPr>
        <w:pBdr>
          <w:top w:val="single" w:sz="4" w:space="2" w:color="000000"/>
          <w:left w:val="single" w:sz="4" w:space="4" w:color="000000"/>
          <w:bottom w:val="single" w:sz="4" w:space="1" w:color="000000"/>
          <w:right w:val="single" w:sz="4" w:space="4" w:color="000000"/>
        </w:pBdr>
        <w:ind w:left="567" w:hanging="567"/>
        <w:rPr>
          <w:lang w:val="sk-SK"/>
        </w:rPr>
      </w:pPr>
      <w:r w:rsidRPr="00CC24D5">
        <w:rPr>
          <w:b/>
          <w:lang w:val="sk-SK"/>
        </w:rPr>
        <w:t>5.</w:t>
      </w:r>
      <w:r w:rsidRPr="00CC24D5">
        <w:rPr>
          <w:b/>
          <w:lang w:val="sk-SK"/>
        </w:rPr>
        <w:tab/>
        <w:t>SPÔSOB A CESTA (CESTY) PODÁVANIA</w:t>
      </w:r>
    </w:p>
    <w:p w14:paraId="78FC6807" w14:textId="77777777" w:rsidR="008A7862" w:rsidRPr="00CC24D5" w:rsidRDefault="008A7862">
      <w:pPr>
        <w:rPr>
          <w:lang w:val="sk-SK"/>
        </w:rPr>
      </w:pPr>
    </w:p>
    <w:p w14:paraId="062FD5A6" w14:textId="77777777" w:rsidR="008A7862" w:rsidRPr="00045F3A" w:rsidRDefault="008A7862">
      <w:pPr>
        <w:rPr>
          <w:lang w:val="sk-SK"/>
        </w:rPr>
      </w:pPr>
      <w:r w:rsidRPr="00CC24D5">
        <w:rPr>
          <w:lang w:val="sk-SK"/>
        </w:rPr>
        <w:t>Pred použitím si prečítajte písomnú informáciu pre používateľa.</w:t>
      </w:r>
    </w:p>
    <w:p w14:paraId="7423F394" w14:textId="79405226" w:rsidR="008A7862" w:rsidRPr="00045F3A" w:rsidRDefault="008A7862">
      <w:pPr>
        <w:rPr>
          <w:lang w:val="sk-SK"/>
        </w:rPr>
      </w:pPr>
      <w:r w:rsidRPr="00CC24D5">
        <w:rPr>
          <w:lang w:val="sk-SK"/>
        </w:rPr>
        <w:t xml:space="preserve">Na </w:t>
      </w:r>
      <w:r w:rsidR="00B546D6">
        <w:rPr>
          <w:rFonts w:eastAsia="Cambria Math"/>
          <w:szCs w:val="22"/>
          <w:lang w:val="sk-SK"/>
        </w:rPr>
        <w:t>intravenózne</w:t>
      </w:r>
      <w:r w:rsidRPr="00CC24D5">
        <w:rPr>
          <w:lang w:val="sk-SK"/>
        </w:rPr>
        <w:t xml:space="preserve"> použitie po riedení</w:t>
      </w:r>
    </w:p>
    <w:p w14:paraId="22447066" w14:textId="77777777" w:rsidR="008A7862" w:rsidRPr="00CC24D5" w:rsidRDefault="008A7862">
      <w:pPr>
        <w:rPr>
          <w:lang w:val="sk-SK"/>
        </w:rPr>
      </w:pPr>
    </w:p>
    <w:p w14:paraId="3698C7CE" w14:textId="77777777" w:rsidR="008A7862" w:rsidRPr="00CC24D5" w:rsidRDefault="008A7862">
      <w:pPr>
        <w:rPr>
          <w:lang w:val="sk-SK"/>
        </w:rPr>
      </w:pPr>
    </w:p>
    <w:p w14:paraId="1E360002"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6.</w:t>
      </w:r>
      <w:r w:rsidRPr="00CC24D5">
        <w:rPr>
          <w:b/>
          <w:lang w:val="sk-SK"/>
        </w:rPr>
        <w:tab/>
        <w:t>ŠPECIÁLNE UPOZORNENIE, ŽE LIEK SA MUSÍ UCHOVÁVAŤ MIMO DOHĽADU A DOSAHU DETÍ</w:t>
      </w:r>
    </w:p>
    <w:p w14:paraId="18AAFBDC" w14:textId="77777777" w:rsidR="008A7862" w:rsidRPr="00CC24D5" w:rsidRDefault="008A7862">
      <w:pPr>
        <w:rPr>
          <w:lang w:val="sk-SK"/>
        </w:rPr>
      </w:pPr>
    </w:p>
    <w:p w14:paraId="728CE410" w14:textId="77777777" w:rsidR="008A7862" w:rsidRPr="00CC24D5" w:rsidRDefault="008A7862">
      <w:pPr>
        <w:rPr>
          <w:lang w:val="sk-SK"/>
        </w:rPr>
      </w:pPr>
    </w:p>
    <w:p w14:paraId="22161C0C"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7.</w:t>
      </w:r>
      <w:r w:rsidRPr="00CC24D5">
        <w:rPr>
          <w:b/>
          <w:lang w:val="sk-SK"/>
        </w:rPr>
        <w:tab/>
        <w:t>INÉ ŠPECIÁLNE UPOZORNENIE (UPOZORNENIA), AK JE TO POTREBNÉ</w:t>
      </w:r>
    </w:p>
    <w:p w14:paraId="453EB0EE" w14:textId="77777777" w:rsidR="008A7862" w:rsidRPr="00CC24D5" w:rsidRDefault="008A7862">
      <w:pPr>
        <w:tabs>
          <w:tab w:val="left" w:pos="749"/>
        </w:tabs>
        <w:rPr>
          <w:lang w:val="sk-SK"/>
        </w:rPr>
      </w:pPr>
    </w:p>
    <w:p w14:paraId="111679A0" w14:textId="77777777" w:rsidR="008A7862" w:rsidRPr="00045F3A" w:rsidRDefault="008A7862">
      <w:pPr>
        <w:rPr>
          <w:lang w:val="sk-SK"/>
        </w:rPr>
      </w:pPr>
      <w:r w:rsidRPr="00CC24D5">
        <w:rPr>
          <w:lang w:val="sk-SK"/>
        </w:rPr>
        <w:t>Injekčnú liekovku nepretrepávajte</w:t>
      </w:r>
    </w:p>
    <w:p w14:paraId="26449677" w14:textId="77777777" w:rsidR="008A7862" w:rsidRPr="00CC24D5" w:rsidRDefault="008A7862">
      <w:pPr>
        <w:tabs>
          <w:tab w:val="left" w:pos="749"/>
        </w:tabs>
        <w:rPr>
          <w:lang w:val="sk-SK"/>
        </w:rPr>
      </w:pPr>
    </w:p>
    <w:p w14:paraId="304D1492" w14:textId="77777777" w:rsidR="008A7862" w:rsidRPr="00CC24D5" w:rsidRDefault="008A7862">
      <w:pPr>
        <w:tabs>
          <w:tab w:val="left" w:pos="749"/>
        </w:tabs>
        <w:rPr>
          <w:lang w:val="sk-SK"/>
        </w:rPr>
      </w:pPr>
    </w:p>
    <w:p w14:paraId="181AE781"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8.</w:t>
      </w:r>
      <w:r w:rsidRPr="00CC24D5">
        <w:rPr>
          <w:b/>
          <w:lang w:val="sk-SK"/>
        </w:rPr>
        <w:tab/>
        <w:t>DÁTUM EXSPIRÁCIE</w:t>
      </w:r>
    </w:p>
    <w:p w14:paraId="5B2FF7C2" w14:textId="77777777" w:rsidR="008A7862" w:rsidRPr="00CC24D5" w:rsidRDefault="008A7862">
      <w:pPr>
        <w:rPr>
          <w:lang w:val="sk-SK"/>
        </w:rPr>
      </w:pPr>
    </w:p>
    <w:p w14:paraId="5A40BAA5" w14:textId="77777777" w:rsidR="008A7862" w:rsidRPr="00045F3A" w:rsidRDefault="008A7862">
      <w:pPr>
        <w:rPr>
          <w:lang w:val="sk-SK"/>
        </w:rPr>
      </w:pPr>
      <w:r w:rsidRPr="00CC24D5">
        <w:rPr>
          <w:lang w:val="sk-SK"/>
        </w:rPr>
        <w:t>EXP</w:t>
      </w:r>
    </w:p>
    <w:p w14:paraId="00453EBC" w14:textId="77777777" w:rsidR="008A7862" w:rsidRPr="00CC24D5" w:rsidRDefault="008A7862">
      <w:pPr>
        <w:rPr>
          <w:szCs w:val="22"/>
          <w:lang w:val="sk-SK"/>
        </w:rPr>
      </w:pPr>
    </w:p>
    <w:p w14:paraId="7B847042" w14:textId="77777777" w:rsidR="008A7862" w:rsidRPr="00CC24D5" w:rsidRDefault="008A7862">
      <w:pPr>
        <w:rPr>
          <w:szCs w:val="22"/>
          <w:lang w:val="sk-SK"/>
        </w:rPr>
      </w:pPr>
    </w:p>
    <w:p w14:paraId="22D39C80" w14:textId="77777777" w:rsidR="008A7862" w:rsidRPr="00045F3A" w:rsidRDefault="008A7862">
      <w:pPr>
        <w:keepNext/>
        <w:keepLines/>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lastRenderedPageBreak/>
        <w:t>9.</w:t>
      </w:r>
      <w:r w:rsidRPr="00CC24D5">
        <w:rPr>
          <w:b/>
          <w:lang w:val="sk-SK"/>
        </w:rPr>
        <w:tab/>
        <w:t>ŠPECIÁLNE PODMIENKY NA UCHOVÁVANIE</w:t>
      </w:r>
    </w:p>
    <w:p w14:paraId="2B279A6A" w14:textId="77777777" w:rsidR="008A7862" w:rsidRPr="00CC24D5" w:rsidRDefault="008A7862">
      <w:pPr>
        <w:keepNext/>
        <w:keepLines/>
        <w:rPr>
          <w:lang w:val="sk-SK"/>
        </w:rPr>
      </w:pPr>
    </w:p>
    <w:p w14:paraId="295BAC07" w14:textId="77777777" w:rsidR="008A7862" w:rsidRPr="00045F3A" w:rsidRDefault="008A7862">
      <w:pPr>
        <w:keepNext/>
        <w:keepLines/>
        <w:ind w:left="567" w:hanging="567"/>
        <w:rPr>
          <w:lang w:val="sk-SK"/>
        </w:rPr>
      </w:pPr>
      <w:r w:rsidRPr="00CC24D5">
        <w:rPr>
          <w:lang w:val="sk-SK"/>
        </w:rPr>
        <w:t>Uchovávajte v chladničke.</w:t>
      </w:r>
    </w:p>
    <w:p w14:paraId="3CE34203" w14:textId="77777777" w:rsidR="008A7862" w:rsidRPr="00045F3A" w:rsidRDefault="008A7862">
      <w:pPr>
        <w:keepNext/>
        <w:keepLines/>
        <w:ind w:left="567" w:hanging="567"/>
        <w:rPr>
          <w:lang w:val="sk-SK"/>
        </w:rPr>
      </w:pPr>
      <w:r w:rsidRPr="00CC24D5">
        <w:rPr>
          <w:lang w:val="sk-SK"/>
        </w:rPr>
        <w:t>Neuchovávajte v mrazničke.</w:t>
      </w:r>
    </w:p>
    <w:p w14:paraId="75685324" w14:textId="77777777" w:rsidR="008A7862" w:rsidRPr="00045F3A" w:rsidRDefault="008A7862">
      <w:pPr>
        <w:keepNext/>
        <w:keepLines/>
        <w:rPr>
          <w:lang w:val="sk-SK"/>
        </w:rPr>
      </w:pPr>
      <w:r w:rsidRPr="00CC24D5">
        <w:rPr>
          <w:lang w:val="sk-SK"/>
        </w:rPr>
        <w:t>Injekčnú liekovku uchovávajte vo vonkajšej škatuľke na ochranu pred svetlom.</w:t>
      </w:r>
    </w:p>
    <w:p w14:paraId="3E4A750E" w14:textId="77777777" w:rsidR="008A7862" w:rsidRPr="00CC24D5" w:rsidRDefault="008A7862">
      <w:pPr>
        <w:keepNext/>
        <w:keepLines/>
        <w:ind w:left="567" w:hanging="567"/>
        <w:rPr>
          <w:lang w:val="sk-SK"/>
        </w:rPr>
      </w:pPr>
    </w:p>
    <w:p w14:paraId="49795FFE" w14:textId="77777777" w:rsidR="008A7862" w:rsidRPr="00CC24D5" w:rsidRDefault="008A7862">
      <w:pPr>
        <w:ind w:left="567" w:hanging="567"/>
        <w:rPr>
          <w:lang w:val="sk-SK"/>
        </w:rPr>
      </w:pPr>
    </w:p>
    <w:p w14:paraId="50647F2B"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10.</w:t>
      </w:r>
      <w:r w:rsidRPr="00CC24D5">
        <w:rPr>
          <w:b/>
          <w:lang w:val="sk-SK"/>
        </w:rPr>
        <w:tab/>
        <w:t>ŠPECIÁLNE UPOZORNENIA NA LIKVIDÁCIU NEPOUŽITÝCH LIEKOV ALEBO ODPADOV Z NICH VZNIKNUTÝCH, AK JE TO VHODNÉ</w:t>
      </w:r>
    </w:p>
    <w:p w14:paraId="3A6F840A" w14:textId="77777777" w:rsidR="008A7862" w:rsidRPr="00CC24D5" w:rsidRDefault="008A7862">
      <w:pPr>
        <w:rPr>
          <w:lang w:val="sk-SK"/>
        </w:rPr>
      </w:pPr>
    </w:p>
    <w:p w14:paraId="6329514B" w14:textId="77777777" w:rsidR="008A7862" w:rsidRPr="00CC24D5" w:rsidRDefault="008A7862">
      <w:pPr>
        <w:rPr>
          <w:lang w:val="sk-SK"/>
        </w:rPr>
      </w:pPr>
    </w:p>
    <w:p w14:paraId="43208609"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11.</w:t>
      </w:r>
      <w:r w:rsidRPr="00CC24D5">
        <w:rPr>
          <w:b/>
          <w:lang w:val="sk-SK"/>
        </w:rPr>
        <w:tab/>
        <w:t>NÁZOV A ADRESA DRŽITEĽA ROZHODNUTIA O REGISTRÁCII</w:t>
      </w:r>
    </w:p>
    <w:p w14:paraId="51C2CE4D" w14:textId="77777777" w:rsidR="008A7862" w:rsidRPr="00CC24D5" w:rsidRDefault="008A7862">
      <w:pPr>
        <w:rPr>
          <w:lang w:val="sk-SK"/>
        </w:rPr>
      </w:pPr>
    </w:p>
    <w:p w14:paraId="3971414E" w14:textId="77777777" w:rsidR="008A7862" w:rsidRPr="00045F3A" w:rsidRDefault="008A7862">
      <w:pPr>
        <w:rPr>
          <w:lang w:val="sk-SK"/>
        </w:rPr>
      </w:pPr>
      <w:r w:rsidRPr="00CC24D5">
        <w:rPr>
          <w:lang w:val="de-CH"/>
        </w:rPr>
        <w:t>Roche Registration GmbH</w:t>
      </w:r>
    </w:p>
    <w:p w14:paraId="48E3254D" w14:textId="77777777" w:rsidR="008A7862" w:rsidRPr="00045F3A" w:rsidRDefault="008A7862">
      <w:pPr>
        <w:rPr>
          <w:lang w:val="sk-SK"/>
        </w:rPr>
      </w:pPr>
      <w:r w:rsidRPr="00CC24D5">
        <w:rPr>
          <w:lang w:val="de-CH"/>
        </w:rPr>
        <w:t>Emil-Barell-Strasse 1</w:t>
      </w:r>
    </w:p>
    <w:p w14:paraId="4D1ADE41" w14:textId="77777777" w:rsidR="008A7862" w:rsidRPr="00045F3A" w:rsidRDefault="008A7862">
      <w:pPr>
        <w:rPr>
          <w:lang w:val="sk-SK"/>
        </w:rPr>
      </w:pPr>
      <w:r w:rsidRPr="00CC24D5">
        <w:rPr>
          <w:lang w:val="de-CH"/>
        </w:rPr>
        <w:t>79639 Grenzach-Wyhlen</w:t>
      </w:r>
    </w:p>
    <w:p w14:paraId="1ACD30F1" w14:textId="77777777" w:rsidR="008A7862" w:rsidRPr="00045F3A" w:rsidRDefault="008A7862">
      <w:pPr>
        <w:rPr>
          <w:lang w:val="sk-SK"/>
        </w:rPr>
      </w:pPr>
      <w:r w:rsidRPr="006A6E14">
        <w:rPr>
          <w:lang w:val="sk-SK"/>
        </w:rPr>
        <w:t>Nemecko</w:t>
      </w:r>
    </w:p>
    <w:p w14:paraId="4CDB5269" w14:textId="77777777" w:rsidR="008A7862" w:rsidRPr="00CC24D5" w:rsidRDefault="008A7862">
      <w:pPr>
        <w:rPr>
          <w:lang w:val="sk-SK"/>
        </w:rPr>
      </w:pPr>
    </w:p>
    <w:p w14:paraId="14F55D37" w14:textId="77777777" w:rsidR="008A7862" w:rsidRPr="00CC24D5" w:rsidRDefault="008A7862">
      <w:pPr>
        <w:rPr>
          <w:lang w:val="sk-SK"/>
        </w:rPr>
      </w:pPr>
    </w:p>
    <w:p w14:paraId="2405BD01" w14:textId="2A67678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12.</w:t>
      </w:r>
      <w:r w:rsidRPr="00CC24D5">
        <w:rPr>
          <w:b/>
          <w:lang w:val="sk-SK"/>
        </w:rPr>
        <w:tab/>
        <w:t>REGISTRAČNÉ ČÍSLO</w:t>
      </w:r>
    </w:p>
    <w:p w14:paraId="0B30A7C8" w14:textId="77777777" w:rsidR="008A7862" w:rsidRPr="00CC24D5" w:rsidRDefault="008A7862">
      <w:pPr>
        <w:rPr>
          <w:lang w:val="sk-SK"/>
        </w:rPr>
      </w:pPr>
    </w:p>
    <w:p w14:paraId="64A16405" w14:textId="77777777" w:rsidR="008A7862" w:rsidRPr="00045F3A" w:rsidRDefault="008A7862">
      <w:pPr>
        <w:rPr>
          <w:lang w:val="sk-SK"/>
        </w:rPr>
      </w:pPr>
      <w:r w:rsidRPr="00CC24D5">
        <w:rPr>
          <w:lang w:val="sk-SK"/>
        </w:rPr>
        <w:t>EU/1/17/1220/001</w:t>
      </w:r>
    </w:p>
    <w:p w14:paraId="1E86EEC8" w14:textId="77777777" w:rsidR="008A7862" w:rsidRPr="00CC24D5" w:rsidRDefault="008A7862">
      <w:pPr>
        <w:rPr>
          <w:lang w:val="sk-SK"/>
        </w:rPr>
      </w:pPr>
    </w:p>
    <w:p w14:paraId="398335C4" w14:textId="77777777" w:rsidR="008A7862" w:rsidRPr="00CC24D5" w:rsidRDefault="008A7862">
      <w:pPr>
        <w:rPr>
          <w:lang w:val="sk-SK"/>
        </w:rPr>
      </w:pPr>
    </w:p>
    <w:p w14:paraId="79B26223"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13.</w:t>
      </w:r>
      <w:r w:rsidRPr="00CC24D5">
        <w:rPr>
          <w:b/>
          <w:lang w:val="sk-SK"/>
        </w:rPr>
        <w:tab/>
        <w:t>ČÍSLO VÝROBNEJ ŠARŽE</w:t>
      </w:r>
    </w:p>
    <w:p w14:paraId="4B6BD2EC" w14:textId="77777777" w:rsidR="008A7862" w:rsidRPr="00CC24D5" w:rsidRDefault="008A7862">
      <w:pPr>
        <w:rPr>
          <w:i/>
          <w:lang w:val="sk-SK"/>
        </w:rPr>
      </w:pPr>
    </w:p>
    <w:p w14:paraId="02878B78" w14:textId="799CF8D0" w:rsidR="008A7862" w:rsidRPr="00045F3A" w:rsidRDefault="00CB64EC">
      <w:pPr>
        <w:rPr>
          <w:lang w:val="sk-SK"/>
        </w:rPr>
      </w:pPr>
      <w:r>
        <w:rPr>
          <w:lang w:val="sk-SK"/>
        </w:rPr>
        <w:t>Lot</w:t>
      </w:r>
    </w:p>
    <w:p w14:paraId="24FE2501" w14:textId="77777777" w:rsidR="008A7862" w:rsidRPr="00CC24D5" w:rsidRDefault="008A7862">
      <w:pPr>
        <w:rPr>
          <w:lang w:val="sk-SK"/>
        </w:rPr>
      </w:pPr>
    </w:p>
    <w:p w14:paraId="44DE69DD" w14:textId="77777777" w:rsidR="008A7862" w:rsidRPr="00CC24D5" w:rsidRDefault="008A7862">
      <w:pPr>
        <w:rPr>
          <w:lang w:val="sk-SK"/>
        </w:rPr>
      </w:pPr>
    </w:p>
    <w:p w14:paraId="23900D3E"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14.</w:t>
      </w:r>
      <w:r w:rsidRPr="00CC24D5">
        <w:rPr>
          <w:b/>
          <w:lang w:val="sk-SK"/>
        </w:rPr>
        <w:tab/>
        <w:t>ZATRIEDENIE LIEKU PODĽA SPÔSOBU VÝDAJA</w:t>
      </w:r>
    </w:p>
    <w:p w14:paraId="6858C1B6" w14:textId="77777777" w:rsidR="008A7862" w:rsidRPr="00CC24D5" w:rsidRDefault="008A7862">
      <w:pPr>
        <w:tabs>
          <w:tab w:val="left" w:pos="2730"/>
        </w:tabs>
        <w:rPr>
          <w:i/>
          <w:lang w:val="sk-SK"/>
        </w:rPr>
      </w:pPr>
    </w:p>
    <w:p w14:paraId="300C5A2E" w14:textId="77777777" w:rsidR="008A7862" w:rsidRPr="00CC24D5" w:rsidRDefault="008A7862">
      <w:pPr>
        <w:rPr>
          <w:i/>
          <w:lang w:val="sk-SK"/>
        </w:rPr>
      </w:pPr>
    </w:p>
    <w:p w14:paraId="64EC623D" w14:textId="77777777" w:rsidR="008A7862" w:rsidRPr="00045F3A" w:rsidRDefault="008A7862">
      <w:pPr>
        <w:pBdr>
          <w:top w:val="single" w:sz="4" w:space="2" w:color="000000"/>
          <w:left w:val="single" w:sz="4" w:space="4" w:color="000000"/>
          <w:bottom w:val="single" w:sz="4" w:space="1" w:color="000000"/>
          <w:right w:val="single" w:sz="4" w:space="4" w:color="000000"/>
        </w:pBdr>
        <w:ind w:left="567" w:hanging="567"/>
        <w:rPr>
          <w:lang w:val="sk-SK"/>
        </w:rPr>
      </w:pPr>
      <w:r w:rsidRPr="00CC24D5">
        <w:rPr>
          <w:b/>
          <w:lang w:val="sk-SK"/>
        </w:rPr>
        <w:t>15.</w:t>
      </w:r>
      <w:r w:rsidRPr="00CC24D5">
        <w:rPr>
          <w:b/>
          <w:lang w:val="sk-SK"/>
        </w:rPr>
        <w:tab/>
        <w:t>POKYNY NA POUŽITIE</w:t>
      </w:r>
    </w:p>
    <w:p w14:paraId="5B819B98" w14:textId="77777777" w:rsidR="008A7862" w:rsidRPr="00CC24D5" w:rsidRDefault="008A7862">
      <w:pPr>
        <w:rPr>
          <w:lang w:val="sk-SK"/>
        </w:rPr>
      </w:pPr>
    </w:p>
    <w:p w14:paraId="163B0378" w14:textId="77777777" w:rsidR="008A7862" w:rsidRPr="00CC24D5" w:rsidRDefault="008A7862">
      <w:pPr>
        <w:rPr>
          <w:lang w:val="sk-SK"/>
        </w:rPr>
      </w:pPr>
    </w:p>
    <w:p w14:paraId="7100BF9F" w14:textId="77777777" w:rsidR="008A7862" w:rsidRPr="00045F3A" w:rsidRDefault="008A7862">
      <w:pPr>
        <w:pBdr>
          <w:top w:val="single" w:sz="4" w:space="1" w:color="000000"/>
          <w:left w:val="single" w:sz="4" w:space="4" w:color="000000"/>
          <w:bottom w:val="single" w:sz="4" w:space="0" w:color="000000"/>
          <w:right w:val="single" w:sz="4" w:space="4" w:color="000000"/>
        </w:pBdr>
        <w:ind w:left="567" w:hanging="567"/>
        <w:rPr>
          <w:lang w:val="sk-SK"/>
        </w:rPr>
      </w:pPr>
      <w:r w:rsidRPr="00CC24D5">
        <w:rPr>
          <w:b/>
          <w:lang w:val="sk-SK"/>
        </w:rPr>
        <w:t>16.</w:t>
      </w:r>
      <w:r w:rsidRPr="00CC24D5">
        <w:rPr>
          <w:b/>
          <w:lang w:val="sk-SK"/>
        </w:rPr>
        <w:tab/>
        <w:t>INFORMÁCIE V BRAILLOVOM PÍSME</w:t>
      </w:r>
    </w:p>
    <w:p w14:paraId="44C43D55" w14:textId="77777777" w:rsidR="008A7862" w:rsidRPr="00CC24D5" w:rsidRDefault="008A7862">
      <w:pPr>
        <w:rPr>
          <w:lang w:val="sk-SK"/>
        </w:rPr>
      </w:pPr>
    </w:p>
    <w:p w14:paraId="3771C869" w14:textId="77777777" w:rsidR="008A7862" w:rsidRPr="00045F3A" w:rsidRDefault="008A7862">
      <w:pPr>
        <w:rPr>
          <w:lang w:val="sk-SK"/>
        </w:rPr>
      </w:pPr>
      <w:r w:rsidRPr="00916284">
        <w:rPr>
          <w:highlight w:val="lightGray"/>
          <w:lang w:val="sk-SK"/>
        </w:rPr>
        <w:t>Zdôvodnenie neuvádzať informáciu v Braillovom písme sa akceptuje.</w:t>
      </w:r>
    </w:p>
    <w:p w14:paraId="23223884" w14:textId="77777777" w:rsidR="008A7862" w:rsidRPr="00CC24D5" w:rsidRDefault="008A7862">
      <w:pPr>
        <w:rPr>
          <w:szCs w:val="22"/>
          <w:shd w:val="clear" w:color="auto" w:fill="CCCCCC"/>
          <w:lang w:val="sk-SK"/>
        </w:rPr>
      </w:pPr>
    </w:p>
    <w:p w14:paraId="72DEE7A8" w14:textId="77777777" w:rsidR="008A7862" w:rsidRPr="00CC24D5" w:rsidRDefault="008A7862">
      <w:pPr>
        <w:rPr>
          <w:szCs w:val="22"/>
          <w:shd w:val="clear" w:color="auto" w:fill="CCCCCC"/>
          <w:lang w:val="sk-SK"/>
        </w:rPr>
      </w:pPr>
    </w:p>
    <w:p w14:paraId="6C6A11B6" w14:textId="77777777" w:rsidR="008A7862" w:rsidRPr="00045F3A" w:rsidRDefault="008A7862">
      <w:pPr>
        <w:pBdr>
          <w:top w:val="single" w:sz="4" w:space="1" w:color="000000"/>
          <w:left w:val="single" w:sz="4" w:space="4" w:color="000000"/>
          <w:bottom w:val="single" w:sz="4" w:space="0" w:color="000000"/>
          <w:right w:val="single" w:sz="4" w:space="4" w:color="000000"/>
        </w:pBdr>
        <w:ind w:left="567" w:hanging="567"/>
        <w:rPr>
          <w:lang w:val="sk-SK"/>
        </w:rPr>
      </w:pPr>
      <w:r w:rsidRPr="00CC24D5">
        <w:rPr>
          <w:b/>
          <w:lang w:val="sk-SK"/>
        </w:rPr>
        <w:t>17.</w:t>
      </w:r>
      <w:r w:rsidRPr="00CC24D5">
        <w:rPr>
          <w:b/>
          <w:lang w:val="sk-SK"/>
        </w:rPr>
        <w:tab/>
        <w:t>ŠPECIFICKÝ IDENTIFIKÁTOR – DVOJROZMERNÝ ČIAROVÝ KÓD</w:t>
      </w:r>
    </w:p>
    <w:p w14:paraId="3C3672B8" w14:textId="77777777" w:rsidR="008A7862" w:rsidRPr="00CC24D5" w:rsidRDefault="008A7862">
      <w:pPr>
        <w:rPr>
          <w:lang w:val="sk-SK"/>
        </w:rPr>
      </w:pPr>
    </w:p>
    <w:p w14:paraId="0FDBE393" w14:textId="77777777" w:rsidR="008A7862" w:rsidRPr="00045F3A" w:rsidRDefault="008A7862">
      <w:pPr>
        <w:rPr>
          <w:lang w:val="sk-SK"/>
        </w:rPr>
      </w:pPr>
      <w:r w:rsidRPr="00916284">
        <w:rPr>
          <w:highlight w:val="lightGray"/>
          <w:lang w:val="sk-SK"/>
        </w:rPr>
        <w:t>Dvojrozmerný čiarový kód so špecifickým identifikátorom.</w:t>
      </w:r>
    </w:p>
    <w:p w14:paraId="01B63302" w14:textId="77777777" w:rsidR="008A7862" w:rsidRPr="00CC24D5" w:rsidRDefault="008A7862">
      <w:pPr>
        <w:rPr>
          <w:lang w:val="sk-SK"/>
        </w:rPr>
      </w:pPr>
    </w:p>
    <w:p w14:paraId="45CF7478" w14:textId="77777777" w:rsidR="008A7862" w:rsidRPr="00CC24D5" w:rsidRDefault="008A7862">
      <w:pPr>
        <w:rPr>
          <w:lang w:val="sk-SK"/>
        </w:rPr>
      </w:pPr>
    </w:p>
    <w:p w14:paraId="42B407E5" w14:textId="77777777" w:rsidR="008A7862" w:rsidRPr="00045F3A" w:rsidRDefault="008A7862">
      <w:pPr>
        <w:pBdr>
          <w:top w:val="single" w:sz="4" w:space="1" w:color="000000"/>
          <w:left w:val="single" w:sz="4" w:space="4" w:color="000000"/>
          <w:bottom w:val="single" w:sz="4" w:space="0" w:color="000000"/>
          <w:right w:val="single" w:sz="4" w:space="4" w:color="000000"/>
        </w:pBdr>
        <w:ind w:left="567" w:hanging="567"/>
        <w:rPr>
          <w:lang w:val="sk-SK"/>
        </w:rPr>
      </w:pPr>
      <w:r w:rsidRPr="00CC24D5">
        <w:rPr>
          <w:b/>
          <w:lang w:val="sk-SK"/>
        </w:rPr>
        <w:t>18.</w:t>
      </w:r>
      <w:r w:rsidRPr="00CC24D5">
        <w:rPr>
          <w:b/>
          <w:lang w:val="sk-SK"/>
        </w:rPr>
        <w:tab/>
        <w:t>ŠPECIFICKÝ IDENTIFIKÁTOR – ÚDAJE ČITATEĽNÉ ĽUDSKÝM OKOM</w:t>
      </w:r>
    </w:p>
    <w:p w14:paraId="0F9FC70B" w14:textId="77777777" w:rsidR="008A7862" w:rsidRPr="00CC24D5" w:rsidRDefault="008A7862">
      <w:pPr>
        <w:rPr>
          <w:lang w:val="sk-SK"/>
        </w:rPr>
      </w:pPr>
    </w:p>
    <w:p w14:paraId="7FA3A538" w14:textId="77777777" w:rsidR="008A7862" w:rsidRPr="00045F3A" w:rsidRDefault="008A7862">
      <w:pPr>
        <w:rPr>
          <w:lang w:val="sk-SK"/>
        </w:rPr>
      </w:pPr>
      <w:r w:rsidRPr="00CC24D5">
        <w:rPr>
          <w:szCs w:val="22"/>
          <w:lang w:val="sk-SK"/>
        </w:rPr>
        <w:t>PC</w:t>
      </w:r>
    </w:p>
    <w:p w14:paraId="44064656" w14:textId="77777777" w:rsidR="008A7862" w:rsidRPr="00045F3A" w:rsidRDefault="008A7862">
      <w:pPr>
        <w:rPr>
          <w:lang w:val="sk-SK"/>
        </w:rPr>
      </w:pPr>
      <w:r w:rsidRPr="00CC24D5">
        <w:rPr>
          <w:szCs w:val="22"/>
          <w:lang w:val="sk-SK"/>
        </w:rPr>
        <w:t>SN</w:t>
      </w:r>
    </w:p>
    <w:p w14:paraId="3FC527C9" w14:textId="77777777" w:rsidR="008A7862" w:rsidRPr="00045F3A" w:rsidRDefault="008A7862">
      <w:pPr>
        <w:rPr>
          <w:lang w:val="sk-SK"/>
        </w:rPr>
      </w:pPr>
      <w:r w:rsidRPr="00CC24D5">
        <w:rPr>
          <w:szCs w:val="22"/>
          <w:lang w:val="sk-SK"/>
        </w:rPr>
        <w:t>NN</w:t>
      </w:r>
    </w:p>
    <w:p w14:paraId="09941BFF" w14:textId="77777777" w:rsidR="008A7862" w:rsidRPr="00CC24D5" w:rsidRDefault="00C731BB" w:rsidP="00111881">
      <w:pPr>
        <w:pStyle w:val="Paragraph"/>
        <w:spacing w:after="0"/>
        <w:rPr>
          <w:b/>
          <w:szCs w:val="22"/>
          <w:shd w:val="clear" w:color="auto" w:fill="CCCCCC"/>
          <w:lang w:val="sk-SK"/>
        </w:rPr>
      </w:pPr>
      <w:r w:rsidRPr="00CC24D5">
        <w:rPr>
          <w:lang w:val="sk-SK"/>
        </w:rPr>
        <w:br w:type="page"/>
      </w:r>
    </w:p>
    <w:p w14:paraId="1202AE2D" w14:textId="77777777" w:rsidR="008A7862" w:rsidRPr="00045F3A" w:rsidRDefault="008A7862" w:rsidP="0096635E">
      <w:pPr>
        <w:pBdr>
          <w:top w:val="single" w:sz="4" w:space="1" w:color="000000"/>
          <w:left w:val="single" w:sz="4" w:space="4" w:color="000000"/>
          <w:bottom w:val="single" w:sz="4" w:space="1" w:color="000000"/>
          <w:right w:val="single" w:sz="4" w:space="4" w:color="000000"/>
        </w:pBdr>
        <w:rPr>
          <w:lang w:val="sk-SK"/>
        </w:rPr>
      </w:pPr>
      <w:r w:rsidRPr="00CC24D5">
        <w:rPr>
          <w:b/>
          <w:lang w:val="sk-SK"/>
        </w:rPr>
        <w:lastRenderedPageBreak/>
        <w:t>MINIMÁLNE ÚDAJE, KTORÉ MAJÚ BYŤ UVEDENÉ NA MALOM VNÚTORNOM OBALE</w:t>
      </w:r>
    </w:p>
    <w:p w14:paraId="0BE0B218" w14:textId="77777777" w:rsidR="008A7862" w:rsidRPr="00CC24D5" w:rsidRDefault="008A7862">
      <w:pPr>
        <w:pBdr>
          <w:top w:val="single" w:sz="4" w:space="1" w:color="000000"/>
          <w:left w:val="single" w:sz="4" w:space="4" w:color="000000"/>
          <w:bottom w:val="single" w:sz="4" w:space="1" w:color="000000"/>
          <w:right w:val="single" w:sz="4" w:space="4" w:color="000000"/>
        </w:pBdr>
        <w:rPr>
          <w:b/>
          <w:lang w:val="sk-SK"/>
        </w:rPr>
      </w:pPr>
    </w:p>
    <w:p w14:paraId="461CE99B" w14:textId="77777777" w:rsidR="008A7862" w:rsidRPr="00045F3A" w:rsidRDefault="008A7862">
      <w:pPr>
        <w:pBdr>
          <w:top w:val="single" w:sz="4" w:space="1" w:color="000000"/>
          <w:left w:val="single" w:sz="4" w:space="4" w:color="000000"/>
          <w:bottom w:val="single" w:sz="4" w:space="1" w:color="000000"/>
          <w:right w:val="single" w:sz="4" w:space="4" w:color="000000"/>
        </w:pBdr>
        <w:rPr>
          <w:lang w:val="sk-SK"/>
        </w:rPr>
      </w:pPr>
      <w:r w:rsidRPr="00CC24D5">
        <w:rPr>
          <w:b/>
          <w:lang w:val="sk-SK"/>
        </w:rPr>
        <w:t>ŠTÍTOK INJEKČNEJ LIEKOVKY</w:t>
      </w:r>
    </w:p>
    <w:p w14:paraId="5E3AC390" w14:textId="77777777" w:rsidR="008A7862" w:rsidRPr="00CC24D5" w:rsidRDefault="008A7862">
      <w:pPr>
        <w:rPr>
          <w:lang w:val="sk-SK"/>
        </w:rPr>
      </w:pPr>
    </w:p>
    <w:p w14:paraId="0F6D4681" w14:textId="77777777" w:rsidR="008A7862" w:rsidRPr="00CC24D5" w:rsidRDefault="008A7862">
      <w:pPr>
        <w:rPr>
          <w:lang w:val="sk-SK"/>
        </w:rPr>
      </w:pPr>
    </w:p>
    <w:p w14:paraId="6E367882"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1.</w:t>
      </w:r>
      <w:r w:rsidRPr="00CC24D5">
        <w:rPr>
          <w:b/>
          <w:lang w:val="sk-SK"/>
        </w:rPr>
        <w:tab/>
        <w:t>NÁZOV LIEKU A CESTA (CESTY) PODÁVANIA</w:t>
      </w:r>
    </w:p>
    <w:p w14:paraId="3ABA1587" w14:textId="77777777" w:rsidR="008A7862" w:rsidRPr="00CC24D5" w:rsidRDefault="008A7862">
      <w:pPr>
        <w:ind w:left="567" w:hanging="567"/>
        <w:rPr>
          <w:lang w:val="sk-SK"/>
        </w:rPr>
      </w:pPr>
    </w:p>
    <w:p w14:paraId="0FD8B117" w14:textId="77777777" w:rsidR="008A7862" w:rsidRPr="006A6E14" w:rsidRDefault="008A7862">
      <w:pPr>
        <w:rPr>
          <w:lang w:val="pl-PL"/>
        </w:rPr>
      </w:pPr>
      <w:r w:rsidRPr="00CC24D5">
        <w:rPr>
          <w:lang w:val="sk-SK"/>
        </w:rPr>
        <w:t xml:space="preserve">Tecentriq 1 200 mg </w:t>
      </w:r>
      <w:r w:rsidRPr="00CC24D5">
        <w:rPr>
          <w:szCs w:val="22"/>
          <w:lang w:val="sk-SK"/>
        </w:rPr>
        <w:t>koncentrát na infúzny roztok</w:t>
      </w:r>
    </w:p>
    <w:p w14:paraId="070E790E" w14:textId="77777777" w:rsidR="008A7862" w:rsidRPr="006A6E14" w:rsidRDefault="008A7862">
      <w:pPr>
        <w:rPr>
          <w:lang w:val="pl-PL"/>
        </w:rPr>
      </w:pPr>
      <w:r w:rsidRPr="00CC24D5">
        <w:rPr>
          <w:lang w:val="sk-SK"/>
        </w:rPr>
        <w:t>atezolizumab</w:t>
      </w:r>
    </w:p>
    <w:p w14:paraId="5146BC51" w14:textId="339C7244" w:rsidR="008A7862" w:rsidRPr="006A6E14" w:rsidRDefault="008A7862">
      <w:pPr>
        <w:rPr>
          <w:lang w:val="pl-PL"/>
        </w:rPr>
      </w:pPr>
      <w:r w:rsidRPr="00CC24D5">
        <w:rPr>
          <w:lang w:val="sk-SK"/>
        </w:rPr>
        <w:t xml:space="preserve">Na </w:t>
      </w:r>
      <w:r w:rsidR="00B546D6">
        <w:rPr>
          <w:rFonts w:eastAsia="Cambria Math"/>
          <w:szCs w:val="22"/>
          <w:lang w:val="sk-SK"/>
        </w:rPr>
        <w:t>intravenózne</w:t>
      </w:r>
      <w:r w:rsidRPr="00CC24D5">
        <w:rPr>
          <w:lang w:val="sk-SK"/>
        </w:rPr>
        <w:t xml:space="preserve"> použitie.</w:t>
      </w:r>
    </w:p>
    <w:p w14:paraId="21B34C0A" w14:textId="77777777" w:rsidR="008A7862" w:rsidRPr="00CC24D5" w:rsidRDefault="008A7862">
      <w:pPr>
        <w:rPr>
          <w:lang w:val="sk-SK"/>
        </w:rPr>
      </w:pPr>
    </w:p>
    <w:p w14:paraId="7678E296" w14:textId="77777777" w:rsidR="008A7862" w:rsidRPr="00CC24D5" w:rsidRDefault="008A7862">
      <w:pPr>
        <w:rPr>
          <w:lang w:val="sk-SK"/>
        </w:rPr>
      </w:pPr>
    </w:p>
    <w:p w14:paraId="16999539" w14:textId="77777777" w:rsidR="008A7862" w:rsidRPr="006A6E14" w:rsidRDefault="008A7862">
      <w:pPr>
        <w:pBdr>
          <w:top w:val="single" w:sz="4" w:space="1" w:color="000000"/>
          <w:left w:val="single" w:sz="4" w:space="4" w:color="000000"/>
          <w:bottom w:val="single" w:sz="4" w:space="1" w:color="000000"/>
          <w:right w:val="single" w:sz="4" w:space="4" w:color="000000"/>
        </w:pBdr>
        <w:ind w:left="567" w:hanging="567"/>
        <w:rPr>
          <w:lang w:val="pl-PL"/>
        </w:rPr>
      </w:pPr>
      <w:r w:rsidRPr="00CC24D5">
        <w:rPr>
          <w:b/>
          <w:lang w:val="sk-SK"/>
        </w:rPr>
        <w:t>2.</w:t>
      </w:r>
      <w:r w:rsidRPr="00CC24D5">
        <w:rPr>
          <w:b/>
          <w:lang w:val="sk-SK"/>
        </w:rPr>
        <w:tab/>
        <w:t>SPÔSOB PODÁVANIA</w:t>
      </w:r>
    </w:p>
    <w:p w14:paraId="1CFE6195" w14:textId="77777777" w:rsidR="008A7862" w:rsidRPr="00CC24D5" w:rsidRDefault="008A7862">
      <w:pPr>
        <w:rPr>
          <w:lang w:val="sk-SK"/>
        </w:rPr>
      </w:pPr>
    </w:p>
    <w:p w14:paraId="65F25B9B" w14:textId="13D87B4A" w:rsidR="008A7862" w:rsidRPr="006A6E14" w:rsidRDefault="008A7862">
      <w:pPr>
        <w:rPr>
          <w:lang w:val="pl-PL"/>
        </w:rPr>
      </w:pPr>
      <w:r w:rsidRPr="00CC24D5">
        <w:rPr>
          <w:lang w:val="sk-SK"/>
        </w:rPr>
        <w:t xml:space="preserve">Na </w:t>
      </w:r>
      <w:r w:rsidR="00B546D6">
        <w:rPr>
          <w:rFonts w:eastAsia="Cambria Math"/>
          <w:szCs w:val="22"/>
          <w:lang w:val="sk-SK"/>
        </w:rPr>
        <w:t>intravenózne</w:t>
      </w:r>
      <w:r w:rsidRPr="00CC24D5">
        <w:rPr>
          <w:lang w:val="sk-SK"/>
        </w:rPr>
        <w:t xml:space="preserve"> použitie po riedení.</w:t>
      </w:r>
    </w:p>
    <w:p w14:paraId="1DB13848" w14:textId="77777777" w:rsidR="008A7862" w:rsidRPr="00CC24D5" w:rsidRDefault="008A7862">
      <w:pPr>
        <w:rPr>
          <w:lang w:val="sk-SK"/>
        </w:rPr>
      </w:pPr>
    </w:p>
    <w:p w14:paraId="32C8D602" w14:textId="77777777" w:rsidR="008A7862" w:rsidRPr="00CC24D5" w:rsidRDefault="008A7862">
      <w:pPr>
        <w:rPr>
          <w:lang w:val="sk-SK"/>
        </w:rPr>
      </w:pPr>
    </w:p>
    <w:p w14:paraId="5DC6D8E0"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3.</w:t>
      </w:r>
      <w:r w:rsidRPr="00CC24D5">
        <w:rPr>
          <w:b/>
          <w:lang w:val="sk-SK"/>
        </w:rPr>
        <w:tab/>
        <w:t>DÁTUM EXSPIRÁCIE</w:t>
      </w:r>
    </w:p>
    <w:p w14:paraId="307AF486" w14:textId="77777777" w:rsidR="008A7862" w:rsidRPr="00CC24D5" w:rsidRDefault="008A7862">
      <w:pPr>
        <w:rPr>
          <w:lang w:val="sk-SK"/>
        </w:rPr>
      </w:pPr>
    </w:p>
    <w:p w14:paraId="780388C6" w14:textId="77777777" w:rsidR="008A7862" w:rsidRPr="00045F3A" w:rsidRDefault="008A7862">
      <w:pPr>
        <w:rPr>
          <w:lang w:val="sk-SK"/>
        </w:rPr>
      </w:pPr>
      <w:r w:rsidRPr="00CC24D5">
        <w:rPr>
          <w:lang w:val="sk-SK"/>
        </w:rPr>
        <w:t>EXP</w:t>
      </w:r>
    </w:p>
    <w:p w14:paraId="3AA31ACD" w14:textId="77777777" w:rsidR="008A7862" w:rsidRPr="00CC24D5" w:rsidRDefault="008A7862">
      <w:pPr>
        <w:rPr>
          <w:lang w:val="sk-SK"/>
        </w:rPr>
      </w:pPr>
    </w:p>
    <w:p w14:paraId="1E480284" w14:textId="77777777" w:rsidR="008A7862" w:rsidRPr="00CC24D5" w:rsidRDefault="008A7862">
      <w:pPr>
        <w:rPr>
          <w:lang w:val="sk-SK"/>
        </w:rPr>
      </w:pPr>
    </w:p>
    <w:p w14:paraId="4B9545D6"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4.</w:t>
      </w:r>
      <w:r w:rsidRPr="00CC24D5">
        <w:rPr>
          <w:b/>
          <w:lang w:val="sk-SK"/>
        </w:rPr>
        <w:tab/>
        <w:t>ČÍSLO VÝROBNEJ ŠARŽE</w:t>
      </w:r>
    </w:p>
    <w:p w14:paraId="38A51250" w14:textId="77777777" w:rsidR="008A7862" w:rsidRPr="00CC24D5" w:rsidRDefault="008A7862">
      <w:pPr>
        <w:ind w:right="113"/>
        <w:rPr>
          <w:lang w:val="sk-SK"/>
        </w:rPr>
      </w:pPr>
    </w:p>
    <w:p w14:paraId="2FBC4C4C" w14:textId="77777777" w:rsidR="008A7862" w:rsidRPr="00045F3A" w:rsidRDefault="008A7862">
      <w:pPr>
        <w:ind w:right="113"/>
        <w:rPr>
          <w:lang w:val="sk-SK"/>
        </w:rPr>
      </w:pPr>
      <w:r w:rsidRPr="00CC24D5">
        <w:rPr>
          <w:lang w:val="sk-SK"/>
        </w:rPr>
        <w:t>Lot</w:t>
      </w:r>
    </w:p>
    <w:p w14:paraId="65C7D327" w14:textId="77777777" w:rsidR="008A7862" w:rsidRPr="00CC24D5" w:rsidRDefault="008A7862">
      <w:pPr>
        <w:ind w:right="113"/>
        <w:rPr>
          <w:lang w:val="sk-SK"/>
        </w:rPr>
      </w:pPr>
    </w:p>
    <w:p w14:paraId="3DFC6D50" w14:textId="77777777" w:rsidR="008A7862" w:rsidRPr="00CC24D5" w:rsidRDefault="008A7862">
      <w:pPr>
        <w:ind w:right="113"/>
        <w:rPr>
          <w:lang w:val="sk-SK"/>
        </w:rPr>
      </w:pPr>
    </w:p>
    <w:p w14:paraId="17FA705B"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5.</w:t>
      </w:r>
      <w:r w:rsidRPr="00CC24D5">
        <w:rPr>
          <w:b/>
          <w:lang w:val="sk-SK"/>
        </w:rPr>
        <w:tab/>
        <w:t>OBSAH V HMOTNOSTNÝCH, OBJEMOVÝCH ALEBO KUSOVÝCH JEDNOTKÁCH</w:t>
      </w:r>
    </w:p>
    <w:p w14:paraId="7DB501CF" w14:textId="77777777" w:rsidR="008A7862" w:rsidRPr="00CC24D5" w:rsidRDefault="008A7862">
      <w:pPr>
        <w:ind w:right="113"/>
        <w:rPr>
          <w:lang w:val="sk-SK"/>
        </w:rPr>
      </w:pPr>
    </w:p>
    <w:p w14:paraId="24136F97" w14:textId="77777777" w:rsidR="008A7862" w:rsidRPr="00045F3A" w:rsidRDefault="008A7862">
      <w:pPr>
        <w:ind w:right="113"/>
        <w:rPr>
          <w:lang w:val="sk-SK"/>
        </w:rPr>
      </w:pPr>
      <w:r w:rsidRPr="00CC24D5">
        <w:rPr>
          <w:lang w:val="sk-SK"/>
        </w:rPr>
        <w:t>1 200 mg/20 ml</w:t>
      </w:r>
    </w:p>
    <w:p w14:paraId="18ACC468" w14:textId="77777777" w:rsidR="008A7862" w:rsidRPr="00CC24D5" w:rsidRDefault="008A7862">
      <w:pPr>
        <w:ind w:right="113"/>
        <w:rPr>
          <w:lang w:val="sk-SK"/>
        </w:rPr>
      </w:pPr>
    </w:p>
    <w:p w14:paraId="36F78760" w14:textId="77777777" w:rsidR="008A7862" w:rsidRPr="00CC24D5" w:rsidRDefault="008A7862">
      <w:pPr>
        <w:ind w:right="113"/>
        <w:rPr>
          <w:lang w:val="sk-SK"/>
        </w:rPr>
      </w:pPr>
    </w:p>
    <w:p w14:paraId="51112D30" w14:textId="77777777" w:rsidR="008A7862" w:rsidRPr="00045F3A" w:rsidRDefault="008A7862">
      <w:pPr>
        <w:pBdr>
          <w:top w:val="single" w:sz="4" w:space="1" w:color="000000"/>
          <w:left w:val="single" w:sz="4" w:space="4" w:color="000000"/>
          <w:bottom w:val="single" w:sz="4" w:space="1" w:color="000000"/>
          <w:right w:val="single" w:sz="4" w:space="4" w:color="000000"/>
        </w:pBdr>
        <w:ind w:left="567" w:hanging="567"/>
        <w:rPr>
          <w:lang w:val="sk-SK"/>
        </w:rPr>
      </w:pPr>
      <w:r w:rsidRPr="00CC24D5">
        <w:rPr>
          <w:b/>
          <w:lang w:val="sk-SK"/>
        </w:rPr>
        <w:t>6.</w:t>
      </w:r>
      <w:r w:rsidRPr="00CC24D5">
        <w:rPr>
          <w:b/>
          <w:lang w:val="sk-SK"/>
        </w:rPr>
        <w:tab/>
        <w:t>INÉ</w:t>
      </w:r>
    </w:p>
    <w:p w14:paraId="1AFF76F0" w14:textId="77777777" w:rsidR="008A7862" w:rsidRPr="00CC24D5" w:rsidRDefault="00C731BB" w:rsidP="00111881">
      <w:pPr>
        <w:pStyle w:val="Paragraph"/>
        <w:spacing w:after="0"/>
        <w:rPr>
          <w:szCs w:val="22"/>
          <w:lang w:val="sk-SK"/>
        </w:rPr>
      </w:pPr>
      <w:r w:rsidRPr="00CC24D5">
        <w:rPr>
          <w:lang w:val="sk-SK"/>
        </w:rPr>
        <w:br w:type="page"/>
      </w:r>
    </w:p>
    <w:p w14:paraId="27D83BED"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lastRenderedPageBreak/>
        <w:t>ÚDAJE, KTORÉ MAJÚ BYŤ UVEDENÉ NA VONKAJŠOM OBALE</w:t>
      </w:r>
    </w:p>
    <w:p w14:paraId="2D7FB75C" w14:textId="77777777" w:rsidR="006C44C3" w:rsidRPr="00CC24D5" w:rsidRDefault="006C44C3" w:rsidP="006C44C3">
      <w:pPr>
        <w:pBdr>
          <w:top w:val="single" w:sz="4" w:space="1" w:color="000000"/>
          <w:left w:val="single" w:sz="4" w:space="4" w:color="000000"/>
          <w:bottom w:val="single" w:sz="4" w:space="1" w:color="000000"/>
          <w:right w:val="single" w:sz="4" w:space="4" w:color="000000"/>
        </w:pBdr>
        <w:ind w:left="567" w:hanging="567"/>
        <w:rPr>
          <w:rFonts w:eastAsia="Cambria Math"/>
          <w:szCs w:val="22"/>
          <w:lang w:val="sk-SK"/>
        </w:rPr>
      </w:pPr>
    </w:p>
    <w:p w14:paraId="17AA0A1C"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t>VONKAJŠIA ŠKATUĽKA</w:t>
      </w:r>
    </w:p>
    <w:p w14:paraId="715284CC" w14:textId="77777777" w:rsidR="006C44C3" w:rsidRPr="00CC24D5" w:rsidRDefault="006C44C3" w:rsidP="006C44C3">
      <w:pPr>
        <w:rPr>
          <w:rFonts w:eastAsia="Cambria Math"/>
          <w:szCs w:val="22"/>
          <w:lang w:val="sk-SK"/>
        </w:rPr>
      </w:pPr>
    </w:p>
    <w:p w14:paraId="05BD81E5" w14:textId="77777777" w:rsidR="006C44C3" w:rsidRPr="00CC24D5" w:rsidRDefault="006C44C3" w:rsidP="006C44C3">
      <w:pPr>
        <w:rPr>
          <w:rFonts w:eastAsia="Cambria Math"/>
          <w:szCs w:val="22"/>
          <w:lang w:val="sk-SK"/>
        </w:rPr>
      </w:pPr>
    </w:p>
    <w:p w14:paraId="522CE45D"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w:t>
      </w:r>
      <w:r w:rsidRPr="00CC24D5">
        <w:rPr>
          <w:rFonts w:eastAsia="Cambria Math"/>
          <w:b/>
          <w:szCs w:val="22"/>
          <w:lang w:val="sk-SK"/>
        </w:rPr>
        <w:tab/>
        <w:t>NÁZOV LIEKU</w:t>
      </w:r>
    </w:p>
    <w:p w14:paraId="1F41AA24" w14:textId="77777777" w:rsidR="006C44C3" w:rsidRPr="00CC24D5" w:rsidRDefault="006C44C3" w:rsidP="006C44C3">
      <w:pPr>
        <w:rPr>
          <w:rFonts w:eastAsia="Cambria Math"/>
          <w:szCs w:val="22"/>
          <w:lang w:val="sk-SK"/>
        </w:rPr>
      </w:pPr>
    </w:p>
    <w:p w14:paraId="5F28A744" w14:textId="218AAC76" w:rsidR="006C44C3" w:rsidRDefault="006C44C3" w:rsidP="006C44C3">
      <w:pPr>
        <w:tabs>
          <w:tab w:val="left" w:pos="4933"/>
        </w:tabs>
        <w:rPr>
          <w:rFonts w:eastAsia="Cambria Math"/>
          <w:szCs w:val="22"/>
          <w:lang w:val="sk-SK"/>
        </w:rPr>
      </w:pPr>
      <w:r w:rsidRPr="00CC24D5">
        <w:rPr>
          <w:rFonts w:eastAsia="Cambria Math"/>
          <w:szCs w:val="22"/>
          <w:lang w:val="sk-SK"/>
        </w:rPr>
        <w:t xml:space="preserve">Tecentriq </w:t>
      </w:r>
      <w:r>
        <w:rPr>
          <w:rFonts w:eastAsia="Cambria Math"/>
          <w:szCs w:val="22"/>
          <w:lang w:val="sk-SK"/>
        </w:rPr>
        <w:t>1 875</w:t>
      </w:r>
      <w:r w:rsidRPr="00CC24D5">
        <w:rPr>
          <w:rFonts w:eastAsia="Cambria Math"/>
          <w:szCs w:val="22"/>
          <w:lang w:val="sk-SK"/>
        </w:rPr>
        <w:t> mg</w:t>
      </w:r>
      <w:r>
        <w:rPr>
          <w:rFonts w:eastAsia="Cambria Math"/>
          <w:szCs w:val="22"/>
          <w:lang w:val="sk-SK"/>
        </w:rPr>
        <w:t xml:space="preserve"> injekčný roztok</w:t>
      </w:r>
    </w:p>
    <w:p w14:paraId="7C07833C" w14:textId="77777777" w:rsidR="006C44C3" w:rsidRPr="00045F3A" w:rsidRDefault="006C44C3" w:rsidP="006C44C3">
      <w:pPr>
        <w:rPr>
          <w:lang w:val="sk-SK"/>
        </w:rPr>
      </w:pPr>
      <w:r w:rsidRPr="00CC24D5">
        <w:rPr>
          <w:rFonts w:eastAsia="Cambria Math"/>
          <w:szCs w:val="22"/>
          <w:lang w:val="sk-SK"/>
        </w:rPr>
        <w:t>atezolizumab</w:t>
      </w:r>
    </w:p>
    <w:p w14:paraId="4742A196" w14:textId="77777777" w:rsidR="006C44C3" w:rsidRPr="00CC24D5" w:rsidRDefault="006C44C3" w:rsidP="006C44C3">
      <w:pPr>
        <w:rPr>
          <w:rFonts w:eastAsia="Cambria Math"/>
          <w:szCs w:val="22"/>
          <w:lang w:val="sk-SK"/>
        </w:rPr>
      </w:pPr>
    </w:p>
    <w:p w14:paraId="623DDD05" w14:textId="77777777" w:rsidR="006C44C3" w:rsidRPr="00CC24D5" w:rsidRDefault="006C44C3" w:rsidP="006C44C3">
      <w:pPr>
        <w:rPr>
          <w:rFonts w:eastAsia="Cambria Math"/>
          <w:szCs w:val="22"/>
          <w:lang w:val="sk-SK"/>
        </w:rPr>
      </w:pPr>
    </w:p>
    <w:p w14:paraId="7A54E75F"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2.</w:t>
      </w:r>
      <w:r w:rsidRPr="00CC24D5">
        <w:rPr>
          <w:rFonts w:eastAsia="Cambria Math"/>
          <w:b/>
          <w:szCs w:val="22"/>
          <w:lang w:val="sk-SK"/>
        </w:rPr>
        <w:tab/>
        <w:t>LIEČIVO (LIEČIVÁ)</w:t>
      </w:r>
    </w:p>
    <w:p w14:paraId="263D308F" w14:textId="77777777" w:rsidR="006C44C3" w:rsidRPr="00CC24D5" w:rsidRDefault="006C44C3" w:rsidP="006C44C3">
      <w:pPr>
        <w:rPr>
          <w:rFonts w:eastAsia="Cambria Math"/>
          <w:szCs w:val="22"/>
          <w:lang w:val="sk-SK"/>
        </w:rPr>
      </w:pPr>
    </w:p>
    <w:p w14:paraId="3A8BBF7F" w14:textId="3130A7B6" w:rsidR="006C44C3" w:rsidRDefault="006C44C3" w:rsidP="006C44C3">
      <w:pPr>
        <w:rPr>
          <w:rFonts w:eastAsia="Cambria Math"/>
          <w:szCs w:val="22"/>
          <w:lang w:val="sk-SK"/>
        </w:rPr>
      </w:pPr>
      <w:r w:rsidRPr="00CC24D5">
        <w:rPr>
          <w:rFonts w:eastAsia="Cambria Math"/>
          <w:szCs w:val="22"/>
          <w:lang w:val="sk-SK"/>
        </w:rPr>
        <w:t>Jedna injekčná liekovka</w:t>
      </w:r>
      <w:r>
        <w:rPr>
          <w:rFonts w:eastAsia="Cambria Math"/>
          <w:szCs w:val="22"/>
          <w:lang w:val="sk-SK"/>
        </w:rPr>
        <w:t xml:space="preserve"> obsahuje 1 875 mg atezolizumabu v 15 ml roztoku.</w:t>
      </w:r>
    </w:p>
    <w:p w14:paraId="1FAE5BFE" w14:textId="77777777" w:rsidR="006C44C3" w:rsidRPr="00CC24D5" w:rsidRDefault="006C44C3" w:rsidP="006C44C3">
      <w:pPr>
        <w:rPr>
          <w:rFonts w:eastAsia="Cambria Math"/>
          <w:szCs w:val="22"/>
          <w:lang w:val="sk-SK"/>
        </w:rPr>
      </w:pPr>
    </w:p>
    <w:p w14:paraId="7F0BF1D7" w14:textId="77777777" w:rsidR="006C44C3" w:rsidRPr="00CC24D5" w:rsidRDefault="006C44C3" w:rsidP="006C44C3">
      <w:pPr>
        <w:rPr>
          <w:rFonts w:eastAsia="Cambria Math"/>
          <w:szCs w:val="22"/>
          <w:lang w:val="sk-SK"/>
        </w:rPr>
      </w:pPr>
    </w:p>
    <w:p w14:paraId="0849CBC1"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3.</w:t>
      </w:r>
      <w:r w:rsidRPr="00CC24D5">
        <w:rPr>
          <w:rFonts w:eastAsia="Cambria Math"/>
          <w:b/>
          <w:szCs w:val="22"/>
          <w:lang w:val="sk-SK"/>
        </w:rPr>
        <w:tab/>
        <w:t>ZOZNAM POMOCNÝCH LÁTOK</w:t>
      </w:r>
    </w:p>
    <w:p w14:paraId="121A6E54" w14:textId="77777777" w:rsidR="006C44C3" w:rsidRPr="00CC24D5" w:rsidRDefault="006C44C3" w:rsidP="006C44C3">
      <w:pPr>
        <w:rPr>
          <w:rFonts w:eastAsia="Cambria Math"/>
          <w:szCs w:val="22"/>
          <w:lang w:val="sk-SK"/>
        </w:rPr>
      </w:pPr>
    </w:p>
    <w:p w14:paraId="1B073D5F" w14:textId="7DA9643D" w:rsidR="006C44C3" w:rsidRPr="00045F3A" w:rsidRDefault="006C44C3" w:rsidP="006C44C3">
      <w:pPr>
        <w:rPr>
          <w:lang w:val="sk-SK"/>
        </w:rPr>
      </w:pPr>
      <w:r w:rsidRPr="00CC24D5">
        <w:rPr>
          <w:rFonts w:eastAsia="Cambria Math"/>
          <w:szCs w:val="22"/>
          <w:lang w:val="sk-SK"/>
        </w:rPr>
        <w:t xml:space="preserve">Pomocné látky: </w:t>
      </w:r>
      <w:r>
        <w:rPr>
          <w:rFonts w:eastAsia="Cambria Math"/>
          <w:szCs w:val="22"/>
          <w:lang w:val="sk-SK"/>
        </w:rPr>
        <w:t xml:space="preserve">rekombinantná ľudská hyaluronidáza (rHuPH20), </w:t>
      </w:r>
      <w:r w:rsidRPr="00CC24D5">
        <w:rPr>
          <w:rFonts w:eastAsia="Cambria Math"/>
          <w:szCs w:val="22"/>
          <w:lang w:val="sk-SK"/>
        </w:rPr>
        <w:t>L</w:t>
      </w:r>
      <w:r w:rsidRPr="00CC24D5">
        <w:rPr>
          <w:rFonts w:eastAsia="Cambria Math"/>
          <w:szCs w:val="22"/>
          <w:lang w:val="sk-SK"/>
        </w:rPr>
        <w:noBreakHyphen/>
        <w:t>histidín</w:t>
      </w:r>
      <w:r>
        <w:rPr>
          <w:rFonts w:eastAsia="Cambria Math"/>
          <w:szCs w:val="22"/>
          <w:lang w:val="sk-SK"/>
        </w:rPr>
        <w:t>, kyselina octová, L</w:t>
      </w:r>
      <w:r>
        <w:rPr>
          <w:rFonts w:eastAsia="Cambria Math"/>
          <w:szCs w:val="22"/>
          <w:lang w:val="sk-SK"/>
        </w:rPr>
        <w:noBreakHyphen/>
        <w:t>metionín, polysorbát 20, sacharóza, voda na injekcie.</w:t>
      </w:r>
    </w:p>
    <w:p w14:paraId="7FCA2978" w14:textId="77777777" w:rsidR="006C44C3" w:rsidRPr="00CC24D5" w:rsidRDefault="006C44C3" w:rsidP="006C44C3">
      <w:pPr>
        <w:rPr>
          <w:rFonts w:eastAsia="Cambria Math"/>
          <w:szCs w:val="22"/>
          <w:lang w:val="sk-SK"/>
        </w:rPr>
      </w:pPr>
    </w:p>
    <w:p w14:paraId="09A5D722" w14:textId="77777777" w:rsidR="006C44C3" w:rsidRPr="00CC24D5" w:rsidRDefault="006C44C3" w:rsidP="006C44C3">
      <w:pPr>
        <w:rPr>
          <w:rFonts w:eastAsia="Cambria Math"/>
          <w:szCs w:val="22"/>
          <w:lang w:val="sk-SK"/>
        </w:rPr>
      </w:pPr>
    </w:p>
    <w:p w14:paraId="3A3AF49D" w14:textId="77777777" w:rsidR="006C44C3" w:rsidRPr="006A6E14"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4.</w:t>
      </w:r>
      <w:r w:rsidRPr="00CC24D5">
        <w:rPr>
          <w:rFonts w:eastAsia="Cambria Math"/>
          <w:b/>
          <w:szCs w:val="22"/>
          <w:lang w:val="sk-SK"/>
        </w:rPr>
        <w:tab/>
        <w:t>LIEKOVÁ FORMA A OBSAH</w:t>
      </w:r>
    </w:p>
    <w:p w14:paraId="02C70CE5" w14:textId="77777777" w:rsidR="006C44C3" w:rsidRPr="00CC24D5" w:rsidRDefault="006C44C3" w:rsidP="006C44C3">
      <w:pPr>
        <w:rPr>
          <w:rFonts w:eastAsia="Cambria Math"/>
          <w:szCs w:val="22"/>
          <w:lang w:val="sk-SK"/>
        </w:rPr>
      </w:pPr>
    </w:p>
    <w:p w14:paraId="5ADA4071" w14:textId="511D1064" w:rsidR="006C44C3" w:rsidRPr="006A6E14" w:rsidRDefault="006C44C3" w:rsidP="006C44C3">
      <w:pPr>
        <w:rPr>
          <w:lang w:val="sk-SK"/>
        </w:rPr>
      </w:pPr>
      <w:r>
        <w:rPr>
          <w:szCs w:val="22"/>
          <w:highlight w:val="lightGray"/>
          <w:lang w:val="sk-SK"/>
        </w:rPr>
        <w:t>Injekčný roztok</w:t>
      </w:r>
    </w:p>
    <w:p w14:paraId="01E7284B" w14:textId="4D557439" w:rsidR="006C44C3" w:rsidRPr="006A6E14" w:rsidRDefault="006C44C3" w:rsidP="006C44C3">
      <w:pPr>
        <w:rPr>
          <w:lang w:val="sk-SK"/>
        </w:rPr>
      </w:pPr>
      <w:r>
        <w:rPr>
          <w:rFonts w:eastAsia="Cambria Math"/>
          <w:szCs w:val="22"/>
          <w:lang w:val="sk-SK"/>
        </w:rPr>
        <w:t>1 </w:t>
      </w:r>
      <w:r w:rsidRPr="00CC24D5">
        <w:rPr>
          <w:rFonts w:eastAsia="Cambria Math"/>
          <w:szCs w:val="22"/>
          <w:lang w:val="sk-SK"/>
        </w:rPr>
        <w:t>8</w:t>
      </w:r>
      <w:r>
        <w:rPr>
          <w:rFonts w:eastAsia="Cambria Math"/>
          <w:szCs w:val="22"/>
          <w:lang w:val="sk-SK"/>
        </w:rPr>
        <w:t>75</w:t>
      </w:r>
      <w:r w:rsidRPr="00CC24D5">
        <w:rPr>
          <w:rFonts w:eastAsia="Cambria Math"/>
          <w:szCs w:val="22"/>
          <w:lang w:val="sk-SK"/>
        </w:rPr>
        <w:t> mg/1</w:t>
      </w:r>
      <w:r>
        <w:rPr>
          <w:rFonts w:eastAsia="Cambria Math"/>
          <w:szCs w:val="22"/>
          <w:lang w:val="sk-SK"/>
        </w:rPr>
        <w:t>5</w:t>
      </w:r>
      <w:r w:rsidRPr="00CC24D5">
        <w:rPr>
          <w:rFonts w:eastAsia="Cambria Math"/>
          <w:szCs w:val="22"/>
          <w:lang w:val="sk-SK"/>
        </w:rPr>
        <w:t> ml</w:t>
      </w:r>
    </w:p>
    <w:p w14:paraId="1C016551" w14:textId="77777777" w:rsidR="006C44C3" w:rsidRPr="006A6E14" w:rsidRDefault="006C44C3" w:rsidP="006C44C3">
      <w:pPr>
        <w:rPr>
          <w:lang w:val="sk-SK"/>
        </w:rPr>
      </w:pPr>
      <w:r w:rsidRPr="00CC24D5">
        <w:rPr>
          <w:rFonts w:eastAsia="Cambria Math"/>
          <w:szCs w:val="22"/>
          <w:lang w:val="sk-SK"/>
        </w:rPr>
        <w:t>1 injekčná liekovka</w:t>
      </w:r>
    </w:p>
    <w:p w14:paraId="77903B0E" w14:textId="77777777" w:rsidR="006C44C3" w:rsidRDefault="006C44C3" w:rsidP="006C44C3">
      <w:pPr>
        <w:rPr>
          <w:szCs w:val="22"/>
          <w:highlight w:val="lightGray"/>
          <w:lang w:val="sk-SK"/>
        </w:rPr>
      </w:pPr>
    </w:p>
    <w:p w14:paraId="489EEBCD" w14:textId="77777777" w:rsidR="006C44C3" w:rsidRPr="00CC24D5" w:rsidRDefault="006C44C3" w:rsidP="006C44C3">
      <w:pPr>
        <w:rPr>
          <w:rFonts w:eastAsia="Cambria Math"/>
          <w:szCs w:val="22"/>
          <w:lang w:val="sk-SK"/>
        </w:rPr>
      </w:pPr>
    </w:p>
    <w:p w14:paraId="13C900E6" w14:textId="77777777" w:rsidR="006C44C3" w:rsidRPr="006A6E14" w:rsidRDefault="006C44C3" w:rsidP="006C44C3">
      <w:pPr>
        <w:pBdr>
          <w:top w:val="single" w:sz="4" w:space="2"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5.</w:t>
      </w:r>
      <w:r w:rsidRPr="00CC24D5">
        <w:rPr>
          <w:rFonts w:eastAsia="Cambria Math"/>
          <w:b/>
          <w:szCs w:val="22"/>
          <w:lang w:val="sk-SK"/>
        </w:rPr>
        <w:tab/>
        <w:t>SPÔSOB A CESTA (CESTY) PODÁVANIA</w:t>
      </w:r>
    </w:p>
    <w:p w14:paraId="213440D6" w14:textId="77777777" w:rsidR="006C44C3" w:rsidRPr="00CC24D5" w:rsidRDefault="006C44C3" w:rsidP="006C44C3">
      <w:pPr>
        <w:rPr>
          <w:rFonts w:eastAsia="Cambria Math"/>
          <w:szCs w:val="22"/>
          <w:lang w:val="sk-SK"/>
        </w:rPr>
      </w:pPr>
    </w:p>
    <w:p w14:paraId="6CA81DF1" w14:textId="73989E46" w:rsidR="006C44C3" w:rsidRPr="00045F3A" w:rsidRDefault="006C44C3" w:rsidP="006C44C3">
      <w:pPr>
        <w:rPr>
          <w:lang w:val="sk-SK"/>
        </w:rPr>
      </w:pPr>
      <w:r w:rsidRPr="00CC24D5">
        <w:rPr>
          <w:rFonts w:eastAsia="Cambria Math"/>
          <w:szCs w:val="22"/>
          <w:lang w:val="sk-SK"/>
        </w:rPr>
        <w:t>Pred použitím si prečítajte písomnú informáciu pre používateľa</w:t>
      </w:r>
    </w:p>
    <w:p w14:paraId="08919C57" w14:textId="2269AE5F" w:rsidR="006C44C3" w:rsidRPr="00045F3A" w:rsidRDefault="006C44C3" w:rsidP="006C44C3">
      <w:pPr>
        <w:rPr>
          <w:lang w:val="sk-SK"/>
        </w:rPr>
      </w:pPr>
      <w:r>
        <w:rPr>
          <w:rFonts w:eastAsia="Cambria Math"/>
          <w:szCs w:val="22"/>
          <w:lang w:val="sk-SK"/>
        </w:rPr>
        <w:t>Len na subkutánne použitie</w:t>
      </w:r>
    </w:p>
    <w:p w14:paraId="55277DC3" w14:textId="77777777" w:rsidR="006C44C3" w:rsidRPr="00CC24D5" w:rsidRDefault="006C44C3" w:rsidP="006C44C3">
      <w:pPr>
        <w:rPr>
          <w:rFonts w:eastAsia="Cambria Math"/>
          <w:szCs w:val="22"/>
          <w:lang w:val="sk-SK"/>
        </w:rPr>
      </w:pPr>
    </w:p>
    <w:p w14:paraId="6710789B" w14:textId="77777777" w:rsidR="006C44C3" w:rsidRPr="00CC24D5" w:rsidRDefault="006C44C3" w:rsidP="006C44C3">
      <w:pPr>
        <w:rPr>
          <w:rFonts w:eastAsia="Cambria Math"/>
          <w:szCs w:val="22"/>
          <w:lang w:val="sk-SK"/>
        </w:rPr>
      </w:pPr>
    </w:p>
    <w:p w14:paraId="7DEFB92F"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6.</w:t>
      </w:r>
      <w:r w:rsidRPr="00CC24D5">
        <w:rPr>
          <w:rFonts w:eastAsia="Cambria Math"/>
          <w:b/>
          <w:szCs w:val="22"/>
          <w:lang w:val="sk-SK"/>
        </w:rPr>
        <w:tab/>
        <w:t>ŠPECIÁLNE UPOZORNENIE, ŽE LIEK SA MUSÍ UCHOVÁVAŤ MIMO DOHĽADU A DOSAHU DETÍ</w:t>
      </w:r>
    </w:p>
    <w:p w14:paraId="70A028F9" w14:textId="77777777" w:rsidR="006C44C3" w:rsidRDefault="006C44C3" w:rsidP="006C44C3">
      <w:pPr>
        <w:rPr>
          <w:rFonts w:eastAsia="Cambria Math"/>
          <w:szCs w:val="22"/>
          <w:lang w:val="sk-SK"/>
        </w:rPr>
      </w:pPr>
    </w:p>
    <w:p w14:paraId="7DD1BBC3" w14:textId="29C1E972" w:rsidR="006C44C3" w:rsidRDefault="006C44C3" w:rsidP="006C44C3">
      <w:pPr>
        <w:rPr>
          <w:rFonts w:eastAsia="Cambria Math"/>
          <w:szCs w:val="22"/>
          <w:lang w:val="sk-SK"/>
        </w:rPr>
      </w:pPr>
      <w:r>
        <w:rPr>
          <w:rFonts w:eastAsia="Cambria Math"/>
          <w:szCs w:val="22"/>
          <w:lang w:val="sk-SK"/>
        </w:rPr>
        <w:t>Uchovávajte mimo dohľadu a dosahu detí</w:t>
      </w:r>
    </w:p>
    <w:p w14:paraId="23D54C1B" w14:textId="77777777" w:rsidR="006C44C3" w:rsidRPr="00CC24D5" w:rsidRDefault="006C44C3" w:rsidP="006C44C3">
      <w:pPr>
        <w:rPr>
          <w:rFonts w:eastAsia="Cambria Math"/>
          <w:szCs w:val="22"/>
          <w:lang w:val="sk-SK"/>
        </w:rPr>
      </w:pPr>
    </w:p>
    <w:p w14:paraId="4B50BDAF" w14:textId="77777777" w:rsidR="006C44C3" w:rsidRPr="00CC24D5" w:rsidRDefault="006C44C3" w:rsidP="006C44C3">
      <w:pPr>
        <w:rPr>
          <w:rFonts w:eastAsia="Cambria Math"/>
          <w:szCs w:val="22"/>
          <w:lang w:val="sk-SK"/>
        </w:rPr>
      </w:pPr>
    </w:p>
    <w:p w14:paraId="7389CBB2"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7.</w:t>
      </w:r>
      <w:r w:rsidRPr="00CC24D5">
        <w:rPr>
          <w:rFonts w:eastAsia="Cambria Math"/>
          <w:b/>
          <w:szCs w:val="22"/>
          <w:lang w:val="sk-SK"/>
        </w:rPr>
        <w:tab/>
        <w:t>INÉ ŠPECIÁLNE UPOZORNENIE (UPOZORNENIA), AK JE TO POTREBNÉ</w:t>
      </w:r>
    </w:p>
    <w:p w14:paraId="085865CD" w14:textId="77777777" w:rsidR="006C44C3" w:rsidRPr="00CC24D5" w:rsidRDefault="006C44C3" w:rsidP="006C44C3">
      <w:pPr>
        <w:tabs>
          <w:tab w:val="left" w:pos="749"/>
        </w:tabs>
        <w:rPr>
          <w:rFonts w:eastAsia="Cambria Math"/>
          <w:szCs w:val="22"/>
          <w:lang w:val="sk-SK"/>
        </w:rPr>
      </w:pPr>
    </w:p>
    <w:p w14:paraId="42461FF2" w14:textId="77777777" w:rsidR="006C44C3" w:rsidRPr="00045F3A" w:rsidRDefault="006C44C3" w:rsidP="006C44C3">
      <w:pPr>
        <w:rPr>
          <w:lang w:val="sk-SK"/>
        </w:rPr>
      </w:pPr>
      <w:r w:rsidRPr="00CC24D5">
        <w:rPr>
          <w:rFonts w:eastAsia="Cambria Math"/>
          <w:szCs w:val="22"/>
          <w:lang w:val="sk-SK"/>
        </w:rPr>
        <w:t>Injekčnú liekovku nepretrepávajte</w:t>
      </w:r>
    </w:p>
    <w:p w14:paraId="174462C7" w14:textId="77777777" w:rsidR="006C44C3" w:rsidRPr="00CC24D5" w:rsidRDefault="006C44C3" w:rsidP="006C44C3">
      <w:pPr>
        <w:tabs>
          <w:tab w:val="left" w:pos="749"/>
        </w:tabs>
        <w:rPr>
          <w:rFonts w:eastAsia="Cambria Math"/>
          <w:szCs w:val="22"/>
          <w:lang w:val="sk-SK"/>
        </w:rPr>
      </w:pPr>
    </w:p>
    <w:p w14:paraId="358E3A4B" w14:textId="77777777" w:rsidR="006C44C3" w:rsidRPr="00CC24D5" w:rsidRDefault="006C44C3" w:rsidP="006C44C3">
      <w:pPr>
        <w:tabs>
          <w:tab w:val="left" w:pos="749"/>
        </w:tabs>
        <w:rPr>
          <w:rFonts w:eastAsia="Cambria Math"/>
          <w:szCs w:val="22"/>
          <w:lang w:val="sk-SK"/>
        </w:rPr>
      </w:pPr>
    </w:p>
    <w:p w14:paraId="2C5F2C75"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8.</w:t>
      </w:r>
      <w:r w:rsidRPr="00CC24D5">
        <w:rPr>
          <w:rFonts w:eastAsia="Cambria Math"/>
          <w:b/>
          <w:szCs w:val="22"/>
          <w:lang w:val="sk-SK"/>
        </w:rPr>
        <w:tab/>
        <w:t>DÁTUM EXSPIRÁCIE</w:t>
      </w:r>
    </w:p>
    <w:p w14:paraId="5A395CD8" w14:textId="77777777" w:rsidR="006C44C3" w:rsidRPr="00CC24D5" w:rsidRDefault="006C44C3" w:rsidP="006C44C3">
      <w:pPr>
        <w:rPr>
          <w:rFonts w:eastAsia="Cambria Math"/>
          <w:szCs w:val="22"/>
          <w:lang w:val="sk-SK"/>
        </w:rPr>
      </w:pPr>
    </w:p>
    <w:p w14:paraId="65ABAA3A" w14:textId="77777777" w:rsidR="006C44C3" w:rsidRPr="00045F3A" w:rsidRDefault="006C44C3" w:rsidP="006C44C3">
      <w:pPr>
        <w:rPr>
          <w:lang w:val="sk-SK"/>
        </w:rPr>
      </w:pPr>
      <w:r w:rsidRPr="00CC24D5">
        <w:rPr>
          <w:rFonts w:eastAsia="Cambria Math"/>
          <w:szCs w:val="22"/>
          <w:lang w:val="sk-SK"/>
        </w:rPr>
        <w:t>EXP</w:t>
      </w:r>
    </w:p>
    <w:p w14:paraId="05AE5228" w14:textId="77777777" w:rsidR="006C44C3" w:rsidRPr="00CC24D5" w:rsidRDefault="006C44C3" w:rsidP="006C44C3">
      <w:pPr>
        <w:rPr>
          <w:rFonts w:eastAsia="Cambria Math"/>
          <w:szCs w:val="22"/>
          <w:lang w:val="sk-SK"/>
        </w:rPr>
      </w:pPr>
    </w:p>
    <w:p w14:paraId="0B928F44" w14:textId="77777777" w:rsidR="006C44C3" w:rsidRPr="00CC24D5" w:rsidRDefault="006C44C3" w:rsidP="006C44C3">
      <w:pPr>
        <w:rPr>
          <w:rFonts w:eastAsia="Cambria Math"/>
          <w:szCs w:val="22"/>
          <w:lang w:val="sk-SK"/>
        </w:rPr>
      </w:pPr>
    </w:p>
    <w:p w14:paraId="108EE92A" w14:textId="77777777" w:rsidR="006C44C3" w:rsidRPr="00045F3A" w:rsidRDefault="006C44C3" w:rsidP="006C44C3">
      <w:pPr>
        <w:keepNext/>
        <w:keepLines/>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lastRenderedPageBreak/>
        <w:t>9.</w:t>
      </w:r>
      <w:r w:rsidRPr="00CC24D5">
        <w:rPr>
          <w:rFonts w:eastAsia="Cambria Math"/>
          <w:b/>
          <w:szCs w:val="22"/>
          <w:lang w:val="sk-SK"/>
        </w:rPr>
        <w:tab/>
        <w:t>ŠPECIÁLNE PODMIENKY NA UCHOVÁVANIE</w:t>
      </w:r>
    </w:p>
    <w:p w14:paraId="5593B258" w14:textId="77777777" w:rsidR="006C44C3" w:rsidRPr="00CC24D5" w:rsidRDefault="006C44C3" w:rsidP="006C44C3">
      <w:pPr>
        <w:keepNext/>
        <w:keepLines/>
        <w:rPr>
          <w:rFonts w:eastAsia="Cambria Math"/>
          <w:szCs w:val="22"/>
          <w:lang w:val="sk-SK"/>
        </w:rPr>
      </w:pPr>
    </w:p>
    <w:p w14:paraId="1E2DBBC1" w14:textId="77777777" w:rsidR="006C44C3" w:rsidRPr="00045F3A" w:rsidRDefault="006C44C3" w:rsidP="006C44C3">
      <w:pPr>
        <w:keepNext/>
        <w:keepLines/>
        <w:ind w:left="567" w:hanging="567"/>
        <w:rPr>
          <w:lang w:val="sk-SK"/>
        </w:rPr>
      </w:pPr>
      <w:r w:rsidRPr="00CC24D5">
        <w:rPr>
          <w:rFonts w:eastAsia="Cambria Math"/>
          <w:szCs w:val="22"/>
          <w:lang w:val="sk-SK"/>
        </w:rPr>
        <w:t>Uchovávajte v chladničke.</w:t>
      </w:r>
    </w:p>
    <w:p w14:paraId="5B889029" w14:textId="77777777" w:rsidR="006C44C3" w:rsidRPr="00045F3A" w:rsidRDefault="006C44C3" w:rsidP="006C44C3">
      <w:pPr>
        <w:keepNext/>
        <w:keepLines/>
        <w:ind w:left="567" w:hanging="567"/>
        <w:rPr>
          <w:lang w:val="sk-SK"/>
        </w:rPr>
      </w:pPr>
      <w:r w:rsidRPr="00CC24D5">
        <w:rPr>
          <w:rFonts w:eastAsia="Cambria Math"/>
          <w:szCs w:val="22"/>
          <w:lang w:val="sk-SK"/>
        </w:rPr>
        <w:t>Neuchovávajte v mrazničke.</w:t>
      </w:r>
    </w:p>
    <w:p w14:paraId="210F65D0" w14:textId="77777777" w:rsidR="006C44C3" w:rsidRPr="00045F3A" w:rsidRDefault="006C44C3" w:rsidP="006C44C3">
      <w:pPr>
        <w:keepNext/>
        <w:keepLines/>
        <w:rPr>
          <w:lang w:val="sk-SK"/>
        </w:rPr>
      </w:pPr>
      <w:r w:rsidRPr="00CC24D5">
        <w:rPr>
          <w:rFonts w:eastAsia="Cambria Math"/>
          <w:szCs w:val="22"/>
          <w:lang w:val="sk-SK"/>
        </w:rPr>
        <w:t>Injekčnú liekovku uchovávajte vo vonkajšej škatuľke na ochranu pred svetlom.</w:t>
      </w:r>
    </w:p>
    <w:p w14:paraId="66C1AC22" w14:textId="77777777" w:rsidR="006C44C3" w:rsidRPr="00CC24D5" w:rsidRDefault="006C44C3" w:rsidP="006C44C3">
      <w:pPr>
        <w:keepNext/>
        <w:keepLines/>
        <w:ind w:left="567" w:hanging="567"/>
        <w:rPr>
          <w:rFonts w:eastAsia="Cambria Math"/>
          <w:szCs w:val="22"/>
          <w:lang w:val="sk-SK"/>
        </w:rPr>
      </w:pPr>
    </w:p>
    <w:p w14:paraId="2EF590CF" w14:textId="77777777" w:rsidR="006C44C3" w:rsidRPr="00CC24D5" w:rsidRDefault="006C44C3" w:rsidP="006C44C3">
      <w:pPr>
        <w:ind w:left="567" w:hanging="567"/>
        <w:rPr>
          <w:rFonts w:eastAsia="Cambria Math"/>
          <w:szCs w:val="22"/>
          <w:lang w:val="sk-SK"/>
        </w:rPr>
      </w:pPr>
    </w:p>
    <w:p w14:paraId="1DC123BA"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10.</w:t>
      </w:r>
      <w:r w:rsidRPr="00CC24D5">
        <w:rPr>
          <w:rFonts w:eastAsia="Cambria Math"/>
          <w:b/>
          <w:szCs w:val="22"/>
          <w:lang w:val="sk-SK"/>
        </w:rPr>
        <w:tab/>
        <w:t>ŠPECIÁLNE UPOZORNENIA NA LIKVIDÁCIU NEPOUŽITÝCH LIEKOV ALEBO ODPADOV Z NICH VZNIKNUTÝCH, AK JE TO VHODNÉ</w:t>
      </w:r>
    </w:p>
    <w:p w14:paraId="158457D6" w14:textId="77777777" w:rsidR="006C44C3" w:rsidRPr="00CC24D5" w:rsidRDefault="006C44C3" w:rsidP="006C44C3">
      <w:pPr>
        <w:rPr>
          <w:rFonts w:eastAsia="Cambria Math"/>
          <w:szCs w:val="22"/>
          <w:lang w:val="sk-SK"/>
        </w:rPr>
      </w:pPr>
    </w:p>
    <w:p w14:paraId="112A683D" w14:textId="77777777" w:rsidR="006C44C3" w:rsidRPr="00CC24D5" w:rsidRDefault="006C44C3" w:rsidP="006C44C3">
      <w:pPr>
        <w:rPr>
          <w:rFonts w:eastAsia="Cambria Math"/>
          <w:szCs w:val="22"/>
          <w:lang w:val="sk-SK"/>
        </w:rPr>
      </w:pPr>
    </w:p>
    <w:p w14:paraId="22EDA82E"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11.</w:t>
      </w:r>
      <w:r w:rsidRPr="00CC24D5">
        <w:rPr>
          <w:rFonts w:eastAsia="Cambria Math"/>
          <w:b/>
          <w:szCs w:val="22"/>
          <w:lang w:val="sk-SK"/>
        </w:rPr>
        <w:tab/>
        <w:t>NÁZOV A ADRESA DRŽITEĽA ROZHODNUTIA O REGISTRÁCII</w:t>
      </w:r>
    </w:p>
    <w:p w14:paraId="1259B326" w14:textId="77777777" w:rsidR="006C44C3" w:rsidRPr="00CC24D5" w:rsidRDefault="006C44C3" w:rsidP="006C44C3">
      <w:pPr>
        <w:rPr>
          <w:rFonts w:eastAsia="Cambria Math"/>
          <w:szCs w:val="22"/>
          <w:lang w:val="sk-SK"/>
        </w:rPr>
      </w:pPr>
    </w:p>
    <w:p w14:paraId="163A6265" w14:textId="77777777" w:rsidR="006C44C3" w:rsidRPr="00045F3A" w:rsidRDefault="006C44C3" w:rsidP="006C44C3">
      <w:pPr>
        <w:rPr>
          <w:lang w:val="sk-SK"/>
        </w:rPr>
      </w:pPr>
      <w:r w:rsidRPr="00CC24D5">
        <w:rPr>
          <w:rFonts w:eastAsia="Cambria Math"/>
          <w:szCs w:val="22"/>
          <w:lang w:val="de-CH"/>
        </w:rPr>
        <w:t>Roche Registration GmbH</w:t>
      </w:r>
    </w:p>
    <w:p w14:paraId="58DD68E6" w14:textId="77777777" w:rsidR="006C44C3" w:rsidRPr="00045F3A" w:rsidRDefault="006C44C3" w:rsidP="006C44C3">
      <w:pPr>
        <w:rPr>
          <w:lang w:val="sk-SK"/>
        </w:rPr>
      </w:pPr>
      <w:r w:rsidRPr="00CC24D5">
        <w:rPr>
          <w:rFonts w:eastAsia="Cambria Math"/>
          <w:szCs w:val="22"/>
          <w:lang w:val="de-CH"/>
        </w:rPr>
        <w:t>Emil-Barell-Strasse 1</w:t>
      </w:r>
    </w:p>
    <w:p w14:paraId="410E1FD6" w14:textId="77777777" w:rsidR="006C44C3" w:rsidRPr="00045F3A" w:rsidRDefault="006C44C3" w:rsidP="006C44C3">
      <w:pPr>
        <w:rPr>
          <w:lang w:val="sk-SK"/>
        </w:rPr>
      </w:pPr>
      <w:r w:rsidRPr="00CC24D5">
        <w:rPr>
          <w:rFonts w:eastAsia="Cambria Math"/>
          <w:szCs w:val="22"/>
          <w:lang w:val="de-CH"/>
        </w:rPr>
        <w:t>79639 Grenzach-Wyhlen</w:t>
      </w:r>
    </w:p>
    <w:p w14:paraId="55E83E3D" w14:textId="77777777" w:rsidR="006C44C3" w:rsidRPr="00045F3A" w:rsidRDefault="006C44C3" w:rsidP="006C44C3">
      <w:pPr>
        <w:rPr>
          <w:lang w:val="sk-SK"/>
        </w:rPr>
      </w:pPr>
      <w:r w:rsidRPr="006A6E14">
        <w:rPr>
          <w:rFonts w:eastAsia="Cambria Math"/>
          <w:szCs w:val="22"/>
          <w:lang w:val="sk-SK"/>
        </w:rPr>
        <w:t>Nemecko</w:t>
      </w:r>
    </w:p>
    <w:p w14:paraId="49A8A0C5" w14:textId="77777777" w:rsidR="006C44C3" w:rsidRPr="00CC24D5" w:rsidRDefault="006C44C3" w:rsidP="006C44C3">
      <w:pPr>
        <w:rPr>
          <w:rFonts w:eastAsia="Cambria Math"/>
          <w:szCs w:val="22"/>
          <w:lang w:val="sk-SK"/>
        </w:rPr>
      </w:pPr>
    </w:p>
    <w:p w14:paraId="652C9402" w14:textId="77777777" w:rsidR="006C44C3" w:rsidRPr="00CC24D5" w:rsidRDefault="006C44C3" w:rsidP="006C44C3">
      <w:pPr>
        <w:rPr>
          <w:rFonts w:eastAsia="Cambria Math"/>
          <w:szCs w:val="22"/>
          <w:lang w:val="sk-SK"/>
        </w:rPr>
      </w:pPr>
    </w:p>
    <w:p w14:paraId="7A3706E3" w14:textId="5BFB661B"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12.</w:t>
      </w:r>
      <w:r w:rsidRPr="00CC24D5">
        <w:rPr>
          <w:rFonts w:eastAsia="Cambria Math"/>
          <w:b/>
          <w:szCs w:val="22"/>
          <w:lang w:val="sk-SK"/>
        </w:rPr>
        <w:tab/>
        <w:t>REGISTRAČNÉ ČÍSLO</w:t>
      </w:r>
    </w:p>
    <w:p w14:paraId="2C101D77" w14:textId="77777777" w:rsidR="006C44C3" w:rsidRPr="00CC24D5" w:rsidRDefault="006C44C3" w:rsidP="006C44C3">
      <w:pPr>
        <w:rPr>
          <w:rFonts w:eastAsia="Cambria Math"/>
          <w:szCs w:val="22"/>
          <w:lang w:val="sk-SK"/>
        </w:rPr>
      </w:pPr>
    </w:p>
    <w:p w14:paraId="01472065" w14:textId="4B533FEA" w:rsidR="006C44C3" w:rsidRPr="00045F3A" w:rsidRDefault="003F1A65" w:rsidP="003F1A65">
      <w:pPr>
        <w:rPr>
          <w:lang w:val="sk-SK"/>
        </w:rPr>
      </w:pPr>
      <w:r w:rsidRPr="00CC24D5">
        <w:rPr>
          <w:rFonts w:eastAsia="Cambria Math"/>
          <w:szCs w:val="22"/>
          <w:lang w:val="sk-SK"/>
        </w:rPr>
        <w:t>EU/1/17/1220/00</w:t>
      </w:r>
      <w:r>
        <w:rPr>
          <w:rFonts w:eastAsia="Cambria Math"/>
          <w:szCs w:val="22"/>
          <w:lang w:val="sk-SK"/>
        </w:rPr>
        <w:t>3</w:t>
      </w:r>
    </w:p>
    <w:p w14:paraId="20B28515" w14:textId="77777777" w:rsidR="006C44C3" w:rsidRPr="00CC24D5" w:rsidRDefault="006C44C3" w:rsidP="006C44C3">
      <w:pPr>
        <w:rPr>
          <w:rFonts w:eastAsia="Cambria Math"/>
          <w:szCs w:val="22"/>
          <w:lang w:val="sk-SK"/>
        </w:rPr>
      </w:pPr>
    </w:p>
    <w:p w14:paraId="7BA8278E" w14:textId="77777777" w:rsidR="006C44C3" w:rsidRPr="00CC24D5" w:rsidRDefault="006C44C3" w:rsidP="006C44C3">
      <w:pPr>
        <w:rPr>
          <w:rFonts w:eastAsia="Cambria Math"/>
          <w:szCs w:val="22"/>
          <w:lang w:val="sk-SK"/>
        </w:rPr>
      </w:pPr>
    </w:p>
    <w:p w14:paraId="7D026F60"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13.</w:t>
      </w:r>
      <w:r w:rsidRPr="00CC24D5">
        <w:rPr>
          <w:rFonts w:eastAsia="Cambria Math"/>
          <w:b/>
          <w:szCs w:val="22"/>
          <w:lang w:val="sk-SK"/>
        </w:rPr>
        <w:tab/>
        <w:t>ČÍSLO VÝROBNEJ ŠARŽE</w:t>
      </w:r>
    </w:p>
    <w:p w14:paraId="6177B6FA" w14:textId="77777777" w:rsidR="006C44C3" w:rsidRPr="00CC24D5" w:rsidRDefault="006C44C3" w:rsidP="006C44C3">
      <w:pPr>
        <w:rPr>
          <w:rFonts w:eastAsia="Cambria Math"/>
          <w:i/>
          <w:szCs w:val="22"/>
          <w:lang w:val="sk-SK"/>
        </w:rPr>
      </w:pPr>
    </w:p>
    <w:p w14:paraId="48B36D76" w14:textId="53C7BFD6" w:rsidR="006C44C3" w:rsidRPr="00045F3A" w:rsidRDefault="003F1A65" w:rsidP="006C44C3">
      <w:pPr>
        <w:rPr>
          <w:lang w:val="sk-SK"/>
        </w:rPr>
      </w:pPr>
      <w:r>
        <w:rPr>
          <w:rFonts w:eastAsia="Cambria Math"/>
          <w:szCs w:val="22"/>
          <w:lang w:val="sk-SK"/>
        </w:rPr>
        <w:t>Lot</w:t>
      </w:r>
    </w:p>
    <w:p w14:paraId="267B1D23" w14:textId="77777777" w:rsidR="006C44C3" w:rsidRPr="00CC24D5" w:rsidRDefault="006C44C3" w:rsidP="006C44C3">
      <w:pPr>
        <w:rPr>
          <w:rFonts w:eastAsia="Cambria Math"/>
          <w:szCs w:val="22"/>
          <w:lang w:val="sk-SK"/>
        </w:rPr>
      </w:pPr>
    </w:p>
    <w:p w14:paraId="5C199650" w14:textId="77777777" w:rsidR="006C44C3" w:rsidRPr="00CC24D5" w:rsidRDefault="006C44C3" w:rsidP="006C44C3">
      <w:pPr>
        <w:rPr>
          <w:rFonts w:eastAsia="Cambria Math"/>
          <w:szCs w:val="22"/>
          <w:lang w:val="sk-SK"/>
        </w:rPr>
      </w:pPr>
    </w:p>
    <w:p w14:paraId="5CA869A8"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14.</w:t>
      </w:r>
      <w:r w:rsidRPr="00CC24D5">
        <w:rPr>
          <w:rFonts w:eastAsia="Cambria Math"/>
          <w:b/>
          <w:szCs w:val="22"/>
          <w:lang w:val="sk-SK"/>
        </w:rPr>
        <w:tab/>
        <w:t>ZATRIEDENIE LIEKU PODĽA SPÔSOBU VÝDAJA</w:t>
      </w:r>
    </w:p>
    <w:p w14:paraId="43EA2FC4" w14:textId="77777777" w:rsidR="006C44C3" w:rsidRPr="00CC24D5" w:rsidRDefault="006C44C3" w:rsidP="006C44C3">
      <w:pPr>
        <w:tabs>
          <w:tab w:val="left" w:pos="2730"/>
        </w:tabs>
        <w:rPr>
          <w:rFonts w:eastAsia="Cambria Math"/>
          <w:i/>
          <w:szCs w:val="22"/>
          <w:lang w:val="sk-SK"/>
        </w:rPr>
      </w:pPr>
    </w:p>
    <w:p w14:paraId="0A3754F6" w14:textId="77777777" w:rsidR="006C44C3" w:rsidRPr="00CC24D5" w:rsidRDefault="006C44C3" w:rsidP="006C44C3">
      <w:pPr>
        <w:rPr>
          <w:rFonts w:eastAsia="Cambria Math"/>
          <w:i/>
          <w:szCs w:val="22"/>
          <w:lang w:val="sk-SK"/>
        </w:rPr>
      </w:pPr>
    </w:p>
    <w:p w14:paraId="07C32448" w14:textId="77777777" w:rsidR="006C44C3" w:rsidRPr="00045F3A" w:rsidRDefault="006C44C3" w:rsidP="006C44C3">
      <w:pPr>
        <w:pBdr>
          <w:top w:val="single" w:sz="4" w:space="2"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15.</w:t>
      </w:r>
      <w:r w:rsidRPr="00CC24D5">
        <w:rPr>
          <w:rFonts w:eastAsia="Cambria Math"/>
          <w:b/>
          <w:szCs w:val="22"/>
          <w:lang w:val="sk-SK"/>
        </w:rPr>
        <w:tab/>
        <w:t>POKYNY NA POUŽITIE</w:t>
      </w:r>
    </w:p>
    <w:p w14:paraId="6453997F" w14:textId="77777777" w:rsidR="006C44C3" w:rsidRPr="00CC24D5" w:rsidRDefault="006C44C3" w:rsidP="006C44C3">
      <w:pPr>
        <w:rPr>
          <w:rFonts w:eastAsia="Cambria Math"/>
          <w:szCs w:val="22"/>
          <w:lang w:val="sk-SK"/>
        </w:rPr>
      </w:pPr>
    </w:p>
    <w:p w14:paraId="763497F1" w14:textId="77777777" w:rsidR="006C44C3" w:rsidRPr="00CC24D5" w:rsidRDefault="006C44C3" w:rsidP="006C44C3">
      <w:pPr>
        <w:rPr>
          <w:rFonts w:eastAsia="Cambria Math"/>
          <w:szCs w:val="22"/>
          <w:lang w:val="sk-SK"/>
        </w:rPr>
      </w:pPr>
    </w:p>
    <w:p w14:paraId="5AB5ED96" w14:textId="77777777" w:rsidR="006C44C3" w:rsidRPr="00045F3A" w:rsidRDefault="006C44C3" w:rsidP="006C44C3">
      <w:pPr>
        <w:pBdr>
          <w:top w:val="single" w:sz="4" w:space="1" w:color="000000"/>
          <w:left w:val="single" w:sz="4" w:space="4" w:color="000000"/>
          <w:bottom w:val="single" w:sz="4" w:space="0" w:color="000000"/>
          <w:right w:val="single" w:sz="4" w:space="4" w:color="000000"/>
        </w:pBdr>
        <w:ind w:left="567" w:hanging="567"/>
        <w:rPr>
          <w:lang w:val="sk-SK"/>
        </w:rPr>
      </w:pPr>
      <w:r w:rsidRPr="00CC24D5">
        <w:rPr>
          <w:rFonts w:eastAsia="Cambria Math"/>
          <w:b/>
          <w:szCs w:val="22"/>
          <w:lang w:val="sk-SK"/>
        </w:rPr>
        <w:t>16.</w:t>
      </w:r>
      <w:r w:rsidRPr="00CC24D5">
        <w:rPr>
          <w:rFonts w:eastAsia="Cambria Math"/>
          <w:b/>
          <w:szCs w:val="22"/>
          <w:lang w:val="sk-SK"/>
        </w:rPr>
        <w:tab/>
        <w:t>INFORMÁCIE V BRAILLOVOM PÍSME</w:t>
      </w:r>
    </w:p>
    <w:p w14:paraId="10688935" w14:textId="77777777" w:rsidR="006C44C3" w:rsidRPr="00CC24D5" w:rsidRDefault="006C44C3" w:rsidP="006C44C3">
      <w:pPr>
        <w:rPr>
          <w:rFonts w:eastAsia="Cambria Math"/>
          <w:szCs w:val="22"/>
          <w:lang w:val="sk-SK"/>
        </w:rPr>
      </w:pPr>
    </w:p>
    <w:p w14:paraId="15647772" w14:textId="77777777" w:rsidR="006C44C3" w:rsidRPr="00045F3A" w:rsidRDefault="006C44C3" w:rsidP="006C44C3">
      <w:pPr>
        <w:rPr>
          <w:lang w:val="sk-SK"/>
        </w:rPr>
      </w:pPr>
      <w:r w:rsidRPr="00916284">
        <w:rPr>
          <w:rFonts w:eastAsia="Cambria Math"/>
          <w:szCs w:val="22"/>
          <w:highlight w:val="lightGray"/>
          <w:lang w:val="sk-SK"/>
        </w:rPr>
        <w:t>Zdôvodnenie neuvádzať informáciu v Braillovom písme sa akceptuje.</w:t>
      </w:r>
    </w:p>
    <w:p w14:paraId="4A4704F0" w14:textId="77777777" w:rsidR="006C44C3" w:rsidRPr="00CC24D5" w:rsidRDefault="006C44C3" w:rsidP="006C44C3">
      <w:pPr>
        <w:rPr>
          <w:rFonts w:eastAsia="Cambria Math"/>
          <w:szCs w:val="22"/>
          <w:shd w:val="clear" w:color="auto" w:fill="CCCCCC"/>
          <w:lang w:val="sk-SK"/>
        </w:rPr>
      </w:pPr>
    </w:p>
    <w:p w14:paraId="219551B1" w14:textId="77777777" w:rsidR="006C44C3" w:rsidRPr="00CC24D5" w:rsidRDefault="006C44C3" w:rsidP="006C44C3">
      <w:pPr>
        <w:rPr>
          <w:rFonts w:eastAsia="Cambria Math"/>
          <w:szCs w:val="22"/>
          <w:shd w:val="clear" w:color="auto" w:fill="CCCCCC"/>
          <w:lang w:val="sk-SK"/>
        </w:rPr>
      </w:pPr>
    </w:p>
    <w:p w14:paraId="786BB95B" w14:textId="77777777" w:rsidR="006C44C3" w:rsidRPr="00045F3A" w:rsidRDefault="006C44C3" w:rsidP="006C44C3">
      <w:pPr>
        <w:pBdr>
          <w:top w:val="single" w:sz="4" w:space="1" w:color="000000"/>
          <w:left w:val="single" w:sz="4" w:space="4" w:color="000000"/>
          <w:bottom w:val="single" w:sz="4" w:space="0" w:color="000000"/>
          <w:right w:val="single" w:sz="4" w:space="4" w:color="000000"/>
        </w:pBdr>
        <w:ind w:left="567" w:hanging="567"/>
        <w:rPr>
          <w:lang w:val="sk-SK"/>
        </w:rPr>
      </w:pPr>
      <w:r w:rsidRPr="00CC24D5">
        <w:rPr>
          <w:rFonts w:eastAsia="Cambria Math"/>
          <w:b/>
          <w:szCs w:val="22"/>
          <w:lang w:val="sk-SK"/>
        </w:rPr>
        <w:t>17.</w:t>
      </w:r>
      <w:r w:rsidRPr="00CC24D5">
        <w:rPr>
          <w:rFonts w:eastAsia="Cambria Math"/>
          <w:b/>
          <w:szCs w:val="22"/>
          <w:lang w:val="sk-SK"/>
        </w:rPr>
        <w:tab/>
        <w:t>ŠPECIFICKÝ IDENTIFIKÁTOR – DVOJROZMERNÝ ČIAROVÝ KÓD</w:t>
      </w:r>
    </w:p>
    <w:p w14:paraId="57B2D1E4" w14:textId="77777777" w:rsidR="006C44C3" w:rsidRPr="00CC24D5" w:rsidRDefault="006C44C3" w:rsidP="006C44C3">
      <w:pPr>
        <w:rPr>
          <w:rFonts w:eastAsia="Cambria Math"/>
          <w:szCs w:val="22"/>
          <w:lang w:val="sk-SK"/>
        </w:rPr>
      </w:pPr>
    </w:p>
    <w:p w14:paraId="022AFF29" w14:textId="77777777" w:rsidR="006C44C3" w:rsidRPr="00045F3A" w:rsidRDefault="006C44C3" w:rsidP="006C44C3">
      <w:pPr>
        <w:rPr>
          <w:lang w:val="sk-SK"/>
        </w:rPr>
      </w:pPr>
      <w:r w:rsidRPr="00916284">
        <w:rPr>
          <w:rFonts w:eastAsia="Cambria Math"/>
          <w:szCs w:val="22"/>
          <w:highlight w:val="lightGray"/>
          <w:lang w:val="sk-SK"/>
        </w:rPr>
        <w:t>Dvojrozmerný čiarový kód so špecifickým identifikátorom.</w:t>
      </w:r>
    </w:p>
    <w:p w14:paraId="468B6784" w14:textId="77777777" w:rsidR="006C44C3" w:rsidRPr="00CC24D5" w:rsidRDefault="006C44C3" w:rsidP="006C44C3">
      <w:pPr>
        <w:rPr>
          <w:rFonts w:eastAsia="Cambria Math"/>
          <w:szCs w:val="22"/>
          <w:lang w:val="sk-SK"/>
        </w:rPr>
      </w:pPr>
    </w:p>
    <w:p w14:paraId="6D0EFF74" w14:textId="77777777" w:rsidR="006C44C3" w:rsidRPr="00CC24D5" w:rsidRDefault="006C44C3" w:rsidP="006C44C3">
      <w:pPr>
        <w:rPr>
          <w:rFonts w:eastAsia="Cambria Math"/>
          <w:szCs w:val="22"/>
          <w:lang w:val="sk-SK"/>
        </w:rPr>
      </w:pPr>
    </w:p>
    <w:p w14:paraId="736B0770" w14:textId="77777777" w:rsidR="006C44C3" w:rsidRPr="00045F3A" w:rsidRDefault="006C44C3" w:rsidP="006C44C3">
      <w:pPr>
        <w:pBdr>
          <w:top w:val="single" w:sz="4" w:space="1" w:color="000000"/>
          <w:left w:val="single" w:sz="4" w:space="4" w:color="000000"/>
          <w:bottom w:val="single" w:sz="4" w:space="0" w:color="000000"/>
          <w:right w:val="single" w:sz="4" w:space="4" w:color="000000"/>
        </w:pBdr>
        <w:ind w:left="567" w:hanging="567"/>
        <w:rPr>
          <w:lang w:val="sk-SK"/>
        </w:rPr>
      </w:pPr>
      <w:r w:rsidRPr="00CC24D5">
        <w:rPr>
          <w:rFonts w:eastAsia="Cambria Math"/>
          <w:b/>
          <w:szCs w:val="22"/>
          <w:lang w:val="sk-SK"/>
        </w:rPr>
        <w:t>18.</w:t>
      </w:r>
      <w:r w:rsidRPr="00CC24D5">
        <w:rPr>
          <w:rFonts w:eastAsia="Cambria Math"/>
          <w:b/>
          <w:szCs w:val="22"/>
          <w:lang w:val="sk-SK"/>
        </w:rPr>
        <w:tab/>
        <w:t>ŠPECIFICKÝ IDENTIFIKÁTOR – ÚDAJE ČITATEĽNÉ ĽUDSKÝM OKOM</w:t>
      </w:r>
    </w:p>
    <w:p w14:paraId="6C094F18" w14:textId="77777777" w:rsidR="006C44C3" w:rsidRPr="00CC24D5" w:rsidRDefault="006C44C3" w:rsidP="006C44C3">
      <w:pPr>
        <w:rPr>
          <w:rFonts w:eastAsia="Cambria Math"/>
          <w:szCs w:val="22"/>
          <w:lang w:val="sk-SK"/>
        </w:rPr>
      </w:pPr>
    </w:p>
    <w:p w14:paraId="3C2C2BDA" w14:textId="77777777" w:rsidR="006C44C3" w:rsidRPr="00045F3A" w:rsidRDefault="006C44C3" w:rsidP="006C44C3">
      <w:pPr>
        <w:rPr>
          <w:lang w:val="sk-SK"/>
        </w:rPr>
      </w:pPr>
      <w:r w:rsidRPr="00CC24D5">
        <w:rPr>
          <w:rFonts w:eastAsia="Cambria Math"/>
          <w:szCs w:val="22"/>
          <w:lang w:val="sk-SK"/>
        </w:rPr>
        <w:t>PC</w:t>
      </w:r>
    </w:p>
    <w:p w14:paraId="059B25D6" w14:textId="77777777" w:rsidR="006C44C3" w:rsidRPr="00045F3A" w:rsidRDefault="006C44C3" w:rsidP="006C44C3">
      <w:pPr>
        <w:rPr>
          <w:lang w:val="sk-SK"/>
        </w:rPr>
      </w:pPr>
      <w:r w:rsidRPr="00CC24D5">
        <w:rPr>
          <w:rFonts w:eastAsia="Cambria Math"/>
          <w:szCs w:val="22"/>
          <w:lang w:val="sk-SK"/>
        </w:rPr>
        <w:t>SN</w:t>
      </w:r>
    </w:p>
    <w:p w14:paraId="2C073BD7" w14:textId="77777777" w:rsidR="006C44C3" w:rsidRPr="00045F3A" w:rsidRDefault="006C44C3" w:rsidP="006C44C3">
      <w:pPr>
        <w:rPr>
          <w:lang w:val="sk-SK"/>
        </w:rPr>
      </w:pPr>
      <w:r w:rsidRPr="00CC24D5">
        <w:rPr>
          <w:rFonts w:eastAsia="Cambria Math"/>
          <w:szCs w:val="22"/>
          <w:lang w:val="sk-SK"/>
        </w:rPr>
        <w:t>NN</w:t>
      </w:r>
    </w:p>
    <w:p w14:paraId="2C8F6A51" w14:textId="77777777" w:rsidR="006C44C3" w:rsidRPr="007F47CB" w:rsidRDefault="006C44C3" w:rsidP="006C44C3">
      <w:pPr>
        <w:pStyle w:val="Paragraph"/>
        <w:spacing w:after="0"/>
        <w:rPr>
          <w:rFonts w:asciiTheme="majorBidi" w:eastAsia="Cambria Math" w:hAnsiTheme="majorBidi" w:cstheme="majorBidi"/>
          <w:bCs/>
          <w:sz w:val="22"/>
          <w:szCs w:val="22"/>
          <w:shd w:val="clear" w:color="auto" w:fill="CCCCCC"/>
          <w:lang w:val="sk-SK"/>
        </w:rPr>
      </w:pPr>
      <w:r w:rsidRPr="00CC24D5">
        <w:rPr>
          <w:rFonts w:eastAsia="Cambria Math"/>
          <w:lang w:val="sk-SK"/>
        </w:rPr>
        <w:br w:type="page"/>
      </w:r>
    </w:p>
    <w:p w14:paraId="14EE7CA5"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lastRenderedPageBreak/>
        <w:t>MINIMÁLNE ÚDAJE, KTORÉ MAJÚ BYŤ UVEDENÉ NA MALOM VNÚTORNOM OBALE</w:t>
      </w:r>
    </w:p>
    <w:p w14:paraId="1C3089E7" w14:textId="77777777" w:rsidR="006C44C3" w:rsidRPr="00CC24D5" w:rsidRDefault="006C44C3" w:rsidP="006C44C3">
      <w:pPr>
        <w:pBdr>
          <w:top w:val="single" w:sz="4" w:space="1" w:color="000000"/>
          <w:left w:val="single" w:sz="4" w:space="4" w:color="000000"/>
          <w:bottom w:val="single" w:sz="4" w:space="1" w:color="000000"/>
          <w:right w:val="single" w:sz="4" w:space="4" w:color="000000"/>
        </w:pBdr>
        <w:rPr>
          <w:rFonts w:eastAsia="Cambria Math"/>
          <w:b/>
          <w:szCs w:val="22"/>
          <w:lang w:val="sk-SK"/>
        </w:rPr>
      </w:pPr>
    </w:p>
    <w:p w14:paraId="0D273318"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rPr>
          <w:lang w:val="sk-SK"/>
        </w:rPr>
      </w:pPr>
      <w:r w:rsidRPr="00CC24D5">
        <w:rPr>
          <w:rFonts w:eastAsia="Cambria Math"/>
          <w:b/>
          <w:szCs w:val="22"/>
          <w:lang w:val="sk-SK"/>
        </w:rPr>
        <w:t>ŠTÍTOK INJEKČNEJ LIEKOVKY</w:t>
      </w:r>
    </w:p>
    <w:p w14:paraId="33DFE0D5" w14:textId="77777777" w:rsidR="006C44C3" w:rsidRPr="00CC24D5" w:rsidRDefault="006C44C3" w:rsidP="006C44C3">
      <w:pPr>
        <w:rPr>
          <w:rFonts w:eastAsia="Cambria Math"/>
          <w:szCs w:val="22"/>
          <w:lang w:val="sk-SK"/>
        </w:rPr>
      </w:pPr>
    </w:p>
    <w:p w14:paraId="2EC11F4D" w14:textId="77777777" w:rsidR="006C44C3" w:rsidRPr="00CC24D5" w:rsidRDefault="006C44C3" w:rsidP="006C44C3">
      <w:pPr>
        <w:rPr>
          <w:rFonts w:eastAsia="Cambria Math"/>
          <w:szCs w:val="22"/>
          <w:lang w:val="sk-SK"/>
        </w:rPr>
      </w:pPr>
    </w:p>
    <w:p w14:paraId="41DA913C"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1.</w:t>
      </w:r>
      <w:r w:rsidRPr="00CC24D5">
        <w:rPr>
          <w:rFonts w:eastAsia="Cambria Math"/>
          <w:b/>
          <w:szCs w:val="22"/>
          <w:lang w:val="sk-SK"/>
        </w:rPr>
        <w:tab/>
        <w:t>NÁZOV LIEKU A CESTA (CESTY) PODÁVANIA</w:t>
      </w:r>
    </w:p>
    <w:p w14:paraId="7902707A" w14:textId="77777777" w:rsidR="006C44C3" w:rsidRPr="00CC24D5" w:rsidRDefault="006C44C3" w:rsidP="006C44C3">
      <w:pPr>
        <w:ind w:left="567" w:hanging="567"/>
        <w:rPr>
          <w:rFonts w:eastAsia="Cambria Math"/>
          <w:szCs w:val="22"/>
          <w:lang w:val="sk-SK"/>
        </w:rPr>
      </w:pPr>
    </w:p>
    <w:p w14:paraId="3F103BE0" w14:textId="3BF9F26D" w:rsidR="003F1A65" w:rsidRPr="00045F3A" w:rsidRDefault="003F1A65" w:rsidP="003F1A65">
      <w:pPr>
        <w:rPr>
          <w:lang w:val="sk-SK"/>
        </w:rPr>
      </w:pPr>
      <w:r w:rsidRPr="00CC24D5">
        <w:rPr>
          <w:rFonts w:eastAsia="Cambria Math"/>
          <w:szCs w:val="22"/>
          <w:lang w:val="sk-SK"/>
        </w:rPr>
        <w:t xml:space="preserve">Tecentriq </w:t>
      </w:r>
      <w:r>
        <w:rPr>
          <w:rFonts w:eastAsia="Cambria Math"/>
          <w:szCs w:val="22"/>
          <w:lang w:val="sk-SK"/>
        </w:rPr>
        <w:t>1 </w:t>
      </w:r>
      <w:r w:rsidRPr="00CC24D5">
        <w:rPr>
          <w:rFonts w:eastAsia="Cambria Math"/>
          <w:szCs w:val="22"/>
          <w:lang w:val="sk-SK"/>
        </w:rPr>
        <w:t>8</w:t>
      </w:r>
      <w:r>
        <w:rPr>
          <w:rFonts w:eastAsia="Cambria Math"/>
          <w:szCs w:val="22"/>
          <w:lang w:val="sk-SK"/>
        </w:rPr>
        <w:t>75</w:t>
      </w:r>
      <w:r w:rsidRPr="00CC24D5">
        <w:rPr>
          <w:rFonts w:eastAsia="Cambria Math"/>
          <w:szCs w:val="22"/>
          <w:lang w:val="sk-SK"/>
        </w:rPr>
        <w:t xml:space="preserve"> mg </w:t>
      </w:r>
      <w:r>
        <w:rPr>
          <w:rFonts w:eastAsia="Cambria Math"/>
          <w:szCs w:val="22"/>
          <w:lang w:val="sk-SK"/>
        </w:rPr>
        <w:t>injekčný roztok</w:t>
      </w:r>
    </w:p>
    <w:p w14:paraId="6CD5C89A" w14:textId="77777777" w:rsidR="003F1A65" w:rsidRPr="00045F3A" w:rsidRDefault="003F1A65" w:rsidP="003F1A65">
      <w:pPr>
        <w:rPr>
          <w:lang w:val="sk-SK"/>
        </w:rPr>
      </w:pPr>
      <w:r w:rsidRPr="00CC24D5">
        <w:rPr>
          <w:rFonts w:eastAsia="Cambria Math"/>
          <w:szCs w:val="22"/>
          <w:lang w:val="sk-SK"/>
        </w:rPr>
        <w:t>atezolizumab</w:t>
      </w:r>
    </w:p>
    <w:p w14:paraId="607DC00B" w14:textId="3467103D" w:rsidR="003F1A65" w:rsidRPr="00045F3A" w:rsidRDefault="003F1A65" w:rsidP="003F1A65">
      <w:pPr>
        <w:rPr>
          <w:lang w:val="sk-SK"/>
        </w:rPr>
      </w:pPr>
      <w:r>
        <w:rPr>
          <w:rFonts w:eastAsia="Cambria Math"/>
          <w:szCs w:val="22"/>
          <w:lang w:val="sk-SK"/>
        </w:rPr>
        <w:t>Len na subkutánne</w:t>
      </w:r>
      <w:r w:rsidRPr="00CC24D5">
        <w:rPr>
          <w:rFonts w:eastAsia="Cambria Math"/>
          <w:szCs w:val="22"/>
          <w:lang w:val="sk-SK"/>
        </w:rPr>
        <w:t xml:space="preserve"> použitie</w:t>
      </w:r>
    </w:p>
    <w:p w14:paraId="13E7285A" w14:textId="77777777" w:rsidR="006C44C3" w:rsidRPr="00CC24D5" w:rsidRDefault="006C44C3" w:rsidP="006C44C3">
      <w:pPr>
        <w:rPr>
          <w:rFonts w:eastAsia="Cambria Math"/>
          <w:szCs w:val="22"/>
          <w:lang w:val="sk-SK"/>
        </w:rPr>
      </w:pPr>
    </w:p>
    <w:p w14:paraId="2603C00A" w14:textId="77777777" w:rsidR="006C44C3" w:rsidRPr="00CC24D5" w:rsidRDefault="006C44C3" w:rsidP="006C44C3">
      <w:pPr>
        <w:rPr>
          <w:rFonts w:eastAsia="Cambria Math"/>
          <w:szCs w:val="22"/>
          <w:lang w:val="sk-SK"/>
        </w:rPr>
      </w:pPr>
    </w:p>
    <w:p w14:paraId="78EB1413"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2.</w:t>
      </w:r>
      <w:r w:rsidRPr="00CC24D5">
        <w:rPr>
          <w:rFonts w:eastAsia="Cambria Math"/>
          <w:b/>
          <w:szCs w:val="22"/>
          <w:lang w:val="sk-SK"/>
        </w:rPr>
        <w:tab/>
        <w:t>SPÔSOB PODÁVANIA</w:t>
      </w:r>
    </w:p>
    <w:p w14:paraId="6D6E11F0" w14:textId="77777777" w:rsidR="006C44C3" w:rsidRPr="00CC24D5" w:rsidRDefault="006C44C3" w:rsidP="006C44C3">
      <w:pPr>
        <w:rPr>
          <w:rFonts w:eastAsia="Cambria Math"/>
          <w:szCs w:val="22"/>
          <w:lang w:val="sk-SK"/>
        </w:rPr>
      </w:pPr>
    </w:p>
    <w:p w14:paraId="32B319E7" w14:textId="136B52BC" w:rsidR="006C44C3" w:rsidRPr="00045F3A" w:rsidRDefault="003F1A65" w:rsidP="006C44C3">
      <w:pPr>
        <w:rPr>
          <w:lang w:val="sk-SK"/>
        </w:rPr>
      </w:pPr>
      <w:r w:rsidRPr="007F47CB">
        <w:rPr>
          <w:rFonts w:eastAsia="Cambria Math"/>
          <w:szCs w:val="22"/>
          <w:highlight w:val="lightGray"/>
          <w:lang w:val="sk-SK"/>
        </w:rPr>
        <w:t>Len na subkutánne použitie</w:t>
      </w:r>
    </w:p>
    <w:p w14:paraId="1BF5742F" w14:textId="77777777" w:rsidR="006C44C3" w:rsidRPr="00CC24D5" w:rsidRDefault="006C44C3" w:rsidP="006C44C3">
      <w:pPr>
        <w:rPr>
          <w:rFonts w:eastAsia="Cambria Math"/>
          <w:szCs w:val="22"/>
          <w:lang w:val="sk-SK"/>
        </w:rPr>
      </w:pPr>
    </w:p>
    <w:p w14:paraId="3276EA92" w14:textId="77777777" w:rsidR="006C44C3" w:rsidRPr="00CC24D5" w:rsidRDefault="006C44C3" w:rsidP="006C44C3">
      <w:pPr>
        <w:rPr>
          <w:rFonts w:eastAsia="Cambria Math"/>
          <w:szCs w:val="22"/>
          <w:lang w:val="sk-SK"/>
        </w:rPr>
      </w:pPr>
    </w:p>
    <w:p w14:paraId="17119F0F"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3.</w:t>
      </w:r>
      <w:r w:rsidRPr="00CC24D5">
        <w:rPr>
          <w:rFonts w:eastAsia="Cambria Math"/>
          <w:b/>
          <w:szCs w:val="22"/>
          <w:lang w:val="sk-SK"/>
        </w:rPr>
        <w:tab/>
        <w:t>DÁTUM EXSPIRÁCIE</w:t>
      </w:r>
    </w:p>
    <w:p w14:paraId="1A0FC8E2" w14:textId="77777777" w:rsidR="006C44C3" w:rsidRPr="00CC24D5" w:rsidRDefault="006C44C3" w:rsidP="006C44C3">
      <w:pPr>
        <w:rPr>
          <w:rFonts w:eastAsia="Cambria Math"/>
          <w:szCs w:val="22"/>
          <w:lang w:val="sk-SK"/>
        </w:rPr>
      </w:pPr>
    </w:p>
    <w:p w14:paraId="6A9A560C" w14:textId="77777777" w:rsidR="006C44C3" w:rsidRPr="00045F3A" w:rsidRDefault="006C44C3" w:rsidP="006C44C3">
      <w:pPr>
        <w:rPr>
          <w:lang w:val="sk-SK"/>
        </w:rPr>
      </w:pPr>
      <w:r w:rsidRPr="00CC24D5">
        <w:rPr>
          <w:rFonts w:eastAsia="Cambria Math"/>
          <w:szCs w:val="22"/>
          <w:lang w:val="sk-SK"/>
        </w:rPr>
        <w:t>EXP</w:t>
      </w:r>
    </w:p>
    <w:p w14:paraId="3DE4034B" w14:textId="77777777" w:rsidR="006C44C3" w:rsidRPr="00CC24D5" w:rsidRDefault="006C44C3" w:rsidP="006C44C3">
      <w:pPr>
        <w:rPr>
          <w:rFonts w:eastAsia="Cambria Math"/>
          <w:szCs w:val="22"/>
          <w:lang w:val="sk-SK"/>
        </w:rPr>
      </w:pPr>
    </w:p>
    <w:p w14:paraId="6F5F3487" w14:textId="77777777" w:rsidR="006C44C3" w:rsidRPr="00CC24D5" w:rsidRDefault="006C44C3" w:rsidP="006C44C3">
      <w:pPr>
        <w:rPr>
          <w:rFonts w:eastAsia="Cambria Math"/>
          <w:szCs w:val="22"/>
          <w:lang w:val="sk-SK"/>
        </w:rPr>
      </w:pPr>
    </w:p>
    <w:p w14:paraId="326F088B"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4.</w:t>
      </w:r>
      <w:r w:rsidRPr="00CC24D5">
        <w:rPr>
          <w:rFonts w:eastAsia="Cambria Math"/>
          <w:b/>
          <w:szCs w:val="22"/>
          <w:lang w:val="sk-SK"/>
        </w:rPr>
        <w:tab/>
        <w:t>ČÍSLO VÝROBNEJ ŠARŽE</w:t>
      </w:r>
    </w:p>
    <w:p w14:paraId="68A78CBE" w14:textId="77777777" w:rsidR="006C44C3" w:rsidRPr="00CC24D5" w:rsidRDefault="006C44C3" w:rsidP="006C44C3">
      <w:pPr>
        <w:ind w:right="113"/>
        <w:rPr>
          <w:rFonts w:eastAsia="Cambria Math"/>
          <w:szCs w:val="22"/>
          <w:lang w:val="sk-SK"/>
        </w:rPr>
      </w:pPr>
    </w:p>
    <w:p w14:paraId="7ECF4377" w14:textId="77777777" w:rsidR="006C44C3" w:rsidRPr="00045F3A" w:rsidRDefault="006C44C3" w:rsidP="006C44C3">
      <w:pPr>
        <w:ind w:right="113"/>
        <w:rPr>
          <w:lang w:val="sk-SK"/>
        </w:rPr>
      </w:pPr>
      <w:r w:rsidRPr="00CC24D5">
        <w:rPr>
          <w:rFonts w:eastAsia="Cambria Math"/>
          <w:szCs w:val="22"/>
          <w:lang w:val="sk-SK"/>
        </w:rPr>
        <w:t>Lot</w:t>
      </w:r>
    </w:p>
    <w:p w14:paraId="705C2264" w14:textId="77777777" w:rsidR="006C44C3" w:rsidRPr="00CC24D5" w:rsidRDefault="006C44C3" w:rsidP="006C44C3">
      <w:pPr>
        <w:ind w:right="113"/>
        <w:rPr>
          <w:rFonts w:eastAsia="Cambria Math"/>
          <w:szCs w:val="22"/>
          <w:lang w:val="sk-SK"/>
        </w:rPr>
      </w:pPr>
    </w:p>
    <w:p w14:paraId="19A04167" w14:textId="77777777" w:rsidR="006C44C3" w:rsidRPr="00CC24D5" w:rsidRDefault="006C44C3" w:rsidP="006C44C3">
      <w:pPr>
        <w:ind w:right="113"/>
        <w:rPr>
          <w:rFonts w:eastAsia="Cambria Math"/>
          <w:szCs w:val="22"/>
          <w:lang w:val="sk-SK"/>
        </w:rPr>
      </w:pPr>
    </w:p>
    <w:p w14:paraId="33F9D5A0"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sk-SK"/>
        </w:rPr>
      </w:pPr>
      <w:r w:rsidRPr="00CC24D5">
        <w:rPr>
          <w:rFonts w:eastAsia="Cambria Math"/>
          <w:b/>
          <w:szCs w:val="22"/>
          <w:lang w:val="sk-SK"/>
        </w:rPr>
        <w:t>5.</w:t>
      </w:r>
      <w:r w:rsidRPr="00CC24D5">
        <w:rPr>
          <w:rFonts w:eastAsia="Cambria Math"/>
          <w:b/>
          <w:szCs w:val="22"/>
          <w:lang w:val="sk-SK"/>
        </w:rPr>
        <w:tab/>
        <w:t>OBSAH V HMOTNOSTNÝCH, OBJEMOVÝCH ALEBO KUSOVÝCH JEDNOTKÁCH</w:t>
      </w:r>
    </w:p>
    <w:p w14:paraId="1285205D" w14:textId="77777777" w:rsidR="006C44C3" w:rsidRPr="00CC24D5" w:rsidRDefault="006C44C3" w:rsidP="006C44C3">
      <w:pPr>
        <w:ind w:right="113"/>
        <w:rPr>
          <w:rFonts w:eastAsia="Cambria Math"/>
          <w:szCs w:val="22"/>
          <w:lang w:val="sk-SK"/>
        </w:rPr>
      </w:pPr>
    </w:p>
    <w:p w14:paraId="1A2ABDE1" w14:textId="33CDF863" w:rsidR="006C44C3" w:rsidRPr="00CC24D5" w:rsidRDefault="003F1A65" w:rsidP="003F1A65">
      <w:pPr>
        <w:ind w:right="113"/>
        <w:rPr>
          <w:rFonts w:eastAsia="Cambria Math"/>
          <w:szCs w:val="22"/>
          <w:lang w:val="sk-SK"/>
        </w:rPr>
      </w:pPr>
      <w:r>
        <w:rPr>
          <w:rFonts w:eastAsia="Cambria Math"/>
          <w:szCs w:val="22"/>
          <w:lang w:val="sk-SK"/>
        </w:rPr>
        <w:t>1 875 mg/15 ml</w:t>
      </w:r>
    </w:p>
    <w:p w14:paraId="74C314A9" w14:textId="77777777" w:rsidR="006C44C3" w:rsidRDefault="006C44C3" w:rsidP="006C44C3">
      <w:pPr>
        <w:ind w:right="113"/>
        <w:rPr>
          <w:rFonts w:eastAsia="Cambria Math"/>
          <w:szCs w:val="22"/>
          <w:lang w:val="sk-SK"/>
        </w:rPr>
      </w:pPr>
    </w:p>
    <w:p w14:paraId="338F5953" w14:textId="77777777" w:rsidR="006E3181" w:rsidRPr="00CC24D5" w:rsidRDefault="006E3181" w:rsidP="006C44C3">
      <w:pPr>
        <w:ind w:right="113"/>
        <w:rPr>
          <w:rFonts w:eastAsia="Cambria Math"/>
          <w:szCs w:val="22"/>
          <w:lang w:val="sk-SK"/>
        </w:rPr>
      </w:pPr>
    </w:p>
    <w:p w14:paraId="7AFC92E0" w14:textId="77777777" w:rsidR="006C44C3" w:rsidRPr="00045F3A" w:rsidRDefault="006C44C3" w:rsidP="006C44C3">
      <w:pPr>
        <w:pBdr>
          <w:top w:val="single" w:sz="4" w:space="1" w:color="000000"/>
          <w:left w:val="single" w:sz="4" w:space="4" w:color="000000"/>
          <w:bottom w:val="single" w:sz="4" w:space="1" w:color="000000"/>
          <w:right w:val="single" w:sz="4" w:space="4" w:color="000000"/>
        </w:pBdr>
        <w:ind w:left="567" w:hanging="567"/>
        <w:rPr>
          <w:lang w:val="fr-CA"/>
        </w:rPr>
      </w:pPr>
      <w:r w:rsidRPr="00CC24D5">
        <w:rPr>
          <w:rFonts w:eastAsia="Cambria Math"/>
          <w:b/>
          <w:szCs w:val="22"/>
          <w:lang w:val="sk-SK"/>
        </w:rPr>
        <w:t>6.</w:t>
      </w:r>
      <w:r w:rsidRPr="00CC24D5">
        <w:rPr>
          <w:rFonts w:eastAsia="Cambria Math"/>
          <w:b/>
          <w:szCs w:val="22"/>
          <w:lang w:val="sk-SK"/>
        </w:rPr>
        <w:tab/>
        <w:t>INÉ</w:t>
      </w:r>
    </w:p>
    <w:p w14:paraId="469B8267" w14:textId="77777777" w:rsidR="006C44C3" w:rsidRPr="007F47CB" w:rsidRDefault="006C44C3" w:rsidP="006C44C3">
      <w:pPr>
        <w:pStyle w:val="Paragraph"/>
        <w:spacing w:after="0"/>
        <w:rPr>
          <w:rFonts w:asciiTheme="majorBidi" w:eastAsia="Cambria Math" w:hAnsiTheme="majorBidi" w:cstheme="majorBidi"/>
          <w:szCs w:val="24"/>
          <w:lang w:val="sk-SK"/>
        </w:rPr>
      </w:pPr>
      <w:r w:rsidRPr="00CC24D5">
        <w:rPr>
          <w:rFonts w:eastAsia="Cambria Math"/>
          <w:lang w:val="sk-SK"/>
        </w:rPr>
        <w:br w:type="page"/>
      </w:r>
    </w:p>
    <w:p w14:paraId="55828943" w14:textId="77777777" w:rsidR="008A7862" w:rsidRPr="00CC24D5" w:rsidRDefault="008A7862">
      <w:pPr>
        <w:rPr>
          <w:szCs w:val="22"/>
          <w:lang w:val="sk-SK"/>
        </w:rPr>
      </w:pPr>
    </w:p>
    <w:p w14:paraId="0BD8B266" w14:textId="77777777" w:rsidR="008A7862" w:rsidRPr="00CC24D5" w:rsidRDefault="008A7862">
      <w:pPr>
        <w:rPr>
          <w:lang w:val="sk-SK"/>
        </w:rPr>
      </w:pPr>
    </w:p>
    <w:p w14:paraId="1340AB7B" w14:textId="77777777" w:rsidR="008A7862" w:rsidRPr="00CC24D5" w:rsidRDefault="008A7862">
      <w:pPr>
        <w:rPr>
          <w:lang w:val="sk-SK"/>
        </w:rPr>
      </w:pPr>
    </w:p>
    <w:p w14:paraId="32FF388B" w14:textId="77777777" w:rsidR="008A7862" w:rsidRPr="00CC24D5" w:rsidRDefault="008A7862">
      <w:pPr>
        <w:rPr>
          <w:lang w:val="sk-SK"/>
        </w:rPr>
      </w:pPr>
    </w:p>
    <w:p w14:paraId="04290271" w14:textId="77777777" w:rsidR="008A7862" w:rsidRPr="00CC24D5" w:rsidRDefault="008A7862">
      <w:pPr>
        <w:rPr>
          <w:lang w:val="sk-SK"/>
        </w:rPr>
      </w:pPr>
    </w:p>
    <w:p w14:paraId="344F69A4" w14:textId="77777777" w:rsidR="008A7862" w:rsidRPr="00CC24D5" w:rsidRDefault="008A7862">
      <w:pPr>
        <w:rPr>
          <w:lang w:val="sk-SK"/>
        </w:rPr>
      </w:pPr>
    </w:p>
    <w:p w14:paraId="65948215" w14:textId="77777777" w:rsidR="008A7862" w:rsidRPr="00CC24D5" w:rsidRDefault="008A7862">
      <w:pPr>
        <w:rPr>
          <w:lang w:val="sk-SK"/>
        </w:rPr>
      </w:pPr>
    </w:p>
    <w:p w14:paraId="0D4F40BD" w14:textId="77777777" w:rsidR="008A7862" w:rsidRPr="00CC24D5" w:rsidRDefault="008A7862">
      <w:pPr>
        <w:rPr>
          <w:lang w:val="sk-SK"/>
        </w:rPr>
      </w:pPr>
    </w:p>
    <w:p w14:paraId="347355B9" w14:textId="77777777" w:rsidR="008A7862" w:rsidRPr="00CC24D5" w:rsidRDefault="008A7862">
      <w:pPr>
        <w:rPr>
          <w:lang w:val="sk-SK"/>
        </w:rPr>
      </w:pPr>
    </w:p>
    <w:p w14:paraId="47AC637D" w14:textId="77777777" w:rsidR="008A7862" w:rsidRPr="00CC24D5" w:rsidRDefault="008A7862">
      <w:pPr>
        <w:rPr>
          <w:lang w:val="sk-SK"/>
        </w:rPr>
      </w:pPr>
    </w:p>
    <w:p w14:paraId="3B717E9D" w14:textId="77777777" w:rsidR="008A7862" w:rsidRPr="00CC24D5" w:rsidRDefault="008A7862">
      <w:pPr>
        <w:rPr>
          <w:lang w:val="sk-SK"/>
        </w:rPr>
      </w:pPr>
    </w:p>
    <w:p w14:paraId="0C131C76" w14:textId="77777777" w:rsidR="008A7862" w:rsidRPr="00CC24D5" w:rsidRDefault="008A7862">
      <w:pPr>
        <w:rPr>
          <w:lang w:val="sk-SK"/>
        </w:rPr>
      </w:pPr>
    </w:p>
    <w:p w14:paraId="5437A306" w14:textId="77777777" w:rsidR="008A7862" w:rsidRPr="00CC24D5" w:rsidRDefault="008A7862">
      <w:pPr>
        <w:rPr>
          <w:lang w:val="sk-SK"/>
        </w:rPr>
      </w:pPr>
    </w:p>
    <w:p w14:paraId="7575F3F2" w14:textId="77777777" w:rsidR="008A7862" w:rsidRPr="00CC24D5" w:rsidRDefault="008A7862">
      <w:pPr>
        <w:rPr>
          <w:lang w:val="sk-SK"/>
        </w:rPr>
      </w:pPr>
    </w:p>
    <w:p w14:paraId="491C71CA" w14:textId="77777777" w:rsidR="008A7862" w:rsidRPr="00CC24D5" w:rsidRDefault="008A7862">
      <w:pPr>
        <w:rPr>
          <w:lang w:val="sk-SK"/>
        </w:rPr>
      </w:pPr>
    </w:p>
    <w:p w14:paraId="63463B5B" w14:textId="77777777" w:rsidR="008A7862" w:rsidRPr="00CC24D5" w:rsidRDefault="008A7862">
      <w:pPr>
        <w:rPr>
          <w:lang w:val="sk-SK"/>
        </w:rPr>
      </w:pPr>
    </w:p>
    <w:p w14:paraId="185FFE42" w14:textId="77777777" w:rsidR="008A7862" w:rsidRPr="00CC24D5" w:rsidRDefault="008A7862">
      <w:pPr>
        <w:rPr>
          <w:lang w:val="sk-SK"/>
        </w:rPr>
      </w:pPr>
    </w:p>
    <w:p w14:paraId="35A9E88B" w14:textId="77777777" w:rsidR="008A7862" w:rsidRPr="00CC24D5" w:rsidRDefault="008A7862">
      <w:pPr>
        <w:rPr>
          <w:lang w:val="sk-SK"/>
        </w:rPr>
      </w:pPr>
    </w:p>
    <w:p w14:paraId="524AE9AC" w14:textId="77777777" w:rsidR="008A7862" w:rsidRPr="00CC24D5" w:rsidRDefault="008A7862">
      <w:pPr>
        <w:rPr>
          <w:lang w:val="sk-SK"/>
        </w:rPr>
      </w:pPr>
    </w:p>
    <w:p w14:paraId="1EF348C6" w14:textId="77777777" w:rsidR="008A7862" w:rsidRPr="00CC24D5" w:rsidRDefault="008A7862">
      <w:pPr>
        <w:rPr>
          <w:lang w:val="sk-SK"/>
        </w:rPr>
      </w:pPr>
    </w:p>
    <w:p w14:paraId="763B8CDF" w14:textId="77777777" w:rsidR="008A7862" w:rsidRPr="00CC24D5" w:rsidRDefault="008A7862">
      <w:pPr>
        <w:rPr>
          <w:lang w:val="sk-SK"/>
        </w:rPr>
      </w:pPr>
    </w:p>
    <w:p w14:paraId="65984903" w14:textId="77777777" w:rsidR="008A7862" w:rsidRPr="00CC24D5" w:rsidRDefault="008A7862">
      <w:pPr>
        <w:rPr>
          <w:lang w:val="sk-SK"/>
        </w:rPr>
      </w:pPr>
    </w:p>
    <w:p w14:paraId="24A239FA" w14:textId="77777777" w:rsidR="0002281F" w:rsidRDefault="0002281F" w:rsidP="00AA0C55">
      <w:pPr>
        <w:rPr>
          <w:lang w:val="sk-SK"/>
        </w:rPr>
      </w:pPr>
    </w:p>
    <w:p w14:paraId="1E35D7A0" w14:textId="0616680C" w:rsidR="008A7862" w:rsidRPr="00045F3A" w:rsidRDefault="008A7862">
      <w:pPr>
        <w:pStyle w:val="Annex"/>
        <w:rPr>
          <w:lang w:val="fr-CA"/>
        </w:rPr>
      </w:pPr>
      <w:r w:rsidRPr="00CC24D5">
        <w:rPr>
          <w:lang w:val="sk-SK"/>
        </w:rPr>
        <w:t xml:space="preserve">B. PÍSOMNÁ INFORMÁCIA PRE POUŽÍVATEĽA </w:t>
      </w:r>
    </w:p>
    <w:p w14:paraId="4D8C866E" w14:textId="72FE7E87" w:rsidR="008A7862" w:rsidRPr="00916284" w:rsidRDefault="00C731BB" w:rsidP="00916284">
      <w:pPr>
        <w:tabs>
          <w:tab w:val="left" w:pos="993"/>
        </w:tabs>
        <w:jc w:val="center"/>
        <w:rPr>
          <w:b/>
          <w:lang w:val="sk-SK"/>
        </w:rPr>
      </w:pPr>
      <w:r w:rsidRPr="00045F3A">
        <w:rPr>
          <w:lang w:val="fr-CA"/>
        </w:rPr>
        <w:br w:type="page"/>
      </w:r>
      <w:r w:rsidR="008A7862" w:rsidRPr="00916284">
        <w:rPr>
          <w:b/>
          <w:lang w:val="sk-SK"/>
        </w:rPr>
        <w:lastRenderedPageBreak/>
        <w:t>Písomná informácia pre používateľa</w:t>
      </w:r>
    </w:p>
    <w:p w14:paraId="230E14A9" w14:textId="77777777" w:rsidR="008A7862" w:rsidRPr="00045F3A" w:rsidRDefault="008A7862" w:rsidP="0096635E">
      <w:pPr>
        <w:jc w:val="center"/>
        <w:rPr>
          <w:lang w:val="fr-CA"/>
        </w:rPr>
      </w:pPr>
    </w:p>
    <w:p w14:paraId="6E3B640B" w14:textId="77777777" w:rsidR="008A7862" w:rsidRPr="00CC24D5" w:rsidRDefault="008A7862" w:rsidP="0096635E">
      <w:pPr>
        <w:tabs>
          <w:tab w:val="left" w:pos="993"/>
        </w:tabs>
        <w:jc w:val="center"/>
        <w:rPr>
          <w:b/>
          <w:lang w:val="sk-SK"/>
        </w:rPr>
      </w:pPr>
      <w:r w:rsidRPr="00CC24D5">
        <w:rPr>
          <w:b/>
          <w:lang w:val="sk-SK"/>
        </w:rPr>
        <w:t>Tecentriq 840 mg koncentrát na infúzny roztok</w:t>
      </w:r>
    </w:p>
    <w:p w14:paraId="1C74F461" w14:textId="77777777" w:rsidR="008A7862" w:rsidRPr="006A6E14" w:rsidRDefault="008A7862">
      <w:pPr>
        <w:tabs>
          <w:tab w:val="left" w:pos="993"/>
        </w:tabs>
        <w:jc w:val="center"/>
        <w:rPr>
          <w:lang w:val="pl-PL"/>
        </w:rPr>
      </w:pPr>
      <w:r w:rsidRPr="00CC24D5">
        <w:rPr>
          <w:b/>
          <w:lang w:val="sk-SK"/>
        </w:rPr>
        <w:t>Tecentriq 1 200 mg koncentrát na infúzny roztok</w:t>
      </w:r>
    </w:p>
    <w:p w14:paraId="3CE68764" w14:textId="77777777" w:rsidR="008A7862" w:rsidRPr="006A6E14" w:rsidRDefault="008A7862">
      <w:pPr>
        <w:jc w:val="center"/>
        <w:rPr>
          <w:lang w:val="pl-PL"/>
        </w:rPr>
      </w:pPr>
      <w:r w:rsidRPr="00CC24D5">
        <w:rPr>
          <w:lang w:val="sk-SK"/>
        </w:rPr>
        <w:t>atezolizumab</w:t>
      </w:r>
    </w:p>
    <w:p w14:paraId="7368760A" w14:textId="77777777" w:rsidR="008A7862" w:rsidRPr="00CC24D5" w:rsidRDefault="008A7862">
      <w:pPr>
        <w:rPr>
          <w:lang w:val="sk-SK"/>
        </w:rPr>
      </w:pPr>
    </w:p>
    <w:p w14:paraId="098561F6" w14:textId="77777777" w:rsidR="008A7862" w:rsidRPr="006A6E14" w:rsidRDefault="008A7862">
      <w:pPr>
        <w:rPr>
          <w:lang w:val="pl-PL"/>
        </w:rPr>
      </w:pPr>
      <w:r w:rsidRPr="00CC24D5">
        <w:rPr>
          <w:b/>
          <w:lang w:val="sk-SK"/>
        </w:rPr>
        <w:t>Pozorne si prečítajte celú písomnú informáciu predtým, ako začnete používať tento liek, pretože obsahuje pre vás dôležité informácie.</w:t>
      </w:r>
    </w:p>
    <w:p w14:paraId="5D0BC573" w14:textId="77777777" w:rsidR="008A7862" w:rsidRPr="00CC24D5" w:rsidRDefault="008A7862">
      <w:pPr>
        <w:pStyle w:val="BalloonText"/>
        <w:rPr>
          <w:b/>
        </w:rPr>
      </w:pPr>
    </w:p>
    <w:p w14:paraId="27A2B7A0" w14:textId="2A94DC1B" w:rsidR="008A7862"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Túto písomnú informáciu si uschovajte. Možno bude potrebné, aby ste si ju znova prečítali.</w:t>
      </w:r>
    </w:p>
    <w:p w14:paraId="3A76700D" w14:textId="54FEFE24" w:rsidR="00024EE4" w:rsidRPr="00045F3A" w:rsidRDefault="00024EE4" w:rsidP="00024EE4">
      <w:pPr>
        <w:ind w:left="567" w:hanging="567"/>
        <w:rPr>
          <w:lang w:val="sk-SK"/>
        </w:rPr>
      </w:pPr>
      <w:r w:rsidRPr="00CC24D5">
        <w:rPr>
          <w:rFonts w:ascii="Symbol" w:hAnsi="Symbol" w:cs="Symbol"/>
          <w:szCs w:val="22"/>
          <w:lang w:val="sk-SK"/>
        </w:rPr>
        <w:t></w:t>
      </w:r>
      <w:r w:rsidRPr="00CC24D5">
        <w:rPr>
          <w:szCs w:val="22"/>
          <w:lang w:val="sk-SK"/>
        </w:rPr>
        <w:tab/>
      </w:r>
      <w:r w:rsidRPr="00024EE4">
        <w:rPr>
          <w:lang w:val="sk-SK"/>
        </w:rPr>
        <w:t>Je dôležité, aby ste počas liečby mali pri sebe kartu pacienta.</w:t>
      </w:r>
    </w:p>
    <w:p w14:paraId="286B4FB7" w14:textId="77777777" w:rsidR="008A7862" w:rsidRPr="00227190"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máte akékoľvek ďalšie otázky, obráťte sa na svojho lekára alebo zdravotnú sestru.</w:t>
      </w:r>
    </w:p>
    <w:p w14:paraId="37DDEA1C"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sa u vás vyskytne akýkoľvek vedľajší účinok, obráťte sa na svojho lekára alebo zdravotnú sestru. To sa týka aj akýchkoľvek vedľajších účinkov, ktoré nie sú uvedené v tejto písomnej informácii. Pozri časť 4.</w:t>
      </w:r>
    </w:p>
    <w:p w14:paraId="576B0AB7" w14:textId="77777777" w:rsidR="008A7862" w:rsidRPr="00CC24D5" w:rsidRDefault="008A7862">
      <w:pPr>
        <w:ind w:right="-2"/>
        <w:rPr>
          <w:lang w:val="sk-SK"/>
        </w:rPr>
      </w:pPr>
    </w:p>
    <w:p w14:paraId="4086E074" w14:textId="77777777" w:rsidR="008A7862" w:rsidRPr="00045F3A" w:rsidRDefault="008A7862">
      <w:pPr>
        <w:keepNext/>
        <w:ind w:right="-2"/>
        <w:rPr>
          <w:lang w:val="sk-SK"/>
        </w:rPr>
      </w:pPr>
      <w:r w:rsidRPr="00CC24D5">
        <w:rPr>
          <w:b/>
          <w:lang w:val="sk-SK"/>
        </w:rPr>
        <w:t>V tejto písomnej informácii sa dozviete:</w:t>
      </w:r>
    </w:p>
    <w:p w14:paraId="115D910B" w14:textId="77777777" w:rsidR="008A7862" w:rsidRPr="00CC24D5" w:rsidRDefault="008A7862">
      <w:pPr>
        <w:pStyle w:val="BalloonText"/>
        <w:rPr>
          <w:b/>
        </w:rPr>
      </w:pPr>
    </w:p>
    <w:p w14:paraId="4D9210BD" w14:textId="77777777" w:rsidR="008A7862" w:rsidRPr="00045F3A" w:rsidRDefault="008A7862">
      <w:pPr>
        <w:ind w:left="567" w:hanging="567"/>
        <w:rPr>
          <w:lang w:val="sk-SK"/>
        </w:rPr>
      </w:pPr>
      <w:r w:rsidRPr="00CC24D5">
        <w:rPr>
          <w:lang w:val="sk-SK"/>
        </w:rPr>
        <w:t>1.</w:t>
      </w:r>
      <w:r w:rsidRPr="00CC24D5">
        <w:rPr>
          <w:lang w:val="sk-SK"/>
        </w:rPr>
        <w:tab/>
        <w:t>Čo je Tecentriq a na čo sa používa</w:t>
      </w:r>
    </w:p>
    <w:p w14:paraId="7798EFE8" w14:textId="77777777" w:rsidR="008A7862" w:rsidRPr="00045F3A" w:rsidRDefault="008A7862">
      <w:pPr>
        <w:ind w:left="567" w:hanging="567"/>
        <w:rPr>
          <w:lang w:val="sk-SK"/>
        </w:rPr>
      </w:pPr>
      <w:r w:rsidRPr="00CC24D5">
        <w:rPr>
          <w:lang w:val="sk-SK"/>
        </w:rPr>
        <w:t>2.</w:t>
      </w:r>
      <w:r w:rsidRPr="00CC24D5">
        <w:rPr>
          <w:lang w:val="sk-SK"/>
        </w:rPr>
        <w:tab/>
        <w:t>Čo potrebujete vedieť predtým, ako použijete Tecentriq</w:t>
      </w:r>
    </w:p>
    <w:p w14:paraId="4138A1E6" w14:textId="77777777" w:rsidR="008A7862" w:rsidRPr="00045F3A" w:rsidRDefault="008A7862">
      <w:pPr>
        <w:ind w:left="567" w:hanging="567"/>
        <w:rPr>
          <w:lang w:val="sk-SK"/>
        </w:rPr>
      </w:pPr>
      <w:r w:rsidRPr="00CC24D5">
        <w:rPr>
          <w:lang w:val="sk-SK"/>
        </w:rPr>
        <w:t>3.</w:t>
      </w:r>
      <w:r w:rsidRPr="00CC24D5">
        <w:rPr>
          <w:lang w:val="sk-SK"/>
        </w:rPr>
        <w:tab/>
        <w:t>Ako používať Tecentriq</w:t>
      </w:r>
    </w:p>
    <w:p w14:paraId="34A7CFE5" w14:textId="77777777" w:rsidR="008A7862" w:rsidRPr="00045F3A" w:rsidRDefault="008A7862">
      <w:pPr>
        <w:ind w:left="567" w:hanging="567"/>
        <w:rPr>
          <w:lang w:val="sk-SK"/>
        </w:rPr>
      </w:pPr>
      <w:r w:rsidRPr="00CC24D5">
        <w:rPr>
          <w:lang w:val="sk-SK"/>
        </w:rPr>
        <w:t>4.</w:t>
      </w:r>
      <w:r w:rsidRPr="00CC24D5">
        <w:rPr>
          <w:lang w:val="sk-SK"/>
        </w:rPr>
        <w:tab/>
        <w:t>Možné vedľajšie účinky</w:t>
      </w:r>
    </w:p>
    <w:p w14:paraId="24DF47C7" w14:textId="77777777" w:rsidR="008A7862" w:rsidRPr="00045F3A" w:rsidRDefault="008A7862">
      <w:pPr>
        <w:ind w:left="567" w:hanging="567"/>
        <w:rPr>
          <w:lang w:val="sk-SK"/>
        </w:rPr>
      </w:pPr>
      <w:r w:rsidRPr="00CC24D5">
        <w:rPr>
          <w:lang w:val="sk-SK"/>
        </w:rPr>
        <w:t>5.</w:t>
      </w:r>
      <w:r w:rsidRPr="00CC24D5">
        <w:rPr>
          <w:lang w:val="sk-SK"/>
        </w:rPr>
        <w:tab/>
        <w:t>Ako uchovávať Tecentriq</w:t>
      </w:r>
    </w:p>
    <w:p w14:paraId="24D170FD" w14:textId="77777777" w:rsidR="008A7862" w:rsidRPr="00045F3A" w:rsidRDefault="008A7862">
      <w:pPr>
        <w:ind w:left="567" w:hanging="567"/>
        <w:rPr>
          <w:lang w:val="sk-SK"/>
        </w:rPr>
      </w:pPr>
      <w:r w:rsidRPr="00CC24D5">
        <w:rPr>
          <w:lang w:val="sk-SK"/>
        </w:rPr>
        <w:t>6.</w:t>
      </w:r>
      <w:r w:rsidRPr="00CC24D5">
        <w:rPr>
          <w:lang w:val="sk-SK"/>
        </w:rPr>
        <w:tab/>
        <w:t>Obsah balenia a ďalšie informácie</w:t>
      </w:r>
    </w:p>
    <w:p w14:paraId="11E86FA2" w14:textId="77777777" w:rsidR="008A7862" w:rsidRPr="00CC24D5" w:rsidRDefault="008A7862">
      <w:pPr>
        <w:rPr>
          <w:shd w:val="clear" w:color="auto" w:fill="808000"/>
          <w:lang w:val="sk-SK"/>
        </w:rPr>
      </w:pPr>
    </w:p>
    <w:p w14:paraId="1D0F458A" w14:textId="77777777" w:rsidR="008A7862" w:rsidRPr="00CC24D5" w:rsidRDefault="008A7862">
      <w:pPr>
        <w:rPr>
          <w:szCs w:val="22"/>
          <w:shd w:val="clear" w:color="auto" w:fill="808000"/>
          <w:lang w:val="sk-SK"/>
        </w:rPr>
      </w:pPr>
    </w:p>
    <w:p w14:paraId="6DEB6EA3" w14:textId="77777777" w:rsidR="008A7862" w:rsidRPr="00045F3A" w:rsidRDefault="008A7862">
      <w:pPr>
        <w:ind w:left="567" w:hanging="567"/>
        <w:rPr>
          <w:lang w:val="fr-CA"/>
        </w:rPr>
      </w:pPr>
      <w:r w:rsidRPr="00CC24D5">
        <w:rPr>
          <w:b/>
          <w:lang w:val="sk-SK"/>
        </w:rPr>
        <w:t>1.</w:t>
      </w:r>
      <w:r w:rsidRPr="00CC24D5">
        <w:rPr>
          <w:b/>
          <w:lang w:val="sk-SK"/>
        </w:rPr>
        <w:tab/>
        <w:t>Čo je Tecentriq a na čo sa používa</w:t>
      </w:r>
    </w:p>
    <w:p w14:paraId="7C004332" w14:textId="77777777" w:rsidR="008A7862" w:rsidRPr="00CC24D5" w:rsidRDefault="008A7862">
      <w:pPr>
        <w:rPr>
          <w:b/>
          <w:lang w:val="sk-SK"/>
        </w:rPr>
      </w:pPr>
    </w:p>
    <w:p w14:paraId="311EC93B" w14:textId="77777777" w:rsidR="008A7862" w:rsidRPr="00045F3A" w:rsidRDefault="008A7862">
      <w:pPr>
        <w:rPr>
          <w:lang w:val="sk-SK"/>
        </w:rPr>
      </w:pPr>
      <w:r w:rsidRPr="00CC24D5">
        <w:rPr>
          <w:b/>
          <w:szCs w:val="22"/>
          <w:lang w:val="sk-SK"/>
        </w:rPr>
        <w:t>Čo je Tecentriq</w:t>
      </w:r>
    </w:p>
    <w:p w14:paraId="051A9DDA" w14:textId="77777777" w:rsidR="008A7862" w:rsidRPr="00CC24D5" w:rsidRDefault="008A7862">
      <w:pPr>
        <w:rPr>
          <w:lang w:val="sk-SK"/>
        </w:rPr>
      </w:pPr>
    </w:p>
    <w:p w14:paraId="69265742" w14:textId="77777777" w:rsidR="008A7862" w:rsidRPr="00045F3A" w:rsidRDefault="008A7862">
      <w:pPr>
        <w:rPr>
          <w:lang w:val="sk-SK"/>
        </w:rPr>
      </w:pPr>
      <w:r w:rsidRPr="00CC24D5">
        <w:rPr>
          <w:lang w:val="sk-SK"/>
        </w:rPr>
        <w:t>Tecentriq je liek proti rakovine, ktorý obsahuje liečivo atezolizumab.</w:t>
      </w:r>
    </w:p>
    <w:p w14:paraId="7EEE7F7A"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Atezolizumab patrí do skupiny liekov nazývanej monoklonálne protilátky.</w:t>
      </w:r>
    </w:p>
    <w:p w14:paraId="1E9D58D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Monoklonálna protilátka je typ bielkoviny vytvorenej tak, aby rozpoznala a naviazala sa na špecifický cieľ v tele.</w:t>
      </w:r>
    </w:p>
    <w:p w14:paraId="156705B5" w14:textId="77777777" w:rsidR="008A7862" w:rsidRPr="00CC24D5" w:rsidRDefault="008A7862" w:rsidP="00E710A9">
      <w:pPr>
        <w:pStyle w:val="BalloonText"/>
        <w:ind w:left="567" w:hanging="567"/>
      </w:pPr>
      <w:r w:rsidRPr="00CC24D5">
        <w:rPr>
          <w:rFonts w:ascii="Symbol" w:hAnsi="Symbol" w:cs="Symbol"/>
          <w:szCs w:val="22"/>
        </w:rPr>
        <w:t></w:t>
      </w:r>
      <w:r w:rsidRPr="00CC24D5">
        <w:rPr>
          <w:szCs w:val="22"/>
        </w:rPr>
        <w:tab/>
      </w:r>
      <w:r w:rsidRPr="00CC24D5">
        <w:t>Táto protilátka môže pomôcť vášmu imunitnému systému bojovať proti rakovine.</w:t>
      </w:r>
    </w:p>
    <w:p w14:paraId="2C52A80D" w14:textId="77777777" w:rsidR="008A7862" w:rsidRPr="00CC24D5" w:rsidRDefault="008A7862">
      <w:pPr>
        <w:rPr>
          <w:lang w:val="sk-SK"/>
        </w:rPr>
      </w:pPr>
    </w:p>
    <w:p w14:paraId="7A05D682" w14:textId="77777777" w:rsidR="008A7862" w:rsidRPr="00045F3A" w:rsidRDefault="008A7862">
      <w:pPr>
        <w:rPr>
          <w:lang w:val="fr-CA"/>
        </w:rPr>
      </w:pPr>
      <w:r w:rsidRPr="00CC24D5">
        <w:rPr>
          <w:b/>
          <w:szCs w:val="22"/>
          <w:lang w:val="sk-SK"/>
        </w:rPr>
        <w:t>Na čo sa Tecentriq používa</w:t>
      </w:r>
    </w:p>
    <w:p w14:paraId="4D03269F" w14:textId="77777777" w:rsidR="008A7862" w:rsidRPr="00CC24D5" w:rsidRDefault="008A7862">
      <w:pPr>
        <w:rPr>
          <w:szCs w:val="22"/>
          <w:lang w:val="sk-SK"/>
        </w:rPr>
      </w:pPr>
    </w:p>
    <w:p w14:paraId="0CED8319" w14:textId="77777777" w:rsidR="008A7862" w:rsidRPr="00045F3A" w:rsidRDefault="008A7862">
      <w:pPr>
        <w:rPr>
          <w:lang w:val="fr-CA"/>
        </w:rPr>
      </w:pPr>
      <w:r w:rsidRPr="00CC24D5">
        <w:rPr>
          <w:szCs w:val="22"/>
          <w:lang w:val="sk-SK"/>
        </w:rPr>
        <w:t>Tecentriq sa používa na liečbu dospelých s:</w:t>
      </w:r>
    </w:p>
    <w:p w14:paraId="0ECB07B0" w14:textId="77777777" w:rsidR="008A7862" w:rsidRPr="00045F3A" w:rsidRDefault="008A7862" w:rsidP="00E710A9">
      <w:pPr>
        <w:ind w:left="567" w:hanging="567"/>
        <w:rPr>
          <w:lang w:val="fr-CA"/>
        </w:rPr>
      </w:pPr>
      <w:r w:rsidRPr="00CC24D5">
        <w:rPr>
          <w:rFonts w:ascii="Symbol" w:hAnsi="Symbol" w:cs="Symbol"/>
          <w:szCs w:val="22"/>
          <w:lang w:val="sk-SK"/>
        </w:rPr>
        <w:t></w:t>
      </w:r>
      <w:r w:rsidRPr="00CC24D5">
        <w:rPr>
          <w:szCs w:val="22"/>
          <w:lang w:val="sk-SK"/>
        </w:rPr>
        <w:tab/>
      </w:r>
      <w:r w:rsidRPr="00CC24D5">
        <w:rPr>
          <w:color w:val="000000"/>
          <w:lang w:val="sk-SK"/>
        </w:rPr>
        <w:t>typom rakoviny močového mechúra</w:t>
      </w:r>
      <w:r w:rsidRPr="00CC24D5">
        <w:rPr>
          <w:lang w:val="sk-SK"/>
        </w:rPr>
        <w:t>, ktorý sa nazýva uroteliálny karcinóm</w:t>
      </w:r>
    </w:p>
    <w:p w14:paraId="1DF2A7DB" w14:textId="77777777" w:rsidR="008A7862" w:rsidRPr="00045F3A" w:rsidRDefault="008A7862" w:rsidP="00E710A9">
      <w:pPr>
        <w:ind w:left="567" w:hanging="567"/>
        <w:rPr>
          <w:lang w:val="fr-CA"/>
        </w:rPr>
      </w:pPr>
      <w:r w:rsidRPr="00CC24D5">
        <w:rPr>
          <w:rFonts w:ascii="Symbol" w:hAnsi="Symbol" w:cs="Symbol"/>
          <w:szCs w:val="22"/>
          <w:lang w:val="sk-SK"/>
        </w:rPr>
        <w:t></w:t>
      </w:r>
      <w:r w:rsidRPr="00CC24D5">
        <w:rPr>
          <w:szCs w:val="22"/>
          <w:lang w:val="sk-SK"/>
        </w:rPr>
        <w:tab/>
      </w:r>
      <w:r w:rsidRPr="00CC24D5">
        <w:rPr>
          <w:color w:val="000000"/>
          <w:lang w:val="sk-SK"/>
        </w:rPr>
        <w:t>typom rakoviny pľúc</w:t>
      </w:r>
      <w:r w:rsidRPr="00CC24D5">
        <w:rPr>
          <w:lang w:val="sk-SK"/>
        </w:rPr>
        <w:t xml:space="preserve">, ktorý sa nazýva </w:t>
      </w:r>
      <w:r w:rsidRPr="00CC24D5">
        <w:rPr>
          <w:szCs w:val="22"/>
          <w:lang w:val="sk-SK"/>
        </w:rPr>
        <w:t>nemalobunkový nádor pľúc</w:t>
      </w:r>
    </w:p>
    <w:p w14:paraId="011E49E4" w14:textId="77777777" w:rsidR="008A7862" w:rsidRPr="00045F3A" w:rsidRDefault="008A7862" w:rsidP="00E710A9">
      <w:pPr>
        <w:ind w:left="567" w:hanging="567"/>
        <w:rPr>
          <w:lang w:val="fr-CA"/>
        </w:rPr>
      </w:pPr>
      <w:r w:rsidRPr="00CC24D5">
        <w:rPr>
          <w:rFonts w:ascii="Symbol" w:hAnsi="Symbol" w:cs="Symbol"/>
          <w:szCs w:val="22"/>
          <w:lang w:val="sk-SK"/>
        </w:rPr>
        <w:t></w:t>
      </w:r>
      <w:r w:rsidRPr="00CC24D5">
        <w:rPr>
          <w:szCs w:val="22"/>
          <w:lang w:val="sk-SK"/>
        </w:rPr>
        <w:tab/>
      </w:r>
      <w:r w:rsidRPr="00CC24D5">
        <w:rPr>
          <w:color w:val="000000"/>
          <w:lang w:val="sk-SK"/>
        </w:rPr>
        <w:t>typom rakoviny pľúc</w:t>
      </w:r>
      <w:r w:rsidRPr="00CC24D5">
        <w:rPr>
          <w:lang w:val="sk-SK"/>
        </w:rPr>
        <w:t xml:space="preserve">, ktorý sa nazýva </w:t>
      </w:r>
      <w:r w:rsidRPr="00CC24D5">
        <w:rPr>
          <w:szCs w:val="22"/>
          <w:lang w:val="sk-SK"/>
        </w:rPr>
        <w:t>malobunkový nádor pľúc</w:t>
      </w:r>
    </w:p>
    <w:p w14:paraId="02054E54" w14:textId="77777777" w:rsidR="008A7862" w:rsidRPr="00CC24D5" w:rsidRDefault="008A7862" w:rsidP="00E710A9">
      <w:pPr>
        <w:pStyle w:val="BalloonText"/>
        <w:ind w:left="567" w:hanging="567"/>
      </w:pPr>
      <w:r w:rsidRPr="00CC24D5">
        <w:rPr>
          <w:rFonts w:ascii="Symbol" w:hAnsi="Symbol" w:cs="Symbol"/>
          <w:szCs w:val="22"/>
        </w:rPr>
        <w:t></w:t>
      </w:r>
      <w:r w:rsidRPr="00CC24D5">
        <w:rPr>
          <w:szCs w:val="22"/>
        </w:rPr>
        <w:tab/>
      </w:r>
      <w:r w:rsidRPr="00CC24D5">
        <w:rPr>
          <w:color w:val="000000"/>
        </w:rPr>
        <w:t>typom rakoviny prsníka</w:t>
      </w:r>
      <w:r w:rsidRPr="00CC24D5">
        <w:t xml:space="preserve">, ktorý sa nazýva </w:t>
      </w:r>
      <w:r w:rsidRPr="00CC24D5">
        <w:rPr>
          <w:szCs w:val="22"/>
        </w:rPr>
        <w:t>trojnásobne negatívny karcinóm prsníka</w:t>
      </w:r>
    </w:p>
    <w:p w14:paraId="209A9D39" w14:textId="77777777" w:rsidR="008A7862" w:rsidRPr="00CC24D5" w:rsidRDefault="008A7862" w:rsidP="00E710A9">
      <w:pPr>
        <w:pStyle w:val="BalloonText"/>
        <w:ind w:left="567" w:hanging="567"/>
      </w:pPr>
      <w:r w:rsidRPr="00CC24D5">
        <w:rPr>
          <w:rFonts w:ascii="Symbol" w:hAnsi="Symbol" w:cs="Symbol"/>
          <w:szCs w:val="22"/>
        </w:rPr>
        <w:t></w:t>
      </w:r>
      <w:r w:rsidRPr="00CC24D5">
        <w:rPr>
          <w:szCs w:val="22"/>
        </w:rPr>
        <w:tab/>
      </w:r>
      <w:bookmarkStart w:id="148" w:name="_Hlk37167281"/>
      <w:r w:rsidRPr="00CC24D5">
        <w:rPr>
          <w:color w:val="000000"/>
        </w:rPr>
        <w:t>typom rakoviny pečene</w:t>
      </w:r>
      <w:r w:rsidRPr="00CC24D5">
        <w:t>, ktorý sa nazýva hepatocelulárny karcinóm</w:t>
      </w:r>
      <w:bookmarkEnd w:id="148"/>
      <w:r w:rsidRPr="00CC24D5">
        <w:t>.</w:t>
      </w:r>
    </w:p>
    <w:p w14:paraId="668E553A" w14:textId="77777777" w:rsidR="008A7862" w:rsidRPr="00CC24D5" w:rsidRDefault="008A7862">
      <w:pPr>
        <w:pStyle w:val="BalloonText"/>
        <w:rPr>
          <w:color w:val="000000"/>
        </w:rPr>
      </w:pPr>
    </w:p>
    <w:p w14:paraId="7D68887E" w14:textId="68FA04C5" w:rsidR="008A7862" w:rsidRPr="00CC24D5" w:rsidRDefault="008A7862">
      <w:pPr>
        <w:pStyle w:val="BalloonText"/>
      </w:pPr>
      <w:r w:rsidRPr="00CC24D5">
        <w:t xml:space="preserve">Pacienti </w:t>
      </w:r>
      <w:r w:rsidR="007F3C91">
        <w:t xml:space="preserve">môžu </w:t>
      </w:r>
      <w:r w:rsidRPr="00CC24D5">
        <w:t>dosta</w:t>
      </w:r>
      <w:r w:rsidR="007F3C91">
        <w:t>ť</w:t>
      </w:r>
      <w:r w:rsidRPr="00CC24D5">
        <w:t xml:space="preserve"> liek Tecentriq, keď sa rakovina rozšírila do iných častí tela alebo sa vrátila po</w:t>
      </w:r>
      <w:r w:rsidR="00CE5949">
        <w:t> </w:t>
      </w:r>
      <w:r w:rsidRPr="00CC24D5">
        <w:t>predchádzajúcej liečbe.</w:t>
      </w:r>
    </w:p>
    <w:p w14:paraId="2E493A04" w14:textId="58484459" w:rsidR="008A7862" w:rsidRDefault="008A7862">
      <w:pPr>
        <w:pStyle w:val="BalloonText"/>
      </w:pPr>
    </w:p>
    <w:p w14:paraId="6772E764" w14:textId="0B54FA1E" w:rsidR="007F3C91" w:rsidRDefault="007F3C91">
      <w:pPr>
        <w:pStyle w:val="BalloonText"/>
      </w:pPr>
      <w:r w:rsidRPr="00CC24D5">
        <w:t xml:space="preserve">Pacienti </w:t>
      </w:r>
      <w:r>
        <w:t xml:space="preserve">môžu </w:t>
      </w:r>
      <w:r w:rsidRPr="00CC24D5">
        <w:t>dosta</w:t>
      </w:r>
      <w:r>
        <w:t>ť</w:t>
      </w:r>
      <w:r w:rsidRPr="00CC24D5">
        <w:t xml:space="preserve"> liek Tecentriq, keď sa rakovina </w:t>
      </w:r>
      <w:r w:rsidR="00CE5949">
        <w:t xml:space="preserve">pľúc </w:t>
      </w:r>
      <w:r>
        <w:t>ne</w:t>
      </w:r>
      <w:r w:rsidRPr="00CC24D5">
        <w:t>rozšírila do iných častí tel</w:t>
      </w:r>
      <w:r>
        <w:t>a a</w:t>
      </w:r>
      <w:r w:rsidR="003F4AD8">
        <w:t xml:space="preserve"> liečba bude podaná </w:t>
      </w:r>
      <w:r w:rsidR="00A8747E">
        <w:t>po operácii a chemoterapii. Liečba po operácii sa nazýva adjuvantná liečba.</w:t>
      </w:r>
    </w:p>
    <w:p w14:paraId="25F42456" w14:textId="77777777" w:rsidR="007F3C91" w:rsidRPr="00CC24D5" w:rsidRDefault="007F3C91">
      <w:pPr>
        <w:pStyle w:val="BalloonText"/>
      </w:pPr>
    </w:p>
    <w:p w14:paraId="4A438930" w14:textId="77777777" w:rsidR="008A7862" w:rsidRPr="00CC24D5" w:rsidRDefault="008A7862">
      <w:pPr>
        <w:pStyle w:val="BalloonText"/>
      </w:pPr>
      <w:r w:rsidRPr="00CC24D5">
        <w:t>Tecentriq sa môže podávať v kombinácii s inými liekmi proti rakovine. Je dôležité, aby ste si prečítali aj písomnú informáciu ostatných liekov proti rakovine, ktoré dostávate. Ak máte akékoľvek otázky týkajúce sa týchto liekov, opýtajte sa svojho lekára.</w:t>
      </w:r>
    </w:p>
    <w:p w14:paraId="1BF2D932" w14:textId="77777777" w:rsidR="008A7862" w:rsidRPr="00CC24D5" w:rsidRDefault="008A7862">
      <w:pPr>
        <w:rPr>
          <w:szCs w:val="22"/>
          <w:lang w:val="sk-SK"/>
        </w:rPr>
      </w:pPr>
    </w:p>
    <w:p w14:paraId="4E831613" w14:textId="77777777" w:rsidR="008A7862" w:rsidRPr="00045F3A" w:rsidRDefault="008A7862">
      <w:pPr>
        <w:keepNext/>
        <w:keepLines/>
        <w:rPr>
          <w:lang w:val="sk-SK"/>
        </w:rPr>
      </w:pPr>
      <w:r w:rsidRPr="00CC24D5">
        <w:rPr>
          <w:b/>
          <w:szCs w:val="22"/>
          <w:lang w:val="sk-SK"/>
        </w:rPr>
        <w:lastRenderedPageBreak/>
        <w:t>Ako Tecentriq účinkuje</w:t>
      </w:r>
    </w:p>
    <w:p w14:paraId="15F2B89D" w14:textId="77777777" w:rsidR="008A7862" w:rsidRPr="00CC24D5" w:rsidRDefault="008A7862">
      <w:pPr>
        <w:keepNext/>
        <w:keepLines/>
        <w:rPr>
          <w:szCs w:val="22"/>
          <w:lang w:val="sk-SK"/>
        </w:rPr>
      </w:pPr>
    </w:p>
    <w:p w14:paraId="1BA10D1E" w14:textId="77777777" w:rsidR="008A7862" w:rsidRPr="00045F3A" w:rsidRDefault="008A7862">
      <w:pPr>
        <w:keepNext/>
        <w:keepLines/>
        <w:rPr>
          <w:lang w:val="sk-SK"/>
        </w:rPr>
      </w:pPr>
      <w:r w:rsidRPr="00CC24D5">
        <w:rPr>
          <w:szCs w:val="22"/>
          <w:lang w:val="sk-SK"/>
        </w:rPr>
        <w:t>Tecentriq sa viaže na špecifickú bielkovinu vo vašom tele, ktorá sa nazýva ligand receptora programovanej smrti bunky (programmed death</w:t>
      </w:r>
      <w:r w:rsidRPr="00CC24D5">
        <w:rPr>
          <w:szCs w:val="22"/>
          <w:lang w:val="sk-SK"/>
        </w:rPr>
        <w:noBreakHyphen/>
        <w:t>ligand 1, PD</w:t>
      </w:r>
      <w:r w:rsidRPr="00CC24D5">
        <w:rPr>
          <w:szCs w:val="22"/>
          <w:lang w:val="sk-SK"/>
        </w:rPr>
        <w:noBreakHyphen/>
        <w:t>L1). Táto bielkovina potláča fungovanie (obranu) imunitného systému vášho tela tak, že ochraňuje rakovinové bunky pred tým, aby boli napádané imunitnými bunkami. Tecentriq sa viaže na túto bielkovinu, a tak pomáha vášmu imunitnému systému bojovať s nádorom</w:t>
      </w:r>
      <w:r w:rsidRPr="00CC24D5">
        <w:rPr>
          <w:lang w:val="sk-SK"/>
        </w:rPr>
        <w:t>.</w:t>
      </w:r>
    </w:p>
    <w:p w14:paraId="0C810694" w14:textId="77777777" w:rsidR="008A7862" w:rsidRPr="00CC24D5" w:rsidRDefault="008A7862">
      <w:pPr>
        <w:rPr>
          <w:szCs w:val="22"/>
          <w:lang w:val="sk-SK"/>
        </w:rPr>
      </w:pPr>
    </w:p>
    <w:p w14:paraId="4CE6049A" w14:textId="77777777" w:rsidR="008A7862" w:rsidRPr="00CC24D5" w:rsidRDefault="008A7862">
      <w:pPr>
        <w:rPr>
          <w:szCs w:val="22"/>
          <w:lang w:val="sk-SK"/>
        </w:rPr>
      </w:pPr>
    </w:p>
    <w:p w14:paraId="2F4B6190" w14:textId="77777777" w:rsidR="008A7862" w:rsidRPr="00045F3A" w:rsidRDefault="008A7862">
      <w:pPr>
        <w:ind w:left="567" w:hanging="567"/>
        <w:rPr>
          <w:lang w:val="sk-SK"/>
        </w:rPr>
      </w:pPr>
      <w:r w:rsidRPr="00CC24D5">
        <w:rPr>
          <w:b/>
          <w:lang w:val="sk-SK"/>
        </w:rPr>
        <w:t>2.</w:t>
      </w:r>
      <w:r w:rsidRPr="00CC24D5">
        <w:rPr>
          <w:b/>
          <w:lang w:val="sk-SK"/>
        </w:rPr>
        <w:tab/>
        <w:t>Čo potrebujete vedieť predtým, ako použijete Tecentriq</w:t>
      </w:r>
    </w:p>
    <w:p w14:paraId="79EA8E13" w14:textId="77777777" w:rsidR="008A7862" w:rsidRPr="00CC24D5" w:rsidRDefault="008A7862">
      <w:pPr>
        <w:keepNext/>
        <w:keepLines/>
        <w:rPr>
          <w:b/>
          <w:lang w:val="sk-SK"/>
        </w:rPr>
      </w:pPr>
    </w:p>
    <w:p w14:paraId="36597B05" w14:textId="77777777" w:rsidR="008A7862" w:rsidRPr="00045F3A" w:rsidRDefault="008A7862">
      <w:pPr>
        <w:keepNext/>
        <w:keepLines/>
        <w:rPr>
          <w:lang w:val="sk-SK"/>
        </w:rPr>
      </w:pPr>
      <w:r w:rsidRPr="00CC24D5">
        <w:rPr>
          <w:b/>
          <w:lang w:val="sk-SK"/>
        </w:rPr>
        <w:t>Tecentriq vám nemajú podať:</w:t>
      </w:r>
    </w:p>
    <w:p w14:paraId="21D13C12" w14:textId="77777777" w:rsidR="008A7862" w:rsidRPr="00CC24D5" w:rsidRDefault="008A7862">
      <w:pPr>
        <w:keepNext/>
        <w:keepLines/>
        <w:rPr>
          <w:b/>
          <w:lang w:val="sk-SK"/>
        </w:rPr>
      </w:pPr>
    </w:p>
    <w:p w14:paraId="72FA3C6D"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ste alergický na atezolizumab alebo na ktorúkoľvek z ďalších zložiek tohto lieku (uvedených v časti 6).</w:t>
      </w:r>
    </w:p>
    <w:p w14:paraId="04ED2327" w14:textId="77777777" w:rsidR="008A7862" w:rsidRPr="00CC24D5" w:rsidRDefault="008A7862">
      <w:pPr>
        <w:ind w:right="-2"/>
        <w:rPr>
          <w:szCs w:val="22"/>
          <w:lang w:val="sk-SK"/>
        </w:rPr>
      </w:pPr>
    </w:p>
    <w:p w14:paraId="186A44E5" w14:textId="77777777" w:rsidR="008A7862" w:rsidRPr="00045F3A" w:rsidRDefault="008A7862">
      <w:pPr>
        <w:ind w:right="-2"/>
        <w:rPr>
          <w:lang w:val="sk-SK"/>
        </w:rPr>
      </w:pPr>
      <w:r w:rsidRPr="00CC24D5">
        <w:rPr>
          <w:szCs w:val="22"/>
          <w:lang w:val="sk-SK"/>
        </w:rPr>
        <w:t>Ak si nie ste istý, poraďte sa o tom so svojím lekárom alebo zdravotnou sestrou predtým, ako použijete Tecentriq.</w:t>
      </w:r>
    </w:p>
    <w:p w14:paraId="3FE1C1BC" w14:textId="77777777" w:rsidR="008A7862" w:rsidRPr="00CC24D5" w:rsidRDefault="008A7862">
      <w:pPr>
        <w:ind w:right="-2"/>
        <w:rPr>
          <w:szCs w:val="22"/>
          <w:lang w:val="sk-SK"/>
        </w:rPr>
      </w:pPr>
    </w:p>
    <w:p w14:paraId="52D21A25" w14:textId="77777777" w:rsidR="008A7862" w:rsidRPr="00045F3A" w:rsidRDefault="008A7862">
      <w:pPr>
        <w:keepNext/>
        <w:keepLines/>
        <w:rPr>
          <w:lang w:val="sk-SK"/>
        </w:rPr>
      </w:pPr>
      <w:r w:rsidRPr="00CC24D5">
        <w:rPr>
          <w:b/>
          <w:lang w:val="sk-SK"/>
        </w:rPr>
        <w:t>Upozornenia a opatrenia</w:t>
      </w:r>
    </w:p>
    <w:p w14:paraId="6141D6E7" w14:textId="77777777" w:rsidR="008A7862" w:rsidRPr="00CC24D5" w:rsidRDefault="008A7862">
      <w:pPr>
        <w:rPr>
          <w:lang w:val="sk-SK"/>
        </w:rPr>
      </w:pPr>
    </w:p>
    <w:p w14:paraId="35DE577A" w14:textId="77777777" w:rsidR="008A7862" w:rsidRPr="00045F3A" w:rsidRDefault="008A7862">
      <w:pPr>
        <w:keepNext/>
        <w:keepLines/>
        <w:rPr>
          <w:lang w:val="sk-SK"/>
        </w:rPr>
      </w:pPr>
      <w:r w:rsidRPr="00CC24D5">
        <w:rPr>
          <w:lang w:val="sk-SK"/>
        </w:rPr>
        <w:t>Predtým, ako začnete používať Tecentriq, obráťte sa na svojho lekára alebo zdravotnú sestru, ak:</w:t>
      </w:r>
    </w:p>
    <w:p w14:paraId="2DCEAAF4" w14:textId="77777777" w:rsidR="008A7862" w:rsidRPr="00CC24D5" w:rsidRDefault="008A7862">
      <w:pPr>
        <w:rPr>
          <w:lang w:val="sk-SK"/>
        </w:rPr>
      </w:pPr>
    </w:p>
    <w:p w14:paraId="6C811EFD"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máte autoimunitné ochorenie (ochorenie, pri ktorom telo napáda svoje vlastné bunky)</w:t>
      </w:r>
    </w:p>
    <w:p w14:paraId="308ED3A3"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vám bolo povedané, že sa nádor rozšíril do vášho mozgu</w:t>
      </w:r>
    </w:p>
    <w:p w14:paraId="7259D447"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mali v minulosti zápal pľúc (tzv. pneumonitída)</w:t>
      </w:r>
    </w:p>
    <w:p w14:paraId="7B318D3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máte alebo ste mali chronické vírusové ochorenie pečene vrátane hepatitídy B (HBV) alebo hepatitídy C (HCV)</w:t>
      </w:r>
    </w:p>
    <w:p w14:paraId="370481A1" w14:textId="77777777" w:rsidR="008A7862" w:rsidRDefault="008A7862" w:rsidP="00E710A9">
      <w:pPr>
        <w:ind w:left="567" w:hanging="567"/>
        <w:rPr>
          <w:bCs/>
          <w:lang w:val="sk-SK"/>
        </w:rPr>
      </w:pPr>
      <w:r w:rsidRPr="00CC24D5">
        <w:rPr>
          <w:rFonts w:ascii="Symbol" w:hAnsi="Symbol" w:cs="Symbol"/>
          <w:szCs w:val="22"/>
          <w:lang w:val="sk-SK"/>
        </w:rPr>
        <w:t></w:t>
      </w:r>
      <w:r w:rsidRPr="00CC24D5">
        <w:rPr>
          <w:szCs w:val="22"/>
          <w:lang w:val="sk-SK"/>
        </w:rPr>
        <w:tab/>
      </w:r>
      <w:r w:rsidRPr="00CC24D5">
        <w:rPr>
          <w:lang w:val="sk-SK"/>
        </w:rPr>
        <w:t>ste infikovaný (nakazený) ví</w:t>
      </w:r>
      <w:r w:rsidRPr="00CC24D5">
        <w:rPr>
          <w:bCs/>
          <w:lang w:val="sk-SK"/>
        </w:rPr>
        <w:t>rusom ľudskej imunodeficiencie</w:t>
      </w:r>
      <w:r w:rsidRPr="00CC24D5">
        <w:rPr>
          <w:b/>
          <w:bCs/>
          <w:lang w:val="sk-SK"/>
        </w:rPr>
        <w:t> (</w:t>
      </w:r>
      <w:r w:rsidRPr="00CC24D5">
        <w:rPr>
          <w:bCs/>
          <w:lang w:val="sk-SK"/>
        </w:rPr>
        <w:t>HIV) alebo máte syndróm získaného zlyhania imunity (AIDS)</w:t>
      </w:r>
    </w:p>
    <w:p w14:paraId="42EDCBF0" w14:textId="77777777" w:rsidR="00133CB4" w:rsidRDefault="00133CB4" w:rsidP="00133CB4">
      <w:pPr>
        <w:ind w:left="567" w:hanging="567"/>
        <w:rPr>
          <w:bCs/>
          <w:lang w:val="sk-SK"/>
        </w:rPr>
      </w:pPr>
      <w:r w:rsidRPr="00CC24D5">
        <w:rPr>
          <w:rFonts w:ascii="Symbol" w:hAnsi="Symbol" w:cs="Symbol"/>
          <w:szCs w:val="22"/>
          <w:lang w:val="sk-SK"/>
        </w:rPr>
        <w:t></w:t>
      </w:r>
      <w:r w:rsidRPr="00CC24D5">
        <w:rPr>
          <w:szCs w:val="22"/>
          <w:lang w:val="sk-SK"/>
        </w:rPr>
        <w:tab/>
      </w:r>
      <w:r w:rsidRPr="00133CB4">
        <w:rPr>
          <w:szCs w:val="22"/>
          <w:lang w:val="sk-SK"/>
        </w:rPr>
        <w:t>máte závažné kardiovaskulárne (srdcové) ochorenie alebo poruchy krvi alebo poškodenie orgánov v dôsledku nedostatočného prietoku krvi</w:t>
      </w:r>
    </w:p>
    <w:p w14:paraId="4C68C272"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sa u vás vyskytli závažné vedľajšie účinky v súvislosti s liečbou inými protilátkami, ktoré pomáhajú vášmu imunitnému systému bojovať s nádorom</w:t>
      </w:r>
    </w:p>
    <w:p w14:paraId="69F8716B"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dostávali lieky na stimuláciu vášho imunitného systému</w:t>
      </w:r>
    </w:p>
    <w:p w14:paraId="7B24062F"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dostávali lieky na potlačenie vášho imunitného systému</w:t>
      </w:r>
    </w:p>
    <w:p w14:paraId="300E43F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dostali živú, oslabenú očkovaciu látku</w:t>
      </w:r>
    </w:p>
    <w:p w14:paraId="2E53381F" w14:textId="77777777" w:rsidR="008A7862" w:rsidRPr="00CC24D5" w:rsidRDefault="008A7862" w:rsidP="00E710A9">
      <w:pPr>
        <w:pStyle w:val="BalloonText"/>
        <w:ind w:left="567" w:hanging="567"/>
      </w:pPr>
      <w:r w:rsidRPr="00CC24D5">
        <w:rPr>
          <w:rFonts w:ascii="Symbol" w:hAnsi="Symbol" w:cs="Symbol"/>
          <w:szCs w:val="22"/>
        </w:rPr>
        <w:t></w:t>
      </w:r>
      <w:r w:rsidRPr="00CC24D5">
        <w:rPr>
          <w:szCs w:val="22"/>
        </w:rPr>
        <w:tab/>
        <w:t>ste dostávali lieky na liečbu infekcií (antibiotiká) v predchádzajúcich dvoch týždňoch.</w:t>
      </w:r>
    </w:p>
    <w:p w14:paraId="499CD6BA" w14:textId="6755EAFA" w:rsidR="008A7862" w:rsidRDefault="008A7862" w:rsidP="008071AA">
      <w:pPr>
        <w:rPr>
          <w:lang w:val="sk-SK"/>
        </w:rPr>
      </w:pPr>
    </w:p>
    <w:p w14:paraId="66246AC9" w14:textId="38CCCA0D" w:rsidR="008071AA" w:rsidRDefault="008071AA" w:rsidP="008071AA">
      <w:pPr>
        <w:rPr>
          <w:lang w:val="sk-SK"/>
        </w:rPr>
      </w:pPr>
      <w:r w:rsidRPr="008071AA">
        <w:rPr>
          <w:lang w:val="sk-SK"/>
        </w:rPr>
        <w:t xml:space="preserve">Tecentriq pôsobí na váš imunitný systém. Môže spôsobiť zápal v častiach vášho tela. </w:t>
      </w:r>
      <w:r>
        <w:rPr>
          <w:lang w:val="sk-SK"/>
        </w:rPr>
        <w:t>Riziko</w:t>
      </w:r>
      <w:r w:rsidRPr="008071AA">
        <w:rPr>
          <w:lang w:val="sk-SK"/>
        </w:rPr>
        <w:t xml:space="preserve"> týchto vedľajších účinkov môže byť vyššie, ak už máte autoimunitné ochorenie (stav, keď telo napáda svoje vlastné bunky). Môžete tiež zaznamenať časté vzplanutia vášho autoimunitného ochorenia, ktoré sú vo väčšine prípadov mierne.</w:t>
      </w:r>
    </w:p>
    <w:p w14:paraId="792CAE7C" w14:textId="77777777" w:rsidR="008071AA" w:rsidRPr="00CC24D5" w:rsidRDefault="008071AA" w:rsidP="008071AA">
      <w:pPr>
        <w:rPr>
          <w:lang w:val="sk-SK"/>
        </w:rPr>
      </w:pPr>
    </w:p>
    <w:p w14:paraId="20E672C4" w14:textId="77777777" w:rsidR="008A7862" w:rsidRPr="00045F3A" w:rsidRDefault="008A7862">
      <w:pPr>
        <w:rPr>
          <w:lang w:val="sk-SK"/>
        </w:rPr>
      </w:pPr>
      <w:r w:rsidRPr="00CC24D5">
        <w:rPr>
          <w:lang w:val="sk-SK"/>
        </w:rPr>
        <w:t>Ak sa vás niektoré z vyššie uvedeného týka (alebo ak si nie ste istý), poraďte sa so svojím lekárom alebo zdravotnou sestrou skôr, ako vám podajú Tecentriq.</w:t>
      </w:r>
    </w:p>
    <w:p w14:paraId="43CD90D6" w14:textId="77777777" w:rsidR="008A7862" w:rsidRPr="00CC24D5" w:rsidRDefault="008A7862">
      <w:pPr>
        <w:rPr>
          <w:lang w:val="sk-SK"/>
        </w:rPr>
      </w:pPr>
    </w:p>
    <w:p w14:paraId="403A2E18" w14:textId="77777777" w:rsidR="008A7862" w:rsidRPr="00045F3A" w:rsidRDefault="008A7862">
      <w:pPr>
        <w:rPr>
          <w:lang w:val="sk-SK"/>
        </w:rPr>
      </w:pPr>
      <w:r w:rsidRPr="00CC24D5">
        <w:rPr>
          <w:lang w:val="sk-SK"/>
        </w:rPr>
        <w:t>Tecentriq môže spôsobiť niektoré vedľajšie účinky, o ktorých musíte okamžite informovať svojho lekára. Tieto vedľajšie účinky môžu nastať týždne i mesiace po použití poslednej dávky. Okamžite informujte svojho lekára, ak spozorujete niektoré z nasledujúcich príznakov:</w:t>
      </w:r>
    </w:p>
    <w:p w14:paraId="13072C15"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pľúc (pneumonitída): príznaky môžu zahŕňať kašeľ (jeho vznik alebo zhoršenie), dýchavičnosť a bolesti na hrudníku</w:t>
      </w:r>
    </w:p>
    <w:p w14:paraId="1532E18C"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pečene (hepatitída): príznaky hepatitídy môžu zahŕňať zožltnutie kože alebo očí, nevoľnosť, vracanie, krvácanie alebo tvorenie modrín, tmavý moč alebo bolesť brucha</w:t>
      </w:r>
    </w:p>
    <w:p w14:paraId="5C036903"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čriev (kolitída): príznaky kolitídy môžu zahŕňať hnačku (vodová, riedka alebo mäkká stolica), krv v stolici a bolesť brucha</w:t>
      </w:r>
    </w:p>
    <w:p w14:paraId="09E077ED" w14:textId="77777777" w:rsidR="008A7862" w:rsidRPr="00045F3A" w:rsidRDefault="008A7862" w:rsidP="00E710A9">
      <w:pPr>
        <w:keepNext/>
        <w:keepLines/>
        <w:ind w:left="567" w:hanging="567"/>
        <w:rPr>
          <w:lang w:val="sk-SK"/>
        </w:rPr>
      </w:pPr>
      <w:r w:rsidRPr="00CC24D5">
        <w:rPr>
          <w:rFonts w:ascii="Symbol" w:hAnsi="Symbol" w:cs="Symbol"/>
          <w:szCs w:val="22"/>
          <w:lang w:val="sk-SK"/>
        </w:rPr>
        <w:lastRenderedPageBreak/>
        <w:t></w:t>
      </w:r>
      <w:r w:rsidRPr="00CC24D5">
        <w:rPr>
          <w:szCs w:val="22"/>
          <w:lang w:val="sk-SK"/>
        </w:rPr>
        <w:tab/>
      </w:r>
      <w:r w:rsidRPr="00CC24D5">
        <w:rPr>
          <w:lang w:val="sk-SK"/>
        </w:rPr>
        <w:t>zápal štítnej, nadobličkovej žľazy a hypofýzy (hypotyreóza, hypertyreóza, nadobličková nedostatočnosť alebo hypofyzitída): príznaky môžu zahŕňať únavu, úbytok telesnej hmotnosti, prírastok telesnej hmotnosti, zmeny nálad, vypadávanie vlasov, zápchu, závrat, bolesť hlavy, zvýšený smäd, zvýšený objem moču a zmeny videnia</w:t>
      </w:r>
    </w:p>
    <w:p w14:paraId="03657ECA"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bookmarkStart w:id="149" w:name="_Hlk90040764"/>
      <w:r w:rsidRPr="00CC24D5">
        <w:rPr>
          <w:szCs w:val="22"/>
          <w:lang w:val="sk-SK"/>
        </w:rPr>
        <w:t>cukrovka (</w:t>
      </w:r>
      <w:r w:rsidRPr="00CC24D5">
        <w:rPr>
          <w:lang w:val="sk-SK"/>
        </w:rPr>
        <w:t>diabetes) 1. typu, vrátane</w:t>
      </w:r>
      <w:r w:rsidR="006C7826" w:rsidRPr="00CC24D5">
        <w:rPr>
          <w:lang w:val="sk-SK"/>
        </w:rPr>
        <w:t xml:space="preserve"> závažného, niekedy život ohrozujúceho </w:t>
      </w:r>
      <w:r w:rsidR="00A72B3E" w:rsidRPr="00CC24D5">
        <w:rPr>
          <w:lang w:val="sk-SK"/>
        </w:rPr>
        <w:t>stavu</w:t>
      </w:r>
      <w:r w:rsidR="00C70658" w:rsidRPr="00CC24D5">
        <w:rPr>
          <w:lang w:val="sk-SK"/>
        </w:rPr>
        <w:t xml:space="preserve"> spôsobeného </w:t>
      </w:r>
      <w:r w:rsidRPr="00CC24D5">
        <w:rPr>
          <w:lang w:val="sk-SK"/>
        </w:rPr>
        <w:t>kyselin</w:t>
      </w:r>
      <w:r w:rsidR="00C70658" w:rsidRPr="00CC24D5">
        <w:rPr>
          <w:lang w:val="sk-SK"/>
        </w:rPr>
        <w:t>ou</w:t>
      </w:r>
      <w:r w:rsidRPr="00CC24D5">
        <w:rPr>
          <w:lang w:val="sk-SK"/>
        </w:rPr>
        <w:t xml:space="preserve"> (ketolátk</w:t>
      </w:r>
      <w:r w:rsidR="00C70658" w:rsidRPr="00CC24D5">
        <w:rPr>
          <w:lang w:val="sk-SK"/>
        </w:rPr>
        <w:t>ami</w:t>
      </w:r>
      <w:r w:rsidRPr="00CC24D5">
        <w:rPr>
          <w:lang w:val="sk-SK"/>
        </w:rPr>
        <w:t>) v krvi v dôsledku cukrovky (diabetická ketoacidóza): príznaky môžu zahŕňať neobvyklý hlad či smäd, potrebu častejšieho močenia, úbytok telesnej hmotnosti, pocity únavy</w:t>
      </w:r>
      <w:r w:rsidR="00C70658" w:rsidRPr="00CC24D5">
        <w:rPr>
          <w:lang w:val="sk-SK"/>
        </w:rPr>
        <w:t xml:space="preserve"> alebo ťažkosti s</w:t>
      </w:r>
      <w:r w:rsidR="00916ACC" w:rsidRPr="00CC24D5">
        <w:rPr>
          <w:lang w:val="sk-SK"/>
        </w:rPr>
        <w:t> jasným myslením, sladk</w:t>
      </w:r>
      <w:r w:rsidR="003B169D" w:rsidRPr="00CC24D5">
        <w:rPr>
          <w:lang w:val="sk-SK"/>
        </w:rPr>
        <w:t>o páchnuci</w:t>
      </w:r>
      <w:r w:rsidR="00916ACC" w:rsidRPr="00CC24D5">
        <w:rPr>
          <w:lang w:val="sk-SK"/>
        </w:rPr>
        <w:t xml:space="preserve"> alebo ovocný dych</w:t>
      </w:r>
      <w:r w:rsidR="003A09CF" w:rsidRPr="00CC24D5">
        <w:rPr>
          <w:lang w:val="sk-SK"/>
        </w:rPr>
        <w:t xml:space="preserve">, </w:t>
      </w:r>
      <w:r w:rsidR="003B169D" w:rsidRPr="00CC24D5">
        <w:rPr>
          <w:lang w:val="sk-SK"/>
        </w:rPr>
        <w:t xml:space="preserve">sladkú alebo kovovú chuť v ústach alebo </w:t>
      </w:r>
      <w:r w:rsidR="00A72B3E" w:rsidRPr="00CC24D5">
        <w:rPr>
          <w:lang w:val="sk-SK"/>
        </w:rPr>
        <w:t>odlišný zá</w:t>
      </w:r>
      <w:r w:rsidR="003B169D" w:rsidRPr="00CC24D5">
        <w:rPr>
          <w:lang w:val="sk-SK"/>
        </w:rPr>
        <w:t>pach moču alebo potu, pocit na vracanie alebo vracanie, bolesť brucha a hlboké alebo rýchle dýchanie</w:t>
      </w:r>
    </w:p>
    <w:bookmarkEnd w:id="149"/>
    <w:p w14:paraId="67BDCDF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mozgu (encefalitída) alebo zápal blany obklopujúcej miechu a mozog (meningitída): príznaky môžu zahŕňať stuhnutosť krku, bolesti hlavy, horúčku, zimnicu, vracanie, zvýšenú citlivosť očí na svetlo, zmätenosť a ospalosť</w:t>
      </w:r>
    </w:p>
    <w:p w14:paraId="77947578" w14:textId="2D492DB9" w:rsidR="008A7862" w:rsidRDefault="008A7862" w:rsidP="00E710A9">
      <w:pPr>
        <w:ind w:left="567" w:hanging="567"/>
        <w:rPr>
          <w:lang w:val="sk-SK"/>
        </w:rPr>
      </w:pPr>
      <w:r w:rsidRPr="00CC24D5">
        <w:rPr>
          <w:rFonts w:ascii="Symbol" w:hAnsi="Symbol" w:cs="Symbol"/>
          <w:szCs w:val="22"/>
          <w:lang w:val="sk-SK"/>
        </w:rPr>
        <w:t></w:t>
      </w:r>
      <w:r w:rsidRPr="00CC24D5">
        <w:rPr>
          <w:szCs w:val="22"/>
          <w:lang w:val="sk-SK"/>
        </w:rPr>
        <w:tab/>
      </w:r>
      <w:bookmarkStart w:id="150" w:name="_Hlk129592723"/>
      <w:r w:rsidRPr="00CC24D5">
        <w:rPr>
          <w:lang w:val="sk-SK"/>
        </w:rPr>
        <w:t xml:space="preserve">zápal nervu alebo nervové problémy (neuropatia): príznaky môžu zahŕňať </w:t>
      </w:r>
      <w:r w:rsidR="00F34D0B">
        <w:rPr>
          <w:lang w:val="sk-SK"/>
        </w:rPr>
        <w:t>slabosť svalo</w:t>
      </w:r>
      <w:r w:rsidR="00601CF9">
        <w:rPr>
          <w:lang w:val="sk-SK"/>
        </w:rPr>
        <w:t>v</w:t>
      </w:r>
      <w:r w:rsidR="00F34D0B">
        <w:rPr>
          <w:lang w:val="sk-SK"/>
        </w:rPr>
        <w:t xml:space="preserve"> rúk a nôh alebo svalo</w:t>
      </w:r>
      <w:r w:rsidR="00601CF9">
        <w:rPr>
          <w:lang w:val="sk-SK"/>
        </w:rPr>
        <w:t>v</w:t>
      </w:r>
      <w:r w:rsidR="00F34D0B">
        <w:rPr>
          <w:lang w:val="sk-SK"/>
        </w:rPr>
        <w:t xml:space="preserve"> tváre, dvojité videnie, ťažkosti s hovorením a žuvaním, </w:t>
      </w:r>
      <w:r w:rsidRPr="00CC24D5">
        <w:rPr>
          <w:lang w:val="sk-SK"/>
        </w:rPr>
        <w:t>tŕpnutie (znížená citlivosť)</w:t>
      </w:r>
      <w:r w:rsidR="00F34D0B">
        <w:rPr>
          <w:lang w:val="sk-SK"/>
        </w:rPr>
        <w:t xml:space="preserve"> a</w:t>
      </w:r>
      <w:r w:rsidR="008D7247">
        <w:rPr>
          <w:lang w:val="sk-SK"/>
        </w:rPr>
        <w:t> </w:t>
      </w:r>
      <w:r w:rsidRPr="00CC24D5">
        <w:rPr>
          <w:lang w:val="sk-SK"/>
        </w:rPr>
        <w:t>brnenie v rukách a</w:t>
      </w:r>
      <w:r w:rsidR="00601CF9">
        <w:rPr>
          <w:lang w:val="sk-SK"/>
        </w:rPr>
        <w:t> </w:t>
      </w:r>
      <w:r w:rsidRPr="00CC24D5">
        <w:rPr>
          <w:lang w:val="sk-SK"/>
        </w:rPr>
        <w:t>nohách</w:t>
      </w:r>
    </w:p>
    <w:p w14:paraId="0604C0D3" w14:textId="15DDA7C7" w:rsidR="00601CF9" w:rsidRPr="00045F3A" w:rsidRDefault="00601CF9" w:rsidP="00E710A9">
      <w:pPr>
        <w:ind w:left="567" w:hanging="567"/>
        <w:rPr>
          <w:lang w:val="sk-SK"/>
        </w:rPr>
      </w:pPr>
      <w:r w:rsidRPr="00CC24D5">
        <w:rPr>
          <w:rFonts w:ascii="Symbol" w:hAnsi="Symbol" w:cs="Symbol"/>
          <w:szCs w:val="22"/>
          <w:lang w:val="sk-SK"/>
        </w:rPr>
        <w:t></w:t>
      </w:r>
      <w:r w:rsidRPr="00CC24D5">
        <w:rPr>
          <w:szCs w:val="22"/>
          <w:lang w:val="sk-SK"/>
        </w:rPr>
        <w:tab/>
      </w:r>
      <w:r>
        <w:rPr>
          <w:szCs w:val="22"/>
          <w:lang w:val="sk-SK"/>
        </w:rPr>
        <w:t>zápal miechy (myelitída): príznaky môžu zahŕňať bolesť, nezvyčajné pocity ako tŕpnutie, brnenie, chlad alebo pálenie, slabosť rúk alebo nôh a problémy s močovým mechúrom a</w:t>
      </w:r>
      <w:r w:rsidR="00442B3A">
        <w:rPr>
          <w:szCs w:val="22"/>
          <w:lang w:val="sk-SK"/>
        </w:rPr>
        <w:t> </w:t>
      </w:r>
      <w:r>
        <w:rPr>
          <w:szCs w:val="22"/>
          <w:lang w:val="sk-SK"/>
        </w:rPr>
        <w:t>s črevami</w:t>
      </w:r>
    </w:p>
    <w:bookmarkEnd w:id="150"/>
    <w:p w14:paraId="156B6186"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pankreasu (pankreatitída): príznaky môžu zahŕňať bolesť v oblasti brucha, nevoľnosť a vracanie</w:t>
      </w:r>
    </w:p>
    <w:p w14:paraId="53891EE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srdcového svalu (myokarditída): príznaky môžu zahŕňať dýchavičnosť, zníženie tolerancie fyzického cvičenia, pocit únavy, bolesť na hrudníku, opuch členkov alebo nôh, nepravidelný pulz srdca a mdloby</w:t>
      </w:r>
    </w:p>
    <w:p w14:paraId="4E7474B7" w14:textId="77777777" w:rsidR="008A7862" w:rsidRPr="00045F3A" w:rsidRDefault="008A7862" w:rsidP="00867984">
      <w:pPr>
        <w:ind w:left="567" w:hanging="567"/>
        <w:rPr>
          <w:lang w:val="sk-SK"/>
        </w:rPr>
      </w:pPr>
      <w:r w:rsidRPr="00CC24D5">
        <w:rPr>
          <w:rFonts w:ascii="Symbol" w:hAnsi="Symbol" w:cs="Symbol"/>
          <w:szCs w:val="22"/>
          <w:lang w:val="sk-SK"/>
        </w:rPr>
        <w:t></w:t>
      </w:r>
      <w:r w:rsidRPr="00CC24D5">
        <w:rPr>
          <w:szCs w:val="22"/>
          <w:lang w:val="sk-SK"/>
        </w:rPr>
        <w:tab/>
        <w:t>zápal obličiek (nefritída), pr</w:t>
      </w:r>
      <w:r w:rsidRPr="00CC24D5">
        <w:rPr>
          <w:lang w:val="sk-SK"/>
        </w:rPr>
        <w:t>íznak</w:t>
      </w:r>
      <w:r w:rsidRPr="00CC24D5">
        <w:rPr>
          <w:szCs w:val="22"/>
          <w:lang w:val="sk-SK"/>
        </w:rPr>
        <w:t>y môžu zahŕňať zmeny v objeme a farbe moču, bolesť v panve a opuch tela a môže viesť k zlyhaniu obličiek</w:t>
      </w:r>
    </w:p>
    <w:p w14:paraId="64AE6BAB" w14:textId="77777777" w:rsidR="008A7862" w:rsidRPr="00CC24D5" w:rsidRDefault="008A7862" w:rsidP="00E710A9">
      <w:pPr>
        <w:pStyle w:val="BalloonText"/>
        <w:ind w:left="567" w:hanging="567"/>
      </w:pPr>
      <w:r w:rsidRPr="00CC24D5">
        <w:rPr>
          <w:rFonts w:ascii="Symbol" w:hAnsi="Symbol" w:cs="Symbol"/>
          <w:szCs w:val="22"/>
        </w:rPr>
        <w:t></w:t>
      </w:r>
      <w:r w:rsidRPr="00CC24D5">
        <w:rPr>
          <w:szCs w:val="22"/>
        </w:rPr>
        <w:tab/>
        <w:t>zápal svalov (myozitída); príznaky môžu zahŕňať svalovú slabosť, únavu po chôdzi alebo po státí, potkýnanie alebo pády a ťažkosti s prehĺtaním alebo s dýchaním</w:t>
      </w:r>
    </w:p>
    <w:p w14:paraId="12655B23" w14:textId="68367546"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 xml:space="preserve">závažné reakcie súvisiace s podaním </w:t>
      </w:r>
      <w:r w:rsidR="00413793">
        <w:rPr>
          <w:lang w:val="sk-SK"/>
        </w:rPr>
        <w:t>infúzie</w:t>
      </w:r>
      <w:ins w:id="151" w:author="Author" w:date="2025-05-20T09:25:00Z">
        <w:r w:rsidR="005A05C2">
          <w:rPr>
            <w:lang w:val="sk-SK"/>
          </w:rPr>
          <w:t>, vrátane závažných alergických reakcií</w:t>
        </w:r>
      </w:ins>
      <w:r w:rsidRPr="00CC24D5">
        <w:rPr>
          <w:lang w:val="sk-SK"/>
        </w:rPr>
        <w:t xml:space="preserve"> (ktoré sa vyskytnú počas infúzie alebo do jedného dňa po podaní infúzie): môžu zahŕňať horúčku, zimnicu, dýchavičnosť a návaly horúčavy</w:t>
      </w:r>
    </w:p>
    <w:p w14:paraId="5566034A" w14:textId="384906CD" w:rsidR="008A7862" w:rsidRDefault="008A7862" w:rsidP="00E710A9">
      <w:pPr>
        <w:pStyle w:val="BalloonText"/>
        <w:ind w:left="567" w:hanging="567"/>
        <w:rPr>
          <w:szCs w:val="22"/>
        </w:rPr>
      </w:pPr>
      <w:r w:rsidRPr="00CC24D5">
        <w:rPr>
          <w:rFonts w:ascii="Symbol" w:hAnsi="Symbol" w:cs="Symbol"/>
          <w:szCs w:val="22"/>
        </w:rPr>
        <w:t></w:t>
      </w:r>
      <w:r w:rsidRPr="00CC24D5">
        <w:rPr>
          <w:szCs w:val="22"/>
        </w:rPr>
        <w:tab/>
        <w:t>závažné kožné reakcie (SCAR, z anglického severe cutaneous adverse reactions), ktoré môžu zahŕňať vyrážku, svrbenie, pľuzgiere na koži, odlupovanie kože alebo kožné lézie a/alebo vredy v ústach alebo na sliznici nosa, hrdla alebo pohlavných orgánov</w:t>
      </w:r>
    </w:p>
    <w:p w14:paraId="6A2533B9" w14:textId="77777777" w:rsidR="0042095D" w:rsidRPr="00CC24D5" w:rsidRDefault="0042095D" w:rsidP="0042095D">
      <w:pPr>
        <w:pStyle w:val="BalloonText"/>
        <w:ind w:left="567" w:hanging="567"/>
      </w:pPr>
      <w:r w:rsidRPr="00CC24D5">
        <w:rPr>
          <w:rFonts w:ascii="Symbol" w:hAnsi="Symbol" w:cs="Symbol"/>
          <w:szCs w:val="22"/>
        </w:rPr>
        <w:t></w:t>
      </w:r>
      <w:r w:rsidRPr="00CC24D5">
        <w:rPr>
          <w:szCs w:val="22"/>
        </w:rPr>
        <w:tab/>
      </w:r>
      <w:r w:rsidRPr="000E3CE0">
        <w:rPr>
          <w:szCs w:val="22"/>
        </w:rPr>
        <w:t xml:space="preserve">zápal </w:t>
      </w:r>
      <w:r>
        <w:rPr>
          <w:szCs w:val="22"/>
        </w:rPr>
        <w:t>osrdcovníka</w:t>
      </w:r>
      <w:r w:rsidRPr="000E3CE0">
        <w:rPr>
          <w:szCs w:val="22"/>
        </w:rPr>
        <w:t xml:space="preserve"> s</w:t>
      </w:r>
      <w:r>
        <w:rPr>
          <w:szCs w:val="22"/>
        </w:rPr>
        <w:t> </w:t>
      </w:r>
      <w:r w:rsidRPr="000E3CE0">
        <w:rPr>
          <w:szCs w:val="22"/>
        </w:rPr>
        <w:t xml:space="preserve">nahromadením tekutiny </w:t>
      </w:r>
      <w:r>
        <w:rPr>
          <w:szCs w:val="22"/>
        </w:rPr>
        <w:t>v osrdcovníku</w:t>
      </w:r>
      <w:r w:rsidRPr="000E3CE0">
        <w:rPr>
          <w:szCs w:val="22"/>
        </w:rPr>
        <w:t xml:space="preserve"> (v niektorých prípadoch) (</w:t>
      </w:r>
      <w:r>
        <w:rPr>
          <w:szCs w:val="22"/>
        </w:rPr>
        <w:t>poruchy perikardu</w:t>
      </w:r>
      <w:r w:rsidRPr="000E3CE0">
        <w:rPr>
          <w:szCs w:val="22"/>
        </w:rPr>
        <w:t>): príznaky sú podobné príznakom myokarditídy a</w:t>
      </w:r>
      <w:r>
        <w:rPr>
          <w:szCs w:val="22"/>
        </w:rPr>
        <w:t> </w:t>
      </w:r>
      <w:r w:rsidRPr="000E3CE0">
        <w:rPr>
          <w:szCs w:val="22"/>
        </w:rPr>
        <w:t>môžu zahŕňať bolesť na hrudníku (</w:t>
      </w:r>
      <w:r>
        <w:rPr>
          <w:szCs w:val="22"/>
        </w:rPr>
        <w:t xml:space="preserve">v prípade zápalu osrdcovníka je </w:t>
      </w:r>
      <w:r w:rsidRPr="000E3CE0">
        <w:rPr>
          <w:szCs w:val="22"/>
        </w:rPr>
        <w:t xml:space="preserve">zvyčajne v prednej časti hrudníka, </w:t>
      </w:r>
      <w:r>
        <w:rPr>
          <w:szCs w:val="22"/>
        </w:rPr>
        <w:t xml:space="preserve">je </w:t>
      </w:r>
      <w:r w:rsidRPr="000E3CE0">
        <w:rPr>
          <w:szCs w:val="22"/>
        </w:rPr>
        <w:t>ostr</w:t>
      </w:r>
      <w:r>
        <w:rPr>
          <w:szCs w:val="22"/>
        </w:rPr>
        <w:t>á</w:t>
      </w:r>
      <w:r w:rsidRPr="000E3CE0">
        <w:rPr>
          <w:szCs w:val="22"/>
        </w:rPr>
        <w:t xml:space="preserve"> a</w:t>
      </w:r>
      <w:r>
        <w:rPr>
          <w:szCs w:val="22"/>
        </w:rPr>
        <w:t> </w:t>
      </w:r>
      <w:r w:rsidRPr="000E3CE0">
        <w:rPr>
          <w:szCs w:val="22"/>
        </w:rPr>
        <w:t>zhorš</w:t>
      </w:r>
      <w:r>
        <w:rPr>
          <w:szCs w:val="22"/>
        </w:rPr>
        <w:t>uje sa pri</w:t>
      </w:r>
      <w:r w:rsidRPr="000E3CE0">
        <w:rPr>
          <w:szCs w:val="22"/>
        </w:rPr>
        <w:t xml:space="preserve"> hlbok</w:t>
      </w:r>
      <w:r>
        <w:rPr>
          <w:szCs w:val="22"/>
        </w:rPr>
        <w:t>om dýchaní</w:t>
      </w:r>
      <w:r w:rsidRPr="000E3CE0">
        <w:rPr>
          <w:szCs w:val="22"/>
        </w:rPr>
        <w:t xml:space="preserve"> a</w:t>
      </w:r>
      <w:r>
        <w:rPr>
          <w:szCs w:val="22"/>
        </w:rPr>
        <w:t> zlepšuje sa pri sedení alebo v predklone</w:t>
      </w:r>
      <w:r w:rsidRPr="000E3CE0">
        <w:rPr>
          <w:szCs w:val="22"/>
        </w:rPr>
        <w:t xml:space="preserve">), kašeľ, nepravidelný </w:t>
      </w:r>
      <w:r>
        <w:rPr>
          <w:szCs w:val="22"/>
        </w:rPr>
        <w:t>pulz srdca</w:t>
      </w:r>
      <w:r w:rsidRPr="000E3CE0">
        <w:rPr>
          <w:szCs w:val="22"/>
        </w:rPr>
        <w:t>, opuchy členkov, nôh alebo brucha, dýchavičnosť, únav</w:t>
      </w:r>
      <w:r>
        <w:rPr>
          <w:szCs w:val="22"/>
        </w:rPr>
        <w:t>u</w:t>
      </w:r>
      <w:r w:rsidRPr="000E3CE0">
        <w:rPr>
          <w:szCs w:val="22"/>
        </w:rPr>
        <w:t xml:space="preserve"> a</w:t>
      </w:r>
      <w:r>
        <w:rPr>
          <w:szCs w:val="22"/>
        </w:rPr>
        <w:t> </w:t>
      </w:r>
      <w:r w:rsidRPr="000E3CE0">
        <w:rPr>
          <w:szCs w:val="22"/>
        </w:rPr>
        <w:t>mdloby</w:t>
      </w:r>
    </w:p>
    <w:p w14:paraId="1560FD62" w14:textId="6ED0CE02" w:rsidR="00247D6F" w:rsidRDefault="00247D6F" w:rsidP="00E710A9">
      <w:pPr>
        <w:pStyle w:val="BalloonText"/>
        <w:ind w:left="567" w:hanging="567"/>
        <w:rPr>
          <w:szCs w:val="22"/>
        </w:rPr>
      </w:pPr>
      <w:r w:rsidRPr="00CC24D5">
        <w:rPr>
          <w:rFonts w:ascii="Symbol" w:hAnsi="Symbol" w:cs="Symbol"/>
          <w:szCs w:val="22"/>
        </w:rPr>
        <w:t></w:t>
      </w:r>
      <w:r w:rsidRPr="00CC24D5">
        <w:rPr>
          <w:szCs w:val="22"/>
        </w:rPr>
        <w:tab/>
      </w:r>
      <w:r w:rsidRPr="00247D6F">
        <w:rPr>
          <w:szCs w:val="22"/>
        </w:rPr>
        <w:t>stav, keď imunitný systém vytvára príliš veľa buniek bojujúcich proti infekcii nazývaných histiocyty a</w:t>
      </w:r>
      <w:r>
        <w:rPr>
          <w:szCs w:val="22"/>
        </w:rPr>
        <w:t> </w:t>
      </w:r>
      <w:r w:rsidRPr="00247D6F">
        <w:rPr>
          <w:szCs w:val="22"/>
        </w:rPr>
        <w:t xml:space="preserve">lymfocyty, </w:t>
      </w:r>
      <w:r>
        <w:rPr>
          <w:szCs w:val="22"/>
        </w:rPr>
        <w:t>čo môže</w:t>
      </w:r>
      <w:r w:rsidRPr="00247D6F">
        <w:rPr>
          <w:szCs w:val="22"/>
        </w:rPr>
        <w:t xml:space="preserve"> spôsobiť rôzne príznaky (hemofagocyt</w:t>
      </w:r>
      <w:r w:rsidR="00EB6B51">
        <w:rPr>
          <w:szCs w:val="22"/>
        </w:rPr>
        <w:t>ová</w:t>
      </w:r>
      <w:r w:rsidRPr="00247D6F">
        <w:rPr>
          <w:szCs w:val="22"/>
        </w:rPr>
        <w:t xml:space="preserve"> lymfohistiocytóza): príznaky môžu zahŕňať zväčšenie pečene a/alebo sleziny, kožnú vyrážku, zväčšenie lymfatických uzlín, problémy s</w:t>
      </w:r>
      <w:r>
        <w:rPr>
          <w:szCs w:val="22"/>
        </w:rPr>
        <w:t> </w:t>
      </w:r>
      <w:r w:rsidRPr="00247D6F">
        <w:rPr>
          <w:szCs w:val="22"/>
        </w:rPr>
        <w:t>dýchaním, ľahkú tvorbu modrín</w:t>
      </w:r>
      <w:r>
        <w:rPr>
          <w:szCs w:val="22"/>
        </w:rPr>
        <w:t xml:space="preserve">, </w:t>
      </w:r>
      <w:r w:rsidRPr="00714D05">
        <w:rPr>
          <w:szCs w:val="22"/>
        </w:rPr>
        <w:t>abnormality</w:t>
      </w:r>
      <w:r>
        <w:rPr>
          <w:szCs w:val="22"/>
        </w:rPr>
        <w:t xml:space="preserve"> obličiek a </w:t>
      </w:r>
      <w:r w:rsidRPr="00247D6F">
        <w:rPr>
          <w:szCs w:val="22"/>
        </w:rPr>
        <w:t>problémy</w:t>
      </w:r>
      <w:r>
        <w:rPr>
          <w:szCs w:val="22"/>
        </w:rPr>
        <w:t xml:space="preserve"> so srdcom</w:t>
      </w:r>
    </w:p>
    <w:p w14:paraId="459902DA" w14:textId="77777777" w:rsidR="008A7862" w:rsidRPr="00CC24D5" w:rsidRDefault="008A7862">
      <w:pPr>
        <w:keepNext/>
        <w:keepLines/>
        <w:rPr>
          <w:lang w:val="sk-SK"/>
        </w:rPr>
      </w:pPr>
    </w:p>
    <w:p w14:paraId="1A0F3E4A" w14:textId="77777777" w:rsidR="008A7862" w:rsidRPr="00045F3A" w:rsidRDefault="008A7862">
      <w:pPr>
        <w:keepNext/>
        <w:keepLines/>
        <w:ind w:right="-2"/>
        <w:rPr>
          <w:lang w:val="sk-SK"/>
        </w:rPr>
      </w:pPr>
      <w:r w:rsidRPr="00CC24D5">
        <w:rPr>
          <w:lang w:val="sk-SK"/>
        </w:rPr>
        <w:t xml:space="preserve">Ak spozorujete niektorý z týchto príznakov, okamžite to povedzte svojmu lekárovi. </w:t>
      </w:r>
    </w:p>
    <w:p w14:paraId="55D54F3C" w14:textId="77777777" w:rsidR="008A7862" w:rsidRPr="00CC24D5" w:rsidRDefault="008A7862">
      <w:pPr>
        <w:rPr>
          <w:szCs w:val="22"/>
          <w:lang w:val="sk-SK"/>
        </w:rPr>
      </w:pPr>
    </w:p>
    <w:p w14:paraId="734D8D08" w14:textId="77777777" w:rsidR="008A7862" w:rsidRPr="00045F3A" w:rsidRDefault="008A7862">
      <w:pPr>
        <w:rPr>
          <w:lang w:val="sk-SK"/>
        </w:rPr>
      </w:pPr>
      <w:r w:rsidRPr="00CC24D5">
        <w:rPr>
          <w:szCs w:val="22"/>
          <w:lang w:val="sk-SK"/>
        </w:rPr>
        <w:t>Nepokúšajte sa sami liečiť svoje príznaky inými liekmi. Lekár vám môže:</w:t>
      </w:r>
    </w:p>
    <w:p w14:paraId="01285CC1" w14:textId="77777777" w:rsidR="008A7862" w:rsidRPr="00045F3A" w:rsidRDefault="008A7862" w:rsidP="00867984">
      <w:pPr>
        <w:ind w:left="567" w:hanging="567"/>
        <w:rPr>
          <w:lang w:val="sk-SK"/>
        </w:rPr>
      </w:pPr>
      <w:r w:rsidRPr="00CC24D5">
        <w:rPr>
          <w:rFonts w:ascii="Symbol" w:hAnsi="Symbol" w:cs="Symbol"/>
          <w:szCs w:val="22"/>
          <w:lang w:val="sk-SK"/>
        </w:rPr>
        <w:t></w:t>
      </w:r>
      <w:r w:rsidRPr="00CC24D5">
        <w:rPr>
          <w:szCs w:val="22"/>
          <w:lang w:val="sk-SK"/>
        </w:rPr>
        <w:tab/>
        <w:t>podať ďalšie lieky, aby sa zabránilo komplikáciám, a aby sa zmiernili pr</w:t>
      </w:r>
      <w:r w:rsidRPr="00CC24D5">
        <w:rPr>
          <w:lang w:val="sk-SK"/>
        </w:rPr>
        <w:t>íznak</w:t>
      </w:r>
      <w:r w:rsidRPr="00CC24D5">
        <w:rPr>
          <w:szCs w:val="22"/>
          <w:lang w:val="sk-SK"/>
        </w:rPr>
        <w:t>y,</w:t>
      </w:r>
    </w:p>
    <w:p w14:paraId="047AFA82"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oddialiť podanie vašej ďalšej dávky Tecentriqu,</w:t>
      </w:r>
    </w:p>
    <w:p w14:paraId="7CE90F03"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alebo úplne ukončiť vašu liečbu Tecentriqom.</w:t>
      </w:r>
    </w:p>
    <w:p w14:paraId="13F1DDDC" w14:textId="77777777" w:rsidR="008A7862" w:rsidRPr="00CC24D5" w:rsidRDefault="008A7862">
      <w:pPr>
        <w:ind w:left="66" w:right="-2"/>
        <w:rPr>
          <w:szCs w:val="22"/>
          <w:lang w:val="sk-SK"/>
        </w:rPr>
      </w:pPr>
    </w:p>
    <w:p w14:paraId="40D90D93" w14:textId="77777777" w:rsidR="008A7862" w:rsidRPr="00045F3A" w:rsidRDefault="008A7862">
      <w:pPr>
        <w:rPr>
          <w:lang w:val="sk-SK"/>
        </w:rPr>
      </w:pPr>
      <w:r w:rsidRPr="00CC24D5">
        <w:rPr>
          <w:b/>
          <w:szCs w:val="22"/>
          <w:lang w:val="sk-SK"/>
        </w:rPr>
        <w:t>Vyšetrenia a kontroly</w:t>
      </w:r>
    </w:p>
    <w:p w14:paraId="61EA9345" w14:textId="77777777" w:rsidR="008A7862" w:rsidRPr="00CC24D5" w:rsidRDefault="008A7862">
      <w:pPr>
        <w:rPr>
          <w:b/>
          <w:szCs w:val="22"/>
          <w:lang w:val="sk-SK"/>
        </w:rPr>
      </w:pPr>
    </w:p>
    <w:p w14:paraId="7F20BA38" w14:textId="77777777" w:rsidR="008A7862" w:rsidRPr="00045F3A" w:rsidRDefault="008A7862">
      <w:pPr>
        <w:ind w:right="-2"/>
        <w:rPr>
          <w:lang w:val="sk-SK"/>
        </w:rPr>
      </w:pPr>
      <w:r w:rsidRPr="00CC24D5">
        <w:rPr>
          <w:szCs w:val="22"/>
          <w:lang w:val="sk-SK"/>
        </w:rPr>
        <w:t>Lekár vám pred liečbou skontroluje váš celkový zdravotný stav. Počas liečby vám budú robiť tiež krvné testy.</w:t>
      </w:r>
    </w:p>
    <w:p w14:paraId="2594F5B9" w14:textId="77777777" w:rsidR="008A7862" w:rsidRPr="00CC24D5" w:rsidRDefault="008A7862">
      <w:pPr>
        <w:ind w:right="-2"/>
        <w:rPr>
          <w:szCs w:val="22"/>
          <w:lang w:val="sk-SK"/>
        </w:rPr>
      </w:pPr>
    </w:p>
    <w:p w14:paraId="5EA38BF4" w14:textId="77777777" w:rsidR="008A7862" w:rsidRPr="00045F3A" w:rsidRDefault="008A7862">
      <w:pPr>
        <w:keepNext/>
        <w:keepLines/>
        <w:rPr>
          <w:lang w:val="sk-SK"/>
        </w:rPr>
      </w:pPr>
      <w:r w:rsidRPr="00CC24D5">
        <w:rPr>
          <w:b/>
          <w:bCs/>
          <w:lang w:val="sk-SK"/>
        </w:rPr>
        <w:t>Deti a dospievajúci</w:t>
      </w:r>
    </w:p>
    <w:p w14:paraId="433CF000" w14:textId="77777777" w:rsidR="008A7862" w:rsidRPr="00CC24D5" w:rsidRDefault="008A7862">
      <w:pPr>
        <w:keepNext/>
        <w:keepLines/>
        <w:rPr>
          <w:b/>
          <w:bCs/>
          <w:lang w:val="sk-SK"/>
        </w:rPr>
      </w:pPr>
    </w:p>
    <w:p w14:paraId="13CFFA1B" w14:textId="77777777" w:rsidR="008A7862" w:rsidRPr="00045F3A" w:rsidRDefault="008A7862">
      <w:pPr>
        <w:keepNext/>
        <w:keepLines/>
        <w:rPr>
          <w:lang w:val="sk-SK"/>
        </w:rPr>
      </w:pPr>
      <w:r w:rsidRPr="00CC24D5">
        <w:rPr>
          <w:bCs/>
          <w:lang w:val="sk-SK"/>
        </w:rPr>
        <w:t>Tento liek sa nesmie používať u detí a dospievajúcich vo veku menej ako 18 rokov. Bezpečnosť a účinnosť Tecentriqu v tejto vekovej skupine neboli stanovené.</w:t>
      </w:r>
    </w:p>
    <w:p w14:paraId="2CBAA9F0" w14:textId="77777777" w:rsidR="008A7862" w:rsidRPr="00CC24D5" w:rsidRDefault="008A7862">
      <w:pPr>
        <w:rPr>
          <w:bCs/>
          <w:lang w:val="sk-SK"/>
        </w:rPr>
      </w:pPr>
    </w:p>
    <w:p w14:paraId="101624A5" w14:textId="77777777" w:rsidR="008A7862" w:rsidRPr="00045F3A" w:rsidRDefault="008A7862">
      <w:pPr>
        <w:rPr>
          <w:lang w:val="sk-SK"/>
        </w:rPr>
      </w:pPr>
      <w:r w:rsidRPr="00CC24D5">
        <w:rPr>
          <w:b/>
          <w:lang w:val="sk-SK"/>
        </w:rPr>
        <w:t>Iné lieky a Tecentriq</w:t>
      </w:r>
    </w:p>
    <w:p w14:paraId="3C889A38" w14:textId="77777777" w:rsidR="008A7862" w:rsidRPr="00CC24D5" w:rsidRDefault="008A7862">
      <w:pPr>
        <w:rPr>
          <w:lang w:val="sk-SK"/>
        </w:rPr>
      </w:pPr>
    </w:p>
    <w:p w14:paraId="5F912CBC" w14:textId="77777777" w:rsidR="008A7862" w:rsidRPr="00045F3A" w:rsidRDefault="008A7862">
      <w:pPr>
        <w:ind w:right="-2"/>
        <w:rPr>
          <w:lang w:val="sk-SK"/>
        </w:rPr>
      </w:pPr>
      <w:r w:rsidRPr="00CC24D5">
        <w:rPr>
          <w:lang w:val="sk-SK"/>
        </w:rPr>
        <w:t>Ak teraz užívate alebo ste v poslednom čase užívali, či práve budete užívať ďalšie lieky, povedzte to svojmu lekárovi alebo zdravotnej sestre. Týka sa to aj liekov, ktorých výdaj nie je viazaný na lekársky predpis, vrátane rastlinných liekov.</w:t>
      </w:r>
    </w:p>
    <w:p w14:paraId="5F6E12B2" w14:textId="77777777" w:rsidR="008A7862" w:rsidRPr="00CC24D5" w:rsidRDefault="008A7862">
      <w:pPr>
        <w:ind w:right="-2"/>
        <w:rPr>
          <w:szCs w:val="22"/>
          <w:lang w:val="sk-SK"/>
        </w:rPr>
      </w:pPr>
    </w:p>
    <w:p w14:paraId="1CD00DCF" w14:textId="77777777" w:rsidR="008A7862" w:rsidRPr="00045F3A" w:rsidRDefault="008A7862" w:rsidP="00542BD6">
      <w:pPr>
        <w:keepNext/>
        <w:keepLines/>
        <w:rPr>
          <w:lang w:val="sk-SK"/>
        </w:rPr>
      </w:pPr>
      <w:r w:rsidRPr="00CC24D5">
        <w:rPr>
          <w:b/>
          <w:szCs w:val="22"/>
          <w:lang w:val="sk-SK"/>
        </w:rPr>
        <w:t>Tehotenstvo a antikoncepcia</w:t>
      </w:r>
    </w:p>
    <w:p w14:paraId="74AE7B30" w14:textId="77777777" w:rsidR="008A7862" w:rsidRPr="00CC24D5" w:rsidRDefault="008A7862" w:rsidP="00542BD6">
      <w:pPr>
        <w:keepNext/>
        <w:keepLines/>
        <w:rPr>
          <w:szCs w:val="22"/>
          <w:lang w:val="sk-SK"/>
        </w:rPr>
      </w:pPr>
    </w:p>
    <w:p w14:paraId="64B8DB18" w14:textId="77777777" w:rsidR="008A7862" w:rsidRPr="00045F3A" w:rsidRDefault="008A7862" w:rsidP="00542BD6">
      <w:pPr>
        <w:keepNext/>
        <w:keepLines/>
        <w:ind w:left="567" w:hanging="567"/>
        <w:rPr>
          <w:lang w:val="sk-SK"/>
        </w:rPr>
      </w:pPr>
      <w:r w:rsidRPr="00CC24D5">
        <w:rPr>
          <w:rFonts w:ascii="Symbol" w:hAnsi="Symbol" w:cs="Symbol"/>
          <w:szCs w:val="22"/>
          <w:lang w:val="sk-SK"/>
        </w:rPr>
        <w:t></w:t>
      </w:r>
      <w:r w:rsidRPr="00CC24D5">
        <w:rPr>
          <w:szCs w:val="22"/>
          <w:lang w:val="sk-SK"/>
        </w:rPr>
        <w:tab/>
        <w:t>Ak ste tehotná</w:t>
      </w:r>
      <w:r w:rsidR="00133CB4">
        <w:rPr>
          <w:szCs w:val="22"/>
          <w:lang w:val="sk-SK"/>
        </w:rPr>
        <w:t xml:space="preserve"> alebo dojčíte</w:t>
      </w:r>
      <w:r w:rsidRPr="00CC24D5">
        <w:rPr>
          <w:szCs w:val="22"/>
          <w:lang w:val="sk-SK"/>
        </w:rPr>
        <w:t>, ak si myslíte, že ste tehotná alebo ak plánujete otehotnieť, poraďte sa so svojím lekárom predtým, ako začnete používať tento liek.</w:t>
      </w:r>
    </w:p>
    <w:p w14:paraId="22BA0EE6" w14:textId="77777777" w:rsidR="008A7862" w:rsidRPr="00045F3A" w:rsidRDefault="008A7862" w:rsidP="00542BD6">
      <w:pPr>
        <w:keepNext/>
        <w:keepLines/>
        <w:ind w:left="567" w:hanging="567"/>
        <w:rPr>
          <w:lang w:val="sk-SK"/>
        </w:rPr>
      </w:pPr>
      <w:r w:rsidRPr="00CC24D5">
        <w:rPr>
          <w:rFonts w:ascii="Symbol" w:hAnsi="Symbol" w:cs="Symbol"/>
          <w:szCs w:val="22"/>
          <w:lang w:val="sk-SK"/>
        </w:rPr>
        <w:t></w:t>
      </w:r>
      <w:r w:rsidRPr="00CC24D5">
        <w:rPr>
          <w:szCs w:val="22"/>
          <w:lang w:val="sk-SK"/>
        </w:rPr>
        <w:tab/>
        <w:t>Tecentriq vám nebude podaný, ak ste tehotná, pokiaľ to váš lekár nebude považovať za nevyhnutné. Účinky Tecentriqu u tehotných žien nie sú známe, ale je možné, že liečivo môže poškodiť vaše nenarodené dieťa.</w:t>
      </w:r>
    </w:p>
    <w:p w14:paraId="56DA459A" w14:textId="3DE3648E"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ste žena v plodnom veku, musíte používať účinnú antikoncepciu</w:t>
      </w:r>
      <w:r w:rsidR="00133CB4">
        <w:rPr>
          <w:lang w:val="sk-SK"/>
        </w:rPr>
        <w:t>:</w:t>
      </w:r>
    </w:p>
    <w:p w14:paraId="0EACF9B1" w14:textId="77777777" w:rsidR="008A7862" w:rsidRPr="00045F3A" w:rsidRDefault="008A7862" w:rsidP="00E710A9">
      <w:pPr>
        <w:ind w:left="1134" w:hanging="567"/>
        <w:rPr>
          <w:lang w:val="sk-SK"/>
        </w:rPr>
      </w:pPr>
      <w:r w:rsidRPr="00CC24D5">
        <w:rPr>
          <w:szCs w:val="22"/>
          <w:lang w:val="sk-SK"/>
        </w:rPr>
        <w:t>-</w:t>
      </w:r>
      <w:r w:rsidRPr="00CC24D5">
        <w:rPr>
          <w:szCs w:val="22"/>
          <w:lang w:val="sk-SK"/>
        </w:rPr>
        <w:tab/>
      </w:r>
      <w:r w:rsidRPr="00CC24D5">
        <w:rPr>
          <w:lang w:val="sk-SK"/>
        </w:rPr>
        <w:t>počas liečby Tecentriqom a</w:t>
      </w:r>
    </w:p>
    <w:p w14:paraId="1CF3BF7D" w14:textId="77777777" w:rsidR="008A7862" w:rsidRPr="00045F3A" w:rsidRDefault="008A7862" w:rsidP="00E710A9">
      <w:pPr>
        <w:ind w:left="1134" w:hanging="567"/>
        <w:rPr>
          <w:lang w:val="sk-SK"/>
        </w:rPr>
      </w:pPr>
      <w:r w:rsidRPr="00CC24D5">
        <w:rPr>
          <w:szCs w:val="22"/>
          <w:lang w:val="sk-SK"/>
        </w:rPr>
        <w:t>-</w:t>
      </w:r>
      <w:r w:rsidRPr="00CC24D5">
        <w:rPr>
          <w:szCs w:val="22"/>
          <w:lang w:val="sk-SK"/>
        </w:rPr>
        <w:tab/>
      </w:r>
      <w:r w:rsidRPr="00CC24D5">
        <w:rPr>
          <w:lang w:val="sk-SK"/>
        </w:rPr>
        <w:t>počas 5 mesiacov po podaní poslednej dávky lieku.</w:t>
      </w:r>
    </w:p>
    <w:p w14:paraId="4E05DD20"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Ak počas liečby Tecentriqom otehotniete, povedzte to svojmu lekárovi.</w:t>
      </w:r>
    </w:p>
    <w:p w14:paraId="5200EFBD" w14:textId="77777777" w:rsidR="008A7862" w:rsidRPr="00CC24D5" w:rsidRDefault="008A7862">
      <w:pPr>
        <w:rPr>
          <w:szCs w:val="22"/>
          <w:lang w:val="sk-SK"/>
        </w:rPr>
      </w:pPr>
    </w:p>
    <w:p w14:paraId="08F9FAB5" w14:textId="77777777" w:rsidR="008A7862" w:rsidRPr="00045F3A" w:rsidRDefault="008A7862">
      <w:pPr>
        <w:keepNext/>
        <w:keepLines/>
        <w:rPr>
          <w:lang w:val="sk-SK"/>
        </w:rPr>
      </w:pPr>
      <w:r w:rsidRPr="00CC24D5">
        <w:rPr>
          <w:b/>
          <w:szCs w:val="22"/>
          <w:lang w:val="sk-SK"/>
        </w:rPr>
        <w:t>Dojčenie</w:t>
      </w:r>
    </w:p>
    <w:p w14:paraId="7913AB72" w14:textId="77777777" w:rsidR="008A7862" w:rsidRPr="00CC24D5" w:rsidRDefault="008A7862">
      <w:pPr>
        <w:keepNext/>
        <w:keepLines/>
        <w:rPr>
          <w:lang w:val="sk-SK"/>
        </w:rPr>
      </w:pPr>
    </w:p>
    <w:p w14:paraId="02A52F60" w14:textId="77777777" w:rsidR="008A7862" w:rsidRPr="00045F3A" w:rsidRDefault="008A7862">
      <w:pPr>
        <w:keepNext/>
        <w:keepLines/>
        <w:rPr>
          <w:lang w:val="sk-SK"/>
        </w:rPr>
      </w:pPr>
      <w:r w:rsidRPr="00CC24D5">
        <w:rPr>
          <w:szCs w:val="22"/>
          <w:lang w:val="sk-SK"/>
        </w:rPr>
        <w:t>Nie je známe, či sa Tecentriq vylučuje do materského mlieka. Spýtajte sa svojho lekára, či máte prestať dojčiť alebo či máte prestať používať Tecentriq.</w:t>
      </w:r>
    </w:p>
    <w:p w14:paraId="16172C33" w14:textId="77777777" w:rsidR="008A7862" w:rsidRPr="00CC24D5" w:rsidRDefault="008A7862">
      <w:pPr>
        <w:rPr>
          <w:szCs w:val="22"/>
          <w:lang w:val="sk-SK"/>
        </w:rPr>
      </w:pPr>
    </w:p>
    <w:p w14:paraId="12076E75" w14:textId="77777777" w:rsidR="008A7862" w:rsidRPr="00045F3A" w:rsidRDefault="008A7862">
      <w:pPr>
        <w:keepNext/>
        <w:keepLines/>
        <w:rPr>
          <w:lang w:val="sk-SK"/>
        </w:rPr>
      </w:pPr>
      <w:r w:rsidRPr="00CC24D5">
        <w:rPr>
          <w:b/>
          <w:szCs w:val="22"/>
          <w:lang w:val="sk-SK"/>
        </w:rPr>
        <w:t>Vedenie vozidiel a obsluha strojov</w:t>
      </w:r>
    </w:p>
    <w:p w14:paraId="42254563" w14:textId="77777777" w:rsidR="008A7862" w:rsidRPr="00CC24D5" w:rsidRDefault="008A7862">
      <w:pPr>
        <w:keepNext/>
        <w:keepLines/>
        <w:ind w:right="-2"/>
        <w:rPr>
          <w:szCs w:val="22"/>
          <w:lang w:val="sk-SK"/>
        </w:rPr>
      </w:pPr>
    </w:p>
    <w:p w14:paraId="2AE3BA5D" w14:textId="77777777" w:rsidR="008A7862" w:rsidRPr="00045F3A" w:rsidRDefault="008A7862">
      <w:pPr>
        <w:keepNext/>
        <w:keepLines/>
        <w:ind w:right="-2"/>
        <w:rPr>
          <w:lang w:val="sk-SK"/>
        </w:rPr>
      </w:pPr>
      <w:r w:rsidRPr="00CC24D5">
        <w:rPr>
          <w:szCs w:val="22"/>
          <w:lang w:val="sk-SK"/>
        </w:rPr>
        <w:t>Tecentriq má malý vplyv na vašu schopnosť viesť vozidlo a obsluhovať stroje. Ak pociťujete únavu, neveďte vozidlá, ani neobsluhujte žiadne stroje, kým sa nebudete cítiť lepšie.</w:t>
      </w:r>
    </w:p>
    <w:p w14:paraId="44CCB830" w14:textId="77777777" w:rsidR="00024EE4" w:rsidRPr="00045F3A" w:rsidRDefault="00024EE4" w:rsidP="00024EE4">
      <w:pPr>
        <w:ind w:right="-2"/>
        <w:rPr>
          <w:szCs w:val="22"/>
          <w:lang w:val="sk-SK"/>
        </w:rPr>
      </w:pPr>
    </w:p>
    <w:p w14:paraId="7D60208B" w14:textId="7E3E4541" w:rsidR="00024EE4" w:rsidRDefault="00024EE4" w:rsidP="00024EE4">
      <w:pPr>
        <w:ind w:right="-2"/>
        <w:rPr>
          <w:b/>
          <w:szCs w:val="22"/>
          <w:lang w:val="sk-SK"/>
        </w:rPr>
      </w:pPr>
      <w:r>
        <w:rPr>
          <w:b/>
          <w:szCs w:val="22"/>
          <w:lang w:val="sk-SK"/>
        </w:rPr>
        <w:t>Tecentriq obsahuje polysorbát</w:t>
      </w:r>
      <w:ins w:id="152" w:author="Author" w:date="2025-05-20T09:26:00Z">
        <w:r w:rsidR="005A05C2">
          <w:rPr>
            <w:b/>
            <w:szCs w:val="22"/>
            <w:lang w:val="en-GB"/>
          </w:rPr>
          <w:t xml:space="preserve"> </w:t>
        </w:r>
        <w:r w:rsidR="005A05C2" w:rsidRPr="008D0603">
          <w:rPr>
            <w:b/>
            <w:szCs w:val="22"/>
            <w:lang w:val="en-GB"/>
          </w:rPr>
          <w:t>(E 432)</w:t>
        </w:r>
      </w:ins>
    </w:p>
    <w:p w14:paraId="6BCD8182" w14:textId="77777777" w:rsidR="00024EE4" w:rsidRPr="006523C8" w:rsidRDefault="00024EE4" w:rsidP="00024EE4">
      <w:pPr>
        <w:ind w:right="-2"/>
        <w:rPr>
          <w:szCs w:val="22"/>
          <w:lang w:val="sk-SK"/>
        </w:rPr>
      </w:pPr>
    </w:p>
    <w:p w14:paraId="45EE52BC" w14:textId="341525BF" w:rsidR="00024EE4" w:rsidRDefault="00024EE4" w:rsidP="00024EE4">
      <w:pPr>
        <w:ind w:right="-2"/>
        <w:rPr>
          <w:szCs w:val="22"/>
          <w:lang w:val="sk-SK"/>
        </w:rPr>
      </w:pPr>
      <w:r w:rsidRPr="006523C8">
        <w:rPr>
          <w:szCs w:val="22"/>
          <w:lang w:val="sk-SK"/>
        </w:rPr>
        <w:t>Tecentriq 840</w:t>
      </w:r>
      <w:r>
        <w:rPr>
          <w:szCs w:val="22"/>
          <w:lang w:val="sk-SK"/>
        </w:rPr>
        <w:t> </w:t>
      </w:r>
      <w:r w:rsidRPr="006523C8">
        <w:rPr>
          <w:szCs w:val="22"/>
          <w:lang w:val="sk-SK"/>
        </w:rPr>
        <w:t>mg obsahuje 5,6</w:t>
      </w:r>
      <w:r>
        <w:rPr>
          <w:szCs w:val="22"/>
          <w:lang w:val="sk-SK"/>
        </w:rPr>
        <w:t> </w:t>
      </w:r>
      <w:r w:rsidRPr="006523C8">
        <w:rPr>
          <w:szCs w:val="22"/>
          <w:lang w:val="sk-SK"/>
        </w:rPr>
        <w:t>mg polysorbátu</w:t>
      </w:r>
      <w:r>
        <w:rPr>
          <w:szCs w:val="22"/>
          <w:lang w:val="sk-SK"/>
        </w:rPr>
        <w:t> </w:t>
      </w:r>
      <w:r w:rsidRPr="006523C8">
        <w:rPr>
          <w:szCs w:val="22"/>
          <w:lang w:val="sk-SK"/>
        </w:rPr>
        <w:t>20 v každej 14</w:t>
      </w:r>
      <w:r>
        <w:rPr>
          <w:szCs w:val="22"/>
          <w:lang w:val="sk-SK"/>
        </w:rPr>
        <w:t> </w:t>
      </w:r>
      <w:r w:rsidRPr="006523C8">
        <w:rPr>
          <w:szCs w:val="22"/>
          <w:lang w:val="sk-SK"/>
        </w:rPr>
        <w:t>ml dávke, čo zodpovedá 0,4</w:t>
      </w:r>
      <w:r>
        <w:rPr>
          <w:szCs w:val="22"/>
          <w:lang w:val="sk-SK"/>
        </w:rPr>
        <w:t> </w:t>
      </w:r>
      <w:r w:rsidRPr="006523C8">
        <w:rPr>
          <w:szCs w:val="22"/>
          <w:lang w:val="sk-SK"/>
        </w:rPr>
        <w:t>mg/ml. Tecentriq 1</w:t>
      </w:r>
      <w:r>
        <w:rPr>
          <w:szCs w:val="22"/>
          <w:lang w:val="sk-SK"/>
        </w:rPr>
        <w:t> </w:t>
      </w:r>
      <w:r w:rsidRPr="006523C8">
        <w:rPr>
          <w:szCs w:val="22"/>
          <w:lang w:val="sk-SK"/>
        </w:rPr>
        <w:t>200</w:t>
      </w:r>
      <w:r>
        <w:rPr>
          <w:szCs w:val="22"/>
          <w:lang w:val="sk-SK"/>
        </w:rPr>
        <w:t> </w:t>
      </w:r>
      <w:r w:rsidRPr="006523C8">
        <w:rPr>
          <w:szCs w:val="22"/>
          <w:lang w:val="sk-SK"/>
        </w:rPr>
        <w:t>mg obsahuje 8,0</w:t>
      </w:r>
      <w:r>
        <w:rPr>
          <w:szCs w:val="22"/>
          <w:lang w:val="sk-SK"/>
        </w:rPr>
        <w:t> </w:t>
      </w:r>
      <w:r w:rsidRPr="006523C8">
        <w:rPr>
          <w:szCs w:val="22"/>
          <w:lang w:val="sk-SK"/>
        </w:rPr>
        <w:t>mg polysorbátu</w:t>
      </w:r>
      <w:r w:rsidR="0026728A">
        <w:rPr>
          <w:szCs w:val="22"/>
          <w:lang w:val="sk-SK"/>
        </w:rPr>
        <w:t> </w:t>
      </w:r>
      <w:r w:rsidRPr="006523C8">
        <w:rPr>
          <w:szCs w:val="22"/>
          <w:lang w:val="sk-SK"/>
        </w:rPr>
        <w:t>20 v každej 20</w:t>
      </w:r>
      <w:r>
        <w:rPr>
          <w:szCs w:val="22"/>
          <w:lang w:val="sk-SK"/>
        </w:rPr>
        <w:t> </w:t>
      </w:r>
      <w:r w:rsidRPr="006523C8">
        <w:rPr>
          <w:szCs w:val="22"/>
          <w:lang w:val="sk-SK"/>
        </w:rPr>
        <w:t>ml dávke, čo zodpovedá 0,4</w:t>
      </w:r>
      <w:r>
        <w:rPr>
          <w:szCs w:val="22"/>
          <w:lang w:val="sk-SK"/>
        </w:rPr>
        <w:t> </w:t>
      </w:r>
      <w:r w:rsidRPr="006523C8">
        <w:rPr>
          <w:szCs w:val="22"/>
          <w:lang w:val="sk-SK"/>
        </w:rPr>
        <w:t xml:space="preserve">mg/ml. Polysorbáty môžu </w:t>
      </w:r>
      <w:r w:rsidR="00BB3BB2">
        <w:rPr>
          <w:szCs w:val="22"/>
          <w:lang w:val="sk-SK"/>
        </w:rPr>
        <w:t>vyvolať</w:t>
      </w:r>
      <w:r w:rsidRPr="006523C8">
        <w:rPr>
          <w:szCs w:val="22"/>
          <w:lang w:val="sk-SK"/>
        </w:rPr>
        <w:t xml:space="preserve"> alergické reakcie. </w:t>
      </w:r>
      <w:r w:rsidR="00BB3BB2" w:rsidRPr="00BB3BB2">
        <w:rPr>
          <w:szCs w:val="22"/>
          <w:lang w:val="sk-SK"/>
        </w:rPr>
        <w:t xml:space="preserve">Povedzte vášmu lekárovi, ak </w:t>
      </w:r>
      <w:r w:rsidR="00BB3BB2">
        <w:rPr>
          <w:szCs w:val="22"/>
          <w:lang w:val="sk-SK"/>
        </w:rPr>
        <w:t>máte</w:t>
      </w:r>
      <w:r w:rsidR="00BB3BB2" w:rsidRPr="00BB3BB2">
        <w:rPr>
          <w:szCs w:val="22"/>
          <w:lang w:val="sk-SK"/>
        </w:rPr>
        <w:t xml:space="preserve"> nejaké známe alergie</w:t>
      </w:r>
      <w:r>
        <w:rPr>
          <w:szCs w:val="22"/>
          <w:lang w:val="sk-SK"/>
        </w:rPr>
        <w:t>.</w:t>
      </w:r>
    </w:p>
    <w:p w14:paraId="62E8CF89" w14:textId="77777777" w:rsidR="00024EE4" w:rsidRDefault="00024EE4" w:rsidP="00024EE4">
      <w:pPr>
        <w:ind w:right="-2"/>
        <w:rPr>
          <w:szCs w:val="22"/>
          <w:lang w:val="sk-SK"/>
        </w:rPr>
      </w:pPr>
    </w:p>
    <w:p w14:paraId="186EA16D" w14:textId="77777777" w:rsidR="00024EE4" w:rsidRDefault="00024EE4" w:rsidP="00024EE4">
      <w:pPr>
        <w:ind w:right="-2"/>
        <w:rPr>
          <w:b/>
          <w:szCs w:val="22"/>
          <w:lang w:val="sk-SK"/>
        </w:rPr>
      </w:pPr>
      <w:r>
        <w:rPr>
          <w:b/>
          <w:szCs w:val="22"/>
          <w:lang w:val="sk-SK"/>
        </w:rPr>
        <w:t>Karta pacienta</w:t>
      </w:r>
    </w:p>
    <w:p w14:paraId="6733803A" w14:textId="77777777" w:rsidR="00024EE4" w:rsidRPr="006523C8" w:rsidRDefault="00024EE4" w:rsidP="00024EE4">
      <w:pPr>
        <w:ind w:right="-2"/>
        <w:rPr>
          <w:szCs w:val="22"/>
          <w:lang w:val="sk-SK"/>
        </w:rPr>
      </w:pPr>
    </w:p>
    <w:p w14:paraId="3DCB22A9" w14:textId="77777777" w:rsidR="00024EE4" w:rsidRPr="006523C8" w:rsidRDefault="00024EE4" w:rsidP="00024EE4">
      <w:pPr>
        <w:ind w:right="-2"/>
        <w:rPr>
          <w:szCs w:val="22"/>
          <w:lang w:val="sk-SK"/>
        </w:rPr>
      </w:pPr>
      <w:r w:rsidRPr="006523C8">
        <w:rPr>
          <w:szCs w:val="22"/>
          <w:lang w:val="sk-SK"/>
        </w:rPr>
        <w:t>Dôležité informácie z tejto písomnej informácie nájdete v karte pacienta, ktorú vám dal váš lekár. Je dôležité, aby ste si túto kartu pacienta ponechali</w:t>
      </w:r>
      <w:r>
        <w:rPr>
          <w:szCs w:val="22"/>
          <w:lang w:val="sk-SK"/>
        </w:rPr>
        <w:t xml:space="preserve"> </w:t>
      </w:r>
      <w:r w:rsidRPr="006523C8">
        <w:rPr>
          <w:szCs w:val="22"/>
          <w:lang w:val="sk-SK"/>
        </w:rPr>
        <w:t>a</w:t>
      </w:r>
      <w:r>
        <w:rPr>
          <w:szCs w:val="22"/>
          <w:lang w:val="sk-SK"/>
        </w:rPr>
        <w:t> </w:t>
      </w:r>
      <w:r w:rsidRPr="006523C8">
        <w:rPr>
          <w:szCs w:val="22"/>
          <w:lang w:val="sk-SK"/>
        </w:rPr>
        <w:t>ukázali ju svojmu partnerovi alebo opatrovateľom.</w:t>
      </w:r>
    </w:p>
    <w:p w14:paraId="7D713BA0" w14:textId="77777777" w:rsidR="008A7862" w:rsidRPr="00CC24D5" w:rsidRDefault="008A7862">
      <w:pPr>
        <w:ind w:right="-2"/>
        <w:rPr>
          <w:szCs w:val="22"/>
          <w:lang w:val="sk-SK"/>
        </w:rPr>
      </w:pPr>
    </w:p>
    <w:p w14:paraId="7C097204" w14:textId="77777777" w:rsidR="008A7862" w:rsidRPr="00CC24D5" w:rsidRDefault="008A7862">
      <w:pPr>
        <w:ind w:right="-2"/>
        <w:rPr>
          <w:szCs w:val="22"/>
          <w:lang w:val="sk-SK"/>
        </w:rPr>
      </w:pPr>
    </w:p>
    <w:p w14:paraId="1167FE44" w14:textId="77777777" w:rsidR="008A7862" w:rsidRPr="00045F3A" w:rsidRDefault="008A7862">
      <w:pPr>
        <w:ind w:left="567" w:hanging="567"/>
        <w:rPr>
          <w:lang w:val="sk-SK"/>
        </w:rPr>
      </w:pPr>
      <w:r w:rsidRPr="00CC24D5">
        <w:rPr>
          <w:b/>
          <w:lang w:val="sk-SK"/>
        </w:rPr>
        <w:t>3.</w:t>
      </w:r>
      <w:r w:rsidRPr="00CC24D5">
        <w:rPr>
          <w:b/>
          <w:lang w:val="sk-SK"/>
        </w:rPr>
        <w:tab/>
        <w:t>Ako používať Tecentriq</w:t>
      </w:r>
    </w:p>
    <w:p w14:paraId="5D921F17" w14:textId="77777777" w:rsidR="008A7862" w:rsidRPr="00CC24D5" w:rsidRDefault="008A7862">
      <w:pPr>
        <w:rPr>
          <w:b/>
          <w:lang w:val="sk-SK"/>
        </w:rPr>
      </w:pPr>
    </w:p>
    <w:p w14:paraId="49BF8B86" w14:textId="77777777" w:rsidR="008A7862" w:rsidRPr="00045F3A" w:rsidRDefault="008A7862">
      <w:pPr>
        <w:rPr>
          <w:lang w:val="sk-SK"/>
        </w:rPr>
      </w:pPr>
      <w:r w:rsidRPr="00CC24D5">
        <w:rPr>
          <w:lang w:val="sk-SK"/>
        </w:rPr>
        <w:t>Liečbu Tecentriqom vám bude podávať lekár so skúsenosťami v liečbe nádorov v nemocnici alebo na klinike.</w:t>
      </w:r>
    </w:p>
    <w:p w14:paraId="5458692C" w14:textId="77777777" w:rsidR="008A7862" w:rsidRDefault="008A7862">
      <w:pPr>
        <w:rPr>
          <w:lang w:val="sk-SK"/>
        </w:rPr>
      </w:pPr>
    </w:p>
    <w:p w14:paraId="667D9BA7" w14:textId="217BD462" w:rsidR="00B56690" w:rsidRDefault="00B56690" w:rsidP="004F7A60">
      <w:pPr>
        <w:keepNext/>
        <w:keepLines/>
        <w:rPr>
          <w:lang w:val="sk-SK"/>
        </w:rPr>
      </w:pPr>
      <w:r>
        <w:rPr>
          <w:lang w:val="sk-SK"/>
        </w:rPr>
        <w:t>Existujú dva rôzne typy (liekové formy) Tecentriqu:</w:t>
      </w:r>
    </w:p>
    <w:p w14:paraId="09111A1F" w14:textId="28F912B4" w:rsidR="00B56690" w:rsidRDefault="00B56690" w:rsidP="004F7A60">
      <w:pPr>
        <w:keepNext/>
        <w:keepLines/>
        <w:ind w:left="567" w:hanging="567"/>
        <w:rPr>
          <w:szCs w:val="22"/>
          <w:lang w:val="sk-SK"/>
        </w:rPr>
      </w:pPr>
      <w:r w:rsidRPr="00045F3A">
        <w:rPr>
          <w:rFonts w:ascii="Symbol" w:eastAsia="Symbol" w:hAnsi="Symbol" w:cs="Symbol"/>
          <w:szCs w:val="22"/>
          <w:lang w:val="sk-SK"/>
        </w:rPr>
        <w:t></w:t>
      </w:r>
      <w:r w:rsidRPr="00045F3A">
        <w:rPr>
          <w:szCs w:val="22"/>
          <w:lang w:val="sk-SK"/>
        </w:rPr>
        <w:tab/>
      </w:r>
      <w:r>
        <w:rPr>
          <w:szCs w:val="22"/>
          <w:lang w:val="sk-SK"/>
        </w:rPr>
        <w:t>jeden sa podáva infúzi</w:t>
      </w:r>
      <w:r w:rsidR="008B33EA">
        <w:rPr>
          <w:szCs w:val="22"/>
          <w:lang w:val="sk-SK"/>
        </w:rPr>
        <w:t>ou</w:t>
      </w:r>
      <w:r>
        <w:rPr>
          <w:szCs w:val="22"/>
          <w:lang w:val="sk-SK"/>
        </w:rPr>
        <w:t xml:space="preserve"> do žily (intravenózn</w:t>
      </w:r>
      <w:r w:rsidR="008B33EA">
        <w:rPr>
          <w:szCs w:val="22"/>
          <w:lang w:val="sk-SK"/>
        </w:rPr>
        <w:t>ou</w:t>
      </w:r>
      <w:r>
        <w:rPr>
          <w:szCs w:val="22"/>
          <w:lang w:val="sk-SK"/>
        </w:rPr>
        <w:t xml:space="preserve"> infúzi</w:t>
      </w:r>
      <w:r w:rsidR="008B33EA">
        <w:rPr>
          <w:szCs w:val="22"/>
          <w:lang w:val="sk-SK"/>
        </w:rPr>
        <w:t>ou</w:t>
      </w:r>
      <w:r>
        <w:rPr>
          <w:szCs w:val="22"/>
          <w:lang w:val="sk-SK"/>
        </w:rPr>
        <w:t>)</w:t>
      </w:r>
    </w:p>
    <w:p w14:paraId="25550570" w14:textId="11E152F6" w:rsidR="00B56690" w:rsidRPr="00045F3A" w:rsidRDefault="00B56690" w:rsidP="004F7A60">
      <w:pPr>
        <w:keepNext/>
        <w:keepLines/>
        <w:ind w:left="567" w:hanging="567"/>
        <w:rPr>
          <w:lang w:val="sk-SK"/>
        </w:rPr>
      </w:pPr>
      <w:r w:rsidRPr="00045F3A">
        <w:rPr>
          <w:rFonts w:ascii="Symbol" w:eastAsia="Symbol" w:hAnsi="Symbol" w:cs="Symbol"/>
          <w:szCs w:val="22"/>
          <w:lang w:val="sk-SK"/>
        </w:rPr>
        <w:t></w:t>
      </w:r>
      <w:r w:rsidRPr="00045F3A">
        <w:rPr>
          <w:szCs w:val="22"/>
          <w:lang w:val="sk-SK"/>
        </w:rPr>
        <w:tab/>
      </w:r>
      <w:r>
        <w:rPr>
          <w:szCs w:val="22"/>
          <w:lang w:val="sk-SK"/>
        </w:rPr>
        <w:t>druhý sa podáva injekci</w:t>
      </w:r>
      <w:r w:rsidR="008B33EA">
        <w:rPr>
          <w:szCs w:val="22"/>
          <w:lang w:val="sk-SK"/>
        </w:rPr>
        <w:t>ou</w:t>
      </w:r>
      <w:r>
        <w:rPr>
          <w:szCs w:val="22"/>
          <w:lang w:val="sk-SK"/>
        </w:rPr>
        <w:t xml:space="preserve"> pod kožu (subkutánn</w:t>
      </w:r>
      <w:r w:rsidR="008B33EA">
        <w:rPr>
          <w:szCs w:val="22"/>
          <w:lang w:val="sk-SK"/>
        </w:rPr>
        <w:t>ou</w:t>
      </w:r>
      <w:r>
        <w:rPr>
          <w:szCs w:val="22"/>
          <w:lang w:val="sk-SK"/>
        </w:rPr>
        <w:t xml:space="preserve"> injekci</w:t>
      </w:r>
      <w:r w:rsidR="008B33EA">
        <w:rPr>
          <w:szCs w:val="22"/>
          <w:lang w:val="sk-SK"/>
        </w:rPr>
        <w:t>ou</w:t>
      </w:r>
      <w:r>
        <w:rPr>
          <w:szCs w:val="22"/>
          <w:lang w:val="sk-SK"/>
        </w:rPr>
        <w:t>).</w:t>
      </w:r>
    </w:p>
    <w:p w14:paraId="3C31C221" w14:textId="77777777" w:rsidR="00B56690" w:rsidRPr="00045F3A" w:rsidRDefault="00B56690" w:rsidP="00B56690">
      <w:pPr>
        <w:ind w:left="567" w:hanging="567"/>
        <w:rPr>
          <w:lang w:val="sk-SK"/>
        </w:rPr>
      </w:pPr>
    </w:p>
    <w:p w14:paraId="4E6A1862" w14:textId="27B87AA0" w:rsidR="00B56690" w:rsidRDefault="00B56690">
      <w:pPr>
        <w:rPr>
          <w:lang w:val="sk-SK"/>
        </w:rPr>
      </w:pPr>
      <w:r>
        <w:rPr>
          <w:lang w:val="sk-SK"/>
        </w:rPr>
        <w:t>Váš lekár môže</w:t>
      </w:r>
      <w:r w:rsidR="00DA3B30">
        <w:rPr>
          <w:lang w:val="sk-SK"/>
        </w:rPr>
        <w:t xml:space="preserve"> zvážiť</w:t>
      </w:r>
      <w:r w:rsidR="000A66FE">
        <w:rPr>
          <w:lang w:val="sk-SK"/>
        </w:rPr>
        <w:t xml:space="preserve"> prechod</w:t>
      </w:r>
      <w:r>
        <w:rPr>
          <w:lang w:val="sk-SK"/>
        </w:rPr>
        <w:t xml:space="preserve"> z liečby intravenóznym Tecentriqom na liečbu subkutánnym Tecentriqom (a</w:t>
      </w:r>
      <w:r w:rsidR="008F7A7C">
        <w:rPr>
          <w:lang w:val="sk-SK"/>
        </w:rPr>
        <w:t> </w:t>
      </w:r>
      <w:r>
        <w:rPr>
          <w:lang w:val="sk-SK"/>
        </w:rPr>
        <w:t>naopak), ak usúdi, že je to pre vás vhodné.</w:t>
      </w:r>
    </w:p>
    <w:p w14:paraId="3F092449" w14:textId="77777777" w:rsidR="00B56690" w:rsidRPr="00CC24D5" w:rsidRDefault="00B56690">
      <w:pPr>
        <w:rPr>
          <w:lang w:val="sk-SK"/>
        </w:rPr>
      </w:pPr>
    </w:p>
    <w:p w14:paraId="5EC7A07D" w14:textId="0C3FC52D" w:rsidR="008A7862" w:rsidRPr="00045F3A" w:rsidRDefault="008A7862">
      <w:pPr>
        <w:rPr>
          <w:lang w:val="sk-SK"/>
        </w:rPr>
      </w:pPr>
      <w:r w:rsidRPr="00CC24D5">
        <w:rPr>
          <w:b/>
          <w:lang w:val="sk-SK"/>
        </w:rPr>
        <w:t xml:space="preserve">Aké množstvo </w:t>
      </w:r>
      <w:r w:rsidR="00D270F6">
        <w:rPr>
          <w:b/>
          <w:lang w:val="sk-SK"/>
        </w:rPr>
        <w:t xml:space="preserve">intravenózneho </w:t>
      </w:r>
      <w:r w:rsidRPr="00CC24D5">
        <w:rPr>
          <w:b/>
          <w:lang w:val="sk-SK"/>
        </w:rPr>
        <w:t>Tecentriqu sa podáva</w:t>
      </w:r>
    </w:p>
    <w:p w14:paraId="2B64BDA5" w14:textId="77777777" w:rsidR="008A7862" w:rsidRPr="00CC24D5" w:rsidRDefault="008A7862">
      <w:pPr>
        <w:rPr>
          <w:lang w:val="sk-SK"/>
        </w:rPr>
      </w:pPr>
    </w:p>
    <w:p w14:paraId="52CC1B70" w14:textId="77777777" w:rsidR="008A7862" w:rsidRPr="00045F3A" w:rsidRDefault="008A7862">
      <w:pPr>
        <w:ind w:right="-2"/>
        <w:rPr>
          <w:lang w:val="sk-SK"/>
        </w:rPr>
      </w:pPr>
      <w:r w:rsidRPr="00CC24D5">
        <w:rPr>
          <w:szCs w:val="22"/>
          <w:lang w:val="sk-SK"/>
        </w:rPr>
        <w:t>Odporúčaná dávka je buď:</w:t>
      </w:r>
    </w:p>
    <w:p w14:paraId="7B456FE0" w14:textId="77777777" w:rsidR="008A7862" w:rsidRPr="00045F3A" w:rsidRDefault="008A7862" w:rsidP="00E710A9">
      <w:pPr>
        <w:ind w:left="567" w:hanging="567"/>
        <w:rPr>
          <w:lang w:val="sk-SK"/>
        </w:rPr>
      </w:pPr>
      <w:r w:rsidRPr="00045F3A">
        <w:rPr>
          <w:rFonts w:ascii="Symbol" w:eastAsia="Symbol" w:hAnsi="Symbol" w:cs="Symbol"/>
          <w:szCs w:val="22"/>
          <w:lang w:val="sk-SK"/>
        </w:rPr>
        <w:t></w:t>
      </w:r>
      <w:r w:rsidRPr="00045F3A">
        <w:rPr>
          <w:szCs w:val="22"/>
          <w:lang w:val="sk-SK"/>
        </w:rPr>
        <w:tab/>
        <w:t>840 miligramov (mg) každé dva týždne, alebo</w:t>
      </w:r>
    </w:p>
    <w:p w14:paraId="31E1DC90" w14:textId="77777777" w:rsidR="008A7862" w:rsidRPr="00045F3A" w:rsidRDefault="008A7862" w:rsidP="00E710A9">
      <w:pPr>
        <w:ind w:left="567" w:hanging="567"/>
        <w:rPr>
          <w:lang w:val="sk-SK"/>
        </w:rPr>
      </w:pPr>
      <w:r w:rsidRPr="00045F3A">
        <w:rPr>
          <w:rFonts w:ascii="Symbol" w:eastAsia="Symbol" w:hAnsi="Symbol" w:cs="Symbol"/>
          <w:szCs w:val="22"/>
          <w:lang w:val="sk-SK"/>
        </w:rPr>
        <w:t></w:t>
      </w:r>
      <w:r w:rsidRPr="00045F3A">
        <w:rPr>
          <w:szCs w:val="22"/>
          <w:lang w:val="sk-SK"/>
        </w:rPr>
        <w:tab/>
      </w:r>
      <w:r w:rsidRPr="00CC24D5">
        <w:rPr>
          <w:szCs w:val="22"/>
          <w:lang w:val="sk-SK"/>
        </w:rPr>
        <w:t>1 200 miligramov (mg) každé tri týždne, alebo</w:t>
      </w:r>
    </w:p>
    <w:p w14:paraId="40D74147" w14:textId="77777777" w:rsidR="008A7862" w:rsidRPr="00CC24D5" w:rsidRDefault="008A7862" w:rsidP="00E710A9">
      <w:pPr>
        <w:pStyle w:val="BalloonText"/>
        <w:ind w:left="567" w:hanging="567"/>
      </w:pPr>
      <w:r w:rsidRPr="00045F3A">
        <w:rPr>
          <w:rFonts w:ascii="Symbol" w:eastAsia="Symbol" w:hAnsi="Symbol" w:cs="Symbol"/>
          <w:szCs w:val="22"/>
        </w:rPr>
        <w:t></w:t>
      </w:r>
      <w:r w:rsidRPr="00045F3A">
        <w:rPr>
          <w:szCs w:val="22"/>
        </w:rPr>
        <w:tab/>
        <w:t>1 680 miligramov (mg) každé štyri týždne.</w:t>
      </w:r>
    </w:p>
    <w:p w14:paraId="1CF006C7" w14:textId="77777777" w:rsidR="008A7862" w:rsidRPr="00CC24D5" w:rsidRDefault="008A7862">
      <w:pPr>
        <w:rPr>
          <w:b/>
          <w:lang w:val="sk-SK"/>
        </w:rPr>
      </w:pPr>
    </w:p>
    <w:p w14:paraId="3F40CCCC" w14:textId="7C38C600" w:rsidR="008A7862" w:rsidRPr="00045F3A" w:rsidRDefault="008A7862">
      <w:pPr>
        <w:rPr>
          <w:lang w:val="sk-SK"/>
        </w:rPr>
      </w:pPr>
      <w:r w:rsidRPr="00CC24D5">
        <w:rPr>
          <w:b/>
          <w:lang w:val="sk-SK"/>
        </w:rPr>
        <w:t xml:space="preserve">Ako sa </w:t>
      </w:r>
      <w:r w:rsidR="00D270F6">
        <w:rPr>
          <w:b/>
          <w:lang w:val="sk-SK"/>
        </w:rPr>
        <w:t xml:space="preserve">intravenózny </w:t>
      </w:r>
      <w:r w:rsidRPr="00CC24D5">
        <w:rPr>
          <w:b/>
          <w:lang w:val="sk-SK"/>
        </w:rPr>
        <w:t>Tecentriq podáva</w:t>
      </w:r>
    </w:p>
    <w:p w14:paraId="33FD730B" w14:textId="77777777" w:rsidR="008A7862" w:rsidRPr="00CC24D5" w:rsidRDefault="008A7862">
      <w:pPr>
        <w:rPr>
          <w:b/>
          <w:lang w:val="sk-SK"/>
        </w:rPr>
      </w:pPr>
    </w:p>
    <w:p w14:paraId="1D334B09" w14:textId="19B00054" w:rsidR="008A7862" w:rsidRPr="00045F3A" w:rsidRDefault="008A7862">
      <w:pPr>
        <w:rPr>
          <w:lang w:val="sk-SK"/>
        </w:rPr>
      </w:pPr>
      <w:r w:rsidRPr="00CC24D5">
        <w:rPr>
          <w:szCs w:val="22"/>
          <w:lang w:val="sk-SK"/>
        </w:rPr>
        <w:t>Tecentriq vám budú podávať vo forme infúzie (po kvapkách) do žily (</w:t>
      </w:r>
      <w:r w:rsidR="00B546D6">
        <w:rPr>
          <w:szCs w:val="22"/>
          <w:lang w:val="sk-SK"/>
        </w:rPr>
        <w:t xml:space="preserve">intravenózna, t.j. </w:t>
      </w:r>
      <w:r w:rsidRPr="00CC24D5">
        <w:rPr>
          <w:szCs w:val="22"/>
          <w:lang w:val="sk-SK"/>
        </w:rPr>
        <w:t>vnútrožilová infúzia).</w:t>
      </w:r>
    </w:p>
    <w:p w14:paraId="53D24A2C" w14:textId="77777777" w:rsidR="008A7862" w:rsidRPr="00CC24D5" w:rsidRDefault="008A7862">
      <w:pPr>
        <w:rPr>
          <w:szCs w:val="22"/>
          <w:lang w:val="sk-SK"/>
        </w:rPr>
      </w:pPr>
    </w:p>
    <w:p w14:paraId="457452C6" w14:textId="77777777" w:rsidR="008A7862" w:rsidRPr="00045F3A" w:rsidRDefault="008A7862">
      <w:pPr>
        <w:rPr>
          <w:lang w:val="sk-SK"/>
        </w:rPr>
      </w:pPr>
      <w:r w:rsidRPr="00CC24D5">
        <w:rPr>
          <w:szCs w:val="22"/>
          <w:lang w:val="sk-SK"/>
        </w:rPr>
        <w:t>Prvá infúzia vám bude podaná počas 60 minút.</w:t>
      </w:r>
    </w:p>
    <w:p w14:paraId="1A985923"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Váš lekár vás bude počas prvej infúzie pozorne sledovať.</w:t>
      </w:r>
    </w:p>
    <w:p w14:paraId="61A05A12"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počas prvej infúzie nebudete mať žiadnu reakciu na infúziu, nasledujúce infúzie vám budú podané počas 30 minút.</w:t>
      </w:r>
    </w:p>
    <w:p w14:paraId="5FAC53E2" w14:textId="77777777" w:rsidR="008A7862" w:rsidRPr="00CC24D5" w:rsidRDefault="008A7862">
      <w:pPr>
        <w:ind w:left="567" w:hanging="567"/>
        <w:rPr>
          <w:lang w:val="sk-SK"/>
        </w:rPr>
      </w:pPr>
    </w:p>
    <w:p w14:paraId="711ADBCA" w14:textId="77777777" w:rsidR="008A7862" w:rsidRPr="00045F3A" w:rsidRDefault="008A7862" w:rsidP="00ED65A1">
      <w:pPr>
        <w:keepNext/>
        <w:keepLines/>
        <w:tabs>
          <w:tab w:val="left" w:pos="5960"/>
        </w:tabs>
        <w:rPr>
          <w:lang w:val="sk-SK"/>
        </w:rPr>
      </w:pPr>
      <w:r w:rsidRPr="00CC24D5">
        <w:rPr>
          <w:b/>
          <w:szCs w:val="22"/>
          <w:lang w:val="sk-SK"/>
        </w:rPr>
        <w:t>Ako dlho liečba trvá</w:t>
      </w:r>
    </w:p>
    <w:p w14:paraId="2E6EDAA8" w14:textId="77777777" w:rsidR="008A7862" w:rsidRPr="00CC24D5" w:rsidRDefault="008A7862" w:rsidP="00ED65A1">
      <w:pPr>
        <w:keepNext/>
        <w:keepLines/>
        <w:tabs>
          <w:tab w:val="left" w:pos="5960"/>
        </w:tabs>
        <w:rPr>
          <w:b/>
          <w:szCs w:val="22"/>
          <w:lang w:val="sk-SK"/>
        </w:rPr>
      </w:pPr>
    </w:p>
    <w:p w14:paraId="6DC725B0" w14:textId="77777777" w:rsidR="008A7862" w:rsidRPr="00045F3A" w:rsidRDefault="008A7862">
      <w:pPr>
        <w:rPr>
          <w:lang w:val="sk-SK"/>
        </w:rPr>
      </w:pPr>
      <w:r w:rsidRPr="00CC24D5">
        <w:rPr>
          <w:szCs w:val="22"/>
          <w:lang w:val="sk-SK"/>
        </w:rPr>
        <w:t>Váš lekár bude pokračovať v podávaní Tecentriqu dovtedy, kým nezistí, že pre vás už viac nie je prospešný. Liečba sa však môže ukončiť, ak sa vedľajšie účinky stanú veľmi obťažnými.</w:t>
      </w:r>
    </w:p>
    <w:p w14:paraId="0BFDB5CB" w14:textId="77777777" w:rsidR="008A7862" w:rsidRPr="00CC24D5" w:rsidRDefault="008A7862">
      <w:pPr>
        <w:rPr>
          <w:szCs w:val="22"/>
          <w:lang w:val="sk-SK"/>
        </w:rPr>
      </w:pPr>
    </w:p>
    <w:p w14:paraId="1F33F31B" w14:textId="77777777" w:rsidR="008A7862" w:rsidRPr="00045F3A" w:rsidRDefault="008A7862" w:rsidP="00542BD6">
      <w:pPr>
        <w:keepNext/>
        <w:keepLines/>
        <w:tabs>
          <w:tab w:val="left" w:pos="5960"/>
        </w:tabs>
        <w:rPr>
          <w:lang w:val="sk-SK"/>
        </w:rPr>
      </w:pPr>
      <w:r w:rsidRPr="00CC24D5">
        <w:rPr>
          <w:b/>
          <w:szCs w:val="22"/>
          <w:lang w:val="sk-SK"/>
        </w:rPr>
        <w:t>Ak vynecháte dávku Tecentriqu</w:t>
      </w:r>
    </w:p>
    <w:p w14:paraId="27021BCA" w14:textId="77777777" w:rsidR="008A7862" w:rsidRPr="00CC24D5" w:rsidRDefault="008A7862" w:rsidP="00542BD6">
      <w:pPr>
        <w:keepNext/>
        <w:keepLines/>
        <w:tabs>
          <w:tab w:val="left" w:pos="5960"/>
        </w:tabs>
        <w:rPr>
          <w:b/>
          <w:szCs w:val="22"/>
          <w:lang w:val="sk-SK"/>
        </w:rPr>
      </w:pPr>
    </w:p>
    <w:p w14:paraId="16F0EB14" w14:textId="77777777" w:rsidR="008A7862" w:rsidRPr="00045F3A" w:rsidRDefault="008A7862" w:rsidP="00542BD6">
      <w:pPr>
        <w:keepNext/>
        <w:keepLines/>
        <w:rPr>
          <w:lang w:val="sk-SK"/>
        </w:rPr>
      </w:pPr>
      <w:r w:rsidRPr="00CC24D5">
        <w:rPr>
          <w:szCs w:val="22"/>
          <w:lang w:val="sk-SK"/>
        </w:rPr>
        <w:t>Ak vynecháte dohodnutú návštevu ambulancie, ihneď si dohodnite ďalšiu návštevu. Aby bola liečba úplne účinná, je veľmi dôležité, aby ste v dostávaní infúzií pokračovali.</w:t>
      </w:r>
    </w:p>
    <w:p w14:paraId="337717D0" w14:textId="77777777" w:rsidR="008A7862" w:rsidRPr="00CC24D5" w:rsidRDefault="008A7862">
      <w:pPr>
        <w:keepNext/>
        <w:keepLines/>
        <w:rPr>
          <w:szCs w:val="22"/>
          <w:lang w:val="sk-SK"/>
        </w:rPr>
      </w:pPr>
    </w:p>
    <w:p w14:paraId="7AD94D37" w14:textId="77777777" w:rsidR="008A7862" w:rsidRPr="00045F3A" w:rsidRDefault="008A7862" w:rsidP="00542BD6">
      <w:pPr>
        <w:keepNext/>
        <w:keepLines/>
        <w:tabs>
          <w:tab w:val="left" w:pos="5960"/>
        </w:tabs>
        <w:rPr>
          <w:lang w:val="sk-SK"/>
        </w:rPr>
      </w:pPr>
      <w:r w:rsidRPr="00CC24D5">
        <w:rPr>
          <w:b/>
          <w:szCs w:val="22"/>
          <w:lang w:val="sk-SK"/>
        </w:rPr>
        <w:t>Ak prestanete používať Tecentriq</w:t>
      </w:r>
    </w:p>
    <w:p w14:paraId="7D744232" w14:textId="77777777" w:rsidR="008A7862" w:rsidRPr="00CC24D5" w:rsidRDefault="008A7862" w:rsidP="00542BD6">
      <w:pPr>
        <w:keepNext/>
        <w:keepLines/>
        <w:tabs>
          <w:tab w:val="left" w:pos="5960"/>
        </w:tabs>
        <w:rPr>
          <w:b/>
          <w:szCs w:val="22"/>
          <w:lang w:val="sk-SK"/>
        </w:rPr>
      </w:pPr>
    </w:p>
    <w:p w14:paraId="701C64E2" w14:textId="77777777" w:rsidR="008A7862" w:rsidRPr="00045F3A" w:rsidRDefault="008A7862" w:rsidP="00542BD6">
      <w:pPr>
        <w:keepNext/>
        <w:keepLines/>
        <w:ind w:right="-28"/>
        <w:rPr>
          <w:lang w:val="sk-SK"/>
        </w:rPr>
      </w:pPr>
      <w:r w:rsidRPr="00CC24D5">
        <w:rPr>
          <w:szCs w:val="22"/>
          <w:lang w:val="sk-SK"/>
        </w:rPr>
        <w:t>Neukončite liečbu Tecentriqom, pokým sa o tom neporozprávate so svojím lekárom. Dôvodom je, že po ukončení liečby môže liek prestať účinkovať.</w:t>
      </w:r>
    </w:p>
    <w:p w14:paraId="0C572186" w14:textId="77777777" w:rsidR="008A7862" w:rsidRPr="00CC24D5" w:rsidRDefault="008A7862">
      <w:pPr>
        <w:ind w:right="-28"/>
        <w:rPr>
          <w:szCs w:val="22"/>
          <w:lang w:val="sk-SK"/>
        </w:rPr>
      </w:pPr>
    </w:p>
    <w:p w14:paraId="05ADC90E" w14:textId="77777777" w:rsidR="008A7862" w:rsidRPr="00045F3A" w:rsidRDefault="008A7862">
      <w:pPr>
        <w:ind w:right="-28"/>
        <w:rPr>
          <w:lang w:val="sk-SK"/>
        </w:rPr>
      </w:pPr>
      <w:r w:rsidRPr="00CC24D5">
        <w:rPr>
          <w:szCs w:val="22"/>
          <w:lang w:val="sk-SK"/>
        </w:rPr>
        <w:t>Ak máte akékoľvek ďalšie otázky týkajúce sa použitia tohto lieku, opýtajte sa svojho lekára alebo zdravotnej sestry.</w:t>
      </w:r>
    </w:p>
    <w:p w14:paraId="7706DA7A" w14:textId="77777777" w:rsidR="008A7862" w:rsidRPr="00CC24D5" w:rsidRDefault="008A7862">
      <w:pPr>
        <w:rPr>
          <w:lang w:val="sk-SK"/>
        </w:rPr>
      </w:pPr>
    </w:p>
    <w:p w14:paraId="5CF86398" w14:textId="77777777" w:rsidR="008A7862" w:rsidRPr="00CC24D5" w:rsidRDefault="008A7862">
      <w:pPr>
        <w:rPr>
          <w:lang w:val="sk-SK"/>
        </w:rPr>
      </w:pPr>
    </w:p>
    <w:p w14:paraId="4011A000" w14:textId="77777777" w:rsidR="008A7862" w:rsidRPr="00045F3A" w:rsidRDefault="008A7862">
      <w:pPr>
        <w:keepNext/>
        <w:keepLines/>
        <w:ind w:left="567" w:hanging="567"/>
        <w:rPr>
          <w:lang w:val="sk-SK"/>
        </w:rPr>
      </w:pPr>
      <w:r w:rsidRPr="00CC24D5">
        <w:rPr>
          <w:b/>
          <w:lang w:val="sk-SK"/>
        </w:rPr>
        <w:t>4.</w:t>
      </w:r>
      <w:r w:rsidRPr="00CC24D5">
        <w:rPr>
          <w:b/>
          <w:lang w:val="sk-SK"/>
        </w:rPr>
        <w:tab/>
        <w:t>Možné vedľajšie účinky</w:t>
      </w:r>
    </w:p>
    <w:p w14:paraId="7F33FB69" w14:textId="77777777" w:rsidR="008A7862" w:rsidRPr="00CC24D5" w:rsidRDefault="008A7862">
      <w:pPr>
        <w:keepNext/>
        <w:keepLines/>
        <w:ind w:left="567" w:hanging="567"/>
        <w:rPr>
          <w:lang w:val="sk-SK"/>
        </w:rPr>
      </w:pPr>
    </w:p>
    <w:p w14:paraId="0840DC11" w14:textId="77777777" w:rsidR="008A7862" w:rsidRPr="00045F3A" w:rsidRDefault="008A7862" w:rsidP="00542BD6">
      <w:pPr>
        <w:ind w:right="-28"/>
        <w:rPr>
          <w:lang w:val="sk-SK"/>
        </w:rPr>
      </w:pPr>
      <w:r w:rsidRPr="00CC24D5">
        <w:rPr>
          <w:szCs w:val="22"/>
          <w:lang w:val="sk-SK"/>
        </w:rPr>
        <w:t>Tak ako všetky lieky, aj tento liek môže spôsobovať vedľajšie účinky, hoci sa neprejavia u každého.</w:t>
      </w:r>
    </w:p>
    <w:p w14:paraId="3B472176" w14:textId="77777777" w:rsidR="008A7862" w:rsidRPr="00CC24D5" w:rsidRDefault="008A7862" w:rsidP="00542BD6">
      <w:pPr>
        <w:ind w:right="-2"/>
        <w:rPr>
          <w:lang w:val="sk-SK"/>
        </w:rPr>
      </w:pPr>
    </w:p>
    <w:p w14:paraId="32DB88EE" w14:textId="77777777" w:rsidR="008A7862" w:rsidRPr="00045F3A" w:rsidRDefault="008A7862" w:rsidP="00542BD6">
      <w:pPr>
        <w:rPr>
          <w:lang w:val="sk-SK"/>
        </w:rPr>
      </w:pPr>
      <w:r w:rsidRPr="00CC24D5">
        <w:rPr>
          <w:b/>
          <w:lang w:val="sk-SK"/>
        </w:rPr>
        <w:t xml:space="preserve">Ihneď povedzte svojmu lekárovi, </w:t>
      </w:r>
      <w:r w:rsidRPr="00CC24D5">
        <w:rPr>
          <w:lang w:val="sk-SK"/>
        </w:rPr>
        <w:t>ak spozorujete akékoľvek vedľajšie účinky uvedené nižšie, alebo ak sa tieto účinky zhoršia. Môžu sa objaviť týždne i mesiace po podaní poslednej dávky. Nepokúšajte sa sami liečiť inými liekmi:</w:t>
      </w:r>
    </w:p>
    <w:p w14:paraId="2B20DCDE" w14:textId="77777777" w:rsidR="008A7862" w:rsidRPr="00CC24D5" w:rsidRDefault="008A7862" w:rsidP="00542BD6">
      <w:pPr>
        <w:rPr>
          <w:lang w:val="sk-SK"/>
        </w:rPr>
      </w:pPr>
    </w:p>
    <w:p w14:paraId="26C5F24A" w14:textId="77777777" w:rsidR="008A7862" w:rsidRPr="00045F3A" w:rsidRDefault="008A7862" w:rsidP="00542BD6">
      <w:pPr>
        <w:rPr>
          <w:lang w:val="sk-SK"/>
        </w:rPr>
      </w:pPr>
      <w:r w:rsidRPr="00CC24D5">
        <w:rPr>
          <w:b/>
          <w:lang w:val="sk-SK"/>
        </w:rPr>
        <w:t>Tecentriq používaný samostatne</w:t>
      </w:r>
    </w:p>
    <w:p w14:paraId="12ECB8DB" w14:textId="77777777" w:rsidR="008A7862" w:rsidRPr="00CC24D5" w:rsidRDefault="008A7862" w:rsidP="00542BD6">
      <w:pPr>
        <w:pStyle w:val="BalloonText"/>
        <w:rPr>
          <w:b/>
        </w:rPr>
      </w:pPr>
    </w:p>
    <w:p w14:paraId="1E7C7756" w14:textId="77777777" w:rsidR="008A7862" w:rsidRPr="00045F3A" w:rsidRDefault="008A7862" w:rsidP="00542BD6">
      <w:pPr>
        <w:rPr>
          <w:lang w:val="sk-SK"/>
        </w:rPr>
      </w:pPr>
      <w:r w:rsidRPr="00CC24D5">
        <w:rPr>
          <w:lang w:val="sk-SK"/>
        </w:rPr>
        <w:t>V klinických skúšaniach s Tecentriqom užívaným samostatne boli hlásené nasledovné vedľajšie účinky:</w:t>
      </w:r>
    </w:p>
    <w:p w14:paraId="27FAE68D" w14:textId="77777777" w:rsidR="008A7862" w:rsidRPr="00CC24D5" w:rsidRDefault="008A7862" w:rsidP="00542BD6">
      <w:pPr>
        <w:ind w:right="-28"/>
        <w:rPr>
          <w:szCs w:val="22"/>
          <w:lang w:val="sk-SK"/>
        </w:rPr>
      </w:pPr>
    </w:p>
    <w:p w14:paraId="5F6B6D90" w14:textId="77777777" w:rsidR="008A7862" w:rsidRPr="00045F3A" w:rsidRDefault="008A7862" w:rsidP="00542BD6">
      <w:pPr>
        <w:rPr>
          <w:lang w:val="sk-SK"/>
        </w:rPr>
      </w:pPr>
      <w:r w:rsidRPr="00CC24D5">
        <w:rPr>
          <w:b/>
          <w:lang w:val="sk-SK"/>
        </w:rPr>
        <w:t xml:space="preserve">Veľmi časté: </w:t>
      </w:r>
      <w:r w:rsidRPr="00CC24D5">
        <w:rPr>
          <w:lang w:val="sk-SK"/>
        </w:rPr>
        <w:t>môžu postihovať viac ako 1 z 10 osôb</w:t>
      </w:r>
    </w:p>
    <w:p w14:paraId="37570BF3"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horúčka</w:t>
      </w:r>
    </w:p>
    <w:p w14:paraId="21722C91"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nevoľnosť</w:t>
      </w:r>
    </w:p>
    <w:p w14:paraId="34246E80"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vracanie</w:t>
      </w:r>
    </w:p>
    <w:p w14:paraId="74AFE456"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pocit veľkej únavy (nadmerná únava)</w:t>
      </w:r>
    </w:p>
    <w:p w14:paraId="1AD7AE28"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nedostatok energie</w:t>
      </w:r>
    </w:p>
    <w:p w14:paraId="5F40F232" w14:textId="77777777" w:rsidR="008A7862" w:rsidRPr="00045F3A" w:rsidRDefault="008A7862" w:rsidP="00542BD6">
      <w:pPr>
        <w:ind w:left="567" w:hanging="567"/>
        <w:rPr>
          <w:lang w:val="sk-SK"/>
        </w:rPr>
      </w:pPr>
      <w:r w:rsidRPr="00CC24D5">
        <w:rPr>
          <w:rFonts w:ascii="Symbol" w:hAnsi="Symbol" w:cs="Symbol"/>
          <w:szCs w:val="22"/>
          <w:lang w:val="sk-SK"/>
        </w:rPr>
        <w:lastRenderedPageBreak/>
        <w:t></w:t>
      </w:r>
      <w:r w:rsidRPr="00CC24D5">
        <w:rPr>
          <w:szCs w:val="22"/>
          <w:lang w:val="sk-SK"/>
        </w:rPr>
        <w:tab/>
        <w:t>svrbenie kože</w:t>
      </w:r>
    </w:p>
    <w:p w14:paraId="599854CF"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hnačka</w:t>
      </w:r>
    </w:p>
    <w:p w14:paraId="43FA7193"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bolesť v kĺboch</w:t>
      </w:r>
    </w:p>
    <w:p w14:paraId="79E3EF36"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vyrážka</w:t>
      </w:r>
    </w:p>
    <w:p w14:paraId="385CF084"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znížená chuť do jedla</w:t>
      </w:r>
    </w:p>
    <w:p w14:paraId="6083C235"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dýchavičnosť</w:t>
      </w:r>
    </w:p>
    <w:p w14:paraId="39BE4552"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infekcie močových ciest</w:t>
      </w:r>
    </w:p>
    <w:p w14:paraId="53761B00"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bolesť chrbta</w:t>
      </w:r>
    </w:p>
    <w:p w14:paraId="74F6C263"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kašeľ</w:t>
      </w:r>
    </w:p>
    <w:p w14:paraId="5559E579"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bolesť hlavy</w:t>
      </w:r>
    </w:p>
    <w:p w14:paraId="74C534CF" w14:textId="77777777" w:rsidR="008A7862" w:rsidRPr="00CC24D5" w:rsidRDefault="008A7862" w:rsidP="00542BD6">
      <w:pPr>
        <w:ind w:left="567" w:hanging="567"/>
        <w:rPr>
          <w:szCs w:val="22"/>
          <w:lang w:val="sk-SK"/>
        </w:rPr>
      </w:pPr>
    </w:p>
    <w:p w14:paraId="4C87F1F1" w14:textId="77777777" w:rsidR="008A7862" w:rsidRPr="00045F3A" w:rsidRDefault="008A7862" w:rsidP="00542BD6">
      <w:pPr>
        <w:rPr>
          <w:lang w:val="sk-SK"/>
        </w:rPr>
      </w:pPr>
      <w:r w:rsidRPr="00CC24D5">
        <w:rPr>
          <w:b/>
          <w:lang w:val="sk-SK"/>
        </w:rPr>
        <w:t xml:space="preserve">Časté: </w:t>
      </w:r>
      <w:r w:rsidRPr="00CC24D5">
        <w:rPr>
          <w:lang w:val="sk-SK"/>
        </w:rPr>
        <w:t>môžu postihovať menej ako 1 z 10 osôb</w:t>
      </w:r>
    </w:p>
    <w:p w14:paraId="1659976D"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zápal pľúc (pneumonitída)</w:t>
      </w:r>
    </w:p>
    <w:p w14:paraId="0612E128"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nízka hladina kyslíka, čo môže spôsobovať dýchavičnosť ako dôsledok zápalu pľúc (hypoxia)</w:t>
      </w:r>
    </w:p>
    <w:p w14:paraId="1D54639F" w14:textId="1D782533" w:rsidR="008A7862" w:rsidRDefault="008A7862" w:rsidP="00542BD6">
      <w:pPr>
        <w:ind w:left="567" w:hanging="567"/>
        <w:rPr>
          <w:szCs w:val="22"/>
          <w:lang w:val="sk-SK"/>
        </w:rPr>
      </w:pPr>
      <w:r w:rsidRPr="00CC24D5">
        <w:rPr>
          <w:rFonts w:ascii="Symbol" w:hAnsi="Symbol" w:cs="Symbol"/>
          <w:szCs w:val="22"/>
          <w:lang w:val="sk-SK"/>
        </w:rPr>
        <w:t></w:t>
      </w:r>
      <w:r w:rsidRPr="00CC24D5">
        <w:rPr>
          <w:szCs w:val="22"/>
          <w:lang w:val="sk-SK"/>
        </w:rPr>
        <w:tab/>
        <w:t>bolesť brucha</w:t>
      </w:r>
    </w:p>
    <w:p w14:paraId="2537D152" w14:textId="0836BE8A" w:rsidR="00A8747E" w:rsidRPr="00045F3A" w:rsidRDefault="00A8747E" w:rsidP="00A8747E">
      <w:pPr>
        <w:ind w:left="567" w:hanging="567"/>
        <w:rPr>
          <w:lang w:val="sk-SK"/>
        </w:rPr>
      </w:pPr>
      <w:r w:rsidRPr="00CC24D5">
        <w:rPr>
          <w:rFonts w:ascii="Symbol" w:hAnsi="Symbol" w:cs="Symbol"/>
          <w:szCs w:val="22"/>
          <w:lang w:val="sk-SK"/>
        </w:rPr>
        <w:t></w:t>
      </w:r>
      <w:r w:rsidRPr="00CC24D5">
        <w:rPr>
          <w:szCs w:val="22"/>
          <w:lang w:val="sk-SK"/>
        </w:rPr>
        <w:tab/>
        <w:t>bolesť vo svaloch a v kostiach</w:t>
      </w:r>
    </w:p>
    <w:p w14:paraId="497E850E"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zápal pečene</w:t>
      </w:r>
    </w:p>
    <w:p w14:paraId="15C35011"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zvýšené hladiny pečeňových enzýmov (preukázané vyšetrením), ktoré môžu byť prejavom zápalu pečene</w:t>
      </w:r>
    </w:p>
    <w:p w14:paraId="00E357D3"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ťažkosti s prehĺtaním</w:t>
      </w:r>
    </w:p>
    <w:p w14:paraId="2CACDD3F" w14:textId="77777777" w:rsidR="008A7862" w:rsidRPr="00045F3A" w:rsidRDefault="008A7862" w:rsidP="00542BD6">
      <w:pPr>
        <w:ind w:left="567" w:hanging="567"/>
        <w:rPr>
          <w:lang w:val="sk-SK"/>
        </w:rPr>
      </w:pPr>
      <w:r w:rsidRPr="00CC24D5">
        <w:rPr>
          <w:rFonts w:ascii="Symbol" w:hAnsi="Symbol" w:cs="Symbol"/>
          <w:szCs w:val="22"/>
          <w:lang w:val="sk-SK"/>
        </w:rPr>
        <w:t></w:t>
      </w:r>
      <w:r w:rsidRPr="00CC24D5">
        <w:rPr>
          <w:szCs w:val="22"/>
          <w:lang w:val="sk-SK"/>
        </w:rPr>
        <w:tab/>
        <w:t>vyšetrenie krvi, ktoré preukáže nízke hladiny draslíka (hypokaliémia) alebo sodíka (hyponatriémia)</w:t>
      </w:r>
    </w:p>
    <w:p w14:paraId="7EB07813"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nízky krvný tlak (hypotenzia)</w:t>
      </w:r>
    </w:p>
    <w:p w14:paraId="52FB7377"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znížená funkcia štítnej žľazy (hypotyreóza)</w:t>
      </w:r>
    </w:p>
    <w:p w14:paraId="13897686" w14:textId="6027662A"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r>
      <w:ins w:id="153" w:author="Author" w:date="2025-05-20T09:27:00Z">
        <w:r w:rsidR="005A05C2">
          <w:rPr>
            <w:lang w:val="sk-SK"/>
          </w:rPr>
          <w:t>reakcie súvisiace s infúziou lieku</w:t>
        </w:r>
      </w:ins>
      <w:del w:id="154" w:author="Author" w:date="2025-05-20T09:27:00Z">
        <w:r w:rsidRPr="00CC24D5" w:rsidDel="005A05C2">
          <w:rPr>
            <w:szCs w:val="22"/>
            <w:lang w:val="sk-SK"/>
          </w:rPr>
          <w:delText>alergické reakcie</w:delText>
        </w:r>
      </w:del>
      <w:r w:rsidRPr="00CC24D5">
        <w:rPr>
          <w:szCs w:val="22"/>
          <w:lang w:val="sk-SK"/>
        </w:rPr>
        <w:t xml:space="preserve"> (reakcie na infúziu, reakcie z precitlivenosti</w:t>
      </w:r>
      <w:ins w:id="155" w:author="Author" w:date="2025-05-20T09:27:00Z">
        <w:r w:rsidR="005A05C2">
          <w:rPr>
            <w:szCs w:val="22"/>
            <w:lang w:val="sk-SK"/>
          </w:rPr>
          <w:t>,</w:t>
        </w:r>
      </w:ins>
      <w:r w:rsidRPr="00CC24D5">
        <w:rPr>
          <w:szCs w:val="22"/>
          <w:lang w:val="sk-SK"/>
        </w:rPr>
        <w:t xml:space="preserve"> </w:t>
      </w:r>
      <w:proofErr w:type="spellStart"/>
      <w:ins w:id="156" w:author="Author" w:date="2025-05-20T09:28:00Z">
        <w:r w:rsidR="005A05C2" w:rsidRPr="005A05C2">
          <w:rPr>
            <w:szCs w:val="22"/>
          </w:rPr>
          <w:t>syndróm</w:t>
        </w:r>
        <w:proofErr w:type="spellEnd"/>
        <w:r w:rsidR="005A05C2" w:rsidRPr="005A05C2">
          <w:rPr>
            <w:szCs w:val="22"/>
          </w:rPr>
          <w:t xml:space="preserve"> </w:t>
        </w:r>
        <w:proofErr w:type="spellStart"/>
        <w:r w:rsidR="005A05C2" w:rsidRPr="005A05C2">
          <w:rPr>
            <w:szCs w:val="22"/>
          </w:rPr>
          <w:t>uvoľnenia</w:t>
        </w:r>
        <w:proofErr w:type="spellEnd"/>
        <w:r w:rsidR="005A05C2" w:rsidRPr="005A05C2">
          <w:rPr>
            <w:szCs w:val="22"/>
          </w:rPr>
          <w:t xml:space="preserve"> </w:t>
        </w:r>
        <w:proofErr w:type="spellStart"/>
        <w:r w:rsidR="005A05C2" w:rsidRPr="005A05C2">
          <w:rPr>
            <w:szCs w:val="22"/>
          </w:rPr>
          <w:t>cytokínov</w:t>
        </w:r>
        <w:proofErr w:type="spellEnd"/>
        <w:r w:rsidR="005A05C2" w:rsidRPr="005A05C2">
          <w:rPr>
            <w:szCs w:val="22"/>
            <w:lang w:val="sk-SK"/>
          </w:rPr>
          <w:t xml:space="preserve"> </w:t>
        </w:r>
      </w:ins>
      <w:r w:rsidRPr="00CC24D5">
        <w:rPr>
          <w:szCs w:val="22"/>
          <w:lang w:val="sk-SK"/>
        </w:rPr>
        <w:t>alebo anafylaxia)</w:t>
      </w:r>
    </w:p>
    <w:p w14:paraId="1B94A170"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ochorenie podobné chrípke</w:t>
      </w:r>
    </w:p>
    <w:p w14:paraId="3002065A"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zimnica</w:t>
      </w:r>
      <w:r w:rsidRPr="00CC24D5">
        <w:rPr>
          <w:szCs w:val="22"/>
          <w:lang w:val="sk-SK"/>
        </w:rPr>
        <w:tab/>
      </w:r>
    </w:p>
    <w:p w14:paraId="58BA7B2B"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zápal čriev</w:t>
      </w:r>
    </w:p>
    <w:p w14:paraId="0513FD9C" w14:textId="175A2856"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nízky počet krvných doštičiek, v dôsledku čoho sa vám ľahšie tvoria modriny alebo krvácate</w:t>
      </w:r>
      <w:r w:rsidR="002E6E0B">
        <w:rPr>
          <w:szCs w:val="22"/>
          <w:lang w:val="sk-SK"/>
        </w:rPr>
        <w:t xml:space="preserve"> (trombocytopénia)</w:t>
      </w:r>
    </w:p>
    <w:p w14:paraId="6AF50D1B"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vysoká hladinu cukru v krvi</w:t>
      </w:r>
    </w:p>
    <w:p w14:paraId="5604B0E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nachladnutie</w:t>
      </w:r>
      <w:r w:rsidR="00413FFB" w:rsidRPr="00CC24D5">
        <w:rPr>
          <w:szCs w:val="22"/>
          <w:lang w:val="sk-SK"/>
        </w:rPr>
        <w:t xml:space="preserve"> (nazofaryngitída)</w:t>
      </w:r>
    </w:p>
    <w:p w14:paraId="0D047880" w14:textId="10F223B1"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bolesť v ústach a</w:t>
      </w:r>
      <w:r w:rsidR="0030149D">
        <w:rPr>
          <w:szCs w:val="22"/>
          <w:lang w:val="sk-SK"/>
        </w:rPr>
        <w:t> </w:t>
      </w:r>
      <w:r w:rsidRPr="00CC24D5">
        <w:rPr>
          <w:szCs w:val="22"/>
          <w:lang w:val="sk-SK"/>
        </w:rPr>
        <w:t>hltane</w:t>
      </w:r>
      <w:r w:rsidR="0030149D">
        <w:rPr>
          <w:szCs w:val="22"/>
          <w:lang w:val="sk-SK"/>
        </w:rPr>
        <w:t xml:space="preserve"> alebo sucho v ústach</w:t>
      </w:r>
    </w:p>
    <w:p w14:paraId="7F8F7866"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suchá koža</w:t>
      </w:r>
    </w:p>
    <w:p w14:paraId="3E0AE035"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testy obličiek mimo normy (možné poškodenie obličiek)</w:t>
      </w:r>
    </w:p>
    <w:p w14:paraId="42483489" w14:textId="7EA6CB88" w:rsidR="008A7862" w:rsidRDefault="008A7862" w:rsidP="00E710A9">
      <w:pPr>
        <w:ind w:left="567" w:hanging="567"/>
        <w:rPr>
          <w:szCs w:val="22"/>
          <w:lang w:val="sk-SK"/>
        </w:rPr>
      </w:pPr>
      <w:r w:rsidRPr="00CC24D5">
        <w:rPr>
          <w:rFonts w:ascii="Symbol" w:hAnsi="Symbol" w:cs="Symbol"/>
          <w:szCs w:val="22"/>
          <w:lang w:val="sk-SK"/>
        </w:rPr>
        <w:t></w:t>
      </w:r>
      <w:r w:rsidRPr="00CC24D5">
        <w:rPr>
          <w:szCs w:val="22"/>
          <w:lang w:val="sk-SK"/>
        </w:rPr>
        <w:tab/>
        <w:t>zvýšená funkcia štítnej žľazy (hypertyreóza)</w:t>
      </w:r>
    </w:p>
    <w:p w14:paraId="5078CE47" w14:textId="77777777" w:rsidR="00C746DD" w:rsidRDefault="00C746DD" w:rsidP="00C746DD">
      <w:pPr>
        <w:ind w:left="567" w:hanging="567"/>
        <w:rPr>
          <w:szCs w:val="22"/>
          <w:lang w:val="sk-SK"/>
        </w:rPr>
      </w:pPr>
      <w:r w:rsidRPr="00CC24D5">
        <w:rPr>
          <w:rFonts w:ascii="Symbol" w:hAnsi="Symbol" w:cs="Symbol"/>
          <w:szCs w:val="22"/>
          <w:lang w:val="sk-SK"/>
        </w:rPr>
        <w:t></w:t>
      </w:r>
      <w:r w:rsidRPr="00CC24D5">
        <w:rPr>
          <w:szCs w:val="22"/>
          <w:lang w:val="sk-SK"/>
        </w:rPr>
        <w:tab/>
      </w:r>
      <w:r w:rsidRPr="00045F3A">
        <w:rPr>
          <w:szCs w:val="22"/>
          <w:lang w:val="sk-SK"/>
        </w:rPr>
        <w:t>zápal osrdcovníka s nahromadením tekutiny v osrdcovníku (v niektorých prípadoch) (poruchy perikardu)</w:t>
      </w:r>
    </w:p>
    <w:p w14:paraId="19B89134" w14:textId="77777777" w:rsidR="002E6E0B" w:rsidRPr="00045F3A" w:rsidRDefault="002E6E0B" w:rsidP="002E6E0B">
      <w:pPr>
        <w:widowControl w:val="0"/>
        <w:ind w:left="567" w:hanging="567"/>
        <w:rPr>
          <w:lang w:val="sk-SK"/>
        </w:rPr>
      </w:pPr>
      <w:r w:rsidRPr="00CC24D5">
        <w:rPr>
          <w:rFonts w:ascii="Symbol" w:hAnsi="Symbol" w:cs="Symbol"/>
          <w:szCs w:val="22"/>
          <w:lang w:val="sk-SK"/>
        </w:rPr>
        <w:t></w:t>
      </w:r>
      <w:r w:rsidRPr="00CC24D5">
        <w:rPr>
          <w:szCs w:val="22"/>
          <w:lang w:val="sk-SK"/>
        </w:rPr>
        <w:tab/>
        <w:t>poškodenie nervov, ktoré môže spôsobiť necitlivosť (tŕpnutie), bolesť a/alebo stratu motorických funkcií (periférna neuropatia)</w:t>
      </w:r>
    </w:p>
    <w:p w14:paraId="67143918" w14:textId="77777777" w:rsidR="008A7862" w:rsidRPr="00CC24D5" w:rsidRDefault="008A7862">
      <w:pPr>
        <w:ind w:right="-2"/>
        <w:rPr>
          <w:szCs w:val="22"/>
          <w:lang w:val="sk-SK"/>
        </w:rPr>
      </w:pPr>
    </w:p>
    <w:p w14:paraId="0DDF38F2" w14:textId="77777777" w:rsidR="008A7862" w:rsidRPr="00045F3A" w:rsidRDefault="008A7862">
      <w:pPr>
        <w:keepNext/>
        <w:keepLines/>
        <w:rPr>
          <w:lang w:val="sk-SK"/>
        </w:rPr>
      </w:pPr>
      <w:r w:rsidRPr="00CC24D5">
        <w:rPr>
          <w:b/>
          <w:lang w:val="sk-SK"/>
        </w:rPr>
        <w:t xml:space="preserve">Menej časté: </w:t>
      </w:r>
      <w:r w:rsidRPr="00CC24D5">
        <w:rPr>
          <w:lang w:val="sk-SK"/>
        </w:rPr>
        <w:t>môžu postihovať menej ako 1 zo 100 osôb</w:t>
      </w:r>
    </w:p>
    <w:p w14:paraId="47984C9E"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zápal pankreasu</w:t>
      </w:r>
    </w:p>
    <w:p w14:paraId="38C025C9"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necitlivosť (tŕpnutie) alebo paralýza (ochrnutie) končatín, ktoré môžu byť prejavmi Guillainovho</w:t>
      </w:r>
      <w:r w:rsidRPr="00CC24D5">
        <w:rPr>
          <w:szCs w:val="22"/>
          <w:lang w:val="sk-SK"/>
        </w:rPr>
        <w:noBreakHyphen/>
        <w:t>Barrého syndrómu</w:t>
      </w:r>
    </w:p>
    <w:p w14:paraId="3E76686F"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zápal blany obklopujúcej miechu a mozog</w:t>
      </w:r>
    </w:p>
    <w:p w14:paraId="5F91510D"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nízke hladiny hormónov nadobličiek</w:t>
      </w:r>
    </w:p>
    <w:p w14:paraId="64DF3AAF"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cukrovka 1. typu</w:t>
      </w:r>
      <w:r w:rsidR="003B169D" w:rsidRPr="00CC24D5">
        <w:rPr>
          <w:szCs w:val="22"/>
          <w:lang w:val="sk-SK"/>
        </w:rPr>
        <w:t xml:space="preserve"> </w:t>
      </w:r>
      <w:bookmarkStart w:id="157" w:name="_Hlk90040796"/>
      <w:r w:rsidR="003B169D" w:rsidRPr="00CC24D5">
        <w:rPr>
          <w:szCs w:val="22"/>
          <w:lang w:val="sk-SK"/>
        </w:rPr>
        <w:t>(vrátane diabetickej ketoacidózy)</w:t>
      </w:r>
    </w:p>
    <w:bookmarkEnd w:id="157"/>
    <w:p w14:paraId="62DB390B"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zápal svalov (myozitída)</w:t>
      </w:r>
    </w:p>
    <w:p w14:paraId="0F28434D" w14:textId="77777777" w:rsidR="008A7862" w:rsidRPr="00CC24D5" w:rsidRDefault="008A7862" w:rsidP="00E710A9">
      <w:pPr>
        <w:pStyle w:val="BalloonText"/>
        <w:tabs>
          <w:tab w:val="left" w:pos="567"/>
        </w:tabs>
        <w:ind w:left="567" w:hanging="567"/>
      </w:pPr>
      <w:r w:rsidRPr="00CC24D5">
        <w:rPr>
          <w:rFonts w:ascii="Symbol" w:hAnsi="Symbol" w:cs="Symbol"/>
          <w:szCs w:val="22"/>
        </w:rPr>
        <w:t></w:t>
      </w:r>
      <w:r w:rsidRPr="00CC24D5">
        <w:rPr>
          <w:szCs w:val="22"/>
        </w:rPr>
        <w:tab/>
        <w:t>začervenaná, suchá, zhrubnutá koža so šupinatými ložiskami (psoriáza)</w:t>
      </w:r>
    </w:p>
    <w:p w14:paraId="16AA8E75" w14:textId="77777777" w:rsidR="008A7862" w:rsidRPr="00045F3A" w:rsidRDefault="008A7862" w:rsidP="00E710A9">
      <w:pPr>
        <w:keepNext/>
        <w:keepLines/>
        <w:ind w:left="567" w:hanging="567"/>
        <w:rPr>
          <w:lang w:val="sk-SK"/>
        </w:rPr>
      </w:pPr>
      <w:r w:rsidRPr="00CC24D5">
        <w:rPr>
          <w:rFonts w:ascii="Symbol" w:hAnsi="Symbol" w:cs="Symbol"/>
          <w:szCs w:val="22"/>
          <w:lang w:val="sk-SK"/>
        </w:rPr>
        <w:lastRenderedPageBreak/>
        <w:t></w:t>
      </w:r>
      <w:r w:rsidRPr="00CC24D5">
        <w:rPr>
          <w:szCs w:val="22"/>
          <w:lang w:val="sk-SK"/>
        </w:rPr>
        <w:tab/>
        <w:t>zápal obličiek</w:t>
      </w:r>
    </w:p>
    <w:p w14:paraId="2827DBCC" w14:textId="47E9DB46" w:rsidR="008A7862" w:rsidRDefault="008A7862" w:rsidP="00E710A9">
      <w:pPr>
        <w:pStyle w:val="BalloonText"/>
        <w:tabs>
          <w:tab w:val="left" w:pos="567"/>
        </w:tabs>
        <w:ind w:left="567" w:hanging="567"/>
        <w:rPr>
          <w:szCs w:val="22"/>
        </w:rPr>
      </w:pPr>
      <w:r w:rsidRPr="00CC24D5">
        <w:rPr>
          <w:rFonts w:ascii="Symbol" w:hAnsi="Symbol" w:cs="Symbol"/>
          <w:szCs w:val="22"/>
        </w:rPr>
        <w:t></w:t>
      </w:r>
      <w:r w:rsidRPr="00CC24D5">
        <w:rPr>
          <w:szCs w:val="22"/>
        </w:rPr>
        <w:tab/>
        <w:t>svrbenie, pľuzgiere na koži, odlupovanie kože alebo kožné lézie a/alebo vredy v ústach alebo na sliznici nosa, hrdla alebo pohlavných orgánov, ktoré môžu byť závažné (závažné kožné reakcie)</w:t>
      </w:r>
    </w:p>
    <w:p w14:paraId="3BE433C8" w14:textId="52640ECB" w:rsidR="00C862D4" w:rsidRDefault="00C862D4" w:rsidP="00C862D4">
      <w:pPr>
        <w:keepNext/>
        <w:keepLines/>
        <w:ind w:left="567" w:hanging="567"/>
        <w:rPr>
          <w:szCs w:val="22"/>
          <w:lang w:val="sk-SK"/>
        </w:rPr>
      </w:pPr>
      <w:r w:rsidRPr="00CC24D5">
        <w:rPr>
          <w:rFonts w:ascii="Symbol" w:hAnsi="Symbol" w:cs="Symbol"/>
          <w:szCs w:val="22"/>
          <w:lang w:val="sk-SK"/>
        </w:rPr>
        <w:t></w:t>
      </w:r>
      <w:r w:rsidRPr="00CC24D5">
        <w:rPr>
          <w:szCs w:val="22"/>
          <w:lang w:val="sk-SK"/>
        </w:rPr>
        <w:tab/>
        <w:t>zápal hypofýzy (podmozgovej žľazy), uloženej v spodnej časti mozgu</w:t>
      </w:r>
    </w:p>
    <w:p w14:paraId="6B99E805" w14:textId="5177340E" w:rsidR="003E02C3" w:rsidRDefault="003E02C3" w:rsidP="003E02C3">
      <w:pPr>
        <w:keepNext/>
        <w:keepLines/>
        <w:ind w:left="567" w:hanging="567"/>
        <w:rPr>
          <w:szCs w:val="22"/>
          <w:lang w:val="sk-SK"/>
        </w:rPr>
      </w:pPr>
      <w:r w:rsidRPr="00CC24D5">
        <w:rPr>
          <w:rFonts w:ascii="Symbol" w:hAnsi="Symbol" w:cs="Symbol"/>
          <w:szCs w:val="22"/>
          <w:lang w:val="sk-SK"/>
        </w:rPr>
        <w:t></w:t>
      </w:r>
      <w:r w:rsidRPr="00CC24D5">
        <w:rPr>
          <w:szCs w:val="22"/>
          <w:lang w:val="sk-SK"/>
        </w:rPr>
        <w:tab/>
      </w:r>
      <w:r w:rsidRPr="003E02C3">
        <w:rPr>
          <w:szCs w:val="22"/>
          <w:lang w:val="sk-SK"/>
        </w:rPr>
        <w:t>zvýšená hladina kreatínfosfokinázy v krvi (preukázaná testom), čo môže byť pr</w:t>
      </w:r>
      <w:r>
        <w:rPr>
          <w:szCs w:val="22"/>
          <w:lang w:val="sk-SK"/>
        </w:rPr>
        <w:t>ejavom</w:t>
      </w:r>
      <w:r w:rsidRPr="003E02C3">
        <w:rPr>
          <w:szCs w:val="22"/>
          <w:lang w:val="sk-SK"/>
        </w:rPr>
        <w:t xml:space="preserve"> zápalu svalov alebo srdca</w:t>
      </w:r>
    </w:p>
    <w:p w14:paraId="4CDE6870" w14:textId="5F751620" w:rsidR="00644F36" w:rsidRPr="00045F3A" w:rsidRDefault="00644F36" w:rsidP="00644F36">
      <w:pPr>
        <w:keepNext/>
        <w:keepLines/>
        <w:ind w:left="567" w:hanging="567"/>
        <w:rPr>
          <w:lang w:val="sk-SK"/>
        </w:rPr>
      </w:pPr>
      <w:r w:rsidRPr="00CC24D5">
        <w:rPr>
          <w:rFonts w:ascii="Symbol" w:hAnsi="Symbol" w:cs="Symbol"/>
          <w:szCs w:val="22"/>
          <w:lang w:val="sk-SK"/>
        </w:rPr>
        <w:t></w:t>
      </w:r>
      <w:r w:rsidRPr="00CC24D5">
        <w:rPr>
          <w:szCs w:val="22"/>
          <w:lang w:val="sk-SK"/>
        </w:rPr>
        <w:tab/>
      </w:r>
      <w:r w:rsidRPr="00644F36">
        <w:rPr>
          <w:szCs w:val="22"/>
          <w:lang w:val="sk-SK"/>
        </w:rPr>
        <w:t xml:space="preserve">zmeny </w:t>
      </w:r>
      <w:r>
        <w:rPr>
          <w:szCs w:val="22"/>
          <w:lang w:val="sk-SK"/>
        </w:rPr>
        <w:t xml:space="preserve">kdekoľvek na </w:t>
      </w:r>
      <w:r w:rsidRPr="00644F36">
        <w:rPr>
          <w:szCs w:val="22"/>
          <w:lang w:val="sk-SK"/>
        </w:rPr>
        <w:t>kož</w:t>
      </w:r>
      <w:r>
        <w:rPr>
          <w:szCs w:val="22"/>
          <w:lang w:val="sk-SK"/>
        </w:rPr>
        <w:t>i</w:t>
      </w:r>
      <w:r w:rsidRPr="00644F36">
        <w:rPr>
          <w:szCs w:val="22"/>
          <w:lang w:val="sk-SK"/>
        </w:rPr>
        <w:t xml:space="preserve"> a/alebo </w:t>
      </w:r>
      <w:r>
        <w:rPr>
          <w:szCs w:val="22"/>
          <w:lang w:val="sk-SK"/>
        </w:rPr>
        <w:t xml:space="preserve">na </w:t>
      </w:r>
      <w:r w:rsidRPr="00644F36">
        <w:rPr>
          <w:szCs w:val="22"/>
          <w:lang w:val="sk-SK"/>
        </w:rPr>
        <w:t>genitálnej oblasti, ktoré sú spojené s</w:t>
      </w:r>
      <w:r>
        <w:rPr>
          <w:szCs w:val="22"/>
          <w:lang w:val="sk-SK"/>
        </w:rPr>
        <w:t> </w:t>
      </w:r>
      <w:r w:rsidRPr="00644F36">
        <w:rPr>
          <w:szCs w:val="22"/>
          <w:lang w:val="sk-SK"/>
        </w:rPr>
        <w:t>vysychaním, stenčovaním, svrbením a</w:t>
      </w:r>
      <w:r>
        <w:rPr>
          <w:szCs w:val="22"/>
          <w:lang w:val="sk-SK"/>
        </w:rPr>
        <w:t> </w:t>
      </w:r>
      <w:r w:rsidRPr="00644F36">
        <w:rPr>
          <w:szCs w:val="22"/>
          <w:lang w:val="sk-SK"/>
        </w:rPr>
        <w:t>bolesťou (</w:t>
      </w:r>
      <w:r>
        <w:rPr>
          <w:szCs w:val="22"/>
          <w:lang w:val="sk-SK"/>
        </w:rPr>
        <w:t>lišajové ochorenia</w:t>
      </w:r>
      <w:r w:rsidRPr="00644F36">
        <w:rPr>
          <w:szCs w:val="22"/>
          <w:lang w:val="sk-SK"/>
        </w:rPr>
        <w:t>)</w:t>
      </w:r>
    </w:p>
    <w:p w14:paraId="1C27EAEB" w14:textId="77777777" w:rsidR="008A7862" w:rsidRPr="00CC24D5" w:rsidRDefault="008A7862">
      <w:pPr>
        <w:pStyle w:val="BalloonText"/>
        <w:rPr>
          <w:szCs w:val="22"/>
        </w:rPr>
      </w:pPr>
    </w:p>
    <w:p w14:paraId="426BE9A0" w14:textId="77777777" w:rsidR="008A7862" w:rsidRPr="00045F3A" w:rsidRDefault="008A7862">
      <w:pPr>
        <w:keepNext/>
        <w:keepLines/>
        <w:ind w:left="567" w:hanging="567"/>
        <w:rPr>
          <w:lang w:val="sk-SK"/>
        </w:rPr>
      </w:pPr>
      <w:r w:rsidRPr="00CC24D5">
        <w:rPr>
          <w:b/>
          <w:lang w:val="sk-SK"/>
        </w:rPr>
        <w:t xml:space="preserve">Zriedkavé: </w:t>
      </w:r>
      <w:r w:rsidRPr="00CC24D5">
        <w:rPr>
          <w:lang w:val="sk-SK"/>
        </w:rPr>
        <w:t>môžu postihovať menej ako 1 z 1 000 osôb</w:t>
      </w:r>
    </w:p>
    <w:p w14:paraId="40EE7811"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zápal srdcového svalu</w:t>
      </w:r>
    </w:p>
    <w:p w14:paraId="1780EEF5" w14:textId="77777777" w:rsidR="008A7862" w:rsidRPr="00045F3A" w:rsidRDefault="008A7862" w:rsidP="00E710A9">
      <w:pPr>
        <w:keepNext/>
        <w:keepLines/>
        <w:ind w:left="567" w:hanging="567"/>
        <w:rPr>
          <w:lang w:val="sk-SK"/>
        </w:rPr>
      </w:pPr>
      <w:r w:rsidRPr="00CC24D5">
        <w:rPr>
          <w:rFonts w:ascii="Symbol" w:hAnsi="Symbol" w:cs="Symbol"/>
          <w:szCs w:val="22"/>
          <w:lang w:val="sk-SK"/>
        </w:rPr>
        <w:t></w:t>
      </w:r>
      <w:r w:rsidRPr="00CC24D5">
        <w:rPr>
          <w:szCs w:val="22"/>
          <w:lang w:val="sk-SK"/>
        </w:rPr>
        <w:tab/>
        <w:t>myasténia gravis, ochorenie, ktoré môže spôsobiť svalovú slabosť</w:t>
      </w:r>
    </w:p>
    <w:p w14:paraId="0957CDFF" w14:textId="48C3F8A3" w:rsidR="008A7862" w:rsidRDefault="008A7862" w:rsidP="00E710A9">
      <w:pPr>
        <w:pStyle w:val="BalloonText"/>
        <w:ind w:left="567" w:hanging="567"/>
        <w:rPr>
          <w:szCs w:val="22"/>
        </w:rPr>
      </w:pPr>
      <w:r w:rsidRPr="00CC24D5">
        <w:rPr>
          <w:rFonts w:ascii="Symbol" w:hAnsi="Symbol" w:cs="Symbol"/>
          <w:szCs w:val="22"/>
        </w:rPr>
        <w:t></w:t>
      </w:r>
      <w:r w:rsidRPr="00CC24D5">
        <w:rPr>
          <w:szCs w:val="22"/>
        </w:rPr>
        <w:tab/>
        <w:t>zápal oka (uveitída)</w:t>
      </w:r>
    </w:p>
    <w:p w14:paraId="5D128129" w14:textId="03E46D31" w:rsidR="00247D6F" w:rsidRDefault="00247D6F" w:rsidP="00247D6F">
      <w:pPr>
        <w:pStyle w:val="BalloonText"/>
        <w:ind w:left="567" w:hanging="567"/>
        <w:rPr>
          <w:szCs w:val="22"/>
        </w:rPr>
      </w:pPr>
      <w:r w:rsidRPr="00CC24D5">
        <w:rPr>
          <w:rFonts w:ascii="Symbol" w:hAnsi="Symbol" w:cs="Symbol"/>
          <w:szCs w:val="22"/>
        </w:rPr>
        <w:t></w:t>
      </w:r>
      <w:r w:rsidRPr="00CC24D5">
        <w:rPr>
          <w:szCs w:val="22"/>
        </w:rPr>
        <w:tab/>
      </w:r>
      <w:r w:rsidR="00E11167" w:rsidRPr="00247D6F">
        <w:rPr>
          <w:szCs w:val="22"/>
        </w:rPr>
        <w:t>hem</w:t>
      </w:r>
      <w:r w:rsidR="00E11167">
        <w:rPr>
          <w:szCs w:val="22"/>
        </w:rPr>
        <w:t>ofagocyt</w:t>
      </w:r>
      <w:r w:rsidR="00097011">
        <w:rPr>
          <w:szCs w:val="22"/>
        </w:rPr>
        <w:t>ová</w:t>
      </w:r>
      <w:r w:rsidR="00E11167">
        <w:rPr>
          <w:szCs w:val="22"/>
        </w:rPr>
        <w:t xml:space="preserve"> lymfohistiocytóza,</w:t>
      </w:r>
      <w:r w:rsidR="00E11167" w:rsidRPr="00247D6F">
        <w:rPr>
          <w:szCs w:val="22"/>
        </w:rPr>
        <w:t xml:space="preserve"> </w:t>
      </w:r>
      <w:r w:rsidRPr="00247D6F">
        <w:rPr>
          <w:szCs w:val="22"/>
        </w:rPr>
        <w:t>stav, keď imunitný systém vytvára príliš veľa buniek bojujúcich proti infekcii nazývaných histiocyty a</w:t>
      </w:r>
      <w:r>
        <w:rPr>
          <w:szCs w:val="22"/>
        </w:rPr>
        <w:t> </w:t>
      </w:r>
      <w:r w:rsidRPr="00247D6F">
        <w:rPr>
          <w:szCs w:val="22"/>
        </w:rPr>
        <w:t xml:space="preserve">lymfocyty, </w:t>
      </w:r>
      <w:r>
        <w:rPr>
          <w:szCs w:val="22"/>
        </w:rPr>
        <w:t>čo môže</w:t>
      </w:r>
      <w:r w:rsidR="00E11167">
        <w:rPr>
          <w:szCs w:val="22"/>
        </w:rPr>
        <w:t xml:space="preserve"> spôsobiť rôzne príznaky</w:t>
      </w:r>
    </w:p>
    <w:p w14:paraId="6D3DA865" w14:textId="1D92F362" w:rsidR="0030149D" w:rsidRDefault="0030149D" w:rsidP="00247D6F">
      <w:pPr>
        <w:pStyle w:val="BalloonText"/>
        <w:ind w:left="567" w:hanging="567"/>
        <w:rPr>
          <w:szCs w:val="22"/>
        </w:rPr>
      </w:pPr>
      <w:bookmarkStart w:id="158" w:name="_Hlk129592824"/>
      <w:r w:rsidRPr="00CC24D5">
        <w:rPr>
          <w:rFonts w:ascii="Symbol" w:hAnsi="Symbol" w:cs="Symbol"/>
          <w:szCs w:val="22"/>
        </w:rPr>
        <w:t></w:t>
      </w:r>
      <w:r w:rsidRPr="00CC24D5">
        <w:rPr>
          <w:szCs w:val="22"/>
        </w:rPr>
        <w:tab/>
      </w:r>
      <w:r>
        <w:rPr>
          <w:szCs w:val="22"/>
        </w:rPr>
        <w:t>zápal miechy (myelitída)</w:t>
      </w:r>
    </w:p>
    <w:p w14:paraId="298FC50E" w14:textId="3A5C8B6F" w:rsidR="0030149D" w:rsidRDefault="0030149D" w:rsidP="00247D6F">
      <w:pPr>
        <w:pStyle w:val="BalloonText"/>
        <w:ind w:left="567" w:hanging="567"/>
        <w:rPr>
          <w:szCs w:val="22"/>
        </w:rPr>
      </w:pPr>
      <w:r w:rsidRPr="00CC24D5">
        <w:rPr>
          <w:rFonts w:ascii="Symbol" w:hAnsi="Symbol" w:cs="Symbol"/>
          <w:szCs w:val="22"/>
        </w:rPr>
        <w:t></w:t>
      </w:r>
      <w:r w:rsidRPr="00CC24D5">
        <w:rPr>
          <w:szCs w:val="22"/>
        </w:rPr>
        <w:tab/>
      </w:r>
      <w:bookmarkStart w:id="159" w:name="_Hlk129592808"/>
      <w:r>
        <w:rPr>
          <w:szCs w:val="22"/>
        </w:rPr>
        <w:t>slabosť tvárových nervov a</w:t>
      </w:r>
      <w:r w:rsidR="00442B3A">
        <w:rPr>
          <w:szCs w:val="22"/>
        </w:rPr>
        <w:t xml:space="preserve"> tvárových </w:t>
      </w:r>
      <w:r>
        <w:rPr>
          <w:szCs w:val="22"/>
        </w:rPr>
        <w:t>svalov (paréza tvárového nervu)</w:t>
      </w:r>
      <w:bookmarkEnd w:id="159"/>
    </w:p>
    <w:p w14:paraId="1435D624" w14:textId="0A7BF03D" w:rsidR="007727A3" w:rsidRDefault="007727A3" w:rsidP="007727A3">
      <w:pPr>
        <w:pStyle w:val="BalloonText"/>
        <w:ind w:left="567" w:hanging="567"/>
        <w:rPr>
          <w:szCs w:val="22"/>
        </w:rPr>
      </w:pPr>
      <w:r w:rsidRPr="00CC24D5">
        <w:rPr>
          <w:rFonts w:ascii="Symbol" w:hAnsi="Symbol" w:cs="Symbol"/>
          <w:szCs w:val="22"/>
        </w:rPr>
        <w:t></w:t>
      </w:r>
      <w:r w:rsidRPr="00CC24D5">
        <w:rPr>
          <w:szCs w:val="22"/>
        </w:rPr>
        <w:tab/>
      </w:r>
      <w:r w:rsidR="001172D0" w:rsidRPr="001172D0">
        <w:rPr>
          <w:szCs w:val="22"/>
        </w:rPr>
        <w:t xml:space="preserve">celiakia (charakterizovaná príznakmi </w:t>
      </w:r>
      <w:r w:rsidR="001172D0">
        <w:rPr>
          <w:szCs w:val="22"/>
        </w:rPr>
        <w:t>ako je bolesť žalúdka, hnačka a plynatosť po konzumácii jedla s </w:t>
      </w:r>
      <w:r w:rsidR="001172D0" w:rsidRPr="001172D0">
        <w:rPr>
          <w:szCs w:val="22"/>
        </w:rPr>
        <w:t>obsahom gluténu)</w:t>
      </w:r>
    </w:p>
    <w:bookmarkEnd w:id="158"/>
    <w:p w14:paraId="088658ED" w14:textId="77777777" w:rsidR="00440DEA" w:rsidRPr="00CC24D5" w:rsidRDefault="00440DEA">
      <w:pPr>
        <w:rPr>
          <w:szCs w:val="22"/>
          <w:lang w:val="sk-SK"/>
        </w:rPr>
      </w:pPr>
    </w:p>
    <w:p w14:paraId="250E32CC" w14:textId="2D166659" w:rsidR="008A7862" w:rsidRPr="00CC24D5" w:rsidRDefault="00440DEA">
      <w:pPr>
        <w:rPr>
          <w:szCs w:val="22"/>
          <w:lang w:val="sk-SK"/>
        </w:rPr>
      </w:pPr>
      <w:r w:rsidRPr="00CC24D5">
        <w:rPr>
          <w:b/>
          <w:szCs w:val="22"/>
          <w:lang w:val="sk-SK"/>
        </w:rPr>
        <w:t>Ďalšie vedľajšie účinky, ktoré boli hlásené</w:t>
      </w:r>
      <w:r w:rsidRPr="00ED65A1">
        <w:rPr>
          <w:b/>
          <w:szCs w:val="22"/>
          <w:lang w:val="sk-SK"/>
        </w:rPr>
        <w:t xml:space="preserve"> </w:t>
      </w:r>
      <w:r w:rsidR="00934915" w:rsidRPr="00ED65A1">
        <w:rPr>
          <w:b/>
          <w:szCs w:val="22"/>
          <w:lang w:val="sk-SK"/>
        </w:rPr>
        <w:t>s</w:t>
      </w:r>
      <w:r w:rsidR="00934915">
        <w:rPr>
          <w:szCs w:val="22"/>
          <w:lang w:val="sk-SK"/>
        </w:rPr>
        <w:t> </w:t>
      </w:r>
      <w:r w:rsidRPr="00ED65A1">
        <w:rPr>
          <w:b/>
          <w:szCs w:val="22"/>
          <w:lang w:val="sk-SK"/>
        </w:rPr>
        <w:t>neznám</w:t>
      </w:r>
      <w:r w:rsidR="00934915">
        <w:rPr>
          <w:b/>
          <w:szCs w:val="22"/>
          <w:lang w:val="sk-SK"/>
        </w:rPr>
        <w:t>ou fre</w:t>
      </w:r>
      <w:r w:rsidR="009A7F85">
        <w:rPr>
          <w:b/>
          <w:szCs w:val="22"/>
          <w:lang w:val="sk-SK"/>
        </w:rPr>
        <w:t>k</w:t>
      </w:r>
      <w:r w:rsidR="00934915">
        <w:rPr>
          <w:b/>
          <w:szCs w:val="22"/>
          <w:lang w:val="sk-SK"/>
        </w:rPr>
        <w:t>venciou</w:t>
      </w:r>
      <w:r w:rsidRPr="00CC24D5">
        <w:rPr>
          <w:szCs w:val="22"/>
          <w:lang w:val="sk-SK"/>
        </w:rPr>
        <w:t xml:space="preserve"> </w:t>
      </w:r>
      <w:r w:rsidR="001172D0">
        <w:rPr>
          <w:szCs w:val="22"/>
          <w:lang w:val="sk-SK"/>
        </w:rPr>
        <w:t>(</w:t>
      </w:r>
      <w:r w:rsidR="005B51A1">
        <w:rPr>
          <w:szCs w:val="22"/>
          <w:lang w:val="sk-SK"/>
        </w:rPr>
        <w:t>častosť výskytu sa nedá odhadnúť z dostupných údajov</w:t>
      </w:r>
      <w:r w:rsidRPr="00CC24D5">
        <w:rPr>
          <w:szCs w:val="22"/>
          <w:lang w:val="sk-SK"/>
        </w:rPr>
        <w:t>):</w:t>
      </w:r>
    </w:p>
    <w:p w14:paraId="51B59162" w14:textId="77777777" w:rsidR="001172D0" w:rsidRDefault="00440DEA" w:rsidP="00E710A9">
      <w:pPr>
        <w:pStyle w:val="BalloonText"/>
        <w:ind w:left="567" w:hanging="567"/>
        <w:rPr>
          <w:szCs w:val="22"/>
        </w:rPr>
      </w:pPr>
      <w:r w:rsidRPr="00CC24D5">
        <w:rPr>
          <w:rFonts w:ascii="Symbol" w:hAnsi="Symbol" w:cs="Symbol"/>
          <w:szCs w:val="22"/>
        </w:rPr>
        <w:t></w:t>
      </w:r>
      <w:r w:rsidRPr="00CC24D5">
        <w:rPr>
          <w:szCs w:val="22"/>
        </w:rPr>
        <w:tab/>
        <w:t>zápal močového mechúra. Prejavy a príznaky môžu zahŕňať časté a/alebo bolestivé močenie, nutkanie na močenie, krv v moči, bolesť alebo tlak v spodnej časti brucha</w:t>
      </w:r>
    </w:p>
    <w:p w14:paraId="51B1598E" w14:textId="47A88448" w:rsidR="001172D0" w:rsidRPr="00CC24D5" w:rsidRDefault="001172D0" w:rsidP="001172D0">
      <w:pPr>
        <w:pStyle w:val="BalloonText"/>
        <w:ind w:left="567" w:hanging="567"/>
      </w:pPr>
      <w:r w:rsidRPr="00CC24D5">
        <w:rPr>
          <w:rFonts w:ascii="Symbol" w:hAnsi="Symbol" w:cs="Symbol"/>
          <w:szCs w:val="22"/>
        </w:rPr>
        <w:t></w:t>
      </w:r>
      <w:r w:rsidRPr="00CC24D5">
        <w:rPr>
          <w:szCs w:val="22"/>
        </w:rPr>
        <w:tab/>
      </w:r>
      <w:r w:rsidRPr="001172D0">
        <w:rPr>
          <w:szCs w:val="22"/>
        </w:rPr>
        <w:t>nedostatok alebo zníženie množstva tráviacich enzýmov tvorených v pankrease (exokrinná pankreatická nedostatočnosť)</w:t>
      </w:r>
    </w:p>
    <w:p w14:paraId="4A983797" w14:textId="77777777" w:rsidR="00440DEA" w:rsidRPr="00CC24D5" w:rsidRDefault="00440DEA" w:rsidP="00ED65A1">
      <w:pPr>
        <w:pStyle w:val="BalloonText"/>
        <w:ind w:left="567" w:hanging="567"/>
      </w:pPr>
    </w:p>
    <w:p w14:paraId="4C997A31" w14:textId="77777777" w:rsidR="008A7862" w:rsidRPr="00045F3A" w:rsidRDefault="008A7862" w:rsidP="00ED65A1">
      <w:pPr>
        <w:keepNext/>
        <w:keepLines/>
        <w:rPr>
          <w:lang w:val="sk-SK"/>
        </w:rPr>
      </w:pPr>
      <w:r w:rsidRPr="00CC24D5">
        <w:rPr>
          <w:b/>
          <w:szCs w:val="22"/>
          <w:lang w:val="sk-SK"/>
        </w:rPr>
        <w:t>Tecentriq používaný v kombinácii s liekmi proti rakovine</w:t>
      </w:r>
    </w:p>
    <w:p w14:paraId="36F17794" w14:textId="77777777" w:rsidR="008A7862" w:rsidRPr="00CC24D5" w:rsidRDefault="008A7862" w:rsidP="00ED65A1">
      <w:pPr>
        <w:pStyle w:val="BalloonText"/>
        <w:keepNext/>
        <w:keepLines/>
        <w:rPr>
          <w:b/>
          <w:szCs w:val="22"/>
        </w:rPr>
      </w:pPr>
    </w:p>
    <w:p w14:paraId="68853112" w14:textId="77777777" w:rsidR="008A7862" w:rsidRPr="00045F3A" w:rsidRDefault="008A7862" w:rsidP="00ED65A1">
      <w:pPr>
        <w:keepNext/>
        <w:keepLines/>
        <w:rPr>
          <w:lang w:val="sk-SK"/>
        </w:rPr>
      </w:pPr>
      <w:r w:rsidRPr="00CC24D5">
        <w:rPr>
          <w:szCs w:val="22"/>
          <w:lang w:val="sk-SK"/>
        </w:rPr>
        <w:t>V klinických skúšaniach s Tecentriqom podávaným v kombinácii s liekmi proti rakovine boli hlásené nasledovné vedľajšie účinky:</w:t>
      </w:r>
    </w:p>
    <w:p w14:paraId="58B8643E" w14:textId="77777777" w:rsidR="008A7862" w:rsidRPr="00CC24D5" w:rsidRDefault="008A7862">
      <w:pPr>
        <w:rPr>
          <w:szCs w:val="22"/>
          <w:lang w:val="sk-SK"/>
        </w:rPr>
      </w:pPr>
    </w:p>
    <w:p w14:paraId="34EA7D29" w14:textId="77777777" w:rsidR="008A7862" w:rsidRPr="00045F3A" w:rsidRDefault="008A7862">
      <w:pPr>
        <w:rPr>
          <w:lang w:val="sk-SK"/>
        </w:rPr>
      </w:pPr>
      <w:bookmarkStart w:id="160" w:name="_Hlk522533514"/>
      <w:r w:rsidRPr="00CC24D5">
        <w:rPr>
          <w:b/>
          <w:lang w:val="sk-SK"/>
        </w:rPr>
        <w:t xml:space="preserve">Veľmi časté: </w:t>
      </w:r>
      <w:r w:rsidRPr="00CC24D5">
        <w:rPr>
          <w:lang w:val="sk-SK"/>
        </w:rPr>
        <w:t>môžu postihovať viac ako 1 z 10 osôb</w:t>
      </w:r>
    </w:p>
    <w:p w14:paraId="22D0512F"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t>nízky počet červených krviniek, ktorý môže spôsobiť únavu a dýchavičnosť</w:t>
      </w:r>
    </w:p>
    <w:p w14:paraId="2CC72FE6"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t>nízky počet bielych krviniek s horúčkou alebo bez nej, ktorý môže zvýšiť riziko infekcie (neutropénia, leukopénia)</w:t>
      </w:r>
    </w:p>
    <w:p w14:paraId="70854A64"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t>nízky počet krvných doštičiek, čo môže s väčšou pravdepodobnosťou zapríčiniť vznik modrín alebo krvácanie (trombocytopénia)</w:t>
      </w:r>
    </w:p>
    <w:p w14:paraId="4483D53D"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t>zápcha</w:t>
      </w:r>
    </w:p>
    <w:p w14:paraId="10986931"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t>poškodenie nervov, ktoré môže spôsobiť necitlivosť (tŕpnutie), bolesť a/alebo stratu motorických funkcií (periférna neuropatia)</w:t>
      </w:r>
    </w:p>
    <w:p w14:paraId="42084315"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r>
      <w:bookmarkEnd w:id="160"/>
      <w:r w:rsidRPr="00CC24D5">
        <w:rPr>
          <w:szCs w:val="22"/>
          <w:lang w:val="sk-SK"/>
        </w:rPr>
        <w:t>nedostatočná činnosť štítnej žľazy (hypotyreóza)</w:t>
      </w:r>
    </w:p>
    <w:p w14:paraId="52026501" w14:textId="77777777" w:rsidR="008A7862" w:rsidRPr="00045F3A" w:rsidRDefault="008A7862" w:rsidP="00E710A9">
      <w:pPr>
        <w:widowControl w:val="0"/>
        <w:ind w:left="567" w:hanging="567"/>
        <w:rPr>
          <w:lang w:val="sk-SK"/>
        </w:rPr>
      </w:pPr>
      <w:r w:rsidRPr="00CC24D5">
        <w:rPr>
          <w:rFonts w:ascii="Symbol" w:hAnsi="Symbol" w:cs="Symbol"/>
          <w:szCs w:val="22"/>
          <w:lang w:val="sk-SK"/>
        </w:rPr>
        <w:t></w:t>
      </w:r>
      <w:r w:rsidRPr="00CC24D5">
        <w:rPr>
          <w:szCs w:val="22"/>
          <w:lang w:val="sk-SK"/>
        </w:rPr>
        <w:tab/>
        <w:t>strata chuti do jedla</w:t>
      </w:r>
    </w:p>
    <w:p w14:paraId="40E9B22D"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dýchavičnosť</w:t>
      </w:r>
    </w:p>
    <w:p w14:paraId="606547E1"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hnačka</w:t>
      </w:r>
    </w:p>
    <w:p w14:paraId="28837348"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nevoľnosť</w:t>
      </w:r>
    </w:p>
    <w:p w14:paraId="55EA6440"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svrbenie kože</w:t>
      </w:r>
    </w:p>
    <w:p w14:paraId="1C14D5F3"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vyrážka</w:t>
      </w:r>
    </w:p>
    <w:p w14:paraId="666097ED"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bolesť kĺbov</w:t>
      </w:r>
    </w:p>
    <w:p w14:paraId="22B15855"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pocit veľkej únavy (únava)</w:t>
      </w:r>
    </w:p>
    <w:p w14:paraId="08968AAD"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horúčka</w:t>
      </w:r>
    </w:p>
    <w:p w14:paraId="1252C181"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bolesť hlavy</w:t>
      </w:r>
    </w:p>
    <w:p w14:paraId="0BD61D40" w14:textId="77777777" w:rsidR="008A7862" w:rsidRPr="00045F3A" w:rsidRDefault="008A7862" w:rsidP="001B1C68">
      <w:pPr>
        <w:keepNext/>
        <w:keepLines/>
        <w:ind w:left="567" w:hanging="567"/>
        <w:rPr>
          <w:lang w:val="sk-SK"/>
        </w:rPr>
      </w:pPr>
      <w:r w:rsidRPr="00CC24D5">
        <w:rPr>
          <w:rFonts w:ascii="Symbol" w:hAnsi="Symbol" w:cs="Symbol"/>
          <w:szCs w:val="22"/>
          <w:lang w:val="sk-SK"/>
        </w:rPr>
        <w:lastRenderedPageBreak/>
        <w:t></w:t>
      </w:r>
      <w:r w:rsidRPr="00CC24D5">
        <w:rPr>
          <w:szCs w:val="22"/>
          <w:lang w:val="sk-SK"/>
        </w:rPr>
        <w:tab/>
        <w:t>kašeľ</w:t>
      </w:r>
    </w:p>
    <w:p w14:paraId="302CDA3F" w14:textId="77777777" w:rsidR="008A7862" w:rsidRPr="00045F3A" w:rsidRDefault="008A7862" w:rsidP="001B1C68">
      <w:pPr>
        <w:keepNext/>
        <w:keepLines/>
        <w:ind w:left="567" w:hanging="567"/>
        <w:rPr>
          <w:lang w:val="sk-SK"/>
        </w:rPr>
      </w:pPr>
      <w:r w:rsidRPr="00CC24D5">
        <w:rPr>
          <w:rFonts w:ascii="Symbol" w:hAnsi="Symbol" w:cs="Symbol"/>
          <w:szCs w:val="22"/>
          <w:lang w:val="sk-SK"/>
        </w:rPr>
        <w:t></w:t>
      </w:r>
      <w:r w:rsidRPr="00CC24D5">
        <w:rPr>
          <w:szCs w:val="22"/>
          <w:lang w:val="sk-SK"/>
        </w:rPr>
        <w:tab/>
        <w:t>bolesť vo svaloch a v kostiach</w:t>
      </w:r>
    </w:p>
    <w:p w14:paraId="43BD6CFE"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vracanie</w:t>
      </w:r>
    </w:p>
    <w:p w14:paraId="550B1866" w14:textId="77777777" w:rsidR="008A7862" w:rsidRPr="00045F3A" w:rsidRDefault="008A7862" w:rsidP="001B1C68">
      <w:pPr>
        <w:keepNext/>
        <w:keepLines/>
        <w:ind w:left="567" w:hanging="567"/>
        <w:rPr>
          <w:lang w:val="sk-SK"/>
        </w:rPr>
      </w:pPr>
      <w:r w:rsidRPr="00CC24D5">
        <w:rPr>
          <w:rFonts w:ascii="Symbol" w:hAnsi="Symbol" w:cs="Symbol"/>
          <w:szCs w:val="22"/>
          <w:lang w:val="sk-SK"/>
        </w:rPr>
        <w:t></w:t>
      </w:r>
      <w:r w:rsidRPr="00CC24D5">
        <w:rPr>
          <w:szCs w:val="22"/>
          <w:lang w:val="sk-SK"/>
        </w:rPr>
        <w:tab/>
        <w:t>bolesť chrbta</w:t>
      </w:r>
    </w:p>
    <w:p w14:paraId="25B3EFE0"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nedostatok energie</w:t>
      </w:r>
    </w:p>
    <w:p w14:paraId="030630A8" w14:textId="77777777" w:rsidR="008A7862" w:rsidRPr="00CC24D5" w:rsidRDefault="008A7862" w:rsidP="001B1C68">
      <w:pPr>
        <w:widowControl w:val="0"/>
        <w:ind w:left="567" w:hanging="567"/>
        <w:rPr>
          <w:szCs w:val="22"/>
          <w:lang w:val="sk-SK"/>
        </w:rPr>
      </w:pPr>
      <w:r w:rsidRPr="00CC24D5">
        <w:rPr>
          <w:rFonts w:ascii="Symbol" w:hAnsi="Symbol" w:cs="Symbol"/>
          <w:szCs w:val="22"/>
          <w:lang w:val="sk-SK"/>
        </w:rPr>
        <w:t></w:t>
      </w:r>
      <w:r w:rsidRPr="00CC24D5">
        <w:rPr>
          <w:szCs w:val="22"/>
          <w:lang w:val="sk-SK"/>
        </w:rPr>
        <w:tab/>
        <w:t>infekcia pľúc</w:t>
      </w:r>
    </w:p>
    <w:p w14:paraId="1F854D10" w14:textId="77777777" w:rsidR="00413FFB" w:rsidRPr="00CC24D5" w:rsidRDefault="00413FFB" w:rsidP="004E1D16">
      <w:pPr>
        <w:pStyle w:val="BalloonText"/>
        <w:tabs>
          <w:tab w:val="left" w:pos="567"/>
        </w:tabs>
        <w:ind w:left="567" w:hanging="567"/>
      </w:pPr>
      <w:r w:rsidRPr="00CC24D5">
        <w:rPr>
          <w:rFonts w:ascii="Symbol" w:hAnsi="Symbol" w:cs="Symbol"/>
          <w:szCs w:val="22"/>
        </w:rPr>
        <w:t></w:t>
      </w:r>
      <w:r w:rsidRPr="00CC24D5">
        <w:rPr>
          <w:szCs w:val="22"/>
        </w:rPr>
        <w:tab/>
        <w:t>nachladnutie (nazofaryngitída)</w:t>
      </w:r>
    </w:p>
    <w:p w14:paraId="57EA22D9"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strata vlasov</w:t>
      </w:r>
    </w:p>
    <w:p w14:paraId="4C47CCFA" w14:textId="77777777" w:rsidR="008A7862" w:rsidRPr="00045F3A" w:rsidRDefault="008A7862" w:rsidP="001B1C68">
      <w:pPr>
        <w:widowControl w:val="0"/>
        <w:ind w:left="567" w:hanging="567"/>
        <w:rPr>
          <w:lang w:val="sk-SK"/>
        </w:rPr>
      </w:pPr>
      <w:r w:rsidRPr="00CC24D5">
        <w:rPr>
          <w:rFonts w:ascii="Symbol" w:hAnsi="Symbol" w:cs="Symbol"/>
          <w:szCs w:val="22"/>
          <w:lang w:val="sk-SK"/>
        </w:rPr>
        <w:t></w:t>
      </w:r>
      <w:r w:rsidRPr="00CC24D5">
        <w:rPr>
          <w:szCs w:val="22"/>
          <w:lang w:val="sk-SK"/>
        </w:rPr>
        <w:tab/>
        <w:t>vysoký krvný tlak (hypertenzia)</w:t>
      </w:r>
    </w:p>
    <w:p w14:paraId="798F6D1B" w14:textId="77777777" w:rsidR="008A7862" w:rsidRPr="00CC24D5" w:rsidRDefault="008A7862" w:rsidP="001B1C68">
      <w:pPr>
        <w:pStyle w:val="BalloonText"/>
        <w:ind w:left="567" w:hanging="567"/>
      </w:pPr>
      <w:r w:rsidRPr="00CC24D5">
        <w:rPr>
          <w:rFonts w:ascii="Symbol" w:hAnsi="Symbol" w:cs="Symbol"/>
          <w:szCs w:val="22"/>
        </w:rPr>
        <w:t></w:t>
      </w:r>
      <w:r w:rsidRPr="00CC24D5">
        <w:rPr>
          <w:szCs w:val="22"/>
        </w:rPr>
        <w:tab/>
        <w:t>opuch rúk alebo nôh</w:t>
      </w:r>
    </w:p>
    <w:p w14:paraId="0E59A04B" w14:textId="77777777" w:rsidR="008A7862" w:rsidRPr="00CC24D5" w:rsidRDefault="008A7862">
      <w:pPr>
        <w:widowControl w:val="0"/>
        <w:tabs>
          <w:tab w:val="left" w:pos="567"/>
        </w:tabs>
        <w:rPr>
          <w:szCs w:val="22"/>
          <w:lang w:val="sk-SK"/>
        </w:rPr>
      </w:pPr>
    </w:p>
    <w:p w14:paraId="1F671DE9" w14:textId="77777777" w:rsidR="008A7862" w:rsidRPr="00045F3A" w:rsidRDefault="008A7862" w:rsidP="004F7A60">
      <w:pPr>
        <w:keepNext/>
        <w:keepLines/>
        <w:rPr>
          <w:lang w:val="sk-SK"/>
        </w:rPr>
      </w:pPr>
      <w:r w:rsidRPr="00CC24D5">
        <w:rPr>
          <w:b/>
          <w:lang w:val="sk-SK"/>
        </w:rPr>
        <w:t xml:space="preserve">Časté: </w:t>
      </w:r>
      <w:r w:rsidRPr="00CC24D5">
        <w:rPr>
          <w:lang w:val="sk-SK"/>
        </w:rPr>
        <w:t>môžu postihovať menej ako 1 z 10 osôb</w:t>
      </w:r>
    </w:p>
    <w:p w14:paraId="51F3441E" w14:textId="77777777" w:rsidR="008A7862" w:rsidRPr="00045F3A" w:rsidRDefault="008A7862" w:rsidP="004F7A60">
      <w:pPr>
        <w:keepNext/>
        <w:keepLines/>
        <w:tabs>
          <w:tab w:val="left" w:pos="567"/>
        </w:tabs>
        <w:ind w:left="567" w:hanging="567"/>
        <w:rPr>
          <w:lang w:val="sk-SK"/>
        </w:rPr>
      </w:pPr>
      <w:r w:rsidRPr="00CC24D5">
        <w:rPr>
          <w:rFonts w:ascii="Symbol" w:hAnsi="Symbol" w:cs="Symbol"/>
          <w:szCs w:val="22"/>
          <w:lang w:val="sk-SK"/>
        </w:rPr>
        <w:t></w:t>
      </w:r>
      <w:r w:rsidRPr="00CC24D5">
        <w:rPr>
          <w:szCs w:val="22"/>
          <w:lang w:val="sk-SK"/>
        </w:rPr>
        <w:tab/>
        <w:t>vyšetrenie krvi, ktoré preukáže nízke hladiny draslíka (hypokaliémia) alebo sodíka (hyponatriémia)</w:t>
      </w:r>
    </w:p>
    <w:p w14:paraId="7C890FE2"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zápal ústnej dutiny alebo pier</w:t>
      </w:r>
    </w:p>
    <w:p w14:paraId="31333AE7"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chrapľavý hlas (dysfónia)</w:t>
      </w:r>
    </w:p>
    <w:p w14:paraId="156775AE" w14:textId="77777777" w:rsidR="008A7862" w:rsidRPr="00045F3A" w:rsidRDefault="008A7862" w:rsidP="00E710A9">
      <w:pPr>
        <w:keepNext/>
        <w:keepLines/>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nízka hladina horčíka (hypomagneziémia), ktorá môže spôsobiť slabosť a svalové kŕče, necitlivosť (tŕpnutie) a bolesť v rukách a nohách</w:t>
      </w:r>
    </w:p>
    <w:p w14:paraId="3D1A4BCF" w14:textId="3DAEC40E" w:rsidR="008A7862" w:rsidRDefault="008A7862" w:rsidP="00E710A9">
      <w:pPr>
        <w:widowControl w:val="0"/>
        <w:tabs>
          <w:tab w:val="left" w:pos="567"/>
        </w:tabs>
        <w:ind w:left="567" w:hanging="567"/>
        <w:rPr>
          <w:szCs w:val="22"/>
          <w:lang w:val="sk-SK"/>
        </w:rPr>
      </w:pPr>
      <w:r w:rsidRPr="00CC24D5">
        <w:rPr>
          <w:rFonts w:ascii="Symbol" w:hAnsi="Symbol" w:cs="Symbol"/>
          <w:szCs w:val="22"/>
          <w:lang w:val="sk-SK"/>
        </w:rPr>
        <w:t></w:t>
      </w:r>
      <w:r w:rsidRPr="00CC24D5">
        <w:rPr>
          <w:szCs w:val="22"/>
          <w:lang w:val="sk-SK"/>
        </w:rPr>
        <w:tab/>
        <w:t>prítomnosť bielkovín v moči (proteinúria)</w:t>
      </w:r>
    </w:p>
    <w:p w14:paraId="3494D34E" w14:textId="77777777" w:rsidR="00644F36" w:rsidRPr="00045F3A" w:rsidRDefault="00644F36" w:rsidP="00644F36">
      <w:pPr>
        <w:ind w:left="567" w:hanging="567"/>
        <w:rPr>
          <w:lang w:val="sk-SK"/>
        </w:rPr>
      </w:pPr>
      <w:r w:rsidRPr="00CC24D5">
        <w:rPr>
          <w:rFonts w:ascii="Symbol" w:hAnsi="Symbol" w:cs="Symbol"/>
          <w:szCs w:val="22"/>
          <w:lang w:val="sk-SK"/>
        </w:rPr>
        <w:t></w:t>
      </w:r>
      <w:r w:rsidRPr="00CC24D5">
        <w:rPr>
          <w:szCs w:val="22"/>
          <w:lang w:val="sk-SK"/>
        </w:rPr>
        <w:tab/>
        <w:t>zápal čriev</w:t>
      </w:r>
    </w:p>
    <w:p w14:paraId="34DB157F"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strata vedomia</w:t>
      </w:r>
    </w:p>
    <w:p w14:paraId="53D4860C"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zvýšené hladiny pečeňových enzýmov (preukázané vyšetrením), ktoré môžu byť prejavom zápalu pečene</w:t>
      </w:r>
    </w:p>
    <w:p w14:paraId="1B275D31"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zmena chuti (dysgeúzia)</w:t>
      </w:r>
    </w:p>
    <w:p w14:paraId="502EEAAE"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pokles počtu lymfocytov (typ bielych krviniek), ktorý sa spája so zvýšeným rizikom infekcie</w:t>
      </w:r>
    </w:p>
    <w:p w14:paraId="32EDF2CC" w14:textId="77777777" w:rsidR="008A7862" w:rsidRPr="00045F3A" w:rsidRDefault="008A7862" w:rsidP="00E710A9">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testy obličiek mimo normy (možné poškodenie obličiek)</w:t>
      </w:r>
    </w:p>
    <w:p w14:paraId="6D8850ED" w14:textId="77777777" w:rsidR="008A7862" w:rsidRPr="00CC24D5" w:rsidRDefault="008A7862" w:rsidP="00E710A9">
      <w:pPr>
        <w:pStyle w:val="BalloonText"/>
        <w:tabs>
          <w:tab w:val="left" w:pos="567"/>
        </w:tabs>
        <w:ind w:left="567" w:hanging="567"/>
      </w:pPr>
      <w:r w:rsidRPr="00CC24D5">
        <w:rPr>
          <w:rFonts w:ascii="Symbol" w:hAnsi="Symbol" w:cs="Symbol"/>
          <w:szCs w:val="22"/>
        </w:rPr>
        <w:t></w:t>
      </w:r>
      <w:r w:rsidRPr="00CC24D5">
        <w:rPr>
          <w:szCs w:val="22"/>
        </w:rPr>
        <w:tab/>
        <w:t>zvýšená činnosť štítnej žľazy (hypertyreóza)</w:t>
      </w:r>
    </w:p>
    <w:p w14:paraId="1199BA9D" w14:textId="666C306A" w:rsidR="005A05C2" w:rsidRPr="00CC24D5" w:rsidRDefault="008A7862" w:rsidP="005A05C2">
      <w:pPr>
        <w:pStyle w:val="BalloonText"/>
        <w:tabs>
          <w:tab w:val="left" w:pos="567"/>
        </w:tabs>
        <w:ind w:left="567" w:hanging="567"/>
      </w:pPr>
      <w:r w:rsidRPr="00CC24D5">
        <w:rPr>
          <w:rFonts w:ascii="Symbol" w:hAnsi="Symbol" w:cs="Symbol"/>
          <w:szCs w:val="22"/>
        </w:rPr>
        <w:t></w:t>
      </w:r>
      <w:r w:rsidRPr="00CC24D5">
        <w:rPr>
          <w:szCs w:val="22"/>
        </w:rPr>
        <w:tab/>
        <w:t>závrat</w:t>
      </w:r>
    </w:p>
    <w:p w14:paraId="0033B912" w14:textId="69C1BCBC" w:rsidR="008A7862" w:rsidRPr="00CC24D5" w:rsidRDefault="008A7862" w:rsidP="00E710A9">
      <w:pPr>
        <w:pStyle w:val="BalloonText"/>
        <w:tabs>
          <w:tab w:val="left" w:pos="567"/>
        </w:tabs>
        <w:ind w:left="567" w:hanging="567"/>
      </w:pPr>
      <w:r w:rsidRPr="00CC24D5">
        <w:rPr>
          <w:rFonts w:ascii="Symbol" w:hAnsi="Symbol" w:cs="Symbol"/>
          <w:szCs w:val="22"/>
        </w:rPr>
        <w:t></w:t>
      </w:r>
      <w:r w:rsidRPr="00CC24D5">
        <w:rPr>
          <w:szCs w:val="22"/>
        </w:rPr>
        <w:tab/>
      </w:r>
      <w:ins w:id="161" w:author="Author" w:date="2025-05-20T09:29:00Z">
        <w:r w:rsidR="005A05C2">
          <w:rPr>
            <w:szCs w:val="22"/>
          </w:rPr>
          <w:t>r</w:t>
        </w:r>
        <w:r w:rsidR="005A05C2">
          <w:t>eakcie súvisiace s infúziou lieku</w:t>
        </w:r>
        <w:r w:rsidR="005A05C2" w:rsidRPr="00CC24D5">
          <w:rPr>
            <w:szCs w:val="22"/>
          </w:rPr>
          <w:t xml:space="preserve"> (reakci</w:t>
        </w:r>
      </w:ins>
      <w:ins w:id="162" w:author="Author" w:date="2025-05-20T15:36:00Z">
        <w:r w:rsidR="00417959">
          <w:rPr>
            <w:szCs w:val="22"/>
          </w:rPr>
          <w:t>e</w:t>
        </w:r>
      </w:ins>
      <w:ins w:id="163" w:author="Author" w:date="2025-05-20T09:29:00Z">
        <w:r w:rsidR="005A05C2" w:rsidRPr="00CC24D5">
          <w:rPr>
            <w:szCs w:val="22"/>
          </w:rPr>
          <w:t xml:space="preserve"> na infúziu, </w:t>
        </w:r>
      </w:ins>
      <w:ins w:id="164" w:author="Author" w:date="2025-05-20T15:36:00Z">
        <w:r w:rsidR="00417959">
          <w:rPr>
            <w:szCs w:val="22"/>
          </w:rPr>
          <w:t xml:space="preserve">reakcie z </w:t>
        </w:r>
      </w:ins>
      <w:ins w:id="165" w:author="Author" w:date="2025-05-20T09:29:00Z">
        <w:r w:rsidR="005A05C2" w:rsidRPr="00CC24D5">
          <w:rPr>
            <w:szCs w:val="22"/>
          </w:rPr>
          <w:t>precitlivenos</w:t>
        </w:r>
      </w:ins>
      <w:ins w:id="166" w:author="Author" w:date="2025-05-20T15:36:00Z">
        <w:r w:rsidR="00417959">
          <w:rPr>
            <w:szCs w:val="22"/>
          </w:rPr>
          <w:t>ti</w:t>
        </w:r>
      </w:ins>
      <w:ins w:id="167" w:author="Author" w:date="2025-05-20T09:29:00Z">
        <w:r w:rsidR="005A05C2">
          <w:rPr>
            <w:szCs w:val="22"/>
          </w:rPr>
          <w:t>,</w:t>
        </w:r>
        <w:r w:rsidR="005A05C2" w:rsidRPr="00CC24D5">
          <w:rPr>
            <w:szCs w:val="22"/>
          </w:rPr>
          <w:t xml:space="preserve"> </w:t>
        </w:r>
        <w:proofErr w:type="spellStart"/>
        <w:r w:rsidR="005A05C2" w:rsidRPr="005A05C2">
          <w:rPr>
            <w:szCs w:val="22"/>
            <w:lang w:val="en-US"/>
          </w:rPr>
          <w:t>syndróm</w:t>
        </w:r>
        <w:proofErr w:type="spellEnd"/>
        <w:r w:rsidR="005A05C2" w:rsidRPr="005A05C2">
          <w:rPr>
            <w:szCs w:val="22"/>
            <w:lang w:val="en-US"/>
          </w:rPr>
          <w:t xml:space="preserve"> </w:t>
        </w:r>
        <w:proofErr w:type="spellStart"/>
        <w:r w:rsidR="005A05C2" w:rsidRPr="005A05C2">
          <w:rPr>
            <w:szCs w:val="22"/>
            <w:lang w:val="en-US"/>
          </w:rPr>
          <w:t>uvoľnenia</w:t>
        </w:r>
        <w:proofErr w:type="spellEnd"/>
        <w:r w:rsidR="005A05C2" w:rsidRPr="005A05C2">
          <w:rPr>
            <w:szCs w:val="22"/>
            <w:lang w:val="en-US"/>
          </w:rPr>
          <w:t xml:space="preserve"> </w:t>
        </w:r>
        <w:proofErr w:type="spellStart"/>
        <w:r w:rsidR="005A05C2" w:rsidRPr="005A05C2">
          <w:rPr>
            <w:szCs w:val="22"/>
            <w:lang w:val="en-US"/>
          </w:rPr>
          <w:t>cytokínov</w:t>
        </w:r>
        <w:proofErr w:type="spellEnd"/>
        <w:r w:rsidR="005A05C2" w:rsidRPr="005A05C2">
          <w:rPr>
            <w:szCs w:val="22"/>
          </w:rPr>
          <w:t xml:space="preserve"> </w:t>
        </w:r>
        <w:r w:rsidR="005A05C2" w:rsidRPr="00CC24D5">
          <w:rPr>
            <w:szCs w:val="22"/>
          </w:rPr>
          <w:t>alebo anafylaxia)</w:t>
        </w:r>
      </w:ins>
      <w:del w:id="168" w:author="Author" w:date="2025-05-20T09:29:00Z">
        <w:r w:rsidRPr="00CC24D5" w:rsidDel="005A05C2">
          <w:rPr>
            <w:szCs w:val="22"/>
          </w:rPr>
          <w:delText>reakcie súvisiace s infúziou</w:delText>
        </w:r>
      </w:del>
    </w:p>
    <w:p w14:paraId="5B4FA3A1" w14:textId="77777777" w:rsidR="008A7862" w:rsidRPr="00CC24D5" w:rsidRDefault="008A7862" w:rsidP="00E710A9">
      <w:pPr>
        <w:pStyle w:val="BalloonText"/>
        <w:tabs>
          <w:tab w:val="left" w:pos="567"/>
        </w:tabs>
        <w:ind w:left="567" w:hanging="567"/>
      </w:pPr>
      <w:r w:rsidRPr="00CC24D5">
        <w:rPr>
          <w:rFonts w:ascii="Symbol" w:hAnsi="Symbol" w:cs="Symbol"/>
          <w:szCs w:val="22"/>
        </w:rPr>
        <w:t></w:t>
      </w:r>
      <w:r w:rsidRPr="00CC24D5">
        <w:rPr>
          <w:szCs w:val="22"/>
        </w:rPr>
        <w:tab/>
        <w:t>závažná infekcia krvi (sepsa)</w:t>
      </w:r>
    </w:p>
    <w:p w14:paraId="19454B42" w14:textId="77777777" w:rsidR="008A7862" w:rsidRPr="00CC24D5" w:rsidRDefault="008A7862">
      <w:pPr>
        <w:pStyle w:val="BalloonText"/>
        <w:tabs>
          <w:tab w:val="left" w:pos="567"/>
        </w:tabs>
        <w:ind w:left="567" w:hanging="567"/>
        <w:rPr>
          <w:rFonts w:ascii="Symbol" w:hAnsi="Symbol" w:cs="Symbol"/>
          <w:szCs w:val="22"/>
        </w:rPr>
      </w:pPr>
    </w:p>
    <w:p w14:paraId="1264D6D4" w14:textId="77777777" w:rsidR="008A7862" w:rsidRPr="00045F3A" w:rsidRDefault="008A7862">
      <w:pPr>
        <w:rPr>
          <w:lang w:val="sk-SK"/>
        </w:rPr>
      </w:pPr>
      <w:r w:rsidRPr="00CC24D5">
        <w:rPr>
          <w:b/>
          <w:lang w:val="sk-SK"/>
        </w:rPr>
        <w:t xml:space="preserve">Menej časté: </w:t>
      </w:r>
      <w:r w:rsidRPr="00CC24D5">
        <w:rPr>
          <w:lang w:val="sk-SK"/>
        </w:rPr>
        <w:t>môžu postihovať menej ako 1 zo 100 osôb</w:t>
      </w:r>
    </w:p>
    <w:p w14:paraId="4192512B" w14:textId="77777777" w:rsidR="008A7862" w:rsidRPr="00CC24D5" w:rsidRDefault="008A7862" w:rsidP="00E710A9">
      <w:pPr>
        <w:pStyle w:val="BalloonText"/>
        <w:tabs>
          <w:tab w:val="left" w:pos="567"/>
        </w:tabs>
        <w:ind w:left="567" w:hanging="567"/>
      </w:pPr>
      <w:r w:rsidRPr="00CC24D5">
        <w:rPr>
          <w:rFonts w:ascii="Symbol" w:hAnsi="Symbol" w:cs="Symbol"/>
          <w:szCs w:val="22"/>
        </w:rPr>
        <w:t></w:t>
      </w:r>
      <w:r w:rsidRPr="00CC24D5">
        <w:rPr>
          <w:szCs w:val="22"/>
        </w:rPr>
        <w:tab/>
        <w:t>začervenaná, suchá, zhrubnutá koža so šupinatými ložiskami (psoriáza)</w:t>
      </w:r>
    </w:p>
    <w:p w14:paraId="2540A368" w14:textId="20E52AA8" w:rsidR="008A7862" w:rsidRDefault="008A7862" w:rsidP="00E710A9">
      <w:pPr>
        <w:pStyle w:val="BalloonText"/>
        <w:tabs>
          <w:tab w:val="left" w:pos="567"/>
        </w:tabs>
        <w:ind w:left="567" w:hanging="567"/>
        <w:rPr>
          <w:szCs w:val="22"/>
        </w:rPr>
      </w:pPr>
      <w:r w:rsidRPr="00CC24D5">
        <w:rPr>
          <w:rFonts w:ascii="Symbol" w:hAnsi="Symbol" w:cs="Symbol"/>
          <w:szCs w:val="22"/>
        </w:rPr>
        <w:t></w:t>
      </w:r>
      <w:r w:rsidRPr="00CC24D5">
        <w:rPr>
          <w:szCs w:val="22"/>
        </w:rPr>
        <w:tab/>
        <w:t>svrbenie, pľuzgiere na koži, odlupovanie kože alebo kožné lézie a/alebo vredy v ústach alebo na sliznici nosa, hrdla alebo pohlavných orgánov, ktoré môžu byť závažné (závažné kožné reakcie)</w:t>
      </w:r>
    </w:p>
    <w:p w14:paraId="0F4019D3" w14:textId="77777777" w:rsidR="00C746DD" w:rsidRDefault="00C746DD" w:rsidP="00C746DD">
      <w:pPr>
        <w:ind w:left="567" w:hanging="567"/>
        <w:rPr>
          <w:szCs w:val="22"/>
          <w:lang w:val="sk-SK"/>
        </w:rPr>
      </w:pPr>
      <w:r w:rsidRPr="00CC24D5">
        <w:rPr>
          <w:rFonts w:ascii="Symbol" w:hAnsi="Symbol" w:cs="Symbol"/>
          <w:szCs w:val="22"/>
          <w:lang w:val="sk-SK"/>
        </w:rPr>
        <w:t></w:t>
      </w:r>
      <w:r w:rsidRPr="00CC24D5">
        <w:rPr>
          <w:szCs w:val="22"/>
          <w:lang w:val="sk-SK"/>
        </w:rPr>
        <w:tab/>
      </w:r>
      <w:r w:rsidRPr="00045F3A">
        <w:rPr>
          <w:szCs w:val="22"/>
          <w:lang w:val="sk-SK"/>
        </w:rPr>
        <w:t>zápal osrdcovníka s nahromadením tekutiny v osrdcovníku (v niektorých prípadoch) (poruchy perikardu)</w:t>
      </w:r>
    </w:p>
    <w:p w14:paraId="161F8C07" w14:textId="77777777" w:rsidR="00C862D4" w:rsidRPr="00045F3A" w:rsidRDefault="00C862D4" w:rsidP="00C862D4">
      <w:pPr>
        <w:keepNext/>
        <w:keepLines/>
        <w:ind w:left="567" w:hanging="567"/>
        <w:rPr>
          <w:lang w:val="sk-SK"/>
        </w:rPr>
      </w:pPr>
      <w:r w:rsidRPr="00CC24D5">
        <w:rPr>
          <w:rFonts w:ascii="Symbol" w:hAnsi="Symbol" w:cs="Symbol"/>
          <w:szCs w:val="22"/>
          <w:lang w:val="sk-SK"/>
        </w:rPr>
        <w:t></w:t>
      </w:r>
      <w:r w:rsidRPr="00CC24D5">
        <w:rPr>
          <w:szCs w:val="22"/>
          <w:lang w:val="sk-SK"/>
        </w:rPr>
        <w:tab/>
        <w:t>zápal hypofýzy (podmozgovej žľazy), uloženej v spodnej časti mozgu</w:t>
      </w:r>
    </w:p>
    <w:p w14:paraId="4212E1B5" w14:textId="77777777" w:rsidR="00247D6F" w:rsidRPr="00CC24D5" w:rsidRDefault="00247D6F" w:rsidP="00E710A9">
      <w:pPr>
        <w:pStyle w:val="BalloonText"/>
        <w:tabs>
          <w:tab w:val="left" w:pos="567"/>
        </w:tabs>
        <w:ind w:left="567" w:hanging="567"/>
      </w:pPr>
    </w:p>
    <w:p w14:paraId="616F0DFA" w14:textId="77777777" w:rsidR="00247D6F" w:rsidRPr="00045F3A" w:rsidRDefault="00247D6F" w:rsidP="00247D6F">
      <w:pPr>
        <w:keepNext/>
        <w:keepLines/>
        <w:ind w:left="567" w:hanging="567"/>
        <w:rPr>
          <w:lang w:val="sk-SK"/>
        </w:rPr>
      </w:pPr>
      <w:r w:rsidRPr="00CC24D5">
        <w:rPr>
          <w:b/>
          <w:lang w:val="sk-SK"/>
        </w:rPr>
        <w:t xml:space="preserve">Zriedkavé: </w:t>
      </w:r>
      <w:r w:rsidRPr="00CC24D5">
        <w:rPr>
          <w:lang w:val="sk-SK"/>
        </w:rPr>
        <w:t>môžu postihovať menej ako 1 z 1 000 osôb</w:t>
      </w:r>
    </w:p>
    <w:p w14:paraId="294244CB" w14:textId="1B6ED699" w:rsidR="00247D6F" w:rsidRDefault="00247D6F" w:rsidP="00247D6F">
      <w:pPr>
        <w:pStyle w:val="BalloonText"/>
        <w:ind w:left="567" w:hanging="567"/>
        <w:rPr>
          <w:szCs w:val="22"/>
        </w:rPr>
      </w:pPr>
      <w:r w:rsidRPr="00CC24D5">
        <w:rPr>
          <w:rFonts w:ascii="Symbol" w:hAnsi="Symbol" w:cs="Symbol"/>
          <w:szCs w:val="22"/>
        </w:rPr>
        <w:t></w:t>
      </w:r>
      <w:r w:rsidRPr="00CC24D5">
        <w:rPr>
          <w:szCs w:val="22"/>
        </w:rPr>
        <w:tab/>
      </w:r>
      <w:r w:rsidR="00E11167" w:rsidRPr="00247D6F">
        <w:rPr>
          <w:szCs w:val="22"/>
        </w:rPr>
        <w:t>hem</w:t>
      </w:r>
      <w:r w:rsidR="00E11167">
        <w:rPr>
          <w:szCs w:val="22"/>
        </w:rPr>
        <w:t>ofagocyt</w:t>
      </w:r>
      <w:r w:rsidR="00097011">
        <w:rPr>
          <w:szCs w:val="22"/>
        </w:rPr>
        <w:t>ová</w:t>
      </w:r>
      <w:r w:rsidR="00E11167">
        <w:rPr>
          <w:szCs w:val="22"/>
        </w:rPr>
        <w:t xml:space="preserve"> lymfohistiocytóza,</w:t>
      </w:r>
      <w:r w:rsidR="00E11167" w:rsidRPr="00247D6F">
        <w:rPr>
          <w:szCs w:val="22"/>
        </w:rPr>
        <w:t xml:space="preserve"> </w:t>
      </w:r>
      <w:r w:rsidRPr="00247D6F">
        <w:rPr>
          <w:szCs w:val="22"/>
        </w:rPr>
        <w:t>stav, keď imunitný systém vytvára príliš veľa buniek bojujúcich proti infekcii nazývaných histiocyty a</w:t>
      </w:r>
      <w:r>
        <w:rPr>
          <w:szCs w:val="22"/>
        </w:rPr>
        <w:t> </w:t>
      </w:r>
      <w:r w:rsidRPr="00247D6F">
        <w:rPr>
          <w:szCs w:val="22"/>
        </w:rPr>
        <w:t xml:space="preserve">lymfocyty, </w:t>
      </w:r>
      <w:r>
        <w:rPr>
          <w:szCs w:val="22"/>
        </w:rPr>
        <w:t>čo môže</w:t>
      </w:r>
      <w:r w:rsidR="00E11167">
        <w:rPr>
          <w:szCs w:val="22"/>
        </w:rPr>
        <w:t xml:space="preserve"> spôsobiť rôzne príznaky</w:t>
      </w:r>
    </w:p>
    <w:p w14:paraId="44DF0BF0" w14:textId="77777777" w:rsidR="008D7247" w:rsidRPr="00CC24D5" w:rsidRDefault="008D7247" w:rsidP="008D7247">
      <w:pPr>
        <w:pStyle w:val="BalloonText"/>
        <w:ind w:left="567" w:hanging="567"/>
      </w:pPr>
      <w:r w:rsidRPr="00CC24D5">
        <w:rPr>
          <w:rFonts w:ascii="Symbol" w:hAnsi="Symbol" w:cs="Symbol"/>
          <w:szCs w:val="22"/>
        </w:rPr>
        <w:t></w:t>
      </w:r>
      <w:r w:rsidRPr="00CC24D5">
        <w:rPr>
          <w:szCs w:val="22"/>
        </w:rPr>
        <w:tab/>
      </w:r>
      <w:r>
        <w:rPr>
          <w:szCs w:val="22"/>
        </w:rPr>
        <w:t>slabosť tvárových nervov a tvárových svalov (paréza tvárového nervu)</w:t>
      </w:r>
    </w:p>
    <w:p w14:paraId="1FB75058" w14:textId="0B6336A3" w:rsidR="001172D0" w:rsidRDefault="001172D0" w:rsidP="001172D0">
      <w:pPr>
        <w:pStyle w:val="BalloonText"/>
        <w:ind w:left="567" w:hanging="567"/>
        <w:rPr>
          <w:szCs w:val="22"/>
        </w:rPr>
      </w:pPr>
      <w:r w:rsidRPr="00CC24D5">
        <w:rPr>
          <w:rFonts w:ascii="Symbol" w:hAnsi="Symbol" w:cs="Symbol"/>
          <w:szCs w:val="22"/>
        </w:rPr>
        <w:t></w:t>
      </w:r>
      <w:r w:rsidRPr="00CC24D5">
        <w:rPr>
          <w:szCs w:val="22"/>
        </w:rPr>
        <w:tab/>
      </w:r>
      <w:r w:rsidRPr="001172D0">
        <w:rPr>
          <w:szCs w:val="22"/>
        </w:rPr>
        <w:t xml:space="preserve">celiakia (charakterizovaná príznakmi </w:t>
      </w:r>
      <w:r>
        <w:rPr>
          <w:szCs w:val="22"/>
        </w:rPr>
        <w:t>ako je bolesť žalúdka, hnačka a plynatosť po konzumácii jedla s </w:t>
      </w:r>
      <w:r w:rsidRPr="001172D0">
        <w:rPr>
          <w:szCs w:val="22"/>
        </w:rPr>
        <w:t>obsahom gluténu)</w:t>
      </w:r>
    </w:p>
    <w:p w14:paraId="174D8170" w14:textId="77777777" w:rsidR="00644F36" w:rsidRPr="00045F3A" w:rsidRDefault="00644F36" w:rsidP="00644F36">
      <w:pPr>
        <w:keepNext/>
        <w:keepLines/>
        <w:ind w:left="567" w:hanging="567"/>
        <w:rPr>
          <w:lang w:val="sk-SK"/>
        </w:rPr>
      </w:pPr>
      <w:r w:rsidRPr="00CC24D5">
        <w:rPr>
          <w:rFonts w:ascii="Symbol" w:hAnsi="Symbol" w:cs="Symbol"/>
          <w:szCs w:val="22"/>
          <w:lang w:val="sk-SK"/>
        </w:rPr>
        <w:t></w:t>
      </w:r>
      <w:r w:rsidRPr="00CC24D5">
        <w:rPr>
          <w:szCs w:val="22"/>
          <w:lang w:val="sk-SK"/>
        </w:rPr>
        <w:tab/>
      </w:r>
      <w:r w:rsidRPr="00644F36">
        <w:rPr>
          <w:szCs w:val="22"/>
          <w:lang w:val="sk-SK"/>
        </w:rPr>
        <w:t xml:space="preserve">zmeny </w:t>
      </w:r>
      <w:r>
        <w:rPr>
          <w:szCs w:val="22"/>
          <w:lang w:val="sk-SK"/>
        </w:rPr>
        <w:t xml:space="preserve">kdekoľvek na </w:t>
      </w:r>
      <w:r w:rsidRPr="00644F36">
        <w:rPr>
          <w:szCs w:val="22"/>
          <w:lang w:val="sk-SK"/>
        </w:rPr>
        <w:t>kož</w:t>
      </w:r>
      <w:r>
        <w:rPr>
          <w:szCs w:val="22"/>
          <w:lang w:val="sk-SK"/>
        </w:rPr>
        <w:t>i</w:t>
      </w:r>
      <w:r w:rsidRPr="00644F36">
        <w:rPr>
          <w:szCs w:val="22"/>
          <w:lang w:val="sk-SK"/>
        </w:rPr>
        <w:t xml:space="preserve"> a/alebo </w:t>
      </w:r>
      <w:r>
        <w:rPr>
          <w:szCs w:val="22"/>
          <w:lang w:val="sk-SK"/>
        </w:rPr>
        <w:t xml:space="preserve">na </w:t>
      </w:r>
      <w:r w:rsidRPr="00644F36">
        <w:rPr>
          <w:szCs w:val="22"/>
          <w:lang w:val="sk-SK"/>
        </w:rPr>
        <w:t>genitálnej oblasti, ktoré sú spojené s</w:t>
      </w:r>
      <w:r>
        <w:rPr>
          <w:szCs w:val="22"/>
          <w:lang w:val="sk-SK"/>
        </w:rPr>
        <w:t> </w:t>
      </w:r>
      <w:r w:rsidRPr="00644F36">
        <w:rPr>
          <w:szCs w:val="22"/>
          <w:lang w:val="sk-SK"/>
        </w:rPr>
        <w:t>vysychaním, stenčovaním, svrbením a</w:t>
      </w:r>
      <w:r>
        <w:rPr>
          <w:szCs w:val="22"/>
          <w:lang w:val="sk-SK"/>
        </w:rPr>
        <w:t> </w:t>
      </w:r>
      <w:r w:rsidRPr="00644F36">
        <w:rPr>
          <w:szCs w:val="22"/>
          <w:lang w:val="sk-SK"/>
        </w:rPr>
        <w:t>bolesťou (</w:t>
      </w:r>
      <w:r>
        <w:rPr>
          <w:szCs w:val="22"/>
          <w:lang w:val="sk-SK"/>
        </w:rPr>
        <w:t>lišajové ochorenia</w:t>
      </w:r>
      <w:r w:rsidRPr="00644F36">
        <w:rPr>
          <w:szCs w:val="22"/>
          <w:lang w:val="sk-SK"/>
        </w:rPr>
        <w:t>)</w:t>
      </w:r>
    </w:p>
    <w:p w14:paraId="3DAB9B71" w14:textId="574027E1" w:rsidR="00247D6F" w:rsidRDefault="00247D6F" w:rsidP="00CC49E7">
      <w:pPr>
        <w:pStyle w:val="BalloonText"/>
      </w:pPr>
    </w:p>
    <w:p w14:paraId="3EDC7CBE" w14:textId="49F5BD4D" w:rsidR="001172D0" w:rsidRPr="00CC24D5" w:rsidRDefault="001172D0" w:rsidP="001172D0">
      <w:pPr>
        <w:rPr>
          <w:szCs w:val="22"/>
          <w:lang w:val="sk-SK"/>
        </w:rPr>
      </w:pPr>
      <w:r w:rsidRPr="00CC24D5">
        <w:rPr>
          <w:b/>
          <w:szCs w:val="22"/>
          <w:lang w:val="sk-SK"/>
        </w:rPr>
        <w:t>Ďalšie vedľajšie účinky, ktoré boli hlásené</w:t>
      </w:r>
      <w:r w:rsidRPr="00CC24D5">
        <w:rPr>
          <w:szCs w:val="22"/>
          <w:lang w:val="sk-SK"/>
        </w:rPr>
        <w:t xml:space="preserve"> </w:t>
      </w:r>
      <w:r w:rsidR="00934915" w:rsidRPr="000750B8">
        <w:rPr>
          <w:b/>
          <w:szCs w:val="22"/>
          <w:lang w:val="sk-SK"/>
        </w:rPr>
        <w:t>s</w:t>
      </w:r>
      <w:r w:rsidR="00934915">
        <w:rPr>
          <w:szCs w:val="22"/>
          <w:lang w:val="sk-SK"/>
        </w:rPr>
        <w:t> </w:t>
      </w:r>
      <w:r w:rsidR="00934915" w:rsidRPr="000750B8">
        <w:rPr>
          <w:b/>
          <w:szCs w:val="22"/>
          <w:lang w:val="sk-SK"/>
        </w:rPr>
        <w:t>neznám</w:t>
      </w:r>
      <w:r w:rsidR="00934915">
        <w:rPr>
          <w:b/>
          <w:szCs w:val="22"/>
          <w:lang w:val="sk-SK"/>
        </w:rPr>
        <w:t>ou fre</w:t>
      </w:r>
      <w:r w:rsidR="009A7F85">
        <w:rPr>
          <w:b/>
          <w:szCs w:val="22"/>
          <w:lang w:val="sk-SK"/>
        </w:rPr>
        <w:t>k</w:t>
      </w:r>
      <w:r w:rsidR="00934915">
        <w:rPr>
          <w:b/>
          <w:szCs w:val="22"/>
          <w:lang w:val="sk-SK"/>
        </w:rPr>
        <w:t>venciou</w:t>
      </w:r>
      <w:r w:rsidRPr="00CC24D5">
        <w:rPr>
          <w:szCs w:val="22"/>
          <w:lang w:val="sk-SK"/>
        </w:rPr>
        <w:t xml:space="preserve"> </w:t>
      </w:r>
      <w:r>
        <w:rPr>
          <w:szCs w:val="22"/>
          <w:lang w:val="sk-SK"/>
        </w:rPr>
        <w:t>(častosť výskytu sa nedá odhadnúť z dostupných údajov</w:t>
      </w:r>
      <w:r w:rsidRPr="00CC24D5">
        <w:rPr>
          <w:szCs w:val="22"/>
          <w:lang w:val="sk-SK"/>
        </w:rPr>
        <w:t>):</w:t>
      </w:r>
    </w:p>
    <w:p w14:paraId="3F7F530E" w14:textId="4B33F387" w:rsidR="001172D0" w:rsidRPr="00CC24D5" w:rsidRDefault="001172D0" w:rsidP="001172D0">
      <w:pPr>
        <w:pStyle w:val="BalloonText"/>
        <w:ind w:left="567" w:hanging="567"/>
      </w:pPr>
      <w:r w:rsidRPr="00CC24D5">
        <w:rPr>
          <w:rFonts w:ascii="Symbol" w:hAnsi="Symbol" w:cs="Symbol"/>
          <w:szCs w:val="22"/>
        </w:rPr>
        <w:t></w:t>
      </w:r>
      <w:r w:rsidRPr="00CC24D5">
        <w:rPr>
          <w:szCs w:val="22"/>
        </w:rPr>
        <w:tab/>
      </w:r>
      <w:r w:rsidRPr="001172D0">
        <w:rPr>
          <w:szCs w:val="22"/>
        </w:rPr>
        <w:t>nedostatok alebo zníženie množstva tráviacich enzýmov tvorených v pankrease (exokrinná pankreatická nedostatočnosť)</w:t>
      </w:r>
    </w:p>
    <w:p w14:paraId="674C3FC4" w14:textId="77777777" w:rsidR="001172D0" w:rsidRPr="00C6731A" w:rsidRDefault="001172D0" w:rsidP="00CC49E7">
      <w:pPr>
        <w:pStyle w:val="BalloonText"/>
      </w:pPr>
    </w:p>
    <w:p w14:paraId="4094443F" w14:textId="77777777" w:rsidR="008A7862" w:rsidRPr="00045F3A" w:rsidRDefault="008A7862">
      <w:pPr>
        <w:rPr>
          <w:lang w:val="sk-SK"/>
        </w:rPr>
      </w:pPr>
      <w:r w:rsidRPr="00CC24D5">
        <w:rPr>
          <w:szCs w:val="22"/>
          <w:lang w:val="sk-SK"/>
        </w:rPr>
        <w:lastRenderedPageBreak/>
        <w:t>Ak sa u vás vyskytne ktorýkoľvek z vyššie uvedených vedľajších účinkov alebo sa jeho prejavy zhoršia, okamžite to povedzte svojmu lekárovi.</w:t>
      </w:r>
    </w:p>
    <w:p w14:paraId="130AFCEE" w14:textId="77777777" w:rsidR="008A7862" w:rsidRPr="00CC24D5" w:rsidRDefault="008A7862">
      <w:pPr>
        <w:rPr>
          <w:lang w:val="sk-SK"/>
        </w:rPr>
      </w:pPr>
    </w:p>
    <w:p w14:paraId="2795FA59" w14:textId="77777777" w:rsidR="008A7862" w:rsidRPr="00045F3A" w:rsidRDefault="008A7862">
      <w:pPr>
        <w:rPr>
          <w:lang w:val="sk-SK"/>
        </w:rPr>
      </w:pPr>
      <w:r w:rsidRPr="00CC24D5">
        <w:rPr>
          <w:b/>
          <w:szCs w:val="22"/>
          <w:lang w:val="sk-SK"/>
        </w:rPr>
        <w:t>Hlásenie vedľajších účinkov</w:t>
      </w:r>
    </w:p>
    <w:p w14:paraId="3FB1F18A" w14:textId="77777777" w:rsidR="008A7862" w:rsidRPr="00CC24D5" w:rsidRDefault="008A7862">
      <w:pPr>
        <w:pStyle w:val="BalloonText"/>
        <w:rPr>
          <w:b/>
          <w:szCs w:val="22"/>
        </w:rPr>
      </w:pPr>
    </w:p>
    <w:p w14:paraId="52AD7280" w14:textId="60B584EE" w:rsidR="00A81069" w:rsidRPr="00F766BC" w:rsidRDefault="007B5DB1" w:rsidP="00A81069">
      <w:pPr>
        <w:autoSpaceDE w:val="0"/>
        <w:autoSpaceDN w:val="0"/>
        <w:adjustRightInd w:val="0"/>
        <w:rPr>
          <w:szCs w:val="22"/>
          <w:lang w:val="sk-SK"/>
        </w:rPr>
      </w:pPr>
      <w:r w:rsidRPr="00CC24D5">
        <w:rPr>
          <w:lang w:val="sk-SK"/>
        </w:rPr>
        <w:t xml:space="preserve">Ak sa u vás vyskytne akýkoľvek vedľajší účinok, obráťte sa na svojho lekára alebo zdravotnú sestru. To sa týka aj akýchkoľvek vedľajších účinkov, ktoré nie sú uvedené v tejto písomnej informácii. Vedľajšie účinky môžete hlásiť aj priamo na </w:t>
      </w:r>
      <w:r w:rsidRPr="00CC24D5">
        <w:rPr>
          <w:shd w:val="clear" w:color="auto" w:fill="C0C0C0"/>
          <w:lang w:val="sk-SK"/>
        </w:rPr>
        <w:t>národné centrum hlásenia uvedené v </w:t>
      </w:r>
      <w:hyperlink r:id="rId36" w:history="1">
        <w:r w:rsidRPr="00CC24D5">
          <w:rPr>
            <w:rStyle w:val="Hyperlink"/>
            <w:rFonts w:eastAsia="SimSun"/>
            <w:shd w:val="clear" w:color="auto" w:fill="C0C0C0"/>
          </w:rPr>
          <w:t>Prílohe V</w:t>
        </w:r>
      </w:hyperlink>
      <w:r w:rsidRPr="00CC24D5">
        <w:rPr>
          <w:lang w:val="sk-SK"/>
        </w:rPr>
        <w:t>. Hlásením vedľajších účinkov môžete prispieť k získaniu ďalších informácií o bezpečnosti tohto lieku.</w:t>
      </w:r>
    </w:p>
    <w:p w14:paraId="1DF6E9B2" w14:textId="630E83B8" w:rsidR="008A7862" w:rsidRPr="00CC24D5" w:rsidRDefault="008A7862" w:rsidP="00A81069">
      <w:pPr>
        <w:rPr>
          <w:szCs w:val="22"/>
          <w:lang w:val="sk-SK"/>
        </w:rPr>
      </w:pPr>
    </w:p>
    <w:p w14:paraId="24701973" w14:textId="77777777" w:rsidR="008A7862" w:rsidRPr="00CC24D5" w:rsidRDefault="008A7862">
      <w:pPr>
        <w:autoSpaceDE w:val="0"/>
        <w:rPr>
          <w:szCs w:val="22"/>
          <w:lang w:val="sk-SK"/>
        </w:rPr>
      </w:pPr>
    </w:p>
    <w:p w14:paraId="7B8D04B3" w14:textId="77777777" w:rsidR="008A7862" w:rsidRPr="00045F3A" w:rsidRDefault="008A7862">
      <w:pPr>
        <w:keepNext/>
        <w:keepLines/>
        <w:ind w:left="567" w:hanging="567"/>
        <w:rPr>
          <w:lang w:val="sk-SK"/>
        </w:rPr>
      </w:pPr>
      <w:r w:rsidRPr="00CC24D5">
        <w:rPr>
          <w:b/>
          <w:lang w:val="sk-SK"/>
        </w:rPr>
        <w:t>5.</w:t>
      </w:r>
      <w:r w:rsidRPr="00CC24D5">
        <w:rPr>
          <w:b/>
          <w:lang w:val="sk-SK"/>
        </w:rPr>
        <w:tab/>
        <w:t>Ako uchovávať Tecentriq</w:t>
      </w:r>
    </w:p>
    <w:p w14:paraId="6BFA4282" w14:textId="77777777" w:rsidR="008A7862" w:rsidRPr="00CC24D5" w:rsidRDefault="008A7862">
      <w:pPr>
        <w:keepNext/>
        <w:keepLines/>
        <w:rPr>
          <w:b/>
          <w:lang w:val="sk-SK"/>
        </w:rPr>
      </w:pPr>
    </w:p>
    <w:p w14:paraId="7AD65C40" w14:textId="100948CC" w:rsidR="008A7862" w:rsidRPr="00045F3A" w:rsidRDefault="008A7862">
      <w:pPr>
        <w:keepNext/>
        <w:keepLines/>
        <w:rPr>
          <w:lang w:val="sk-SK"/>
        </w:rPr>
      </w:pPr>
      <w:r w:rsidRPr="00CC24D5">
        <w:rPr>
          <w:szCs w:val="22"/>
          <w:lang w:val="sk-SK"/>
        </w:rPr>
        <w:t xml:space="preserve">Tecentriq bude uchovávať zdravotnícky pracovník v nemocnici alebo na klinike. Podmienky </w:t>
      </w:r>
      <w:r w:rsidR="00D42F56">
        <w:rPr>
          <w:szCs w:val="22"/>
          <w:lang w:val="sk-SK"/>
        </w:rPr>
        <w:t>na</w:t>
      </w:r>
      <w:r w:rsidRPr="00CC24D5">
        <w:rPr>
          <w:szCs w:val="22"/>
          <w:lang w:val="sk-SK"/>
        </w:rPr>
        <w:t xml:space="preserve"> uchovávanie sú nasledovné:</w:t>
      </w:r>
    </w:p>
    <w:p w14:paraId="0C9DFA2A"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Nepoužívajte tento liek po dátume exspirácie, ktorý je uvedený na škatuľke a na štítku injekčnej liekovky po EXP. Dátum exspirácie sa vzťahuje na posledný deň v danom mesiaci.</w:t>
      </w:r>
    </w:p>
    <w:p w14:paraId="2392DAED"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Uchovávajte v chladničke (2 °C </w:t>
      </w:r>
      <w:r w:rsidRPr="00CC24D5">
        <w:rPr>
          <w:lang w:val="sk-SK"/>
        </w:rPr>
        <w:noBreakHyphen/>
        <w:t> 8 °C). Neuchovávajte v mrazničke.</w:t>
      </w:r>
    </w:p>
    <w:p w14:paraId="53E57C61" w14:textId="5226FC7C"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00AB51F7">
        <w:rPr>
          <w:szCs w:val="22"/>
          <w:lang w:val="sk-SK"/>
        </w:rPr>
        <w:t>Injekčnú liekovku u</w:t>
      </w:r>
      <w:r w:rsidRPr="00CC24D5">
        <w:rPr>
          <w:lang w:val="sk-SK"/>
        </w:rPr>
        <w:t>chovávajte vo vonkajšej škatuľke na ochranu pred svetlom.</w:t>
      </w:r>
    </w:p>
    <w:p w14:paraId="25E17D9E"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Riedený roztok sa nemá uchovávať dlhšie ako 24 hodín pri teplote 2 °C </w:t>
      </w:r>
      <w:r w:rsidRPr="00CC24D5">
        <w:rPr>
          <w:lang w:val="sk-SK"/>
        </w:rPr>
        <w:noBreakHyphen/>
        <w:t> 8 °C alebo dlhšie ako 8 hodín pri izbovej teplote (≤ 25 °C), pokiaľ sa riedenie nevykonalo za kontrolovaných a validovaných aseptických podmienok.</w:t>
      </w:r>
    </w:p>
    <w:p w14:paraId="569CCAD9"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Nepoužívajte tento liek, ak spozorujete, že je kalný, ak má zmenu sfarbenia alebo ak obsahuje čiastočky.</w:t>
      </w:r>
    </w:p>
    <w:p w14:paraId="581EC65D" w14:textId="77777777" w:rsidR="008A7862" w:rsidRPr="00CC24D5" w:rsidRDefault="008A7862">
      <w:pPr>
        <w:rPr>
          <w:lang w:val="sk-SK"/>
        </w:rPr>
      </w:pPr>
    </w:p>
    <w:p w14:paraId="2FACCE54" w14:textId="77777777" w:rsidR="008A7862" w:rsidRPr="00045F3A" w:rsidRDefault="008A7862">
      <w:pPr>
        <w:rPr>
          <w:lang w:val="sk-SK"/>
        </w:rPr>
      </w:pPr>
      <w:r w:rsidRPr="00CC24D5">
        <w:rPr>
          <w:szCs w:val="22"/>
          <w:lang w:val="sk-SK"/>
        </w:rPr>
        <w:t>Nelikvidujte lieky odpadovou vodou alebo domovým odpadom. Váš zdravotnícky pracovník zlikviduje nepoužitú časť infúzneho roztoku. Tieto opatrenia pomôžu chrániť životné prostredie.</w:t>
      </w:r>
    </w:p>
    <w:p w14:paraId="13743F9D" w14:textId="77777777" w:rsidR="008A7862" w:rsidRPr="00CC24D5" w:rsidRDefault="008A7862">
      <w:pPr>
        <w:ind w:right="-2"/>
        <w:rPr>
          <w:szCs w:val="22"/>
          <w:lang w:val="sk-SK"/>
        </w:rPr>
      </w:pPr>
    </w:p>
    <w:p w14:paraId="6DB92E5E" w14:textId="77777777" w:rsidR="008A7862" w:rsidRPr="00CC24D5" w:rsidRDefault="008A7862">
      <w:pPr>
        <w:ind w:right="-2"/>
        <w:rPr>
          <w:szCs w:val="22"/>
          <w:lang w:val="sk-SK"/>
        </w:rPr>
      </w:pPr>
    </w:p>
    <w:p w14:paraId="7434BF29" w14:textId="77777777" w:rsidR="008A7862" w:rsidRPr="00045F3A" w:rsidRDefault="008A7862">
      <w:pPr>
        <w:keepNext/>
        <w:keepLines/>
        <w:ind w:left="567" w:hanging="567"/>
        <w:rPr>
          <w:lang w:val="sk-SK"/>
        </w:rPr>
      </w:pPr>
      <w:r w:rsidRPr="00CC24D5">
        <w:rPr>
          <w:b/>
          <w:lang w:val="sk-SK"/>
        </w:rPr>
        <w:t>6.</w:t>
      </w:r>
      <w:r w:rsidRPr="00CC24D5">
        <w:rPr>
          <w:b/>
          <w:lang w:val="sk-SK"/>
        </w:rPr>
        <w:tab/>
        <w:t>Obsah balenia a ďalšie informácie</w:t>
      </w:r>
    </w:p>
    <w:p w14:paraId="26968135" w14:textId="77777777" w:rsidR="008A7862" w:rsidRPr="00CC24D5" w:rsidRDefault="008A7862">
      <w:pPr>
        <w:keepNext/>
        <w:keepLines/>
        <w:rPr>
          <w:b/>
          <w:lang w:val="sk-SK"/>
        </w:rPr>
      </w:pPr>
    </w:p>
    <w:p w14:paraId="76E784B9" w14:textId="77777777" w:rsidR="008A7862" w:rsidRPr="00045F3A" w:rsidRDefault="008A7862">
      <w:pPr>
        <w:keepNext/>
        <w:keepLines/>
        <w:rPr>
          <w:lang w:val="sk-SK"/>
        </w:rPr>
      </w:pPr>
      <w:r w:rsidRPr="00CC24D5">
        <w:rPr>
          <w:b/>
          <w:lang w:val="sk-SK"/>
        </w:rPr>
        <w:t>Čo Tecentriq obsahuje</w:t>
      </w:r>
    </w:p>
    <w:p w14:paraId="2ADBAF6F" w14:textId="77777777" w:rsidR="008A7862" w:rsidRPr="00CC24D5" w:rsidRDefault="008A7862">
      <w:pPr>
        <w:keepNext/>
        <w:keepLines/>
        <w:rPr>
          <w:b/>
          <w:lang w:val="sk-SK"/>
        </w:rPr>
      </w:pPr>
    </w:p>
    <w:p w14:paraId="48E60379" w14:textId="77777777" w:rsidR="00133CB4"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 xml:space="preserve">Liečivo je atezolizumab. Každý ml koncentrátu na infúzny roztok obsahuje 60 mg atezolizumabu. </w:t>
      </w:r>
    </w:p>
    <w:p w14:paraId="3B20241B" w14:textId="77777777" w:rsidR="00133CB4" w:rsidRDefault="008A7862" w:rsidP="00916284">
      <w:pPr>
        <w:ind w:left="567"/>
        <w:rPr>
          <w:lang w:val="sk-SK"/>
        </w:rPr>
      </w:pPr>
      <w:r w:rsidRPr="00CC24D5">
        <w:rPr>
          <w:lang w:val="sk-SK"/>
        </w:rPr>
        <w:t>Každá 14 ml injekčná liekovka obsahuje 840 mg atezolizumabu.</w:t>
      </w:r>
    </w:p>
    <w:p w14:paraId="5B15EFE8" w14:textId="4F3A6904" w:rsidR="008A7862" w:rsidRPr="00045F3A" w:rsidRDefault="008A7862" w:rsidP="00916284">
      <w:pPr>
        <w:ind w:left="567"/>
        <w:rPr>
          <w:lang w:val="sk-SK"/>
        </w:rPr>
      </w:pPr>
      <w:r w:rsidRPr="00CC24D5">
        <w:rPr>
          <w:lang w:val="sk-SK"/>
        </w:rPr>
        <w:t>Každá 20 ml injekčná liekovka obsahuje 1 200 mg atezolizumabu.</w:t>
      </w:r>
    </w:p>
    <w:p w14:paraId="73A177C9" w14:textId="77777777"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t xml:space="preserve">Po nariedení </w:t>
      </w:r>
      <w:r w:rsidRPr="00CC24D5">
        <w:rPr>
          <w:lang w:val="sk-SK"/>
        </w:rPr>
        <w:t>má byť finálna koncentrácia riedeného roztoku medzi 3,2 a 16,8 mg/ml</w:t>
      </w:r>
      <w:r w:rsidRPr="00CC24D5">
        <w:rPr>
          <w:szCs w:val="22"/>
          <w:lang w:val="sk-SK"/>
        </w:rPr>
        <w:t>.</w:t>
      </w:r>
    </w:p>
    <w:p w14:paraId="147D586D" w14:textId="013271CC" w:rsidR="008A7862" w:rsidRPr="00045F3A" w:rsidRDefault="008A7862" w:rsidP="00E710A9">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Ďalšie zložky sú L</w:t>
      </w:r>
      <w:r w:rsidRPr="00CC24D5">
        <w:rPr>
          <w:lang w:val="sk-SK"/>
        </w:rPr>
        <w:noBreakHyphen/>
        <w:t xml:space="preserve">histidín, ľadová kyselina octová, sacharóza, </w:t>
      </w:r>
      <w:r w:rsidR="0026728A" w:rsidRPr="00CC24D5">
        <w:rPr>
          <w:lang w:val="sk-SK"/>
        </w:rPr>
        <w:t>polysorbát</w:t>
      </w:r>
      <w:r w:rsidR="0026728A">
        <w:rPr>
          <w:lang w:val="sk-SK"/>
        </w:rPr>
        <w:t> </w:t>
      </w:r>
      <w:r w:rsidRPr="00CC24D5">
        <w:rPr>
          <w:lang w:val="sk-SK"/>
        </w:rPr>
        <w:t xml:space="preserve">20 </w:t>
      </w:r>
      <w:ins w:id="169" w:author="Author" w:date="2025-05-20T09:30:00Z">
        <w:r w:rsidR="005A05C2" w:rsidRPr="005E07F0">
          <w:rPr>
            <w:color w:val="000000" w:themeColor="text1"/>
            <w:lang w:val="en-GB"/>
          </w:rPr>
          <w:t>(E 432)</w:t>
        </w:r>
        <w:r w:rsidR="005A05C2">
          <w:rPr>
            <w:lang w:val="sk-SK"/>
          </w:rPr>
          <w:t xml:space="preserve"> </w:t>
        </w:r>
      </w:ins>
      <w:r w:rsidR="00BB3BB2">
        <w:rPr>
          <w:lang w:val="sk-SK"/>
        </w:rPr>
        <w:t>(pozri časť</w:t>
      </w:r>
      <w:r w:rsidR="0026728A">
        <w:rPr>
          <w:lang w:val="sk-SK"/>
        </w:rPr>
        <w:t> </w:t>
      </w:r>
      <w:r w:rsidR="00BB3BB2">
        <w:rPr>
          <w:lang w:val="sk-SK"/>
        </w:rPr>
        <w:t xml:space="preserve">2 „Tecentriq obsahuje polysorbát“) </w:t>
      </w:r>
      <w:r w:rsidRPr="00CC24D5">
        <w:rPr>
          <w:lang w:val="sk-SK"/>
        </w:rPr>
        <w:t>a voda na injekci</w:t>
      </w:r>
      <w:r w:rsidR="00D42F56">
        <w:rPr>
          <w:lang w:val="sk-SK"/>
        </w:rPr>
        <w:t>e</w:t>
      </w:r>
      <w:r w:rsidRPr="00CC24D5">
        <w:rPr>
          <w:lang w:val="sk-SK"/>
        </w:rPr>
        <w:t>.</w:t>
      </w:r>
    </w:p>
    <w:p w14:paraId="27B6118F" w14:textId="77777777" w:rsidR="008A7862" w:rsidRPr="00CC24D5" w:rsidRDefault="008A7862">
      <w:pPr>
        <w:rPr>
          <w:lang w:val="sk-SK"/>
        </w:rPr>
      </w:pPr>
    </w:p>
    <w:p w14:paraId="0ECC6B20" w14:textId="77777777" w:rsidR="008A7862" w:rsidRPr="00045F3A" w:rsidRDefault="008A7862">
      <w:pPr>
        <w:keepNext/>
        <w:rPr>
          <w:lang w:val="fr-CA"/>
        </w:rPr>
      </w:pPr>
      <w:r w:rsidRPr="00CC24D5">
        <w:rPr>
          <w:b/>
          <w:lang w:val="sk-SK"/>
        </w:rPr>
        <w:t>Ako vyzerá Tecentriq a obsah balenia</w:t>
      </w:r>
    </w:p>
    <w:p w14:paraId="53366BBD" w14:textId="77777777" w:rsidR="008A7862" w:rsidRPr="00CC24D5" w:rsidRDefault="008A7862">
      <w:pPr>
        <w:rPr>
          <w:b/>
          <w:lang w:val="sk-SK"/>
        </w:rPr>
      </w:pPr>
    </w:p>
    <w:p w14:paraId="69D00594" w14:textId="77777777" w:rsidR="008A7862" w:rsidRPr="00045F3A" w:rsidRDefault="008A7862">
      <w:pPr>
        <w:rPr>
          <w:lang w:val="sk-SK"/>
        </w:rPr>
      </w:pPr>
      <w:r w:rsidRPr="00CC24D5">
        <w:rPr>
          <w:lang w:val="sk-SK"/>
        </w:rPr>
        <w:t xml:space="preserve">Tecentriq je </w:t>
      </w:r>
      <w:r w:rsidRPr="00CC24D5">
        <w:rPr>
          <w:szCs w:val="22"/>
          <w:lang w:val="sk-SK"/>
        </w:rPr>
        <w:t>koncentrát na infúzny roztok</w:t>
      </w:r>
      <w:r w:rsidRPr="00CC24D5">
        <w:rPr>
          <w:lang w:val="sk-SK"/>
        </w:rPr>
        <w:t>. Je to číra, bezfarebná až žltkastá tekutina.</w:t>
      </w:r>
    </w:p>
    <w:p w14:paraId="0F706704" w14:textId="77777777" w:rsidR="008A7862" w:rsidRPr="006A6E14" w:rsidRDefault="008A7862">
      <w:pPr>
        <w:rPr>
          <w:lang w:val="sk-SK"/>
        </w:rPr>
      </w:pPr>
      <w:r w:rsidRPr="00CC24D5">
        <w:rPr>
          <w:lang w:val="sk-SK"/>
        </w:rPr>
        <w:t>Tecentriq je dostupný v balení s 1 sklenenou injekčnou liekovkou.</w:t>
      </w:r>
    </w:p>
    <w:p w14:paraId="662CB53B" w14:textId="77777777" w:rsidR="008A7862" w:rsidRPr="00CC24D5" w:rsidRDefault="008A7862">
      <w:pPr>
        <w:rPr>
          <w:lang w:val="sk-SK"/>
        </w:rPr>
      </w:pPr>
    </w:p>
    <w:p w14:paraId="5C317BCA" w14:textId="77777777" w:rsidR="008A7862" w:rsidRPr="00471F21" w:rsidRDefault="008A7862">
      <w:pPr>
        <w:keepNext/>
        <w:keepLines/>
        <w:rPr>
          <w:lang w:val="sk-SK"/>
        </w:rPr>
      </w:pPr>
      <w:r w:rsidRPr="00CC24D5">
        <w:rPr>
          <w:b/>
          <w:lang w:val="sk-SK"/>
        </w:rPr>
        <w:t>Držiteľ rozhodnutia o registrácii</w:t>
      </w:r>
    </w:p>
    <w:p w14:paraId="7166C8AD" w14:textId="77777777" w:rsidR="008A7862" w:rsidRPr="00CC24D5" w:rsidRDefault="008A7862">
      <w:pPr>
        <w:keepNext/>
        <w:keepLines/>
        <w:rPr>
          <w:b/>
          <w:lang w:val="sk-SK"/>
        </w:rPr>
      </w:pPr>
    </w:p>
    <w:p w14:paraId="0F2D7BF4" w14:textId="77777777" w:rsidR="008A7862" w:rsidRPr="00471F21" w:rsidRDefault="008A7862">
      <w:pPr>
        <w:rPr>
          <w:lang w:val="sk-SK"/>
        </w:rPr>
      </w:pPr>
      <w:r w:rsidRPr="00CC24D5">
        <w:rPr>
          <w:lang w:val="sk-SK"/>
        </w:rPr>
        <w:t xml:space="preserve">Roche Registration GmbH </w:t>
      </w:r>
    </w:p>
    <w:p w14:paraId="5EF8F0B8" w14:textId="77777777" w:rsidR="008A7862" w:rsidRPr="00471F21" w:rsidRDefault="008A7862">
      <w:pPr>
        <w:rPr>
          <w:lang w:val="sk-SK"/>
        </w:rPr>
      </w:pPr>
      <w:r w:rsidRPr="00CC24D5">
        <w:rPr>
          <w:lang w:val="sk-SK"/>
        </w:rPr>
        <w:t>Emil-Barell-Strasse 1</w:t>
      </w:r>
    </w:p>
    <w:p w14:paraId="0F379BB6" w14:textId="77777777" w:rsidR="008A7862" w:rsidRPr="00471F21" w:rsidRDefault="008A7862">
      <w:pPr>
        <w:rPr>
          <w:lang w:val="sk-SK"/>
        </w:rPr>
      </w:pPr>
      <w:r w:rsidRPr="00471F21">
        <w:rPr>
          <w:lang w:val="sk-SK"/>
        </w:rPr>
        <w:t>79639 Grenzach-Wyhlen</w:t>
      </w:r>
    </w:p>
    <w:p w14:paraId="635D58ED" w14:textId="77777777" w:rsidR="008A7862" w:rsidRPr="006A6E14" w:rsidRDefault="008A7862">
      <w:pPr>
        <w:rPr>
          <w:lang w:val="de-DE"/>
        </w:rPr>
      </w:pPr>
      <w:r w:rsidRPr="00CC24D5">
        <w:rPr>
          <w:lang w:val="de-CH"/>
        </w:rPr>
        <w:t>Nemecko</w:t>
      </w:r>
    </w:p>
    <w:p w14:paraId="0F2964B3" w14:textId="77777777" w:rsidR="008A7862" w:rsidRPr="00CC24D5" w:rsidRDefault="008A7862">
      <w:pPr>
        <w:ind w:right="-2"/>
        <w:rPr>
          <w:szCs w:val="22"/>
          <w:lang w:val="sk-SK"/>
        </w:rPr>
      </w:pPr>
    </w:p>
    <w:p w14:paraId="4208F062" w14:textId="77777777" w:rsidR="008A7862" w:rsidRPr="006A6E14" w:rsidRDefault="008A7862">
      <w:pPr>
        <w:keepNext/>
        <w:keepLines/>
        <w:rPr>
          <w:lang w:val="de-DE"/>
        </w:rPr>
      </w:pPr>
      <w:r w:rsidRPr="00CC24D5">
        <w:rPr>
          <w:b/>
          <w:lang w:val="sk-SK"/>
        </w:rPr>
        <w:lastRenderedPageBreak/>
        <w:t>Výrobca</w:t>
      </w:r>
    </w:p>
    <w:p w14:paraId="6BFAB2C5" w14:textId="77777777" w:rsidR="008A7862" w:rsidRPr="00CC24D5" w:rsidRDefault="008A7862">
      <w:pPr>
        <w:keepNext/>
        <w:keepLines/>
        <w:rPr>
          <w:b/>
          <w:lang w:val="sk-SK"/>
        </w:rPr>
      </w:pPr>
    </w:p>
    <w:p w14:paraId="0BA9213C" w14:textId="77777777" w:rsidR="008A7862" w:rsidRPr="006A6E14" w:rsidRDefault="008A7862">
      <w:pPr>
        <w:keepNext/>
        <w:keepLines/>
        <w:ind w:right="-2"/>
        <w:rPr>
          <w:lang w:val="de-DE"/>
        </w:rPr>
      </w:pPr>
      <w:r w:rsidRPr="00CC24D5">
        <w:rPr>
          <w:lang w:val="sk-SK"/>
        </w:rPr>
        <w:t>Roche Pharma AG</w:t>
      </w:r>
    </w:p>
    <w:p w14:paraId="726CC366" w14:textId="77777777" w:rsidR="008A7862" w:rsidRPr="006A6E14" w:rsidRDefault="008A7862">
      <w:pPr>
        <w:keepNext/>
        <w:keepLines/>
        <w:ind w:right="-2"/>
        <w:rPr>
          <w:lang w:val="de-DE"/>
        </w:rPr>
      </w:pPr>
      <w:r w:rsidRPr="00CC24D5">
        <w:rPr>
          <w:lang w:val="sk-SK"/>
        </w:rPr>
        <w:t>Emil-Barell-Strasse 1</w:t>
      </w:r>
    </w:p>
    <w:p w14:paraId="519120A2" w14:textId="7F7E7B4A" w:rsidR="008A7862" w:rsidRPr="006A6E14" w:rsidRDefault="008A7862">
      <w:pPr>
        <w:keepNext/>
        <w:keepLines/>
        <w:ind w:right="-2"/>
        <w:rPr>
          <w:lang w:val="de-DE"/>
        </w:rPr>
      </w:pPr>
      <w:r w:rsidRPr="00CC24D5">
        <w:rPr>
          <w:lang w:val="sk-SK"/>
        </w:rPr>
        <w:t>79639</w:t>
      </w:r>
    </w:p>
    <w:p w14:paraId="479DB500" w14:textId="77777777" w:rsidR="008A7862" w:rsidRPr="006A6E14" w:rsidRDefault="008A7862">
      <w:pPr>
        <w:keepNext/>
        <w:keepLines/>
        <w:ind w:right="-2"/>
        <w:rPr>
          <w:lang w:val="de-DE"/>
        </w:rPr>
      </w:pPr>
      <w:r w:rsidRPr="00CC24D5">
        <w:rPr>
          <w:lang w:val="sk-SK"/>
        </w:rPr>
        <w:t>Grenzach-Wyhlen</w:t>
      </w:r>
    </w:p>
    <w:p w14:paraId="0835AC27" w14:textId="77777777" w:rsidR="008A7862" w:rsidRPr="006A6E14" w:rsidRDefault="008A7862">
      <w:pPr>
        <w:ind w:right="-2"/>
        <w:rPr>
          <w:lang w:val="de-DE"/>
        </w:rPr>
      </w:pPr>
      <w:r w:rsidRPr="00CC24D5">
        <w:rPr>
          <w:lang w:val="sk-SK"/>
        </w:rPr>
        <w:t>Nemecko</w:t>
      </w:r>
    </w:p>
    <w:p w14:paraId="0E19FDE8" w14:textId="77777777" w:rsidR="008A7862" w:rsidRPr="00CC24D5" w:rsidRDefault="008A7862">
      <w:pPr>
        <w:ind w:right="-2"/>
        <w:rPr>
          <w:lang w:val="sk-SK"/>
        </w:rPr>
      </w:pPr>
    </w:p>
    <w:p w14:paraId="4DB73B99" w14:textId="77777777" w:rsidR="00AB51F7" w:rsidRDefault="008A7862">
      <w:pPr>
        <w:keepNext/>
        <w:keepLines/>
        <w:rPr>
          <w:szCs w:val="22"/>
          <w:lang w:val="sk-SK"/>
        </w:rPr>
      </w:pPr>
      <w:r w:rsidRPr="00CC24D5">
        <w:rPr>
          <w:szCs w:val="22"/>
          <w:lang w:val="sk-SK"/>
        </w:rPr>
        <w:t>Ak potrebujete akúkoľvek informáciu o tomto lieku, kontaktujte miestneho zástupcu držiteľa rozhodnutia o registrácii:</w:t>
      </w:r>
    </w:p>
    <w:p w14:paraId="3DCA9A53" w14:textId="77777777" w:rsidR="00AB51F7" w:rsidRDefault="00AB51F7">
      <w:pPr>
        <w:keepNext/>
        <w:keepLines/>
        <w:rPr>
          <w:szCs w:val="22"/>
          <w:lang w:val="sk-SK"/>
        </w:rPr>
      </w:pPr>
    </w:p>
    <w:tbl>
      <w:tblPr>
        <w:tblW w:w="5000" w:type="pct"/>
        <w:tblLayout w:type="fixed"/>
        <w:tblLook w:val="0000" w:firstRow="0" w:lastRow="0" w:firstColumn="0" w:lastColumn="0" w:noHBand="0" w:noVBand="0"/>
      </w:tblPr>
      <w:tblGrid>
        <w:gridCol w:w="4535"/>
        <w:gridCol w:w="4535"/>
      </w:tblGrid>
      <w:tr w:rsidR="006E3181" w:rsidRPr="00471F21" w14:paraId="3C39010B" w14:textId="77777777" w:rsidTr="00092B7E">
        <w:tc>
          <w:tcPr>
            <w:tcW w:w="2500" w:type="pct"/>
          </w:tcPr>
          <w:p w14:paraId="6067A66E" w14:textId="15C8727D" w:rsidR="00AB51F7" w:rsidDel="00092B7E" w:rsidRDefault="00AB51F7" w:rsidP="00FB5F90">
            <w:pPr>
              <w:keepNext/>
              <w:keepLines/>
              <w:rPr>
                <w:del w:id="170" w:author="Author" w:date="2025-05-22T13:36:00Z"/>
                <w:b/>
                <w:color w:val="000000" w:themeColor="text1"/>
                <w:szCs w:val="22"/>
                <w:lang w:val="fr-CH"/>
              </w:rPr>
            </w:pPr>
            <w:del w:id="171" w:author="Author" w:date="2025-05-22T13:36:00Z">
              <w:r w:rsidRPr="00A0188B" w:rsidDel="00092B7E">
                <w:rPr>
                  <w:b/>
                  <w:color w:val="000000" w:themeColor="text1"/>
                  <w:szCs w:val="22"/>
                  <w:lang w:val="fr-CH"/>
                </w:rPr>
                <w:delText>België/Belgique/Belgien</w:delText>
              </w:r>
              <w:r w:rsidR="002E6E0B" w:rsidDel="00092B7E">
                <w:rPr>
                  <w:b/>
                  <w:color w:val="000000" w:themeColor="text1"/>
                  <w:szCs w:val="22"/>
                  <w:lang w:val="fr-CH"/>
                </w:rPr>
                <w:delText>,</w:delText>
              </w:r>
            </w:del>
          </w:p>
          <w:p w14:paraId="2B5FB642" w14:textId="46481951" w:rsidR="002E6E0B" w:rsidRPr="00A0188B" w:rsidDel="00092B7E" w:rsidRDefault="002E6E0B" w:rsidP="00FB5F90">
            <w:pPr>
              <w:keepNext/>
              <w:keepLines/>
              <w:rPr>
                <w:del w:id="172" w:author="Author" w:date="2025-05-22T13:36:00Z"/>
                <w:color w:val="000000" w:themeColor="text1"/>
                <w:szCs w:val="22"/>
                <w:lang w:val="fr-CH"/>
              </w:rPr>
            </w:pPr>
            <w:del w:id="173" w:author="Author" w:date="2025-05-22T13:36:00Z">
              <w:r w:rsidRPr="00A0188B" w:rsidDel="00092B7E">
                <w:rPr>
                  <w:b/>
                  <w:color w:val="000000" w:themeColor="text1"/>
                  <w:szCs w:val="22"/>
                  <w:lang w:val="de-CH"/>
                </w:rPr>
                <w:delText>Luxembourg/Luxemburg</w:delText>
              </w:r>
            </w:del>
          </w:p>
          <w:p w14:paraId="0368AB99" w14:textId="370640AE" w:rsidR="00AB51F7" w:rsidDel="00092B7E" w:rsidRDefault="00AB51F7" w:rsidP="00FB5F90">
            <w:pPr>
              <w:keepNext/>
              <w:keepLines/>
              <w:rPr>
                <w:del w:id="174" w:author="Author" w:date="2025-05-22T13:36:00Z"/>
                <w:color w:val="000000" w:themeColor="text1"/>
                <w:szCs w:val="22"/>
                <w:lang w:val="fr-CH"/>
              </w:rPr>
            </w:pPr>
            <w:del w:id="175" w:author="Author" w:date="2025-05-22T13:36:00Z">
              <w:r w:rsidRPr="00A0188B" w:rsidDel="00092B7E">
                <w:rPr>
                  <w:color w:val="000000" w:themeColor="text1"/>
                  <w:szCs w:val="22"/>
                  <w:lang w:val="fr-CH"/>
                </w:rPr>
                <w:delText>N.V. Roche S.A.</w:delText>
              </w:r>
            </w:del>
          </w:p>
          <w:p w14:paraId="3EA2264E" w14:textId="4FB18718" w:rsidR="002E6E0B" w:rsidRPr="00A0188B" w:rsidDel="00092B7E" w:rsidRDefault="002E6E0B" w:rsidP="002E6E0B">
            <w:pPr>
              <w:keepNext/>
              <w:keepLines/>
              <w:rPr>
                <w:del w:id="176" w:author="Author" w:date="2025-05-22T13:36:00Z"/>
                <w:color w:val="000000" w:themeColor="text1"/>
                <w:szCs w:val="22"/>
                <w:lang w:val="fr-CH"/>
              </w:rPr>
            </w:pPr>
            <w:del w:id="177" w:author="Author" w:date="2025-05-22T13:36:00Z">
              <w:r w:rsidRPr="00E76473" w:rsidDel="00092B7E">
                <w:rPr>
                  <w:color w:val="000000" w:themeColor="text1"/>
                  <w:szCs w:val="22"/>
                  <w:lang w:val="fr-CH"/>
                </w:rPr>
                <w:delText>België/Belgique/Belgien</w:delText>
              </w:r>
            </w:del>
          </w:p>
          <w:p w14:paraId="618BB3B1" w14:textId="3D57C5A6" w:rsidR="00AB51F7" w:rsidRPr="00A0188B" w:rsidDel="00092B7E" w:rsidRDefault="00AB51F7" w:rsidP="00FB5F90">
            <w:pPr>
              <w:keepNext/>
              <w:keepLines/>
              <w:rPr>
                <w:del w:id="178" w:author="Author" w:date="2025-05-22T13:36:00Z"/>
                <w:color w:val="000000" w:themeColor="text1"/>
                <w:szCs w:val="22"/>
                <w:lang w:val="fr-FR"/>
              </w:rPr>
            </w:pPr>
            <w:del w:id="179" w:author="Author" w:date="2025-05-22T13:36:00Z">
              <w:r w:rsidRPr="00A0188B" w:rsidDel="00092B7E">
                <w:rPr>
                  <w:color w:val="000000" w:themeColor="text1"/>
                  <w:szCs w:val="22"/>
                  <w:lang w:val="fr-FR"/>
                </w:rPr>
                <w:delText>Tél/Tel: +32 (0) 2 525 82 11</w:delText>
              </w:r>
            </w:del>
          </w:p>
          <w:p w14:paraId="47798676" w14:textId="77777777" w:rsidR="00AB51F7" w:rsidRPr="00A0188B" w:rsidRDefault="00AB51F7">
            <w:pPr>
              <w:keepNext/>
              <w:keepLines/>
              <w:rPr>
                <w:color w:val="000000" w:themeColor="text1"/>
                <w:szCs w:val="22"/>
                <w:lang w:val="fr-FR"/>
              </w:rPr>
              <w:pPrChange w:id="180" w:author="Author" w:date="2025-05-22T13:36:00Z">
                <w:pPr>
                  <w:keepNext/>
                  <w:keepLines/>
                  <w:ind w:right="34"/>
                </w:pPr>
              </w:pPrChange>
            </w:pPr>
          </w:p>
        </w:tc>
        <w:tc>
          <w:tcPr>
            <w:tcW w:w="2500" w:type="pct"/>
          </w:tcPr>
          <w:p w14:paraId="0331D9CB" w14:textId="38F65AE3" w:rsidR="002E6E0B" w:rsidRPr="00A0188B" w:rsidDel="00092B7E" w:rsidRDefault="002E6E0B" w:rsidP="002E6E0B">
            <w:pPr>
              <w:rPr>
                <w:del w:id="181" w:author="Author" w:date="2025-05-22T13:35:00Z"/>
                <w:b/>
                <w:color w:val="000000" w:themeColor="text1"/>
                <w:szCs w:val="22"/>
                <w:lang w:val="it-IT"/>
              </w:rPr>
            </w:pPr>
            <w:del w:id="182" w:author="Author" w:date="2025-05-22T13:35:00Z">
              <w:r w:rsidRPr="00A0188B" w:rsidDel="00092B7E">
                <w:rPr>
                  <w:b/>
                  <w:color w:val="000000" w:themeColor="text1"/>
                  <w:szCs w:val="22"/>
                  <w:lang w:val="it-IT"/>
                </w:rPr>
                <w:delText>Latvija</w:delText>
              </w:r>
            </w:del>
          </w:p>
          <w:p w14:paraId="2A7CE95C" w14:textId="308FEAE5" w:rsidR="002E6E0B" w:rsidRPr="00A0188B" w:rsidDel="00092B7E" w:rsidRDefault="002E6E0B" w:rsidP="002E6E0B">
            <w:pPr>
              <w:rPr>
                <w:del w:id="183" w:author="Author" w:date="2025-05-22T13:35:00Z"/>
                <w:color w:val="000000" w:themeColor="text1"/>
                <w:szCs w:val="22"/>
                <w:lang w:val="it-IT"/>
              </w:rPr>
            </w:pPr>
            <w:del w:id="184" w:author="Author" w:date="2025-05-22T13:35:00Z">
              <w:r w:rsidRPr="00A0188B" w:rsidDel="00092B7E">
                <w:rPr>
                  <w:color w:val="000000" w:themeColor="text1"/>
                  <w:szCs w:val="22"/>
                  <w:lang w:val="it-IT"/>
                </w:rPr>
                <w:delText>Roche Latvija SIA</w:delText>
              </w:r>
            </w:del>
          </w:p>
          <w:p w14:paraId="15113323" w14:textId="72C93846" w:rsidR="002E6E0B" w:rsidRPr="00A0188B" w:rsidDel="00092B7E" w:rsidRDefault="002E6E0B" w:rsidP="002E6E0B">
            <w:pPr>
              <w:tabs>
                <w:tab w:val="left" w:pos="-720"/>
              </w:tabs>
              <w:suppressAutoHyphens/>
              <w:rPr>
                <w:del w:id="185" w:author="Author" w:date="2025-05-22T13:35:00Z"/>
                <w:color w:val="000000" w:themeColor="text1"/>
                <w:szCs w:val="22"/>
                <w:lang w:val="it-IT"/>
              </w:rPr>
            </w:pPr>
            <w:del w:id="186" w:author="Author" w:date="2025-05-22T13:35:00Z">
              <w:r w:rsidRPr="00A0188B" w:rsidDel="00092B7E">
                <w:rPr>
                  <w:color w:val="000000" w:themeColor="text1"/>
                  <w:szCs w:val="22"/>
                  <w:lang w:val="it-IT"/>
                </w:rPr>
                <w:delText xml:space="preserve">Tel: +371 </w:delText>
              </w:r>
              <w:r w:rsidRPr="00A0188B" w:rsidDel="00092B7E">
                <w:rPr>
                  <w:color w:val="000000" w:themeColor="text1"/>
                  <w:szCs w:val="22"/>
                  <w:lang w:val="it-IT"/>
                </w:rPr>
                <w:noBreakHyphen/>
                <w:delText xml:space="preserve"> 6 7039831</w:delText>
              </w:r>
            </w:del>
          </w:p>
          <w:p w14:paraId="7C10A753" w14:textId="77777777" w:rsidR="00AB51F7" w:rsidRPr="00A0188B" w:rsidRDefault="00AB51F7">
            <w:pPr>
              <w:tabs>
                <w:tab w:val="left" w:pos="-720"/>
              </w:tabs>
              <w:suppressAutoHyphens/>
              <w:rPr>
                <w:color w:val="000000" w:themeColor="text1"/>
                <w:szCs w:val="22"/>
                <w:lang w:val="fi-FI"/>
              </w:rPr>
              <w:pPrChange w:id="187" w:author="Author" w:date="2025-05-22T13:35:00Z">
                <w:pPr>
                  <w:keepNext/>
                  <w:keepLines/>
                  <w:autoSpaceDE w:val="0"/>
                  <w:autoSpaceDN w:val="0"/>
                  <w:adjustRightInd w:val="0"/>
                </w:pPr>
              </w:pPrChange>
            </w:pPr>
          </w:p>
        </w:tc>
      </w:tr>
      <w:tr w:rsidR="00092B7E" w:rsidRPr="00471F21" w14:paraId="0A8F91E9" w14:textId="77777777" w:rsidTr="00092B7E">
        <w:tc>
          <w:tcPr>
            <w:tcW w:w="2500" w:type="pct"/>
          </w:tcPr>
          <w:p w14:paraId="23453BDB" w14:textId="77777777" w:rsidR="00092B7E" w:rsidRDefault="00092B7E" w:rsidP="00092B7E">
            <w:pPr>
              <w:keepNext/>
              <w:keepLines/>
              <w:rPr>
                <w:ins w:id="188" w:author="Author" w:date="2025-05-22T13:36:00Z"/>
                <w:b/>
                <w:color w:val="000000" w:themeColor="text1"/>
                <w:szCs w:val="22"/>
                <w:lang w:val="fr-CH"/>
              </w:rPr>
            </w:pPr>
            <w:ins w:id="189" w:author="Author" w:date="2025-05-22T13:36:00Z">
              <w:r w:rsidRPr="00A0188B">
                <w:rPr>
                  <w:b/>
                  <w:color w:val="000000" w:themeColor="text1"/>
                  <w:szCs w:val="22"/>
                  <w:lang w:val="fr-CH"/>
                </w:rPr>
                <w:t>België/Belgique/Belgien</w:t>
              </w:r>
              <w:r>
                <w:rPr>
                  <w:b/>
                  <w:color w:val="000000" w:themeColor="text1"/>
                  <w:szCs w:val="22"/>
                  <w:lang w:val="fr-CH"/>
                </w:rPr>
                <w:t>,</w:t>
              </w:r>
            </w:ins>
          </w:p>
          <w:p w14:paraId="3215F310" w14:textId="77777777" w:rsidR="00092B7E" w:rsidRPr="00A0188B" w:rsidRDefault="00092B7E" w:rsidP="00092B7E">
            <w:pPr>
              <w:keepNext/>
              <w:keepLines/>
              <w:rPr>
                <w:ins w:id="190" w:author="Author" w:date="2025-05-22T13:36:00Z"/>
                <w:color w:val="000000" w:themeColor="text1"/>
                <w:szCs w:val="22"/>
                <w:lang w:val="fr-CH"/>
              </w:rPr>
            </w:pPr>
            <w:ins w:id="191" w:author="Author" w:date="2025-05-22T13:36:00Z">
              <w:r w:rsidRPr="00A0188B">
                <w:rPr>
                  <w:b/>
                  <w:color w:val="000000" w:themeColor="text1"/>
                  <w:szCs w:val="22"/>
                  <w:lang w:val="de-CH"/>
                </w:rPr>
                <w:t>Luxembourg/Luxemburg</w:t>
              </w:r>
            </w:ins>
          </w:p>
          <w:p w14:paraId="0F1A70A0" w14:textId="77777777" w:rsidR="00092B7E" w:rsidRDefault="00092B7E" w:rsidP="00092B7E">
            <w:pPr>
              <w:keepNext/>
              <w:keepLines/>
              <w:rPr>
                <w:ins w:id="192" w:author="Author" w:date="2025-05-22T13:36:00Z"/>
                <w:color w:val="000000" w:themeColor="text1"/>
                <w:szCs w:val="22"/>
                <w:lang w:val="fr-CH"/>
              </w:rPr>
            </w:pPr>
            <w:ins w:id="193" w:author="Author" w:date="2025-05-22T13:36:00Z">
              <w:r w:rsidRPr="00A0188B">
                <w:rPr>
                  <w:color w:val="000000" w:themeColor="text1"/>
                  <w:szCs w:val="22"/>
                  <w:lang w:val="fr-CH"/>
                </w:rPr>
                <w:t>N.V. Roche S.A.</w:t>
              </w:r>
            </w:ins>
          </w:p>
          <w:p w14:paraId="045F6C5E" w14:textId="77777777" w:rsidR="00092B7E" w:rsidRPr="00A0188B" w:rsidRDefault="00092B7E" w:rsidP="00092B7E">
            <w:pPr>
              <w:keepNext/>
              <w:keepLines/>
              <w:rPr>
                <w:ins w:id="194" w:author="Author" w:date="2025-05-22T13:36:00Z"/>
                <w:color w:val="000000" w:themeColor="text1"/>
                <w:szCs w:val="22"/>
                <w:lang w:val="fr-CH"/>
              </w:rPr>
            </w:pPr>
            <w:ins w:id="195" w:author="Author" w:date="2025-05-22T13:36:00Z">
              <w:r w:rsidRPr="00E76473">
                <w:rPr>
                  <w:color w:val="000000" w:themeColor="text1"/>
                  <w:szCs w:val="22"/>
                  <w:lang w:val="fr-CH"/>
                </w:rPr>
                <w:t>België/Belgique/Belgien</w:t>
              </w:r>
            </w:ins>
          </w:p>
          <w:p w14:paraId="5BCCF523" w14:textId="77777777" w:rsidR="00092B7E" w:rsidRPr="00A0188B" w:rsidRDefault="00092B7E" w:rsidP="00092B7E">
            <w:pPr>
              <w:keepNext/>
              <w:keepLines/>
              <w:rPr>
                <w:ins w:id="196" w:author="Author" w:date="2025-05-22T13:36:00Z"/>
                <w:color w:val="000000" w:themeColor="text1"/>
                <w:szCs w:val="22"/>
                <w:lang w:val="fr-FR"/>
              </w:rPr>
            </w:pPr>
            <w:ins w:id="197" w:author="Author" w:date="2025-05-22T13:36:00Z">
              <w:r w:rsidRPr="00A0188B">
                <w:rPr>
                  <w:color w:val="000000" w:themeColor="text1"/>
                  <w:szCs w:val="22"/>
                  <w:lang w:val="fr-FR"/>
                </w:rPr>
                <w:t>Tél/Tel: +32 (0) 2 525 82 11</w:t>
              </w:r>
            </w:ins>
          </w:p>
          <w:p w14:paraId="5FBC10A7" w14:textId="77777777" w:rsidR="00092B7E" w:rsidRPr="00A0188B" w:rsidRDefault="00092B7E" w:rsidP="00FB5F90">
            <w:pPr>
              <w:keepNext/>
              <w:keepLines/>
              <w:rPr>
                <w:b/>
                <w:color w:val="000000" w:themeColor="text1"/>
                <w:szCs w:val="22"/>
                <w:lang w:val="fr-CH"/>
              </w:rPr>
            </w:pPr>
          </w:p>
        </w:tc>
        <w:tc>
          <w:tcPr>
            <w:tcW w:w="2500" w:type="pct"/>
          </w:tcPr>
          <w:p w14:paraId="19A1E022" w14:textId="77777777" w:rsidR="0061564A" w:rsidRPr="00A0188B" w:rsidRDefault="0061564A" w:rsidP="0061564A">
            <w:pPr>
              <w:rPr>
                <w:ins w:id="198" w:author="Author" w:date="2025-05-29T14:53:00Z" w16du:dateUtc="2025-05-29T12:53:00Z"/>
                <w:b/>
                <w:color w:val="000000" w:themeColor="text1"/>
                <w:szCs w:val="22"/>
                <w:lang w:val="it-IT"/>
              </w:rPr>
            </w:pPr>
            <w:ins w:id="199" w:author="Author" w:date="2025-05-29T14:53:00Z" w16du:dateUtc="2025-05-29T12:53:00Z">
              <w:r w:rsidRPr="00A0188B">
                <w:rPr>
                  <w:b/>
                  <w:color w:val="000000" w:themeColor="text1"/>
                  <w:szCs w:val="22"/>
                  <w:lang w:val="it-IT"/>
                </w:rPr>
                <w:t>Latvija</w:t>
              </w:r>
            </w:ins>
          </w:p>
          <w:p w14:paraId="72203291" w14:textId="77777777" w:rsidR="0061564A" w:rsidRPr="00A0188B" w:rsidRDefault="0061564A" w:rsidP="0061564A">
            <w:pPr>
              <w:rPr>
                <w:ins w:id="200" w:author="Author" w:date="2025-05-29T14:53:00Z" w16du:dateUtc="2025-05-29T12:53:00Z"/>
                <w:color w:val="000000" w:themeColor="text1"/>
                <w:szCs w:val="22"/>
                <w:lang w:val="it-IT"/>
              </w:rPr>
            </w:pPr>
            <w:ins w:id="201" w:author="Author" w:date="2025-05-29T14:53:00Z" w16du:dateUtc="2025-05-29T12:53:00Z">
              <w:r w:rsidRPr="00A0188B">
                <w:rPr>
                  <w:color w:val="000000" w:themeColor="text1"/>
                  <w:szCs w:val="22"/>
                  <w:lang w:val="it-IT"/>
                </w:rPr>
                <w:t>Roche Latvija SIA</w:t>
              </w:r>
            </w:ins>
          </w:p>
          <w:p w14:paraId="5840EA0C" w14:textId="77777777" w:rsidR="0061564A" w:rsidRPr="00A0188B" w:rsidRDefault="0061564A" w:rsidP="0061564A">
            <w:pPr>
              <w:tabs>
                <w:tab w:val="left" w:pos="-720"/>
              </w:tabs>
              <w:suppressAutoHyphens/>
              <w:rPr>
                <w:ins w:id="202" w:author="Author" w:date="2025-05-29T14:53:00Z" w16du:dateUtc="2025-05-29T12:53:00Z"/>
                <w:color w:val="000000" w:themeColor="text1"/>
                <w:szCs w:val="22"/>
                <w:lang w:val="it-IT"/>
              </w:rPr>
            </w:pPr>
            <w:ins w:id="203" w:author="Author" w:date="2025-05-29T14:53:00Z" w16du:dateUtc="2025-05-29T12:53:00Z">
              <w:r w:rsidRPr="00A0188B">
                <w:rPr>
                  <w:color w:val="000000" w:themeColor="text1"/>
                  <w:szCs w:val="22"/>
                  <w:lang w:val="it-IT"/>
                </w:rPr>
                <w:t xml:space="preserve">Tel: +371 </w:t>
              </w:r>
              <w:r w:rsidRPr="00A0188B">
                <w:rPr>
                  <w:color w:val="000000" w:themeColor="text1"/>
                  <w:szCs w:val="22"/>
                  <w:lang w:val="it-IT"/>
                </w:rPr>
                <w:noBreakHyphen/>
                <w:t xml:space="preserve"> 6 7039831</w:t>
              </w:r>
            </w:ins>
          </w:p>
          <w:p w14:paraId="017B71FC" w14:textId="2F3A240E" w:rsidR="00092B7E" w:rsidRPr="00A0188B" w:rsidDel="0061564A" w:rsidRDefault="00092B7E" w:rsidP="002E6E0B">
            <w:pPr>
              <w:keepNext/>
              <w:keepLines/>
              <w:autoSpaceDE w:val="0"/>
              <w:autoSpaceDN w:val="0"/>
              <w:adjustRightInd w:val="0"/>
              <w:rPr>
                <w:del w:id="204" w:author="Author" w:date="2025-05-29T14:53:00Z" w16du:dateUtc="2025-05-29T12:53:00Z"/>
                <w:color w:val="000000" w:themeColor="text1"/>
                <w:szCs w:val="22"/>
                <w:lang w:val="fi-FI"/>
              </w:rPr>
            </w:pPr>
            <w:del w:id="205" w:author="Author" w:date="2025-05-29T14:53:00Z" w16du:dateUtc="2025-05-29T12:53:00Z">
              <w:r w:rsidRPr="00A0188B" w:rsidDel="0061564A">
                <w:rPr>
                  <w:b/>
                  <w:color w:val="000000" w:themeColor="text1"/>
                  <w:szCs w:val="22"/>
                  <w:lang w:val="fi-FI"/>
                </w:rPr>
                <w:delText>Lietuva</w:delText>
              </w:r>
            </w:del>
          </w:p>
          <w:p w14:paraId="77D07F99" w14:textId="02352143" w:rsidR="00092B7E" w:rsidRPr="00A0188B" w:rsidDel="0061564A" w:rsidRDefault="00092B7E" w:rsidP="002E6E0B">
            <w:pPr>
              <w:keepNext/>
              <w:keepLines/>
              <w:autoSpaceDE w:val="0"/>
              <w:autoSpaceDN w:val="0"/>
              <w:adjustRightInd w:val="0"/>
              <w:rPr>
                <w:del w:id="206" w:author="Author" w:date="2025-05-29T14:53:00Z" w16du:dateUtc="2025-05-29T12:53:00Z"/>
                <w:color w:val="000000" w:themeColor="text1"/>
                <w:szCs w:val="22"/>
                <w:lang w:val="fi-FI"/>
              </w:rPr>
            </w:pPr>
            <w:del w:id="207" w:author="Author" w:date="2025-05-29T14:53:00Z" w16du:dateUtc="2025-05-29T12:53:00Z">
              <w:r w:rsidRPr="00A0188B" w:rsidDel="0061564A">
                <w:rPr>
                  <w:color w:val="000000" w:themeColor="text1"/>
                  <w:szCs w:val="22"/>
                  <w:lang w:val="fi-FI"/>
                </w:rPr>
                <w:delText>UAB “Roche Lietuva”</w:delText>
              </w:r>
            </w:del>
          </w:p>
          <w:p w14:paraId="14BC137C" w14:textId="63941800" w:rsidR="00092B7E" w:rsidRPr="00A0188B" w:rsidDel="0061564A" w:rsidRDefault="00092B7E" w:rsidP="002E6E0B">
            <w:pPr>
              <w:keepNext/>
              <w:keepLines/>
              <w:autoSpaceDE w:val="0"/>
              <w:autoSpaceDN w:val="0"/>
              <w:adjustRightInd w:val="0"/>
              <w:rPr>
                <w:del w:id="208" w:author="Author" w:date="2025-05-29T14:53:00Z" w16du:dateUtc="2025-05-29T12:53:00Z"/>
                <w:color w:val="000000" w:themeColor="text1"/>
                <w:szCs w:val="22"/>
                <w:lang w:val="fi-FI"/>
              </w:rPr>
            </w:pPr>
            <w:del w:id="209" w:author="Author" w:date="2025-05-29T14:53:00Z" w16du:dateUtc="2025-05-29T12:53:00Z">
              <w:r w:rsidRPr="00A0188B" w:rsidDel="0061564A">
                <w:rPr>
                  <w:color w:val="000000" w:themeColor="text1"/>
                  <w:szCs w:val="22"/>
                  <w:lang w:val="fi-FI"/>
                </w:rPr>
                <w:delText>Tel: +370 5 2546799</w:delText>
              </w:r>
            </w:del>
          </w:p>
          <w:p w14:paraId="4CD7B6E0" w14:textId="77777777" w:rsidR="00092B7E" w:rsidRPr="00A0188B" w:rsidDel="00092B7E" w:rsidRDefault="00092B7E">
            <w:pPr>
              <w:keepNext/>
              <w:keepLines/>
              <w:autoSpaceDE w:val="0"/>
              <w:autoSpaceDN w:val="0"/>
              <w:adjustRightInd w:val="0"/>
              <w:rPr>
                <w:b/>
                <w:color w:val="000000" w:themeColor="text1"/>
                <w:szCs w:val="22"/>
                <w:lang w:val="it-IT"/>
              </w:rPr>
              <w:pPrChange w:id="210" w:author="Author" w:date="2025-05-29T14:53:00Z" w16du:dateUtc="2025-05-29T12:53:00Z">
                <w:pPr>
                  <w:tabs>
                    <w:tab w:val="left" w:pos="-720"/>
                  </w:tabs>
                  <w:suppressAutoHyphens/>
                </w:pPr>
              </w:pPrChange>
            </w:pPr>
          </w:p>
        </w:tc>
      </w:tr>
      <w:tr w:rsidR="00092B7E" w:rsidRPr="00471F21" w14:paraId="2371973F" w14:textId="77777777" w:rsidTr="00092B7E">
        <w:tc>
          <w:tcPr>
            <w:tcW w:w="2500" w:type="pct"/>
          </w:tcPr>
          <w:p w14:paraId="08111B54" w14:textId="77777777" w:rsidR="00092B7E" w:rsidRPr="00A0188B" w:rsidRDefault="00092B7E" w:rsidP="00FB5F90">
            <w:pPr>
              <w:keepNext/>
              <w:keepLines/>
              <w:autoSpaceDE w:val="0"/>
              <w:autoSpaceDN w:val="0"/>
              <w:adjustRightInd w:val="0"/>
              <w:rPr>
                <w:b/>
                <w:color w:val="000000" w:themeColor="text1"/>
                <w:szCs w:val="22"/>
                <w:lang w:val="fi-FI"/>
              </w:rPr>
            </w:pPr>
            <w:r w:rsidRPr="00A0188B">
              <w:rPr>
                <w:b/>
                <w:bCs/>
                <w:color w:val="000000" w:themeColor="text1"/>
                <w:szCs w:val="22"/>
                <w:lang w:val="en-GB"/>
              </w:rPr>
              <w:t>България</w:t>
            </w:r>
          </w:p>
          <w:p w14:paraId="13521938" w14:textId="77777777" w:rsidR="00092B7E" w:rsidRPr="00A0188B" w:rsidRDefault="00092B7E" w:rsidP="00FB5F90">
            <w:pPr>
              <w:keepNext/>
              <w:keepLines/>
              <w:tabs>
                <w:tab w:val="right" w:pos="8640"/>
              </w:tabs>
              <w:autoSpaceDE w:val="0"/>
              <w:autoSpaceDN w:val="0"/>
              <w:adjustRightInd w:val="0"/>
              <w:rPr>
                <w:color w:val="000000" w:themeColor="text1"/>
                <w:szCs w:val="22"/>
                <w:lang w:val="fi-FI"/>
              </w:rPr>
            </w:pPr>
            <w:proofErr w:type="spellStart"/>
            <w:r w:rsidRPr="00A0188B">
              <w:rPr>
                <w:color w:val="000000" w:themeColor="text1"/>
                <w:szCs w:val="22"/>
                <w:lang w:val="en-GB"/>
              </w:rPr>
              <w:t>Рош</w:t>
            </w:r>
            <w:proofErr w:type="spellEnd"/>
            <w:r w:rsidRPr="00A0188B">
              <w:rPr>
                <w:color w:val="000000" w:themeColor="text1"/>
                <w:szCs w:val="22"/>
                <w:lang w:val="fi-FI"/>
              </w:rPr>
              <w:t xml:space="preserve"> </w:t>
            </w:r>
            <w:proofErr w:type="spellStart"/>
            <w:r w:rsidRPr="00A0188B">
              <w:rPr>
                <w:color w:val="000000" w:themeColor="text1"/>
                <w:szCs w:val="22"/>
                <w:lang w:val="en-GB"/>
              </w:rPr>
              <w:t>България</w:t>
            </w:r>
            <w:proofErr w:type="spellEnd"/>
            <w:r w:rsidRPr="00A0188B">
              <w:rPr>
                <w:color w:val="000000" w:themeColor="text1"/>
                <w:szCs w:val="22"/>
                <w:lang w:val="fi-FI"/>
              </w:rPr>
              <w:t xml:space="preserve"> </w:t>
            </w:r>
            <w:r w:rsidRPr="00A0188B">
              <w:rPr>
                <w:color w:val="000000" w:themeColor="text1"/>
                <w:szCs w:val="22"/>
                <w:lang w:val="en-GB"/>
              </w:rPr>
              <w:t>ЕООД</w:t>
            </w:r>
          </w:p>
          <w:p w14:paraId="4F9E398F" w14:textId="77777777" w:rsidR="00092B7E" w:rsidRPr="00A0188B" w:rsidRDefault="00092B7E" w:rsidP="00FB5F90">
            <w:pPr>
              <w:keepNext/>
              <w:keepLines/>
              <w:tabs>
                <w:tab w:val="right" w:pos="8640"/>
              </w:tabs>
              <w:autoSpaceDE w:val="0"/>
              <w:autoSpaceDN w:val="0"/>
              <w:adjustRightInd w:val="0"/>
              <w:rPr>
                <w:color w:val="000000" w:themeColor="text1"/>
                <w:szCs w:val="22"/>
                <w:lang w:val="fi-FI"/>
              </w:rPr>
            </w:pPr>
            <w:proofErr w:type="spellStart"/>
            <w:r w:rsidRPr="00A0188B">
              <w:rPr>
                <w:color w:val="000000" w:themeColor="text1"/>
                <w:szCs w:val="22"/>
                <w:lang w:val="en-GB"/>
              </w:rPr>
              <w:t>Тел</w:t>
            </w:r>
            <w:proofErr w:type="spellEnd"/>
            <w:r w:rsidRPr="00A0188B">
              <w:rPr>
                <w:color w:val="000000" w:themeColor="text1"/>
                <w:szCs w:val="22"/>
                <w:lang w:val="fi-FI"/>
              </w:rPr>
              <w:t>: +359 2 818 44 44</w:t>
            </w:r>
          </w:p>
          <w:p w14:paraId="0412EFFB" w14:textId="77777777" w:rsidR="00092B7E" w:rsidRPr="00A0188B" w:rsidRDefault="00092B7E" w:rsidP="00FB5F90">
            <w:pPr>
              <w:keepNext/>
              <w:keepLines/>
              <w:tabs>
                <w:tab w:val="center" w:pos="4320"/>
                <w:tab w:val="right" w:pos="8640"/>
              </w:tabs>
              <w:autoSpaceDE w:val="0"/>
              <w:autoSpaceDN w:val="0"/>
              <w:adjustRightInd w:val="0"/>
              <w:rPr>
                <w:b/>
                <w:color w:val="000000" w:themeColor="text1"/>
                <w:szCs w:val="22"/>
                <w:lang w:val="fi-FI"/>
              </w:rPr>
            </w:pPr>
          </w:p>
        </w:tc>
        <w:tc>
          <w:tcPr>
            <w:tcW w:w="2500" w:type="pct"/>
          </w:tcPr>
          <w:p w14:paraId="28C2CBAF" w14:textId="77777777" w:rsidR="0061564A" w:rsidRPr="00A0188B" w:rsidRDefault="0061564A" w:rsidP="0061564A">
            <w:pPr>
              <w:keepNext/>
              <w:keepLines/>
              <w:autoSpaceDE w:val="0"/>
              <w:autoSpaceDN w:val="0"/>
              <w:adjustRightInd w:val="0"/>
              <w:rPr>
                <w:ins w:id="211" w:author="Author" w:date="2025-05-29T14:53:00Z" w16du:dateUtc="2025-05-29T12:53:00Z"/>
                <w:color w:val="000000" w:themeColor="text1"/>
                <w:szCs w:val="22"/>
                <w:lang w:val="fi-FI"/>
              </w:rPr>
            </w:pPr>
            <w:ins w:id="212" w:author="Author" w:date="2025-05-29T14:53:00Z" w16du:dateUtc="2025-05-29T12:53:00Z">
              <w:r w:rsidRPr="00A0188B">
                <w:rPr>
                  <w:b/>
                  <w:color w:val="000000" w:themeColor="text1"/>
                  <w:szCs w:val="22"/>
                  <w:lang w:val="fi-FI"/>
                </w:rPr>
                <w:t>Lietuva</w:t>
              </w:r>
            </w:ins>
          </w:p>
          <w:p w14:paraId="540CBFD5" w14:textId="77777777" w:rsidR="0061564A" w:rsidRPr="00A0188B" w:rsidRDefault="0061564A" w:rsidP="0061564A">
            <w:pPr>
              <w:keepNext/>
              <w:keepLines/>
              <w:autoSpaceDE w:val="0"/>
              <w:autoSpaceDN w:val="0"/>
              <w:adjustRightInd w:val="0"/>
              <w:rPr>
                <w:ins w:id="213" w:author="Author" w:date="2025-05-29T14:53:00Z" w16du:dateUtc="2025-05-29T12:53:00Z"/>
                <w:color w:val="000000" w:themeColor="text1"/>
                <w:szCs w:val="22"/>
                <w:lang w:val="fi-FI"/>
              </w:rPr>
            </w:pPr>
            <w:ins w:id="214" w:author="Author" w:date="2025-05-29T14:53:00Z" w16du:dateUtc="2025-05-29T12:53:00Z">
              <w:r w:rsidRPr="00A0188B">
                <w:rPr>
                  <w:color w:val="000000" w:themeColor="text1"/>
                  <w:szCs w:val="22"/>
                  <w:lang w:val="fi-FI"/>
                </w:rPr>
                <w:t>UAB “Roche Lietuva”</w:t>
              </w:r>
            </w:ins>
          </w:p>
          <w:p w14:paraId="08281E42" w14:textId="77777777" w:rsidR="0061564A" w:rsidRPr="00A0188B" w:rsidRDefault="0061564A" w:rsidP="0061564A">
            <w:pPr>
              <w:keepNext/>
              <w:keepLines/>
              <w:autoSpaceDE w:val="0"/>
              <w:autoSpaceDN w:val="0"/>
              <w:adjustRightInd w:val="0"/>
              <w:rPr>
                <w:ins w:id="215" w:author="Author" w:date="2025-05-29T14:53:00Z" w16du:dateUtc="2025-05-29T12:53:00Z"/>
                <w:color w:val="000000" w:themeColor="text1"/>
                <w:szCs w:val="22"/>
                <w:lang w:val="fi-FI"/>
              </w:rPr>
            </w:pPr>
            <w:ins w:id="216" w:author="Author" w:date="2025-05-29T14:53:00Z" w16du:dateUtc="2025-05-29T12:53:00Z">
              <w:r w:rsidRPr="00A0188B">
                <w:rPr>
                  <w:color w:val="000000" w:themeColor="text1"/>
                  <w:szCs w:val="22"/>
                  <w:lang w:val="fi-FI"/>
                </w:rPr>
                <w:t>Tel: +370 5 2546799</w:t>
              </w:r>
            </w:ins>
          </w:p>
          <w:p w14:paraId="0E4447A7" w14:textId="44700BC8" w:rsidR="00092B7E" w:rsidRPr="00471F21" w:rsidDel="0061564A" w:rsidRDefault="00092B7E" w:rsidP="00FB5F90">
            <w:pPr>
              <w:rPr>
                <w:del w:id="217" w:author="Author" w:date="2025-05-29T14:53:00Z" w16du:dateUtc="2025-05-29T12:53:00Z"/>
                <w:b/>
                <w:color w:val="000000" w:themeColor="text1"/>
                <w:szCs w:val="22"/>
              </w:rPr>
            </w:pPr>
            <w:del w:id="218" w:author="Author" w:date="2025-05-29T14:53:00Z" w16du:dateUtc="2025-05-29T12:53:00Z">
              <w:r w:rsidRPr="00471F21" w:rsidDel="0061564A">
                <w:rPr>
                  <w:b/>
                  <w:color w:val="000000" w:themeColor="text1"/>
                  <w:szCs w:val="22"/>
                </w:rPr>
                <w:delText>Magyarország</w:delText>
              </w:r>
            </w:del>
          </w:p>
          <w:p w14:paraId="6C7D8FB5" w14:textId="7D81ABD9" w:rsidR="00092B7E" w:rsidRPr="00471F21" w:rsidDel="0061564A" w:rsidRDefault="00092B7E" w:rsidP="00FB5F90">
            <w:pPr>
              <w:rPr>
                <w:del w:id="219" w:author="Author" w:date="2025-05-29T14:53:00Z" w16du:dateUtc="2025-05-29T12:53:00Z"/>
                <w:color w:val="000000" w:themeColor="text1"/>
                <w:szCs w:val="22"/>
              </w:rPr>
            </w:pPr>
            <w:del w:id="220" w:author="Author" w:date="2025-05-29T14:53:00Z" w16du:dateUtc="2025-05-29T12:53:00Z">
              <w:r w:rsidRPr="00471F21" w:rsidDel="0061564A">
                <w:rPr>
                  <w:color w:val="000000" w:themeColor="text1"/>
                  <w:szCs w:val="22"/>
                </w:rPr>
                <w:delText>Roche (Magyarország) Kft.</w:delText>
              </w:r>
            </w:del>
          </w:p>
          <w:p w14:paraId="27FEFBE1" w14:textId="18695353" w:rsidR="00092B7E" w:rsidRPr="00471F21" w:rsidDel="0061564A" w:rsidRDefault="00092B7E" w:rsidP="00FB5F90">
            <w:pPr>
              <w:rPr>
                <w:del w:id="221" w:author="Author" w:date="2025-05-29T14:53:00Z" w16du:dateUtc="2025-05-29T12:53:00Z"/>
                <w:color w:val="000000" w:themeColor="text1"/>
                <w:szCs w:val="22"/>
              </w:rPr>
            </w:pPr>
            <w:del w:id="222" w:author="Author" w:date="2025-05-29T14:53:00Z" w16du:dateUtc="2025-05-29T12:53:00Z">
              <w:r w:rsidRPr="00471F21" w:rsidDel="0061564A">
                <w:rPr>
                  <w:color w:val="000000" w:themeColor="text1"/>
                  <w:szCs w:val="22"/>
                </w:rPr>
                <w:delText xml:space="preserve">Tel: +36 </w:delText>
              </w:r>
              <w:r w:rsidRPr="00471F21" w:rsidDel="0061564A">
                <w:rPr>
                  <w:color w:val="000000" w:themeColor="text1"/>
                  <w:szCs w:val="22"/>
                </w:rPr>
                <w:noBreakHyphen/>
                <w:delText xml:space="preserve"> 1 279 4500</w:delText>
              </w:r>
            </w:del>
          </w:p>
          <w:p w14:paraId="5E8E68DF" w14:textId="77777777" w:rsidR="00092B7E" w:rsidRPr="00A0188B" w:rsidRDefault="00092B7E">
            <w:pPr>
              <w:rPr>
                <w:color w:val="000000" w:themeColor="text1"/>
                <w:szCs w:val="22"/>
                <w:lang w:val="de-CH"/>
              </w:rPr>
              <w:pPrChange w:id="223" w:author="Author" w:date="2025-05-29T14:53:00Z" w16du:dateUtc="2025-05-29T12:53:00Z">
                <w:pPr>
                  <w:keepNext/>
                  <w:keepLines/>
                  <w:tabs>
                    <w:tab w:val="left" w:pos="-720"/>
                  </w:tabs>
                  <w:suppressAutoHyphens/>
                </w:pPr>
              </w:pPrChange>
            </w:pPr>
          </w:p>
        </w:tc>
      </w:tr>
      <w:tr w:rsidR="00092B7E" w:rsidRPr="00CE2691" w14:paraId="176C931F" w14:textId="77777777" w:rsidTr="00092B7E">
        <w:trPr>
          <w:trHeight w:val="786"/>
        </w:trPr>
        <w:tc>
          <w:tcPr>
            <w:tcW w:w="2500" w:type="pct"/>
          </w:tcPr>
          <w:p w14:paraId="539482E2" w14:textId="77777777" w:rsidR="00092B7E" w:rsidRPr="00A0188B" w:rsidRDefault="00092B7E" w:rsidP="00FB5F90">
            <w:pPr>
              <w:tabs>
                <w:tab w:val="left" w:pos="-720"/>
              </w:tabs>
              <w:suppressAutoHyphens/>
              <w:rPr>
                <w:color w:val="000000" w:themeColor="text1"/>
                <w:szCs w:val="22"/>
                <w:lang w:val="de-CH"/>
              </w:rPr>
            </w:pPr>
            <w:r w:rsidRPr="00A0188B">
              <w:rPr>
                <w:b/>
                <w:color w:val="000000" w:themeColor="text1"/>
                <w:szCs w:val="22"/>
                <w:lang w:val="de-CH"/>
              </w:rPr>
              <w:t>Česká republika</w:t>
            </w:r>
          </w:p>
          <w:p w14:paraId="036DE774" w14:textId="77777777" w:rsidR="00092B7E" w:rsidRPr="00A0188B" w:rsidRDefault="00092B7E" w:rsidP="00FB5F90">
            <w:pPr>
              <w:tabs>
                <w:tab w:val="left" w:pos="-720"/>
              </w:tabs>
              <w:suppressAutoHyphens/>
              <w:rPr>
                <w:color w:val="000000" w:themeColor="text1"/>
                <w:szCs w:val="22"/>
                <w:lang w:val="de-CH"/>
              </w:rPr>
            </w:pPr>
            <w:r w:rsidRPr="00A0188B">
              <w:rPr>
                <w:color w:val="000000" w:themeColor="text1"/>
                <w:szCs w:val="22"/>
                <w:lang w:val="de-CH"/>
              </w:rPr>
              <w:t>Roche s. r. O.</w:t>
            </w:r>
          </w:p>
          <w:p w14:paraId="376B567C" w14:textId="77777777" w:rsidR="00092B7E" w:rsidRDefault="00092B7E" w:rsidP="00FB5F90">
            <w:pPr>
              <w:tabs>
                <w:tab w:val="left" w:pos="-720"/>
              </w:tabs>
              <w:suppressAutoHyphens/>
              <w:rPr>
                <w:color w:val="000000" w:themeColor="text1"/>
                <w:szCs w:val="22"/>
                <w:lang w:val="de-DE"/>
              </w:rPr>
            </w:pPr>
            <w:r w:rsidRPr="00A0188B">
              <w:rPr>
                <w:color w:val="000000" w:themeColor="text1"/>
                <w:szCs w:val="22"/>
                <w:lang w:val="de-DE"/>
              </w:rPr>
              <w:t xml:space="preserve">Tel: +420 </w:t>
            </w:r>
            <w:r w:rsidRPr="00A0188B">
              <w:rPr>
                <w:color w:val="000000" w:themeColor="text1"/>
                <w:szCs w:val="22"/>
                <w:lang w:val="de-DE"/>
              </w:rPr>
              <w:noBreakHyphen/>
              <w:t xml:space="preserve"> 2 2038211</w:t>
            </w:r>
          </w:p>
          <w:p w14:paraId="2A550E54" w14:textId="3CD0F59D" w:rsidR="00092B7E" w:rsidRPr="00A0188B" w:rsidRDefault="00092B7E" w:rsidP="00FB5F90">
            <w:pPr>
              <w:tabs>
                <w:tab w:val="left" w:pos="-720"/>
              </w:tabs>
              <w:suppressAutoHyphens/>
              <w:rPr>
                <w:color w:val="000000" w:themeColor="text1"/>
                <w:szCs w:val="22"/>
                <w:lang w:val="de-DE"/>
              </w:rPr>
            </w:pPr>
            <w:r w:rsidRPr="00A0188B">
              <w:rPr>
                <w:color w:val="000000" w:themeColor="text1"/>
                <w:szCs w:val="22"/>
                <w:lang w:val="de-DE"/>
              </w:rPr>
              <w:t>1</w:t>
            </w:r>
          </w:p>
        </w:tc>
        <w:tc>
          <w:tcPr>
            <w:tcW w:w="2500" w:type="pct"/>
          </w:tcPr>
          <w:p w14:paraId="499376AF" w14:textId="77777777" w:rsidR="0061564A" w:rsidRPr="00471F21" w:rsidRDefault="0061564A" w:rsidP="0061564A">
            <w:pPr>
              <w:rPr>
                <w:ins w:id="224" w:author="Author" w:date="2025-05-29T14:53:00Z" w16du:dateUtc="2025-05-29T12:53:00Z"/>
                <w:b/>
                <w:color w:val="000000" w:themeColor="text1"/>
                <w:szCs w:val="22"/>
              </w:rPr>
            </w:pPr>
            <w:proofErr w:type="spellStart"/>
            <w:ins w:id="225" w:author="Author" w:date="2025-05-29T14:53:00Z" w16du:dateUtc="2025-05-29T12:53:00Z">
              <w:r w:rsidRPr="00471F21">
                <w:rPr>
                  <w:b/>
                  <w:color w:val="000000" w:themeColor="text1"/>
                  <w:szCs w:val="22"/>
                </w:rPr>
                <w:t>Magyarország</w:t>
              </w:r>
              <w:proofErr w:type="spellEnd"/>
            </w:ins>
          </w:p>
          <w:p w14:paraId="393CF77C" w14:textId="77777777" w:rsidR="0061564A" w:rsidRPr="00471F21" w:rsidRDefault="0061564A" w:rsidP="0061564A">
            <w:pPr>
              <w:rPr>
                <w:ins w:id="226" w:author="Author" w:date="2025-05-29T14:53:00Z" w16du:dateUtc="2025-05-29T12:53:00Z"/>
                <w:color w:val="000000" w:themeColor="text1"/>
                <w:szCs w:val="22"/>
              </w:rPr>
            </w:pPr>
            <w:ins w:id="227" w:author="Author" w:date="2025-05-29T14:53:00Z" w16du:dateUtc="2025-05-29T12:53:00Z">
              <w:r w:rsidRPr="00471F21">
                <w:rPr>
                  <w:color w:val="000000" w:themeColor="text1"/>
                  <w:szCs w:val="22"/>
                </w:rPr>
                <w:t>Roche (</w:t>
              </w:r>
              <w:proofErr w:type="spellStart"/>
              <w:r w:rsidRPr="00471F21">
                <w:rPr>
                  <w:color w:val="000000" w:themeColor="text1"/>
                  <w:szCs w:val="22"/>
                </w:rPr>
                <w:t>Magyarország</w:t>
              </w:r>
              <w:proofErr w:type="spellEnd"/>
              <w:r w:rsidRPr="00471F21">
                <w:rPr>
                  <w:color w:val="000000" w:themeColor="text1"/>
                  <w:szCs w:val="22"/>
                </w:rPr>
                <w:t>) Kft.</w:t>
              </w:r>
            </w:ins>
          </w:p>
          <w:p w14:paraId="72EF16B4" w14:textId="77777777" w:rsidR="0061564A" w:rsidRPr="00471F21" w:rsidRDefault="0061564A" w:rsidP="0061564A">
            <w:pPr>
              <w:rPr>
                <w:ins w:id="228" w:author="Author" w:date="2025-05-29T14:53:00Z" w16du:dateUtc="2025-05-29T12:53:00Z"/>
                <w:color w:val="000000" w:themeColor="text1"/>
                <w:szCs w:val="22"/>
              </w:rPr>
            </w:pPr>
            <w:ins w:id="229" w:author="Author" w:date="2025-05-29T14:53:00Z" w16du:dateUtc="2025-05-29T12:53:00Z">
              <w:r w:rsidRPr="00471F21">
                <w:rPr>
                  <w:color w:val="000000" w:themeColor="text1"/>
                  <w:szCs w:val="22"/>
                </w:rPr>
                <w:t xml:space="preserve">Tel: +36 </w:t>
              </w:r>
              <w:r w:rsidRPr="00471F21">
                <w:rPr>
                  <w:color w:val="000000" w:themeColor="text1"/>
                  <w:szCs w:val="22"/>
                </w:rPr>
                <w:noBreakHyphen/>
                <w:t xml:space="preserve"> 1 279 4500</w:t>
              </w:r>
            </w:ins>
          </w:p>
          <w:p w14:paraId="7C11BA94" w14:textId="43338BB2" w:rsidR="00092B7E" w:rsidRPr="00A0188B" w:rsidDel="0061564A" w:rsidRDefault="00092B7E" w:rsidP="002E6E0B">
            <w:pPr>
              <w:keepNext/>
              <w:keepLines/>
              <w:tabs>
                <w:tab w:val="left" w:pos="-720"/>
              </w:tabs>
              <w:suppressAutoHyphens/>
              <w:rPr>
                <w:del w:id="230" w:author="Author" w:date="2025-05-29T14:53:00Z" w16du:dateUtc="2025-05-29T12:53:00Z"/>
                <w:color w:val="000000" w:themeColor="text1"/>
                <w:szCs w:val="22"/>
                <w:lang w:val="de-CH"/>
              </w:rPr>
            </w:pPr>
            <w:del w:id="231" w:author="Author" w:date="2025-05-29T14:53:00Z" w16du:dateUtc="2025-05-29T12:53:00Z">
              <w:r w:rsidRPr="00A0188B" w:rsidDel="0061564A">
                <w:rPr>
                  <w:b/>
                  <w:color w:val="000000" w:themeColor="text1"/>
                  <w:szCs w:val="22"/>
                  <w:lang w:val="de-CH"/>
                </w:rPr>
                <w:delText>Nederland</w:delText>
              </w:r>
            </w:del>
          </w:p>
          <w:p w14:paraId="4F2FC9C8" w14:textId="5E963F17" w:rsidR="00092B7E" w:rsidRPr="00A0188B" w:rsidDel="0061564A" w:rsidRDefault="00092B7E" w:rsidP="002E6E0B">
            <w:pPr>
              <w:keepNext/>
              <w:keepLines/>
              <w:tabs>
                <w:tab w:val="left" w:pos="-720"/>
              </w:tabs>
              <w:suppressAutoHyphens/>
              <w:rPr>
                <w:del w:id="232" w:author="Author" w:date="2025-05-29T14:53:00Z" w16du:dateUtc="2025-05-29T12:53:00Z"/>
                <w:color w:val="000000" w:themeColor="text1"/>
                <w:szCs w:val="22"/>
                <w:lang w:val="de-CH"/>
              </w:rPr>
            </w:pPr>
            <w:del w:id="233" w:author="Author" w:date="2025-05-29T14:53:00Z" w16du:dateUtc="2025-05-29T12:53:00Z">
              <w:r w:rsidRPr="00A0188B" w:rsidDel="0061564A">
                <w:rPr>
                  <w:color w:val="000000" w:themeColor="text1"/>
                  <w:szCs w:val="22"/>
                  <w:lang w:val="de-CH"/>
                </w:rPr>
                <w:delText>Roche Nederland B.V.</w:delText>
              </w:r>
            </w:del>
          </w:p>
          <w:p w14:paraId="775CEDF9" w14:textId="10B35572" w:rsidR="00092B7E" w:rsidRPr="00A0188B" w:rsidDel="0061564A" w:rsidRDefault="00092B7E" w:rsidP="002E6E0B">
            <w:pPr>
              <w:keepNext/>
              <w:keepLines/>
              <w:tabs>
                <w:tab w:val="left" w:pos="-720"/>
              </w:tabs>
              <w:suppressAutoHyphens/>
              <w:rPr>
                <w:del w:id="234" w:author="Author" w:date="2025-05-29T14:53:00Z" w16du:dateUtc="2025-05-29T12:53:00Z"/>
                <w:color w:val="000000" w:themeColor="text1"/>
                <w:szCs w:val="22"/>
                <w:lang w:val="en-GB"/>
              </w:rPr>
            </w:pPr>
            <w:del w:id="235" w:author="Author" w:date="2025-05-29T14:53:00Z" w16du:dateUtc="2025-05-29T12:53:00Z">
              <w:r w:rsidRPr="00A0188B" w:rsidDel="0061564A">
                <w:rPr>
                  <w:color w:val="000000" w:themeColor="text1"/>
                  <w:szCs w:val="22"/>
                  <w:lang w:val="en-GB"/>
                </w:rPr>
                <w:delText>Tel: +31 (0) 348 438050</w:delText>
              </w:r>
            </w:del>
          </w:p>
          <w:p w14:paraId="52B35637" w14:textId="77777777" w:rsidR="00092B7E" w:rsidRPr="00471F21" w:rsidRDefault="00092B7E">
            <w:pPr>
              <w:keepNext/>
              <w:keepLines/>
              <w:tabs>
                <w:tab w:val="left" w:pos="-720"/>
              </w:tabs>
              <w:suppressAutoHyphens/>
              <w:rPr>
                <w:color w:val="000000" w:themeColor="text1"/>
                <w:szCs w:val="22"/>
              </w:rPr>
              <w:pPrChange w:id="236" w:author="Author" w:date="2025-05-29T14:53:00Z" w16du:dateUtc="2025-05-29T12:53:00Z">
                <w:pPr/>
              </w:pPrChange>
            </w:pPr>
          </w:p>
        </w:tc>
      </w:tr>
      <w:tr w:rsidR="00092B7E" w:rsidRPr="00A0188B" w14:paraId="47410CC2" w14:textId="77777777" w:rsidTr="00092B7E">
        <w:tc>
          <w:tcPr>
            <w:tcW w:w="2500" w:type="pct"/>
          </w:tcPr>
          <w:p w14:paraId="148BD3F2" w14:textId="77777777" w:rsidR="00092B7E" w:rsidRPr="00A0188B" w:rsidRDefault="00092B7E" w:rsidP="00FB5F90">
            <w:pPr>
              <w:rPr>
                <w:color w:val="000000" w:themeColor="text1"/>
                <w:szCs w:val="22"/>
                <w:lang w:val="en-GB"/>
              </w:rPr>
            </w:pPr>
            <w:r w:rsidRPr="00A0188B">
              <w:rPr>
                <w:b/>
                <w:color w:val="000000" w:themeColor="text1"/>
                <w:szCs w:val="22"/>
                <w:lang w:val="en-GB"/>
              </w:rPr>
              <w:t>Danmark</w:t>
            </w:r>
          </w:p>
          <w:p w14:paraId="534E994B" w14:textId="77777777" w:rsidR="00092B7E" w:rsidRPr="00BD516B" w:rsidRDefault="00092B7E" w:rsidP="00FB5F90">
            <w:pPr>
              <w:rPr>
                <w:szCs w:val="22"/>
                <w:lang w:val="en-GB"/>
              </w:rPr>
            </w:pPr>
            <w:r>
              <w:rPr>
                <w:szCs w:val="22"/>
                <w:lang w:val="en-GB"/>
              </w:rPr>
              <w:t>Roche Pharmaceuticals A/S</w:t>
            </w:r>
          </w:p>
          <w:p w14:paraId="095BBCCC" w14:textId="77777777" w:rsidR="00092B7E" w:rsidRPr="00A0188B" w:rsidRDefault="00092B7E" w:rsidP="00FB5F90">
            <w:pPr>
              <w:rPr>
                <w:color w:val="000000" w:themeColor="text1"/>
                <w:szCs w:val="22"/>
                <w:lang w:val="en-GB"/>
              </w:rPr>
            </w:pPr>
            <w:proofErr w:type="spellStart"/>
            <w:r w:rsidRPr="00A0188B">
              <w:rPr>
                <w:color w:val="000000" w:themeColor="text1"/>
                <w:szCs w:val="22"/>
                <w:lang w:val="en-GB"/>
              </w:rPr>
              <w:t>Tlf</w:t>
            </w:r>
            <w:proofErr w:type="spellEnd"/>
            <w:r w:rsidRPr="00A0188B">
              <w:rPr>
                <w:color w:val="000000" w:themeColor="text1"/>
                <w:szCs w:val="22"/>
                <w:lang w:val="en-GB"/>
              </w:rPr>
              <w:t xml:space="preserve">: +45 </w:t>
            </w:r>
            <w:r w:rsidRPr="00A0188B">
              <w:rPr>
                <w:color w:val="000000" w:themeColor="text1"/>
                <w:szCs w:val="22"/>
                <w:lang w:val="en-GB"/>
              </w:rPr>
              <w:noBreakHyphen/>
              <w:t xml:space="preserve"> 36 39 99 99</w:t>
            </w:r>
          </w:p>
          <w:p w14:paraId="1F669CD4" w14:textId="77777777" w:rsidR="00092B7E" w:rsidRPr="00A0188B" w:rsidRDefault="00092B7E" w:rsidP="00FB5F90">
            <w:pPr>
              <w:rPr>
                <w:color w:val="000000" w:themeColor="text1"/>
                <w:szCs w:val="22"/>
                <w:lang w:val="en-GB"/>
              </w:rPr>
            </w:pPr>
            <w:r w:rsidRPr="00A0188B">
              <w:rPr>
                <w:color w:val="000000" w:themeColor="text1"/>
                <w:szCs w:val="22"/>
                <w:lang w:val="en-GB"/>
              </w:rPr>
              <w:t xml:space="preserve"> </w:t>
            </w:r>
          </w:p>
        </w:tc>
        <w:tc>
          <w:tcPr>
            <w:tcW w:w="2500" w:type="pct"/>
          </w:tcPr>
          <w:p w14:paraId="32523736" w14:textId="77777777" w:rsidR="0061564A" w:rsidRPr="00A0188B" w:rsidRDefault="0061564A" w:rsidP="0061564A">
            <w:pPr>
              <w:keepNext/>
              <w:keepLines/>
              <w:tabs>
                <w:tab w:val="left" w:pos="-720"/>
              </w:tabs>
              <w:suppressAutoHyphens/>
              <w:rPr>
                <w:ins w:id="237" w:author="Author" w:date="2025-05-29T14:53:00Z" w16du:dateUtc="2025-05-29T12:53:00Z"/>
                <w:color w:val="000000" w:themeColor="text1"/>
                <w:szCs w:val="22"/>
                <w:lang w:val="de-CH"/>
              </w:rPr>
            </w:pPr>
            <w:ins w:id="238" w:author="Author" w:date="2025-05-29T14:53:00Z" w16du:dateUtc="2025-05-29T12:53:00Z">
              <w:r w:rsidRPr="00A0188B">
                <w:rPr>
                  <w:b/>
                  <w:color w:val="000000" w:themeColor="text1"/>
                  <w:szCs w:val="22"/>
                  <w:lang w:val="de-CH"/>
                </w:rPr>
                <w:t>Nederland</w:t>
              </w:r>
            </w:ins>
          </w:p>
          <w:p w14:paraId="171CE26B" w14:textId="77777777" w:rsidR="0061564A" w:rsidRPr="00A0188B" w:rsidRDefault="0061564A" w:rsidP="0061564A">
            <w:pPr>
              <w:keepNext/>
              <w:keepLines/>
              <w:tabs>
                <w:tab w:val="left" w:pos="-720"/>
              </w:tabs>
              <w:suppressAutoHyphens/>
              <w:rPr>
                <w:ins w:id="239" w:author="Author" w:date="2025-05-29T14:53:00Z" w16du:dateUtc="2025-05-29T12:53:00Z"/>
                <w:color w:val="000000" w:themeColor="text1"/>
                <w:szCs w:val="22"/>
                <w:lang w:val="de-CH"/>
              </w:rPr>
            </w:pPr>
            <w:ins w:id="240" w:author="Author" w:date="2025-05-29T14:53:00Z" w16du:dateUtc="2025-05-29T12:53:00Z">
              <w:r w:rsidRPr="00A0188B">
                <w:rPr>
                  <w:color w:val="000000" w:themeColor="text1"/>
                  <w:szCs w:val="22"/>
                  <w:lang w:val="de-CH"/>
                </w:rPr>
                <w:t>Roche Nederland B.V.</w:t>
              </w:r>
            </w:ins>
          </w:p>
          <w:p w14:paraId="4A26E781" w14:textId="77777777" w:rsidR="0061564A" w:rsidRPr="00A0188B" w:rsidRDefault="0061564A" w:rsidP="0061564A">
            <w:pPr>
              <w:keepNext/>
              <w:keepLines/>
              <w:tabs>
                <w:tab w:val="left" w:pos="-720"/>
              </w:tabs>
              <w:suppressAutoHyphens/>
              <w:rPr>
                <w:ins w:id="241" w:author="Author" w:date="2025-05-29T14:53:00Z" w16du:dateUtc="2025-05-29T12:53:00Z"/>
                <w:color w:val="000000" w:themeColor="text1"/>
                <w:szCs w:val="22"/>
                <w:lang w:val="en-GB"/>
              </w:rPr>
            </w:pPr>
            <w:ins w:id="242" w:author="Author" w:date="2025-05-29T14:53:00Z" w16du:dateUtc="2025-05-29T12:53:00Z">
              <w:r w:rsidRPr="00A0188B">
                <w:rPr>
                  <w:color w:val="000000" w:themeColor="text1"/>
                  <w:szCs w:val="22"/>
                  <w:lang w:val="en-GB"/>
                </w:rPr>
                <w:t>Tel: +31 (0) 348 438050</w:t>
              </w:r>
            </w:ins>
          </w:p>
          <w:p w14:paraId="43224E03" w14:textId="5BA81F2F" w:rsidR="00092B7E" w:rsidRPr="00A0188B" w:rsidDel="0061564A" w:rsidRDefault="00092B7E" w:rsidP="002E6E0B">
            <w:pPr>
              <w:rPr>
                <w:del w:id="243" w:author="Author" w:date="2025-05-29T14:53:00Z" w16du:dateUtc="2025-05-29T12:53:00Z"/>
                <w:color w:val="000000" w:themeColor="text1"/>
                <w:szCs w:val="22"/>
                <w:lang w:val="en-GB"/>
              </w:rPr>
            </w:pPr>
            <w:del w:id="244" w:author="Author" w:date="2025-05-29T14:53:00Z" w16du:dateUtc="2025-05-29T12:53:00Z">
              <w:r w:rsidRPr="00A0188B" w:rsidDel="0061564A">
                <w:rPr>
                  <w:b/>
                  <w:color w:val="000000" w:themeColor="text1"/>
                  <w:szCs w:val="22"/>
                  <w:lang w:val="en-GB"/>
                </w:rPr>
                <w:delText>Norge</w:delText>
              </w:r>
            </w:del>
          </w:p>
          <w:p w14:paraId="161799F1" w14:textId="1DC2FB0F" w:rsidR="00092B7E" w:rsidRPr="00A0188B" w:rsidDel="0061564A" w:rsidRDefault="00092B7E" w:rsidP="002E6E0B">
            <w:pPr>
              <w:rPr>
                <w:del w:id="245" w:author="Author" w:date="2025-05-29T14:53:00Z" w16du:dateUtc="2025-05-29T12:53:00Z"/>
                <w:color w:val="000000" w:themeColor="text1"/>
                <w:szCs w:val="22"/>
                <w:lang w:val="en-GB"/>
              </w:rPr>
            </w:pPr>
            <w:del w:id="246" w:author="Author" w:date="2025-05-29T14:53:00Z" w16du:dateUtc="2025-05-29T12:53:00Z">
              <w:r w:rsidRPr="00A0188B" w:rsidDel="0061564A">
                <w:rPr>
                  <w:color w:val="000000" w:themeColor="text1"/>
                  <w:szCs w:val="22"/>
                  <w:lang w:val="en-GB"/>
                </w:rPr>
                <w:delText>Roche Norge AS</w:delText>
              </w:r>
            </w:del>
          </w:p>
          <w:p w14:paraId="227965A7" w14:textId="40ECF05E" w:rsidR="00092B7E" w:rsidRPr="00A0188B" w:rsidDel="0061564A" w:rsidRDefault="00092B7E" w:rsidP="002E6E0B">
            <w:pPr>
              <w:rPr>
                <w:del w:id="247" w:author="Author" w:date="2025-05-29T14:53:00Z" w16du:dateUtc="2025-05-29T12:53:00Z"/>
                <w:color w:val="000000" w:themeColor="text1"/>
                <w:szCs w:val="22"/>
                <w:lang w:val="en-GB"/>
              </w:rPr>
            </w:pPr>
            <w:del w:id="248" w:author="Author" w:date="2025-05-29T14:53:00Z" w16du:dateUtc="2025-05-29T12:53:00Z">
              <w:r w:rsidRPr="00A0188B" w:rsidDel="0061564A">
                <w:rPr>
                  <w:color w:val="000000" w:themeColor="text1"/>
                  <w:szCs w:val="22"/>
                  <w:lang w:val="en-GB"/>
                </w:rPr>
                <w:delText xml:space="preserve">Tlf: +47 </w:delText>
              </w:r>
              <w:r w:rsidRPr="00A0188B" w:rsidDel="0061564A">
                <w:rPr>
                  <w:color w:val="000000" w:themeColor="text1"/>
                  <w:szCs w:val="22"/>
                  <w:lang w:val="en-GB"/>
                </w:rPr>
                <w:noBreakHyphen/>
                <w:delText xml:space="preserve"> 22 78 90 00</w:delText>
              </w:r>
            </w:del>
          </w:p>
          <w:p w14:paraId="0A4441F3" w14:textId="77777777" w:rsidR="00092B7E" w:rsidRPr="00A0188B" w:rsidRDefault="00092B7E" w:rsidP="0061564A">
            <w:pPr>
              <w:rPr>
                <w:color w:val="000000" w:themeColor="text1"/>
                <w:szCs w:val="22"/>
                <w:lang w:val="en-GB"/>
              </w:rPr>
            </w:pPr>
          </w:p>
        </w:tc>
      </w:tr>
      <w:tr w:rsidR="00092B7E" w:rsidRPr="00A0188B" w14:paraId="3F0FB6BF" w14:textId="77777777" w:rsidTr="00092B7E">
        <w:tc>
          <w:tcPr>
            <w:tcW w:w="2500" w:type="pct"/>
          </w:tcPr>
          <w:p w14:paraId="381A18D7" w14:textId="77777777" w:rsidR="00092B7E" w:rsidRPr="00A0188B" w:rsidRDefault="00092B7E" w:rsidP="00FB5F90">
            <w:pPr>
              <w:keepNext/>
              <w:keepLines/>
              <w:rPr>
                <w:color w:val="000000" w:themeColor="text1"/>
                <w:szCs w:val="22"/>
                <w:lang w:val="de-CH"/>
              </w:rPr>
            </w:pPr>
            <w:r w:rsidRPr="00A0188B">
              <w:rPr>
                <w:b/>
                <w:color w:val="000000" w:themeColor="text1"/>
                <w:szCs w:val="22"/>
                <w:lang w:val="de-CH"/>
              </w:rPr>
              <w:t>Deutschland</w:t>
            </w:r>
          </w:p>
          <w:p w14:paraId="5C37B710" w14:textId="77777777" w:rsidR="00092B7E" w:rsidRPr="00A0188B" w:rsidRDefault="00092B7E" w:rsidP="00FB5F90">
            <w:pPr>
              <w:keepNext/>
              <w:keepLines/>
              <w:rPr>
                <w:color w:val="000000" w:themeColor="text1"/>
                <w:szCs w:val="22"/>
                <w:lang w:val="de-CH"/>
              </w:rPr>
            </w:pPr>
            <w:r w:rsidRPr="00A0188B">
              <w:rPr>
                <w:color w:val="000000" w:themeColor="text1"/>
                <w:szCs w:val="22"/>
                <w:lang w:val="de-CH"/>
              </w:rPr>
              <w:t>Roche Pharma AG</w:t>
            </w:r>
          </w:p>
          <w:p w14:paraId="05667C99" w14:textId="11461E2B" w:rsidR="00092B7E" w:rsidRDefault="00092B7E" w:rsidP="00FB5F90">
            <w:pPr>
              <w:keepNext/>
              <w:keepLines/>
              <w:rPr>
                <w:color w:val="000000" w:themeColor="text1"/>
                <w:szCs w:val="22"/>
                <w:lang w:val="de-CH"/>
              </w:rPr>
            </w:pPr>
            <w:r w:rsidRPr="00A0188B">
              <w:rPr>
                <w:color w:val="000000" w:themeColor="text1"/>
                <w:szCs w:val="22"/>
                <w:lang w:val="de-CH"/>
              </w:rPr>
              <w:t>Tel: +49 (0) 7624 140</w:t>
            </w:r>
          </w:p>
          <w:p w14:paraId="6076BB2D" w14:textId="77777777" w:rsidR="00092B7E" w:rsidRPr="00A0188B" w:rsidRDefault="00092B7E" w:rsidP="00FB5F90">
            <w:pPr>
              <w:keepNext/>
              <w:keepLines/>
              <w:rPr>
                <w:color w:val="000000" w:themeColor="text1"/>
                <w:szCs w:val="22"/>
                <w:lang w:val="de-CH"/>
              </w:rPr>
            </w:pPr>
          </w:p>
        </w:tc>
        <w:tc>
          <w:tcPr>
            <w:tcW w:w="2500" w:type="pct"/>
          </w:tcPr>
          <w:p w14:paraId="7350787C" w14:textId="77777777" w:rsidR="0061564A" w:rsidRPr="00A0188B" w:rsidRDefault="0061564A" w:rsidP="0061564A">
            <w:pPr>
              <w:rPr>
                <w:ins w:id="249" w:author="Author" w:date="2025-05-29T14:53:00Z" w16du:dateUtc="2025-05-29T12:53:00Z"/>
                <w:color w:val="000000" w:themeColor="text1"/>
                <w:szCs w:val="22"/>
                <w:lang w:val="en-GB"/>
              </w:rPr>
            </w:pPr>
            <w:ins w:id="250" w:author="Author" w:date="2025-05-29T14:53:00Z" w16du:dateUtc="2025-05-29T12:53:00Z">
              <w:r w:rsidRPr="00A0188B">
                <w:rPr>
                  <w:b/>
                  <w:color w:val="000000" w:themeColor="text1"/>
                  <w:szCs w:val="22"/>
                  <w:lang w:val="en-GB"/>
                </w:rPr>
                <w:t>Norge</w:t>
              </w:r>
            </w:ins>
          </w:p>
          <w:p w14:paraId="712B2CB9" w14:textId="77777777" w:rsidR="0061564A" w:rsidRPr="00A0188B" w:rsidRDefault="0061564A" w:rsidP="0061564A">
            <w:pPr>
              <w:rPr>
                <w:ins w:id="251" w:author="Author" w:date="2025-05-29T14:53:00Z" w16du:dateUtc="2025-05-29T12:53:00Z"/>
                <w:color w:val="000000" w:themeColor="text1"/>
                <w:szCs w:val="22"/>
                <w:lang w:val="en-GB"/>
              </w:rPr>
            </w:pPr>
            <w:ins w:id="252" w:author="Author" w:date="2025-05-29T14:53:00Z" w16du:dateUtc="2025-05-29T12:53:00Z">
              <w:r w:rsidRPr="00A0188B">
                <w:rPr>
                  <w:color w:val="000000" w:themeColor="text1"/>
                  <w:szCs w:val="22"/>
                  <w:lang w:val="en-GB"/>
                </w:rPr>
                <w:t>Roche Norge AS</w:t>
              </w:r>
            </w:ins>
          </w:p>
          <w:p w14:paraId="205FA2D4" w14:textId="77777777" w:rsidR="0061564A" w:rsidRPr="00A0188B" w:rsidRDefault="0061564A" w:rsidP="0061564A">
            <w:pPr>
              <w:rPr>
                <w:ins w:id="253" w:author="Author" w:date="2025-05-29T14:53:00Z" w16du:dateUtc="2025-05-29T12:53:00Z"/>
                <w:color w:val="000000" w:themeColor="text1"/>
                <w:szCs w:val="22"/>
                <w:lang w:val="en-GB"/>
              </w:rPr>
            </w:pPr>
            <w:proofErr w:type="spellStart"/>
            <w:ins w:id="254" w:author="Author" w:date="2025-05-29T14:53:00Z" w16du:dateUtc="2025-05-29T12:53:00Z">
              <w:r w:rsidRPr="00A0188B">
                <w:rPr>
                  <w:color w:val="000000" w:themeColor="text1"/>
                  <w:szCs w:val="22"/>
                  <w:lang w:val="en-GB"/>
                </w:rPr>
                <w:t>Tlf</w:t>
              </w:r>
              <w:proofErr w:type="spellEnd"/>
              <w:r w:rsidRPr="00A0188B">
                <w:rPr>
                  <w:color w:val="000000" w:themeColor="text1"/>
                  <w:szCs w:val="22"/>
                  <w:lang w:val="en-GB"/>
                </w:rPr>
                <w:t xml:space="preserve">: +47 </w:t>
              </w:r>
              <w:r w:rsidRPr="00A0188B">
                <w:rPr>
                  <w:color w:val="000000" w:themeColor="text1"/>
                  <w:szCs w:val="22"/>
                  <w:lang w:val="en-GB"/>
                </w:rPr>
                <w:noBreakHyphen/>
                <w:t xml:space="preserve"> 22 78 90 00</w:t>
              </w:r>
            </w:ins>
          </w:p>
          <w:p w14:paraId="263D8CDD" w14:textId="3339FF47" w:rsidR="00092B7E" w:rsidRPr="00A0188B" w:rsidDel="0061564A" w:rsidRDefault="00092B7E" w:rsidP="000549BE">
            <w:pPr>
              <w:keepNext/>
              <w:keepLines/>
              <w:tabs>
                <w:tab w:val="left" w:pos="-720"/>
              </w:tabs>
              <w:suppressAutoHyphens/>
              <w:rPr>
                <w:del w:id="255" w:author="Author" w:date="2025-05-29T14:53:00Z" w16du:dateUtc="2025-05-29T12:53:00Z"/>
                <w:color w:val="000000" w:themeColor="text1"/>
                <w:szCs w:val="22"/>
                <w:lang w:val="de-CH"/>
              </w:rPr>
            </w:pPr>
            <w:del w:id="256" w:author="Author" w:date="2025-05-29T14:53:00Z" w16du:dateUtc="2025-05-29T12:53:00Z">
              <w:r w:rsidRPr="00A0188B" w:rsidDel="0061564A">
                <w:rPr>
                  <w:b/>
                  <w:color w:val="000000" w:themeColor="text1"/>
                  <w:szCs w:val="22"/>
                  <w:lang w:val="de-CH"/>
                </w:rPr>
                <w:delText>Österreich</w:delText>
              </w:r>
            </w:del>
          </w:p>
          <w:p w14:paraId="2251C1EB" w14:textId="38024FCE" w:rsidR="00092B7E" w:rsidRPr="00A0188B" w:rsidDel="0061564A" w:rsidRDefault="00092B7E" w:rsidP="000549BE">
            <w:pPr>
              <w:keepNext/>
              <w:keepLines/>
              <w:tabs>
                <w:tab w:val="left" w:pos="-720"/>
              </w:tabs>
              <w:suppressAutoHyphens/>
              <w:rPr>
                <w:del w:id="257" w:author="Author" w:date="2025-05-29T14:53:00Z" w16du:dateUtc="2025-05-29T12:53:00Z"/>
                <w:color w:val="000000" w:themeColor="text1"/>
                <w:szCs w:val="22"/>
                <w:lang w:val="de-CH"/>
              </w:rPr>
            </w:pPr>
            <w:del w:id="258" w:author="Author" w:date="2025-05-29T14:53:00Z" w16du:dateUtc="2025-05-29T12:53:00Z">
              <w:r w:rsidRPr="00A0188B" w:rsidDel="0061564A">
                <w:rPr>
                  <w:color w:val="000000" w:themeColor="text1"/>
                  <w:szCs w:val="22"/>
                  <w:lang w:val="de-CH"/>
                </w:rPr>
                <w:delText>Roche Austria GmbH</w:delText>
              </w:r>
            </w:del>
          </w:p>
          <w:p w14:paraId="358920B9" w14:textId="12990A45" w:rsidR="00092B7E" w:rsidRPr="00A0188B" w:rsidDel="0061564A" w:rsidRDefault="00092B7E" w:rsidP="000549BE">
            <w:pPr>
              <w:keepNext/>
              <w:keepLines/>
              <w:tabs>
                <w:tab w:val="left" w:pos="-720"/>
              </w:tabs>
              <w:suppressAutoHyphens/>
              <w:rPr>
                <w:del w:id="259" w:author="Author" w:date="2025-05-29T14:53:00Z" w16du:dateUtc="2025-05-29T12:53:00Z"/>
                <w:color w:val="000000" w:themeColor="text1"/>
                <w:szCs w:val="22"/>
                <w:lang w:val="de-CH"/>
              </w:rPr>
            </w:pPr>
            <w:del w:id="260" w:author="Author" w:date="2025-05-29T14:53:00Z" w16du:dateUtc="2025-05-29T12:53:00Z">
              <w:r w:rsidRPr="00A0188B" w:rsidDel="0061564A">
                <w:rPr>
                  <w:color w:val="000000" w:themeColor="text1"/>
                  <w:szCs w:val="22"/>
                  <w:lang w:val="de-CH"/>
                </w:rPr>
                <w:delText>Tel: +43 (0) 1 27739</w:delText>
              </w:r>
            </w:del>
          </w:p>
          <w:p w14:paraId="2521C59F" w14:textId="77777777" w:rsidR="00092B7E" w:rsidRPr="00A0188B" w:rsidRDefault="00092B7E" w:rsidP="0061564A">
            <w:pPr>
              <w:keepNext/>
              <w:keepLines/>
              <w:tabs>
                <w:tab w:val="left" w:pos="-720"/>
              </w:tabs>
              <w:suppressAutoHyphens/>
              <w:rPr>
                <w:color w:val="000000" w:themeColor="text1"/>
                <w:szCs w:val="22"/>
                <w:lang w:val="en-GB"/>
              </w:rPr>
            </w:pPr>
          </w:p>
        </w:tc>
      </w:tr>
      <w:tr w:rsidR="00092B7E" w:rsidRPr="00471F21" w14:paraId="0F5E3FEE" w14:textId="77777777" w:rsidTr="00092B7E">
        <w:tc>
          <w:tcPr>
            <w:tcW w:w="2500" w:type="pct"/>
          </w:tcPr>
          <w:p w14:paraId="796733A2" w14:textId="77777777" w:rsidR="00092B7E" w:rsidRPr="00A0188B" w:rsidRDefault="00092B7E" w:rsidP="00FB5F90">
            <w:pPr>
              <w:keepNext/>
              <w:keepLines/>
              <w:tabs>
                <w:tab w:val="left" w:pos="-720"/>
              </w:tabs>
              <w:suppressAutoHyphens/>
              <w:rPr>
                <w:b/>
                <w:color w:val="000000" w:themeColor="text1"/>
                <w:szCs w:val="22"/>
                <w:lang w:val="it-IT"/>
              </w:rPr>
            </w:pPr>
            <w:r w:rsidRPr="00A0188B">
              <w:rPr>
                <w:b/>
                <w:color w:val="000000" w:themeColor="text1"/>
                <w:szCs w:val="22"/>
                <w:lang w:val="it-IT"/>
              </w:rPr>
              <w:t>Eesti</w:t>
            </w:r>
          </w:p>
          <w:p w14:paraId="0734C092" w14:textId="77777777" w:rsidR="00092B7E" w:rsidRPr="00A0188B" w:rsidRDefault="00092B7E" w:rsidP="00FB5F90">
            <w:pPr>
              <w:keepNext/>
              <w:keepLines/>
              <w:tabs>
                <w:tab w:val="left" w:pos="-720"/>
              </w:tabs>
              <w:suppressAutoHyphens/>
              <w:rPr>
                <w:color w:val="000000" w:themeColor="text1"/>
                <w:szCs w:val="22"/>
                <w:lang w:val="it-IT"/>
              </w:rPr>
            </w:pPr>
            <w:r w:rsidRPr="00A0188B">
              <w:rPr>
                <w:color w:val="000000" w:themeColor="text1"/>
                <w:szCs w:val="22"/>
                <w:lang w:val="it-IT"/>
              </w:rPr>
              <w:t>Roche Eesti OÜ</w:t>
            </w:r>
          </w:p>
          <w:p w14:paraId="0DCC581D" w14:textId="77777777" w:rsidR="00092B7E" w:rsidRPr="00A0188B" w:rsidRDefault="00092B7E" w:rsidP="00FB5F90">
            <w:pPr>
              <w:keepNext/>
              <w:keepLines/>
              <w:tabs>
                <w:tab w:val="left" w:pos="-720"/>
              </w:tabs>
              <w:suppressAutoHyphens/>
              <w:rPr>
                <w:color w:val="000000" w:themeColor="text1"/>
                <w:szCs w:val="22"/>
                <w:lang w:val="it-IT"/>
              </w:rPr>
            </w:pPr>
            <w:r w:rsidRPr="00A0188B">
              <w:rPr>
                <w:color w:val="000000" w:themeColor="text1"/>
                <w:szCs w:val="22"/>
                <w:lang w:val="it-IT"/>
              </w:rPr>
              <w:t xml:space="preserve">Tel: + 372 </w:t>
            </w:r>
            <w:r w:rsidRPr="00A0188B">
              <w:rPr>
                <w:color w:val="000000" w:themeColor="text1"/>
                <w:szCs w:val="22"/>
                <w:lang w:val="it-IT"/>
              </w:rPr>
              <w:noBreakHyphen/>
              <w:t xml:space="preserve"> 6 177 380 </w:t>
            </w:r>
          </w:p>
          <w:p w14:paraId="735D176A" w14:textId="77777777" w:rsidR="00092B7E" w:rsidRPr="00A0188B" w:rsidRDefault="00092B7E" w:rsidP="00FB5F90">
            <w:pPr>
              <w:keepNext/>
              <w:keepLines/>
              <w:tabs>
                <w:tab w:val="left" w:pos="-720"/>
              </w:tabs>
              <w:suppressAutoHyphens/>
              <w:rPr>
                <w:color w:val="000000" w:themeColor="text1"/>
                <w:szCs w:val="22"/>
                <w:lang w:val="it-IT"/>
              </w:rPr>
            </w:pPr>
          </w:p>
        </w:tc>
        <w:tc>
          <w:tcPr>
            <w:tcW w:w="2500" w:type="pct"/>
          </w:tcPr>
          <w:p w14:paraId="19744F81" w14:textId="77777777" w:rsidR="0061564A" w:rsidRPr="00A0188B" w:rsidRDefault="0061564A" w:rsidP="0061564A">
            <w:pPr>
              <w:keepNext/>
              <w:keepLines/>
              <w:tabs>
                <w:tab w:val="left" w:pos="-720"/>
              </w:tabs>
              <w:suppressAutoHyphens/>
              <w:rPr>
                <w:ins w:id="261" w:author="Author" w:date="2025-05-29T14:53:00Z" w16du:dateUtc="2025-05-29T12:53:00Z"/>
                <w:color w:val="000000" w:themeColor="text1"/>
                <w:szCs w:val="22"/>
                <w:lang w:val="de-CH"/>
              </w:rPr>
            </w:pPr>
            <w:ins w:id="262" w:author="Author" w:date="2025-05-29T14:53:00Z" w16du:dateUtc="2025-05-29T12:53:00Z">
              <w:r w:rsidRPr="00A0188B">
                <w:rPr>
                  <w:b/>
                  <w:color w:val="000000" w:themeColor="text1"/>
                  <w:szCs w:val="22"/>
                  <w:lang w:val="de-CH"/>
                </w:rPr>
                <w:t>Österreich</w:t>
              </w:r>
            </w:ins>
          </w:p>
          <w:p w14:paraId="1E1AD3B1" w14:textId="77777777" w:rsidR="0061564A" w:rsidRPr="00A0188B" w:rsidRDefault="0061564A" w:rsidP="0061564A">
            <w:pPr>
              <w:keepNext/>
              <w:keepLines/>
              <w:tabs>
                <w:tab w:val="left" w:pos="-720"/>
              </w:tabs>
              <w:suppressAutoHyphens/>
              <w:rPr>
                <w:ins w:id="263" w:author="Author" w:date="2025-05-29T14:53:00Z" w16du:dateUtc="2025-05-29T12:53:00Z"/>
                <w:color w:val="000000" w:themeColor="text1"/>
                <w:szCs w:val="22"/>
                <w:lang w:val="de-CH"/>
              </w:rPr>
            </w:pPr>
            <w:ins w:id="264" w:author="Author" w:date="2025-05-29T14:53:00Z" w16du:dateUtc="2025-05-29T12:53:00Z">
              <w:r w:rsidRPr="00A0188B">
                <w:rPr>
                  <w:color w:val="000000" w:themeColor="text1"/>
                  <w:szCs w:val="22"/>
                  <w:lang w:val="de-CH"/>
                </w:rPr>
                <w:t>Roche Austria GmbH</w:t>
              </w:r>
            </w:ins>
          </w:p>
          <w:p w14:paraId="06380040" w14:textId="77777777" w:rsidR="0061564A" w:rsidRPr="00A0188B" w:rsidRDefault="0061564A" w:rsidP="0061564A">
            <w:pPr>
              <w:keepNext/>
              <w:keepLines/>
              <w:tabs>
                <w:tab w:val="left" w:pos="-720"/>
              </w:tabs>
              <w:suppressAutoHyphens/>
              <w:rPr>
                <w:ins w:id="265" w:author="Author" w:date="2025-05-29T14:53:00Z" w16du:dateUtc="2025-05-29T12:53:00Z"/>
                <w:color w:val="000000" w:themeColor="text1"/>
                <w:szCs w:val="22"/>
                <w:lang w:val="de-CH"/>
              </w:rPr>
            </w:pPr>
            <w:ins w:id="266" w:author="Author" w:date="2025-05-29T14:53:00Z" w16du:dateUtc="2025-05-29T12:53:00Z">
              <w:r w:rsidRPr="00A0188B">
                <w:rPr>
                  <w:color w:val="000000" w:themeColor="text1"/>
                  <w:szCs w:val="22"/>
                  <w:lang w:val="de-CH"/>
                </w:rPr>
                <w:t>Tel: +43 (0) 1 27739</w:t>
              </w:r>
            </w:ins>
          </w:p>
          <w:p w14:paraId="68B93691" w14:textId="3F17C6F3" w:rsidR="00092B7E" w:rsidRPr="00A0188B" w:rsidDel="0061564A" w:rsidRDefault="00092B7E" w:rsidP="000549BE">
            <w:pPr>
              <w:widowControl w:val="0"/>
              <w:tabs>
                <w:tab w:val="left" w:pos="-720"/>
              </w:tabs>
              <w:suppressAutoHyphens/>
              <w:rPr>
                <w:del w:id="267" w:author="Author" w:date="2025-05-29T14:53:00Z" w16du:dateUtc="2025-05-29T12:53:00Z"/>
                <w:b/>
                <w:bCs/>
                <w:i/>
                <w:iCs/>
                <w:color w:val="000000" w:themeColor="text1"/>
                <w:szCs w:val="22"/>
                <w:lang w:val="pl-PL"/>
              </w:rPr>
            </w:pPr>
            <w:del w:id="268" w:author="Author" w:date="2025-05-29T14:53:00Z" w16du:dateUtc="2025-05-29T12:53:00Z">
              <w:r w:rsidRPr="00A0188B" w:rsidDel="0061564A">
                <w:rPr>
                  <w:b/>
                  <w:color w:val="000000" w:themeColor="text1"/>
                  <w:szCs w:val="22"/>
                  <w:lang w:val="pl-PL"/>
                </w:rPr>
                <w:delText>Polska</w:delText>
              </w:r>
            </w:del>
          </w:p>
          <w:p w14:paraId="246F3EF4" w14:textId="19C57EA8" w:rsidR="00092B7E" w:rsidRPr="00A0188B" w:rsidDel="0061564A" w:rsidRDefault="00092B7E" w:rsidP="000549BE">
            <w:pPr>
              <w:widowControl w:val="0"/>
              <w:tabs>
                <w:tab w:val="left" w:pos="-720"/>
              </w:tabs>
              <w:suppressAutoHyphens/>
              <w:rPr>
                <w:del w:id="269" w:author="Author" w:date="2025-05-29T14:53:00Z" w16du:dateUtc="2025-05-29T12:53:00Z"/>
                <w:color w:val="000000" w:themeColor="text1"/>
                <w:szCs w:val="22"/>
                <w:lang w:val="pl-PL"/>
              </w:rPr>
            </w:pPr>
            <w:del w:id="270" w:author="Author" w:date="2025-05-29T14:53:00Z" w16du:dateUtc="2025-05-29T12:53:00Z">
              <w:r w:rsidRPr="00A0188B" w:rsidDel="0061564A">
                <w:rPr>
                  <w:color w:val="000000" w:themeColor="text1"/>
                  <w:szCs w:val="22"/>
                  <w:lang w:val="pl-PL"/>
                </w:rPr>
                <w:delText>Roche Polska Sp.z o.o.</w:delText>
              </w:r>
            </w:del>
          </w:p>
          <w:p w14:paraId="5ACEEE28" w14:textId="22FC3D9E" w:rsidR="00092B7E" w:rsidRPr="00A0188B" w:rsidDel="0061564A" w:rsidRDefault="00092B7E" w:rsidP="000549BE">
            <w:pPr>
              <w:widowControl w:val="0"/>
              <w:tabs>
                <w:tab w:val="left" w:pos="-720"/>
              </w:tabs>
              <w:suppressAutoHyphens/>
              <w:rPr>
                <w:del w:id="271" w:author="Author" w:date="2025-05-29T14:53:00Z" w16du:dateUtc="2025-05-29T12:53:00Z"/>
                <w:color w:val="000000" w:themeColor="text1"/>
                <w:szCs w:val="22"/>
                <w:lang w:val="en-GB"/>
              </w:rPr>
            </w:pPr>
            <w:del w:id="272" w:author="Author" w:date="2025-05-29T14:53:00Z" w16du:dateUtc="2025-05-29T12:53:00Z">
              <w:r w:rsidRPr="00A0188B" w:rsidDel="0061564A">
                <w:rPr>
                  <w:color w:val="000000" w:themeColor="text1"/>
                  <w:szCs w:val="22"/>
                  <w:lang w:val="en-GB"/>
                </w:rPr>
                <w:delText xml:space="preserve">Tel: +48 </w:delText>
              </w:r>
              <w:r w:rsidRPr="00A0188B" w:rsidDel="0061564A">
                <w:rPr>
                  <w:color w:val="000000" w:themeColor="text1"/>
                  <w:szCs w:val="22"/>
                  <w:lang w:val="en-GB"/>
                </w:rPr>
                <w:noBreakHyphen/>
                <w:delText xml:space="preserve"> 22 345 18 88</w:delText>
              </w:r>
            </w:del>
          </w:p>
          <w:p w14:paraId="28C2189C" w14:textId="77777777" w:rsidR="00092B7E" w:rsidRPr="00471F21" w:rsidRDefault="00092B7E">
            <w:pPr>
              <w:widowControl w:val="0"/>
              <w:tabs>
                <w:tab w:val="left" w:pos="-720"/>
              </w:tabs>
              <w:suppressAutoHyphens/>
              <w:rPr>
                <w:color w:val="000000" w:themeColor="text1"/>
                <w:szCs w:val="22"/>
                <w:lang w:val="de-DE"/>
              </w:rPr>
              <w:pPrChange w:id="273" w:author="Author" w:date="2025-05-29T14:53:00Z" w16du:dateUtc="2025-05-29T12:53:00Z">
                <w:pPr/>
              </w:pPrChange>
            </w:pPr>
          </w:p>
        </w:tc>
      </w:tr>
      <w:tr w:rsidR="00092B7E" w:rsidRPr="007247BC" w14:paraId="6FF8B52E" w14:textId="77777777" w:rsidTr="00092B7E">
        <w:tc>
          <w:tcPr>
            <w:tcW w:w="2500" w:type="pct"/>
          </w:tcPr>
          <w:p w14:paraId="09591BEA" w14:textId="7FB76680" w:rsidR="00092B7E" w:rsidRPr="00A0188B" w:rsidRDefault="00092B7E" w:rsidP="00FB5F90">
            <w:pPr>
              <w:keepNext/>
              <w:keepLines/>
              <w:rPr>
                <w:color w:val="000000" w:themeColor="text1"/>
                <w:szCs w:val="22"/>
                <w:lang w:val="en-GB"/>
              </w:rPr>
            </w:pPr>
            <w:proofErr w:type="spellStart"/>
            <w:r w:rsidRPr="00A0188B">
              <w:rPr>
                <w:b/>
                <w:color w:val="000000" w:themeColor="text1"/>
                <w:szCs w:val="22"/>
                <w:lang w:val="en-GB"/>
              </w:rPr>
              <w:t>Ελλάδ</w:t>
            </w:r>
            <w:proofErr w:type="spellEnd"/>
            <w:r w:rsidRPr="00A0188B">
              <w:rPr>
                <w:b/>
                <w:color w:val="000000" w:themeColor="text1"/>
                <w:szCs w:val="22"/>
                <w:lang w:val="en-GB"/>
              </w:rPr>
              <w:t>α</w:t>
            </w:r>
            <w:r w:rsidRPr="00726A85">
              <w:rPr>
                <w:b/>
                <w:color w:val="000000" w:themeColor="text1"/>
                <w:szCs w:val="22"/>
              </w:rPr>
              <w:t xml:space="preserve">, </w:t>
            </w:r>
            <w:proofErr w:type="spellStart"/>
            <w:r w:rsidRPr="00726A85">
              <w:rPr>
                <w:b/>
                <w:color w:val="000000" w:themeColor="text1"/>
                <w:szCs w:val="22"/>
              </w:rPr>
              <w:t>Κύ</w:t>
            </w:r>
            <w:proofErr w:type="spellEnd"/>
            <w:r w:rsidRPr="00726A85">
              <w:rPr>
                <w:b/>
                <w:color w:val="000000" w:themeColor="text1"/>
                <w:szCs w:val="22"/>
              </w:rPr>
              <w:t>προς</w:t>
            </w:r>
          </w:p>
          <w:p w14:paraId="3A90A4A5" w14:textId="77777777" w:rsidR="00092B7E" w:rsidRDefault="00092B7E" w:rsidP="00FB5F90">
            <w:pPr>
              <w:keepNext/>
              <w:keepLines/>
              <w:rPr>
                <w:color w:val="000000" w:themeColor="text1"/>
                <w:szCs w:val="22"/>
                <w:lang w:val="en-GB"/>
              </w:rPr>
            </w:pPr>
            <w:r w:rsidRPr="00A0188B">
              <w:rPr>
                <w:color w:val="000000" w:themeColor="text1"/>
                <w:szCs w:val="22"/>
                <w:lang w:val="en-GB"/>
              </w:rPr>
              <w:t>Roche (Hellas) A.E.</w:t>
            </w:r>
          </w:p>
          <w:p w14:paraId="025CB21F" w14:textId="77777777" w:rsidR="00092B7E" w:rsidRPr="00FE1F5A" w:rsidRDefault="00092B7E" w:rsidP="00906ECD">
            <w:pPr>
              <w:keepNext/>
              <w:keepLines/>
              <w:rPr>
                <w:bCs/>
                <w:color w:val="000000" w:themeColor="text1"/>
                <w:szCs w:val="22"/>
              </w:rPr>
            </w:pPr>
            <w:proofErr w:type="spellStart"/>
            <w:r w:rsidRPr="00FE1F5A">
              <w:rPr>
                <w:bCs/>
                <w:color w:val="000000" w:themeColor="text1"/>
                <w:szCs w:val="22"/>
              </w:rPr>
              <w:t>Ελλάδ</w:t>
            </w:r>
            <w:proofErr w:type="spellEnd"/>
            <w:r w:rsidRPr="00FE1F5A">
              <w:rPr>
                <w:bCs/>
                <w:color w:val="000000" w:themeColor="text1"/>
                <w:szCs w:val="22"/>
              </w:rPr>
              <w:t>α</w:t>
            </w:r>
          </w:p>
          <w:p w14:paraId="5A09101A" w14:textId="77777777" w:rsidR="00092B7E" w:rsidRPr="00A0188B" w:rsidRDefault="00092B7E" w:rsidP="00FB5F90">
            <w:pPr>
              <w:keepNext/>
              <w:keepLines/>
              <w:rPr>
                <w:color w:val="000000" w:themeColor="text1"/>
                <w:szCs w:val="22"/>
                <w:lang w:val="en-GB"/>
              </w:rPr>
            </w:pPr>
            <w:proofErr w:type="spellStart"/>
            <w:r w:rsidRPr="00A0188B">
              <w:rPr>
                <w:color w:val="000000" w:themeColor="text1"/>
                <w:szCs w:val="22"/>
                <w:lang w:val="en-GB"/>
              </w:rPr>
              <w:t>Τηλ</w:t>
            </w:r>
            <w:proofErr w:type="spellEnd"/>
            <w:r w:rsidRPr="00A0188B">
              <w:rPr>
                <w:color w:val="000000" w:themeColor="text1"/>
                <w:szCs w:val="22"/>
                <w:lang w:val="en-GB"/>
              </w:rPr>
              <w:t>: +30 210 61 66 100</w:t>
            </w:r>
          </w:p>
          <w:p w14:paraId="28BB9E32" w14:textId="77777777" w:rsidR="00092B7E" w:rsidRPr="00A0188B" w:rsidRDefault="00092B7E" w:rsidP="00FB5F90">
            <w:pPr>
              <w:keepNext/>
              <w:keepLines/>
              <w:rPr>
                <w:color w:val="000000" w:themeColor="text1"/>
                <w:szCs w:val="22"/>
                <w:lang w:val="en-GB"/>
              </w:rPr>
            </w:pPr>
          </w:p>
        </w:tc>
        <w:tc>
          <w:tcPr>
            <w:tcW w:w="2500" w:type="pct"/>
          </w:tcPr>
          <w:p w14:paraId="76B15FB8" w14:textId="77777777" w:rsidR="0061564A" w:rsidRPr="00A0188B" w:rsidRDefault="0061564A" w:rsidP="0061564A">
            <w:pPr>
              <w:widowControl w:val="0"/>
              <w:tabs>
                <w:tab w:val="left" w:pos="-720"/>
              </w:tabs>
              <w:suppressAutoHyphens/>
              <w:rPr>
                <w:ins w:id="274" w:author="Author" w:date="2025-05-29T14:53:00Z" w16du:dateUtc="2025-05-29T12:53:00Z"/>
                <w:b/>
                <w:bCs/>
                <w:i/>
                <w:iCs/>
                <w:color w:val="000000" w:themeColor="text1"/>
                <w:szCs w:val="22"/>
                <w:lang w:val="pl-PL"/>
              </w:rPr>
            </w:pPr>
            <w:ins w:id="275" w:author="Author" w:date="2025-05-29T14:53:00Z" w16du:dateUtc="2025-05-29T12:53:00Z">
              <w:r w:rsidRPr="00A0188B">
                <w:rPr>
                  <w:b/>
                  <w:color w:val="000000" w:themeColor="text1"/>
                  <w:szCs w:val="22"/>
                  <w:lang w:val="pl-PL"/>
                </w:rPr>
                <w:t>Polska</w:t>
              </w:r>
            </w:ins>
          </w:p>
          <w:p w14:paraId="0DB214A0" w14:textId="77777777" w:rsidR="0061564A" w:rsidRPr="00A0188B" w:rsidRDefault="0061564A" w:rsidP="0061564A">
            <w:pPr>
              <w:widowControl w:val="0"/>
              <w:tabs>
                <w:tab w:val="left" w:pos="-720"/>
              </w:tabs>
              <w:suppressAutoHyphens/>
              <w:rPr>
                <w:ins w:id="276" w:author="Author" w:date="2025-05-29T14:53:00Z" w16du:dateUtc="2025-05-29T12:53:00Z"/>
                <w:color w:val="000000" w:themeColor="text1"/>
                <w:szCs w:val="22"/>
                <w:lang w:val="pl-PL"/>
              </w:rPr>
            </w:pPr>
            <w:ins w:id="277" w:author="Author" w:date="2025-05-29T14:53:00Z" w16du:dateUtc="2025-05-29T12:53:00Z">
              <w:r w:rsidRPr="00A0188B">
                <w:rPr>
                  <w:color w:val="000000" w:themeColor="text1"/>
                  <w:szCs w:val="22"/>
                  <w:lang w:val="pl-PL"/>
                </w:rPr>
                <w:t>Roche Polska Sp.z o.o.</w:t>
              </w:r>
            </w:ins>
          </w:p>
          <w:p w14:paraId="03CDFE7E" w14:textId="77777777" w:rsidR="0061564A" w:rsidRPr="00A0188B" w:rsidRDefault="0061564A" w:rsidP="0061564A">
            <w:pPr>
              <w:widowControl w:val="0"/>
              <w:tabs>
                <w:tab w:val="left" w:pos="-720"/>
              </w:tabs>
              <w:suppressAutoHyphens/>
              <w:rPr>
                <w:ins w:id="278" w:author="Author" w:date="2025-05-29T14:53:00Z" w16du:dateUtc="2025-05-29T12:53:00Z"/>
                <w:color w:val="000000" w:themeColor="text1"/>
                <w:szCs w:val="22"/>
                <w:lang w:val="en-GB"/>
              </w:rPr>
            </w:pPr>
            <w:ins w:id="279" w:author="Author" w:date="2025-05-29T14:53:00Z" w16du:dateUtc="2025-05-29T12:53:00Z">
              <w:r w:rsidRPr="00A0188B">
                <w:rPr>
                  <w:color w:val="000000" w:themeColor="text1"/>
                  <w:szCs w:val="22"/>
                  <w:lang w:val="en-GB"/>
                </w:rPr>
                <w:t xml:space="preserve">Tel: +48 </w:t>
              </w:r>
              <w:r w:rsidRPr="00A0188B">
                <w:rPr>
                  <w:color w:val="000000" w:themeColor="text1"/>
                  <w:szCs w:val="22"/>
                  <w:lang w:val="en-GB"/>
                </w:rPr>
                <w:noBreakHyphen/>
                <w:t xml:space="preserve"> 22 345 18 88</w:t>
              </w:r>
            </w:ins>
          </w:p>
          <w:p w14:paraId="4F93545D" w14:textId="7DC79016" w:rsidR="00092B7E" w:rsidRPr="00A0188B" w:rsidDel="0061564A" w:rsidRDefault="00092B7E" w:rsidP="000549BE">
            <w:pPr>
              <w:widowControl w:val="0"/>
              <w:tabs>
                <w:tab w:val="left" w:pos="-720"/>
              </w:tabs>
              <w:suppressAutoHyphens/>
              <w:rPr>
                <w:del w:id="280" w:author="Author" w:date="2025-05-29T14:53:00Z" w16du:dateUtc="2025-05-29T12:53:00Z"/>
                <w:color w:val="000000" w:themeColor="text1"/>
                <w:szCs w:val="22"/>
                <w:lang w:val="pt-BR"/>
              </w:rPr>
            </w:pPr>
            <w:del w:id="281" w:author="Author" w:date="2025-05-29T14:53:00Z" w16du:dateUtc="2025-05-29T12:53:00Z">
              <w:r w:rsidRPr="00A0188B" w:rsidDel="0061564A">
                <w:rPr>
                  <w:b/>
                  <w:color w:val="000000" w:themeColor="text1"/>
                  <w:szCs w:val="22"/>
                  <w:lang w:val="pt-BR"/>
                </w:rPr>
                <w:delText>Portugal</w:delText>
              </w:r>
            </w:del>
          </w:p>
          <w:p w14:paraId="621859D6" w14:textId="0ABC011B" w:rsidR="00092B7E" w:rsidRPr="00A0188B" w:rsidDel="0061564A" w:rsidRDefault="00092B7E" w:rsidP="000549BE">
            <w:pPr>
              <w:widowControl w:val="0"/>
              <w:tabs>
                <w:tab w:val="left" w:pos="-720"/>
              </w:tabs>
              <w:suppressAutoHyphens/>
              <w:rPr>
                <w:del w:id="282" w:author="Author" w:date="2025-05-29T14:53:00Z" w16du:dateUtc="2025-05-29T12:53:00Z"/>
                <w:color w:val="000000" w:themeColor="text1"/>
                <w:szCs w:val="22"/>
                <w:lang w:val="pt-BR"/>
              </w:rPr>
            </w:pPr>
            <w:del w:id="283" w:author="Author" w:date="2025-05-29T14:53:00Z" w16du:dateUtc="2025-05-29T12:53:00Z">
              <w:r w:rsidRPr="00A0188B" w:rsidDel="0061564A">
                <w:rPr>
                  <w:color w:val="000000" w:themeColor="text1"/>
                  <w:szCs w:val="22"/>
                  <w:lang w:val="pt-BR"/>
                </w:rPr>
                <w:delText>Roche Farmacêutica Química, Lda</w:delText>
              </w:r>
            </w:del>
          </w:p>
          <w:p w14:paraId="5B3B4FB7" w14:textId="664B4968" w:rsidR="00092B7E" w:rsidRPr="00A0188B" w:rsidDel="0061564A" w:rsidRDefault="00092B7E" w:rsidP="000549BE">
            <w:pPr>
              <w:widowControl w:val="0"/>
              <w:tabs>
                <w:tab w:val="left" w:pos="-720"/>
              </w:tabs>
              <w:suppressAutoHyphens/>
              <w:rPr>
                <w:del w:id="284" w:author="Author" w:date="2025-05-29T14:53:00Z" w16du:dateUtc="2025-05-29T12:53:00Z"/>
                <w:color w:val="000000" w:themeColor="text1"/>
                <w:szCs w:val="22"/>
                <w:lang w:val="pt-BR"/>
              </w:rPr>
            </w:pPr>
            <w:del w:id="285" w:author="Author" w:date="2025-05-29T14:53:00Z" w16du:dateUtc="2025-05-29T12:53:00Z">
              <w:r w:rsidRPr="00A0188B" w:rsidDel="0061564A">
                <w:rPr>
                  <w:color w:val="000000" w:themeColor="text1"/>
                  <w:szCs w:val="22"/>
                  <w:lang w:val="pt-BR"/>
                </w:rPr>
                <w:delText xml:space="preserve">Tel: +351 </w:delText>
              </w:r>
              <w:r w:rsidRPr="00A0188B" w:rsidDel="0061564A">
                <w:rPr>
                  <w:color w:val="000000" w:themeColor="text1"/>
                  <w:szCs w:val="22"/>
                  <w:lang w:val="pt-BR"/>
                </w:rPr>
                <w:noBreakHyphen/>
                <w:delText xml:space="preserve"> 21 425 70 00</w:delText>
              </w:r>
            </w:del>
          </w:p>
          <w:p w14:paraId="64C212B9" w14:textId="77777777" w:rsidR="00092B7E" w:rsidRPr="00A0188B" w:rsidRDefault="00092B7E">
            <w:pPr>
              <w:widowControl w:val="0"/>
              <w:tabs>
                <w:tab w:val="left" w:pos="-720"/>
              </w:tabs>
              <w:suppressAutoHyphens/>
              <w:rPr>
                <w:color w:val="000000" w:themeColor="text1"/>
                <w:szCs w:val="22"/>
                <w:lang w:val="de-CH"/>
              </w:rPr>
              <w:pPrChange w:id="286" w:author="Author" w:date="2025-05-29T14:53:00Z" w16du:dateUtc="2025-05-29T12:53:00Z">
                <w:pPr>
                  <w:keepNext/>
                  <w:keepLines/>
                  <w:tabs>
                    <w:tab w:val="left" w:pos="-720"/>
                  </w:tabs>
                  <w:suppressAutoHyphens/>
                </w:pPr>
              </w:pPrChange>
            </w:pPr>
          </w:p>
        </w:tc>
      </w:tr>
      <w:tr w:rsidR="00092B7E" w:rsidRPr="00471F21" w14:paraId="71A49205" w14:textId="77777777" w:rsidTr="00092B7E">
        <w:tc>
          <w:tcPr>
            <w:tcW w:w="2500" w:type="pct"/>
          </w:tcPr>
          <w:p w14:paraId="549DB51C" w14:textId="77777777" w:rsidR="00092B7E" w:rsidRPr="00285734" w:rsidRDefault="00092B7E" w:rsidP="006A6E14">
            <w:pPr>
              <w:widowControl w:val="0"/>
              <w:tabs>
                <w:tab w:val="left" w:pos="-720"/>
                <w:tab w:val="left" w:pos="4536"/>
              </w:tabs>
              <w:suppressAutoHyphens/>
              <w:rPr>
                <w:b/>
                <w:color w:val="000000" w:themeColor="text1"/>
                <w:szCs w:val="22"/>
                <w:lang w:val="it-CH"/>
              </w:rPr>
            </w:pPr>
            <w:r w:rsidRPr="00285734">
              <w:rPr>
                <w:b/>
                <w:color w:val="000000" w:themeColor="text1"/>
                <w:szCs w:val="22"/>
                <w:lang w:val="it-CH"/>
              </w:rPr>
              <w:t>España</w:t>
            </w:r>
          </w:p>
          <w:p w14:paraId="4139E118" w14:textId="77777777" w:rsidR="00092B7E" w:rsidRPr="00285734" w:rsidRDefault="00092B7E" w:rsidP="006A6E14">
            <w:pPr>
              <w:widowControl w:val="0"/>
              <w:rPr>
                <w:color w:val="000000" w:themeColor="text1"/>
                <w:szCs w:val="22"/>
                <w:lang w:val="it-CH"/>
              </w:rPr>
            </w:pPr>
            <w:r w:rsidRPr="00285734">
              <w:rPr>
                <w:color w:val="000000" w:themeColor="text1"/>
                <w:szCs w:val="22"/>
                <w:lang w:val="it-CH"/>
              </w:rPr>
              <w:t>Roche Farma S.A.</w:t>
            </w:r>
          </w:p>
          <w:p w14:paraId="647D1B1A" w14:textId="77777777" w:rsidR="00092B7E" w:rsidRPr="00A0188B" w:rsidRDefault="00092B7E" w:rsidP="006A6E14">
            <w:pPr>
              <w:widowControl w:val="0"/>
              <w:rPr>
                <w:color w:val="000000" w:themeColor="text1"/>
                <w:szCs w:val="22"/>
                <w:lang w:val="en-GB"/>
              </w:rPr>
            </w:pPr>
            <w:r w:rsidRPr="00A0188B">
              <w:rPr>
                <w:color w:val="000000" w:themeColor="text1"/>
                <w:szCs w:val="22"/>
                <w:lang w:val="en-GB"/>
              </w:rPr>
              <w:t xml:space="preserve">Tel: +34 </w:t>
            </w:r>
            <w:r w:rsidRPr="00A0188B">
              <w:rPr>
                <w:color w:val="000000" w:themeColor="text1"/>
                <w:szCs w:val="22"/>
                <w:lang w:val="en-GB"/>
              </w:rPr>
              <w:noBreakHyphen/>
              <w:t xml:space="preserve"> 91 324 81 00</w:t>
            </w:r>
          </w:p>
          <w:p w14:paraId="2E8595EE" w14:textId="77777777" w:rsidR="00092B7E" w:rsidRPr="00A0188B" w:rsidRDefault="00092B7E" w:rsidP="006A6E14">
            <w:pPr>
              <w:widowControl w:val="0"/>
              <w:rPr>
                <w:color w:val="000000" w:themeColor="text1"/>
                <w:szCs w:val="22"/>
                <w:lang w:val="en-GB"/>
              </w:rPr>
            </w:pPr>
          </w:p>
        </w:tc>
        <w:tc>
          <w:tcPr>
            <w:tcW w:w="2500" w:type="pct"/>
          </w:tcPr>
          <w:p w14:paraId="1D2ACBCB" w14:textId="77777777" w:rsidR="0061564A" w:rsidRPr="00A0188B" w:rsidRDefault="0061564A" w:rsidP="0061564A">
            <w:pPr>
              <w:widowControl w:val="0"/>
              <w:tabs>
                <w:tab w:val="left" w:pos="-720"/>
              </w:tabs>
              <w:suppressAutoHyphens/>
              <w:rPr>
                <w:ins w:id="287" w:author="Author" w:date="2025-05-29T14:53:00Z" w16du:dateUtc="2025-05-29T12:53:00Z"/>
                <w:color w:val="000000" w:themeColor="text1"/>
                <w:szCs w:val="22"/>
                <w:lang w:val="pt-BR"/>
              </w:rPr>
            </w:pPr>
            <w:ins w:id="288" w:author="Author" w:date="2025-05-29T14:53:00Z" w16du:dateUtc="2025-05-29T12:53:00Z">
              <w:r w:rsidRPr="00A0188B">
                <w:rPr>
                  <w:b/>
                  <w:color w:val="000000" w:themeColor="text1"/>
                  <w:szCs w:val="22"/>
                  <w:lang w:val="pt-BR"/>
                </w:rPr>
                <w:t>Portugal</w:t>
              </w:r>
            </w:ins>
          </w:p>
          <w:p w14:paraId="0DD8E917" w14:textId="77777777" w:rsidR="0061564A" w:rsidRPr="00A0188B" w:rsidRDefault="0061564A" w:rsidP="0061564A">
            <w:pPr>
              <w:widowControl w:val="0"/>
              <w:tabs>
                <w:tab w:val="left" w:pos="-720"/>
              </w:tabs>
              <w:suppressAutoHyphens/>
              <w:rPr>
                <w:ins w:id="289" w:author="Author" w:date="2025-05-29T14:53:00Z" w16du:dateUtc="2025-05-29T12:53:00Z"/>
                <w:color w:val="000000" w:themeColor="text1"/>
                <w:szCs w:val="22"/>
                <w:lang w:val="pt-BR"/>
              </w:rPr>
            </w:pPr>
            <w:ins w:id="290" w:author="Author" w:date="2025-05-29T14:53:00Z" w16du:dateUtc="2025-05-29T12:53:00Z">
              <w:r w:rsidRPr="00A0188B">
                <w:rPr>
                  <w:color w:val="000000" w:themeColor="text1"/>
                  <w:szCs w:val="22"/>
                  <w:lang w:val="pt-BR"/>
                </w:rPr>
                <w:t>Roche Farmacêutica Química, Lda</w:t>
              </w:r>
            </w:ins>
          </w:p>
          <w:p w14:paraId="5572CFA0" w14:textId="77777777" w:rsidR="0061564A" w:rsidRPr="00A0188B" w:rsidRDefault="0061564A" w:rsidP="0061564A">
            <w:pPr>
              <w:widowControl w:val="0"/>
              <w:tabs>
                <w:tab w:val="left" w:pos="-720"/>
              </w:tabs>
              <w:suppressAutoHyphens/>
              <w:rPr>
                <w:ins w:id="291" w:author="Author" w:date="2025-05-29T14:53:00Z" w16du:dateUtc="2025-05-29T12:53:00Z"/>
                <w:color w:val="000000" w:themeColor="text1"/>
                <w:szCs w:val="22"/>
                <w:lang w:val="pt-BR"/>
              </w:rPr>
            </w:pPr>
            <w:ins w:id="292" w:author="Author" w:date="2025-05-29T14:53:00Z" w16du:dateUtc="2025-05-29T12:53:00Z">
              <w:r w:rsidRPr="00A0188B">
                <w:rPr>
                  <w:color w:val="000000" w:themeColor="text1"/>
                  <w:szCs w:val="22"/>
                  <w:lang w:val="pt-BR"/>
                </w:rPr>
                <w:t xml:space="preserve">Tel: +351 </w:t>
              </w:r>
              <w:r w:rsidRPr="00A0188B">
                <w:rPr>
                  <w:color w:val="000000" w:themeColor="text1"/>
                  <w:szCs w:val="22"/>
                  <w:lang w:val="pt-BR"/>
                </w:rPr>
                <w:noBreakHyphen/>
                <w:t xml:space="preserve"> 21 425 70 00</w:t>
              </w:r>
            </w:ins>
          </w:p>
          <w:p w14:paraId="0D6E0BAE" w14:textId="77BBF504" w:rsidR="00092B7E" w:rsidRPr="00A0188B" w:rsidDel="0061564A" w:rsidRDefault="00092B7E" w:rsidP="000549BE">
            <w:pPr>
              <w:widowControl w:val="0"/>
              <w:tabs>
                <w:tab w:val="left" w:pos="-720"/>
              </w:tabs>
              <w:suppressAutoHyphens/>
              <w:rPr>
                <w:del w:id="293" w:author="Author" w:date="2025-05-29T14:53:00Z" w16du:dateUtc="2025-05-29T12:53:00Z"/>
                <w:b/>
                <w:color w:val="000000" w:themeColor="text1"/>
                <w:szCs w:val="22"/>
                <w:lang w:val="it-IT"/>
              </w:rPr>
            </w:pPr>
            <w:del w:id="294" w:author="Author" w:date="2025-05-29T14:53:00Z" w16du:dateUtc="2025-05-29T12:53:00Z">
              <w:r w:rsidRPr="00A0188B" w:rsidDel="0061564A">
                <w:rPr>
                  <w:b/>
                  <w:color w:val="000000" w:themeColor="text1"/>
                  <w:szCs w:val="22"/>
                  <w:lang w:val="it-IT"/>
                </w:rPr>
                <w:delText>România</w:delText>
              </w:r>
            </w:del>
          </w:p>
          <w:p w14:paraId="51C2D0C6" w14:textId="055ACF8B" w:rsidR="00092B7E" w:rsidRPr="00A0188B" w:rsidDel="0061564A" w:rsidRDefault="00092B7E" w:rsidP="000549BE">
            <w:pPr>
              <w:widowControl w:val="0"/>
              <w:tabs>
                <w:tab w:val="left" w:pos="-720"/>
              </w:tabs>
              <w:suppressAutoHyphens/>
              <w:rPr>
                <w:del w:id="295" w:author="Author" w:date="2025-05-29T14:53:00Z" w16du:dateUtc="2025-05-29T12:53:00Z"/>
                <w:color w:val="000000" w:themeColor="text1"/>
                <w:szCs w:val="22"/>
                <w:lang w:val="it-IT"/>
              </w:rPr>
            </w:pPr>
            <w:del w:id="296" w:author="Author" w:date="2025-05-29T14:53:00Z" w16du:dateUtc="2025-05-29T12:53:00Z">
              <w:r w:rsidRPr="00A0188B" w:rsidDel="0061564A">
                <w:rPr>
                  <w:color w:val="000000" w:themeColor="text1"/>
                  <w:szCs w:val="22"/>
                  <w:lang w:val="it-IT"/>
                </w:rPr>
                <w:delText>Roche România S.R.L.</w:delText>
              </w:r>
            </w:del>
          </w:p>
          <w:p w14:paraId="39D02F78" w14:textId="20A95E35" w:rsidR="00092B7E" w:rsidRPr="00A0188B" w:rsidDel="0061564A" w:rsidRDefault="00092B7E" w:rsidP="000549BE">
            <w:pPr>
              <w:widowControl w:val="0"/>
              <w:rPr>
                <w:del w:id="297" w:author="Author" w:date="2025-05-29T14:53:00Z" w16du:dateUtc="2025-05-29T12:53:00Z"/>
                <w:color w:val="000000" w:themeColor="text1"/>
                <w:szCs w:val="22"/>
                <w:lang w:val="it-IT"/>
              </w:rPr>
            </w:pPr>
            <w:del w:id="298" w:author="Author" w:date="2025-05-29T14:53:00Z" w16du:dateUtc="2025-05-29T12:53:00Z">
              <w:r w:rsidRPr="00A0188B" w:rsidDel="0061564A">
                <w:rPr>
                  <w:color w:val="000000" w:themeColor="text1"/>
                  <w:szCs w:val="22"/>
                  <w:lang w:val="it-IT"/>
                </w:rPr>
                <w:delText>Tel: +40 21 206 47 01</w:delText>
              </w:r>
            </w:del>
          </w:p>
          <w:p w14:paraId="4152A715" w14:textId="77777777" w:rsidR="00092B7E" w:rsidRPr="00471F21" w:rsidRDefault="00092B7E">
            <w:pPr>
              <w:widowControl w:val="0"/>
              <w:rPr>
                <w:color w:val="000000" w:themeColor="text1"/>
                <w:szCs w:val="22"/>
                <w:lang w:val="pt-PT"/>
              </w:rPr>
              <w:pPrChange w:id="299" w:author="Author" w:date="2025-05-29T14:53:00Z" w16du:dateUtc="2025-05-29T12:53:00Z">
                <w:pPr>
                  <w:widowControl w:val="0"/>
                  <w:tabs>
                    <w:tab w:val="left" w:pos="-720"/>
                  </w:tabs>
                  <w:suppressAutoHyphens/>
                </w:pPr>
              </w:pPrChange>
            </w:pPr>
          </w:p>
        </w:tc>
      </w:tr>
      <w:tr w:rsidR="00092B7E" w:rsidRPr="00045F3A" w14:paraId="6BDC3725" w14:textId="77777777" w:rsidTr="00092B7E">
        <w:tc>
          <w:tcPr>
            <w:tcW w:w="2500" w:type="pct"/>
          </w:tcPr>
          <w:p w14:paraId="3937A0E9" w14:textId="77777777" w:rsidR="00092B7E" w:rsidRPr="00A0188B" w:rsidRDefault="00092B7E" w:rsidP="006A6E14">
            <w:pPr>
              <w:widowControl w:val="0"/>
              <w:tabs>
                <w:tab w:val="left" w:pos="-720"/>
                <w:tab w:val="left" w:pos="4536"/>
              </w:tabs>
              <w:suppressAutoHyphens/>
              <w:rPr>
                <w:b/>
                <w:color w:val="000000" w:themeColor="text1"/>
                <w:szCs w:val="22"/>
                <w:lang w:val="en-GB"/>
              </w:rPr>
            </w:pPr>
            <w:r w:rsidRPr="00A0188B">
              <w:rPr>
                <w:b/>
                <w:color w:val="000000" w:themeColor="text1"/>
                <w:szCs w:val="22"/>
                <w:lang w:val="en-GB"/>
              </w:rPr>
              <w:t>France</w:t>
            </w:r>
          </w:p>
          <w:p w14:paraId="2624E6F5" w14:textId="77777777" w:rsidR="00092B7E" w:rsidRPr="00A0188B" w:rsidRDefault="00092B7E" w:rsidP="006A6E14">
            <w:pPr>
              <w:widowControl w:val="0"/>
              <w:rPr>
                <w:color w:val="000000" w:themeColor="text1"/>
                <w:szCs w:val="22"/>
                <w:lang w:val="en-GB"/>
              </w:rPr>
            </w:pPr>
            <w:r w:rsidRPr="00A0188B">
              <w:rPr>
                <w:color w:val="000000" w:themeColor="text1"/>
                <w:szCs w:val="22"/>
                <w:lang w:val="en-GB"/>
              </w:rPr>
              <w:t>Roche</w:t>
            </w:r>
          </w:p>
          <w:p w14:paraId="70BD1673" w14:textId="77777777" w:rsidR="00092B7E" w:rsidRPr="00A0188B" w:rsidRDefault="00092B7E" w:rsidP="006A6E14">
            <w:pPr>
              <w:widowControl w:val="0"/>
              <w:rPr>
                <w:color w:val="000000" w:themeColor="text1"/>
                <w:szCs w:val="22"/>
                <w:lang w:val="en-GB"/>
              </w:rPr>
            </w:pPr>
            <w:proofErr w:type="spellStart"/>
            <w:r w:rsidRPr="00A0188B">
              <w:rPr>
                <w:color w:val="000000" w:themeColor="text1"/>
                <w:szCs w:val="22"/>
                <w:lang w:val="en-GB"/>
              </w:rPr>
              <w:t>Tél</w:t>
            </w:r>
            <w:proofErr w:type="spellEnd"/>
            <w:r w:rsidRPr="00A0188B">
              <w:rPr>
                <w:color w:val="000000" w:themeColor="text1"/>
                <w:szCs w:val="22"/>
                <w:lang w:val="en-GB"/>
              </w:rPr>
              <w:t>: +33 (0) 1 47 61 40 00</w:t>
            </w:r>
          </w:p>
          <w:p w14:paraId="211324A1" w14:textId="77777777" w:rsidR="00092B7E" w:rsidRPr="00A0188B" w:rsidRDefault="00092B7E" w:rsidP="006A6E14">
            <w:pPr>
              <w:widowControl w:val="0"/>
              <w:rPr>
                <w:b/>
                <w:color w:val="000000" w:themeColor="text1"/>
                <w:szCs w:val="22"/>
                <w:lang w:val="en-GB"/>
              </w:rPr>
            </w:pPr>
          </w:p>
        </w:tc>
        <w:tc>
          <w:tcPr>
            <w:tcW w:w="2500" w:type="pct"/>
          </w:tcPr>
          <w:p w14:paraId="23F30B3E" w14:textId="77777777" w:rsidR="0061564A" w:rsidRPr="00A0188B" w:rsidRDefault="0061564A" w:rsidP="0061564A">
            <w:pPr>
              <w:widowControl w:val="0"/>
              <w:tabs>
                <w:tab w:val="left" w:pos="-720"/>
              </w:tabs>
              <w:suppressAutoHyphens/>
              <w:rPr>
                <w:ins w:id="300" w:author="Author" w:date="2025-05-29T14:53:00Z" w16du:dateUtc="2025-05-29T12:53:00Z"/>
                <w:b/>
                <w:color w:val="000000" w:themeColor="text1"/>
                <w:szCs w:val="22"/>
                <w:lang w:val="it-IT"/>
              </w:rPr>
            </w:pPr>
            <w:ins w:id="301" w:author="Author" w:date="2025-05-29T14:53:00Z" w16du:dateUtc="2025-05-29T12:53:00Z">
              <w:r w:rsidRPr="00A0188B">
                <w:rPr>
                  <w:b/>
                  <w:color w:val="000000" w:themeColor="text1"/>
                  <w:szCs w:val="22"/>
                  <w:lang w:val="it-IT"/>
                </w:rPr>
                <w:t>România</w:t>
              </w:r>
            </w:ins>
          </w:p>
          <w:p w14:paraId="3E030C49" w14:textId="77777777" w:rsidR="0061564A" w:rsidRPr="00A0188B" w:rsidRDefault="0061564A" w:rsidP="0061564A">
            <w:pPr>
              <w:widowControl w:val="0"/>
              <w:tabs>
                <w:tab w:val="left" w:pos="-720"/>
              </w:tabs>
              <w:suppressAutoHyphens/>
              <w:rPr>
                <w:ins w:id="302" w:author="Author" w:date="2025-05-29T14:53:00Z" w16du:dateUtc="2025-05-29T12:53:00Z"/>
                <w:color w:val="000000" w:themeColor="text1"/>
                <w:szCs w:val="22"/>
                <w:lang w:val="it-IT"/>
              </w:rPr>
            </w:pPr>
            <w:ins w:id="303" w:author="Author" w:date="2025-05-29T14:53:00Z" w16du:dateUtc="2025-05-29T12:53:00Z">
              <w:r w:rsidRPr="00A0188B">
                <w:rPr>
                  <w:color w:val="000000" w:themeColor="text1"/>
                  <w:szCs w:val="22"/>
                  <w:lang w:val="it-IT"/>
                </w:rPr>
                <w:t>Roche România S.R.L.</w:t>
              </w:r>
            </w:ins>
          </w:p>
          <w:p w14:paraId="15FB204B" w14:textId="77777777" w:rsidR="0061564A" w:rsidRPr="00A0188B" w:rsidRDefault="0061564A" w:rsidP="0061564A">
            <w:pPr>
              <w:widowControl w:val="0"/>
              <w:rPr>
                <w:ins w:id="304" w:author="Author" w:date="2025-05-29T14:53:00Z" w16du:dateUtc="2025-05-29T12:53:00Z"/>
                <w:color w:val="000000" w:themeColor="text1"/>
                <w:szCs w:val="22"/>
                <w:lang w:val="it-IT"/>
              </w:rPr>
            </w:pPr>
            <w:ins w:id="305" w:author="Author" w:date="2025-05-29T14:53:00Z" w16du:dateUtc="2025-05-29T12:53:00Z">
              <w:r w:rsidRPr="00A0188B">
                <w:rPr>
                  <w:color w:val="000000" w:themeColor="text1"/>
                  <w:szCs w:val="22"/>
                  <w:lang w:val="it-IT"/>
                </w:rPr>
                <w:t>Tel: +40 21 206 47 01</w:t>
              </w:r>
            </w:ins>
          </w:p>
          <w:p w14:paraId="02B9EBE2" w14:textId="3CEF394A" w:rsidR="00092B7E" w:rsidRPr="00A0188B" w:rsidDel="0061564A" w:rsidRDefault="00092B7E" w:rsidP="006A6E14">
            <w:pPr>
              <w:widowControl w:val="0"/>
              <w:rPr>
                <w:del w:id="306" w:author="Author" w:date="2025-05-29T14:53:00Z" w16du:dateUtc="2025-05-29T12:53:00Z"/>
                <w:color w:val="000000" w:themeColor="text1"/>
                <w:szCs w:val="22"/>
                <w:lang w:val="it-IT"/>
              </w:rPr>
            </w:pPr>
            <w:del w:id="307" w:author="Author" w:date="2025-05-29T14:53:00Z" w16du:dateUtc="2025-05-29T12:53:00Z">
              <w:r w:rsidRPr="00A0188B" w:rsidDel="0061564A">
                <w:rPr>
                  <w:b/>
                  <w:color w:val="000000" w:themeColor="text1"/>
                  <w:szCs w:val="22"/>
                  <w:lang w:val="it-IT"/>
                </w:rPr>
                <w:delText>Slovenija</w:delText>
              </w:r>
            </w:del>
          </w:p>
          <w:p w14:paraId="319AF60C" w14:textId="7AAE8F88" w:rsidR="00092B7E" w:rsidRPr="00A0188B" w:rsidDel="0061564A" w:rsidRDefault="00092B7E" w:rsidP="006A6E14">
            <w:pPr>
              <w:widowControl w:val="0"/>
              <w:rPr>
                <w:del w:id="308" w:author="Author" w:date="2025-05-29T14:53:00Z" w16du:dateUtc="2025-05-29T12:53:00Z"/>
                <w:color w:val="000000" w:themeColor="text1"/>
                <w:szCs w:val="22"/>
                <w:lang w:val="it-IT"/>
              </w:rPr>
            </w:pPr>
            <w:del w:id="309" w:author="Author" w:date="2025-05-29T14:53:00Z" w16du:dateUtc="2025-05-29T12:53:00Z">
              <w:r w:rsidRPr="00A0188B" w:rsidDel="0061564A">
                <w:rPr>
                  <w:color w:val="000000" w:themeColor="text1"/>
                  <w:szCs w:val="22"/>
                  <w:lang w:val="it-IT"/>
                </w:rPr>
                <w:delText>Roche farmacevtska družba d.o.o.</w:delText>
              </w:r>
            </w:del>
          </w:p>
          <w:p w14:paraId="20DE0600" w14:textId="501D6178" w:rsidR="00092B7E" w:rsidRPr="00A0188B" w:rsidDel="0061564A" w:rsidRDefault="00092B7E" w:rsidP="006A6E14">
            <w:pPr>
              <w:widowControl w:val="0"/>
              <w:tabs>
                <w:tab w:val="left" w:pos="-720"/>
              </w:tabs>
              <w:suppressAutoHyphens/>
              <w:rPr>
                <w:del w:id="310" w:author="Author" w:date="2025-05-29T14:53:00Z" w16du:dateUtc="2025-05-29T12:53:00Z"/>
                <w:color w:val="000000" w:themeColor="text1"/>
                <w:szCs w:val="22"/>
                <w:lang w:val="en-GB"/>
              </w:rPr>
            </w:pPr>
            <w:del w:id="311" w:author="Author" w:date="2025-05-29T14:53:00Z" w16du:dateUtc="2025-05-29T12:53:00Z">
              <w:r w:rsidRPr="00A0188B" w:rsidDel="0061564A">
                <w:rPr>
                  <w:color w:val="000000" w:themeColor="text1"/>
                  <w:szCs w:val="22"/>
                  <w:lang w:val="en-GB"/>
                </w:rPr>
                <w:delText xml:space="preserve">Tel: +386 </w:delText>
              </w:r>
              <w:r w:rsidRPr="00A0188B" w:rsidDel="0061564A">
                <w:rPr>
                  <w:color w:val="000000" w:themeColor="text1"/>
                  <w:szCs w:val="22"/>
                  <w:lang w:val="en-GB"/>
                </w:rPr>
                <w:noBreakHyphen/>
                <w:delText xml:space="preserve"> 1 360 26 00</w:delText>
              </w:r>
            </w:del>
          </w:p>
          <w:p w14:paraId="47C93D99" w14:textId="77777777" w:rsidR="00092B7E" w:rsidRPr="00A0188B" w:rsidRDefault="00092B7E" w:rsidP="0061564A">
            <w:pPr>
              <w:widowControl w:val="0"/>
              <w:tabs>
                <w:tab w:val="left" w:pos="-720"/>
              </w:tabs>
              <w:suppressAutoHyphens/>
              <w:rPr>
                <w:color w:val="000000" w:themeColor="text1"/>
                <w:szCs w:val="22"/>
                <w:lang w:val="pt-BR"/>
              </w:rPr>
            </w:pPr>
          </w:p>
        </w:tc>
      </w:tr>
      <w:tr w:rsidR="00092B7E" w:rsidRPr="00A0188B" w14:paraId="5530C309" w14:textId="77777777" w:rsidTr="00092B7E">
        <w:tc>
          <w:tcPr>
            <w:tcW w:w="2500" w:type="pct"/>
          </w:tcPr>
          <w:p w14:paraId="3A81DBF5" w14:textId="77777777" w:rsidR="00092B7E" w:rsidRPr="00471F21" w:rsidRDefault="00092B7E" w:rsidP="006A6E14">
            <w:pPr>
              <w:widowControl w:val="0"/>
              <w:rPr>
                <w:color w:val="000000" w:themeColor="text1"/>
                <w:szCs w:val="22"/>
                <w:lang w:val="de-DE"/>
              </w:rPr>
            </w:pPr>
            <w:r w:rsidRPr="00471F21">
              <w:rPr>
                <w:color w:val="000000" w:themeColor="text1"/>
                <w:szCs w:val="22"/>
                <w:lang w:val="de-DE"/>
              </w:rPr>
              <w:br w:type="page"/>
            </w:r>
            <w:r w:rsidRPr="00471F21">
              <w:rPr>
                <w:b/>
                <w:color w:val="000000" w:themeColor="text1"/>
                <w:szCs w:val="22"/>
                <w:lang w:val="de-DE"/>
              </w:rPr>
              <w:t>Hrvatska</w:t>
            </w:r>
          </w:p>
          <w:p w14:paraId="22E00FF6" w14:textId="77777777" w:rsidR="00092B7E" w:rsidRPr="00471F21" w:rsidRDefault="00092B7E" w:rsidP="006A6E14">
            <w:pPr>
              <w:widowControl w:val="0"/>
              <w:rPr>
                <w:color w:val="000000" w:themeColor="text1"/>
                <w:szCs w:val="22"/>
                <w:lang w:val="de-DE"/>
              </w:rPr>
            </w:pPr>
            <w:r w:rsidRPr="00471F21">
              <w:rPr>
                <w:color w:val="000000" w:themeColor="text1"/>
                <w:szCs w:val="22"/>
                <w:lang w:val="de-DE"/>
              </w:rPr>
              <w:t>Roche d.o.o.</w:t>
            </w:r>
          </w:p>
          <w:p w14:paraId="08D10E90" w14:textId="77777777" w:rsidR="00092B7E" w:rsidRPr="00A0188B" w:rsidRDefault="00092B7E" w:rsidP="006A6E14">
            <w:pPr>
              <w:widowControl w:val="0"/>
              <w:rPr>
                <w:color w:val="000000" w:themeColor="text1"/>
                <w:szCs w:val="22"/>
                <w:lang w:val="en-GB"/>
              </w:rPr>
            </w:pPr>
            <w:r w:rsidRPr="00A0188B">
              <w:rPr>
                <w:color w:val="000000" w:themeColor="text1"/>
                <w:szCs w:val="22"/>
                <w:lang w:val="en-GB"/>
              </w:rPr>
              <w:t>Tel: +385 1 4722 333</w:t>
            </w:r>
          </w:p>
          <w:p w14:paraId="6B9E83BE" w14:textId="77777777" w:rsidR="00092B7E" w:rsidRPr="00A0188B" w:rsidRDefault="00092B7E" w:rsidP="000549BE">
            <w:pPr>
              <w:widowControl w:val="0"/>
              <w:tabs>
                <w:tab w:val="left" w:pos="-720"/>
              </w:tabs>
              <w:suppressAutoHyphens/>
              <w:rPr>
                <w:color w:val="000000" w:themeColor="text1"/>
                <w:szCs w:val="22"/>
                <w:lang w:val="en-GB"/>
              </w:rPr>
            </w:pPr>
          </w:p>
        </w:tc>
        <w:tc>
          <w:tcPr>
            <w:tcW w:w="2500" w:type="pct"/>
          </w:tcPr>
          <w:p w14:paraId="38F9151F" w14:textId="77777777" w:rsidR="0061564A" w:rsidRPr="00A0188B" w:rsidRDefault="0061564A" w:rsidP="0061564A">
            <w:pPr>
              <w:widowControl w:val="0"/>
              <w:rPr>
                <w:ins w:id="312" w:author="Author" w:date="2025-05-29T14:54:00Z" w16du:dateUtc="2025-05-29T12:54:00Z"/>
                <w:color w:val="000000" w:themeColor="text1"/>
                <w:szCs w:val="22"/>
                <w:lang w:val="it-IT"/>
              </w:rPr>
            </w:pPr>
            <w:ins w:id="313" w:author="Author" w:date="2025-05-29T14:54:00Z" w16du:dateUtc="2025-05-29T12:54:00Z">
              <w:r w:rsidRPr="00A0188B">
                <w:rPr>
                  <w:b/>
                  <w:color w:val="000000" w:themeColor="text1"/>
                  <w:szCs w:val="22"/>
                  <w:lang w:val="it-IT"/>
                </w:rPr>
                <w:t>Slovenija</w:t>
              </w:r>
            </w:ins>
          </w:p>
          <w:p w14:paraId="46AC23B2" w14:textId="77777777" w:rsidR="0061564A" w:rsidRPr="00A0188B" w:rsidRDefault="0061564A" w:rsidP="0061564A">
            <w:pPr>
              <w:widowControl w:val="0"/>
              <w:rPr>
                <w:ins w:id="314" w:author="Author" w:date="2025-05-29T14:54:00Z" w16du:dateUtc="2025-05-29T12:54:00Z"/>
                <w:color w:val="000000" w:themeColor="text1"/>
                <w:szCs w:val="22"/>
                <w:lang w:val="it-IT"/>
              </w:rPr>
            </w:pPr>
            <w:ins w:id="315" w:author="Author" w:date="2025-05-29T14:54:00Z" w16du:dateUtc="2025-05-29T12:54:00Z">
              <w:r w:rsidRPr="00A0188B">
                <w:rPr>
                  <w:color w:val="000000" w:themeColor="text1"/>
                  <w:szCs w:val="22"/>
                  <w:lang w:val="it-IT"/>
                </w:rPr>
                <w:t>Roche farmacevtska družba d.o.o.</w:t>
              </w:r>
            </w:ins>
          </w:p>
          <w:p w14:paraId="54E250E9" w14:textId="77777777" w:rsidR="0061564A" w:rsidRPr="00A0188B" w:rsidRDefault="0061564A" w:rsidP="0061564A">
            <w:pPr>
              <w:widowControl w:val="0"/>
              <w:tabs>
                <w:tab w:val="left" w:pos="-720"/>
              </w:tabs>
              <w:suppressAutoHyphens/>
              <w:rPr>
                <w:ins w:id="316" w:author="Author" w:date="2025-05-29T14:54:00Z" w16du:dateUtc="2025-05-29T12:54:00Z"/>
                <w:color w:val="000000" w:themeColor="text1"/>
                <w:szCs w:val="22"/>
                <w:lang w:val="en-GB"/>
              </w:rPr>
            </w:pPr>
            <w:ins w:id="317" w:author="Author" w:date="2025-05-29T14:54:00Z" w16du:dateUtc="2025-05-29T12:54:00Z">
              <w:r w:rsidRPr="00A0188B">
                <w:rPr>
                  <w:color w:val="000000" w:themeColor="text1"/>
                  <w:szCs w:val="22"/>
                  <w:lang w:val="en-GB"/>
                </w:rPr>
                <w:t xml:space="preserve">Tel: +386 </w:t>
              </w:r>
              <w:r w:rsidRPr="00A0188B">
                <w:rPr>
                  <w:color w:val="000000" w:themeColor="text1"/>
                  <w:szCs w:val="22"/>
                  <w:lang w:val="en-GB"/>
                </w:rPr>
                <w:noBreakHyphen/>
                <w:t xml:space="preserve"> 1 360 26 00</w:t>
              </w:r>
            </w:ins>
          </w:p>
          <w:p w14:paraId="0098FE1A" w14:textId="2A8CB1F9" w:rsidR="00092B7E" w:rsidRPr="00A630B8" w:rsidDel="0061564A" w:rsidRDefault="00092B7E" w:rsidP="000549BE">
            <w:pPr>
              <w:widowControl w:val="0"/>
              <w:tabs>
                <w:tab w:val="left" w:pos="-720"/>
              </w:tabs>
              <w:suppressAutoHyphens/>
              <w:rPr>
                <w:del w:id="318" w:author="Author" w:date="2025-05-29T14:54:00Z" w16du:dateUtc="2025-05-29T12:54:00Z"/>
                <w:b/>
                <w:color w:val="000000" w:themeColor="text1"/>
                <w:szCs w:val="22"/>
                <w:lang w:val="pt-BR"/>
              </w:rPr>
            </w:pPr>
            <w:del w:id="319" w:author="Author" w:date="2025-05-29T14:54:00Z" w16du:dateUtc="2025-05-29T12:54:00Z">
              <w:r w:rsidRPr="00A630B8" w:rsidDel="0061564A">
                <w:rPr>
                  <w:b/>
                  <w:color w:val="000000" w:themeColor="text1"/>
                  <w:szCs w:val="22"/>
                  <w:lang w:val="pt-BR"/>
                </w:rPr>
                <w:delText>Slovenská republika</w:delText>
              </w:r>
            </w:del>
          </w:p>
          <w:p w14:paraId="0858E598" w14:textId="44C58F60" w:rsidR="00092B7E" w:rsidRPr="00A630B8" w:rsidDel="0061564A" w:rsidRDefault="00092B7E" w:rsidP="000549BE">
            <w:pPr>
              <w:widowControl w:val="0"/>
              <w:rPr>
                <w:del w:id="320" w:author="Author" w:date="2025-05-29T14:54:00Z" w16du:dateUtc="2025-05-29T12:54:00Z"/>
                <w:color w:val="000000" w:themeColor="text1"/>
                <w:szCs w:val="22"/>
                <w:lang w:val="pt-BR"/>
              </w:rPr>
            </w:pPr>
            <w:del w:id="321" w:author="Author" w:date="2025-05-29T14:54:00Z" w16du:dateUtc="2025-05-29T12:54:00Z">
              <w:r w:rsidRPr="00A630B8" w:rsidDel="0061564A">
                <w:rPr>
                  <w:color w:val="000000" w:themeColor="text1"/>
                  <w:szCs w:val="22"/>
                  <w:lang w:val="pt-BR"/>
                </w:rPr>
                <w:delText>Roche Slovensko, s.r.o.</w:delText>
              </w:r>
            </w:del>
          </w:p>
          <w:p w14:paraId="556CA9E5" w14:textId="0B040161" w:rsidR="00092B7E" w:rsidRPr="00A0188B" w:rsidDel="0061564A" w:rsidRDefault="00092B7E" w:rsidP="000549BE">
            <w:pPr>
              <w:widowControl w:val="0"/>
              <w:tabs>
                <w:tab w:val="left" w:pos="-720"/>
              </w:tabs>
              <w:suppressAutoHyphens/>
              <w:rPr>
                <w:del w:id="322" w:author="Author" w:date="2025-05-29T14:54:00Z" w16du:dateUtc="2025-05-29T12:54:00Z"/>
                <w:color w:val="000000" w:themeColor="text1"/>
                <w:szCs w:val="22"/>
                <w:lang w:val="pt-BR"/>
              </w:rPr>
            </w:pPr>
            <w:del w:id="323" w:author="Author" w:date="2025-05-29T14:54:00Z" w16du:dateUtc="2025-05-29T12:54:00Z">
              <w:r w:rsidRPr="00A0188B" w:rsidDel="0061564A">
                <w:rPr>
                  <w:color w:val="000000" w:themeColor="text1"/>
                  <w:szCs w:val="22"/>
                  <w:lang w:val="pt-BR"/>
                </w:rPr>
                <w:delText xml:space="preserve">Tel: +421 </w:delText>
              </w:r>
              <w:r w:rsidRPr="00A0188B" w:rsidDel="0061564A">
                <w:rPr>
                  <w:color w:val="000000" w:themeColor="text1"/>
                  <w:szCs w:val="22"/>
                  <w:lang w:val="pt-BR"/>
                </w:rPr>
                <w:noBreakHyphen/>
                <w:delText xml:space="preserve"> 2 52638201</w:delText>
              </w:r>
            </w:del>
          </w:p>
          <w:p w14:paraId="0FAC6E36" w14:textId="77777777" w:rsidR="00092B7E" w:rsidRPr="00A0188B" w:rsidRDefault="00092B7E" w:rsidP="0061564A">
            <w:pPr>
              <w:widowControl w:val="0"/>
              <w:tabs>
                <w:tab w:val="left" w:pos="-720"/>
              </w:tabs>
              <w:suppressAutoHyphens/>
              <w:rPr>
                <w:color w:val="000000" w:themeColor="text1"/>
                <w:szCs w:val="22"/>
                <w:lang w:val="en-GB"/>
              </w:rPr>
            </w:pPr>
          </w:p>
        </w:tc>
      </w:tr>
      <w:tr w:rsidR="00092B7E" w:rsidRPr="00A0188B" w14:paraId="6678F444" w14:textId="77777777" w:rsidTr="00092B7E">
        <w:tc>
          <w:tcPr>
            <w:tcW w:w="2500" w:type="pct"/>
          </w:tcPr>
          <w:p w14:paraId="43382CB9" w14:textId="77777777" w:rsidR="00092B7E" w:rsidRPr="00A0188B" w:rsidRDefault="00092B7E">
            <w:pPr>
              <w:keepNext/>
              <w:keepLines/>
              <w:widowControl w:val="0"/>
              <w:rPr>
                <w:color w:val="000000" w:themeColor="text1"/>
                <w:szCs w:val="22"/>
                <w:lang w:val="en-GB"/>
              </w:rPr>
              <w:pPrChange w:id="324" w:author="Author" w:date="2025-05-22T13:36:00Z">
                <w:pPr>
                  <w:widowControl w:val="0"/>
                </w:pPr>
              </w:pPrChange>
            </w:pPr>
            <w:r w:rsidRPr="00A0188B">
              <w:rPr>
                <w:b/>
                <w:color w:val="000000" w:themeColor="text1"/>
                <w:szCs w:val="22"/>
                <w:lang w:val="en-GB"/>
              </w:rPr>
              <w:lastRenderedPageBreak/>
              <w:t>Ireland</w:t>
            </w:r>
            <w:r>
              <w:rPr>
                <w:b/>
                <w:color w:val="000000" w:themeColor="text1"/>
                <w:szCs w:val="22"/>
                <w:lang w:val="en-GB"/>
              </w:rPr>
              <w:t>, Malta</w:t>
            </w:r>
          </w:p>
          <w:p w14:paraId="5D18A0BA" w14:textId="77777777" w:rsidR="00092B7E" w:rsidRDefault="00092B7E">
            <w:pPr>
              <w:keepNext/>
              <w:keepLines/>
              <w:widowControl w:val="0"/>
              <w:rPr>
                <w:color w:val="000000" w:themeColor="text1"/>
                <w:szCs w:val="22"/>
                <w:lang w:val="en-GB"/>
              </w:rPr>
              <w:pPrChange w:id="325" w:author="Author" w:date="2025-05-22T13:36:00Z">
                <w:pPr>
                  <w:widowControl w:val="0"/>
                </w:pPr>
              </w:pPrChange>
            </w:pPr>
            <w:r w:rsidRPr="00A0188B">
              <w:rPr>
                <w:color w:val="000000" w:themeColor="text1"/>
                <w:szCs w:val="22"/>
                <w:lang w:val="en-GB"/>
              </w:rPr>
              <w:t>Roche Products (Ireland) Ltd.</w:t>
            </w:r>
          </w:p>
          <w:p w14:paraId="14DAF283" w14:textId="77777777" w:rsidR="00092B7E" w:rsidRPr="00A0188B" w:rsidRDefault="00092B7E">
            <w:pPr>
              <w:keepNext/>
              <w:keepLines/>
              <w:widowControl w:val="0"/>
              <w:rPr>
                <w:color w:val="000000" w:themeColor="text1"/>
                <w:szCs w:val="22"/>
                <w:lang w:val="en-GB"/>
              </w:rPr>
              <w:pPrChange w:id="326" w:author="Author" w:date="2025-05-22T13:36:00Z">
                <w:pPr>
                  <w:widowControl w:val="0"/>
                </w:pPr>
              </w:pPrChange>
            </w:pPr>
            <w:r w:rsidRPr="00726A85">
              <w:rPr>
                <w:color w:val="000000" w:themeColor="text1"/>
                <w:szCs w:val="22"/>
              </w:rPr>
              <w:t>Ireland/L-Irlanda</w:t>
            </w:r>
          </w:p>
          <w:p w14:paraId="2E96577E" w14:textId="77777777" w:rsidR="00092B7E" w:rsidRPr="00A0188B" w:rsidRDefault="00092B7E">
            <w:pPr>
              <w:keepNext/>
              <w:keepLines/>
              <w:widowControl w:val="0"/>
              <w:tabs>
                <w:tab w:val="left" w:pos="-720"/>
              </w:tabs>
              <w:suppressAutoHyphens/>
              <w:rPr>
                <w:color w:val="000000" w:themeColor="text1"/>
                <w:szCs w:val="22"/>
                <w:lang w:val="en-GB"/>
              </w:rPr>
              <w:pPrChange w:id="327" w:author="Author" w:date="2025-05-22T13:36:00Z">
                <w:pPr>
                  <w:widowControl w:val="0"/>
                  <w:tabs>
                    <w:tab w:val="left" w:pos="-720"/>
                  </w:tabs>
                  <w:suppressAutoHyphens/>
                </w:pPr>
              </w:pPrChange>
            </w:pPr>
            <w:r w:rsidRPr="00A0188B">
              <w:rPr>
                <w:color w:val="000000" w:themeColor="text1"/>
                <w:szCs w:val="22"/>
                <w:lang w:val="en-GB"/>
              </w:rPr>
              <w:t>Tel: +353 (0) 1 469 0700</w:t>
            </w:r>
          </w:p>
          <w:p w14:paraId="330F3109" w14:textId="77777777" w:rsidR="00092B7E" w:rsidRPr="006A6E14" w:rsidRDefault="00092B7E">
            <w:pPr>
              <w:keepNext/>
              <w:keepLines/>
              <w:widowControl w:val="0"/>
              <w:rPr>
                <w:color w:val="000000" w:themeColor="text1"/>
                <w:szCs w:val="22"/>
              </w:rPr>
              <w:pPrChange w:id="328" w:author="Author" w:date="2025-05-22T13:36:00Z">
                <w:pPr>
                  <w:widowControl w:val="0"/>
                </w:pPr>
              </w:pPrChange>
            </w:pPr>
          </w:p>
        </w:tc>
        <w:tc>
          <w:tcPr>
            <w:tcW w:w="2500" w:type="pct"/>
          </w:tcPr>
          <w:p w14:paraId="07AE8106" w14:textId="77777777" w:rsidR="0061564A" w:rsidRPr="00A630B8" w:rsidRDefault="0061564A" w:rsidP="0061564A">
            <w:pPr>
              <w:widowControl w:val="0"/>
              <w:tabs>
                <w:tab w:val="left" w:pos="-720"/>
              </w:tabs>
              <w:suppressAutoHyphens/>
              <w:rPr>
                <w:ins w:id="329" w:author="Author" w:date="2025-05-29T14:54:00Z" w16du:dateUtc="2025-05-29T12:54:00Z"/>
                <w:b/>
                <w:color w:val="000000" w:themeColor="text1"/>
                <w:szCs w:val="22"/>
                <w:lang w:val="pt-BR"/>
              </w:rPr>
            </w:pPr>
            <w:ins w:id="330" w:author="Author" w:date="2025-05-29T14:54:00Z" w16du:dateUtc="2025-05-29T12:54:00Z">
              <w:r w:rsidRPr="00A630B8">
                <w:rPr>
                  <w:b/>
                  <w:color w:val="000000" w:themeColor="text1"/>
                  <w:szCs w:val="22"/>
                  <w:lang w:val="pt-BR"/>
                </w:rPr>
                <w:t>Slovenská republika</w:t>
              </w:r>
            </w:ins>
          </w:p>
          <w:p w14:paraId="4C98760E" w14:textId="77777777" w:rsidR="0061564A" w:rsidRPr="00A630B8" w:rsidRDefault="0061564A" w:rsidP="0061564A">
            <w:pPr>
              <w:widowControl w:val="0"/>
              <w:rPr>
                <w:ins w:id="331" w:author="Author" w:date="2025-05-29T14:54:00Z" w16du:dateUtc="2025-05-29T12:54:00Z"/>
                <w:color w:val="000000" w:themeColor="text1"/>
                <w:szCs w:val="22"/>
                <w:lang w:val="pt-BR"/>
              </w:rPr>
            </w:pPr>
            <w:ins w:id="332" w:author="Author" w:date="2025-05-29T14:54:00Z" w16du:dateUtc="2025-05-29T12:54:00Z">
              <w:r w:rsidRPr="00A630B8">
                <w:rPr>
                  <w:color w:val="000000" w:themeColor="text1"/>
                  <w:szCs w:val="22"/>
                  <w:lang w:val="pt-BR"/>
                </w:rPr>
                <w:t>Roche Slovensko, s.r.o.</w:t>
              </w:r>
            </w:ins>
          </w:p>
          <w:p w14:paraId="0FF5DDBE" w14:textId="77777777" w:rsidR="0061564A" w:rsidRPr="00A0188B" w:rsidRDefault="0061564A" w:rsidP="0061564A">
            <w:pPr>
              <w:widowControl w:val="0"/>
              <w:tabs>
                <w:tab w:val="left" w:pos="-720"/>
              </w:tabs>
              <w:suppressAutoHyphens/>
              <w:rPr>
                <w:ins w:id="333" w:author="Author" w:date="2025-05-29T14:54:00Z" w16du:dateUtc="2025-05-29T12:54:00Z"/>
                <w:color w:val="000000" w:themeColor="text1"/>
                <w:szCs w:val="22"/>
                <w:lang w:val="pt-BR"/>
              </w:rPr>
            </w:pPr>
            <w:ins w:id="334" w:author="Author" w:date="2025-05-29T14:54:00Z" w16du:dateUtc="2025-05-29T12:54:00Z">
              <w:r w:rsidRPr="00A0188B">
                <w:rPr>
                  <w:color w:val="000000" w:themeColor="text1"/>
                  <w:szCs w:val="22"/>
                  <w:lang w:val="pt-BR"/>
                </w:rPr>
                <w:t xml:space="preserve">Tel: +421 </w:t>
              </w:r>
              <w:r w:rsidRPr="00A0188B">
                <w:rPr>
                  <w:color w:val="000000" w:themeColor="text1"/>
                  <w:szCs w:val="22"/>
                  <w:lang w:val="pt-BR"/>
                </w:rPr>
                <w:noBreakHyphen/>
                <w:t xml:space="preserve"> 2 52638201</w:t>
              </w:r>
            </w:ins>
          </w:p>
          <w:p w14:paraId="44BEABF1" w14:textId="0FFE90BA" w:rsidR="00092B7E" w:rsidRPr="00A0188B" w:rsidDel="0061564A" w:rsidRDefault="00092B7E">
            <w:pPr>
              <w:keepNext/>
              <w:keepLines/>
              <w:widowControl w:val="0"/>
              <w:tabs>
                <w:tab w:val="left" w:pos="-720"/>
                <w:tab w:val="left" w:pos="4536"/>
              </w:tabs>
              <w:suppressAutoHyphens/>
              <w:rPr>
                <w:del w:id="335" w:author="Author" w:date="2025-05-29T14:54:00Z" w16du:dateUtc="2025-05-29T12:54:00Z"/>
                <w:color w:val="000000" w:themeColor="text1"/>
                <w:szCs w:val="22"/>
                <w:lang w:val="de-CH"/>
              </w:rPr>
              <w:pPrChange w:id="336" w:author="Author" w:date="2025-05-22T13:36:00Z">
                <w:pPr>
                  <w:widowControl w:val="0"/>
                  <w:tabs>
                    <w:tab w:val="left" w:pos="-720"/>
                    <w:tab w:val="left" w:pos="4536"/>
                  </w:tabs>
                  <w:suppressAutoHyphens/>
                </w:pPr>
              </w:pPrChange>
            </w:pPr>
            <w:del w:id="337" w:author="Author" w:date="2025-05-29T14:54:00Z" w16du:dateUtc="2025-05-29T12:54:00Z">
              <w:r w:rsidRPr="00A0188B" w:rsidDel="0061564A">
                <w:rPr>
                  <w:b/>
                  <w:color w:val="000000" w:themeColor="text1"/>
                  <w:szCs w:val="22"/>
                  <w:lang w:val="de-CH"/>
                </w:rPr>
                <w:delText>Suomi/Finland</w:delText>
              </w:r>
            </w:del>
          </w:p>
          <w:p w14:paraId="61D7145D" w14:textId="6F2325A4" w:rsidR="00092B7E" w:rsidRPr="00A0188B" w:rsidDel="0061564A" w:rsidRDefault="00092B7E">
            <w:pPr>
              <w:keepNext/>
              <w:keepLines/>
              <w:widowControl w:val="0"/>
              <w:rPr>
                <w:del w:id="338" w:author="Author" w:date="2025-05-29T14:54:00Z" w16du:dateUtc="2025-05-29T12:54:00Z"/>
                <w:color w:val="000000" w:themeColor="text1"/>
                <w:szCs w:val="22"/>
                <w:lang w:val="de-CH"/>
              </w:rPr>
              <w:pPrChange w:id="339" w:author="Author" w:date="2025-05-22T13:36:00Z">
                <w:pPr>
                  <w:widowControl w:val="0"/>
                </w:pPr>
              </w:pPrChange>
            </w:pPr>
            <w:del w:id="340" w:author="Author" w:date="2025-05-29T14:54:00Z" w16du:dateUtc="2025-05-29T12:54:00Z">
              <w:r w:rsidRPr="00A0188B" w:rsidDel="0061564A">
                <w:rPr>
                  <w:color w:val="000000" w:themeColor="text1"/>
                  <w:szCs w:val="22"/>
                  <w:lang w:val="de-CH"/>
                </w:rPr>
                <w:delText>Roche Oy</w:delText>
              </w:r>
            </w:del>
          </w:p>
          <w:p w14:paraId="13352F7F" w14:textId="56FA52F6" w:rsidR="00092B7E" w:rsidRPr="00A0188B" w:rsidDel="0061564A" w:rsidRDefault="00092B7E">
            <w:pPr>
              <w:keepNext/>
              <w:keepLines/>
              <w:widowControl w:val="0"/>
              <w:tabs>
                <w:tab w:val="left" w:pos="-720"/>
              </w:tabs>
              <w:suppressAutoHyphens/>
              <w:rPr>
                <w:del w:id="341" w:author="Author" w:date="2025-05-29T14:54:00Z" w16du:dateUtc="2025-05-29T12:54:00Z"/>
                <w:color w:val="000000" w:themeColor="text1"/>
                <w:szCs w:val="22"/>
                <w:lang w:val="de-CH"/>
              </w:rPr>
              <w:pPrChange w:id="342" w:author="Author" w:date="2025-05-22T13:36:00Z">
                <w:pPr>
                  <w:widowControl w:val="0"/>
                  <w:tabs>
                    <w:tab w:val="left" w:pos="-720"/>
                  </w:tabs>
                  <w:suppressAutoHyphens/>
                </w:pPr>
              </w:pPrChange>
            </w:pPr>
            <w:del w:id="343" w:author="Author" w:date="2025-05-29T14:54:00Z" w16du:dateUtc="2025-05-29T12:54:00Z">
              <w:r w:rsidRPr="00A0188B" w:rsidDel="0061564A">
                <w:rPr>
                  <w:color w:val="000000" w:themeColor="text1"/>
                  <w:szCs w:val="22"/>
                  <w:lang w:val="de-CH"/>
                </w:rPr>
                <w:delText>Puh/Tel: +358 (0) 10 554 500</w:delText>
              </w:r>
            </w:del>
          </w:p>
          <w:p w14:paraId="68D8F697" w14:textId="77777777" w:rsidR="00092B7E" w:rsidRPr="00A0188B" w:rsidDel="000549BE" w:rsidRDefault="00092B7E">
            <w:pPr>
              <w:keepNext/>
              <w:keepLines/>
              <w:widowControl w:val="0"/>
              <w:tabs>
                <w:tab w:val="left" w:pos="-720"/>
              </w:tabs>
              <w:suppressAutoHyphens/>
              <w:rPr>
                <w:b/>
                <w:color w:val="000000" w:themeColor="text1"/>
                <w:szCs w:val="22"/>
                <w:lang w:val="it-IT"/>
              </w:rPr>
              <w:pPrChange w:id="344" w:author="Author" w:date="2025-05-29T14:54:00Z" w16du:dateUtc="2025-05-29T12:54:00Z">
                <w:pPr>
                  <w:widowControl w:val="0"/>
                </w:pPr>
              </w:pPrChange>
            </w:pPr>
          </w:p>
        </w:tc>
      </w:tr>
      <w:tr w:rsidR="00092B7E" w:rsidRPr="00471F21" w14:paraId="3C7CA0BE" w14:textId="77777777" w:rsidTr="00092B7E">
        <w:tc>
          <w:tcPr>
            <w:tcW w:w="2500" w:type="pct"/>
          </w:tcPr>
          <w:p w14:paraId="35E840ED" w14:textId="77777777" w:rsidR="00092B7E" w:rsidRPr="00A0188B" w:rsidRDefault="00092B7E" w:rsidP="000549BE">
            <w:pPr>
              <w:widowControl w:val="0"/>
              <w:rPr>
                <w:b/>
                <w:color w:val="000000" w:themeColor="text1"/>
                <w:szCs w:val="22"/>
                <w:lang w:val="pt-BR"/>
              </w:rPr>
            </w:pPr>
            <w:r w:rsidRPr="00A0188B">
              <w:rPr>
                <w:b/>
                <w:color w:val="000000" w:themeColor="text1"/>
                <w:szCs w:val="22"/>
                <w:lang w:val="pt-BR"/>
              </w:rPr>
              <w:t>Ísland</w:t>
            </w:r>
          </w:p>
          <w:p w14:paraId="2A0F8F41" w14:textId="77777777" w:rsidR="00092B7E" w:rsidRPr="00BD516B" w:rsidRDefault="00092B7E" w:rsidP="000549BE">
            <w:pPr>
              <w:widowControl w:val="0"/>
              <w:rPr>
                <w:szCs w:val="22"/>
                <w:lang w:val="en-GB"/>
              </w:rPr>
            </w:pPr>
            <w:r>
              <w:rPr>
                <w:szCs w:val="22"/>
                <w:lang w:val="en-GB"/>
              </w:rPr>
              <w:t>Roche Pharmaceuticals A/S</w:t>
            </w:r>
          </w:p>
          <w:p w14:paraId="31F76B35" w14:textId="77777777" w:rsidR="00092B7E" w:rsidRPr="00A0188B" w:rsidRDefault="00092B7E" w:rsidP="000549BE">
            <w:pPr>
              <w:widowControl w:val="0"/>
              <w:rPr>
                <w:color w:val="000000" w:themeColor="text1"/>
                <w:szCs w:val="22"/>
                <w:lang w:val="pt-BR"/>
              </w:rPr>
            </w:pPr>
            <w:r w:rsidRPr="00A0188B">
              <w:rPr>
                <w:color w:val="000000" w:themeColor="text1"/>
                <w:szCs w:val="22"/>
                <w:lang w:val="pt-BR"/>
              </w:rPr>
              <w:t>c/o Icepharma hf</w:t>
            </w:r>
          </w:p>
          <w:p w14:paraId="7BD8ABBD" w14:textId="77777777" w:rsidR="00092B7E" w:rsidRPr="00A0188B" w:rsidRDefault="00092B7E" w:rsidP="000549BE">
            <w:pPr>
              <w:widowControl w:val="0"/>
              <w:tabs>
                <w:tab w:val="left" w:pos="-720"/>
              </w:tabs>
              <w:suppressAutoHyphens/>
              <w:rPr>
                <w:color w:val="000000" w:themeColor="text1"/>
                <w:szCs w:val="22"/>
                <w:lang w:val="pt-BR"/>
              </w:rPr>
            </w:pPr>
            <w:r w:rsidRPr="00A0188B">
              <w:rPr>
                <w:color w:val="000000" w:themeColor="text1"/>
                <w:szCs w:val="22"/>
                <w:lang w:val="pt-BR"/>
              </w:rPr>
              <w:t>Sími: +354 540 8000</w:t>
            </w:r>
          </w:p>
          <w:p w14:paraId="4241698C" w14:textId="77777777" w:rsidR="00092B7E" w:rsidRPr="00A0188B" w:rsidRDefault="00092B7E" w:rsidP="000549BE">
            <w:pPr>
              <w:widowControl w:val="0"/>
              <w:tabs>
                <w:tab w:val="left" w:pos="-720"/>
              </w:tabs>
              <w:suppressAutoHyphens/>
              <w:rPr>
                <w:color w:val="000000" w:themeColor="text1"/>
                <w:szCs w:val="22"/>
                <w:lang w:val="pt-BR"/>
              </w:rPr>
            </w:pPr>
          </w:p>
        </w:tc>
        <w:tc>
          <w:tcPr>
            <w:tcW w:w="2500" w:type="pct"/>
          </w:tcPr>
          <w:p w14:paraId="45A0398A" w14:textId="77777777" w:rsidR="0061564A" w:rsidRPr="00A0188B" w:rsidRDefault="0061564A" w:rsidP="0061564A">
            <w:pPr>
              <w:keepNext/>
              <w:keepLines/>
              <w:widowControl w:val="0"/>
              <w:tabs>
                <w:tab w:val="left" w:pos="-720"/>
                <w:tab w:val="left" w:pos="4536"/>
              </w:tabs>
              <w:suppressAutoHyphens/>
              <w:rPr>
                <w:ins w:id="345" w:author="Author" w:date="2025-05-29T14:54:00Z" w16du:dateUtc="2025-05-29T12:54:00Z"/>
                <w:color w:val="000000" w:themeColor="text1"/>
                <w:szCs w:val="22"/>
                <w:lang w:val="de-CH"/>
              </w:rPr>
            </w:pPr>
            <w:ins w:id="346" w:author="Author" w:date="2025-05-29T14:54:00Z" w16du:dateUtc="2025-05-29T12:54:00Z">
              <w:r w:rsidRPr="00A0188B">
                <w:rPr>
                  <w:b/>
                  <w:color w:val="000000" w:themeColor="text1"/>
                  <w:szCs w:val="22"/>
                  <w:lang w:val="de-CH"/>
                </w:rPr>
                <w:t>Suomi/Finland</w:t>
              </w:r>
            </w:ins>
          </w:p>
          <w:p w14:paraId="2ECC3E06" w14:textId="77777777" w:rsidR="0061564A" w:rsidRPr="00A0188B" w:rsidRDefault="0061564A" w:rsidP="0061564A">
            <w:pPr>
              <w:keepNext/>
              <w:keepLines/>
              <w:widowControl w:val="0"/>
              <w:rPr>
                <w:ins w:id="347" w:author="Author" w:date="2025-05-29T14:54:00Z" w16du:dateUtc="2025-05-29T12:54:00Z"/>
                <w:color w:val="000000" w:themeColor="text1"/>
                <w:szCs w:val="22"/>
                <w:lang w:val="de-CH"/>
              </w:rPr>
            </w:pPr>
            <w:ins w:id="348" w:author="Author" w:date="2025-05-29T14:54:00Z" w16du:dateUtc="2025-05-29T12:54:00Z">
              <w:r w:rsidRPr="00A0188B">
                <w:rPr>
                  <w:color w:val="000000" w:themeColor="text1"/>
                  <w:szCs w:val="22"/>
                  <w:lang w:val="de-CH"/>
                </w:rPr>
                <w:t>Roche Oy</w:t>
              </w:r>
            </w:ins>
          </w:p>
          <w:p w14:paraId="6C744352" w14:textId="3E1DFFE5" w:rsidR="0061564A" w:rsidRPr="00A0188B" w:rsidRDefault="0061564A" w:rsidP="0061564A">
            <w:pPr>
              <w:keepNext/>
              <w:keepLines/>
              <w:widowControl w:val="0"/>
              <w:tabs>
                <w:tab w:val="left" w:pos="-720"/>
              </w:tabs>
              <w:suppressAutoHyphens/>
              <w:rPr>
                <w:ins w:id="349" w:author="Author" w:date="2025-05-29T14:54:00Z" w16du:dateUtc="2025-05-29T12:54:00Z"/>
                <w:color w:val="000000" w:themeColor="text1"/>
                <w:szCs w:val="22"/>
                <w:lang w:val="de-CH"/>
              </w:rPr>
            </w:pPr>
            <w:ins w:id="350" w:author="Author" w:date="2025-05-29T14:54:00Z" w16du:dateUtc="2025-05-29T12:54:00Z">
              <w:r w:rsidRPr="00A0188B">
                <w:rPr>
                  <w:color w:val="000000" w:themeColor="text1"/>
                  <w:szCs w:val="22"/>
                  <w:lang w:val="de-CH"/>
                </w:rPr>
                <w:t>Puh/Tel: +358 (0) 10 554</w:t>
              </w:r>
              <w:r>
                <w:rPr>
                  <w:color w:val="000000" w:themeColor="text1"/>
                  <w:szCs w:val="22"/>
                  <w:lang w:val="de-CH"/>
                </w:rPr>
                <w:t> </w:t>
              </w:r>
              <w:r w:rsidRPr="00A0188B">
                <w:rPr>
                  <w:color w:val="000000" w:themeColor="text1"/>
                  <w:szCs w:val="22"/>
                  <w:lang w:val="de-CH"/>
                </w:rPr>
                <w:t>500</w:t>
              </w:r>
            </w:ins>
          </w:p>
          <w:p w14:paraId="7A6BCA57" w14:textId="7A5EA7FF" w:rsidR="00092B7E" w:rsidRPr="00A0188B" w:rsidDel="0061564A" w:rsidRDefault="00092B7E" w:rsidP="000549BE">
            <w:pPr>
              <w:keepNext/>
              <w:keepLines/>
              <w:tabs>
                <w:tab w:val="left" w:pos="-720"/>
                <w:tab w:val="left" w:pos="4536"/>
              </w:tabs>
              <w:suppressAutoHyphens/>
              <w:rPr>
                <w:del w:id="351" w:author="Author" w:date="2025-05-29T14:54:00Z" w16du:dateUtc="2025-05-29T12:54:00Z"/>
                <w:b/>
                <w:color w:val="000000" w:themeColor="text1"/>
                <w:szCs w:val="22"/>
                <w:lang w:val="en-GB"/>
              </w:rPr>
            </w:pPr>
            <w:del w:id="352" w:author="Author" w:date="2025-05-29T14:54:00Z" w16du:dateUtc="2025-05-29T12:54:00Z">
              <w:r w:rsidRPr="00A0188B" w:rsidDel="0061564A">
                <w:rPr>
                  <w:b/>
                  <w:color w:val="000000" w:themeColor="text1"/>
                  <w:szCs w:val="22"/>
                  <w:lang w:val="en-GB"/>
                </w:rPr>
                <w:delText>Sverige</w:delText>
              </w:r>
            </w:del>
          </w:p>
          <w:p w14:paraId="143E5615" w14:textId="22542A4A" w:rsidR="00092B7E" w:rsidRPr="00A0188B" w:rsidDel="0061564A" w:rsidRDefault="00092B7E" w:rsidP="000549BE">
            <w:pPr>
              <w:keepNext/>
              <w:keepLines/>
              <w:rPr>
                <w:del w:id="353" w:author="Author" w:date="2025-05-29T14:54:00Z" w16du:dateUtc="2025-05-29T12:54:00Z"/>
                <w:color w:val="000000" w:themeColor="text1"/>
                <w:szCs w:val="22"/>
                <w:lang w:val="en-GB"/>
              </w:rPr>
            </w:pPr>
            <w:del w:id="354" w:author="Author" w:date="2025-05-29T14:54:00Z" w16du:dateUtc="2025-05-29T12:54:00Z">
              <w:r w:rsidRPr="00A0188B" w:rsidDel="0061564A">
                <w:rPr>
                  <w:color w:val="000000" w:themeColor="text1"/>
                  <w:szCs w:val="22"/>
                  <w:lang w:val="en-GB"/>
                </w:rPr>
                <w:delText>Roche AB</w:delText>
              </w:r>
            </w:del>
          </w:p>
          <w:p w14:paraId="36791B74" w14:textId="6B4A2F21" w:rsidR="00092B7E" w:rsidRPr="00A0188B" w:rsidDel="0061564A" w:rsidRDefault="00092B7E" w:rsidP="000549BE">
            <w:pPr>
              <w:keepNext/>
              <w:keepLines/>
              <w:tabs>
                <w:tab w:val="left" w:pos="-720"/>
                <w:tab w:val="left" w:pos="4536"/>
              </w:tabs>
              <w:suppressAutoHyphens/>
              <w:rPr>
                <w:del w:id="355" w:author="Author" w:date="2025-05-29T14:54:00Z" w16du:dateUtc="2025-05-29T12:54:00Z"/>
                <w:color w:val="000000" w:themeColor="text1"/>
                <w:szCs w:val="22"/>
                <w:lang w:val="en-GB"/>
              </w:rPr>
            </w:pPr>
            <w:del w:id="356" w:author="Author" w:date="2025-05-29T14:54:00Z" w16du:dateUtc="2025-05-29T12:54:00Z">
              <w:r w:rsidRPr="00A0188B" w:rsidDel="0061564A">
                <w:rPr>
                  <w:color w:val="000000" w:themeColor="text1"/>
                  <w:szCs w:val="22"/>
                  <w:lang w:val="en-GB"/>
                </w:rPr>
                <w:delText>Tel: +46 (0) 8 726 1200</w:delText>
              </w:r>
            </w:del>
          </w:p>
          <w:p w14:paraId="0EF4CD2B" w14:textId="77777777" w:rsidR="00092B7E" w:rsidRPr="00471F21" w:rsidRDefault="00092B7E">
            <w:pPr>
              <w:keepNext/>
              <w:keepLines/>
              <w:tabs>
                <w:tab w:val="left" w:pos="-720"/>
                <w:tab w:val="left" w:pos="4536"/>
              </w:tabs>
              <w:suppressAutoHyphens/>
              <w:rPr>
                <w:b/>
                <w:color w:val="000000" w:themeColor="text1"/>
                <w:szCs w:val="22"/>
                <w:lang w:val="de-DE"/>
              </w:rPr>
              <w:pPrChange w:id="357" w:author="Author" w:date="2025-05-29T14:54:00Z" w16du:dateUtc="2025-05-29T12:54:00Z">
                <w:pPr>
                  <w:widowControl w:val="0"/>
                  <w:tabs>
                    <w:tab w:val="left" w:pos="-720"/>
                  </w:tabs>
                  <w:suppressAutoHyphens/>
                </w:pPr>
              </w:pPrChange>
            </w:pPr>
          </w:p>
        </w:tc>
      </w:tr>
      <w:tr w:rsidR="00092B7E" w:rsidRPr="007247BC" w14:paraId="45D4020E" w14:textId="77777777" w:rsidTr="00092B7E">
        <w:tc>
          <w:tcPr>
            <w:tcW w:w="2500" w:type="pct"/>
          </w:tcPr>
          <w:p w14:paraId="368C65AF" w14:textId="77777777" w:rsidR="00092B7E" w:rsidRPr="00A0188B" w:rsidRDefault="00092B7E" w:rsidP="000549BE">
            <w:pPr>
              <w:widowControl w:val="0"/>
              <w:rPr>
                <w:color w:val="000000" w:themeColor="text1"/>
                <w:szCs w:val="22"/>
                <w:lang w:val="it-IT"/>
              </w:rPr>
            </w:pPr>
            <w:r w:rsidRPr="00A0188B">
              <w:rPr>
                <w:b/>
                <w:color w:val="000000" w:themeColor="text1"/>
                <w:szCs w:val="22"/>
                <w:lang w:val="it-IT"/>
              </w:rPr>
              <w:t>Italia</w:t>
            </w:r>
          </w:p>
          <w:p w14:paraId="4325BD12" w14:textId="77777777" w:rsidR="00092B7E" w:rsidRPr="00A0188B" w:rsidRDefault="00092B7E" w:rsidP="000549BE">
            <w:pPr>
              <w:widowControl w:val="0"/>
              <w:rPr>
                <w:color w:val="000000" w:themeColor="text1"/>
                <w:szCs w:val="22"/>
                <w:lang w:val="it-IT"/>
              </w:rPr>
            </w:pPr>
            <w:r w:rsidRPr="00A0188B">
              <w:rPr>
                <w:color w:val="000000" w:themeColor="text1"/>
                <w:szCs w:val="22"/>
                <w:lang w:val="it-IT"/>
              </w:rPr>
              <w:t>Roche S.p.A.</w:t>
            </w:r>
          </w:p>
          <w:p w14:paraId="19D334DB" w14:textId="77777777" w:rsidR="00092B7E" w:rsidRPr="00A0188B" w:rsidRDefault="00092B7E" w:rsidP="000549BE">
            <w:pPr>
              <w:widowControl w:val="0"/>
              <w:rPr>
                <w:color w:val="000000" w:themeColor="text1"/>
                <w:szCs w:val="22"/>
                <w:lang w:val="de-CH"/>
              </w:rPr>
            </w:pPr>
            <w:r w:rsidRPr="00A0188B">
              <w:rPr>
                <w:color w:val="000000" w:themeColor="text1"/>
                <w:szCs w:val="22"/>
                <w:lang w:val="de-CH"/>
              </w:rPr>
              <w:t xml:space="preserve">Tel: +39 </w:t>
            </w:r>
            <w:r w:rsidRPr="00A0188B">
              <w:rPr>
                <w:color w:val="000000" w:themeColor="text1"/>
                <w:szCs w:val="22"/>
                <w:lang w:val="de-CH"/>
              </w:rPr>
              <w:noBreakHyphen/>
              <w:t xml:space="preserve"> 039 2471</w:t>
            </w:r>
          </w:p>
          <w:p w14:paraId="569F7CD0" w14:textId="77777777" w:rsidR="00092B7E" w:rsidRPr="00A0188B" w:rsidRDefault="00092B7E" w:rsidP="000549BE">
            <w:pPr>
              <w:widowControl w:val="0"/>
              <w:rPr>
                <w:b/>
                <w:color w:val="000000" w:themeColor="text1"/>
                <w:szCs w:val="22"/>
                <w:lang w:val="de-CH"/>
              </w:rPr>
            </w:pPr>
          </w:p>
        </w:tc>
        <w:tc>
          <w:tcPr>
            <w:tcW w:w="2500" w:type="pct"/>
          </w:tcPr>
          <w:p w14:paraId="2BDE274F" w14:textId="77777777" w:rsidR="0061564A" w:rsidRPr="00A0188B" w:rsidRDefault="0061564A" w:rsidP="0061564A">
            <w:pPr>
              <w:keepNext/>
              <w:keepLines/>
              <w:tabs>
                <w:tab w:val="left" w:pos="-720"/>
                <w:tab w:val="left" w:pos="4536"/>
              </w:tabs>
              <w:suppressAutoHyphens/>
              <w:rPr>
                <w:ins w:id="358" w:author="Author" w:date="2025-05-29T14:54:00Z" w16du:dateUtc="2025-05-29T12:54:00Z"/>
                <w:b/>
                <w:color w:val="000000" w:themeColor="text1"/>
                <w:szCs w:val="22"/>
                <w:lang w:val="en-GB"/>
              </w:rPr>
            </w:pPr>
            <w:ins w:id="359" w:author="Author" w:date="2025-05-29T14:54:00Z" w16du:dateUtc="2025-05-29T12:54:00Z">
              <w:r w:rsidRPr="00A0188B">
                <w:rPr>
                  <w:b/>
                  <w:color w:val="000000" w:themeColor="text1"/>
                  <w:szCs w:val="22"/>
                  <w:lang w:val="en-GB"/>
                </w:rPr>
                <w:t>Sverige</w:t>
              </w:r>
            </w:ins>
          </w:p>
          <w:p w14:paraId="0496C729" w14:textId="77777777" w:rsidR="0061564A" w:rsidRPr="00A0188B" w:rsidRDefault="0061564A" w:rsidP="0061564A">
            <w:pPr>
              <w:keepNext/>
              <w:keepLines/>
              <w:rPr>
                <w:ins w:id="360" w:author="Author" w:date="2025-05-29T14:54:00Z" w16du:dateUtc="2025-05-29T12:54:00Z"/>
                <w:color w:val="000000" w:themeColor="text1"/>
                <w:szCs w:val="22"/>
                <w:lang w:val="en-GB"/>
              </w:rPr>
            </w:pPr>
            <w:ins w:id="361" w:author="Author" w:date="2025-05-29T14:54:00Z" w16du:dateUtc="2025-05-29T12:54:00Z">
              <w:r w:rsidRPr="00A0188B">
                <w:rPr>
                  <w:color w:val="000000" w:themeColor="text1"/>
                  <w:szCs w:val="22"/>
                  <w:lang w:val="en-GB"/>
                </w:rPr>
                <w:t>Roche AB</w:t>
              </w:r>
            </w:ins>
          </w:p>
          <w:p w14:paraId="276331FC" w14:textId="77777777" w:rsidR="0061564A" w:rsidRPr="00A0188B" w:rsidRDefault="0061564A" w:rsidP="0061564A">
            <w:pPr>
              <w:keepNext/>
              <w:keepLines/>
              <w:tabs>
                <w:tab w:val="left" w:pos="-720"/>
                <w:tab w:val="left" w:pos="4536"/>
              </w:tabs>
              <w:suppressAutoHyphens/>
              <w:rPr>
                <w:ins w:id="362" w:author="Author" w:date="2025-05-29T14:54:00Z" w16du:dateUtc="2025-05-29T12:54:00Z"/>
                <w:color w:val="000000" w:themeColor="text1"/>
                <w:szCs w:val="22"/>
                <w:lang w:val="en-GB"/>
              </w:rPr>
            </w:pPr>
            <w:ins w:id="363" w:author="Author" w:date="2025-05-29T14:54:00Z" w16du:dateUtc="2025-05-29T12:54:00Z">
              <w:r w:rsidRPr="00A0188B">
                <w:rPr>
                  <w:color w:val="000000" w:themeColor="text1"/>
                  <w:szCs w:val="22"/>
                  <w:lang w:val="en-GB"/>
                </w:rPr>
                <w:t>Tel: +46 (0) 8 726 1200</w:t>
              </w:r>
            </w:ins>
          </w:p>
          <w:p w14:paraId="4F39C776" w14:textId="77777777" w:rsidR="00092B7E" w:rsidRPr="00A0188B" w:rsidRDefault="00092B7E" w:rsidP="000549BE">
            <w:pPr>
              <w:widowControl w:val="0"/>
              <w:tabs>
                <w:tab w:val="left" w:pos="-720"/>
              </w:tabs>
              <w:suppressAutoHyphens/>
              <w:rPr>
                <w:color w:val="000000" w:themeColor="text1"/>
                <w:szCs w:val="22"/>
                <w:lang w:val="de-CH"/>
              </w:rPr>
            </w:pPr>
          </w:p>
        </w:tc>
      </w:tr>
      <w:tr w:rsidR="00092B7E" w:rsidRPr="007247BC" w:rsidDel="0061564A" w14:paraId="3BFB1CE7" w14:textId="20B3D2BE" w:rsidTr="00092B7E">
        <w:trPr>
          <w:del w:id="364" w:author="Author" w:date="2025-05-29T14:54:00Z"/>
        </w:trPr>
        <w:tc>
          <w:tcPr>
            <w:tcW w:w="2500" w:type="pct"/>
          </w:tcPr>
          <w:p w14:paraId="6561B1B7" w14:textId="31E02DB5" w:rsidR="00092B7E" w:rsidRPr="00A0188B" w:rsidDel="0061564A" w:rsidRDefault="00092B7E">
            <w:pPr>
              <w:tabs>
                <w:tab w:val="left" w:pos="-720"/>
              </w:tabs>
              <w:suppressAutoHyphens/>
              <w:rPr>
                <w:del w:id="365" w:author="Author" w:date="2025-05-29T14:54:00Z" w16du:dateUtc="2025-05-29T12:54:00Z"/>
                <w:b/>
                <w:color w:val="000000" w:themeColor="text1"/>
                <w:szCs w:val="22"/>
                <w:lang w:val="it-IT"/>
              </w:rPr>
              <w:pPrChange w:id="366" w:author="Author" w:date="2025-05-29T14:53:00Z" w16du:dateUtc="2025-05-29T12:53:00Z">
                <w:pPr>
                  <w:widowControl w:val="0"/>
                </w:pPr>
              </w:pPrChange>
            </w:pPr>
          </w:p>
        </w:tc>
        <w:tc>
          <w:tcPr>
            <w:tcW w:w="2500" w:type="pct"/>
          </w:tcPr>
          <w:p w14:paraId="6FEB968A" w14:textId="004636E0" w:rsidR="00092B7E" w:rsidRPr="00A0188B" w:rsidDel="0061564A" w:rsidRDefault="00092B7E" w:rsidP="000549BE">
            <w:pPr>
              <w:keepNext/>
              <w:keepLines/>
              <w:tabs>
                <w:tab w:val="left" w:pos="-720"/>
                <w:tab w:val="left" w:pos="4536"/>
              </w:tabs>
              <w:suppressAutoHyphens/>
              <w:rPr>
                <w:del w:id="367" w:author="Author" w:date="2025-05-29T14:54:00Z" w16du:dateUtc="2025-05-29T12:54:00Z"/>
                <w:b/>
                <w:color w:val="000000" w:themeColor="text1"/>
                <w:szCs w:val="22"/>
                <w:lang w:val="en-GB"/>
              </w:rPr>
            </w:pPr>
          </w:p>
        </w:tc>
      </w:tr>
    </w:tbl>
    <w:p w14:paraId="0354D116" w14:textId="77777777" w:rsidR="008A7862" w:rsidRPr="00CC24D5" w:rsidRDefault="008A7862">
      <w:pPr>
        <w:keepNext/>
        <w:keepLines/>
        <w:rPr>
          <w:b/>
          <w:szCs w:val="22"/>
          <w:lang w:val="sk-SK"/>
        </w:rPr>
      </w:pPr>
    </w:p>
    <w:p w14:paraId="67E5FDD9" w14:textId="1AFF04AF" w:rsidR="008A7862" w:rsidRPr="00CC24D5" w:rsidRDefault="008A7862">
      <w:pPr>
        <w:keepNext/>
        <w:keepLines/>
        <w:rPr>
          <w:lang w:val="sk-SK"/>
        </w:rPr>
      </w:pPr>
      <w:r w:rsidRPr="00CC24D5">
        <w:rPr>
          <w:b/>
          <w:szCs w:val="22"/>
          <w:lang w:val="sk-SK"/>
        </w:rPr>
        <w:t>Táto písomná informácia bola naposledy aktualizovaná</w:t>
      </w:r>
      <w:r w:rsidR="007B5DB1">
        <w:rPr>
          <w:b/>
          <w:szCs w:val="22"/>
          <w:lang w:val="sk-SK"/>
        </w:rPr>
        <w:t xml:space="preserve"> v</w:t>
      </w:r>
      <w:r w:rsidRPr="00CC24D5">
        <w:rPr>
          <w:lang w:val="sk-SK"/>
        </w:rPr>
        <w:t>.</w:t>
      </w:r>
    </w:p>
    <w:p w14:paraId="7D486B43" w14:textId="77777777" w:rsidR="008A7862" w:rsidRPr="00CC24D5" w:rsidRDefault="008A7862">
      <w:pPr>
        <w:keepNext/>
        <w:keepLines/>
        <w:rPr>
          <w:szCs w:val="22"/>
          <w:lang w:val="sk-SK"/>
        </w:rPr>
      </w:pPr>
    </w:p>
    <w:p w14:paraId="5E47DCBA" w14:textId="77777777" w:rsidR="008A7862" w:rsidRPr="00CC24D5" w:rsidRDefault="008A7862">
      <w:pPr>
        <w:keepNext/>
        <w:keepLines/>
        <w:rPr>
          <w:lang w:val="sk-SK"/>
        </w:rPr>
      </w:pPr>
      <w:r w:rsidRPr="00CC24D5">
        <w:rPr>
          <w:b/>
          <w:szCs w:val="22"/>
          <w:lang w:val="sk-SK"/>
        </w:rPr>
        <w:t>Ďalšie zdroje informácií</w:t>
      </w:r>
    </w:p>
    <w:p w14:paraId="05EBC149" w14:textId="77777777" w:rsidR="008A7862" w:rsidRPr="00CC24D5" w:rsidRDefault="008A7862">
      <w:pPr>
        <w:keepNext/>
        <w:keepLines/>
        <w:rPr>
          <w:lang w:val="sk-SK"/>
        </w:rPr>
      </w:pPr>
    </w:p>
    <w:p w14:paraId="4062CEB5" w14:textId="77777777" w:rsidR="008A7862" w:rsidRPr="00CC24D5" w:rsidRDefault="008A7862">
      <w:pPr>
        <w:keepNext/>
        <w:keepLines/>
        <w:rPr>
          <w:lang w:val="sk-SK"/>
        </w:rPr>
      </w:pPr>
      <w:r w:rsidRPr="00CC24D5">
        <w:rPr>
          <w:lang w:val="sk-SK"/>
        </w:rPr>
        <w:t xml:space="preserve">Podrobné informácie o tomto lieku sú dostupné na internetovej stránke </w:t>
      </w:r>
      <w:r w:rsidRPr="00CC24D5">
        <w:rPr>
          <w:szCs w:val="22"/>
          <w:lang w:val="sk-SK"/>
        </w:rPr>
        <w:t xml:space="preserve">Európskej agentúry pre lieky </w:t>
      </w:r>
      <w:hyperlink r:id="rId37" w:history="1">
        <w:r w:rsidRPr="00CC24D5">
          <w:rPr>
            <w:rStyle w:val="Hyperlink"/>
            <w:szCs w:val="22"/>
            <w:shd w:val="clear" w:color="auto" w:fill="FFFFFF"/>
          </w:rPr>
          <w:t>http://www.ema.europa.eu</w:t>
        </w:r>
      </w:hyperlink>
    </w:p>
    <w:p w14:paraId="29A0D0A5" w14:textId="77777777" w:rsidR="008A7862" w:rsidRPr="007F47CB" w:rsidRDefault="00C731BB" w:rsidP="00111881">
      <w:pPr>
        <w:pStyle w:val="Paragraph"/>
        <w:spacing w:after="0"/>
        <w:rPr>
          <w:rFonts w:asciiTheme="majorBidi" w:hAnsiTheme="majorBidi" w:cstheme="majorBidi"/>
          <w:sz w:val="22"/>
          <w:szCs w:val="22"/>
          <w:lang w:val="sk-SK"/>
        </w:rPr>
      </w:pPr>
      <w:r w:rsidRPr="00CC24D5">
        <w:rPr>
          <w:lang w:val="sk-SK"/>
        </w:rPr>
        <w:br w:type="page"/>
      </w:r>
    </w:p>
    <w:p w14:paraId="19710A15" w14:textId="77777777" w:rsidR="008A7862" w:rsidRPr="00CC24D5" w:rsidRDefault="008A7862" w:rsidP="00111881">
      <w:pPr>
        <w:pStyle w:val="BalloonText"/>
      </w:pPr>
      <w:r w:rsidRPr="00CC24D5">
        <w:lastRenderedPageBreak/>
        <w:t>---------------------------------------------------------------------------------------------------------------------------</w:t>
      </w:r>
    </w:p>
    <w:p w14:paraId="209C8DB0" w14:textId="77777777" w:rsidR="008A7862" w:rsidRPr="00CC24D5" w:rsidRDefault="008A7862" w:rsidP="0096635E">
      <w:pPr>
        <w:ind w:right="-2"/>
        <w:rPr>
          <w:lang w:val="sk-SK"/>
        </w:rPr>
      </w:pPr>
    </w:p>
    <w:p w14:paraId="30F46C69" w14:textId="77777777" w:rsidR="008A7862" w:rsidRPr="00CC24D5" w:rsidRDefault="008A7862" w:rsidP="0096635E">
      <w:pPr>
        <w:ind w:right="-2"/>
        <w:rPr>
          <w:lang w:val="sk-SK"/>
        </w:rPr>
      </w:pPr>
      <w:r w:rsidRPr="00CC24D5">
        <w:rPr>
          <w:b/>
          <w:lang w:val="sk-SK"/>
        </w:rPr>
        <w:t>Nasledujúca informácia je určená len pre zdravotníckych pracovníkov:</w:t>
      </w:r>
    </w:p>
    <w:p w14:paraId="2BEFB8F6" w14:textId="77777777" w:rsidR="008A7862" w:rsidRPr="00CC24D5" w:rsidRDefault="008A7862">
      <w:pPr>
        <w:ind w:right="-2"/>
        <w:rPr>
          <w:lang w:val="sk-SK"/>
        </w:rPr>
      </w:pPr>
    </w:p>
    <w:p w14:paraId="26976D6A" w14:textId="77777777" w:rsidR="008A7862" w:rsidRPr="00045F3A" w:rsidRDefault="008A7862">
      <w:pPr>
        <w:rPr>
          <w:lang w:val="sk-SK"/>
        </w:rPr>
      </w:pPr>
      <w:r w:rsidRPr="00CC24D5">
        <w:rPr>
          <w:u w:val="single"/>
          <w:lang w:val="sk-SK"/>
        </w:rPr>
        <w:t>Pokyny na riedenie</w:t>
      </w:r>
    </w:p>
    <w:p w14:paraId="1A4D5041" w14:textId="77777777" w:rsidR="008A7862" w:rsidRPr="00045F3A" w:rsidRDefault="008A7862">
      <w:pPr>
        <w:rPr>
          <w:lang w:val="sk-SK"/>
        </w:rPr>
      </w:pPr>
    </w:p>
    <w:p w14:paraId="230C91CD" w14:textId="77777777" w:rsidR="008A7862" w:rsidRPr="00045F3A" w:rsidRDefault="008A7862">
      <w:pPr>
        <w:keepNext/>
        <w:keepLines/>
        <w:rPr>
          <w:lang w:val="sk-SK"/>
        </w:rPr>
      </w:pPr>
      <w:r w:rsidRPr="00CC24D5">
        <w:rPr>
          <w:lang w:val="sk-SK"/>
        </w:rPr>
        <w:t>Pre odporúčanú dávku 840 mg: 14 ml koncentrátu Tecentriqu sa má odobrať z injekčnej liekovky a zriediť v infúznom vaku z </w:t>
      </w:r>
      <w:r w:rsidRPr="00CC24D5">
        <w:rPr>
          <w:rFonts w:eastAsia="Cambria Math"/>
          <w:szCs w:val="22"/>
          <w:lang w:val="sk-SK"/>
        </w:rPr>
        <w:t>polyvinylchloridu (</w:t>
      </w:r>
      <w:r w:rsidRPr="00CC24D5">
        <w:rPr>
          <w:lang w:val="sk-SK"/>
        </w:rPr>
        <w:t>PVC), polyolefínu (PO), polyetylénu (PE) alebo polypropylénu (PP), ktorý obsahuje injekčný roztok chloridu sodného s koncentráciou 9 mg/ml (0,9 %).</w:t>
      </w:r>
    </w:p>
    <w:p w14:paraId="34422430" w14:textId="77777777" w:rsidR="008A7862" w:rsidRPr="00CC24D5" w:rsidRDefault="008A7862">
      <w:pPr>
        <w:pStyle w:val="BalloonText"/>
      </w:pPr>
    </w:p>
    <w:p w14:paraId="6873208C" w14:textId="77777777" w:rsidR="008A7862" w:rsidRPr="00045F3A" w:rsidRDefault="008A7862">
      <w:pPr>
        <w:keepNext/>
        <w:keepLines/>
        <w:rPr>
          <w:lang w:val="sk-SK"/>
        </w:rPr>
      </w:pPr>
      <w:r w:rsidRPr="00CC24D5">
        <w:rPr>
          <w:lang w:val="sk-SK"/>
        </w:rPr>
        <w:t>Pre odporúčanú dávku 1 200 mg: 20 ml koncentrátu Tecentriq sa má odobrať z injekčnej liekovky a zriediť v infúznom vaku z </w:t>
      </w:r>
      <w:r w:rsidRPr="00CC24D5">
        <w:rPr>
          <w:rFonts w:eastAsia="Cambria Math"/>
          <w:szCs w:val="22"/>
          <w:lang w:val="sk-SK"/>
        </w:rPr>
        <w:t>polyvinylchloridu (</w:t>
      </w:r>
      <w:r w:rsidRPr="00CC24D5">
        <w:rPr>
          <w:lang w:val="sk-SK"/>
        </w:rPr>
        <w:t>PVC), polyolefínu (PO), polyetylénu (PE) alebo polypropylénu (PP), ktorý obsahuje injekčný roztok chloridu sodného s koncentráciou 9 mg/ml (0,9 %).</w:t>
      </w:r>
    </w:p>
    <w:p w14:paraId="23B49645" w14:textId="77777777" w:rsidR="008A7862" w:rsidRPr="00045F3A" w:rsidRDefault="008A7862">
      <w:pPr>
        <w:keepNext/>
        <w:keepLines/>
        <w:rPr>
          <w:lang w:val="sk-SK"/>
        </w:rPr>
      </w:pPr>
    </w:p>
    <w:p w14:paraId="61F58EC2" w14:textId="77777777" w:rsidR="008A7862" w:rsidRPr="00045F3A" w:rsidRDefault="008A7862">
      <w:pPr>
        <w:keepNext/>
        <w:keepLines/>
        <w:rPr>
          <w:lang w:val="sk-SK"/>
        </w:rPr>
      </w:pPr>
      <w:r w:rsidRPr="00CC24D5">
        <w:rPr>
          <w:lang w:val="sk-SK"/>
        </w:rPr>
        <w:t>Pre odporúčanú dávku 1 680 mg: 28 ml koncentrátu Tecentriqu sa má odobrať z dvoch injekčných liekoviek Tecentriqu 840 mg a zriediť v infúznom vaku z </w:t>
      </w:r>
      <w:r w:rsidRPr="00CC24D5">
        <w:rPr>
          <w:rFonts w:eastAsia="Cambria Math"/>
          <w:szCs w:val="22"/>
          <w:lang w:val="sk-SK"/>
        </w:rPr>
        <w:t>polyvinylchloridu (</w:t>
      </w:r>
      <w:r w:rsidRPr="00CC24D5">
        <w:rPr>
          <w:lang w:val="sk-SK"/>
        </w:rPr>
        <w:t>PVC), polyolefínu (PO), polyetylénu (PE) alebo polypropylénu (PP), ktorý obsahuje injekčný roztok chloridu sodného s koncentráciou 9 mg/ml (0,9 %).</w:t>
      </w:r>
    </w:p>
    <w:p w14:paraId="2472A370" w14:textId="77777777" w:rsidR="008A7862" w:rsidRPr="00CC24D5" w:rsidRDefault="008A7862">
      <w:pPr>
        <w:keepNext/>
        <w:keepLines/>
        <w:rPr>
          <w:lang w:val="sk-SK"/>
        </w:rPr>
      </w:pPr>
    </w:p>
    <w:p w14:paraId="5CF4B5EF" w14:textId="77777777" w:rsidR="008A7862" w:rsidRPr="00045F3A" w:rsidRDefault="008A7862">
      <w:pPr>
        <w:keepNext/>
        <w:keepLines/>
        <w:rPr>
          <w:lang w:val="sk-SK"/>
        </w:rPr>
      </w:pPr>
      <w:r w:rsidRPr="00CC24D5">
        <w:rPr>
          <w:lang w:val="sk-SK"/>
        </w:rPr>
        <w:t>Po nariedení má byť finálna koncentrácia riedeného roztoku medzi 3,2 a 16,8 mg/ml. Infúzny vak sa má jemne prevrátiť, aby sa roztok premiešal a aby sa zabránilo speneniu. Pripravený infúzny roztok sa má ihneď podať</w:t>
      </w:r>
      <w:r w:rsidRPr="00CC24D5">
        <w:rPr>
          <w:szCs w:val="22"/>
          <w:lang w:val="sk-SK"/>
        </w:rPr>
        <w:t>.</w:t>
      </w:r>
    </w:p>
    <w:p w14:paraId="32F47F25" w14:textId="77777777" w:rsidR="008A7862" w:rsidRPr="00CC24D5" w:rsidRDefault="008A7862">
      <w:pPr>
        <w:pStyle w:val="BalloonText"/>
        <w:keepNext/>
        <w:keepLines/>
      </w:pPr>
    </w:p>
    <w:p w14:paraId="68BE88CE" w14:textId="77777777" w:rsidR="008A7862" w:rsidRPr="00CC24D5" w:rsidRDefault="008A7862">
      <w:pPr>
        <w:keepNext/>
        <w:keepLines/>
        <w:rPr>
          <w:lang w:val="sk-SK"/>
        </w:rPr>
      </w:pPr>
      <w:r w:rsidRPr="00CC24D5">
        <w:rPr>
          <w:lang w:val="sk-SK"/>
        </w:rPr>
        <w:t>Parenterálne lieky sa majú pred podaním vizuálne skontrolovať na prítomnosť cudzorodých častíc a zmenu sfarbenia. Ak sa v roztoku pozorujú cudzorodé častice alebo zmena sfarbenia, roztok sa nemá používať</w:t>
      </w:r>
      <w:r w:rsidRPr="00CC24D5">
        <w:rPr>
          <w:szCs w:val="22"/>
          <w:lang w:val="sk-SK"/>
        </w:rPr>
        <w:t>.</w:t>
      </w:r>
    </w:p>
    <w:p w14:paraId="709322EC" w14:textId="77777777" w:rsidR="008A7862" w:rsidRPr="00CC24D5" w:rsidRDefault="008A7862">
      <w:pPr>
        <w:keepNext/>
        <w:keepLines/>
        <w:rPr>
          <w:szCs w:val="22"/>
          <w:lang w:val="sk-SK"/>
        </w:rPr>
      </w:pPr>
    </w:p>
    <w:p w14:paraId="57AF9AA3" w14:textId="77777777" w:rsidR="008A7862" w:rsidRPr="00CC24D5" w:rsidRDefault="008A7862">
      <w:pPr>
        <w:rPr>
          <w:lang w:val="sk-SK"/>
        </w:rPr>
      </w:pPr>
      <w:r w:rsidRPr="00CC24D5">
        <w:rPr>
          <w:lang w:val="sk-SK"/>
        </w:rPr>
        <w:t>Nebola pozorovaná žiadna inkompatibilita medzi Tecentriqom a infúznym vakom s povrchom z PVC, PO, PE alebo PP. Okrem toho neboli pozorované žiadne inkompatibility s membránami in</w:t>
      </w:r>
      <w:r w:rsidRPr="00CC24D5">
        <w:rPr>
          <w:lang w:val="sk-SK"/>
        </w:rPr>
        <w:noBreakHyphen/>
        <w:t>line filtrov z </w:t>
      </w:r>
      <w:r w:rsidRPr="00CC24D5">
        <w:rPr>
          <w:szCs w:val="22"/>
          <w:lang w:val="sk-SK"/>
        </w:rPr>
        <w:t xml:space="preserve">polyétersulfónu alebo polysulfónu, </w:t>
      </w:r>
      <w:r w:rsidRPr="00CC24D5">
        <w:rPr>
          <w:lang w:val="sk-SK"/>
        </w:rPr>
        <w:t>a infúznym setom a ostatným infúznym vybavením z PVC, PE, polybutadiénu alebo polyuretánu. Použitie in</w:t>
      </w:r>
      <w:r w:rsidRPr="00CC24D5">
        <w:rPr>
          <w:lang w:val="sk-SK"/>
        </w:rPr>
        <w:noBreakHyphen/>
        <w:t>line filtra nie je povinné.</w:t>
      </w:r>
    </w:p>
    <w:p w14:paraId="06CC566E" w14:textId="77777777" w:rsidR="008A7862" w:rsidRPr="00CC24D5" w:rsidRDefault="008A7862">
      <w:pPr>
        <w:keepNext/>
        <w:keepLines/>
        <w:rPr>
          <w:szCs w:val="22"/>
          <w:lang w:val="sk-SK"/>
        </w:rPr>
      </w:pPr>
    </w:p>
    <w:p w14:paraId="681C6D0F" w14:textId="77777777" w:rsidR="008A7862" w:rsidRPr="00CC24D5" w:rsidRDefault="008A7862">
      <w:pPr>
        <w:ind w:right="-2"/>
        <w:rPr>
          <w:lang w:val="sk-SK"/>
        </w:rPr>
      </w:pPr>
      <w:r w:rsidRPr="00CC24D5">
        <w:rPr>
          <w:u w:val="single"/>
          <w:lang w:val="sk-SK"/>
        </w:rPr>
        <w:t>Riedený roztok</w:t>
      </w:r>
    </w:p>
    <w:p w14:paraId="2590D402" w14:textId="77777777" w:rsidR="008A7862" w:rsidRPr="00CC24D5" w:rsidRDefault="008A7862">
      <w:pPr>
        <w:ind w:right="-2"/>
        <w:rPr>
          <w:u w:val="single"/>
          <w:lang w:val="sk-SK"/>
        </w:rPr>
      </w:pPr>
    </w:p>
    <w:p w14:paraId="4022185C" w14:textId="77777777" w:rsidR="008A7862" w:rsidRPr="00CC24D5" w:rsidRDefault="008A7862">
      <w:pPr>
        <w:rPr>
          <w:lang w:val="sk-SK"/>
        </w:rPr>
      </w:pPr>
      <w:r w:rsidRPr="00CC24D5">
        <w:rPr>
          <w:lang w:val="sk-SK"/>
        </w:rPr>
        <w:t>Chemická a fyzikálna stabilita pripraveného infúzneho roztoku je preukázaná až do 24 hodín pri teplote ≤ 30 °C a až do 30 dní pri 2 °C až 8 °C od času prípravy roztoku.</w:t>
      </w:r>
    </w:p>
    <w:p w14:paraId="770D4DC5" w14:textId="77777777" w:rsidR="008A7862" w:rsidRPr="00CC24D5" w:rsidRDefault="008A7862">
      <w:pPr>
        <w:rPr>
          <w:lang w:val="sk-SK"/>
        </w:rPr>
      </w:pPr>
    </w:p>
    <w:p w14:paraId="546D824A" w14:textId="77777777" w:rsidR="008A7862" w:rsidRPr="00CC24D5" w:rsidRDefault="008A7862">
      <w:pPr>
        <w:rPr>
          <w:lang w:val="sk-SK"/>
        </w:rPr>
      </w:pPr>
      <w:r w:rsidRPr="00CC24D5">
        <w:rPr>
          <w:lang w:val="sk-SK"/>
        </w:rPr>
        <w:t>Z mikrobiologického hľadiska sa infúzny roztok má použiť ihneď. Ak sa nepoužije ihneď, za čas a podmienky uchovávania otvoreného lieku je zodpovedný používateľ a za normálnych podmienok nemá byť dlhší ako 24 hodín pri teplote 2 °C až 8 °C alebo 8 hodín pri izbovej teplote (≤ 25 °C), pokiaľ sa riedenie nevykonalo za kontrolovaných a validovaných aseptických podmienok.</w:t>
      </w:r>
    </w:p>
    <w:p w14:paraId="082C3750" w14:textId="77777777" w:rsidR="008A7862" w:rsidRPr="00CC24D5" w:rsidRDefault="008A7862">
      <w:pPr>
        <w:ind w:right="-2"/>
        <w:rPr>
          <w:lang w:val="sk-SK"/>
        </w:rPr>
      </w:pPr>
    </w:p>
    <w:p w14:paraId="2352B727" w14:textId="77777777" w:rsidR="008A7862" w:rsidRPr="00CC24D5" w:rsidRDefault="008A7862">
      <w:pPr>
        <w:ind w:right="-2"/>
        <w:rPr>
          <w:lang w:val="pt-BR"/>
        </w:rPr>
      </w:pPr>
      <w:r w:rsidRPr="00CC24D5">
        <w:rPr>
          <w:u w:val="single"/>
          <w:lang w:val="sk-SK"/>
        </w:rPr>
        <w:t>Spôsob podávania</w:t>
      </w:r>
    </w:p>
    <w:p w14:paraId="37492AC3" w14:textId="77777777" w:rsidR="008A7862" w:rsidRPr="00CC24D5" w:rsidRDefault="008A7862">
      <w:pPr>
        <w:ind w:right="-2"/>
        <w:rPr>
          <w:u w:val="single"/>
          <w:lang w:val="sk-SK"/>
        </w:rPr>
      </w:pPr>
    </w:p>
    <w:p w14:paraId="0CFA3B48" w14:textId="77777777" w:rsidR="008A7862" w:rsidRPr="00CC24D5" w:rsidRDefault="008A7862">
      <w:pPr>
        <w:ind w:right="-2"/>
        <w:rPr>
          <w:lang w:val="sk-SK"/>
        </w:rPr>
      </w:pPr>
      <w:r w:rsidRPr="00CC24D5">
        <w:rPr>
          <w:lang w:val="sk-SK"/>
        </w:rPr>
        <w:t>Tecentriq je na intravenózne použitie. Infúzny roztok sa nesmie podávať vo forme intravenóznej pretlakovej infúzie (tzv. i.v. push) ani bolusovej injekcie.</w:t>
      </w:r>
    </w:p>
    <w:p w14:paraId="76C0F4B9" w14:textId="77777777" w:rsidR="008A7862" w:rsidRPr="00CC24D5" w:rsidRDefault="008A7862">
      <w:pPr>
        <w:pStyle w:val="BalloonText"/>
      </w:pPr>
    </w:p>
    <w:p w14:paraId="6379468E" w14:textId="77777777" w:rsidR="008A7862" w:rsidRPr="00CC24D5" w:rsidRDefault="008A7862">
      <w:pPr>
        <w:ind w:right="-2"/>
        <w:rPr>
          <w:lang w:val="sk-SK"/>
        </w:rPr>
      </w:pPr>
      <w:r w:rsidRPr="00CC24D5">
        <w:rPr>
          <w:lang w:val="sk-SK"/>
        </w:rPr>
        <w:t>Začiatočná dávka Tecentriqu sa má podávať počas 60 minút. Ak je prvá infúzia dobre tolerovaná, všetky následné infúzie sa môžu podávať počas 30 minút.</w:t>
      </w:r>
    </w:p>
    <w:p w14:paraId="3E949E69" w14:textId="77777777" w:rsidR="008A7862" w:rsidRPr="00CC24D5" w:rsidRDefault="008A7862">
      <w:pPr>
        <w:ind w:right="-2"/>
        <w:rPr>
          <w:lang w:val="sk-SK"/>
        </w:rPr>
      </w:pPr>
    </w:p>
    <w:p w14:paraId="668E0067" w14:textId="77777777" w:rsidR="008A7862" w:rsidRPr="00CC24D5" w:rsidRDefault="008A7862">
      <w:pPr>
        <w:ind w:right="-2"/>
        <w:rPr>
          <w:lang w:val="sk-SK"/>
        </w:rPr>
      </w:pPr>
      <w:r w:rsidRPr="00CC24D5">
        <w:rPr>
          <w:lang w:val="sk-SK"/>
        </w:rPr>
        <w:t>Nepodávajte iné lieky cez rovnakú infúznu súpravu.</w:t>
      </w:r>
    </w:p>
    <w:p w14:paraId="70B25C96" w14:textId="77777777" w:rsidR="008A7862" w:rsidRPr="00CC24D5" w:rsidRDefault="008A7862">
      <w:pPr>
        <w:ind w:right="-2"/>
        <w:rPr>
          <w:lang w:val="sk-SK"/>
        </w:rPr>
      </w:pPr>
    </w:p>
    <w:p w14:paraId="0596D949" w14:textId="77777777" w:rsidR="008A7862" w:rsidRPr="00CC24D5" w:rsidRDefault="008A7862">
      <w:pPr>
        <w:keepNext/>
        <w:keepLines/>
        <w:ind w:right="-2"/>
        <w:rPr>
          <w:lang w:val="pt-BR"/>
        </w:rPr>
      </w:pPr>
      <w:r w:rsidRPr="00CC24D5">
        <w:rPr>
          <w:u w:val="single"/>
          <w:lang w:val="sk-SK"/>
        </w:rPr>
        <w:lastRenderedPageBreak/>
        <w:t>Likvidácia</w:t>
      </w:r>
    </w:p>
    <w:p w14:paraId="071A837D" w14:textId="77777777" w:rsidR="008A7862" w:rsidRPr="00CC24D5" w:rsidRDefault="008A7862">
      <w:pPr>
        <w:keepNext/>
        <w:keepLines/>
        <w:ind w:right="-2"/>
        <w:rPr>
          <w:u w:val="single"/>
          <w:lang w:val="sk-SK"/>
        </w:rPr>
      </w:pPr>
    </w:p>
    <w:p w14:paraId="16A15A01" w14:textId="7B63F1F9" w:rsidR="00BD0666" w:rsidRDefault="008A7862" w:rsidP="00BD0666">
      <w:pPr>
        <w:keepNext/>
        <w:keepLines/>
        <w:rPr>
          <w:lang w:val="sk-SK"/>
        </w:rPr>
      </w:pPr>
      <w:r w:rsidRPr="00CC24D5">
        <w:rPr>
          <w:lang w:val="sk-SK"/>
        </w:rPr>
        <w:t>Uvoľnenie Tecentriqu do životného prostredia sa má minimalizovať. Všetok nepoužitý liek alebo odpad vzniknutý z lieku sa má zlikvidovať v súlade s</w:t>
      </w:r>
      <w:r w:rsidR="00BD0666">
        <w:rPr>
          <w:lang w:val="sk-SK"/>
        </w:rPr>
        <w:t> </w:t>
      </w:r>
      <w:r w:rsidRPr="00CC24D5">
        <w:rPr>
          <w:lang w:val="sk-SK"/>
        </w:rPr>
        <w:t>národ</w:t>
      </w:r>
    </w:p>
    <w:p w14:paraId="6C495EA9" w14:textId="2FD4ED53" w:rsidR="008A7862" w:rsidRDefault="008A7862" w:rsidP="00BD0666">
      <w:pPr>
        <w:keepNext/>
        <w:keepLines/>
        <w:rPr>
          <w:lang w:val="sk-SK"/>
        </w:rPr>
      </w:pPr>
      <w:r w:rsidRPr="00CC24D5">
        <w:rPr>
          <w:lang w:val="sk-SK"/>
        </w:rPr>
        <w:t>nými požiadavkami.</w:t>
      </w:r>
      <w:bookmarkStart w:id="368" w:name="_PictureBullets"/>
      <w:bookmarkEnd w:id="368"/>
    </w:p>
    <w:p w14:paraId="180BAC92" w14:textId="77777777" w:rsidR="00342DFE" w:rsidRDefault="00342DFE" w:rsidP="00BD0666">
      <w:pPr>
        <w:keepNext/>
        <w:keepLines/>
        <w:rPr>
          <w:lang w:val="sk-SK"/>
        </w:rPr>
      </w:pPr>
    </w:p>
    <w:p w14:paraId="32A9C2BA" w14:textId="0320A7A5" w:rsidR="00342DFE" w:rsidRDefault="00342DFE">
      <w:pPr>
        <w:rPr>
          <w:lang w:val="sk-SK"/>
        </w:rPr>
      </w:pPr>
      <w:r>
        <w:rPr>
          <w:lang w:val="sk-SK"/>
        </w:rPr>
        <w:br w:type="page"/>
      </w:r>
    </w:p>
    <w:p w14:paraId="09088C57" w14:textId="77777777" w:rsidR="00342DFE" w:rsidRPr="00916284" w:rsidRDefault="00342DFE" w:rsidP="00342DFE">
      <w:pPr>
        <w:tabs>
          <w:tab w:val="left" w:pos="993"/>
        </w:tabs>
        <w:jc w:val="center"/>
        <w:rPr>
          <w:b/>
          <w:lang w:val="sk-SK"/>
        </w:rPr>
      </w:pPr>
      <w:r w:rsidRPr="00916284">
        <w:rPr>
          <w:b/>
          <w:lang w:val="sk-SK"/>
        </w:rPr>
        <w:lastRenderedPageBreak/>
        <w:t>Písomná informácia pre používateľa</w:t>
      </w:r>
    </w:p>
    <w:p w14:paraId="27FC9DCE" w14:textId="77777777" w:rsidR="00342DFE" w:rsidRPr="00045F3A" w:rsidRDefault="00342DFE" w:rsidP="00342DFE">
      <w:pPr>
        <w:jc w:val="center"/>
        <w:rPr>
          <w:lang w:val="sk-SK"/>
        </w:rPr>
      </w:pPr>
    </w:p>
    <w:p w14:paraId="3DF16C55" w14:textId="7AFA7980" w:rsidR="00342DFE" w:rsidRDefault="00342DFE" w:rsidP="00342DFE">
      <w:pPr>
        <w:tabs>
          <w:tab w:val="left" w:pos="993"/>
        </w:tabs>
        <w:jc w:val="center"/>
        <w:rPr>
          <w:b/>
          <w:lang w:val="sk-SK"/>
        </w:rPr>
      </w:pPr>
      <w:r w:rsidRPr="00CC24D5">
        <w:rPr>
          <w:b/>
          <w:lang w:val="sk-SK"/>
        </w:rPr>
        <w:t xml:space="preserve">Tecentriq </w:t>
      </w:r>
      <w:r>
        <w:rPr>
          <w:b/>
          <w:lang w:val="sk-SK"/>
        </w:rPr>
        <w:t>1 875 mg injekčný roztok</w:t>
      </w:r>
    </w:p>
    <w:p w14:paraId="6DCB5DC8" w14:textId="77777777" w:rsidR="00342DFE" w:rsidRPr="00045F3A" w:rsidRDefault="00342DFE" w:rsidP="00342DFE">
      <w:pPr>
        <w:jc w:val="center"/>
        <w:rPr>
          <w:lang w:val="sk-SK"/>
        </w:rPr>
      </w:pPr>
      <w:r w:rsidRPr="00CC24D5">
        <w:rPr>
          <w:lang w:val="sk-SK"/>
        </w:rPr>
        <w:t>atezolizumab</w:t>
      </w:r>
    </w:p>
    <w:p w14:paraId="2DD9BC2A" w14:textId="77777777" w:rsidR="00342DFE" w:rsidRPr="00CC24D5" w:rsidRDefault="00342DFE" w:rsidP="00342DFE">
      <w:pPr>
        <w:rPr>
          <w:lang w:val="sk-SK"/>
        </w:rPr>
      </w:pPr>
    </w:p>
    <w:p w14:paraId="15147080" w14:textId="77777777" w:rsidR="00342DFE" w:rsidRPr="00045F3A" w:rsidRDefault="00342DFE" w:rsidP="00342DFE">
      <w:pPr>
        <w:rPr>
          <w:lang w:val="sk-SK"/>
        </w:rPr>
      </w:pPr>
      <w:r w:rsidRPr="00CC24D5">
        <w:rPr>
          <w:b/>
          <w:lang w:val="sk-SK"/>
        </w:rPr>
        <w:t>Pozorne si prečítajte celú písomnú informáciu predtým, ako začnete používať tento liek, pretože obsahuje pre vás dôležité informácie.</w:t>
      </w:r>
    </w:p>
    <w:p w14:paraId="4C2C9ECA" w14:textId="77777777" w:rsidR="00342DFE" w:rsidRPr="00CC24D5" w:rsidRDefault="00342DFE" w:rsidP="00342DFE">
      <w:pPr>
        <w:pStyle w:val="BalloonText"/>
        <w:rPr>
          <w:b/>
        </w:rPr>
      </w:pPr>
    </w:p>
    <w:p w14:paraId="66D47F60" w14:textId="6B11BD5C" w:rsidR="00342DFE"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Túto písomnú informáciu si uschovajte. Možno bude potrebné, aby ste si ju znova prečítali.</w:t>
      </w:r>
    </w:p>
    <w:p w14:paraId="229A6F42" w14:textId="1420B92B" w:rsidR="00024EE4" w:rsidRPr="00045F3A" w:rsidRDefault="00024EE4" w:rsidP="00342DFE">
      <w:pPr>
        <w:ind w:left="567" w:hanging="567"/>
        <w:rPr>
          <w:lang w:val="sk-SK"/>
        </w:rPr>
      </w:pPr>
      <w:r w:rsidRPr="00CC24D5">
        <w:rPr>
          <w:rFonts w:ascii="Symbol" w:hAnsi="Symbol" w:cs="Symbol"/>
          <w:szCs w:val="22"/>
          <w:lang w:val="sk-SK"/>
        </w:rPr>
        <w:t></w:t>
      </w:r>
      <w:r w:rsidRPr="00CC24D5">
        <w:rPr>
          <w:szCs w:val="22"/>
          <w:lang w:val="sk-SK"/>
        </w:rPr>
        <w:tab/>
      </w:r>
      <w:r w:rsidRPr="00024EE4">
        <w:rPr>
          <w:lang w:val="sk-SK"/>
        </w:rPr>
        <w:t>Je dôležité, aby ste počas liečby mali pri sebe kartu pacienta.</w:t>
      </w:r>
    </w:p>
    <w:p w14:paraId="0127777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máte akékoľvek ďalšie otázky, obráťte sa na svojho lekára alebo zdravotnú sestru.</w:t>
      </w:r>
    </w:p>
    <w:p w14:paraId="621EF827"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sa u vás vyskytne akýkoľvek vedľajší účinok, obráťte sa na svojho lekára alebo zdravotnú sestru. To sa týka aj akýchkoľvek vedľajších účinkov, ktoré nie sú uvedené v tejto písomnej informácii. Pozri časť 4.</w:t>
      </w:r>
    </w:p>
    <w:p w14:paraId="5922EDE6" w14:textId="77777777" w:rsidR="00342DFE" w:rsidRPr="00CC24D5" w:rsidRDefault="00342DFE" w:rsidP="00342DFE">
      <w:pPr>
        <w:ind w:right="-2"/>
        <w:rPr>
          <w:lang w:val="sk-SK"/>
        </w:rPr>
      </w:pPr>
    </w:p>
    <w:p w14:paraId="2C0D6DEB" w14:textId="77777777" w:rsidR="00342DFE" w:rsidRPr="00045F3A" w:rsidRDefault="00342DFE" w:rsidP="00342DFE">
      <w:pPr>
        <w:keepNext/>
        <w:ind w:right="-2"/>
        <w:rPr>
          <w:lang w:val="sk-SK"/>
        </w:rPr>
      </w:pPr>
      <w:r w:rsidRPr="00CC24D5">
        <w:rPr>
          <w:b/>
          <w:lang w:val="sk-SK"/>
        </w:rPr>
        <w:t>V tejto písomnej informácii sa dozviete:</w:t>
      </w:r>
    </w:p>
    <w:p w14:paraId="1A3E904A" w14:textId="77777777" w:rsidR="00342DFE" w:rsidRPr="00CC24D5" w:rsidRDefault="00342DFE" w:rsidP="00342DFE">
      <w:pPr>
        <w:pStyle w:val="BalloonText"/>
        <w:rPr>
          <w:b/>
        </w:rPr>
      </w:pPr>
    </w:p>
    <w:p w14:paraId="6D321809" w14:textId="77777777" w:rsidR="00342DFE" w:rsidRPr="00045F3A" w:rsidRDefault="00342DFE" w:rsidP="00342DFE">
      <w:pPr>
        <w:ind w:left="567" w:hanging="567"/>
        <w:rPr>
          <w:lang w:val="sk-SK"/>
        </w:rPr>
      </w:pPr>
      <w:r w:rsidRPr="00CC24D5">
        <w:rPr>
          <w:lang w:val="sk-SK"/>
        </w:rPr>
        <w:t>1.</w:t>
      </w:r>
      <w:r w:rsidRPr="00CC24D5">
        <w:rPr>
          <w:lang w:val="sk-SK"/>
        </w:rPr>
        <w:tab/>
        <w:t>Čo je Tecentriq a na čo sa používa</w:t>
      </w:r>
    </w:p>
    <w:p w14:paraId="35D0F11B" w14:textId="77777777" w:rsidR="00342DFE" w:rsidRPr="00045F3A" w:rsidRDefault="00342DFE" w:rsidP="00342DFE">
      <w:pPr>
        <w:ind w:left="567" w:hanging="567"/>
        <w:rPr>
          <w:lang w:val="sk-SK"/>
        </w:rPr>
      </w:pPr>
      <w:r w:rsidRPr="00CC24D5">
        <w:rPr>
          <w:lang w:val="sk-SK"/>
        </w:rPr>
        <w:t>2.</w:t>
      </w:r>
      <w:r w:rsidRPr="00CC24D5">
        <w:rPr>
          <w:lang w:val="sk-SK"/>
        </w:rPr>
        <w:tab/>
        <w:t>Čo potrebujete vedieť predtým, ako použijete Tecentriq</w:t>
      </w:r>
    </w:p>
    <w:p w14:paraId="2BBE5893" w14:textId="77777777" w:rsidR="00342DFE" w:rsidRPr="00045F3A" w:rsidRDefault="00342DFE" w:rsidP="00342DFE">
      <w:pPr>
        <w:ind w:left="567" w:hanging="567"/>
        <w:rPr>
          <w:lang w:val="sk-SK"/>
        </w:rPr>
      </w:pPr>
      <w:r w:rsidRPr="00CC24D5">
        <w:rPr>
          <w:lang w:val="sk-SK"/>
        </w:rPr>
        <w:t>3.</w:t>
      </w:r>
      <w:r w:rsidRPr="00CC24D5">
        <w:rPr>
          <w:lang w:val="sk-SK"/>
        </w:rPr>
        <w:tab/>
        <w:t>Ako používať Tecentriq</w:t>
      </w:r>
    </w:p>
    <w:p w14:paraId="4058C8FB" w14:textId="77777777" w:rsidR="00342DFE" w:rsidRPr="00045F3A" w:rsidRDefault="00342DFE" w:rsidP="00342DFE">
      <w:pPr>
        <w:ind w:left="567" w:hanging="567"/>
        <w:rPr>
          <w:lang w:val="sk-SK"/>
        </w:rPr>
      </w:pPr>
      <w:r w:rsidRPr="00CC24D5">
        <w:rPr>
          <w:lang w:val="sk-SK"/>
        </w:rPr>
        <w:t>4.</w:t>
      </w:r>
      <w:r w:rsidRPr="00CC24D5">
        <w:rPr>
          <w:lang w:val="sk-SK"/>
        </w:rPr>
        <w:tab/>
        <w:t>Možné vedľajšie účinky</w:t>
      </w:r>
    </w:p>
    <w:p w14:paraId="29232D43" w14:textId="77777777" w:rsidR="00342DFE" w:rsidRPr="00045F3A" w:rsidRDefault="00342DFE" w:rsidP="00342DFE">
      <w:pPr>
        <w:ind w:left="567" w:hanging="567"/>
        <w:rPr>
          <w:lang w:val="sk-SK"/>
        </w:rPr>
      </w:pPr>
      <w:r w:rsidRPr="00CC24D5">
        <w:rPr>
          <w:lang w:val="sk-SK"/>
        </w:rPr>
        <w:t>5.</w:t>
      </w:r>
      <w:r w:rsidRPr="00CC24D5">
        <w:rPr>
          <w:lang w:val="sk-SK"/>
        </w:rPr>
        <w:tab/>
        <w:t>Ako uchovávať Tecentriq</w:t>
      </w:r>
    </w:p>
    <w:p w14:paraId="458C2248" w14:textId="77777777" w:rsidR="00342DFE" w:rsidRPr="00045F3A" w:rsidRDefault="00342DFE" w:rsidP="00342DFE">
      <w:pPr>
        <w:ind w:left="567" w:hanging="567"/>
        <w:rPr>
          <w:lang w:val="sk-SK"/>
        </w:rPr>
      </w:pPr>
      <w:r w:rsidRPr="00CC24D5">
        <w:rPr>
          <w:lang w:val="sk-SK"/>
        </w:rPr>
        <w:t>6.</w:t>
      </w:r>
      <w:r w:rsidRPr="00CC24D5">
        <w:rPr>
          <w:lang w:val="sk-SK"/>
        </w:rPr>
        <w:tab/>
        <w:t>Obsah balenia a ďalšie informácie</w:t>
      </w:r>
    </w:p>
    <w:p w14:paraId="2C0BEDD0" w14:textId="77777777" w:rsidR="00342DFE" w:rsidRPr="00CC24D5" w:rsidRDefault="00342DFE" w:rsidP="00342DFE">
      <w:pPr>
        <w:rPr>
          <w:shd w:val="clear" w:color="auto" w:fill="808000"/>
          <w:lang w:val="sk-SK"/>
        </w:rPr>
      </w:pPr>
    </w:p>
    <w:p w14:paraId="60AF0D3E" w14:textId="77777777" w:rsidR="00342DFE" w:rsidRPr="00CC24D5" w:rsidRDefault="00342DFE" w:rsidP="00342DFE">
      <w:pPr>
        <w:rPr>
          <w:szCs w:val="22"/>
          <w:shd w:val="clear" w:color="auto" w:fill="808000"/>
          <w:lang w:val="sk-SK"/>
        </w:rPr>
      </w:pPr>
    </w:p>
    <w:p w14:paraId="369BE4B5" w14:textId="77777777" w:rsidR="00342DFE" w:rsidRPr="00045F3A" w:rsidRDefault="00342DFE" w:rsidP="00342DFE">
      <w:pPr>
        <w:ind w:left="567" w:hanging="567"/>
        <w:rPr>
          <w:lang w:val="fr-CA"/>
        </w:rPr>
      </w:pPr>
      <w:r w:rsidRPr="00CC24D5">
        <w:rPr>
          <w:b/>
          <w:lang w:val="sk-SK"/>
        </w:rPr>
        <w:t>1.</w:t>
      </w:r>
      <w:r w:rsidRPr="00CC24D5">
        <w:rPr>
          <w:b/>
          <w:lang w:val="sk-SK"/>
        </w:rPr>
        <w:tab/>
        <w:t>Čo je Tecentriq a na čo sa používa</w:t>
      </w:r>
    </w:p>
    <w:p w14:paraId="15A1BDC9" w14:textId="77777777" w:rsidR="00342DFE" w:rsidRPr="00CC24D5" w:rsidRDefault="00342DFE" w:rsidP="00342DFE">
      <w:pPr>
        <w:rPr>
          <w:b/>
          <w:lang w:val="sk-SK"/>
        </w:rPr>
      </w:pPr>
    </w:p>
    <w:p w14:paraId="78FA8D2D" w14:textId="77777777" w:rsidR="00342DFE" w:rsidRPr="00045F3A" w:rsidRDefault="00342DFE" w:rsidP="00342DFE">
      <w:pPr>
        <w:rPr>
          <w:lang w:val="sk-SK"/>
        </w:rPr>
      </w:pPr>
      <w:r w:rsidRPr="00CC24D5">
        <w:rPr>
          <w:b/>
          <w:szCs w:val="22"/>
          <w:lang w:val="sk-SK"/>
        </w:rPr>
        <w:t>Čo je Tecentriq</w:t>
      </w:r>
    </w:p>
    <w:p w14:paraId="3F06EA4A" w14:textId="77777777" w:rsidR="00342DFE" w:rsidRPr="00CC24D5" w:rsidRDefault="00342DFE" w:rsidP="00342DFE">
      <w:pPr>
        <w:rPr>
          <w:lang w:val="sk-SK"/>
        </w:rPr>
      </w:pPr>
    </w:p>
    <w:p w14:paraId="0756E4F0" w14:textId="77777777" w:rsidR="00342DFE" w:rsidRPr="00045F3A" w:rsidRDefault="00342DFE" w:rsidP="00342DFE">
      <w:pPr>
        <w:rPr>
          <w:lang w:val="sk-SK"/>
        </w:rPr>
      </w:pPr>
      <w:r w:rsidRPr="00CC24D5">
        <w:rPr>
          <w:lang w:val="sk-SK"/>
        </w:rPr>
        <w:t>Tecentriq je liek proti rakovine, ktorý obsahuje liečivo atezolizumab.</w:t>
      </w:r>
    </w:p>
    <w:p w14:paraId="2B998CAD"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Atezolizumab patrí do skupiny liekov nazývanej monoklonálne protilátky.</w:t>
      </w:r>
    </w:p>
    <w:p w14:paraId="3CB6993F"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Monoklonálna protilátka je typ bielkoviny vytvorenej tak, aby rozpoznala a naviazala sa na špecifický cieľ v tele.</w:t>
      </w:r>
    </w:p>
    <w:p w14:paraId="4421DBE8"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r>
      <w:r w:rsidRPr="00CC24D5">
        <w:t>Táto protilátka môže pomôcť vášmu imunitnému systému bojovať proti rakovine.</w:t>
      </w:r>
    </w:p>
    <w:p w14:paraId="61FE1AD6" w14:textId="77777777" w:rsidR="00342DFE" w:rsidRPr="00CC24D5" w:rsidRDefault="00342DFE" w:rsidP="00342DFE">
      <w:pPr>
        <w:rPr>
          <w:lang w:val="sk-SK"/>
        </w:rPr>
      </w:pPr>
    </w:p>
    <w:p w14:paraId="6C586F7D" w14:textId="77777777" w:rsidR="00342DFE" w:rsidRPr="00045F3A" w:rsidRDefault="00342DFE" w:rsidP="00342DFE">
      <w:pPr>
        <w:rPr>
          <w:lang w:val="fr-CA"/>
        </w:rPr>
      </w:pPr>
      <w:r w:rsidRPr="00CC24D5">
        <w:rPr>
          <w:b/>
          <w:szCs w:val="22"/>
          <w:lang w:val="sk-SK"/>
        </w:rPr>
        <w:t>Na čo sa Tecentriq používa</w:t>
      </w:r>
    </w:p>
    <w:p w14:paraId="17B9EFE5" w14:textId="77777777" w:rsidR="00342DFE" w:rsidRPr="00CC24D5" w:rsidRDefault="00342DFE" w:rsidP="00342DFE">
      <w:pPr>
        <w:rPr>
          <w:szCs w:val="22"/>
          <w:lang w:val="sk-SK"/>
        </w:rPr>
      </w:pPr>
    </w:p>
    <w:p w14:paraId="5334E3CE" w14:textId="77777777" w:rsidR="00342DFE" w:rsidRPr="00045F3A" w:rsidRDefault="00342DFE" w:rsidP="00342DFE">
      <w:pPr>
        <w:rPr>
          <w:lang w:val="fr-CA"/>
        </w:rPr>
      </w:pPr>
      <w:r w:rsidRPr="00CC24D5">
        <w:rPr>
          <w:szCs w:val="22"/>
          <w:lang w:val="sk-SK"/>
        </w:rPr>
        <w:t>Tecentriq sa používa na liečbu dospelých s:</w:t>
      </w:r>
    </w:p>
    <w:p w14:paraId="2F1437D8" w14:textId="77777777" w:rsidR="00342DFE" w:rsidRPr="00045F3A" w:rsidRDefault="00342DFE" w:rsidP="00342DFE">
      <w:pPr>
        <w:ind w:left="567" w:hanging="567"/>
        <w:rPr>
          <w:lang w:val="fr-CA"/>
        </w:rPr>
      </w:pPr>
      <w:r w:rsidRPr="00CC24D5">
        <w:rPr>
          <w:rFonts w:ascii="Symbol" w:hAnsi="Symbol" w:cs="Symbol"/>
          <w:szCs w:val="22"/>
          <w:lang w:val="sk-SK"/>
        </w:rPr>
        <w:t></w:t>
      </w:r>
      <w:r w:rsidRPr="00CC24D5">
        <w:rPr>
          <w:szCs w:val="22"/>
          <w:lang w:val="sk-SK"/>
        </w:rPr>
        <w:tab/>
      </w:r>
      <w:r w:rsidRPr="00CC24D5">
        <w:rPr>
          <w:color w:val="000000"/>
          <w:lang w:val="sk-SK"/>
        </w:rPr>
        <w:t>typom rakoviny močového mechúra</w:t>
      </w:r>
      <w:r w:rsidRPr="00CC24D5">
        <w:rPr>
          <w:lang w:val="sk-SK"/>
        </w:rPr>
        <w:t>, ktorý sa nazýva uroteliálny karcinóm</w:t>
      </w:r>
    </w:p>
    <w:p w14:paraId="35AF236D" w14:textId="77777777" w:rsidR="00342DFE" w:rsidRPr="00045F3A" w:rsidRDefault="00342DFE" w:rsidP="00342DFE">
      <w:pPr>
        <w:ind w:left="567" w:hanging="567"/>
        <w:rPr>
          <w:lang w:val="fr-CA"/>
        </w:rPr>
      </w:pPr>
      <w:r w:rsidRPr="00CC24D5">
        <w:rPr>
          <w:rFonts w:ascii="Symbol" w:hAnsi="Symbol" w:cs="Symbol"/>
          <w:szCs w:val="22"/>
          <w:lang w:val="sk-SK"/>
        </w:rPr>
        <w:t></w:t>
      </w:r>
      <w:r w:rsidRPr="00CC24D5">
        <w:rPr>
          <w:szCs w:val="22"/>
          <w:lang w:val="sk-SK"/>
        </w:rPr>
        <w:tab/>
      </w:r>
      <w:r w:rsidRPr="00CC24D5">
        <w:rPr>
          <w:color w:val="000000"/>
          <w:lang w:val="sk-SK"/>
        </w:rPr>
        <w:t>typom rakoviny pľúc</w:t>
      </w:r>
      <w:r w:rsidRPr="00CC24D5">
        <w:rPr>
          <w:lang w:val="sk-SK"/>
        </w:rPr>
        <w:t xml:space="preserve">, ktorý sa nazýva </w:t>
      </w:r>
      <w:r w:rsidRPr="00CC24D5">
        <w:rPr>
          <w:szCs w:val="22"/>
          <w:lang w:val="sk-SK"/>
        </w:rPr>
        <w:t>nemalobunkový nádor pľúc</w:t>
      </w:r>
    </w:p>
    <w:p w14:paraId="1AEECACA" w14:textId="77777777" w:rsidR="00342DFE" w:rsidRPr="00045F3A" w:rsidRDefault="00342DFE" w:rsidP="00342DFE">
      <w:pPr>
        <w:ind w:left="567" w:hanging="567"/>
        <w:rPr>
          <w:lang w:val="fr-CA"/>
        </w:rPr>
      </w:pPr>
      <w:r w:rsidRPr="00CC24D5">
        <w:rPr>
          <w:rFonts w:ascii="Symbol" w:hAnsi="Symbol" w:cs="Symbol"/>
          <w:szCs w:val="22"/>
          <w:lang w:val="sk-SK"/>
        </w:rPr>
        <w:t></w:t>
      </w:r>
      <w:r w:rsidRPr="00CC24D5">
        <w:rPr>
          <w:szCs w:val="22"/>
          <w:lang w:val="sk-SK"/>
        </w:rPr>
        <w:tab/>
      </w:r>
      <w:r w:rsidRPr="00CC24D5">
        <w:rPr>
          <w:color w:val="000000"/>
          <w:lang w:val="sk-SK"/>
        </w:rPr>
        <w:t>typom rakoviny pľúc</w:t>
      </w:r>
      <w:r w:rsidRPr="00CC24D5">
        <w:rPr>
          <w:lang w:val="sk-SK"/>
        </w:rPr>
        <w:t xml:space="preserve">, ktorý sa nazýva </w:t>
      </w:r>
      <w:r w:rsidRPr="00CC24D5">
        <w:rPr>
          <w:szCs w:val="22"/>
          <w:lang w:val="sk-SK"/>
        </w:rPr>
        <w:t>malobunkový nádor pľúc</w:t>
      </w:r>
    </w:p>
    <w:p w14:paraId="55E67814"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r>
      <w:r w:rsidRPr="00CC24D5">
        <w:rPr>
          <w:color w:val="000000"/>
        </w:rPr>
        <w:t>typom rakoviny prsníka</w:t>
      </w:r>
      <w:r w:rsidRPr="00CC24D5">
        <w:t xml:space="preserve">, ktorý sa nazýva </w:t>
      </w:r>
      <w:r w:rsidRPr="00CC24D5">
        <w:rPr>
          <w:szCs w:val="22"/>
        </w:rPr>
        <w:t>trojnásobne negatívny karcinóm prsníka</w:t>
      </w:r>
    </w:p>
    <w:p w14:paraId="05998929"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r>
      <w:r w:rsidRPr="00CC24D5">
        <w:rPr>
          <w:color w:val="000000"/>
        </w:rPr>
        <w:t>typom rakoviny pečene</w:t>
      </w:r>
      <w:r w:rsidRPr="00CC24D5">
        <w:t>, ktorý sa nazýva hepatocelulárny karcinóm.</w:t>
      </w:r>
    </w:p>
    <w:p w14:paraId="6E2FA0F7" w14:textId="77777777" w:rsidR="00342DFE" w:rsidRPr="00CC24D5" w:rsidRDefault="00342DFE" w:rsidP="00342DFE">
      <w:pPr>
        <w:pStyle w:val="BalloonText"/>
        <w:rPr>
          <w:color w:val="000000"/>
        </w:rPr>
      </w:pPr>
    </w:p>
    <w:p w14:paraId="343F10FA" w14:textId="77777777" w:rsidR="00342DFE" w:rsidRPr="00CC24D5" w:rsidRDefault="00342DFE" w:rsidP="00342DFE">
      <w:pPr>
        <w:pStyle w:val="BalloonText"/>
      </w:pPr>
      <w:r w:rsidRPr="00CC24D5">
        <w:t xml:space="preserve">Pacienti </w:t>
      </w:r>
      <w:r>
        <w:t xml:space="preserve">môžu </w:t>
      </w:r>
      <w:r w:rsidRPr="00CC24D5">
        <w:t>dosta</w:t>
      </w:r>
      <w:r>
        <w:t>ť</w:t>
      </w:r>
      <w:r w:rsidRPr="00CC24D5">
        <w:t xml:space="preserve"> liek Tecentriq, keď sa rakovina rozšírila do iných častí tela alebo sa vrátila po</w:t>
      </w:r>
      <w:r>
        <w:t> </w:t>
      </w:r>
      <w:r w:rsidRPr="00CC24D5">
        <w:t>predchádzajúcej liečbe.</w:t>
      </w:r>
    </w:p>
    <w:p w14:paraId="727B1A5D" w14:textId="77777777" w:rsidR="00342DFE" w:rsidRDefault="00342DFE" w:rsidP="00342DFE">
      <w:pPr>
        <w:pStyle w:val="BalloonText"/>
      </w:pPr>
    </w:p>
    <w:p w14:paraId="77AF4FED" w14:textId="77777777" w:rsidR="00342DFE" w:rsidRDefault="00342DFE" w:rsidP="00342DFE">
      <w:pPr>
        <w:pStyle w:val="BalloonText"/>
      </w:pPr>
      <w:r w:rsidRPr="00CC24D5">
        <w:t xml:space="preserve">Pacienti </w:t>
      </w:r>
      <w:r>
        <w:t xml:space="preserve">môžu </w:t>
      </w:r>
      <w:r w:rsidRPr="00CC24D5">
        <w:t>dosta</w:t>
      </w:r>
      <w:r>
        <w:t>ť</w:t>
      </w:r>
      <w:r w:rsidRPr="00CC24D5">
        <w:t xml:space="preserve"> liek Tecentriq, keď sa rakovina </w:t>
      </w:r>
      <w:r>
        <w:t>pľúc ne</w:t>
      </w:r>
      <w:r w:rsidRPr="00CC24D5">
        <w:t>rozšírila do iných častí tel</w:t>
      </w:r>
      <w:r>
        <w:t>a a liečba bude podaná po operácii a chemoterapii. Liečba po operácii sa nazýva adjuvantná liečba.</w:t>
      </w:r>
    </w:p>
    <w:p w14:paraId="1B9A37E7" w14:textId="77777777" w:rsidR="00342DFE" w:rsidRPr="00CC24D5" w:rsidRDefault="00342DFE" w:rsidP="00342DFE">
      <w:pPr>
        <w:pStyle w:val="BalloonText"/>
      </w:pPr>
    </w:p>
    <w:p w14:paraId="065F55B0" w14:textId="77777777" w:rsidR="00342DFE" w:rsidRPr="00CC24D5" w:rsidRDefault="00342DFE" w:rsidP="00342DFE">
      <w:pPr>
        <w:pStyle w:val="BalloonText"/>
      </w:pPr>
      <w:r w:rsidRPr="00CC24D5">
        <w:t>Tecentriq sa môže podávať v kombinácii s inými liekmi proti rakovine. Je dôležité, aby ste si prečítali aj písomnú informáciu ostatných liekov proti rakovine, ktoré dostávate. Ak máte akékoľvek otázky týkajúce sa týchto liekov, opýtajte sa svojho lekára.</w:t>
      </w:r>
    </w:p>
    <w:p w14:paraId="12670054" w14:textId="77777777" w:rsidR="00342DFE" w:rsidRPr="00CC24D5" w:rsidRDefault="00342DFE" w:rsidP="00342DFE">
      <w:pPr>
        <w:rPr>
          <w:szCs w:val="22"/>
          <w:lang w:val="sk-SK"/>
        </w:rPr>
      </w:pPr>
    </w:p>
    <w:p w14:paraId="1484639F" w14:textId="77777777" w:rsidR="00342DFE" w:rsidRPr="00045F3A" w:rsidRDefault="00342DFE" w:rsidP="00342DFE">
      <w:pPr>
        <w:keepNext/>
        <w:keepLines/>
        <w:rPr>
          <w:lang w:val="sk-SK"/>
        </w:rPr>
      </w:pPr>
      <w:r w:rsidRPr="00CC24D5">
        <w:rPr>
          <w:b/>
          <w:szCs w:val="22"/>
          <w:lang w:val="sk-SK"/>
        </w:rPr>
        <w:lastRenderedPageBreak/>
        <w:t>Ako Tecentriq účinkuje</w:t>
      </w:r>
    </w:p>
    <w:p w14:paraId="35EE7AB7" w14:textId="77777777" w:rsidR="00342DFE" w:rsidRPr="00CC24D5" w:rsidRDefault="00342DFE" w:rsidP="00342DFE">
      <w:pPr>
        <w:keepNext/>
        <w:keepLines/>
        <w:rPr>
          <w:szCs w:val="22"/>
          <w:lang w:val="sk-SK"/>
        </w:rPr>
      </w:pPr>
    </w:p>
    <w:p w14:paraId="18E6A1EA" w14:textId="77777777" w:rsidR="00342DFE" w:rsidRPr="00045F3A" w:rsidRDefault="00342DFE" w:rsidP="00342DFE">
      <w:pPr>
        <w:keepNext/>
        <w:keepLines/>
        <w:rPr>
          <w:lang w:val="sk-SK"/>
        </w:rPr>
      </w:pPr>
      <w:r w:rsidRPr="00CC24D5">
        <w:rPr>
          <w:szCs w:val="22"/>
          <w:lang w:val="sk-SK"/>
        </w:rPr>
        <w:t>Tecentriq sa viaže na špecifickú bielkovinu vo vašom tele, ktorá sa nazýva ligand receptora programovanej smrti bunky (programmed death</w:t>
      </w:r>
      <w:r w:rsidRPr="00CC24D5">
        <w:rPr>
          <w:szCs w:val="22"/>
          <w:lang w:val="sk-SK"/>
        </w:rPr>
        <w:noBreakHyphen/>
        <w:t>ligand 1, PD</w:t>
      </w:r>
      <w:r w:rsidRPr="00CC24D5">
        <w:rPr>
          <w:szCs w:val="22"/>
          <w:lang w:val="sk-SK"/>
        </w:rPr>
        <w:noBreakHyphen/>
        <w:t>L1). Táto bielkovina potláča fungovanie (obranu) imunitného systému vášho tela tak, že ochraňuje rakovinové bunky pred tým, aby boli napádané imunitnými bunkami. Tecentriq sa viaže na túto bielkovinu, a tak pomáha vášmu imunitnému systému bojovať s nádorom</w:t>
      </w:r>
      <w:r w:rsidRPr="00CC24D5">
        <w:rPr>
          <w:lang w:val="sk-SK"/>
        </w:rPr>
        <w:t>.</w:t>
      </w:r>
    </w:p>
    <w:p w14:paraId="62DE42E8" w14:textId="77777777" w:rsidR="00342DFE" w:rsidRPr="00CC24D5" w:rsidRDefault="00342DFE" w:rsidP="00342DFE">
      <w:pPr>
        <w:rPr>
          <w:szCs w:val="22"/>
          <w:lang w:val="sk-SK"/>
        </w:rPr>
      </w:pPr>
    </w:p>
    <w:p w14:paraId="03B9A144" w14:textId="77777777" w:rsidR="00342DFE" w:rsidRPr="00CC24D5" w:rsidRDefault="00342DFE" w:rsidP="00342DFE">
      <w:pPr>
        <w:rPr>
          <w:szCs w:val="22"/>
          <w:lang w:val="sk-SK"/>
        </w:rPr>
      </w:pPr>
    </w:p>
    <w:p w14:paraId="036C5F29" w14:textId="77777777" w:rsidR="00342DFE" w:rsidRPr="00045F3A" w:rsidRDefault="00342DFE" w:rsidP="00342DFE">
      <w:pPr>
        <w:ind w:left="567" w:hanging="567"/>
        <w:rPr>
          <w:lang w:val="sk-SK"/>
        </w:rPr>
      </w:pPr>
      <w:r w:rsidRPr="00CC24D5">
        <w:rPr>
          <w:b/>
          <w:lang w:val="sk-SK"/>
        </w:rPr>
        <w:t>2.</w:t>
      </w:r>
      <w:r w:rsidRPr="00CC24D5">
        <w:rPr>
          <w:b/>
          <w:lang w:val="sk-SK"/>
        </w:rPr>
        <w:tab/>
        <w:t>Čo potrebujete vedieť predtým, ako použijete Tecentriq</w:t>
      </w:r>
    </w:p>
    <w:p w14:paraId="6F8B56DF" w14:textId="77777777" w:rsidR="00342DFE" w:rsidRPr="00CC24D5" w:rsidRDefault="00342DFE" w:rsidP="00342DFE">
      <w:pPr>
        <w:keepNext/>
        <w:keepLines/>
        <w:rPr>
          <w:b/>
          <w:lang w:val="sk-SK"/>
        </w:rPr>
      </w:pPr>
    </w:p>
    <w:p w14:paraId="4F90A4F1" w14:textId="77777777" w:rsidR="00342DFE" w:rsidRPr="00045F3A" w:rsidRDefault="00342DFE" w:rsidP="00342DFE">
      <w:pPr>
        <w:keepNext/>
        <w:keepLines/>
        <w:rPr>
          <w:lang w:val="sk-SK"/>
        </w:rPr>
      </w:pPr>
      <w:r w:rsidRPr="00CC24D5">
        <w:rPr>
          <w:b/>
          <w:lang w:val="sk-SK"/>
        </w:rPr>
        <w:t>Tecentriq vám nemajú podať:</w:t>
      </w:r>
    </w:p>
    <w:p w14:paraId="7B149C2C" w14:textId="77777777" w:rsidR="00342DFE" w:rsidRPr="00CC24D5" w:rsidRDefault="00342DFE" w:rsidP="00342DFE">
      <w:pPr>
        <w:keepNext/>
        <w:keepLines/>
        <w:rPr>
          <w:b/>
          <w:lang w:val="sk-SK"/>
        </w:rPr>
      </w:pPr>
    </w:p>
    <w:p w14:paraId="60B8300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ste alergický na atezolizumab alebo na ktorúkoľvek z ďalších zložiek tohto lieku (uvedených v časti 6).</w:t>
      </w:r>
    </w:p>
    <w:p w14:paraId="15177A0D" w14:textId="77777777" w:rsidR="00342DFE" w:rsidRPr="00CC24D5" w:rsidRDefault="00342DFE" w:rsidP="00342DFE">
      <w:pPr>
        <w:ind w:right="-2"/>
        <w:rPr>
          <w:szCs w:val="22"/>
          <w:lang w:val="sk-SK"/>
        </w:rPr>
      </w:pPr>
    </w:p>
    <w:p w14:paraId="40B201B7" w14:textId="77777777" w:rsidR="00342DFE" w:rsidRPr="00045F3A" w:rsidRDefault="00342DFE" w:rsidP="00342DFE">
      <w:pPr>
        <w:ind w:right="-2"/>
        <w:rPr>
          <w:lang w:val="sk-SK"/>
        </w:rPr>
      </w:pPr>
      <w:r w:rsidRPr="00CC24D5">
        <w:rPr>
          <w:szCs w:val="22"/>
          <w:lang w:val="sk-SK"/>
        </w:rPr>
        <w:t>Ak si nie ste istý, poraďte sa o tom so svojím lekárom alebo zdravotnou sestrou predtým, ako použijete Tecentriq.</w:t>
      </w:r>
    </w:p>
    <w:p w14:paraId="07F89DC7" w14:textId="77777777" w:rsidR="00342DFE" w:rsidRPr="00CC24D5" w:rsidRDefault="00342DFE" w:rsidP="00342DFE">
      <w:pPr>
        <w:ind w:right="-2"/>
        <w:rPr>
          <w:szCs w:val="22"/>
          <w:lang w:val="sk-SK"/>
        </w:rPr>
      </w:pPr>
    </w:p>
    <w:p w14:paraId="67C99C07" w14:textId="77777777" w:rsidR="00342DFE" w:rsidRPr="00045F3A" w:rsidRDefault="00342DFE" w:rsidP="00342DFE">
      <w:pPr>
        <w:keepNext/>
        <w:keepLines/>
        <w:rPr>
          <w:lang w:val="sk-SK"/>
        </w:rPr>
      </w:pPr>
      <w:r w:rsidRPr="00CC24D5">
        <w:rPr>
          <w:b/>
          <w:lang w:val="sk-SK"/>
        </w:rPr>
        <w:t>Upozornenia a opatrenia</w:t>
      </w:r>
    </w:p>
    <w:p w14:paraId="3C73B659" w14:textId="77777777" w:rsidR="00342DFE" w:rsidRPr="00CC24D5" w:rsidRDefault="00342DFE" w:rsidP="00342DFE">
      <w:pPr>
        <w:rPr>
          <w:lang w:val="sk-SK"/>
        </w:rPr>
      </w:pPr>
    </w:p>
    <w:p w14:paraId="3E274D33" w14:textId="77777777" w:rsidR="00342DFE" w:rsidRPr="00045F3A" w:rsidRDefault="00342DFE" w:rsidP="00342DFE">
      <w:pPr>
        <w:keepNext/>
        <w:keepLines/>
        <w:rPr>
          <w:lang w:val="sk-SK"/>
        </w:rPr>
      </w:pPr>
      <w:r w:rsidRPr="00CC24D5">
        <w:rPr>
          <w:lang w:val="sk-SK"/>
        </w:rPr>
        <w:t>Predtým, ako začnete používať Tecentriq, obráťte sa na svojho lekára alebo zdravotnú sestru, ak:</w:t>
      </w:r>
    </w:p>
    <w:p w14:paraId="04C96157" w14:textId="77777777" w:rsidR="00342DFE" w:rsidRPr="00CC24D5" w:rsidRDefault="00342DFE" w:rsidP="00342DFE">
      <w:pPr>
        <w:rPr>
          <w:lang w:val="sk-SK"/>
        </w:rPr>
      </w:pPr>
    </w:p>
    <w:p w14:paraId="3CA808D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máte autoimunitné ochorenie (ochorenie, pri ktorom telo napáda svoje vlastné bunky)</w:t>
      </w:r>
    </w:p>
    <w:p w14:paraId="15680FD4"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vám bolo povedané, že sa nádor rozšíril do vášho mozgu</w:t>
      </w:r>
    </w:p>
    <w:p w14:paraId="5433E4D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mali v minulosti zápal pľúc (tzv. pneumonitída)</w:t>
      </w:r>
    </w:p>
    <w:p w14:paraId="65DE3DF4"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máte alebo ste mali chronické vírusové ochorenie pečene vrátane hepatitídy B (HBV) alebo hepatitídy C (HCV)</w:t>
      </w:r>
    </w:p>
    <w:p w14:paraId="19FBA88A" w14:textId="77777777" w:rsidR="00342DFE" w:rsidRDefault="00342DFE" w:rsidP="00342DFE">
      <w:pPr>
        <w:ind w:left="567" w:hanging="567"/>
        <w:rPr>
          <w:bCs/>
          <w:lang w:val="sk-SK"/>
        </w:rPr>
      </w:pPr>
      <w:r w:rsidRPr="00CC24D5">
        <w:rPr>
          <w:rFonts w:ascii="Symbol" w:hAnsi="Symbol" w:cs="Symbol"/>
          <w:szCs w:val="22"/>
          <w:lang w:val="sk-SK"/>
        </w:rPr>
        <w:t></w:t>
      </w:r>
      <w:r w:rsidRPr="00CC24D5">
        <w:rPr>
          <w:szCs w:val="22"/>
          <w:lang w:val="sk-SK"/>
        </w:rPr>
        <w:tab/>
      </w:r>
      <w:r w:rsidRPr="00CC24D5">
        <w:rPr>
          <w:lang w:val="sk-SK"/>
        </w:rPr>
        <w:t>ste infikovaný (nakazený) ví</w:t>
      </w:r>
      <w:r w:rsidRPr="00CC24D5">
        <w:rPr>
          <w:bCs/>
          <w:lang w:val="sk-SK"/>
        </w:rPr>
        <w:t>rusom ľudskej imunodeficiencie</w:t>
      </w:r>
      <w:r w:rsidRPr="00CC24D5">
        <w:rPr>
          <w:b/>
          <w:bCs/>
          <w:lang w:val="sk-SK"/>
        </w:rPr>
        <w:t> (</w:t>
      </w:r>
      <w:r w:rsidRPr="00CC24D5">
        <w:rPr>
          <w:bCs/>
          <w:lang w:val="sk-SK"/>
        </w:rPr>
        <w:t>HIV) alebo máte syndróm získaného zlyhania imunity (AIDS)</w:t>
      </w:r>
    </w:p>
    <w:p w14:paraId="667D6303" w14:textId="77777777" w:rsidR="00342DFE" w:rsidRDefault="00342DFE" w:rsidP="00342DFE">
      <w:pPr>
        <w:ind w:left="567" w:hanging="567"/>
        <w:rPr>
          <w:bCs/>
          <w:lang w:val="sk-SK"/>
        </w:rPr>
      </w:pPr>
      <w:r w:rsidRPr="00CC24D5">
        <w:rPr>
          <w:rFonts w:ascii="Symbol" w:hAnsi="Symbol" w:cs="Symbol"/>
          <w:szCs w:val="22"/>
          <w:lang w:val="sk-SK"/>
        </w:rPr>
        <w:t></w:t>
      </w:r>
      <w:r w:rsidRPr="00CC24D5">
        <w:rPr>
          <w:szCs w:val="22"/>
          <w:lang w:val="sk-SK"/>
        </w:rPr>
        <w:tab/>
      </w:r>
      <w:r w:rsidRPr="00133CB4">
        <w:rPr>
          <w:szCs w:val="22"/>
          <w:lang w:val="sk-SK"/>
        </w:rPr>
        <w:t>máte závažné kardiovaskulárne (srdcové) ochorenie alebo poruchy krvi alebo poškodenie orgánov v dôsledku nedostatočného prietoku krvi</w:t>
      </w:r>
    </w:p>
    <w:p w14:paraId="734C62B9"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sa u vás vyskytli závažné vedľajšie účinky v súvislosti s liečbou inými protilátkami, ktoré pomáhajú vášmu imunitnému systému bojovať s nádorom</w:t>
      </w:r>
    </w:p>
    <w:p w14:paraId="54743DFB"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dostávali lieky na stimuláciu vášho imunitného systému</w:t>
      </w:r>
    </w:p>
    <w:p w14:paraId="0A7A99E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dostávali lieky na potlačenie vášho imunitného systému</w:t>
      </w:r>
    </w:p>
    <w:p w14:paraId="1C6E2275"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ste dostali živú, oslabenú očkovaciu látku</w:t>
      </w:r>
    </w:p>
    <w:p w14:paraId="482CB48D"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t>ste dostávali lieky na liečbu infekcií (antibiotiká) v predchádzajúcich dvoch týždňoch.</w:t>
      </w:r>
    </w:p>
    <w:p w14:paraId="76175B16" w14:textId="6A5572F8" w:rsidR="00342DFE" w:rsidRDefault="00342DFE" w:rsidP="008071AA">
      <w:pPr>
        <w:rPr>
          <w:lang w:val="sk-SK"/>
        </w:rPr>
      </w:pPr>
    </w:p>
    <w:p w14:paraId="46733852" w14:textId="77777777" w:rsidR="008071AA" w:rsidRDefault="008071AA" w:rsidP="008071AA">
      <w:pPr>
        <w:rPr>
          <w:lang w:val="sk-SK"/>
        </w:rPr>
      </w:pPr>
      <w:r w:rsidRPr="008071AA">
        <w:rPr>
          <w:lang w:val="sk-SK"/>
        </w:rPr>
        <w:t xml:space="preserve">Tecentriq pôsobí na váš imunitný systém. Môže spôsobiť zápal v častiach vášho tela. </w:t>
      </w:r>
      <w:r>
        <w:rPr>
          <w:lang w:val="sk-SK"/>
        </w:rPr>
        <w:t>Riziko</w:t>
      </w:r>
      <w:r w:rsidRPr="008071AA">
        <w:rPr>
          <w:lang w:val="sk-SK"/>
        </w:rPr>
        <w:t xml:space="preserve"> týchto vedľajších účinkov môže byť vyššie, ak už máte autoimunitné ochorenie (stav, keď telo napáda svoje vlastné bunky). Môžete tiež zaznamenať časté vzplanutia vášho autoimunitného ochorenia, ktoré sú vo väčšine prípadov mierne.</w:t>
      </w:r>
    </w:p>
    <w:p w14:paraId="1AF2B364" w14:textId="77777777" w:rsidR="008071AA" w:rsidRPr="00CC24D5" w:rsidRDefault="008071AA" w:rsidP="00342DFE">
      <w:pPr>
        <w:ind w:left="66"/>
        <w:rPr>
          <w:lang w:val="sk-SK"/>
        </w:rPr>
      </w:pPr>
    </w:p>
    <w:p w14:paraId="790E6156" w14:textId="77777777" w:rsidR="00342DFE" w:rsidRPr="00045F3A" w:rsidRDefault="00342DFE" w:rsidP="00342DFE">
      <w:pPr>
        <w:rPr>
          <w:lang w:val="sk-SK"/>
        </w:rPr>
      </w:pPr>
      <w:r w:rsidRPr="00CC24D5">
        <w:rPr>
          <w:lang w:val="sk-SK"/>
        </w:rPr>
        <w:t>Ak sa vás niektoré z vyššie uvedeného týka (alebo ak si nie ste istý), poraďte sa so svojím lekárom alebo zdravotnou sestrou skôr, ako vám podajú Tecentriq.</w:t>
      </w:r>
    </w:p>
    <w:p w14:paraId="37B9144F" w14:textId="77777777" w:rsidR="00342DFE" w:rsidRPr="00CC24D5" w:rsidRDefault="00342DFE" w:rsidP="00342DFE">
      <w:pPr>
        <w:rPr>
          <w:lang w:val="sk-SK"/>
        </w:rPr>
      </w:pPr>
    </w:p>
    <w:p w14:paraId="524CDC1C" w14:textId="77777777" w:rsidR="00342DFE" w:rsidRPr="00045F3A" w:rsidRDefault="00342DFE" w:rsidP="00342DFE">
      <w:pPr>
        <w:rPr>
          <w:lang w:val="sk-SK"/>
        </w:rPr>
      </w:pPr>
      <w:r w:rsidRPr="00CC24D5">
        <w:rPr>
          <w:lang w:val="sk-SK"/>
        </w:rPr>
        <w:t>Tecentriq môže spôsobiť niektoré vedľajšie účinky, o ktorých musíte okamžite informovať svojho lekára. Tieto vedľajšie účinky môžu nastať týždne i mesiace po použití poslednej dávky. Okamžite informujte svojho lekára, ak spozorujete niektoré z nasledujúcich príznakov:</w:t>
      </w:r>
    </w:p>
    <w:p w14:paraId="69A50DF6"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pľúc (pneumonitída): príznaky môžu zahŕňať kašeľ (jeho vznik alebo zhoršenie), dýchavičnosť a bolesti na hrudníku</w:t>
      </w:r>
    </w:p>
    <w:p w14:paraId="7C1596DE"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pečene (hepatitída): príznaky hepatitídy môžu zahŕňať zožltnutie kože alebo očí, nevoľnosť, vracanie, krvácanie alebo tvorenie modrín, tmavý moč alebo bolesť brucha</w:t>
      </w:r>
    </w:p>
    <w:p w14:paraId="6349B031"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čriev (kolitída): príznaky kolitídy môžu zahŕňať hnačku (vodová, riedka alebo mäkká stolica), krv v stolici a bolesť brucha</w:t>
      </w:r>
    </w:p>
    <w:p w14:paraId="1CF93739" w14:textId="77777777" w:rsidR="00342DFE" w:rsidRPr="00045F3A" w:rsidRDefault="00342DFE" w:rsidP="00342DFE">
      <w:pPr>
        <w:keepNext/>
        <w:keepLines/>
        <w:ind w:left="567" w:hanging="567"/>
        <w:rPr>
          <w:lang w:val="sk-SK"/>
        </w:rPr>
      </w:pPr>
      <w:r w:rsidRPr="00CC24D5">
        <w:rPr>
          <w:rFonts w:ascii="Symbol" w:hAnsi="Symbol" w:cs="Symbol"/>
          <w:szCs w:val="22"/>
          <w:lang w:val="sk-SK"/>
        </w:rPr>
        <w:lastRenderedPageBreak/>
        <w:t></w:t>
      </w:r>
      <w:r w:rsidRPr="00CC24D5">
        <w:rPr>
          <w:szCs w:val="22"/>
          <w:lang w:val="sk-SK"/>
        </w:rPr>
        <w:tab/>
      </w:r>
      <w:r w:rsidRPr="00CC24D5">
        <w:rPr>
          <w:lang w:val="sk-SK"/>
        </w:rPr>
        <w:t>zápal štítnej, nadobličkovej žľazy a hypofýzy (hypotyreóza, hypertyreóza, nadobličková nedostatočnosť alebo hypofyzitída): príznaky môžu zahŕňať únavu, úbytok telesnej hmotnosti, prírastok telesnej hmotnosti, zmeny nálad, vypadávanie vlasov, zápchu, závrat, bolesť hlavy, zvýšený smäd, zvýšený objem moču a zmeny videnia</w:t>
      </w:r>
    </w:p>
    <w:p w14:paraId="1FC83D0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cukrovka (</w:t>
      </w:r>
      <w:r w:rsidRPr="00CC24D5">
        <w:rPr>
          <w:lang w:val="sk-SK"/>
        </w:rPr>
        <w:t>diabetes) 1. typu, vrátane závažného, niekedy život ohrozujúceho stavu spôsobeného kyselinou (ketolátkami) v krvi v dôsledku cukrovky (diabetická ketoacidóza): príznaky môžu zahŕňať neobvyklý hlad či smäd, potrebu častejšieho močenia, úbytok telesnej hmotnosti, pocity únavy alebo ťažkosti s jasným myslením, sladko páchnuci alebo ovocný dych, sladkú alebo kovovú chuť v ústach alebo odlišný zápach moču alebo potu, pocit na vracanie alebo vracanie, bolesť brucha a hlboké alebo rýchle dýchanie</w:t>
      </w:r>
    </w:p>
    <w:p w14:paraId="5FD92B26"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mozgu (encefalitída) alebo zápal blany obklopujúcej miechu a mozog (meningitída): príznaky môžu zahŕňať stuhnutosť krku, bolesti hlavy, horúčku, zimnicu, vracanie, zvýšenú citlivosť očí na svetlo, zmätenosť a ospalosť</w:t>
      </w:r>
    </w:p>
    <w:p w14:paraId="29593E34" w14:textId="77777777" w:rsidR="00342DFE"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 xml:space="preserve">zápal nervu alebo nervové problémy (neuropatia): príznaky môžu zahŕňať </w:t>
      </w:r>
      <w:r>
        <w:rPr>
          <w:lang w:val="sk-SK"/>
        </w:rPr>
        <w:t xml:space="preserve">slabosť svalov rúk a nôh alebo svalov tváre, dvojité videnie, ťažkosti s hovorením a žuvaním, </w:t>
      </w:r>
      <w:r w:rsidRPr="00CC24D5">
        <w:rPr>
          <w:lang w:val="sk-SK"/>
        </w:rPr>
        <w:t>tŕpnutie (znížená citlivosť)</w:t>
      </w:r>
      <w:r>
        <w:rPr>
          <w:lang w:val="sk-SK"/>
        </w:rPr>
        <w:t xml:space="preserve"> a </w:t>
      </w:r>
      <w:r w:rsidRPr="00CC24D5">
        <w:rPr>
          <w:lang w:val="sk-SK"/>
        </w:rPr>
        <w:t>brnenie v rukách a</w:t>
      </w:r>
      <w:r>
        <w:rPr>
          <w:lang w:val="sk-SK"/>
        </w:rPr>
        <w:t> </w:t>
      </w:r>
      <w:r w:rsidRPr="00CC24D5">
        <w:rPr>
          <w:lang w:val="sk-SK"/>
        </w:rPr>
        <w:t>nohách</w:t>
      </w:r>
    </w:p>
    <w:p w14:paraId="5FB40BDC"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Pr>
          <w:szCs w:val="22"/>
          <w:lang w:val="sk-SK"/>
        </w:rPr>
        <w:t>zápal miechy (myelitída): príznaky môžu zahŕňať bolesť, nezvyčajné pocity ako tŕpnutie, brnenie, chlad alebo pálenie, slabosť rúk alebo nôh a problémy s močovým mechúrom a s črevami</w:t>
      </w:r>
    </w:p>
    <w:p w14:paraId="1937CEE4"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pankreasu (pankreatitída): príznaky môžu zahŕňať bolesť v oblasti brucha, nevoľnosť a vracanie</w:t>
      </w:r>
    </w:p>
    <w:p w14:paraId="0D08BDC0"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zápal srdcového svalu (myokarditída): príznaky môžu zahŕňať dýchavičnosť, zníženie tolerancie fyzického cvičenia, pocit únavy, bolesť na hrudníku, opuch členkov alebo nôh, nepravidelný pulz srdca a mdloby</w:t>
      </w:r>
    </w:p>
    <w:p w14:paraId="236415B7"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zápal obličiek (nefritída), pr</w:t>
      </w:r>
      <w:r w:rsidRPr="00CC24D5">
        <w:rPr>
          <w:lang w:val="sk-SK"/>
        </w:rPr>
        <w:t>íznak</w:t>
      </w:r>
      <w:r w:rsidRPr="00CC24D5">
        <w:rPr>
          <w:szCs w:val="22"/>
          <w:lang w:val="sk-SK"/>
        </w:rPr>
        <w:t>y môžu zahŕňať zmeny v objeme a farbe moču, bolesť v panve a opuch tela a môže viesť k zlyhaniu obličiek</w:t>
      </w:r>
    </w:p>
    <w:p w14:paraId="51A1D257"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t>zápal svalov (myozitída); príznaky môžu zahŕňať svalovú slabosť, únavu po chôdzi alebo po státí, potkýnanie alebo pády a ťažkosti s prehĺtaním alebo s dýchaním</w:t>
      </w:r>
    </w:p>
    <w:p w14:paraId="480F2AAC" w14:textId="6CD13982"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 xml:space="preserve">závažné reakcie súvisiace s podaním </w:t>
      </w:r>
      <w:r w:rsidR="00C862D4">
        <w:rPr>
          <w:lang w:val="sk-SK"/>
        </w:rPr>
        <w:t>injekcie</w:t>
      </w:r>
      <w:ins w:id="369" w:author="Author" w:date="2025-05-20T09:32:00Z">
        <w:r w:rsidR="005A05C2">
          <w:rPr>
            <w:lang w:val="sk-SK"/>
          </w:rPr>
          <w:t xml:space="preserve">, vrátane závažných alergických reakcií </w:t>
        </w:r>
      </w:ins>
      <w:del w:id="370" w:author="Author" w:date="2025-05-29T14:54:00Z" w16du:dateUtc="2025-05-29T12:54:00Z">
        <w:r w:rsidRPr="00CC24D5" w:rsidDel="0061564A">
          <w:rPr>
            <w:lang w:val="sk-SK"/>
          </w:rPr>
          <w:delText xml:space="preserve"> </w:delText>
        </w:r>
      </w:del>
      <w:r w:rsidRPr="00CC24D5">
        <w:rPr>
          <w:lang w:val="sk-SK"/>
        </w:rPr>
        <w:t xml:space="preserve">(ktoré sa vyskytnú počas </w:t>
      </w:r>
      <w:r w:rsidR="00413793">
        <w:rPr>
          <w:lang w:val="sk-SK"/>
        </w:rPr>
        <w:t>podávania injekcie</w:t>
      </w:r>
      <w:r w:rsidRPr="00CC24D5">
        <w:rPr>
          <w:lang w:val="sk-SK"/>
        </w:rPr>
        <w:t xml:space="preserve"> alebo do jedného dňa po podaní </w:t>
      </w:r>
      <w:r w:rsidR="00413793">
        <w:rPr>
          <w:lang w:val="sk-SK"/>
        </w:rPr>
        <w:t>injekcie</w:t>
      </w:r>
      <w:r w:rsidRPr="00CC24D5">
        <w:rPr>
          <w:lang w:val="sk-SK"/>
        </w:rPr>
        <w:t>): môžu zahŕňať horúčku, zimnicu, dýchavičnosť a návaly horúčavy</w:t>
      </w:r>
    </w:p>
    <w:p w14:paraId="08E4E4E0" w14:textId="77777777" w:rsidR="00342DFE" w:rsidRDefault="00342DFE" w:rsidP="00342DFE">
      <w:pPr>
        <w:pStyle w:val="BalloonText"/>
        <w:ind w:left="567" w:hanging="567"/>
        <w:rPr>
          <w:szCs w:val="22"/>
        </w:rPr>
      </w:pPr>
      <w:r w:rsidRPr="00CC24D5">
        <w:rPr>
          <w:rFonts w:ascii="Symbol" w:hAnsi="Symbol" w:cs="Symbol"/>
          <w:szCs w:val="22"/>
        </w:rPr>
        <w:t></w:t>
      </w:r>
      <w:r w:rsidRPr="00CC24D5">
        <w:rPr>
          <w:szCs w:val="22"/>
        </w:rPr>
        <w:tab/>
        <w:t>závažné kožné reakcie (SCAR, z anglického severe cutaneous adverse reactions), ktoré môžu zahŕňať vyrážku, svrbenie, pľuzgiere na koži, odlupovanie kože alebo kožné lézie a/alebo vredy v ústach alebo na sliznici nosa, hrdla alebo pohlavných orgánov</w:t>
      </w:r>
    </w:p>
    <w:p w14:paraId="502D176D"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r>
      <w:r w:rsidRPr="000E3CE0">
        <w:rPr>
          <w:szCs w:val="22"/>
        </w:rPr>
        <w:t xml:space="preserve">zápal </w:t>
      </w:r>
      <w:r>
        <w:rPr>
          <w:szCs w:val="22"/>
        </w:rPr>
        <w:t>osrdcovníka</w:t>
      </w:r>
      <w:r w:rsidRPr="000E3CE0">
        <w:rPr>
          <w:szCs w:val="22"/>
        </w:rPr>
        <w:t xml:space="preserve"> s</w:t>
      </w:r>
      <w:r>
        <w:rPr>
          <w:szCs w:val="22"/>
        </w:rPr>
        <w:t> </w:t>
      </w:r>
      <w:r w:rsidRPr="000E3CE0">
        <w:rPr>
          <w:szCs w:val="22"/>
        </w:rPr>
        <w:t xml:space="preserve">nahromadením tekutiny </w:t>
      </w:r>
      <w:r>
        <w:rPr>
          <w:szCs w:val="22"/>
        </w:rPr>
        <w:t>v osrdcovníku</w:t>
      </w:r>
      <w:r w:rsidRPr="000E3CE0">
        <w:rPr>
          <w:szCs w:val="22"/>
        </w:rPr>
        <w:t xml:space="preserve"> (v niektorých prípadoch) (</w:t>
      </w:r>
      <w:r>
        <w:rPr>
          <w:szCs w:val="22"/>
        </w:rPr>
        <w:t>poruchy perikardu</w:t>
      </w:r>
      <w:r w:rsidRPr="000E3CE0">
        <w:rPr>
          <w:szCs w:val="22"/>
        </w:rPr>
        <w:t>): príznaky sú podobné príznakom myokarditídy a</w:t>
      </w:r>
      <w:r>
        <w:rPr>
          <w:szCs w:val="22"/>
        </w:rPr>
        <w:t> </w:t>
      </w:r>
      <w:r w:rsidRPr="000E3CE0">
        <w:rPr>
          <w:szCs w:val="22"/>
        </w:rPr>
        <w:t>môžu zahŕňať bolesť na hrudníku (</w:t>
      </w:r>
      <w:r>
        <w:rPr>
          <w:szCs w:val="22"/>
        </w:rPr>
        <w:t xml:space="preserve">v prípade zápalu osrdcovníka je </w:t>
      </w:r>
      <w:r w:rsidRPr="000E3CE0">
        <w:rPr>
          <w:szCs w:val="22"/>
        </w:rPr>
        <w:t xml:space="preserve">zvyčajne v prednej časti hrudníka, </w:t>
      </w:r>
      <w:r>
        <w:rPr>
          <w:szCs w:val="22"/>
        </w:rPr>
        <w:t xml:space="preserve">je </w:t>
      </w:r>
      <w:r w:rsidRPr="000E3CE0">
        <w:rPr>
          <w:szCs w:val="22"/>
        </w:rPr>
        <w:t>ostr</w:t>
      </w:r>
      <w:r>
        <w:rPr>
          <w:szCs w:val="22"/>
        </w:rPr>
        <w:t>á</w:t>
      </w:r>
      <w:r w:rsidRPr="000E3CE0">
        <w:rPr>
          <w:szCs w:val="22"/>
        </w:rPr>
        <w:t xml:space="preserve"> a</w:t>
      </w:r>
      <w:r>
        <w:rPr>
          <w:szCs w:val="22"/>
        </w:rPr>
        <w:t> </w:t>
      </w:r>
      <w:r w:rsidRPr="000E3CE0">
        <w:rPr>
          <w:szCs w:val="22"/>
        </w:rPr>
        <w:t>zhorš</w:t>
      </w:r>
      <w:r>
        <w:rPr>
          <w:szCs w:val="22"/>
        </w:rPr>
        <w:t>uje sa pri</w:t>
      </w:r>
      <w:r w:rsidRPr="000E3CE0">
        <w:rPr>
          <w:szCs w:val="22"/>
        </w:rPr>
        <w:t xml:space="preserve"> hlbok</w:t>
      </w:r>
      <w:r>
        <w:rPr>
          <w:szCs w:val="22"/>
        </w:rPr>
        <w:t>om dýchaní</w:t>
      </w:r>
      <w:r w:rsidRPr="000E3CE0">
        <w:rPr>
          <w:szCs w:val="22"/>
        </w:rPr>
        <w:t xml:space="preserve"> a</w:t>
      </w:r>
      <w:r>
        <w:rPr>
          <w:szCs w:val="22"/>
        </w:rPr>
        <w:t> zlepšuje sa pri sedení alebo v predklone</w:t>
      </w:r>
      <w:r w:rsidRPr="000E3CE0">
        <w:rPr>
          <w:szCs w:val="22"/>
        </w:rPr>
        <w:t xml:space="preserve">), kašeľ, nepravidelný </w:t>
      </w:r>
      <w:r>
        <w:rPr>
          <w:szCs w:val="22"/>
        </w:rPr>
        <w:t>pulz srdca</w:t>
      </w:r>
      <w:r w:rsidRPr="000E3CE0">
        <w:rPr>
          <w:szCs w:val="22"/>
        </w:rPr>
        <w:t>, opuchy členkov, nôh alebo brucha, dýchavičnosť, únav</w:t>
      </w:r>
      <w:r>
        <w:rPr>
          <w:szCs w:val="22"/>
        </w:rPr>
        <w:t>u</w:t>
      </w:r>
      <w:r w:rsidRPr="000E3CE0">
        <w:rPr>
          <w:szCs w:val="22"/>
        </w:rPr>
        <w:t xml:space="preserve"> a</w:t>
      </w:r>
      <w:r>
        <w:rPr>
          <w:szCs w:val="22"/>
        </w:rPr>
        <w:t> </w:t>
      </w:r>
      <w:r w:rsidRPr="000E3CE0">
        <w:rPr>
          <w:szCs w:val="22"/>
        </w:rPr>
        <w:t>mdloby</w:t>
      </w:r>
    </w:p>
    <w:p w14:paraId="6CE89752" w14:textId="77777777" w:rsidR="00342DFE" w:rsidRDefault="00342DFE" w:rsidP="00342DFE">
      <w:pPr>
        <w:pStyle w:val="BalloonText"/>
        <w:ind w:left="567" w:hanging="567"/>
        <w:rPr>
          <w:szCs w:val="22"/>
        </w:rPr>
      </w:pPr>
      <w:r w:rsidRPr="00CC24D5">
        <w:rPr>
          <w:rFonts w:ascii="Symbol" w:hAnsi="Symbol" w:cs="Symbol"/>
          <w:szCs w:val="22"/>
        </w:rPr>
        <w:t></w:t>
      </w:r>
      <w:r w:rsidRPr="00CC24D5">
        <w:rPr>
          <w:szCs w:val="22"/>
        </w:rPr>
        <w:tab/>
      </w:r>
      <w:r w:rsidRPr="00247D6F">
        <w:rPr>
          <w:szCs w:val="22"/>
        </w:rPr>
        <w:t>stav, keď imunitný systém vytvára príliš veľa buniek bojujúcich proti infekcii nazývaných histiocyty a</w:t>
      </w:r>
      <w:r>
        <w:rPr>
          <w:szCs w:val="22"/>
        </w:rPr>
        <w:t> </w:t>
      </w:r>
      <w:r w:rsidRPr="00247D6F">
        <w:rPr>
          <w:szCs w:val="22"/>
        </w:rPr>
        <w:t xml:space="preserve">lymfocyty, </w:t>
      </w:r>
      <w:r>
        <w:rPr>
          <w:szCs w:val="22"/>
        </w:rPr>
        <w:t>čo môže</w:t>
      </w:r>
      <w:r w:rsidRPr="00247D6F">
        <w:rPr>
          <w:szCs w:val="22"/>
        </w:rPr>
        <w:t xml:space="preserve"> spôsobiť rôzne príznaky (hemofagocyt</w:t>
      </w:r>
      <w:r>
        <w:rPr>
          <w:szCs w:val="22"/>
        </w:rPr>
        <w:t>ová</w:t>
      </w:r>
      <w:r w:rsidRPr="00247D6F">
        <w:rPr>
          <w:szCs w:val="22"/>
        </w:rPr>
        <w:t xml:space="preserve"> lymfohistiocytóza): príznaky môžu zahŕňať zväčšenie pečene a/alebo sleziny, kožnú vyrážku, zväčšenie lymfatických uzlín, problémy s</w:t>
      </w:r>
      <w:r>
        <w:rPr>
          <w:szCs w:val="22"/>
        </w:rPr>
        <w:t> </w:t>
      </w:r>
      <w:r w:rsidRPr="00247D6F">
        <w:rPr>
          <w:szCs w:val="22"/>
        </w:rPr>
        <w:t>dýchaním, ľahkú tvorbu modrín</w:t>
      </w:r>
      <w:r>
        <w:rPr>
          <w:szCs w:val="22"/>
        </w:rPr>
        <w:t xml:space="preserve">, </w:t>
      </w:r>
      <w:r w:rsidRPr="00714D05">
        <w:rPr>
          <w:szCs w:val="22"/>
        </w:rPr>
        <w:t>abnormality</w:t>
      </w:r>
      <w:r>
        <w:rPr>
          <w:szCs w:val="22"/>
        </w:rPr>
        <w:t xml:space="preserve"> obličiek a </w:t>
      </w:r>
      <w:r w:rsidRPr="00247D6F">
        <w:rPr>
          <w:szCs w:val="22"/>
        </w:rPr>
        <w:t>problémy</w:t>
      </w:r>
      <w:r>
        <w:rPr>
          <w:szCs w:val="22"/>
        </w:rPr>
        <w:t xml:space="preserve"> so srdcom</w:t>
      </w:r>
    </w:p>
    <w:p w14:paraId="3202261E" w14:textId="77777777" w:rsidR="00342DFE" w:rsidRPr="00CC24D5" w:rsidRDefault="00342DFE" w:rsidP="00342DFE">
      <w:pPr>
        <w:keepNext/>
        <w:keepLines/>
        <w:rPr>
          <w:lang w:val="sk-SK"/>
        </w:rPr>
      </w:pPr>
    </w:p>
    <w:p w14:paraId="177D1428" w14:textId="77777777" w:rsidR="00342DFE" w:rsidRPr="00045F3A" w:rsidRDefault="00342DFE" w:rsidP="00342DFE">
      <w:pPr>
        <w:keepNext/>
        <w:keepLines/>
        <w:ind w:right="-2"/>
        <w:rPr>
          <w:lang w:val="sk-SK"/>
        </w:rPr>
      </w:pPr>
      <w:r w:rsidRPr="00CC24D5">
        <w:rPr>
          <w:lang w:val="sk-SK"/>
        </w:rPr>
        <w:t xml:space="preserve">Ak spozorujete niektorý z týchto príznakov, okamžite to povedzte svojmu lekárovi. </w:t>
      </w:r>
    </w:p>
    <w:p w14:paraId="347B1268" w14:textId="77777777" w:rsidR="00342DFE" w:rsidRPr="00CC24D5" w:rsidRDefault="00342DFE" w:rsidP="00342DFE">
      <w:pPr>
        <w:rPr>
          <w:szCs w:val="22"/>
          <w:lang w:val="sk-SK"/>
        </w:rPr>
      </w:pPr>
    </w:p>
    <w:p w14:paraId="707DEB62" w14:textId="77777777" w:rsidR="00342DFE" w:rsidRPr="00045F3A" w:rsidRDefault="00342DFE" w:rsidP="00342DFE">
      <w:pPr>
        <w:rPr>
          <w:lang w:val="sk-SK"/>
        </w:rPr>
      </w:pPr>
      <w:r w:rsidRPr="00CC24D5">
        <w:rPr>
          <w:szCs w:val="22"/>
          <w:lang w:val="sk-SK"/>
        </w:rPr>
        <w:t>Nepokúšajte sa sami liečiť svoje príznaky inými liekmi. Lekár vám môže:</w:t>
      </w:r>
    </w:p>
    <w:p w14:paraId="29BBF30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podať ďalšie lieky, aby sa zabránilo komplikáciám, a aby sa zmiernili pr</w:t>
      </w:r>
      <w:r w:rsidRPr="00CC24D5">
        <w:rPr>
          <w:lang w:val="sk-SK"/>
        </w:rPr>
        <w:t>íznak</w:t>
      </w:r>
      <w:r w:rsidRPr="00CC24D5">
        <w:rPr>
          <w:szCs w:val="22"/>
          <w:lang w:val="sk-SK"/>
        </w:rPr>
        <w:t>y,</w:t>
      </w:r>
    </w:p>
    <w:p w14:paraId="2A66567D"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oddialiť podanie vašej ďalšej dávky Tecentriqu,</w:t>
      </w:r>
    </w:p>
    <w:p w14:paraId="3310CD2E"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alebo úplne ukončiť vašu liečbu Tecentriqom.</w:t>
      </w:r>
    </w:p>
    <w:p w14:paraId="269C3A66" w14:textId="77777777" w:rsidR="00342DFE" w:rsidRPr="00CC24D5" w:rsidRDefault="00342DFE" w:rsidP="00342DFE">
      <w:pPr>
        <w:ind w:left="66" w:right="-2"/>
        <w:rPr>
          <w:szCs w:val="22"/>
          <w:lang w:val="sk-SK"/>
        </w:rPr>
      </w:pPr>
    </w:p>
    <w:p w14:paraId="527928FB" w14:textId="77777777" w:rsidR="00342DFE" w:rsidRPr="00045F3A" w:rsidRDefault="00342DFE" w:rsidP="00342DFE">
      <w:pPr>
        <w:rPr>
          <w:lang w:val="sk-SK"/>
        </w:rPr>
      </w:pPr>
      <w:r w:rsidRPr="00CC24D5">
        <w:rPr>
          <w:b/>
          <w:szCs w:val="22"/>
          <w:lang w:val="sk-SK"/>
        </w:rPr>
        <w:t>Vyšetrenia a kontroly</w:t>
      </w:r>
    </w:p>
    <w:p w14:paraId="0D25FB6E" w14:textId="77777777" w:rsidR="00342DFE" w:rsidRPr="00CC24D5" w:rsidRDefault="00342DFE" w:rsidP="00342DFE">
      <w:pPr>
        <w:rPr>
          <w:b/>
          <w:szCs w:val="22"/>
          <w:lang w:val="sk-SK"/>
        </w:rPr>
      </w:pPr>
    </w:p>
    <w:p w14:paraId="052B6110" w14:textId="77777777" w:rsidR="00342DFE" w:rsidRPr="00045F3A" w:rsidRDefault="00342DFE" w:rsidP="00342DFE">
      <w:pPr>
        <w:ind w:right="-2"/>
        <w:rPr>
          <w:lang w:val="sk-SK"/>
        </w:rPr>
      </w:pPr>
      <w:r w:rsidRPr="00CC24D5">
        <w:rPr>
          <w:szCs w:val="22"/>
          <w:lang w:val="sk-SK"/>
        </w:rPr>
        <w:t>Lekár vám pred liečbou skontroluje váš celkový zdravotný stav. Počas liečby vám budú robiť tiež krvné testy.</w:t>
      </w:r>
    </w:p>
    <w:p w14:paraId="6C375BD5" w14:textId="77777777" w:rsidR="00342DFE" w:rsidRPr="00CC24D5" w:rsidRDefault="00342DFE" w:rsidP="00342DFE">
      <w:pPr>
        <w:ind w:right="-2"/>
        <w:rPr>
          <w:szCs w:val="22"/>
          <w:lang w:val="sk-SK"/>
        </w:rPr>
      </w:pPr>
    </w:p>
    <w:p w14:paraId="22CADCFD" w14:textId="77777777" w:rsidR="00342DFE" w:rsidRPr="00045F3A" w:rsidRDefault="00342DFE" w:rsidP="00342DFE">
      <w:pPr>
        <w:keepNext/>
        <w:keepLines/>
        <w:rPr>
          <w:lang w:val="sk-SK"/>
        </w:rPr>
      </w:pPr>
      <w:r w:rsidRPr="00CC24D5">
        <w:rPr>
          <w:b/>
          <w:bCs/>
          <w:lang w:val="sk-SK"/>
        </w:rPr>
        <w:t>Deti a dospievajúci</w:t>
      </w:r>
    </w:p>
    <w:p w14:paraId="5B8C8AE2" w14:textId="77777777" w:rsidR="00342DFE" w:rsidRPr="00CC24D5" w:rsidRDefault="00342DFE" w:rsidP="00342DFE">
      <w:pPr>
        <w:keepNext/>
        <w:keepLines/>
        <w:rPr>
          <w:b/>
          <w:bCs/>
          <w:lang w:val="sk-SK"/>
        </w:rPr>
      </w:pPr>
    </w:p>
    <w:p w14:paraId="39B8EA0D" w14:textId="77777777" w:rsidR="00342DFE" w:rsidRPr="00045F3A" w:rsidRDefault="00342DFE" w:rsidP="00342DFE">
      <w:pPr>
        <w:keepNext/>
        <w:keepLines/>
        <w:rPr>
          <w:lang w:val="sk-SK"/>
        </w:rPr>
      </w:pPr>
      <w:r w:rsidRPr="00CC24D5">
        <w:rPr>
          <w:bCs/>
          <w:lang w:val="sk-SK"/>
        </w:rPr>
        <w:t>Tento liek sa nesmie používať u detí a dospievajúcich vo veku menej ako 18 rokov. Bezpečnosť a účinnosť Tecentriqu v tejto vekovej skupine neboli stanovené.</w:t>
      </w:r>
    </w:p>
    <w:p w14:paraId="05F7C86C" w14:textId="77777777" w:rsidR="00342DFE" w:rsidRPr="00CC24D5" w:rsidRDefault="00342DFE" w:rsidP="00342DFE">
      <w:pPr>
        <w:rPr>
          <w:bCs/>
          <w:lang w:val="sk-SK"/>
        </w:rPr>
      </w:pPr>
    </w:p>
    <w:p w14:paraId="0DD08698" w14:textId="77777777" w:rsidR="00342DFE" w:rsidRPr="00045F3A" w:rsidRDefault="00342DFE" w:rsidP="00342DFE">
      <w:pPr>
        <w:rPr>
          <w:lang w:val="sk-SK"/>
        </w:rPr>
      </w:pPr>
      <w:r w:rsidRPr="00CC24D5">
        <w:rPr>
          <w:b/>
          <w:lang w:val="sk-SK"/>
        </w:rPr>
        <w:t>Iné lieky a Tecentriq</w:t>
      </w:r>
    </w:p>
    <w:p w14:paraId="13C820E8" w14:textId="77777777" w:rsidR="00342DFE" w:rsidRPr="00CC24D5" w:rsidRDefault="00342DFE" w:rsidP="00342DFE">
      <w:pPr>
        <w:rPr>
          <w:lang w:val="sk-SK"/>
        </w:rPr>
      </w:pPr>
    </w:p>
    <w:p w14:paraId="7FA313C8" w14:textId="77777777" w:rsidR="00342DFE" w:rsidRPr="00045F3A" w:rsidRDefault="00342DFE" w:rsidP="00342DFE">
      <w:pPr>
        <w:ind w:right="-2"/>
        <w:rPr>
          <w:lang w:val="sk-SK"/>
        </w:rPr>
      </w:pPr>
      <w:r w:rsidRPr="00CC24D5">
        <w:rPr>
          <w:lang w:val="sk-SK"/>
        </w:rPr>
        <w:t>Ak teraz užívate alebo ste v poslednom čase užívali, či práve budete užívať ďalšie lieky, povedzte to svojmu lekárovi alebo zdravotnej sestre. Týka sa to aj liekov, ktorých výdaj nie je viazaný na lekársky predpis, vrátane rastlinných liekov.</w:t>
      </w:r>
    </w:p>
    <w:p w14:paraId="2E3AE601" w14:textId="77777777" w:rsidR="00342DFE" w:rsidRPr="00CC24D5" w:rsidRDefault="00342DFE" w:rsidP="00342DFE">
      <w:pPr>
        <w:ind w:right="-2"/>
        <w:rPr>
          <w:szCs w:val="22"/>
          <w:lang w:val="sk-SK"/>
        </w:rPr>
      </w:pPr>
    </w:p>
    <w:p w14:paraId="24968211" w14:textId="77777777" w:rsidR="00342DFE" w:rsidRPr="00045F3A" w:rsidRDefault="00342DFE" w:rsidP="00342DFE">
      <w:pPr>
        <w:keepNext/>
        <w:keepLines/>
        <w:rPr>
          <w:lang w:val="sk-SK"/>
        </w:rPr>
      </w:pPr>
      <w:r w:rsidRPr="00CC24D5">
        <w:rPr>
          <w:b/>
          <w:szCs w:val="22"/>
          <w:lang w:val="sk-SK"/>
        </w:rPr>
        <w:t>Tehotenstvo a antikoncepcia</w:t>
      </w:r>
    </w:p>
    <w:p w14:paraId="3D088784" w14:textId="77777777" w:rsidR="00342DFE" w:rsidRPr="00CC24D5" w:rsidRDefault="00342DFE" w:rsidP="00342DFE">
      <w:pPr>
        <w:keepNext/>
        <w:keepLines/>
        <w:rPr>
          <w:szCs w:val="22"/>
          <w:lang w:val="sk-SK"/>
        </w:rPr>
      </w:pPr>
    </w:p>
    <w:p w14:paraId="0B43956B"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Ak ste tehotná</w:t>
      </w:r>
      <w:r>
        <w:rPr>
          <w:szCs w:val="22"/>
          <w:lang w:val="sk-SK"/>
        </w:rPr>
        <w:t xml:space="preserve"> alebo dojčíte</w:t>
      </w:r>
      <w:r w:rsidRPr="00CC24D5">
        <w:rPr>
          <w:szCs w:val="22"/>
          <w:lang w:val="sk-SK"/>
        </w:rPr>
        <w:t>, ak si myslíte, že ste tehotná alebo ak plánujete otehotnieť, poraďte sa so svojím lekárom predtým, ako začnete používať tento liek.</w:t>
      </w:r>
    </w:p>
    <w:p w14:paraId="3AC7E1C5"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Tecentriq vám nebude podaný, ak ste tehotná, pokiaľ to váš lekár nebude považovať za nevyhnutné. Účinky Tecentriqu u tehotných žien nie sú známe, ale je možné, že liečivo môže poškodiť vaše nenarodené dieťa.</w:t>
      </w:r>
    </w:p>
    <w:p w14:paraId="212D0960"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Ak ste žena v plodnom veku, musíte používať účinnú antikoncepciu</w:t>
      </w:r>
      <w:r>
        <w:rPr>
          <w:lang w:val="sk-SK"/>
        </w:rPr>
        <w:t>:</w:t>
      </w:r>
    </w:p>
    <w:p w14:paraId="57CD744D" w14:textId="77777777" w:rsidR="00342DFE" w:rsidRPr="00045F3A" w:rsidRDefault="00342DFE" w:rsidP="00342DFE">
      <w:pPr>
        <w:ind w:left="1134" w:hanging="567"/>
        <w:rPr>
          <w:lang w:val="sk-SK"/>
        </w:rPr>
      </w:pPr>
      <w:r w:rsidRPr="00CC24D5">
        <w:rPr>
          <w:szCs w:val="22"/>
          <w:lang w:val="sk-SK"/>
        </w:rPr>
        <w:t>-</w:t>
      </w:r>
      <w:r w:rsidRPr="00CC24D5">
        <w:rPr>
          <w:szCs w:val="22"/>
          <w:lang w:val="sk-SK"/>
        </w:rPr>
        <w:tab/>
      </w:r>
      <w:r w:rsidRPr="00CC24D5">
        <w:rPr>
          <w:lang w:val="sk-SK"/>
        </w:rPr>
        <w:t>počas liečby Tecentriqom a</w:t>
      </w:r>
    </w:p>
    <w:p w14:paraId="7FF3924C" w14:textId="77777777" w:rsidR="00342DFE" w:rsidRPr="00045F3A" w:rsidRDefault="00342DFE" w:rsidP="00342DFE">
      <w:pPr>
        <w:ind w:left="1134" w:hanging="567"/>
        <w:rPr>
          <w:lang w:val="sk-SK"/>
        </w:rPr>
      </w:pPr>
      <w:r w:rsidRPr="00CC24D5">
        <w:rPr>
          <w:szCs w:val="22"/>
          <w:lang w:val="sk-SK"/>
        </w:rPr>
        <w:t>-</w:t>
      </w:r>
      <w:r w:rsidRPr="00CC24D5">
        <w:rPr>
          <w:szCs w:val="22"/>
          <w:lang w:val="sk-SK"/>
        </w:rPr>
        <w:tab/>
      </w:r>
      <w:r w:rsidRPr="00CC24D5">
        <w:rPr>
          <w:lang w:val="sk-SK"/>
        </w:rPr>
        <w:t>počas 5 mesiacov po podaní poslednej dávky lieku.</w:t>
      </w:r>
    </w:p>
    <w:p w14:paraId="3E407621"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Ak počas liečby Tecentriqom otehotniete, povedzte to svojmu lekárovi.</w:t>
      </w:r>
    </w:p>
    <w:p w14:paraId="4A00A807" w14:textId="77777777" w:rsidR="00342DFE" w:rsidRPr="00CC24D5" w:rsidRDefault="00342DFE" w:rsidP="00342DFE">
      <w:pPr>
        <w:rPr>
          <w:szCs w:val="22"/>
          <w:lang w:val="sk-SK"/>
        </w:rPr>
      </w:pPr>
    </w:p>
    <w:p w14:paraId="163AFECB" w14:textId="77777777" w:rsidR="00342DFE" w:rsidRPr="00045F3A" w:rsidRDefault="00342DFE" w:rsidP="00342DFE">
      <w:pPr>
        <w:keepNext/>
        <w:keepLines/>
        <w:rPr>
          <w:lang w:val="sk-SK"/>
        </w:rPr>
      </w:pPr>
      <w:r w:rsidRPr="00CC24D5">
        <w:rPr>
          <w:b/>
          <w:szCs w:val="22"/>
          <w:lang w:val="sk-SK"/>
        </w:rPr>
        <w:t>Dojčenie</w:t>
      </w:r>
    </w:p>
    <w:p w14:paraId="704D7AF3" w14:textId="77777777" w:rsidR="00342DFE" w:rsidRPr="00CC24D5" w:rsidRDefault="00342DFE" w:rsidP="00342DFE">
      <w:pPr>
        <w:keepNext/>
        <w:keepLines/>
        <w:rPr>
          <w:lang w:val="sk-SK"/>
        </w:rPr>
      </w:pPr>
    </w:p>
    <w:p w14:paraId="6772A7DF" w14:textId="77777777" w:rsidR="00342DFE" w:rsidRPr="00045F3A" w:rsidRDefault="00342DFE" w:rsidP="00342DFE">
      <w:pPr>
        <w:keepNext/>
        <w:keepLines/>
        <w:rPr>
          <w:lang w:val="sk-SK"/>
        </w:rPr>
      </w:pPr>
      <w:r w:rsidRPr="00CC24D5">
        <w:rPr>
          <w:szCs w:val="22"/>
          <w:lang w:val="sk-SK"/>
        </w:rPr>
        <w:t>Nie je známe, či sa Tecentriq vylučuje do materského mlieka. Spýtajte sa svojho lekára, či máte prestať dojčiť alebo či máte prestať používať Tecentriq.</w:t>
      </w:r>
    </w:p>
    <w:p w14:paraId="349F0FEC" w14:textId="77777777" w:rsidR="00342DFE" w:rsidRPr="00CC24D5" w:rsidRDefault="00342DFE" w:rsidP="00342DFE">
      <w:pPr>
        <w:rPr>
          <w:szCs w:val="22"/>
          <w:lang w:val="sk-SK"/>
        </w:rPr>
      </w:pPr>
    </w:p>
    <w:p w14:paraId="55329884" w14:textId="77777777" w:rsidR="00342DFE" w:rsidRPr="00045F3A" w:rsidRDefault="00342DFE" w:rsidP="00342DFE">
      <w:pPr>
        <w:keepNext/>
        <w:keepLines/>
        <w:rPr>
          <w:lang w:val="sk-SK"/>
        </w:rPr>
      </w:pPr>
      <w:r w:rsidRPr="00CC24D5">
        <w:rPr>
          <w:b/>
          <w:szCs w:val="22"/>
          <w:lang w:val="sk-SK"/>
        </w:rPr>
        <w:t>Vedenie vozidiel a obsluha strojov</w:t>
      </w:r>
    </w:p>
    <w:p w14:paraId="1111DA3F" w14:textId="77777777" w:rsidR="00342DFE" w:rsidRPr="00CC24D5" w:rsidRDefault="00342DFE" w:rsidP="00342DFE">
      <w:pPr>
        <w:keepNext/>
        <w:keepLines/>
        <w:ind w:right="-2"/>
        <w:rPr>
          <w:szCs w:val="22"/>
          <w:lang w:val="sk-SK"/>
        </w:rPr>
      </w:pPr>
    </w:p>
    <w:p w14:paraId="74EE51A4" w14:textId="77777777" w:rsidR="00342DFE" w:rsidRPr="00045F3A" w:rsidRDefault="00342DFE" w:rsidP="00342DFE">
      <w:pPr>
        <w:keepNext/>
        <w:keepLines/>
        <w:ind w:right="-2"/>
        <w:rPr>
          <w:lang w:val="sk-SK"/>
        </w:rPr>
      </w:pPr>
      <w:r w:rsidRPr="00CC24D5">
        <w:rPr>
          <w:szCs w:val="22"/>
          <w:lang w:val="sk-SK"/>
        </w:rPr>
        <w:t>Tecentriq má malý vplyv na vašu schopnosť viesť vozidlo a obsluhovať stroje. Ak pociťujete únavu, neveďte vozidlá, ani neobsluhujte žiadne stroje, kým sa nebudete cítiť lepšie.</w:t>
      </w:r>
    </w:p>
    <w:p w14:paraId="75BEE79A" w14:textId="400E156F" w:rsidR="00342DFE" w:rsidRDefault="00342DFE" w:rsidP="00342DFE">
      <w:pPr>
        <w:ind w:right="-2"/>
        <w:rPr>
          <w:szCs w:val="22"/>
          <w:lang w:val="sk-SK"/>
        </w:rPr>
      </w:pPr>
    </w:p>
    <w:p w14:paraId="77591CEF" w14:textId="3249E565" w:rsidR="00024EE4" w:rsidRDefault="00024EE4" w:rsidP="00342DFE">
      <w:pPr>
        <w:ind w:right="-2"/>
        <w:rPr>
          <w:b/>
          <w:szCs w:val="22"/>
          <w:lang w:val="sk-SK"/>
        </w:rPr>
      </w:pPr>
      <w:r>
        <w:rPr>
          <w:b/>
          <w:szCs w:val="22"/>
          <w:lang w:val="sk-SK"/>
        </w:rPr>
        <w:t>Tecentriq obsahuje polysorbát</w:t>
      </w:r>
      <w:ins w:id="371" w:author="Author" w:date="2025-05-20T09:33:00Z">
        <w:r w:rsidR="005A05C2" w:rsidRPr="00862CB9">
          <w:rPr>
            <w:b/>
            <w:color w:val="000000" w:themeColor="text1"/>
            <w:szCs w:val="22"/>
            <w:lang w:val="en-GB"/>
          </w:rPr>
          <w:t xml:space="preserve"> (E</w:t>
        </w:r>
        <w:r w:rsidR="005A05C2" w:rsidRPr="005E07F0">
          <w:rPr>
            <w:b/>
            <w:color w:val="000000" w:themeColor="text1"/>
            <w:szCs w:val="22"/>
            <w:lang w:val="en-GB"/>
          </w:rPr>
          <w:t> </w:t>
        </w:r>
        <w:r w:rsidR="005A05C2" w:rsidRPr="00862CB9">
          <w:rPr>
            <w:b/>
            <w:color w:val="000000" w:themeColor="text1"/>
            <w:szCs w:val="22"/>
            <w:lang w:val="en-GB"/>
          </w:rPr>
          <w:t>432)</w:t>
        </w:r>
      </w:ins>
    </w:p>
    <w:p w14:paraId="35D0D1C6" w14:textId="77777777" w:rsidR="00F9562D" w:rsidRDefault="00F9562D" w:rsidP="00342DFE">
      <w:pPr>
        <w:ind w:right="-2"/>
        <w:rPr>
          <w:b/>
          <w:szCs w:val="22"/>
          <w:lang w:val="sk-SK"/>
        </w:rPr>
      </w:pPr>
    </w:p>
    <w:p w14:paraId="09B593FE" w14:textId="3D2EAF4F" w:rsidR="00024EE4" w:rsidRDefault="00024EE4" w:rsidP="00342DFE">
      <w:pPr>
        <w:ind w:right="-2"/>
        <w:rPr>
          <w:szCs w:val="22"/>
          <w:lang w:val="sk-SK"/>
        </w:rPr>
      </w:pPr>
      <w:r>
        <w:rPr>
          <w:szCs w:val="22"/>
          <w:lang w:val="sk-SK"/>
        </w:rPr>
        <w:t>Tento liek obsahuje 9 </w:t>
      </w:r>
      <w:r w:rsidRPr="00045F3A">
        <w:rPr>
          <w:szCs w:val="22"/>
          <w:lang w:val="sk-SK"/>
        </w:rPr>
        <w:t>mg polysorbátu</w:t>
      </w:r>
      <w:r>
        <w:rPr>
          <w:szCs w:val="22"/>
          <w:lang w:val="sk-SK"/>
        </w:rPr>
        <w:t> </w:t>
      </w:r>
      <w:r w:rsidRPr="00045F3A">
        <w:rPr>
          <w:szCs w:val="22"/>
          <w:lang w:val="sk-SK"/>
        </w:rPr>
        <w:t>20 v každej 1</w:t>
      </w:r>
      <w:r>
        <w:rPr>
          <w:szCs w:val="22"/>
          <w:lang w:val="sk-SK"/>
        </w:rPr>
        <w:t>5 </w:t>
      </w:r>
      <w:r w:rsidRPr="00045F3A">
        <w:rPr>
          <w:szCs w:val="22"/>
          <w:lang w:val="sk-SK"/>
        </w:rPr>
        <w:t>ml dávke, čo zodpovedá 0,</w:t>
      </w:r>
      <w:r>
        <w:rPr>
          <w:szCs w:val="22"/>
          <w:lang w:val="sk-SK"/>
        </w:rPr>
        <w:t>6 </w:t>
      </w:r>
      <w:r w:rsidRPr="00045F3A">
        <w:rPr>
          <w:szCs w:val="22"/>
          <w:lang w:val="sk-SK"/>
        </w:rPr>
        <w:t xml:space="preserve">mg/ml. </w:t>
      </w:r>
      <w:r w:rsidR="00BB3BB2" w:rsidRPr="006523C8">
        <w:rPr>
          <w:szCs w:val="22"/>
          <w:lang w:val="sk-SK"/>
        </w:rPr>
        <w:t xml:space="preserve">Polysorbáty môžu </w:t>
      </w:r>
      <w:r w:rsidR="00BB3BB2">
        <w:rPr>
          <w:szCs w:val="22"/>
          <w:lang w:val="sk-SK"/>
        </w:rPr>
        <w:t>vyvolať</w:t>
      </w:r>
      <w:r w:rsidR="00BB3BB2" w:rsidRPr="006523C8">
        <w:rPr>
          <w:szCs w:val="22"/>
          <w:lang w:val="sk-SK"/>
        </w:rPr>
        <w:t xml:space="preserve"> alergické reakcie. </w:t>
      </w:r>
      <w:r w:rsidR="00BB3BB2" w:rsidRPr="00BB3BB2">
        <w:rPr>
          <w:szCs w:val="22"/>
          <w:lang w:val="sk-SK"/>
        </w:rPr>
        <w:t xml:space="preserve">Povedzte vášmu lekárovi, ak </w:t>
      </w:r>
      <w:r w:rsidR="00BB3BB2">
        <w:rPr>
          <w:szCs w:val="22"/>
          <w:lang w:val="sk-SK"/>
        </w:rPr>
        <w:t>máte</w:t>
      </w:r>
      <w:r w:rsidR="00BB3BB2" w:rsidRPr="00BB3BB2">
        <w:rPr>
          <w:szCs w:val="22"/>
          <w:lang w:val="sk-SK"/>
        </w:rPr>
        <w:t xml:space="preserve"> nejaké známe alergie</w:t>
      </w:r>
      <w:r w:rsidR="00BB3BB2">
        <w:rPr>
          <w:szCs w:val="22"/>
          <w:lang w:val="sk-SK"/>
        </w:rPr>
        <w:t>.</w:t>
      </w:r>
    </w:p>
    <w:p w14:paraId="2BEE8AE6" w14:textId="1BDF656F" w:rsidR="00024EE4" w:rsidRDefault="00024EE4" w:rsidP="00342DFE">
      <w:pPr>
        <w:ind w:right="-2"/>
        <w:rPr>
          <w:szCs w:val="22"/>
          <w:lang w:val="sk-SK"/>
        </w:rPr>
      </w:pPr>
    </w:p>
    <w:p w14:paraId="64431FAD" w14:textId="45A65419" w:rsidR="00024EE4" w:rsidRDefault="00024EE4" w:rsidP="00342DFE">
      <w:pPr>
        <w:ind w:right="-2"/>
        <w:rPr>
          <w:b/>
          <w:szCs w:val="22"/>
          <w:lang w:val="sk-SK"/>
        </w:rPr>
      </w:pPr>
      <w:r>
        <w:rPr>
          <w:b/>
          <w:szCs w:val="22"/>
          <w:lang w:val="sk-SK"/>
        </w:rPr>
        <w:t>Karta pacienta</w:t>
      </w:r>
    </w:p>
    <w:p w14:paraId="18F52D09" w14:textId="0CF7FCDD" w:rsidR="00024EE4" w:rsidRPr="00045F3A" w:rsidRDefault="00024EE4" w:rsidP="00342DFE">
      <w:pPr>
        <w:ind w:right="-2"/>
        <w:rPr>
          <w:szCs w:val="22"/>
          <w:lang w:val="sk-SK"/>
        </w:rPr>
      </w:pPr>
    </w:p>
    <w:p w14:paraId="20AC71C5" w14:textId="6C608C8B" w:rsidR="00024EE4" w:rsidRPr="00024EE4" w:rsidRDefault="00024EE4" w:rsidP="00342DFE">
      <w:pPr>
        <w:ind w:right="-2"/>
        <w:rPr>
          <w:szCs w:val="22"/>
          <w:lang w:val="sk-SK"/>
        </w:rPr>
      </w:pPr>
      <w:r w:rsidRPr="00045F3A">
        <w:rPr>
          <w:szCs w:val="22"/>
          <w:lang w:val="sk-SK"/>
        </w:rPr>
        <w:t xml:space="preserve">Dôležité informácie </w:t>
      </w:r>
      <w:r>
        <w:rPr>
          <w:szCs w:val="22"/>
          <w:lang w:val="sk-SK"/>
        </w:rPr>
        <w:t xml:space="preserve">z tejto písomnej informácie </w:t>
      </w:r>
      <w:r w:rsidRPr="00045F3A">
        <w:rPr>
          <w:szCs w:val="22"/>
          <w:lang w:val="sk-SK"/>
        </w:rPr>
        <w:t>nájdete v karte pacienta, ktorú vám dal váš lekár. Je dôležité, aby ste si túto kartu pacienta ponechali</w:t>
      </w:r>
      <w:r>
        <w:rPr>
          <w:szCs w:val="22"/>
          <w:lang w:val="sk-SK"/>
        </w:rPr>
        <w:t xml:space="preserve"> a </w:t>
      </w:r>
      <w:r w:rsidRPr="00045F3A">
        <w:rPr>
          <w:szCs w:val="22"/>
          <w:lang w:val="sk-SK"/>
        </w:rPr>
        <w:t>ukázali ju svojmu partnerovi alebo opatrovateľom.</w:t>
      </w:r>
    </w:p>
    <w:p w14:paraId="37C7F5DB" w14:textId="19F06C6F" w:rsidR="00342DFE" w:rsidRDefault="00342DFE" w:rsidP="00342DFE">
      <w:pPr>
        <w:ind w:right="-2"/>
        <w:rPr>
          <w:szCs w:val="22"/>
          <w:lang w:val="sk-SK"/>
        </w:rPr>
      </w:pPr>
    </w:p>
    <w:p w14:paraId="377C8F7A" w14:textId="77777777" w:rsidR="00024EE4" w:rsidRPr="00CC24D5" w:rsidRDefault="00024EE4" w:rsidP="00342DFE">
      <w:pPr>
        <w:ind w:right="-2"/>
        <w:rPr>
          <w:szCs w:val="22"/>
          <w:lang w:val="sk-SK"/>
        </w:rPr>
      </w:pPr>
    </w:p>
    <w:p w14:paraId="0D2FB697" w14:textId="77777777" w:rsidR="00342DFE" w:rsidRPr="00045F3A" w:rsidRDefault="00342DFE" w:rsidP="00342DFE">
      <w:pPr>
        <w:ind w:left="567" w:hanging="567"/>
        <w:rPr>
          <w:lang w:val="sk-SK"/>
        </w:rPr>
      </w:pPr>
      <w:r w:rsidRPr="00CC24D5">
        <w:rPr>
          <w:b/>
          <w:lang w:val="sk-SK"/>
        </w:rPr>
        <w:t>3.</w:t>
      </w:r>
      <w:r w:rsidRPr="00CC24D5">
        <w:rPr>
          <w:b/>
          <w:lang w:val="sk-SK"/>
        </w:rPr>
        <w:tab/>
        <w:t>Ako používať Tecentriq</w:t>
      </w:r>
    </w:p>
    <w:p w14:paraId="7A7C8523" w14:textId="77777777" w:rsidR="00342DFE" w:rsidRPr="00CC24D5" w:rsidRDefault="00342DFE" w:rsidP="00342DFE">
      <w:pPr>
        <w:rPr>
          <w:b/>
          <w:lang w:val="sk-SK"/>
        </w:rPr>
      </w:pPr>
    </w:p>
    <w:p w14:paraId="160C7818" w14:textId="0B4E90B7" w:rsidR="00342DFE" w:rsidRPr="00045F3A" w:rsidRDefault="00342DFE" w:rsidP="00342DFE">
      <w:pPr>
        <w:rPr>
          <w:lang w:val="sk-SK"/>
        </w:rPr>
      </w:pPr>
      <w:r w:rsidRPr="00CC24D5">
        <w:rPr>
          <w:lang w:val="sk-SK"/>
        </w:rPr>
        <w:t>Liečbu Tecentriqom vám bude podávať lekár so skúsenosťami v liečbe nádorov.</w:t>
      </w:r>
    </w:p>
    <w:p w14:paraId="7767E53E" w14:textId="77777777" w:rsidR="00342DFE" w:rsidRDefault="00342DFE" w:rsidP="00342DFE">
      <w:pPr>
        <w:rPr>
          <w:lang w:val="sk-SK"/>
        </w:rPr>
      </w:pPr>
    </w:p>
    <w:p w14:paraId="101B80F3" w14:textId="77777777" w:rsidR="00D270F6" w:rsidRDefault="00D270F6" w:rsidP="00D270F6">
      <w:pPr>
        <w:keepNext/>
        <w:keepLines/>
        <w:rPr>
          <w:lang w:val="sk-SK"/>
        </w:rPr>
      </w:pPr>
      <w:r>
        <w:rPr>
          <w:lang w:val="sk-SK"/>
        </w:rPr>
        <w:t>Existujú dva rôzne typy (liekové formy) Tecentriqu:</w:t>
      </w:r>
    </w:p>
    <w:p w14:paraId="0A2EA82C" w14:textId="48B49F99" w:rsidR="00D270F6" w:rsidRDefault="00D270F6" w:rsidP="00D270F6">
      <w:pPr>
        <w:keepNext/>
        <w:keepLines/>
        <w:ind w:left="567" w:hanging="567"/>
        <w:rPr>
          <w:szCs w:val="22"/>
          <w:lang w:val="sk-SK"/>
        </w:rPr>
      </w:pPr>
      <w:r w:rsidRPr="00045F3A">
        <w:rPr>
          <w:rFonts w:ascii="Symbol" w:eastAsia="Symbol" w:hAnsi="Symbol" w:cs="Symbol"/>
          <w:szCs w:val="22"/>
          <w:lang w:val="sk-SK"/>
        </w:rPr>
        <w:t></w:t>
      </w:r>
      <w:r w:rsidRPr="00045F3A">
        <w:rPr>
          <w:szCs w:val="22"/>
          <w:lang w:val="sk-SK"/>
        </w:rPr>
        <w:tab/>
      </w:r>
      <w:r>
        <w:rPr>
          <w:szCs w:val="22"/>
          <w:lang w:val="sk-SK"/>
        </w:rPr>
        <w:t>jeden sa podáva infúziou do žily (intravenóznou infúziou)</w:t>
      </w:r>
    </w:p>
    <w:p w14:paraId="3AF654CF" w14:textId="55453CF1" w:rsidR="00D270F6" w:rsidRPr="00045F3A" w:rsidRDefault="00D270F6" w:rsidP="00D270F6">
      <w:pPr>
        <w:keepNext/>
        <w:keepLines/>
        <w:ind w:left="567" w:hanging="567"/>
        <w:rPr>
          <w:lang w:val="sk-SK"/>
        </w:rPr>
      </w:pPr>
      <w:r w:rsidRPr="00045F3A">
        <w:rPr>
          <w:rFonts w:ascii="Symbol" w:eastAsia="Symbol" w:hAnsi="Symbol" w:cs="Symbol"/>
          <w:szCs w:val="22"/>
          <w:lang w:val="sk-SK"/>
        </w:rPr>
        <w:t></w:t>
      </w:r>
      <w:r w:rsidRPr="00045F3A">
        <w:rPr>
          <w:szCs w:val="22"/>
          <w:lang w:val="sk-SK"/>
        </w:rPr>
        <w:tab/>
      </w:r>
      <w:r>
        <w:rPr>
          <w:szCs w:val="22"/>
          <w:lang w:val="sk-SK"/>
        </w:rPr>
        <w:t>druhý sa podáva injekciou pod kožu (subkutánnou injekciou).</w:t>
      </w:r>
    </w:p>
    <w:p w14:paraId="17206537" w14:textId="77777777" w:rsidR="00D270F6" w:rsidRPr="00045F3A" w:rsidRDefault="00D270F6" w:rsidP="00D270F6">
      <w:pPr>
        <w:ind w:left="567" w:hanging="567"/>
        <w:rPr>
          <w:lang w:val="sk-SK"/>
        </w:rPr>
      </w:pPr>
    </w:p>
    <w:p w14:paraId="50D7A48E" w14:textId="6B451866" w:rsidR="00D270F6" w:rsidRDefault="000A66FE" w:rsidP="00D270F6">
      <w:pPr>
        <w:rPr>
          <w:lang w:val="sk-SK"/>
        </w:rPr>
      </w:pPr>
      <w:r>
        <w:rPr>
          <w:lang w:val="sk-SK"/>
        </w:rPr>
        <w:t>Váš lekár môže zvážiť prechod z liečby subkutánnym Tecentriqom na liečbu intravenóznym Tecentriqom (a</w:t>
      </w:r>
      <w:r w:rsidR="008F7A7C">
        <w:rPr>
          <w:lang w:val="sk-SK"/>
        </w:rPr>
        <w:t> </w:t>
      </w:r>
      <w:r>
        <w:rPr>
          <w:lang w:val="sk-SK"/>
        </w:rPr>
        <w:t>naopak), ak usúdi, že je to pre vás vhodné</w:t>
      </w:r>
      <w:r w:rsidR="00D270F6">
        <w:rPr>
          <w:lang w:val="sk-SK"/>
        </w:rPr>
        <w:t>.</w:t>
      </w:r>
    </w:p>
    <w:p w14:paraId="6AB72990" w14:textId="77777777" w:rsidR="00D270F6" w:rsidRDefault="00D270F6" w:rsidP="00342DFE">
      <w:pPr>
        <w:rPr>
          <w:lang w:val="sk-SK"/>
        </w:rPr>
      </w:pPr>
    </w:p>
    <w:p w14:paraId="32C25623" w14:textId="77777777" w:rsidR="00D270F6" w:rsidRPr="00CC24D5" w:rsidRDefault="00D270F6" w:rsidP="00342DFE">
      <w:pPr>
        <w:rPr>
          <w:lang w:val="sk-SK"/>
        </w:rPr>
      </w:pPr>
    </w:p>
    <w:p w14:paraId="67D26206" w14:textId="3F9BB3D3" w:rsidR="00342DFE" w:rsidRPr="00045F3A" w:rsidRDefault="00342DFE" w:rsidP="00342DFE">
      <w:pPr>
        <w:rPr>
          <w:lang w:val="sk-SK"/>
        </w:rPr>
      </w:pPr>
      <w:r w:rsidRPr="00CC24D5">
        <w:rPr>
          <w:b/>
          <w:lang w:val="sk-SK"/>
        </w:rPr>
        <w:lastRenderedPageBreak/>
        <w:t xml:space="preserve">Aké množstvo </w:t>
      </w:r>
      <w:r w:rsidR="00D270F6">
        <w:rPr>
          <w:b/>
          <w:lang w:val="sk-SK"/>
        </w:rPr>
        <w:t xml:space="preserve">subkutánneho </w:t>
      </w:r>
      <w:r w:rsidRPr="00CC24D5">
        <w:rPr>
          <w:b/>
          <w:lang w:val="sk-SK"/>
        </w:rPr>
        <w:t>Tecentriqu sa podáva</w:t>
      </w:r>
    </w:p>
    <w:p w14:paraId="0D076C9B" w14:textId="77777777" w:rsidR="00342DFE" w:rsidRPr="00CC24D5" w:rsidRDefault="00342DFE" w:rsidP="00342DFE">
      <w:pPr>
        <w:rPr>
          <w:lang w:val="sk-SK"/>
        </w:rPr>
      </w:pPr>
    </w:p>
    <w:p w14:paraId="5F805329" w14:textId="72FD1AEE" w:rsidR="00342DFE" w:rsidRPr="00045F3A" w:rsidRDefault="00342DFE" w:rsidP="007F47CB">
      <w:pPr>
        <w:ind w:right="-2"/>
        <w:rPr>
          <w:lang w:val="sk-SK"/>
        </w:rPr>
      </w:pPr>
      <w:bookmarkStart w:id="372" w:name="_Hlk148286291"/>
      <w:r w:rsidRPr="00CC24D5">
        <w:rPr>
          <w:szCs w:val="22"/>
          <w:lang w:val="sk-SK"/>
        </w:rPr>
        <w:t>Odporúčaná dávka</w:t>
      </w:r>
      <w:r w:rsidR="00413793">
        <w:rPr>
          <w:szCs w:val="22"/>
          <w:lang w:val="sk-SK"/>
        </w:rPr>
        <w:t xml:space="preserve"> injekčného roztoku Tecentriq je 1 875 mg každé tri týždne.</w:t>
      </w:r>
    </w:p>
    <w:p w14:paraId="59033252" w14:textId="77777777" w:rsidR="00342DFE" w:rsidRPr="00CC24D5" w:rsidRDefault="00342DFE" w:rsidP="00342DFE">
      <w:pPr>
        <w:rPr>
          <w:b/>
          <w:lang w:val="sk-SK"/>
        </w:rPr>
      </w:pPr>
    </w:p>
    <w:p w14:paraId="6AAE593D" w14:textId="42D74CA9" w:rsidR="00342DFE" w:rsidRPr="00045F3A" w:rsidRDefault="00342DFE" w:rsidP="00045F3A">
      <w:pPr>
        <w:keepNext/>
        <w:keepLines/>
        <w:rPr>
          <w:lang w:val="sk-SK"/>
        </w:rPr>
      </w:pPr>
      <w:r w:rsidRPr="00CC24D5">
        <w:rPr>
          <w:b/>
          <w:lang w:val="sk-SK"/>
        </w:rPr>
        <w:t>Ako sa</w:t>
      </w:r>
      <w:r w:rsidR="00D270F6">
        <w:rPr>
          <w:b/>
          <w:lang w:val="sk-SK"/>
        </w:rPr>
        <w:t xml:space="preserve"> subkutánny</w:t>
      </w:r>
      <w:r w:rsidRPr="00CC24D5">
        <w:rPr>
          <w:b/>
          <w:lang w:val="sk-SK"/>
        </w:rPr>
        <w:t xml:space="preserve"> Tecentriq podáva</w:t>
      </w:r>
    </w:p>
    <w:p w14:paraId="3DA2771D" w14:textId="77777777" w:rsidR="00342DFE" w:rsidRPr="00CC24D5" w:rsidRDefault="00342DFE" w:rsidP="00045F3A">
      <w:pPr>
        <w:keepNext/>
        <w:keepLines/>
        <w:rPr>
          <w:b/>
          <w:lang w:val="sk-SK"/>
        </w:rPr>
      </w:pPr>
    </w:p>
    <w:p w14:paraId="561B4F33" w14:textId="40D30DE1" w:rsidR="00413793" w:rsidRPr="007F47CB" w:rsidRDefault="00413793" w:rsidP="00413793">
      <w:pPr>
        <w:keepNext/>
        <w:keepLines/>
        <w:rPr>
          <w:color w:val="000000" w:themeColor="text1"/>
          <w:szCs w:val="22"/>
          <w:lang w:val="sk-SK"/>
        </w:rPr>
      </w:pPr>
      <w:r w:rsidRPr="007F47CB">
        <w:rPr>
          <w:color w:val="000000" w:themeColor="text1"/>
          <w:szCs w:val="22"/>
          <w:lang w:val="sk-SK"/>
        </w:rPr>
        <w:t xml:space="preserve">Tecentriq </w:t>
      </w:r>
      <w:r w:rsidR="00F82C85">
        <w:rPr>
          <w:color w:val="000000" w:themeColor="text1"/>
          <w:szCs w:val="22"/>
          <w:lang w:val="sk-SK"/>
        </w:rPr>
        <w:t xml:space="preserve">sa </w:t>
      </w:r>
      <w:r w:rsidRPr="00CF1DD5">
        <w:rPr>
          <w:color w:val="000000" w:themeColor="text1"/>
          <w:szCs w:val="22"/>
          <w:lang w:val="sk-SK"/>
        </w:rPr>
        <w:t xml:space="preserve">podáva injekciou pod kožu </w:t>
      </w:r>
      <w:r w:rsidRPr="007F47CB">
        <w:rPr>
          <w:color w:val="000000" w:themeColor="text1"/>
          <w:szCs w:val="22"/>
          <w:lang w:val="sk-SK"/>
        </w:rPr>
        <w:t>(sub</w:t>
      </w:r>
      <w:r w:rsidRPr="00CF1DD5">
        <w:rPr>
          <w:color w:val="000000" w:themeColor="text1"/>
          <w:szCs w:val="22"/>
          <w:lang w:val="sk-SK"/>
        </w:rPr>
        <w:t>kutánnou injekciou</w:t>
      </w:r>
      <w:r w:rsidRPr="007F47CB">
        <w:rPr>
          <w:color w:val="000000" w:themeColor="text1"/>
          <w:szCs w:val="22"/>
          <w:lang w:val="sk-SK"/>
        </w:rPr>
        <w:t>).</w:t>
      </w:r>
    </w:p>
    <w:p w14:paraId="70BA2C1E" w14:textId="6A1A9D6A" w:rsidR="00413793" w:rsidRPr="007F47CB" w:rsidRDefault="00413793" w:rsidP="00413793">
      <w:pPr>
        <w:pStyle w:val="ListParagraph"/>
        <w:keepNext/>
        <w:keepLines/>
        <w:ind w:left="567" w:hanging="567"/>
        <w:rPr>
          <w:color w:val="000000" w:themeColor="text1"/>
          <w:szCs w:val="22"/>
          <w:lang w:val="sk-SK"/>
        </w:rPr>
      </w:pPr>
      <w:r w:rsidRPr="007F47CB">
        <w:rPr>
          <w:rFonts w:ascii="Symbol" w:hAnsi="Symbol"/>
          <w:szCs w:val="22"/>
          <w:lang w:val="sk-SK"/>
        </w:rPr>
        <w:sym w:font="Symbol" w:char="F0B7"/>
      </w:r>
      <w:r w:rsidRPr="007F47CB">
        <w:rPr>
          <w:rFonts w:ascii="Symbol" w:hAnsi="Symbol"/>
          <w:szCs w:val="22"/>
          <w:lang w:val="sk-SK"/>
        </w:rPr>
        <w:tab/>
      </w:r>
      <w:r w:rsidRPr="007F47CB">
        <w:rPr>
          <w:color w:val="000000" w:themeColor="text1"/>
          <w:szCs w:val="22"/>
          <w:lang w:val="sk-SK"/>
        </w:rPr>
        <w:t>Inje</w:t>
      </w:r>
      <w:r w:rsidRPr="00CF1DD5">
        <w:rPr>
          <w:color w:val="000000" w:themeColor="text1"/>
          <w:szCs w:val="22"/>
          <w:lang w:val="sk-SK"/>
        </w:rPr>
        <w:t>kc</w:t>
      </w:r>
      <w:r w:rsidRPr="007F47CB">
        <w:rPr>
          <w:color w:val="000000" w:themeColor="text1"/>
          <w:szCs w:val="22"/>
          <w:lang w:val="sk-SK"/>
        </w:rPr>
        <w:t>i</w:t>
      </w:r>
      <w:r w:rsidRPr="00CF1DD5">
        <w:rPr>
          <w:color w:val="000000" w:themeColor="text1"/>
          <w:szCs w:val="22"/>
          <w:lang w:val="sk-SK"/>
        </w:rPr>
        <w:t>a</w:t>
      </w:r>
      <w:r w:rsidRPr="007F47CB">
        <w:rPr>
          <w:color w:val="000000" w:themeColor="text1"/>
          <w:szCs w:val="22"/>
          <w:lang w:val="sk-SK"/>
        </w:rPr>
        <w:t xml:space="preserve"> </w:t>
      </w:r>
      <w:r w:rsidRPr="00CF1DD5">
        <w:rPr>
          <w:color w:val="000000" w:themeColor="text1"/>
          <w:szCs w:val="22"/>
          <w:lang w:val="sk-SK"/>
        </w:rPr>
        <w:t xml:space="preserve">bude podaná do stehna </w:t>
      </w:r>
      <w:r w:rsidR="00420008">
        <w:rPr>
          <w:color w:val="000000" w:themeColor="text1"/>
          <w:szCs w:val="22"/>
          <w:lang w:val="sk-SK"/>
        </w:rPr>
        <w:t xml:space="preserve">počas </w:t>
      </w:r>
      <w:r w:rsidRPr="00CF1DD5">
        <w:rPr>
          <w:color w:val="000000" w:themeColor="text1"/>
          <w:szCs w:val="22"/>
          <w:lang w:val="sk-SK"/>
        </w:rPr>
        <w:t xml:space="preserve">približne </w:t>
      </w:r>
      <w:r w:rsidRPr="007F47CB">
        <w:rPr>
          <w:color w:val="000000" w:themeColor="text1"/>
          <w:szCs w:val="22"/>
          <w:lang w:val="sk-SK"/>
        </w:rPr>
        <w:t>7 min</w:t>
      </w:r>
      <w:r w:rsidRPr="00CF1DD5">
        <w:rPr>
          <w:color w:val="000000" w:themeColor="text1"/>
          <w:szCs w:val="22"/>
          <w:lang w:val="sk-SK"/>
        </w:rPr>
        <w:t>út</w:t>
      </w:r>
    </w:p>
    <w:p w14:paraId="313B7DE0" w14:textId="21EBA653" w:rsidR="00413793" w:rsidRPr="007F47CB" w:rsidRDefault="00413793" w:rsidP="00413793">
      <w:pPr>
        <w:pStyle w:val="ListParagraph"/>
        <w:keepNext/>
        <w:keepLines/>
        <w:ind w:left="567" w:hanging="567"/>
        <w:rPr>
          <w:color w:val="000000" w:themeColor="text1"/>
          <w:szCs w:val="22"/>
          <w:lang w:val="sk-SK"/>
        </w:rPr>
      </w:pPr>
      <w:r w:rsidRPr="007F47CB">
        <w:rPr>
          <w:rFonts w:ascii="Symbol" w:hAnsi="Symbol"/>
          <w:szCs w:val="22"/>
          <w:lang w:val="sk-SK"/>
        </w:rPr>
        <w:sym w:font="Symbol" w:char="F0B7"/>
      </w:r>
      <w:r w:rsidRPr="007F47CB">
        <w:rPr>
          <w:rFonts w:ascii="Symbol" w:hAnsi="Symbol"/>
          <w:szCs w:val="22"/>
          <w:lang w:val="sk-SK"/>
        </w:rPr>
        <w:tab/>
      </w:r>
      <w:r w:rsidR="00354EFA">
        <w:rPr>
          <w:color w:val="000000" w:themeColor="text1"/>
          <w:szCs w:val="22"/>
          <w:lang w:val="sk-SK"/>
        </w:rPr>
        <w:t xml:space="preserve">Miesto podania injekcie bude striedavo </w:t>
      </w:r>
      <w:r w:rsidRPr="00CF1DD5">
        <w:rPr>
          <w:color w:val="000000" w:themeColor="text1"/>
          <w:szCs w:val="22"/>
          <w:lang w:val="sk-SK"/>
        </w:rPr>
        <w:t>ľavé a pravé stehn</w:t>
      </w:r>
      <w:r w:rsidR="00354EFA">
        <w:rPr>
          <w:color w:val="000000" w:themeColor="text1"/>
          <w:szCs w:val="22"/>
          <w:lang w:val="sk-SK"/>
        </w:rPr>
        <w:t>o</w:t>
      </w:r>
    </w:p>
    <w:p w14:paraId="5258C155" w14:textId="3E2CA977" w:rsidR="00413793" w:rsidRPr="007F47CB" w:rsidRDefault="00413793" w:rsidP="00413793">
      <w:pPr>
        <w:pStyle w:val="ListParagraph"/>
        <w:keepNext/>
        <w:keepLines/>
        <w:ind w:left="567" w:hanging="567"/>
        <w:rPr>
          <w:color w:val="000000" w:themeColor="text1"/>
          <w:szCs w:val="22"/>
          <w:lang w:val="sk-SK"/>
        </w:rPr>
      </w:pPr>
      <w:r w:rsidRPr="007F47CB">
        <w:rPr>
          <w:rFonts w:ascii="Symbol" w:hAnsi="Symbol"/>
          <w:szCs w:val="22"/>
          <w:lang w:val="sk-SK"/>
        </w:rPr>
        <w:sym w:font="Symbol" w:char="F0B7"/>
      </w:r>
      <w:r w:rsidRPr="007F47CB">
        <w:rPr>
          <w:rFonts w:ascii="Symbol" w:hAnsi="Symbol"/>
          <w:szCs w:val="22"/>
          <w:lang w:val="sk-SK"/>
        </w:rPr>
        <w:tab/>
      </w:r>
      <w:r w:rsidRPr="00CF1DD5">
        <w:rPr>
          <w:color w:val="000000" w:themeColor="text1"/>
          <w:szCs w:val="22"/>
          <w:lang w:val="sk-SK"/>
        </w:rPr>
        <w:t xml:space="preserve">Váš lekár alebo zdravotná sestra budú dbať na to, aby bola každá injekcia podaná do nového miesta </w:t>
      </w:r>
      <w:r w:rsidRPr="007F47CB">
        <w:rPr>
          <w:color w:val="000000" w:themeColor="text1"/>
          <w:szCs w:val="22"/>
          <w:lang w:val="sk-SK"/>
        </w:rPr>
        <w:t>(</w:t>
      </w:r>
      <w:r w:rsidRPr="00CF1DD5">
        <w:rPr>
          <w:color w:val="000000" w:themeColor="text1"/>
          <w:szCs w:val="22"/>
          <w:lang w:val="sk-SK"/>
        </w:rPr>
        <w:t xml:space="preserve">najmenej </w:t>
      </w:r>
      <w:r w:rsidRPr="007F47CB">
        <w:rPr>
          <w:color w:val="000000" w:themeColor="text1"/>
          <w:szCs w:val="22"/>
          <w:lang w:val="sk-SK"/>
        </w:rPr>
        <w:t>2</w:t>
      </w:r>
      <w:r w:rsidRPr="00CF1DD5">
        <w:rPr>
          <w:color w:val="000000" w:themeColor="text1"/>
          <w:szCs w:val="22"/>
          <w:lang w:val="sk-SK"/>
        </w:rPr>
        <w:t>,</w:t>
      </w:r>
      <w:r w:rsidRPr="007F47CB">
        <w:rPr>
          <w:color w:val="000000" w:themeColor="text1"/>
          <w:szCs w:val="22"/>
          <w:lang w:val="sk-SK"/>
        </w:rPr>
        <w:t xml:space="preserve">5 cm </w:t>
      </w:r>
      <w:r w:rsidRPr="00CF1DD5">
        <w:rPr>
          <w:color w:val="000000" w:themeColor="text1"/>
          <w:szCs w:val="22"/>
          <w:lang w:val="sk-SK"/>
        </w:rPr>
        <w:t>od akéhokoľvek predchádzajúceho miesta vpichu</w:t>
      </w:r>
      <w:r w:rsidRPr="007F47CB">
        <w:rPr>
          <w:color w:val="000000" w:themeColor="text1"/>
          <w:szCs w:val="22"/>
          <w:lang w:val="sk-SK"/>
        </w:rPr>
        <w:t>) a</w:t>
      </w:r>
      <w:r w:rsidRPr="00CF1DD5">
        <w:rPr>
          <w:color w:val="000000" w:themeColor="text1"/>
          <w:szCs w:val="22"/>
          <w:lang w:val="sk-SK"/>
        </w:rPr>
        <w:t> aby nebola podaná do miest, kde je koža červená, podliata krvou, citlivá alebo stvrdnutá</w:t>
      </w:r>
    </w:p>
    <w:p w14:paraId="31FDB43E" w14:textId="1C2EACAC" w:rsidR="00413793" w:rsidRPr="007F47CB" w:rsidRDefault="00413793" w:rsidP="00413793">
      <w:pPr>
        <w:pStyle w:val="ListParagraph"/>
        <w:keepNext/>
        <w:keepLines/>
        <w:ind w:left="567" w:hanging="567"/>
        <w:rPr>
          <w:color w:val="000000" w:themeColor="text1"/>
          <w:szCs w:val="22"/>
          <w:lang w:val="sk-SK"/>
        </w:rPr>
      </w:pPr>
      <w:r w:rsidRPr="007F47CB">
        <w:rPr>
          <w:rFonts w:ascii="Symbol" w:hAnsi="Symbol"/>
          <w:szCs w:val="22"/>
          <w:lang w:val="sk-SK"/>
        </w:rPr>
        <w:sym w:font="Symbol" w:char="F0B7"/>
      </w:r>
      <w:r w:rsidRPr="007F47CB">
        <w:rPr>
          <w:rFonts w:ascii="Symbol" w:hAnsi="Symbol"/>
          <w:szCs w:val="22"/>
          <w:lang w:val="sk-SK"/>
        </w:rPr>
        <w:tab/>
      </w:r>
      <w:r w:rsidR="00CF1DD5" w:rsidRPr="007F47CB">
        <w:rPr>
          <w:lang w:val="sk-SK"/>
        </w:rPr>
        <w:t>Injekcie akýchkoľvek ďalších liekov sa musia podávať do iných miest</w:t>
      </w:r>
    </w:p>
    <w:bookmarkEnd w:id="372"/>
    <w:p w14:paraId="7031CD90" w14:textId="77777777" w:rsidR="00342DFE" w:rsidRPr="00CC24D5" w:rsidRDefault="00342DFE" w:rsidP="00342DFE">
      <w:pPr>
        <w:ind w:left="567" w:hanging="567"/>
        <w:rPr>
          <w:lang w:val="sk-SK"/>
        </w:rPr>
      </w:pPr>
    </w:p>
    <w:p w14:paraId="41A7FB3C" w14:textId="77777777" w:rsidR="00342DFE" w:rsidRPr="00045F3A" w:rsidRDefault="00342DFE" w:rsidP="007F47CB">
      <w:pPr>
        <w:keepNext/>
        <w:keepLines/>
        <w:tabs>
          <w:tab w:val="left" w:pos="5960"/>
        </w:tabs>
        <w:rPr>
          <w:lang w:val="sk-SK"/>
        </w:rPr>
      </w:pPr>
      <w:r w:rsidRPr="00CC24D5">
        <w:rPr>
          <w:b/>
          <w:szCs w:val="22"/>
          <w:lang w:val="sk-SK"/>
        </w:rPr>
        <w:t>Ako dlho liečba trvá</w:t>
      </w:r>
    </w:p>
    <w:p w14:paraId="645DF241" w14:textId="77777777" w:rsidR="00342DFE" w:rsidRPr="00CC24D5" w:rsidRDefault="00342DFE" w:rsidP="007F47CB">
      <w:pPr>
        <w:keepNext/>
        <w:keepLines/>
        <w:tabs>
          <w:tab w:val="left" w:pos="5960"/>
        </w:tabs>
        <w:rPr>
          <w:b/>
          <w:szCs w:val="22"/>
          <w:lang w:val="sk-SK"/>
        </w:rPr>
      </w:pPr>
    </w:p>
    <w:p w14:paraId="03239011" w14:textId="77777777" w:rsidR="00342DFE" w:rsidRPr="00045F3A" w:rsidRDefault="00342DFE" w:rsidP="007F47CB">
      <w:pPr>
        <w:keepNext/>
        <w:keepLines/>
        <w:rPr>
          <w:lang w:val="sk-SK"/>
        </w:rPr>
      </w:pPr>
      <w:r w:rsidRPr="00CC24D5">
        <w:rPr>
          <w:szCs w:val="22"/>
          <w:lang w:val="sk-SK"/>
        </w:rPr>
        <w:t>Váš lekár bude pokračovať v podávaní Tecentriqu dovtedy, kým nezistí, že pre vás už viac nie je prospešný. Liečba sa však môže ukončiť, ak sa vedľajšie účinky stanú veľmi obťažnými.</w:t>
      </w:r>
    </w:p>
    <w:p w14:paraId="065A9799" w14:textId="77777777" w:rsidR="00342DFE" w:rsidRPr="00CC24D5" w:rsidRDefault="00342DFE" w:rsidP="00342DFE">
      <w:pPr>
        <w:rPr>
          <w:szCs w:val="22"/>
          <w:lang w:val="sk-SK"/>
        </w:rPr>
      </w:pPr>
    </w:p>
    <w:p w14:paraId="5C767DA2" w14:textId="77777777" w:rsidR="00342DFE" w:rsidRPr="00045F3A" w:rsidRDefault="00342DFE" w:rsidP="00342DFE">
      <w:pPr>
        <w:keepNext/>
        <w:keepLines/>
        <w:tabs>
          <w:tab w:val="left" w:pos="5960"/>
        </w:tabs>
        <w:rPr>
          <w:lang w:val="sk-SK"/>
        </w:rPr>
      </w:pPr>
      <w:r w:rsidRPr="00CC24D5">
        <w:rPr>
          <w:b/>
          <w:szCs w:val="22"/>
          <w:lang w:val="sk-SK"/>
        </w:rPr>
        <w:t>Ak vynecháte dávku Tecentriqu</w:t>
      </w:r>
    </w:p>
    <w:p w14:paraId="48BE9166" w14:textId="77777777" w:rsidR="00342DFE" w:rsidRPr="00CC24D5" w:rsidRDefault="00342DFE" w:rsidP="00342DFE">
      <w:pPr>
        <w:keepNext/>
        <w:keepLines/>
        <w:tabs>
          <w:tab w:val="left" w:pos="5960"/>
        </w:tabs>
        <w:rPr>
          <w:b/>
          <w:szCs w:val="22"/>
          <w:lang w:val="sk-SK"/>
        </w:rPr>
      </w:pPr>
    </w:p>
    <w:p w14:paraId="51DCD3A4" w14:textId="094F5DA6" w:rsidR="00342DFE" w:rsidRPr="00045F3A" w:rsidRDefault="00342DFE" w:rsidP="00342DFE">
      <w:pPr>
        <w:keepNext/>
        <w:keepLines/>
        <w:rPr>
          <w:lang w:val="sk-SK"/>
        </w:rPr>
      </w:pPr>
      <w:r w:rsidRPr="00CC24D5">
        <w:rPr>
          <w:szCs w:val="22"/>
          <w:lang w:val="sk-SK"/>
        </w:rPr>
        <w:t xml:space="preserve">Ak vynecháte dohodnutú návštevu ambulancie, ihneď si dohodnite ďalšiu návštevu. Aby bola liečba úplne účinná, je veľmi dôležité, aby ste v dostávaní </w:t>
      </w:r>
      <w:r w:rsidR="00A07050">
        <w:rPr>
          <w:szCs w:val="22"/>
          <w:lang w:val="sk-SK"/>
        </w:rPr>
        <w:t>injekcií</w:t>
      </w:r>
      <w:r w:rsidRPr="00CC24D5">
        <w:rPr>
          <w:szCs w:val="22"/>
          <w:lang w:val="sk-SK"/>
        </w:rPr>
        <w:t xml:space="preserve"> pokračovali.</w:t>
      </w:r>
    </w:p>
    <w:p w14:paraId="1FB00F66" w14:textId="77777777" w:rsidR="00342DFE" w:rsidRPr="00CC24D5" w:rsidRDefault="00342DFE" w:rsidP="00342DFE">
      <w:pPr>
        <w:keepNext/>
        <w:keepLines/>
        <w:rPr>
          <w:szCs w:val="22"/>
          <w:lang w:val="sk-SK"/>
        </w:rPr>
      </w:pPr>
    </w:p>
    <w:p w14:paraId="404B8735" w14:textId="77777777" w:rsidR="00342DFE" w:rsidRPr="00045F3A" w:rsidRDefault="00342DFE" w:rsidP="00342DFE">
      <w:pPr>
        <w:keepNext/>
        <w:keepLines/>
        <w:tabs>
          <w:tab w:val="left" w:pos="5960"/>
        </w:tabs>
        <w:rPr>
          <w:lang w:val="sk-SK"/>
        </w:rPr>
      </w:pPr>
      <w:r w:rsidRPr="00CC24D5">
        <w:rPr>
          <w:b/>
          <w:szCs w:val="22"/>
          <w:lang w:val="sk-SK"/>
        </w:rPr>
        <w:t>Ak prestanete používať Tecentriq</w:t>
      </w:r>
    </w:p>
    <w:p w14:paraId="2C8EDD36" w14:textId="77777777" w:rsidR="00342DFE" w:rsidRPr="00CC24D5" w:rsidRDefault="00342DFE" w:rsidP="00342DFE">
      <w:pPr>
        <w:keepNext/>
        <w:keepLines/>
        <w:tabs>
          <w:tab w:val="left" w:pos="5960"/>
        </w:tabs>
        <w:rPr>
          <w:b/>
          <w:szCs w:val="22"/>
          <w:lang w:val="sk-SK"/>
        </w:rPr>
      </w:pPr>
    </w:p>
    <w:p w14:paraId="7FC93C1A" w14:textId="77777777" w:rsidR="00342DFE" w:rsidRPr="00045F3A" w:rsidRDefault="00342DFE" w:rsidP="00342DFE">
      <w:pPr>
        <w:keepNext/>
        <w:keepLines/>
        <w:ind w:right="-28"/>
        <w:rPr>
          <w:lang w:val="sk-SK"/>
        </w:rPr>
      </w:pPr>
      <w:r w:rsidRPr="00CC24D5">
        <w:rPr>
          <w:szCs w:val="22"/>
          <w:lang w:val="sk-SK"/>
        </w:rPr>
        <w:t>Neukončite liečbu Tecentriqom, pokým sa o tom neporozprávate so svojím lekárom. Dôvodom je, že po ukončení liečby môže liek prestať účinkovať.</w:t>
      </w:r>
    </w:p>
    <w:p w14:paraId="6613A954" w14:textId="77777777" w:rsidR="00342DFE" w:rsidRPr="00CC24D5" w:rsidRDefault="00342DFE" w:rsidP="00342DFE">
      <w:pPr>
        <w:ind w:right="-28"/>
        <w:rPr>
          <w:szCs w:val="22"/>
          <w:lang w:val="sk-SK"/>
        </w:rPr>
      </w:pPr>
    </w:p>
    <w:p w14:paraId="1B53ED56" w14:textId="77777777" w:rsidR="00342DFE" w:rsidRPr="00045F3A" w:rsidRDefault="00342DFE" w:rsidP="00342DFE">
      <w:pPr>
        <w:ind w:right="-28"/>
        <w:rPr>
          <w:lang w:val="sk-SK"/>
        </w:rPr>
      </w:pPr>
      <w:r w:rsidRPr="00CC24D5">
        <w:rPr>
          <w:szCs w:val="22"/>
          <w:lang w:val="sk-SK"/>
        </w:rPr>
        <w:t>Ak máte akékoľvek ďalšie otázky týkajúce sa použitia tohto lieku, opýtajte sa svojho lekára alebo zdravotnej sestry.</w:t>
      </w:r>
    </w:p>
    <w:p w14:paraId="7DC4AC58" w14:textId="77777777" w:rsidR="00342DFE" w:rsidRPr="00CC24D5" w:rsidRDefault="00342DFE" w:rsidP="00342DFE">
      <w:pPr>
        <w:rPr>
          <w:lang w:val="sk-SK"/>
        </w:rPr>
      </w:pPr>
    </w:p>
    <w:p w14:paraId="7D149D55" w14:textId="77777777" w:rsidR="00342DFE" w:rsidRPr="00CC24D5" w:rsidRDefault="00342DFE" w:rsidP="00342DFE">
      <w:pPr>
        <w:rPr>
          <w:lang w:val="sk-SK"/>
        </w:rPr>
      </w:pPr>
    </w:p>
    <w:p w14:paraId="1AE4BF57" w14:textId="77777777" w:rsidR="00342DFE" w:rsidRPr="00045F3A" w:rsidRDefault="00342DFE" w:rsidP="00342DFE">
      <w:pPr>
        <w:keepNext/>
        <w:keepLines/>
        <w:ind w:left="567" w:hanging="567"/>
        <w:rPr>
          <w:lang w:val="sk-SK"/>
        </w:rPr>
      </w:pPr>
      <w:r w:rsidRPr="00CC24D5">
        <w:rPr>
          <w:b/>
          <w:lang w:val="sk-SK"/>
        </w:rPr>
        <w:t>4.</w:t>
      </w:r>
      <w:r w:rsidRPr="00CC24D5">
        <w:rPr>
          <w:b/>
          <w:lang w:val="sk-SK"/>
        </w:rPr>
        <w:tab/>
        <w:t>Možné vedľajšie účinky</w:t>
      </w:r>
    </w:p>
    <w:p w14:paraId="548D3104" w14:textId="77777777" w:rsidR="00342DFE" w:rsidRPr="00CC24D5" w:rsidRDefault="00342DFE" w:rsidP="00342DFE">
      <w:pPr>
        <w:keepNext/>
        <w:keepLines/>
        <w:ind w:left="567" w:hanging="567"/>
        <w:rPr>
          <w:lang w:val="sk-SK"/>
        </w:rPr>
      </w:pPr>
    </w:p>
    <w:p w14:paraId="479E3A13" w14:textId="77777777" w:rsidR="00342DFE" w:rsidRPr="00045F3A" w:rsidRDefault="00342DFE" w:rsidP="00342DFE">
      <w:pPr>
        <w:ind w:right="-28"/>
        <w:rPr>
          <w:lang w:val="sk-SK"/>
        </w:rPr>
      </w:pPr>
      <w:r w:rsidRPr="00CC24D5">
        <w:rPr>
          <w:szCs w:val="22"/>
          <w:lang w:val="sk-SK"/>
        </w:rPr>
        <w:t>Tak ako všetky lieky, aj tento liek môže spôsobovať vedľajšie účinky, hoci sa neprejavia u každého.</w:t>
      </w:r>
    </w:p>
    <w:p w14:paraId="1C26B9A8" w14:textId="77777777" w:rsidR="00342DFE" w:rsidRPr="00CC24D5" w:rsidRDefault="00342DFE" w:rsidP="00342DFE">
      <w:pPr>
        <w:ind w:right="-2"/>
        <w:rPr>
          <w:lang w:val="sk-SK"/>
        </w:rPr>
      </w:pPr>
    </w:p>
    <w:p w14:paraId="14AD11D7" w14:textId="77777777" w:rsidR="00342DFE" w:rsidRPr="00045F3A" w:rsidRDefault="00342DFE" w:rsidP="00342DFE">
      <w:pPr>
        <w:rPr>
          <w:lang w:val="sk-SK"/>
        </w:rPr>
      </w:pPr>
      <w:r w:rsidRPr="00CC24D5">
        <w:rPr>
          <w:b/>
          <w:lang w:val="sk-SK"/>
        </w:rPr>
        <w:t xml:space="preserve">Ihneď povedzte svojmu lekárovi, </w:t>
      </w:r>
      <w:r w:rsidRPr="00CC24D5">
        <w:rPr>
          <w:lang w:val="sk-SK"/>
        </w:rPr>
        <w:t>ak spozorujete akékoľvek vedľajšie účinky uvedené nižšie, alebo ak sa tieto účinky zhoršia. Môžu sa objaviť týždne i mesiace po podaní poslednej dávky. Nepokúšajte sa sami liečiť inými liekmi:</w:t>
      </w:r>
    </w:p>
    <w:p w14:paraId="4E92143C" w14:textId="77777777" w:rsidR="00342DFE" w:rsidRPr="00CC24D5" w:rsidRDefault="00342DFE" w:rsidP="00342DFE">
      <w:pPr>
        <w:rPr>
          <w:lang w:val="sk-SK"/>
        </w:rPr>
      </w:pPr>
    </w:p>
    <w:p w14:paraId="551F254D" w14:textId="77777777" w:rsidR="00342DFE" w:rsidRPr="00045F3A" w:rsidRDefault="00342DFE" w:rsidP="00342DFE">
      <w:pPr>
        <w:rPr>
          <w:lang w:val="sk-SK"/>
        </w:rPr>
      </w:pPr>
      <w:r w:rsidRPr="00CC24D5">
        <w:rPr>
          <w:b/>
          <w:lang w:val="sk-SK"/>
        </w:rPr>
        <w:t>Tecentriq používaný samostatne</w:t>
      </w:r>
    </w:p>
    <w:p w14:paraId="26E6DD35" w14:textId="77777777" w:rsidR="00342DFE" w:rsidRPr="00CC24D5" w:rsidRDefault="00342DFE" w:rsidP="00342DFE">
      <w:pPr>
        <w:pStyle w:val="BalloonText"/>
        <w:rPr>
          <w:b/>
        </w:rPr>
      </w:pPr>
    </w:p>
    <w:p w14:paraId="01C0F2C1" w14:textId="77777777" w:rsidR="00342DFE" w:rsidRPr="00045F3A" w:rsidRDefault="00342DFE" w:rsidP="00342DFE">
      <w:pPr>
        <w:rPr>
          <w:lang w:val="sk-SK"/>
        </w:rPr>
      </w:pPr>
      <w:r w:rsidRPr="00CC24D5">
        <w:rPr>
          <w:lang w:val="sk-SK"/>
        </w:rPr>
        <w:t>V klinických skúšaniach s Tecentriqom užívaným samostatne boli hlásené nasledovné vedľajšie účinky:</w:t>
      </w:r>
    </w:p>
    <w:p w14:paraId="622D87F0" w14:textId="77777777" w:rsidR="00342DFE" w:rsidRPr="00CC24D5" w:rsidRDefault="00342DFE" w:rsidP="00342DFE">
      <w:pPr>
        <w:ind w:right="-28"/>
        <w:rPr>
          <w:szCs w:val="22"/>
          <w:lang w:val="sk-SK"/>
        </w:rPr>
      </w:pPr>
    </w:p>
    <w:p w14:paraId="07C4FA61" w14:textId="51F0E6CD" w:rsidR="00342DFE" w:rsidRPr="00045F3A" w:rsidRDefault="00342DFE" w:rsidP="00342DFE">
      <w:pPr>
        <w:rPr>
          <w:lang w:val="sk-SK"/>
        </w:rPr>
      </w:pPr>
      <w:r w:rsidRPr="00CC24D5">
        <w:rPr>
          <w:b/>
          <w:lang w:val="sk-SK"/>
        </w:rPr>
        <w:t>Veľmi časté</w:t>
      </w:r>
      <w:r w:rsidR="00CB64EC">
        <w:rPr>
          <w:b/>
          <w:lang w:val="sk-SK"/>
        </w:rPr>
        <w:t xml:space="preserve"> </w:t>
      </w:r>
      <w:r w:rsidR="00CB64EC">
        <w:rPr>
          <w:lang w:val="sk-SK"/>
        </w:rPr>
        <w:t>(</w:t>
      </w:r>
      <w:r w:rsidRPr="00CC24D5">
        <w:rPr>
          <w:lang w:val="sk-SK"/>
        </w:rPr>
        <w:t>môžu postihovať viac ako 1 z 10 osôb</w:t>
      </w:r>
      <w:r w:rsidR="00CB64EC">
        <w:rPr>
          <w:lang w:val="sk-SK"/>
        </w:rPr>
        <w:t>)</w:t>
      </w:r>
    </w:p>
    <w:p w14:paraId="2AC60CD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horúčka</w:t>
      </w:r>
    </w:p>
    <w:p w14:paraId="0AE77764"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nevoľnosť</w:t>
      </w:r>
    </w:p>
    <w:p w14:paraId="6CDBDE4A"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vracanie</w:t>
      </w:r>
    </w:p>
    <w:p w14:paraId="49EBA81B"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pocit veľkej únavy (nadmerná únava)</w:t>
      </w:r>
    </w:p>
    <w:p w14:paraId="709CEAF3"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nedostatok energie</w:t>
      </w:r>
    </w:p>
    <w:p w14:paraId="4EEE4FA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svrbenie kože</w:t>
      </w:r>
    </w:p>
    <w:p w14:paraId="2771CE4C"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hnačka</w:t>
      </w:r>
    </w:p>
    <w:p w14:paraId="5404084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bolesť v kĺboch</w:t>
      </w:r>
    </w:p>
    <w:p w14:paraId="39BEA7B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vyrážka</w:t>
      </w:r>
    </w:p>
    <w:p w14:paraId="62351775" w14:textId="77777777" w:rsidR="00342DFE" w:rsidRPr="00045F3A" w:rsidRDefault="00342DFE" w:rsidP="00342DFE">
      <w:pPr>
        <w:ind w:left="567" w:hanging="567"/>
        <w:rPr>
          <w:lang w:val="sk-SK"/>
        </w:rPr>
      </w:pPr>
      <w:r w:rsidRPr="00CC24D5">
        <w:rPr>
          <w:rFonts w:ascii="Symbol" w:hAnsi="Symbol" w:cs="Symbol"/>
          <w:szCs w:val="22"/>
          <w:lang w:val="sk-SK"/>
        </w:rPr>
        <w:lastRenderedPageBreak/>
        <w:t></w:t>
      </w:r>
      <w:r w:rsidRPr="00CC24D5">
        <w:rPr>
          <w:szCs w:val="22"/>
          <w:lang w:val="sk-SK"/>
        </w:rPr>
        <w:tab/>
        <w:t>znížená chuť do jedla</w:t>
      </w:r>
    </w:p>
    <w:p w14:paraId="29D1C6A3"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dýchavičnosť</w:t>
      </w:r>
    </w:p>
    <w:p w14:paraId="6FBE1A9A"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infekcie močových ciest</w:t>
      </w:r>
    </w:p>
    <w:p w14:paraId="6B0F796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bolesť chrbta</w:t>
      </w:r>
    </w:p>
    <w:p w14:paraId="4BB18789"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kašeľ</w:t>
      </w:r>
    </w:p>
    <w:p w14:paraId="74A97D3D"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bolesť hlavy</w:t>
      </w:r>
    </w:p>
    <w:p w14:paraId="253691A3" w14:textId="77777777" w:rsidR="00342DFE" w:rsidRPr="00CC24D5" w:rsidRDefault="00342DFE" w:rsidP="00342DFE">
      <w:pPr>
        <w:ind w:left="567" w:hanging="567"/>
        <w:rPr>
          <w:szCs w:val="22"/>
          <w:lang w:val="sk-SK"/>
        </w:rPr>
      </w:pPr>
    </w:p>
    <w:p w14:paraId="397DD316" w14:textId="21D32BB4" w:rsidR="00342DFE" w:rsidRPr="00045F3A" w:rsidRDefault="00342DFE" w:rsidP="00342DFE">
      <w:pPr>
        <w:rPr>
          <w:lang w:val="sk-SK"/>
        </w:rPr>
      </w:pPr>
      <w:r w:rsidRPr="00CC24D5">
        <w:rPr>
          <w:b/>
          <w:lang w:val="sk-SK"/>
        </w:rPr>
        <w:t>Časté</w:t>
      </w:r>
      <w:r w:rsidR="00CB64EC">
        <w:rPr>
          <w:b/>
          <w:lang w:val="sk-SK"/>
        </w:rPr>
        <w:t xml:space="preserve"> </w:t>
      </w:r>
      <w:r w:rsidR="00CB64EC">
        <w:rPr>
          <w:lang w:val="sk-SK"/>
        </w:rPr>
        <w:t>(</w:t>
      </w:r>
      <w:r w:rsidRPr="00CC24D5">
        <w:rPr>
          <w:lang w:val="sk-SK"/>
        </w:rPr>
        <w:t>môžu postihovať menej ako 1 z 10 osôb</w:t>
      </w:r>
      <w:r w:rsidR="00CB64EC">
        <w:rPr>
          <w:lang w:val="sk-SK"/>
        </w:rPr>
        <w:t>)</w:t>
      </w:r>
    </w:p>
    <w:p w14:paraId="2B17C7AA"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zápal pľúc (pneumonitída)</w:t>
      </w:r>
    </w:p>
    <w:p w14:paraId="4A5381F9"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nízka hladina kyslíka, čo môže spôsobovať dýchavičnosť ako dôsledok zápalu pľúc (hypoxia)</w:t>
      </w:r>
    </w:p>
    <w:p w14:paraId="00AE16A9" w14:textId="77777777" w:rsidR="00342DFE" w:rsidRDefault="00342DFE" w:rsidP="00342DFE">
      <w:pPr>
        <w:ind w:left="567" w:hanging="567"/>
        <w:rPr>
          <w:szCs w:val="22"/>
          <w:lang w:val="sk-SK"/>
        </w:rPr>
      </w:pPr>
      <w:r w:rsidRPr="00CC24D5">
        <w:rPr>
          <w:rFonts w:ascii="Symbol" w:hAnsi="Symbol" w:cs="Symbol"/>
          <w:szCs w:val="22"/>
          <w:lang w:val="sk-SK"/>
        </w:rPr>
        <w:t></w:t>
      </w:r>
      <w:r w:rsidRPr="00CC24D5">
        <w:rPr>
          <w:szCs w:val="22"/>
          <w:lang w:val="sk-SK"/>
        </w:rPr>
        <w:tab/>
        <w:t>bolesť brucha</w:t>
      </w:r>
    </w:p>
    <w:p w14:paraId="31A805C5"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bolesť vo svaloch a v kostiach</w:t>
      </w:r>
    </w:p>
    <w:p w14:paraId="15F22F23"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zápal pečene</w:t>
      </w:r>
    </w:p>
    <w:p w14:paraId="0707052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zvýšené hladiny pečeňových enzýmov (preukázané vyšetrením), ktoré môžu byť prejavom zápalu pečene</w:t>
      </w:r>
    </w:p>
    <w:p w14:paraId="335D8A8A"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ťažkosti s prehĺtaním</w:t>
      </w:r>
    </w:p>
    <w:p w14:paraId="26989867"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vyšetrenie krvi, ktoré preukáže nízke hladiny draslíka (hypokaliémia) alebo sodíka (hyponatriémia)</w:t>
      </w:r>
    </w:p>
    <w:p w14:paraId="471B7575"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nízky krvný tlak (hypotenzia)</w:t>
      </w:r>
    </w:p>
    <w:p w14:paraId="0375D705"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znížená funkcia štítnej žľazy (hypotyreóza)</w:t>
      </w:r>
    </w:p>
    <w:p w14:paraId="5AC69DF3" w14:textId="2C9CBCCD"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r>
      <w:del w:id="373" w:author="Author" w:date="2025-05-20T09:33:00Z">
        <w:r w:rsidRPr="00CC24D5" w:rsidDel="005A05C2">
          <w:rPr>
            <w:szCs w:val="22"/>
            <w:lang w:val="sk-SK"/>
          </w:rPr>
          <w:delText xml:space="preserve">alergické reakcie </w:delText>
        </w:r>
      </w:del>
      <w:ins w:id="374" w:author="Author" w:date="2025-05-20T09:34:00Z">
        <w:r w:rsidR="005A05C2">
          <w:rPr>
            <w:lang w:val="sk-SK"/>
          </w:rPr>
          <w:t>reakcie súvisiace s infúziou lieku</w:t>
        </w:r>
        <w:r w:rsidR="005A05C2" w:rsidRPr="00CC24D5">
          <w:rPr>
            <w:szCs w:val="22"/>
            <w:lang w:val="sk-SK"/>
          </w:rPr>
          <w:t xml:space="preserve"> </w:t>
        </w:r>
      </w:ins>
      <w:r w:rsidRPr="00CC24D5">
        <w:rPr>
          <w:szCs w:val="22"/>
          <w:lang w:val="sk-SK"/>
        </w:rPr>
        <w:t>(reakcie na infúziu, reakcie z precitlivenosti</w:t>
      </w:r>
      <w:ins w:id="375" w:author="Author" w:date="2025-05-20T09:34:00Z">
        <w:r w:rsidR="005A05C2">
          <w:rPr>
            <w:szCs w:val="22"/>
            <w:lang w:val="sk-SK"/>
          </w:rPr>
          <w:t>,</w:t>
        </w:r>
        <w:r w:rsidR="005A05C2" w:rsidRPr="005A05C2">
          <w:rPr>
            <w:lang w:val="sk-SK"/>
          </w:rPr>
          <w:t xml:space="preserve"> </w:t>
        </w:r>
        <w:r w:rsidR="005A05C2">
          <w:rPr>
            <w:lang w:val="sk-SK"/>
          </w:rPr>
          <w:t>syndróm uvoľnenia cytokínov</w:t>
        </w:r>
      </w:ins>
      <w:r w:rsidRPr="00CC24D5">
        <w:rPr>
          <w:szCs w:val="22"/>
          <w:lang w:val="sk-SK"/>
        </w:rPr>
        <w:t xml:space="preserve"> alebo anafylaxia)</w:t>
      </w:r>
    </w:p>
    <w:p w14:paraId="10A669E4"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ochorenie podobné chrípke</w:t>
      </w:r>
    </w:p>
    <w:p w14:paraId="5B3917E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zimnica</w:t>
      </w:r>
      <w:r w:rsidRPr="00CC24D5">
        <w:rPr>
          <w:szCs w:val="22"/>
          <w:lang w:val="sk-SK"/>
        </w:rPr>
        <w:tab/>
      </w:r>
    </w:p>
    <w:p w14:paraId="3857157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zápal čriev</w:t>
      </w:r>
    </w:p>
    <w:p w14:paraId="7FDE7B0B" w14:textId="130E0A49"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nízky počet krvných doštičiek, v dôsledku čoho sa vám ľahšie tvoria modriny alebo krvácate</w:t>
      </w:r>
      <w:r w:rsidR="002E6E0B">
        <w:rPr>
          <w:szCs w:val="22"/>
          <w:lang w:val="sk-SK"/>
        </w:rPr>
        <w:t xml:space="preserve"> (trombocytopénia)</w:t>
      </w:r>
    </w:p>
    <w:p w14:paraId="152363E3"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vysoká hladinu cukru v krvi</w:t>
      </w:r>
    </w:p>
    <w:p w14:paraId="09BBBDEE"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nachladnutie (nazofaryngitída)</w:t>
      </w:r>
    </w:p>
    <w:p w14:paraId="02720B5D"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bolesť v ústach a</w:t>
      </w:r>
      <w:r>
        <w:rPr>
          <w:szCs w:val="22"/>
          <w:lang w:val="sk-SK"/>
        </w:rPr>
        <w:t> </w:t>
      </w:r>
      <w:r w:rsidRPr="00CC24D5">
        <w:rPr>
          <w:szCs w:val="22"/>
          <w:lang w:val="sk-SK"/>
        </w:rPr>
        <w:t>hltane</w:t>
      </w:r>
      <w:r>
        <w:rPr>
          <w:szCs w:val="22"/>
          <w:lang w:val="sk-SK"/>
        </w:rPr>
        <w:t xml:space="preserve"> alebo sucho v ústach</w:t>
      </w:r>
    </w:p>
    <w:p w14:paraId="6C2A8F3A"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suchá koža</w:t>
      </w:r>
    </w:p>
    <w:p w14:paraId="37C596DD"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testy obličiek mimo normy (možné poškodenie obličiek)</w:t>
      </w:r>
    </w:p>
    <w:p w14:paraId="32397154" w14:textId="77777777" w:rsidR="00342DFE" w:rsidRDefault="00342DFE" w:rsidP="00342DFE">
      <w:pPr>
        <w:ind w:left="567" w:hanging="567"/>
        <w:rPr>
          <w:szCs w:val="22"/>
          <w:lang w:val="sk-SK"/>
        </w:rPr>
      </w:pPr>
      <w:r w:rsidRPr="00CC24D5">
        <w:rPr>
          <w:rFonts w:ascii="Symbol" w:hAnsi="Symbol" w:cs="Symbol"/>
          <w:szCs w:val="22"/>
          <w:lang w:val="sk-SK"/>
        </w:rPr>
        <w:t></w:t>
      </w:r>
      <w:r w:rsidRPr="00CC24D5">
        <w:rPr>
          <w:szCs w:val="22"/>
          <w:lang w:val="sk-SK"/>
        </w:rPr>
        <w:tab/>
        <w:t>zvýšená funkcia štítnej žľazy (hypertyreóza)</w:t>
      </w:r>
    </w:p>
    <w:p w14:paraId="60BD8392" w14:textId="77777777" w:rsidR="00342DFE" w:rsidRPr="00045F3A" w:rsidRDefault="00342DFE" w:rsidP="00342DFE">
      <w:pPr>
        <w:ind w:left="567" w:hanging="567"/>
        <w:rPr>
          <w:szCs w:val="22"/>
          <w:lang w:val="sk-SK"/>
        </w:rPr>
      </w:pPr>
      <w:r w:rsidRPr="00CC24D5">
        <w:rPr>
          <w:rFonts w:ascii="Symbol" w:hAnsi="Symbol" w:cs="Symbol"/>
          <w:szCs w:val="22"/>
          <w:lang w:val="sk-SK"/>
        </w:rPr>
        <w:t></w:t>
      </w:r>
      <w:r w:rsidRPr="00CC24D5">
        <w:rPr>
          <w:szCs w:val="22"/>
          <w:lang w:val="sk-SK"/>
        </w:rPr>
        <w:tab/>
      </w:r>
      <w:r w:rsidRPr="00045F3A">
        <w:rPr>
          <w:szCs w:val="22"/>
          <w:lang w:val="sk-SK"/>
        </w:rPr>
        <w:t>zápal osrdcovníka s nahromadením tekutiny v osrdcovníku (v niektorých prípadoch) (poruchy perikardu)</w:t>
      </w:r>
    </w:p>
    <w:p w14:paraId="60E7B0B2" w14:textId="2AB30032" w:rsidR="00924F19" w:rsidRDefault="00924F19" w:rsidP="00342DFE">
      <w:pPr>
        <w:ind w:left="567" w:hanging="567"/>
        <w:rPr>
          <w:szCs w:val="22"/>
          <w:lang w:val="sk-SK"/>
        </w:rPr>
      </w:pPr>
      <w:r w:rsidRPr="00CC24D5">
        <w:rPr>
          <w:rFonts w:ascii="Symbol" w:hAnsi="Symbol" w:cs="Symbol"/>
          <w:szCs w:val="22"/>
          <w:lang w:val="sk-SK"/>
        </w:rPr>
        <w:t></w:t>
      </w:r>
      <w:r w:rsidRPr="00CC24D5">
        <w:rPr>
          <w:szCs w:val="22"/>
          <w:lang w:val="sk-SK"/>
        </w:rPr>
        <w:tab/>
      </w:r>
      <w:r w:rsidR="006E3181">
        <w:rPr>
          <w:szCs w:val="22"/>
          <w:lang w:val="sk-SK"/>
        </w:rPr>
        <w:t>lokálna</w:t>
      </w:r>
      <w:r>
        <w:rPr>
          <w:szCs w:val="22"/>
          <w:lang w:val="sk-SK"/>
        </w:rPr>
        <w:t xml:space="preserve"> reakcia v mieste </w:t>
      </w:r>
      <w:r w:rsidR="006E3181">
        <w:rPr>
          <w:szCs w:val="22"/>
          <w:lang w:val="sk-SK"/>
        </w:rPr>
        <w:t>vpichu</w:t>
      </w:r>
    </w:p>
    <w:p w14:paraId="62EDA9E0" w14:textId="77777777" w:rsidR="002E6E0B" w:rsidRPr="00045F3A" w:rsidRDefault="002E6E0B" w:rsidP="002E6E0B">
      <w:pPr>
        <w:widowControl w:val="0"/>
        <w:ind w:left="567" w:hanging="567"/>
        <w:rPr>
          <w:lang w:val="sk-SK"/>
        </w:rPr>
      </w:pPr>
      <w:r w:rsidRPr="00CC24D5">
        <w:rPr>
          <w:rFonts w:ascii="Symbol" w:hAnsi="Symbol" w:cs="Symbol"/>
          <w:szCs w:val="22"/>
          <w:lang w:val="sk-SK"/>
        </w:rPr>
        <w:t></w:t>
      </w:r>
      <w:r w:rsidRPr="00CC24D5">
        <w:rPr>
          <w:szCs w:val="22"/>
          <w:lang w:val="sk-SK"/>
        </w:rPr>
        <w:tab/>
        <w:t>poškodenie nervov, ktoré môže spôsobiť necitlivosť (tŕpnutie), bolesť a/alebo stratu motorických funkcií (periférna neuropatia)</w:t>
      </w:r>
    </w:p>
    <w:p w14:paraId="616D72FF" w14:textId="77777777" w:rsidR="00342DFE" w:rsidRPr="00CC24D5" w:rsidRDefault="00342DFE" w:rsidP="00342DFE">
      <w:pPr>
        <w:ind w:right="-2"/>
        <w:rPr>
          <w:szCs w:val="22"/>
          <w:lang w:val="sk-SK"/>
        </w:rPr>
      </w:pPr>
    </w:p>
    <w:p w14:paraId="3EE17D40" w14:textId="3D405B14" w:rsidR="00342DFE" w:rsidRPr="00045F3A" w:rsidRDefault="00342DFE" w:rsidP="00342DFE">
      <w:pPr>
        <w:keepNext/>
        <w:keepLines/>
        <w:rPr>
          <w:lang w:val="sk-SK"/>
        </w:rPr>
      </w:pPr>
      <w:r w:rsidRPr="00CC24D5">
        <w:rPr>
          <w:b/>
          <w:lang w:val="sk-SK"/>
        </w:rPr>
        <w:t>Menej časté</w:t>
      </w:r>
      <w:r w:rsidR="00CB64EC">
        <w:rPr>
          <w:b/>
          <w:lang w:val="sk-SK"/>
        </w:rPr>
        <w:t xml:space="preserve"> (</w:t>
      </w:r>
      <w:r w:rsidRPr="00CC24D5">
        <w:rPr>
          <w:lang w:val="sk-SK"/>
        </w:rPr>
        <w:t>môžu postihovať menej ako 1 zo 100 osôb</w:t>
      </w:r>
      <w:r w:rsidR="00CB64EC">
        <w:rPr>
          <w:lang w:val="sk-SK"/>
        </w:rPr>
        <w:t>)</w:t>
      </w:r>
    </w:p>
    <w:p w14:paraId="6B8EC734"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zápal pankreasu</w:t>
      </w:r>
    </w:p>
    <w:p w14:paraId="5F7D169E"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necitlivosť (tŕpnutie) alebo paralýza (ochrnutie) končatín, ktoré môžu byť prejavmi Guillainovho</w:t>
      </w:r>
      <w:r w:rsidRPr="00CC24D5">
        <w:rPr>
          <w:szCs w:val="22"/>
          <w:lang w:val="sk-SK"/>
        </w:rPr>
        <w:noBreakHyphen/>
        <w:t>Barrého syndrómu</w:t>
      </w:r>
    </w:p>
    <w:p w14:paraId="5CD987A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zápal blany obklopujúcej miechu a mozog</w:t>
      </w:r>
    </w:p>
    <w:p w14:paraId="203542B2"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nízke hladiny hormónov nadobličiek</w:t>
      </w:r>
    </w:p>
    <w:p w14:paraId="364C6F45"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cukrovka 1. typu (vrátane diabetickej ketoacidózy)</w:t>
      </w:r>
    </w:p>
    <w:p w14:paraId="2D558448"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t>zápal svalov (myozitída)</w:t>
      </w:r>
    </w:p>
    <w:p w14:paraId="44C08C4E" w14:textId="77777777" w:rsidR="00342DFE" w:rsidRPr="00CC24D5" w:rsidRDefault="00342DFE" w:rsidP="00342DFE">
      <w:pPr>
        <w:pStyle w:val="BalloonText"/>
        <w:tabs>
          <w:tab w:val="left" w:pos="567"/>
        </w:tabs>
        <w:ind w:left="567" w:hanging="567"/>
      </w:pPr>
      <w:r w:rsidRPr="00CC24D5">
        <w:rPr>
          <w:rFonts w:ascii="Symbol" w:hAnsi="Symbol" w:cs="Symbol"/>
          <w:szCs w:val="22"/>
        </w:rPr>
        <w:t></w:t>
      </w:r>
      <w:r w:rsidRPr="00CC24D5">
        <w:rPr>
          <w:szCs w:val="22"/>
        </w:rPr>
        <w:tab/>
        <w:t>začervenaná, suchá, zhrubnutá koža so šupinatými ložiskami (psoriáza)</w:t>
      </w:r>
    </w:p>
    <w:p w14:paraId="29D3777C"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zápal obličiek</w:t>
      </w:r>
    </w:p>
    <w:p w14:paraId="309BA026" w14:textId="23F08281" w:rsidR="00342DFE" w:rsidRDefault="00342DFE" w:rsidP="00342DFE">
      <w:pPr>
        <w:pStyle w:val="BalloonText"/>
        <w:tabs>
          <w:tab w:val="left" w:pos="567"/>
        </w:tabs>
        <w:ind w:left="567" w:hanging="567"/>
        <w:rPr>
          <w:szCs w:val="22"/>
        </w:rPr>
      </w:pPr>
      <w:r w:rsidRPr="00CC24D5">
        <w:rPr>
          <w:rFonts w:ascii="Symbol" w:hAnsi="Symbol" w:cs="Symbol"/>
          <w:szCs w:val="22"/>
        </w:rPr>
        <w:t></w:t>
      </w:r>
      <w:r w:rsidRPr="00CC24D5">
        <w:rPr>
          <w:szCs w:val="22"/>
        </w:rPr>
        <w:tab/>
        <w:t>svrbenie, pľuzgiere na koži, odlupovanie kože alebo kožné lézie a/alebo vredy v ústach alebo na sliznici nosa, hrdla alebo pohlavných orgánov, ktoré môžu byť závažné (závažné kožné reakcie)</w:t>
      </w:r>
    </w:p>
    <w:p w14:paraId="3A2CE730" w14:textId="26152254" w:rsidR="00A07050" w:rsidRDefault="00A07050" w:rsidP="00A07050">
      <w:pPr>
        <w:keepNext/>
        <w:keepLines/>
        <w:ind w:left="567" w:hanging="567"/>
        <w:rPr>
          <w:szCs w:val="22"/>
          <w:lang w:val="sk-SK"/>
        </w:rPr>
      </w:pPr>
      <w:r w:rsidRPr="00CC24D5">
        <w:rPr>
          <w:rFonts w:ascii="Symbol" w:hAnsi="Symbol" w:cs="Symbol"/>
          <w:szCs w:val="22"/>
          <w:lang w:val="sk-SK"/>
        </w:rPr>
        <w:lastRenderedPageBreak/>
        <w:t></w:t>
      </w:r>
      <w:r w:rsidRPr="00CC24D5">
        <w:rPr>
          <w:szCs w:val="22"/>
          <w:lang w:val="sk-SK"/>
        </w:rPr>
        <w:tab/>
        <w:t>zápal hypofýzy (podmozgovej žľazy), uloženej v spodnej časti mozgu</w:t>
      </w:r>
    </w:p>
    <w:p w14:paraId="13D2C6FC" w14:textId="2548805B" w:rsidR="003E02C3" w:rsidRDefault="003E02C3" w:rsidP="00A07050">
      <w:pPr>
        <w:keepNext/>
        <w:keepLines/>
        <w:ind w:left="567" w:hanging="567"/>
        <w:rPr>
          <w:szCs w:val="22"/>
          <w:lang w:val="sk-SK"/>
        </w:rPr>
      </w:pPr>
      <w:r w:rsidRPr="00CC24D5">
        <w:rPr>
          <w:rFonts w:ascii="Symbol" w:hAnsi="Symbol" w:cs="Symbol"/>
          <w:szCs w:val="22"/>
          <w:lang w:val="sk-SK"/>
        </w:rPr>
        <w:t></w:t>
      </w:r>
      <w:r w:rsidRPr="00CC24D5">
        <w:rPr>
          <w:szCs w:val="22"/>
          <w:lang w:val="sk-SK"/>
        </w:rPr>
        <w:tab/>
      </w:r>
      <w:r w:rsidRPr="003E02C3">
        <w:rPr>
          <w:szCs w:val="22"/>
          <w:lang w:val="sk-SK"/>
        </w:rPr>
        <w:t>zvýšená hladina kreatínfosfokinázy v krvi (preukázaná testom), čo môže byť pr</w:t>
      </w:r>
      <w:r>
        <w:rPr>
          <w:szCs w:val="22"/>
          <w:lang w:val="sk-SK"/>
        </w:rPr>
        <w:t>ejavom</w:t>
      </w:r>
      <w:r w:rsidRPr="003E02C3">
        <w:rPr>
          <w:szCs w:val="22"/>
          <w:lang w:val="sk-SK"/>
        </w:rPr>
        <w:t xml:space="preserve"> zápalu svalov alebo srdca</w:t>
      </w:r>
    </w:p>
    <w:p w14:paraId="1315D80A" w14:textId="77777777" w:rsidR="00644F36" w:rsidRPr="00045F3A" w:rsidRDefault="00644F36" w:rsidP="00644F36">
      <w:pPr>
        <w:keepNext/>
        <w:keepLines/>
        <w:ind w:left="567" w:hanging="567"/>
        <w:rPr>
          <w:lang w:val="sk-SK"/>
        </w:rPr>
      </w:pPr>
      <w:r w:rsidRPr="00CC24D5">
        <w:rPr>
          <w:rFonts w:ascii="Symbol" w:hAnsi="Symbol" w:cs="Symbol"/>
          <w:szCs w:val="22"/>
          <w:lang w:val="sk-SK"/>
        </w:rPr>
        <w:t></w:t>
      </w:r>
      <w:r w:rsidRPr="00CC24D5">
        <w:rPr>
          <w:szCs w:val="22"/>
          <w:lang w:val="sk-SK"/>
        </w:rPr>
        <w:tab/>
      </w:r>
      <w:r w:rsidRPr="00644F36">
        <w:rPr>
          <w:szCs w:val="22"/>
          <w:lang w:val="sk-SK"/>
        </w:rPr>
        <w:t xml:space="preserve">zmeny </w:t>
      </w:r>
      <w:r>
        <w:rPr>
          <w:szCs w:val="22"/>
          <w:lang w:val="sk-SK"/>
        </w:rPr>
        <w:t xml:space="preserve">kdekoľvek na </w:t>
      </w:r>
      <w:r w:rsidRPr="00644F36">
        <w:rPr>
          <w:szCs w:val="22"/>
          <w:lang w:val="sk-SK"/>
        </w:rPr>
        <w:t>kož</w:t>
      </w:r>
      <w:r>
        <w:rPr>
          <w:szCs w:val="22"/>
          <w:lang w:val="sk-SK"/>
        </w:rPr>
        <w:t>i</w:t>
      </w:r>
      <w:r w:rsidRPr="00644F36">
        <w:rPr>
          <w:szCs w:val="22"/>
          <w:lang w:val="sk-SK"/>
        </w:rPr>
        <w:t xml:space="preserve"> a/alebo </w:t>
      </w:r>
      <w:r>
        <w:rPr>
          <w:szCs w:val="22"/>
          <w:lang w:val="sk-SK"/>
        </w:rPr>
        <w:t xml:space="preserve">na </w:t>
      </w:r>
      <w:r w:rsidRPr="00644F36">
        <w:rPr>
          <w:szCs w:val="22"/>
          <w:lang w:val="sk-SK"/>
        </w:rPr>
        <w:t>genitálnej oblasti, ktoré sú spojené s</w:t>
      </w:r>
      <w:r>
        <w:rPr>
          <w:szCs w:val="22"/>
          <w:lang w:val="sk-SK"/>
        </w:rPr>
        <w:t> </w:t>
      </w:r>
      <w:r w:rsidRPr="00644F36">
        <w:rPr>
          <w:szCs w:val="22"/>
          <w:lang w:val="sk-SK"/>
        </w:rPr>
        <w:t>vysychaním, stenčovaním, svrbením a</w:t>
      </w:r>
      <w:r>
        <w:rPr>
          <w:szCs w:val="22"/>
          <w:lang w:val="sk-SK"/>
        </w:rPr>
        <w:t> </w:t>
      </w:r>
      <w:r w:rsidRPr="00644F36">
        <w:rPr>
          <w:szCs w:val="22"/>
          <w:lang w:val="sk-SK"/>
        </w:rPr>
        <w:t>bolesťou (</w:t>
      </w:r>
      <w:r>
        <w:rPr>
          <w:szCs w:val="22"/>
          <w:lang w:val="sk-SK"/>
        </w:rPr>
        <w:t>lišajové ochorenia</w:t>
      </w:r>
      <w:r w:rsidRPr="00644F36">
        <w:rPr>
          <w:szCs w:val="22"/>
          <w:lang w:val="sk-SK"/>
        </w:rPr>
        <w:t>)</w:t>
      </w:r>
    </w:p>
    <w:p w14:paraId="5D5B8BF3" w14:textId="77777777" w:rsidR="00342DFE" w:rsidRPr="00CC24D5" w:rsidRDefault="00342DFE" w:rsidP="00342DFE">
      <w:pPr>
        <w:pStyle w:val="BalloonText"/>
        <w:rPr>
          <w:szCs w:val="22"/>
        </w:rPr>
      </w:pPr>
    </w:p>
    <w:p w14:paraId="1C14C152" w14:textId="68F2DB11" w:rsidR="00342DFE" w:rsidRPr="00045F3A" w:rsidRDefault="00342DFE" w:rsidP="00342DFE">
      <w:pPr>
        <w:keepNext/>
        <w:keepLines/>
        <w:ind w:left="567" w:hanging="567"/>
        <w:rPr>
          <w:lang w:val="sk-SK"/>
        </w:rPr>
      </w:pPr>
      <w:r w:rsidRPr="00CC24D5">
        <w:rPr>
          <w:b/>
          <w:lang w:val="sk-SK"/>
        </w:rPr>
        <w:t>Zriedkavé</w:t>
      </w:r>
      <w:r w:rsidR="00CB64EC">
        <w:rPr>
          <w:b/>
          <w:lang w:val="sk-SK"/>
        </w:rPr>
        <w:t xml:space="preserve"> (</w:t>
      </w:r>
      <w:r w:rsidRPr="00CC24D5">
        <w:rPr>
          <w:lang w:val="sk-SK"/>
        </w:rPr>
        <w:t>môžu postihovať menej ako 1 z 1 000 osôb</w:t>
      </w:r>
      <w:r w:rsidR="00CB64EC">
        <w:rPr>
          <w:lang w:val="sk-SK"/>
        </w:rPr>
        <w:t>)</w:t>
      </w:r>
    </w:p>
    <w:p w14:paraId="63492AAC"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zápal srdcového svalu</w:t>
      </w:r>
    </w:p>
    <w:p w14:paraId="08F6F80E"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myasténia gravis, ochorenie, ktoré môže spôsobiť svalovú slabosť</w:t>
      </w:r>
    </w:p>
    <w:p w14:paraId="0B747B56" w14:textId="77777777" w:rsidR="00342DFE" w:rsidRDefault="00342DFE" w:rsidP="00342DFE">
      <w:pPr>
        <w:pStyle w:val="BalloonText"/>
        <w:ind w:left="567" w:hanging="567"/>
        <w:rPr>
          <w:szCs w:val="22"/>
        </w:rPr>
      </w:pPr>
      <w:r w:rsidRPr="00CC24D5">
        <w:rPr>
          <w:rFonts w:ascii="Symbol" w:hAnsi="Symbol" w:cs="Symbol"/>
          <w:szCs w:val="22"/>
        </w:rPr>
        <w:t></w:t>
      </w:r>
      <w:r w:rsidRPr="00CC24D5">
        <w:rPr>
          <w:szCs w:val="22"/>
        </w:rPr>
        <w:tab/>
        <w:t>zápal oka (uveitída)</w:t>
      </w:r>
    </w:p>
    <w:p w14:paraId="0EAC5A07" w14:textId="77777777" w:rsidR="00342DFE" w:rsidRDefault="00342DFE" w:rsidP="00342DFE">
      <w:pPr>
        <w:pStyle w:val="BalloonText"/>
        <w:ind w:left="567" w:hanging="567"/>
        <w:rPr>
          <w:szCs w:val="22"/>
        </w:rPr>
      </w:pPr>
      <w:r w:rsidRPr="00CC24D5">
        <w:rPr>
          <w:rFonts w:ascii="Symbol" w:hAnsi="Symbol" w:cs="Symbol"/>
          <w:szCs w:val="22"/>
        </w:rPr>
        <w:t></w:t>
      </w:r>
      <w:r w:rsidRPr="00CC24D5">
        <w:rPr>
          <w:szCs w:val="22"/>
        </w:rPr>
        <w:tab/>
      </w:r>
      <w:r w:rsidRPr="00247D6F">
        <w:rPr>
          <w:szCs w:val="22"/>
        </w:rPr>
        <w:t>hem</w:t>
      </w:r>
      <w:r>
        <w:rPr>
          <w:szCs w:val="22"/>
        </w:rPr>
        <w:t>ofagocytová lymfohistiocytóza,</w:t>
      </w:r>
      <w:r w:rsidRPr="00247D6F">
        <w:rPr>
          <w:szCs w:val="22"/>
        </w:rPr>
        <w:t xml:space="preserve"> stav, keď imunitný systém vytvára príliš veľa buniek bojujúcich proti infekcii nazývaných histiocyty a</w:t>
      </w:r>
      <w:r>
        <w:rPr>
          <w:szCs w:val="22"/>
        </w:rPr>
        <w:t> </w:t>
      </w:r>
      <w:r w:rsidRPr="00247D6F">
        <w:rPr>
          <w:szCs w:val="22"/>
        </w:rPr>
        <w:t xml:space="preserve">lymfocyty, </w:t>
      </w:r>
      <w:r>
        <w:rPr>
          <w:szCs w:val="22"/>
        </w:rPr>
        <w:t>čo môže spôsobiť rôzne príznaky</w:t>
      </w:r>
    </w:p>
    <w:p w14:paraId="05067279" w14:textId="77777777" w:rsidR="00342DFE" w:rsidRDefault="00342DFE" w:rsidP="00342DFE">
      <w:pPr>
        <w:pStyle w:val="BalloonText"/>
        <w:ind w:left="567" w:hanging="567"/>
        <w:rPr>
          <w:szCs w:val="22"/>
        </w:rPr>
      </w:pPr>
      <w:r w:rsidRPr="00CC24D5">
        <w:rPr>
          <w:rFonts w:ascii="Symbol" w:hAnsi="Symbol" w:cs="Symbol"/>
          <w:szCs w:val="22"/>
        </w:rPr>
        <w:t></w:t>
      </w:r>
      <w:r w:rsidRPr="00CC24D5">
        <w:rPr>
          <w:szCs w:val="22"/>
        </w:rPr>
        <w:tab/>
      </w:r>
      <w:r>
        <w:rPr>
          <w:szCs w:val="22"/>
        </w:rPr>
        <w:t>zápal miechy (myelitída)</w:t>
      </w:r>
    </w:p>
    <w:p w14:paraId="63623AB6"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r>
      <w:r>
        <w:rPr>
          <w:szCs w:val="22"/>
        </w:rPr>
        <w:t>slabosť tvárových nervov a tvárových svalov (paréza tvárového nervu)</w:t>
      </w:r>
    </w:p>
    <w:p w14:paraId="0C116519" w14:textId="77777777" w:rsidR="001172D0" w:rsidRDefault="001172D0" w:rsidP="001172D0">
      <w:pPr>
        <w:pStyle w:val="BalloonText"/>
        <w:ind w:left="567" w:hanging="567"/>
        <w:rPr>
          <w:szCs w:val="22"/>
        </w:rPr>
      </w:pPr>
      <w:r w:rsidRPr="00CC24D5">
        <w:rPr>
          <w:rFonts w:ascii="Symbol" w:hAnsi="Symbol" w:cs="Symbol"/>
          <w:szCs w:val="22"/>
        </w:rPr>
        <w:t></w:t>
      </w:r>
      <w:r w:rsidRPr="00CC24D5">
        <w:rPr>
          <w:szCs w:val="22"/>
        </w:rPr>
        <w:tab/>
      </w:r>
      <w:r w:rsidRPr="001172D0">
        <w:rPr>
          <w:szCs w:val="22"/>
        </w:rPr>
        <w:t xml:space="preserve">celiakia (charakterizovaná príznakmi </w:t>
      </w:r>
      <w:r>
        <w:rPr>
          <w:szCs w:val="22"/>
        </w:rPr>
        <w:t>ako je bolesť žalúdka, hnačka a plynatosť po konzumácii jedla s </w:t>
      </w:r>
      <w:r w:rsidRPr="001172D0">
        <w:rPr>
          <w:szCs w:val="22"/>
        </w:rPr>
        <w:t>obsahom gluténu)</w:t>
      </w:r>
    </w:p>
    <w:p w14:paraId="4A733F25" w14:textId="77777777" w:rsidR="00342DFE" w:rsidRPr="00CC24D5" w:rsidRDefault="00342DFE" w:rsidP="00342DFE">
      <w:pPr>
        <w:rPr>
          <w:szCs w:val="22"/>
          <w:lang w:val="sk-SK"/>
        </w:rPr>
      </w:pPr>
    </w:p>
    <w:p w14:paraId="424A3EEA" w14:textId="3FCBF1B0" w:rsidR="00342DFE" w:rsidRPr="00CC24D5" w:rsidRDefault="00342DFE" w:rsidP="00342DFE">
      <w:pPr>
        <w:rPr>
          <w:szCs w:val="22"/>
          <w:lang w:val="sk-SK"/>
        </w:rPr>
      </w:pPr>
      <w:r w:rsidRPr="00CC24D5">
        <w:rPr>
          <w:b/>
          <w:szCs w:val="22"/>
          <w:lang w:val="sk-SK"/>
        </w:rPr>
        <w:t>Ďalšie vedľajšie účinky, ktoré boli hlásené</w:t>
      </w:r>
      <w:r w:rsidRPr="00CC24D5">
        <w:rPr>
          <w:szCs w:val="22"/>
          <w:lang w:val="sk-SK"/>
        </w:rPr>
        <w:t xml:space="preserve"> </w:t>
      </w:r>
      <w:r w:rsidR="00CB64EC" w:rsidRPr="007F47CB">
        <w:rPr>
          <w:b/>
          <w:szCs w:val="22"/>
          <w:lang w:val="sk-SK"/>
        </w:rPr>
        <w:t>s neznámou frekvenciou</w:t>
      </w:r>
      <w:r w:rsidR="001E2EDC">
        <w:rPr>
          <w:b/>
          <w:szCs w:val="22"/>
          <w:lang w:val="sk-SK"/>
        </w:rPr>
        <w:t xml:space="preserve"> </w:t>
      </w:r>
      <w:r w:rsidRPr="00CC24D5">
        <w:rPr>
          <w:szCs w:val="22"/>
          <w:lang w:val="sk-SK"/>
        </w:rPr>
        <w:t>(</w:t>
      </w:r>
      <w:r>
        <w:rPr>
          <w:szCs w:val="22"/>
          <w:lang w:val="sk-SK"/>
        </w:rPr>
        <w:t>častosť výskytu sa nedá odhadnúť z dostupných údajov</w:t>
      </w:r>
      <w:r w:rsidRPr="00CC24D5">
        <w:rPr>
          <w:szCs w:val="22"/>
          <w:lang w:val="sk-SK"/>
        </w:rPr>
        <w:t>):</w:t>
      </w:r>
    </w:p>
    <w:p w14:paraId="4AB77EC9" w14:textId="77777777" w:rsidR="001172D0" w:rsidRDefault="00342DFE" w:rsidP="00342DFE">
      <w:pPr>
        <w:pStyle w:val="BalloonText"/>
        <w:ind w:left="567" w:hanging="567"/>
        <w:rPr>
          <w:szCs w:val="22"/>
        </w:rPr>
      </w:pPr>
      <w:r w:rsidRPr="00CC24D5">
        <w:rPr>
          <w:rFonts w:ascii="Symbol" w:hAnsi="Symbol" w:cs="Symbol"/>
          <w:szCs w:val="22"/>
        </w:rPr>
        <w:t></w:t>
      </w:r>
      <w:r w:rsidRPr="00CC24D5">
        <w:rPr>
          <w:szCs w:val="22"/>
        </w:rPr>
        <w:tab/>
        <w:t>zápal močového mechúra. Prejavy a príznaky môžu zahŕňať časté a/alebo bolestivé močenie, nutkanie na močenie, krv v moči, bolesť alebo tlak v spodnej časti brucha</w:t>
      </w:r>
    </w:p>
    <w:p w14:paraId="6BC175EC" w14:textId="77777777" w:rsidR="001172D0" w:rsidRPr="00CC24D5" w:rsidRDefault="001172D0" w:rsidP="001172D0">
      <w:pPr>
        <w:pStyle w:val="BalloonText"/>
        <w:ind w:left="567" w:hanging="567"/>
      </w:pPr>
      <w:r w:rsidRPr="00CC24D5">
        <w:rPr>
          <w:rFonts w:ascii="Symbol" w:hAnsi="Symbol" w:cs="Symbol"/>
          <w:szCs w:val="22"/>
        </w:rPr>
        <w:t></w:t>
      </w:r>
      <w:r w:rsidRPr="00CC24D5">
        <w:rPr>
          <w:szCs w:val="22"/>
        </w:rPr>
        <w:tab/>
      </w:r>
      <w:r w:rsidRPr="001172D0">
        <w:rPr>
          <w:szCs w:val="22"/>
        </w:rPr>
        <w:t>nedostatok alebo zníženie množstva tráviacich enzýmov tvorených v pankrease (exokrinná pankreatická nedostatočnosť)</w:t>
      </w:r>
    </w:p>
    <w:p w14:paraId="36DAC113" w14:textId="69C8C15C" w:rsidR="00342DFE" w:rsidRPr="00CC24D5" w:rsidRDefault="00342DFE" w:rsidP="00ED65A1">
      <w:pPr>
        <w:pStyle w:val="BalloonText"/>
        <w:ind w:left="567" w:hanging="567"/>
      </w:pPr>
    </w:p>
    <w:p w14:paraId="012DBBAA" w14:textId="77777777" w:rsidR="00342DFE" w:rsidRPr="00045F3A" w:rsidRDefault="00342DFE" w:rsidP="00342DFE">
      <w:pPr>
        <w:rPr>
          <w:lang w:val="sk-SK"/>
        </w:rPr>
      </w:pPr>
      <w:r w:rsidRPr="00CC24D5">
        <w:rPr>
          <w:b/>
          <w:szCs w:val="22"/>
          <w:lang w:val="sk-SK"/>
        </w:rPr>
        <w:t>Tecentriq používaný v kombinácii s liekmi proti rakovine</w:t>
      </w:r>
    </w:p>
    <w:p w14:paraId="5285205B" w14:textId="77777777" w:rsidR="00342DFE" w:rsidRPr="00CC24D5" w:rsidRDefault="00342DFE" w:rsidP="00342DFE">
      <w:pPr>
        <w:pStyle w:val="BalloonText"/>
        <w:rPr>
          <w:b/>
          <w:szCs w:val="22"/>
        </w:rPr>
      </w:pPr>
    </w:p>
    <w:p w14:paraId="5837145B" w14:textId="77777777" w:rsidR="00342DFE" w:rsidRPr="00045F3A" w:rsidRDefault="00342DFE" w:rsidP="00342DFE">
      <w:pPr>
        <w:rPr>
          <w:lang w:val="sk-SK"/>
        </w:rPr>
      </w:pPr>
      <w:r w:rsidRPr="00CC24D5">
        <w:rPr>
          <w:szCs w:val="22"/>
          <w:lang w:val="sk-SK"/>
        </w:rPr>
        <w:t>V klinických skúšaniach s Tecentriqom podávaným v kombinácii s liekmi proti rakovine boli hlásené nasledovné vedľajšie účinky:</w:t>
      </w:r>
    </w:p>
    <w:p w14:paraId="5414CF6F" w14:textId="77777777" w:rsidR="00342DFE" w:rsidRPr="00CC24D5" w:rsidRDefault="00342DFE" w:rsidP="00342DFE">
      <w:pPr>
        <w:rPr>
          <w:szCs w:val="22"/>
          <w:lang w:val="sk-SK"/>
        </w:rPr>
      </w:pPr>
    </w:p>
    <w:p w14:paraId="3D66B023" w14:textId="2194478A" w:rsidR="00342DFE" w:rsidRPr="00045F3A" w:rsidRDefault="00342DFE" w:rsidP="00342DFE">
      <w:pPr>
        <w:rPr>
          <w:lang w:val="sk-SK"/>
        </w:rPr>
      </w:pPr>
      <w:r w:rsidRPr="00CC24D5">
        <w:rPr>
          <w:b/>
          <w:lang w:val="sk-SK"/>
        </w:rPr>
        <w:t>Veľmi časté</w:t>
      </w:r>
      <w:r w:rsidR="00CB64EC">
        <w:rPr>
          <w:b/>
          <w:lang w:val="sk-SK"/>
        </w:rPr>
        <w:t xml:space="preserve"> (</w:t>
      </w:r>
      <w:r w:rsidRPr="00CC24D5">
        <w:rPr>
          <w:lang w:val="sk-SK"/>
        </w:rPr>
        <w:t>môžu postihovať viac ako 1 z 10 osôb</w:t>
      </w:r>
      <w:r w:rsidR="00CB64EC">
        <w:rPr>
          <w:lang w:val="sk-SK"/>
        </w:rPr>
        <w:t>)</w:t>
      </w:r>
    </w:p>
    <w:p w14:paraId="27800E40"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nízky počet červených krviniek, ktorý môže spôsobiť únavu a dýchavičnosť</w:t>
      </w:r>
    </w:p>
    <w:p w14:paraId="76AF776D"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nízky počet bielych krviniek s horúčkou alebo bez nej, ktorý môže zvýšiť riziko infekcie (neutropénia, leukopénia)</w:t>
      </w:r>
    </w:p>
    <w:p w14:paraId="44858A0E"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nízky počet krvných doštičiek, čo môže s väčšou pravdepodobnosťou zapríčiniť vznik modrín alebo krvácanie (trombocytopénia)</w:t>
      </w:r>
    </w:p>
    <w:p w14:paraId="520E25D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zápcha</w:t>
      </w:r>
    </w:p>
    <w:p w14:paraId="03CF3C8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poškodenie nervov, ktoré môže spôsobiť necitlivosť (tŕpnutie), bolesť a/alebo stratu motorických funkcií (periférna neuropatia)</w:t>
      </w:r>
    </w:p>
    <w:p w14:paraId="40526F3F"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nedostatočná činnosť štítnej žľazy (hypotyreóza)</w:t>
      </w:r>
    </w:p>
    <w:p w14:paraId="35829A0E"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strata chuti do jedla</w:t>
      </w:r>
    </w:p>
    <w:p w14:paraId="6E5CE094"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dýchavičnosť</w:t>
      </w:r>
    </w:p>
    <w:p w14:paraId="7C207144"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hnačka</w:t>
      </w:r>
    </w:p>
    <w:p w14:paraId="03A6464D"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nevoľnosť</w:t>
      </w:r>
    </w:p>
    <w:p w14:paraId="1CE3B08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svrbenie kože</w:t>
      </w:r>
    </w:p>
    <w:p w14:paraId="65F8A3A7"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vyrážka</w:t>
      </w:r>
    </w:p>
    <w:p w14:paraId="0EAB31B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bolesť kĺbov</w:t>
      </w:r>
    </w:p>
    <w:p w14:paraId="589FBAA2"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pocit veľkej únavy (únava)</w:t>
      </w:r>
    </w:p>
    <w:p w14:paraId="02C7C1AE"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horúčka</w:t>
      </w:r>
    </w:p>
    <w:p w14:paraId="445DE81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bolesť hlavy</w:t>
      </w:r>
    </w:p>
    <w:p w14:paraId="619E40FB"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kašeľ</w:t>
      </w:r>
    </w:p>
    <w:p w14:paraId="0F2FC09E"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bolesť vo svaloch a v kostiach</w:t>
      </w:r>
    </w:p>
    <w:p w14:paraId="35FD224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vracanie</w:t>
      </w:r>
    </w:p>
    <w:p w14:paraId="4B19A097" w14:textId="77777777" w:rsidR="00342DFE" w:rsidRPr="00045F3A" w:rsidRDefault="00342DFE" w:rsidP="00342DFE">
      <w:pPr>
        <w:keepNext/>
        <w:keepLines/>
        <w:ind w:left="567" w:hanging="567"/>
        <w:rPr>
          <w:lang w:val="sk-SK"/>
        </w:rPr>
      </w:pPr>
      <w:r w:rsidRPr="00CC24D5">
        <w:rPr>
          <w:rFonts w:ascii="Symbol" w:hAnsi="Symbol" w:cs="Symbol"/>
          <w:szCs w:val="22"/>
          <w:lang w:val="sk-SK"/>
        </w:rPr>
        <w:t></w:t>
      </w:r>
      <w:r w:rsidRPr="00CC24D5">
        <w:rPr>
          <w:szCs w:val="22"/>
          <w:lang w:val="sk-SK"/>
        </w:rPr>
        <w:tab/>
        <w:t>bolesť chrbta</w:t>
      </w:r>
    </w:p>
    <w:p w14:paraId="313298A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nedostatok energie</w:t>
      </w:r>
    </w:p>
    <w:p w14:paraId="7D17D3D3" w14:textId="77777777" w:rsidR="00342DFE" w:rsidRPr="00CC24D5" w:rsidRDefault="00342DFE" w:rsidP="00342DFE">
      <w:pPr>
        <w:widowControl w:val="0"/>
        <w:ind w:left="567" w:hanging="567"/>
        <w:rPr>
          <w:szCs w:val="22"/>
          <w:lang w:val="sk-SK"/>
        </w:rPr>
      </w:pPr>
      <w:r w:rsidRPr="00CC24D5">
        <w:rPr>
          <w:rFonts w:ascii="Symbol" w:hAnsi="Symbol" w:cs="Symbol"/>
          <w:szCs w:val="22"/>
          <w:lang w:val="sk-SK"/>
        </w:rPr>
        <w:t></w:t>
      </w:r>
      <w:r w:rsidRPr="00CC24D5">
        <w:rPr>
          <w:szCs w:val="22"/>
          <w:lang w:val="sk-SK"/>
        </w:rPr>
        <w:tab/>
        <w:t>infekcia pľúc</w:t>
      </w:r>
    </w:p>
    <w:p w14:paraId="16264196" w14:textId="77777777" w:rsidR="00342DFE" w:rsidRPr="00CC24D5" w:rsidRDefault="00342DFE" w:rsidP="00342DFE">
      <w:pPr>
        <w:pStyle w:val="BalloonText"/>
        <w:tabs>
          <w:tab w:val="left" w:pos="567"/>
        </w:tabs>
        <w:ind w:left="567" w:hanging="567"/>
      </w:pPr>
      <w:r w:rsidRPr="00CC24D5">
        <w:rPr>
          <w:rFonts w:ascii="Symbol" w:hAnsi="Symbol" w:cs="Symbol"/>
          <w:szCs w:val="22"/>
        </w:rPr>
        <w:lastRenderedPageBreak/>
        <w:t></w:t>
      </w:r>
      <w:r w:rsidRPr="00CC24D5">
        <w:rPr>
          <w:szCs w:val="22"/>
        </w:rPr>
        <w:tab/>
        <w:t>nachladnutie (nazofaryngitída)</w:t>
      </w:r>
    </w:p>
    <w:p w14:paraId="54AEDBC0"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strata vlasov</w:t>
      </w:r>
    </w:p>
    <w:p w14:paraId="533140CC" w14:textId="77777777" w:rsidR="00342DFE" w:rsidRPr="00045F3A" w:rsidRDefault="00342DFE" w:rsidP="00342DFE">
      <w:pPr>
        <w:widowControl w:val="0"/>
        <w:ind w:left="567" w:hanging="567"/>
        <w:rPr>
          <w:lang w:val="sk-SK"/>
        </w:rPr>
      </w:pPr>
      <w:r w:rsidRPr="00CC24D5">
        <w:rPr>
          <w:rFonts w:ascii="Symbol" w:hAnsi="Symbol" w:cs="Symbol"/>
          <w:szCs w:val="22"/>
          <w:lang w:val="sk-SK"/>
        </w:rPr>
        <w:t></w:t>
      </w:r>
      <w:r w:rsidRPr="00CC24D5">
        <w:rPr>
          <w:szCs w:val="22"/>
          <w:lang w:val="sk-SK"/>
        </w:rPr>
        <w:tab/>
        <w:t>vysoký krvný tlak (hypertenzia)</w:t>
      </w:r>
    </w:p>
    <w:p w14:paraId="238FA91A"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t>opuch rúk alebo nôh</w:t>
      </w:r>
    </w:p>
    <w:p w14:paraId="59571FDD" w14:textId="77777777" w:rsidR="00342DFE" w:rsidRPr="00CC24D5" w:rsidRDefault="00342DFE" w:rsidP="00342DFE">
      <w:pPr>
        <w:widowControl w:val="0"/>
        <w:tabs>
          <w:tab w:val="left" w:pos="567"/>
        </w:tabs>
        <w:rPr>
          <w:szCs w:val="22"/>
          <w:lang w:val="sk-SK"/>
        </w:rPr>
      </w:pPr>
    </w:p>
    <w:p w14:paraId="7E6E3DD1" w14:textId="5089305B" w:rsidR="00342DFE" w:rsidRPr="00045F3A" w:rsidRDefault="00342DFE" w:rsidP="004F7A60">
      <w:pPr>
        <w:keepNext/>
        <w:keepLines/>
        <w:rPr>
          <w:lang w:val="sk-SK"/>
        </w:rPr>
      </w:pPr>
      <w:r w:rsidRPr="00CC24D5">
        <w:rPr>
          <w:b/>
          <w:lang w:val="sk-SK"/>
        </w:rPr>
        <w:t>Časté</w:t>
      </w:r>
      <w:r w:rsidR="00CB64EC">
        <w:rPr>
          <w:b/>
          <w:lang w:val="sk-SK"/>
        </w:rPr>
        <w:t xml:space="preserve"> </w:t>
      </w:r>
      <w:r w:rsidR="00CB64EC">
        <w:rPr>
          <w:lang w:val="sk-SK"/>
        </w:rPr>
        <w:t>(</w:t>
      </w:r>
      <w:r w:rsidRPr="00CC24D5">
        <w:rPr>
          <w:lang w:val="sk-SK"/>
        </w:rPr>
        <w:t>môžu postihovať menej ako 1 z 10 osôb</w:t>
      </w:r>
      <w:r w:rsidR="00CB64EC">
        <w:rPr>
          <w:lang w:val="sk-SK"/>
        </w:rPr>
        <w:t>)</w:t>
      </w:r>
    </w:p>
    <w:p w14:paraId="664687A4" w14:textId="77777777" w:rsidR="00342DFE" w:rsidRPr="00045F3A" w:rsidRDefault="00342DFE" w:rsidP="004F7A60">
      <w:pPr>
        <w:keepNext/>
        <w:keepLines/>
        <w:tabs>
          <w:tab w:val="left" w:pos="567"/>
        </w:tabs>
        <w:ind w:left="567" w:hanging="567"/>
        <w:rPr>
          <w:lang w:val="sk-SK"/>
        </w:rPr>
      </w:pPr>
      <w:r w:rsidRPr="00CC24D5">
        <w:rPr>
          <w:rFonts w:ascii="Symbol" w:hAnsi="Symbol" w:cs="Symbol"/>
          <w:szCs w:val="22"/>
          <w:lang w:val="sk-SK"/>
        </w:rPr>
        <w:t></w:t>
      </w:r>
      <w:r w:rsidRPr="00CC24D5">
        <w:rPr>
          <w:szCs w:val="22"/>
          <w:lang w:val="sk-SK"/>
        </w:rPr>
        <w:tab/>
        <w:t>vyšetrenie krvi, ktoré preukáže nízke hladiny draslíka (hypokaliémia) alebo sodíka (hyponatriémia)</w:t>
      </w:r>
    </w:p>
    <w:p w14:paraId="3ACE7D37"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zápal ústnej dutiny alebo pier</w:t>
      </w:r>
    </w:p>
    <w:p w14:paraId="1EA66A45"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chrapľavý hlas (dysfónia)</w:t>
      </w:r>
    </w:p>
    <w:p w14:paraId="714790E3" w14:textId="77777777" w:rsidR="00342DFE" w:rsidRPr="00045F3A" w:rsidRDefault="00342DFE" w:rsidP="00342DFE">
      <w:pPr>
        <w:keepNext/>
        <w:keepLines/>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nízka hladina horčíka (hypomagneziémia), ktorá môže spôsobiť slabosť a svalové kŕče, necitlivosť (tŕpnutie) a bolesť v rukách a nohách</w:t>
      </w:r>
    </w:p>
    <w:p w14:paraId="618E3AAA" w14:textId="6BF63F21" w:rsidR="00342DFE" w:rsidRDefault="00342DFE" w:rsidP="00342DFE">
      <w:pPr>
        <w:widowControl w:val="0"/>
        <w:tabs>
          <w:tab w:val="left" w:pos="567"/>
        </w:tabs>
        <w:ind w:left="567" w:hanging="567"/>
        <w:rPr>
          <w:szCs w:val="22"/>
          <w:lang w:val="sk-SK"/>
        </w:rPr>
      </w:pPr>
      <w:r w:rsidRPr="00CC24D5">
        <w:rPr>
          <w:rFonts w:ascii="Symbol" w:hAnsi="Symbol" w:cs="Symbol"/>
          <w:szCs w:val="22"/>
          <w:lang w:val="sk-SK"/>
        </w:rPr>
        <w:t></w:t>
      </w:r>
      <w:r w:rsidRPr="00CC24D5">
        <w:rPr>
          <w:szCs w:val="22"/>
          <w:lang w:val="sk-SK"/>
        </w:rPr>
        <w:tab/>
        <w:t>prítomnosť bielkovín v moči (proteinúria)</w:t>
      </w:r>
    </w:p>
    <w:p w14:paraId="6ECB5169" w14:textId="77777777" w:rsidR="00644F36" w:rsidRPr="00045F3A" w:rsidRDefault="00644F36" w:rsidP="00644F36">
      <w:pPr>
        <w:ind w:left="567" w:hanging="567"/>
        <w:rPr>
          <w:lang w:val="sk-SK"/>
        </w:rPr>
      </w:pPr>
      <w:r w:rsidRPr="00CC24D5">
        <w:rPr>
          <w:rFonts w:ascii="Symbol" w:hAnsi="Symbol" w:cs="Symbol"/>
          <w:szCs w:val="22"/>
          <w:lang w:val="sk-SK"/>
        </w:rPr>
        <w:t></w:t>
      </w:r>
      <w:r w:rsidRPr="00CC24D5">
        <w:rPr>
          <w:szCs w:val="22"/>
          <w:lang w:val="sk-SK"/>
        </w:rPr>
        <w:tab/>
        <w:t>zápal čriev</w:t>
      </w:r>
    </w:p>
    <w:p w14:paraId="286D82AC"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strata vedomia</w:t>
      </w:r>
    </w:p>
    <w:p w14:paraId="0C3ABE14"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zvýšené hladiny pečeňových enzýmov (preukázané vyšetrením), ktoré môžu byť prejavom zápalu pečene</w:t>
      </w:r>
    </w:p>
    <w:p w14:paraId="449AC495"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zmena chuti (dysgeúzia)</w:t>
      </w:r>
    </w:p>
    <w:p w14:paraId="00744E44"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pokles počtu lymfocytov (typ bielych krviniek), ktorý sa spája so zvýšeným rizikom infekcie</w:t>
      </w:r>
    </w:p>
    <w:p w14:paraId="08EB3AC8" w14:textId="77777777" w:rsidR="00342DFE" w:rsidRPr="00045F3A" w:rsidRDefault="00342DFE" w:rsidP="00342DFE">
      <w:pPr>
        <w:widowControl w:val="0"/>
        <w:tabs>
          <w:tab w:val="left" w:pos="567"/>
        </w:tabs>
        <w:ind w:left="567" w:hanging="567"/>
        <w:rPr>
          <w:lang w:val="sk-SK"/>
        </w:rPr>
      </w:pPr>
      <w:r w:rsidRPr="00CC24D5">
        <w:rPr>
          <w:rFonts w:ascii="Symbol" w:hAnsi="Symbol" w:cs="Symbol"/>
          <w:szCs w:val="22"/>
          <w:lang w:val="sk-SK"/>
        </w:rPr>
        <w:t></w:t>
      </w:r>
      <w:r w:rsidRPr="00CC24D5">
        <w:rPr>
          <w:szCs w:val="22"/>
          <w:lang w:val="sk-SK"/>
        </w:rPr>
        <w:tab/>
        <w:t>testy obličiek mimo normy (možné poškodenie obličiek)</w:t>
      </w:r>
    </w:p>
    <w:p w14:paraId="433AC759" w14:textId="77777777" w:rsidR="00342DFE" w:rsidRPr="00CC24D5" w:rsidRDefault="00342DFE" w:rsidP="00342DFE">
      <w:pPr>
        <w:pStyle w:val="BalloonText"/>
        <w:tabs>
          <w:tab w:val="left" w:pos="567"/>
        </w:tabs>
        <w:ind w:left="567" w:hanging="567"/>
      </w:pPr>
      <w:r w:rsidRPr="00CC24D5">
        <w:rPr>
          <w:rFonts w:ascii="Symbol" w:hAnsi="Symbol" w:cs="Symbol"/>
          <w:szCs w:val="22"/>
        </w:rPr>
        <w:t></w:t>
      </w:r>
      <w:r w:rsidRPr="00CC24D5">
        <w:rPr>
          <w:szCs w:val="22"/>
        </w:rPr>
        <w:tab/>
        <w:t>zvýšená činnosť štítnej žľazy (hypertyreóza)</w:t>
      </w:r>
    </w:p>
    <w:p w14:paraId="40FE8B9E" w14:textId="77777777" w:rsidR="00342DFE" w:rsidRPr="00CC24D5" w:rsidRDefault="00342DFE" w:rsidP="00342DFE">
      <w:pPr>
        <w:pStyle w:val="BalloonText"/>
        <w:tabs>
          <w:tab w:val="left" w:pos="567"/>
        </w:tabs>
        <w:ind w:left="567" w:hanging="567"/>
      </w:pPr>
      <w:r w:rsidRPr="00CC24D5">
        <w:rPr>
          <w:rFonts w:ascii="Symbol" w:hAnsi="Symbol" w:cs="Symbol"/>
          <w:szCs w:val="22"/>
        </w:rPr>
        <w:t></w:t>
      </w:r>
      <w:r w:rsidRPr="00CC24D5">
        <w:rPr>
          <w:szCs w:val="22"/>
        </w:rPr>
        <w:tab/>
        <w:t>závrat</w:t>
      </w:r>
    </w:p>
    <w:p w14:paraId="003F0C50" w14:textId="10CA3360" w:rsidR="00342DFE" w:rsidRPr="00CC24D5" w:rsidRDefault="00342DFE" w:rsidP="00342DFE">
      <w:pPr>
        <w:pStyle w:val="BalloonText"/>
        <w:tabs>
          <w:tab w:val="left" w:pos="567"/>
        </w:tabs>
        <w:ind w:left="567" w:hanging="567"/>
      </w:pPr>
      <w:r w:rsidRPr="00CC24D5">
        <w:rPr>
          <w:rFonts w:ascii="Symbol" w:hAnsi="Symbol" w:cs="Symbol"/>
          <w:szCs w:val="22"/>
        </w:rPr>
        <w:t></w:t>
      </w:r>
      <w:r w:rsidRPr="00CC24D5">
        <w:rPr>
          <w:szCs w:val="22"/>
        </w:rPr>
        <w:tab/>
      </w:r>
      <w:ins w:id="376" w:author="Author" w:date="2025-05-20T09:35:00Z">
        <w:r w:rsidR="00022D89">
          <w:t>reakcie súvisiace s infúziou lieku</w:t>
        </w:r>
        <w:r w:rsidR="00022D89" w:rsidRPr="00CC24D5">
          <w:rPr>
            <w:szCs w:val="22"/>
          </w:rPr>
          <w:t xml:space="preserve"> (reakcie na infúziu, reakcie z precitlivenosti</w:t>
        </w:r>
        <w:r w:rsidR="00022D89">
          <w:rPr>
            <w:szCs w:val="22"/>
          </w:rPr>
          <w:t>,</w:t>
        </w:r>
        <w:r w:rsidR="00022D89" w:rsidRPr="005A05C2">
          <w:t xml:space="preserve"> </w:t>
        </w:r>
        <w:r w:rsidR="00022D89">
          <w:t>syndróm uvoľnenia cytokínov</w:t>
        </w:r>
        <w:r w:rsidR="00022D89" w:rsidRPr="00CC24D5">
          <w:rPr>
            <w:szCs w:val="22"/>
          </w:rPr>
          <w:t xml:space="preserve"> alebo anafylaxia)</w:t>
        </w:r>
      </w:ins>
      <w:del w:id="377" w:author="Author" w:date="2025-05-20T09:35:00Z">
        <w:r w:rsidRPr="00CC24D5" w:rsidDel="00022D89">
          <w:rPr>
            <w:szCs w:val="22"/>
          </w:rPr>
          <w:delText>reakcie súvisiace s infúziou</w:delText>
        </w:r>
      </w:del>
    </w:p>
    <w:p w14:paraId="0DC7F95C" w14:textId="77777777" w:rsidR="00342DFE" w:rsidRPr="00CC24D5" w:rsidRDefault="00342DFE" w:rsidP="00342DFE">
      <w:pPr>
        <w:pStyle w:val="BalloonText"/>
        <w:tabs>
          <w:tab w:val="left" w:pos="567"/>
        </w:tabs>
        <w:ind w:left="567" w:hanging="567"/>
      </w:pPr>
      <w:r w:rsidRPr="00CC24D5">
        <w:rPr>
          <w:rFonts w:ascii="Symbol" w:hAnsi="Symbol" w:cs="Symbol"/>
          <w:szCs w:val="22"/>
        </w:rPr>
        <w:t></w:t>
      </w:r>
      <w:r w:rsidRPr="00CC24D5">
        <w:rPr>
          <w:szCs w:val="22"/>
        </w:rPr>
        <w:tab/>
        <w:t>závažná infekcia krvi (sepsa)</w:t>
      </w:r>
    </w:p>
    <w:p w14:paraId="4BB5FCEA" w14:textId="77777777" w:rsidR="00342DFE" w:rsidRPr="00CC24D5" w:rsidRDefault="00342DFE" w:rsidP="00342DFE">
      <w:pPr>
        <w:pStyle w:val="BalloonText"/>
        <w:tabs>
          <w:tab w:val="left" w:pos="567"/>
        </w:tabs>
        <w:ind w:left="567" w:hanging="567"/>
        <w:rPr>
          <w:rFonts w:ascii="Symbol" w:hAnsi="Symbol" w:cs="Symbol"/>
          <w:szCs w:val="22"/>
        </w:rPr>
      </w:pPr>
    </w:p>
    <w:p w14:paraId="1FB47196" w14:textId="3A10E7E1" w:rsidR="00342DFE" w:rsidRPr="00045F3A" w:rsidRDefault="00342DFE" w:rsidP="00342DFE">
      <w:pPr>
        <w:rPr>
          <w:lang w:val="sk-SK"/>
        </w:rPr>
      </w:pPr>
      <w:r w:rsidRPr="00CC24D5">
        <w:rPr>
          <w:b/>
          <w:lang w:val="sk-SK"/>
        </w:rPr>
        <w:t>Menej časté</w:t>
      </w:r>
      <w:r w:rsidR="00CB64EC">
        <w:rPr>
          <w:b/>
          <w:lang w:val="sk-SK"/>
        </w:rPr>
        <w:t xml:space="preserve"> (</w:t>
      </w:r>
      <w:r w:rsidRPr="00CC24D5">
        <w:rPr>
          <w:lang w:val="sk-SK"/>
        </w:rPr>
        <w:t>môžu postihovať menej ako 1 zo 100 osôb</w:t>
      </w:r>
      <w:r w:rsidR="00CB64EC">
        <w:rPr>
          <w:lang w:val="sk-SK"/>
        </w:rPr>
        <w:t>)</w:t>
      </w:r>
    </w:p>
    <w:p w14:paraId="6876459B" w14:textId="77777777" w:rsidR="00342DFE" w:rsidRPr="00CC24D5" w:rsidRDefault="00342DFE" w:rsidP="00342DFE">
      <w:pPr>
        <w:pStyle w:val="BalloonText"/>
        <w:tabs>
          <w:tab w:val="left" w:pos="567"/>
        </w:tabs>
        <w:ind w:left="567" w:hanging="567"/>
      </w:pPr>
      <w:r w:rsidRPr="00CC24D5">
        <w:rPr>
          <w:rFonts w:ascii="Symbol" w:hAnsi="Symbol" w:cs="Symbol"/>
          <w:szCs w:val="22"/>
        </w:rPr>
        <w:t></w:t>
      </w:r>
      <w:r w:rsidRPr="00CC24D5">
        <w:rPr>
          <w:szCs w:val="22"/>
        </w:rPr>
        <w:tab/>
        <w:t>začervenaná, suchá, zhrubnutá koža so šupinatými ložiskami (psoriáza)</w:t>
      </w:r>
    </w:p>
    <w:p w14:paraId="1C593B67" w14:textId="77777777" w:rsidR="00342DFE" w:rsidRDefault="00342DFE" w:rsidP="00342DFE">
      <w:pPr>
        <w:pStyle w:val="BalloonText"/>
        <w:tabs>
          <w:tab w:val="left" w:pos="567"/>
        </w:tabs>
        <w:ind w:left="567" w:hanging="567"/>
        <w:rPr>
          <w:szCs w:val="22"/>
        </w:rPr>
      </w:pPr>
      <w:r w:rsidRPr="00CC24D5">
        <w:rPr>
          <w:rFonts w:ascii="Symbol" w:hAnsi="Symbol" w:cs="Symbol"/>
          <w:szCs w:val="22"/>
        </w:rPr>
        <w:t></w:t>
      </w:r>
      <w:r w:rsidRPr="00CC24D5">
        <w:rPr>
          <w:szCs w:val="22"/>
        </w:rPr>
        <w:tab/>
        <w:t>svrbenie, pľuzgiere na koži, odlupovanie kože alebo kožné lézie a/alebo vredy v ústach alebo na sliznici nosa, hrdla alebo pohlavných orgánov, ktoré môžu byť závažné (závažné kožné reakcie)</w:t>
      </w:r>
    </w:p>
    <w:p w14:paraId="2648AE12" w14:textId="6429B183" w:rsidR="00342DFE" w:rsidRPr="00045F3A" w:rsidRDefault="00342DFE" w:rsidP="00342DFE">
      <w:pPr>
        <w:ind w:left="567" w:hanging="567"/>
        <w:rPr>
          <w:szCs w:val="22"/>
          <w:lang w:val="sk-SK"/>
        </w:rPr>
      </w:pPr>
      <w:r w:rsidRPr="00CC24D5">
        <w:rPr>
          <w:rFonts w:ascii="Symbol" w:hAnsi="Symbol" w:cs="Symbol"/>
          <w:szCs w:val="22"/>
          <w:lang w:val="sk-SK"/>
        </w:rPr>
        <w:t></w:t>
      </w:r>
      <w:r w:rsidRPr="00CC24D5">
        <w:rPr>
          <w:szCs w:val="22"/>
          <w:lang w:val="sk-SK"/>
        </w:rPr>
        <w:tab/>
      </w:r>
      <w:r w:rsidRPr="00045F3A">
        <w:rPr>
          <w:szCs w:val="22"/>
          <w:lang w:val="sk-SK"/>
        </w:rPr>
        <w:t>zápal osrdcovníka s nahromadením tekutiny v osrdcovníku (v niektorých prípadoch) (poruchy perikardu)</w:t>
      </w:r>
    </w:p>
    <w:p w14:paraId="4CA5D76D" w14:textId="77777777" w:rsidR="00A07050" w:rsidRPr="00045F3A" w:rsidRDefault="00A07050" w:rsidP="00A07050">
      <w:pPr>
        <w:keepNext/>
        <w:keepLines/>
        <w:ind w:left="567" w:hanging="567"/>
        <w:rPr>
          <w:lang w:val="sk-SK"/>
        </w:rPr>
      </w:pPr>
      <w:r w:rsidRPr="00CC24D5">
        <w:rPr>
          <w:rFonts w:ascii="Symbol" w:hAnsi="Symbol" w:cs="Symbol"/>
          <w:szCs w:val="22"/>
          <w:lang w:val="sk-SK"/>
        </w:rPr>
        <w:t></w:t>
      </w:r>
      <w:r w:rsidRPr="00CC24D5">
        <w:rPr>
          <w:szCs w:val="22"/>
          <w:lang w:val="sk-SK"/>
        </w:rPr>
        <w:tab/>
        <w:t>zápal hypofýzy (podmozgovej žľazy), uloženej v spodnej časti mozgu</w:t>
      </w:r>
    </w:p>
    <w:p w14:paraId="4D4A9F3C" w14:textId="77777777" w:rsidR="00342DFE" w:rsidRPr="00CC24D5" w:rsidRDefault="00342DFE" w:rsidP="00342DFE">
      <w:pPr>
        <w:pStyle w:val="BalloonText"/>
        <w:tabs>
          <w:tab w:val="left" w:pos="567"/>
        </w:tabs>
        <w:ind w:left="567" w:hanging="567"/>
      </w:pPr>
    </w:p>
    <w:p w14:paraId="42CBB190" w14:textId="359C6DE4" w:rsidR="00342DFE" w:rsidRPr="00045F3A" w:rsidRDefault="00342DFE" w:rsidP="00342DFE">
      <w:pPr>
        <w:keepNext/>
        <w:keepLines/>
        <w:ind w:left="567" w:hanging="567"/>
        <w:rPr>
          <w:lang w:val="sk-SK"/>
        </w:rPr>
      </w:pPr>
      <w:r w:rsidRPr="00CC24D5">
        <w:rPr>
          <w:b/>
          <w:lang w:val="sk-SK"/>
        </w:rPr>
        <w:t>Zriedkavé</w:t>
      </w:r>
      <w:r w:rsidR="00CB64EC">
        <w:rPr>
          <w:b/>
          <w:lang w:val="sk-SK"/>
        </w:rPr>
        <w:t xml:space="preserve"> (</w:t>
      </w:r>
      <w:r w:rsidRPr="00CC24D5">
        <w:rPr>
          <w:lang w:val="sk-SK"/>
        </w:rPr>
        <w:t>môžu postihovať menej ako 1 z 1 000 osôb</w:t>
      </w:r>
      <w:r w:rsidR="00CB64EC">
        <w:rPr>
          <w:lang w:val="sk-SK"/>
        </w:rPr>
        <w:t>)</w:t>
      </w:r>
    </w:p>
    <w:p w14:paraId="1B67C951" w14:textId="77777777" w:rsidR="00342DFE" w:rsidRDefault="00342DFE" w:rsidP="00342DFE">
      <w:pPr>
        <w:pStyle w:val="BalloonText"/>
        <w:ind w:left="567" w:hanging="567"/>
        <w:rPr>
          <w:szCs w:val="22"/>
        </w:rPr>
      </w:pPr>
      <w:r w:rsidRPr="00CC24D5">
        <w:rPr>
          <w:rFonts w:ascii="Symbol" w:hAnsi="Symbol" w:cs="Symbol"/>
          <w:szCs w:val="22"/>
        </w:rPr>
        <w:t></w:t>
      </w:r>
      <w:r w:rsidRPr="00CC24D5">
        <w:rPr>
          <w:szCs w:val="22"/>
        </w:rPr>
        <w:tab/>
      </w:r>
      <w:r w:rsidRPr="00247D6F">
        <w:rPr>
          <w:szCs w:val="22"/>
        </w:rPr>
        <w:t>hem</w:t>
      </w:r>
      <w:r>
        <w:rPr>
          <w:szCs w:val="22"/>
        </w:rPr>
        <w:t>ofagocytová lymfohistiocytóza,</w:t>
      </w:r>
      <w:r w:rsidRPr="00247D6F">
        <w:rPr>
          <w:szCs w:val="22"/>
        </w:rPr>
        <w:t xml:space="preserve"> stav, keď imunitný systém vytvára príliš veľa buniek bojujúcich proti infekcii nazývaných histiocyty a</w:t>
      </w:r>
      <w:r>
        <w:rPr>
          <w:szCs w:val="22"/>
        </w:rPr>
        <w:t> </w:t>
      </w:r>
      <w:r w:rsidRPr="00247D6F">
        <w:rPr>
          <w:szCs w:val="22"/>
        </w:rPr>
        <w:t xml:space="preserve">lymfocyty, </w:t>
      </w:r>
      <w:r>
        <w:rPr>
          <w:szCs w:val="22"/>
        </w:rPr>
        <w:t>čo môže spôsobiť rôzne príznaky</w:t>
      </w:r>
    </w:p>
    <w:p w14:paraId="77A2E065" w14:textId="77777777" w:rsidR="00342DFE" w:rsidRPr="00CC24D5" w:rsidRDefault="00342DFE" w:rsidP="00342DFE">
      <w:pPr>
        <w:pStyle w:val="BalloonText"/>
        <w:ind w:left="567" w:hanging="567"/>
      </w:pPr>
      <w:r w:rsidRPr="00CC24D5">
        <w:rPr>
          <w:rFonts w:ascii="Symbol" w:hAnsi="Symbol" w:cs="Symbol"/>
          <w:szCs w:val="22"/>
        </w:rPr>
        <w:t></w:t>
      </w:r>
      <w:r w:rsidRPr="00CC24D5">
        <w:rPr>
          <w:szCs w:val="22"/>
        </w:rPr>
        <w:tab/>
      </w:r>
      <w:r>
        <w:rPr>
          <w:szCs w:val="22"/>
        </w:rPr>
        <w:t>slabosť tvárových nervov a tvárových svalov (paréza tvárového nervu)</w:t>
      </w:r>
    </w:p>
    <w:p w14:paraId="5DEFE4C0" w14:textId="3BB26442" w:rsidR="001172D0" w:rsidRDefault="001172D0" w:rsidP="001172D0">
      <w:pPr>
        <w:pStyle w:val="BalloonText"/>
        <w:ind w:left="567" w:hanging="567"/>
        <w:rPr>
          <w:szCs w:val="22"/>
        </w:rPr>
      </w:pPr>
      <w:r w:rsidRPr="00CC24D5">
        <w:rPr>
          <w:rFonts w:ascii="Symbol" w:hAnsi="Symbol" w:cs="Symbol"/>
          <w:szCs w:val="22"/>
        </w:rPr>
        <w:t></w:t>
      </w:r>
      <w:r w:rsidRPr="00CC24D5">
        <w:rPr>
          <w:szCs w:val="22"/>
        </w:rPr>
        <w:tab/>
      </w:r>
      <w:r w:rsidRPr="001172D0">
        <w:rPr>
          <w:szCs w:val="22"/>
        </w:rPr>
        <w:t xml:space="preserve">celiakia (charakterizovaná príznakmi </w:t>
      </w:r>
      <w:r>
        <w:rPr>
          <w:szCs w:val="22"/>
        </w:rPr>
        <w:t>ako je bolesť žalúdka, hnačka a plynatosť po konzumácii jedla s </w:t>
      </w:r>
      <w:r w:rsidRPr="001172D0">
        <w:rPr>
          <w:szCs w:val="22"/>
        </w:rPr>
        <w:t>obsahom gluténu)</w:t>
      </w:r>
    </w:p>
    <w:p w14:paraId="1C960F46" w14:textId="77777777" w:rsidR="00644F36" w:rsidRPr="00045F3A" w:rsidRDefault="00644F36" w:rsidP="00644F36">
      <w:pPr>
        <w:keepNext/>
        <w:keepLines/>
        <w:ind w:left="567" w:hanging="567"/>
        <w:rPr>
          <w:lang w:val="sk-SK"/>
        </w:rPr>
      </w:pPr>
      <w:r w:rsidRPr="00CC24D5">
        <w:rPr>
          <w:rFonts w:ascii="Symbol" w:hAnsi="Symbol" w:cs="Symbol"/>
          <w:szCs w:val="22"/>
          <w:lang w:val="sk-SK"/>
        </w:rPr>
        <w:t></w:t>
      </w:r>
      <w:r w:rsidRPr="00CC24D5">
        <w:rPr>
          <w:szCs w:val="22"/>
          <w:lang w:val="sk-SK"/>
        </w:rPr>
        <w:tab/>
      </w:r>
      <w:r w:rsidRPr="00644F36">
        <w:rPr>
          <w:szCs w:val="22"/>
          <w:lang w:val="sk-SK"/>
        </w:rPr>
        <w:t xml:space="preserve">zmeny </w:t>
      </w:r>
      <w:r>
        <w:rPr>
          <w:szCs w:val="22"/>
          <w:lang w:val="sk-SK"/>
        </w:rPr>
        <w:t xml:space="preserve">kdekoľvek na </w:t>
      </w:r>
      <w:r w:rsidRPr="00644F36">
        <w:rPr>
          <w:szCs w:val="22"/>
          <w:lang w:val="sk-SK"/>
        </w:rPr>
        <w:t>kož</w:t>
      </w:r>
      <w:r>
        <w:rPr>
          <w:szCs w:val="22"/>
          <w:lang w:val="sk-SK"/>
        </w:rPr>
        <w:t>i</w:t>
      </w:r>
      <w:r w:rsidRPr="00644F36">
        <w:rPr>
          <w:szCs w:val="22"/>
          <w:lang w:val="sk-SK"/>
        </w:rPr>
        <w:t xml:space="preserve"> a/alebo </w:t>
      </w:r>
      <w:r>
        <w:rPr>
          <w:szCs w:val="22"/>
          <w:lang w:val="sk-SK"/>
        </w:rPr>
        <w:t xml:space="preserve">na </w:t>
      </w:r>
      <w:r w:rsidRPr="00644F36">
        <w:rPr>
          <w:szCs w:val="22"/>
          <w:lang w:val="sk-SK"/>
        </w:rPr>
        <w:t>genitálnej oblasti, ktoré sú spojené s</w:t>
      </w:r>
      <w:r>
        <w:rPr>
          <w:szCs w:val="22"/>
          <w:lang w:val="sk-SK"/>
        </w:rPr>
        <w:t> </w:t>
      </w:r>
      <w:r w:rsidRPr="00644F36">
        <w:rPr>
          <w:szCs w:val="22"/>
          <w:lang w:val="sk-SK"/>
        </w:rPr>
        <w:t>vysychaním, stenčovaním, svrbením a</w:t>
      </w:r>
      <w:r>
        <w:rPr>
          <w:szCs w:val="22"/>
          <w:lang w:val="sk-SK"/>
        </w:rPr>
        <w:t> </w:t>
      </w:r>
      <w:r w:rsidRPr="00644F36">
        <w:rPr>
          <w:szCs w:val="22"/>
          <w:lang w:val="sk-SK"/>
        </w:rPr>
        <w:t>bolesťou (</w:t>
      </w:r>
      <w:r>
        <w:rPr>
          <w:szCs w:val="22"/>
          <w:lang w:val="sk-SK"/>
        </w:rPr>
        <w:t>lišajové ochorenia</w:t>
      </w:r>
      <w:r w:rsidRPr="00644F36">
        <w:rPr>
          <w:szCs w:val="22"/>
          <w:lang w:val="sk-SK"/>
        </w:rPr>
        <w:t>)</w:t>
      </w:r>
    </w:p>
    <w:p w14:paraId="3E8776D5" w14:textId="350C110F" w:rsidR="00342DFE" w:rsidRDefault="00342DFE" w:rsidP="00342DFE">
      <w:pPr>
        <w:pStyle w:val="BalloonText"/>
      </w:pPr>
    </w:p>
    <w:p w14:paraId="2DE4AC34" w14:textId="77777777" w:rsidR="001172D0" w:rsidRPr="00CC24D5" w:rsidRDefault="001172D0" w:rsidP="001172D0">
      <w:pPr>
        <w:rPr>
          <w:szCs w:val="22"/>
          <w:lang w:val="sk-SK"/>
        </w:rPr>
      </w:pPr>
      <w:r w:rsidRPr="00CC24D5">
        <w:rPr>
          <w:b/>
          <w:szCs w:val="22"/>
          <w:lang w:val="sk-SK"/>
        </w:rPr>
        <w:t>Ďalšie vedľajšie účinky, ktoré boli hlásené</w:t>
      </w:r>
      <w:r w:rsidRPr="00CC24D5">
        <w:rPr>
          <w:szCs w:val="22"/>
          <w:lang w:val="sk-SK"/>
        </w:rPr>
        <w:t xml:space="preserve"> </w:t>
      </w:r>
      <w:r w:rsidRPr="007F47CB">
        <w:rPr>
          <w:b/>
          <w:szCs w:val="22"/>
          <w:lang w:val="sk-SK"/>
        </w:rPr>
        <w:t>s neznámou frekvenciou</w:t>
      </w:r>
      <w:r>
        <w:rPr>
          <w:b/>
          <w:szCs w:val="22"/>
          <w:lang w:val="sk-SK"/>
        </w:rPr>
        <w:t xml:space="preserve"> </w:t>
      </w:r>
      <w:r w:rsidRPr="00CC24D5">
        <w:rPr>
          <w:szCs w:val="22"/>
          <w:lang w:val="sk-SK"/>
        </w:rPr>
        <w:t>(</w:t>
      </w:r>
      <w:r>
        <w:rPr>
          <w:szCs w:val="22"/>
          <w:lang w:val="sk-SK"/>
        </w:rPr>
        <w:t>častosť výskytu sa nedá odhadnúť z dostupných údajov</w:t>
      </w:r>
      <w:r w:rsidRPr="00CC24D5">
        <w:rPr>
          <w:szCs w:val="22"/>
          <w:lang w:val="sk-SK"/>
        </w:rPr>
        <w:t>):</w:t>
      </w:r>
    </w:p>
    <w:p w14:paraId="3225907E" w14:textId="77777777" w:rsidR="001172D0" w:rsidRPr="00CC24D5" w:rsidRDefault="001172D0" w:rsidP="001172D0">
      <w:pPr>
        <w:pStyle w:val="BalloonText"/>
        <w:ind w:left="567" w:hanging="567"/>
      </w:pPr>
      <w:r w:rsidRPr="00CC24D5">
        <w:rPr>
          <w:rFonts w:ascii="Symbol" w:hAnsi="Symbol" w:cs="Symbol"/>
          <w:szCs w:val="22"/>
        </w:rPr>
        <w:t></w:t>
      </w:r>
      <w:r w:rsidRPr="00CC24D5">
        <w:rPr>
          <w:szCs w:val="22"/>
        </w:rPr>
        <w:tab/>
      </w:r>
      <w:r w:rsidRPr="001172D0">
        <w:rPr>
          <w:szCs w:val="22"/>
        </w:rPr>
        <w:t>nedostatok alebo zníženie množstva tráviacich enzýmov tvorených v pankrease (exokrinná pankreatická nedostatočnosť)</w:t>
      </w:r>
    </w:p>
    <w:p w14:paraId="49208053" w14:textId="77777777" w:rsidR="001172D0" w:rsidRPr="00C6731A" w:rsidRDefault="001172D0" w:rsidP="00342DFE">
      <w:pPr>
        <w:pStyle w:val="BalloonText"/>
      </w:pPr>
    </w:p>
    <w:p w14:paraId="6DE691D5" w14:textId="77777777" w:rsidR="00342DFE" w:rsidRPr="00045F3A" w:rsidRDefault="00342DFE" w:rsidP="00342DFE">
      <w:pPr>
        <w:rPr>
          <w:lang w:val="sk-SK"/>
        </w:rPr>
      </w:pPr>
      <w:r w:rsidRPr="00CC24D5">
        <w:rPr>
          <w:szCs w:val="22"/>
          <w:lang w:val="sk-SK"/>
        </w:rPr>
        <w:t>Ak sa u vás vyskytne ktorýkoľvek z vyššie uvedených vedľajších účinkov alebo sa jeho prejavy zhoršia, okamžite to povedzte svojmu lekárovi.</w:t>
      </w:r>
    </w:p>
    <w:p w14:paraId="41758B05" w14:textId="77777777" w:rsidR="00342DFE" w:rsidRPr="00CC24D5" w:rsidRDefault="00342DFE">
      <w:pPr>
        <w:keepNext/>
        <w:keepLines/>
        <w:rPr>
          <w:lang w:val="sk-SK"/>
        </w:rPr>
        <w:pPrChange w:id="378" w:author="TCS" w:date="2025-06-05T15:53:00Z" w16du:dateUtc="2025-06-05T10:23:00Z">
          <w:pPr/>
        </w:pPrChange>
      </w:pPr>
    </w:p>
    <w:p w14:paraId="5563155C" w14:textId="77777777" w:rsidR="00342DFE" w:rsidRPr="00045F3A" w:rsidRDefault="00342DFE">
      <w:pPr>
        <w:keepNext/>
        <w:keepLines/>
        <w:rPr>
          <w:lang w:val="sk-SK"/>
        </w:rPr>
        <w:pPrChange w:id="379" w:author="TCS" w:date="2025-06-05T15:53:00Z" w16du:dateUtc="2025-06-05T10:23:00Z">
          <w:pPr/>
        </w:pPrChange>
      </w:pPr>
      <w:r w:rsidRPr="00CC24D5">
        <w:rPr>
          <w:b/>
          <w:szCs w:val="22"/>
          <w:lang w:val="sk-SK"/>
        </w:rPr>
        <w:t>Hlásenie vedľajších účinkov</w:t>
      </w:r>
    </w:p>
    <w:p w14:paraId="55373C64" w14:textId="77777777" w:rsidR="00342DFE" w:rsidRPr="00CC24D5" w:rsidRDefault="00342DFE">
      <w:pPr>
        <w:pStyle w:val="BalloonText"/>
        <w:keepNext/>
        <w:keepLines/>
        <w:rPr>
          <w:b/>
          <w:szCs w:val="22"/>
        </w:rPr>
        <w:pPrChange w:id="380" w:author="TCS" w:date="2025-06-05T15:53:00Z" w16du:dateUtc="2025-06-05T10:23:00Z">
          <w:pPr>
            <w:pStyle w:val="BalloonText"/>
          </w:pPr>
        </w:pPrChange>
      </w:pPr>
    </w:p>
    <w:p w14:paraId="4314BD97" w14:textId="1E3A3D46" w:rsidR="00342DFE" w:rsidRPr="00F766BC" w:rsidRDefault="007B5DB1" w:rsidP="00342DFE">
      <w:pPr>
        <w:autoSpaceDE w:val="0"/>
        <w:autoSpaceDN w:val="0"/>
        <w:adjustRightInd w:val="0"/>
        <w:rPr>
          <w:szCs w:val="22"/>
          <w:lang w:val="sk-SK"/>
        </w:rPr>
      </w:pPr>
      <w:r w:rsidRPr="00CC24D5">
        <w:rPr>
          <w:lang w:val="sk-SK"/>
        </w:rPr>
        <w:t xml:space="preserve">Ak sa u vás vyskytne akýkoľvek vedľajší účinok, obráťte sa na svojho lekára alebo zdravotnú sestru. To sa týka aj akýchkoľvek vedľajších účinkov, ktoré nie sú uvedené v tejto písomnej informácii. Vedľajšie účinky môžete hlásiť aj priamo na </w:t>
      </w:r>
      <w:r w:rsidRPr="00CC24D5">
        <w:rPr>
          <w:shd w:val="clear" w:color="auto" w:fill="C0C0C0"/>
          <w:lang w:val="sk-SK"/>
        </w:rPr>
        <w:t>národné centrum hlásenia uvedené v </w:t>
      </w:r>
      <w:hyperlink r:id="rId38" w:history="1">
        <w:r w:rsidRPr="00CC24D5">
          <w:rPr>
            <w:rStyle w:val="Hyperlink"/>
            <w:rFonts w:eastAsia="SimSun"/>
            <w:shd w:val="clear" w:color="auto" w:fill="C0C0C0"/>
          </w:rPr>
          <w:t>Prílohe V</w:t>
        </w:r>
      </w:hyperlink>
      <w:r w:rsidRPr="00CC24D5">
        <w:rPr>
          <w:lang w:val="sk-SK"/>
        </w:rPr>
        <w:t>. Hlásením vedľajších účinkov môžete prispieť k získaniu ďalších informácií o bezpečnosti tohto lieku.</w:t>
      </w:r>
    </w:p>
    <w:p w14:paraId="0DBA2DF7" w14:textId="77777777" w:rsidR="00342DFE" w:rsidRPr="00CC24D5" w:rsidRDefault="00342DFE" w:rsidP="00342DFE">
      <w:pPr>
        <w:rPr>
          <w:szCs w:val="22"/>
          <w:lang w:val="sk-SK"/>
        </w:rPr>
      </w:pPr>
    </w:p>
    <w:p w14:paraId="3A82039E" w14:textId="77777777" w:rsidR="00342DFE" w:rsidRPr="00CC24D5" w:rsidRDefault="00342DFE" w:rsidP="00342DFE">
      <w:pPr>
        <w:autoSpaceDE w:val="0"/>
        <w:rPr>
          <w:szCs w:val="22"/>
          <w:lang w:val="sk-SK"/>
        </w:rPr>
      </w:pPr>
    </w:p>
    <w:p w14:paraId="28D1A8A7" w14:textId="77777777" w:rsidR="00342DFE" w:rsidRPr="00045F3A" w:rsidRDefault="00342DFE" w:rsidP="00342DFE">
      <w:pPr>
        <w:keepNext/>
        <w:keepLines/>
        <w:ind w:left="567" w:hanging="567"/>
        <w:rPr>
          <w:lang w:val="sk-SK"/>
        </w:rPr>
      </w:pPr>
      <w:r w:rsidRPr="00CC24D5">
        <w:rPr>
          <w:b/>
          <w:lang w:val="sk-SK"/>
        </w:rPr>
        <w:t>5.</w:t>
      </w:r>
      <w:r w:rsidRPr="00CC24D5">
        <w:rPr>
          <w:b/>
          <w:lang w:val="sk-SK"/>
        </w:rPr>
        <w:tab/>
        <w:t>Ako uchovávať Tecentriq</w:t>
      </w:r>
    </w:p>
    <w:p w14:paraId="0E3FE9DC" w14:textId="77777777" w:rsidR="00342DFE" w:rsidRPr="00CC24D5" w:rsidRDefault="00342DFE" w:rsidP="00342DFE">
      <w:pPr>
        <w:keepNext/>
        <w:keepLines/>
        <w:rPr>
          <w:b/>
          <w:lang w:val="sk-SK"/>
        </w:rPr>
      </w:pPr>
    </w:p>
    <w:p w14:paraId="44FB5292" w14:textId="77777777" w:rsidR="00342DFE" w:rsidRPr="00045F3A" w:rsidRDefault="00342DFE" w:rsidP="00342DFE">
      <w:pPr>
        <w:keepNext/>
        <w:keepLines/>
        <w:rPr>
          <w:lang w:val="sk-SK"/>
        </w:rPr>
      </w:pPr>
      <w:r w:rsidRPr="00CC24D5">
        <w:rPr>
          <w:szCs w:val="22"/>
          <w:lang w:val="sk-SK"/>
        </w:rPr>
        <w:t xml:space="preserve">Tecentriq bude uchovávať zdravotnícky pracovník v nemocnici alebo na klinike. Podmienky </w:t>
      </w:r>
      <w:r>
        <w:rPr>
          <w:szCs w:val="22"/>
          <w:lang w:val="sk-SK"/>
        </w:rPr>
        <w:t>na</w:t>
      </w:r>
      <w:r w:rsidRPr="00CC24D5">
        <w:rPr>
          <w:szCs w:val="22"/>
          <w:lang w:val="sk-SK"/>
        </w:rPr>
        <w:t xml:space="preserve"> uchovávanie sú nasledovné:</w:t>
      </w:r>
    </w:p>
    <w:p w14:paraId="789B86F9"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Nepoužívajte tento liek po dátume exspirácie, ktorý je uvedený na škatuľke a na štítku injekčnej liekovky po EXP. Dátum exspirácie sa vzťahuje na posledný deň v danom mesiaci.</w:t>
      </w:r>
    </w:p>
    <w:p w14:paraId="0195F9CB"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Uchovávajte v chladničke (2 °C </w:t>
      </w:r>
      <w:r w:rsidRPr="00CC24D5">
        <w:rPr>
          <w:lang w:val="sk-SK"/>
        </w:rPr>
        <w:noBreakHyphen/>
        <w:t> 8 °C). Neuchovávajte v mrazničke.</w:t>
      </w:r>
    </w:p>
    <w:p w14:paraId="719C939F" w14:textId="3B1DE2C0"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00AB51F7">
        <w:rPr>
          <w:szCs w:val="22"/>
          <w:lang w:val="sk-SK"/>
        </w:rPr>
        <w:t>Injekčnú liekovku u</w:t>
      </w:r>
      <w:r w:rsidRPr="00CC24D5">
        <w:rPr>
          <w:lang w:val="sk-SK"/>
        </w:rPr>
        <w:t>chovávajte vo vonkajšej škatuľke na ochranu pred svetlom.</w:t>
      </w:r>
    </w:p>
    <w:p w14:paraId="6486BF0A" w14:textId="77777777" w:rsidR="00342DFE" w:rsidRPr="00045F3A" w:rsidRDefault="00342DFE" w:rsidP="00342DFE">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Nepoužívajte tento liek, ak spozorujete, že je kalný, ak má zmenu sfarbenia alebo ak obsahuje čiastočky.</w:t>
      </w:r>
    </w:p>
    <w:p w14:paraId="205BD32D" w14:textId="77777777" w:rsidR="00342DFE" w:rsidRPr="00CC24D5" w:rsidRDefault="00342DFE" w:rsidP="00342DFE">
      <w:pPr>
        <w:rPr>
          <w:lang w:val="sk-SK"/>
        </w:rPr>
      </w:pPr>
    </w:p>
    <w:p w14:paraId="7DC13871" w14:textId="77777777" w:rsidR="00342DFE" w:rsidRPr="00045F3A" w:rsidRDefault="00342DFE" w:rsidP="00342DFE">
      <w:pPr>
        <w:rPr>
          <w:lang w:val="sk-SK"/>
        </w:rPr>
      </w:pPr>
      <w:r w:rsidRPr="00CC24D5">
        <w:rPr>
          <w:szCs w:val="22"/>
          <w:lang w:val="sk-SK"/>
        </w:rPr>
        <w:t>Nelikvidujte lieky odpadovou vodou alebo domovým odpadom. Váš zdravotnícky pracovník zlikviduje nepoužitú časť infúzneho roztoku. Tieto opatrenia pomôžu chrániť životné prostredie.</w:t>
      </w:r>
    </w:p>
    <w:p w14:paraId="789F31BF" w14:textId="77777777" w:rsidR="00342DFE" w:rsidRPr="00CC24D5" w:rsidRDefault="00342DFE" w:rsidP="00342DFE">
      <w:pPr>
        <w:ind w:right="-2"/>
        <w:rPr>
          <w:szCs w:val="22"/>
          <w:lang w:val="sk-SK"/>
        </w:rPr>
      </w:pPr>
    </w:p>
    <w:p w14:paraId="0E445F68" w14:textId="77777777" w:rsidR="00342DFE" w:rsidRPr="00CC24D5" w:rsidRDefault="00342DFE" w:rsidP="00342DFE">
      <w:pPr>
        <w:ind w:right="-2"/>
        <w:rPr>
          <w:szCs w:val="22"/>
          <w:lang w:val="sk-SK"/>
        </w:rPr>
      </w:pPr>
    </w:p>
    <w:p w14:paraId="700CC55C" w14:textId="77777777" w:rsidR="00342DFE" w:rsidRPr="00045F3A" w:rsidRDefault="00342DFE" w:rsidP="00342DFE">
      <w:pPr>
        <w:keepNext/>
        <w:keepLines/>
        <w:ind w:left="567" w:hanging="567"/>
        <w:rPr>
          <w:lang w:val="sk-SK"/>
        </w:rPr>
      </w:pPr>
      <w:r w:rsidRPr="00CC24D5">
        <w:rPr>
          <w:b/>
          <w:lang w:val="sk-SK"/>
        </w:rPr>
        <w:t>6.</w:t>
      </w:r>
      <w:r w:rsidRPr="00CC24D5">
        <w:rPr>
          <w:b/>
          <w:lang w:val="sk-SK"/>
        </w:rPr>
        <w:tab/>
        <w:t>Obsah balenia a ďalšie informácie</w:t>
      </w:r>
    </w:p>
    <w:p w14:paraId="34FC5D8C" w14:textId="77777777" w:rsidR="00342DFE" w:rsidRPr="00CC24D5" w:rsidRDefault="00342DFE" w:rsidP="00342DFE">
      <w:pPr>
        <w:keepNext/>
        <w:keepLines/>
        <w:rPr>
          <w:b/>
          <w:lang w:val="sk-SK"/>
        </w:rPr>
      </w:pPr>
    </w:p>
    <w:p w14:paraId="509D98E7" w14:textId="77777777" w:rsidR="00342DFE" w:rsidRPr="00045F3A" w:rsidRDefault="00342DFE" w:rsidP="00342DFE">
      <w:pPr>
        <w:keepNext/>
        <w:keepLines/>
        <w:rPr>
          <w:lang w:val="sk-SK"/>
        </w:rPr>
      </w:pPr>
      <w:r w:rsidRPr="00CC24D5">
        <w:rPr>
          <w:b/>
          <w:lang w:val="sk-SK"/>
        </w:rPr>
        <w:t>Čo Tecentriq obsahuje</w:t>
      </w:r>
    </w:p>
    <w:p w14:paraId="48FFB5FA" w14:textId="77777777" w:rsidR="00342DFE" w:rsidRPr="00CC24D5" w:rsidRDefault="00342DFE" w:rsidP="00342DFE">
      <w:pPr>
        <w:keepNext/>
        <w:keepLines/>
        <w:rPr>
          <w:b/>
          <w:lang w:val="sk-SK"/>
        </w:rPr>
      </w:pPr>
    </w:p>
    <w:p w14:paraId="14F50C6B" w14:textId="24A2BA56" w:rsidR="00342DFE" w:rsidRDefault="00342DFE" w:rsidP="00AB51F7">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 xml:space="preserve">Liečivo je atezolizumab. Každý ml obsahuje </w:t>
      </w:r>
      <w:r w:rsidR="00AB51F7">
        <w:rPr>
          <w:lang w:val="sk-SK"/>
        </w:rPr>
        <w:t>125</w:t>
      </w:r>
      <w:r w:rsidRPr="00CC24D5">
        <w:rPr>
          <w:lang w:val="sk-SK"/>
        </w:rPr>
        <w:t> mg atezolizumabu.</w:t>
      </w:r>
    </w:p>
    <w:p w14:paraId="766EB0CF" w14:textId="60C12E19" w:rsidR="00AB51F7" w:rsidRDefault="00AB51F7" w:rsidP="007F47CB">
      <w:pPr>
        <w:ind w:left="431" w:firstLine="136"/>
        <w:rPr>
          <w:lang w:val="sk-SK"/>
        </w:rPr>
      </w:pPr>
      <w:bookmarkStart w:id="381" w:name="_Hlk148286446"/>
      <w:r>
        <w:rPr>
          <w:lang w:val="sk-SK"/>
        </w:rPr>
        <w:t>Jedna injekčná liekovka s</w:t>
      </w:r>
      <w:r w:rsidR="006E3181">
        <w:rPr>
          <w:lang w:val="sk-SK"/>
        </w:rPr>
        <w:t> </w:t>
      </w:r>
      <w:r>
        <w:rPr>
          <w:lang w:val="sk-SK"/>
        </w:rPr>
        <w:t>15</w:t>
      </w:r>
      <w:r w:rsidR="006E3181">
        <w:rPr>
          <w:lang w:val="sk-SK"/>
        </w:rPr>
        <w:t> </w:t>
      </w:r>
      <w:r>
        <w:rPr>
          <w:lang w:val="sk-SK"/>
        </w:rPr>
        <w:t>ml roztoku obsahuje 1 875 mg atezolizumabu.</w:t>
      </w:r>
    </w:p>
    <w:p w14:paraId="00981ECF" w14:textId="29FE8ABA" w:rsidR="00AB51F7" w:rsidRDefault="00AB51F7" w:rsidP="007F47CB">
      <w:pPr>
        <w:ind w:left="567" w:hanging="567"/>
        <w:rPr>
          <w:lang w:val="sk-SK"/>
        </w:rPr>
      </w:pPr>
      <w:r w:rsidRPr="00CC24D5">
        <w:rPr>
          <w:rFonts w:ascii="Symbol" w:hAnsi="Symbol" w:cs="Symbol"/>
          <w:szCs w:val="22"/>
          <w:lang w:val="sk-SK"/>
        </w:rPr>
        <w:t></w:t>
      </w:r>
      <w:r w:rsidRPr="00CC24D5">
        <w:rPr>
          <w:szCs w:val="22"/>
          <w:lang w:val="sk-SK"/>
        </w:rPr>
        <w:tab/>
      </w:r>
      <w:r w:rsidRPr="00CC24D5">
        <w:rPr>
          <w:lang w:val="sk-SK"/>
        </w:rPr>
        <w:t>Ďalšie zložky sú L</w:t>
      </w:r>
      <w:r w:rsidRPr="00CC24D5">
        <w:rPr>
          <w:lang w:val="sk-SK"/>
        </w:rPr>
        <w:noBreakHyphen/>
        <w:t xml:space="preserve">histidín, </w:t>
      </w:r>
      <w:r>
        <w:rPr>
          <w:lang w:val="sk-SK"/>
        </w:rPr>
        <w:t>L</w:t>
      </w:r>
      <w:r>
        <w:rPr>
          <w:lang w:val="sk-SK"/>
        </w:rPr>
        <w:noBreakHyphen/>
        <w:t xml:space="preserve">metionín, </w:t>
      </w:r>
      <w:r w:rsidRPr="00CC24D5">
        <w:rPr>
          <w:lang w:val="sk-SK"/>
        </w:rPr>
        <w:t>kyselina octová, sacharóza, polysorbát</w:t>
      </w:r>
      <w:r>
        <w:rPr>
          <w:lang w:val="sk-SK"/>
        </w:rPr>
        <w:t> </w:t>
      </w:r>
      <w:r w:rsidRPr="00CC24D5">
        <w:rPr>
          <w:lang w:val="sk-SK"/>
        </w:rPr>
        <w:t>20</w:t>
      </w:r>
      <w:r w:rsidR="00BB3BB2">
        <w:rPr>
          <w:lang w:val="sk-SK"/>
        </w:rPr>
        <w:t xml:space="preserve"> </w:t>
      </w:r>
      <w:ins w:id="382" w:author="Author" w:date="2025-05-20T09:36:00Z">
        <w:r w:rsidR="00022D89" w:rsidRPr="009F0015">
          <w:rPr>
            <w:color w:val="000000" w:themeColor="text1"/>
            <w:lang w:val="en-GB"/>
          </w:rPr>
          <w:t>(E 43</w:t>
        </w:r>
        <w:r w:rsidR="00022D89" w:rsidRPr="005E07F0">
          <w:rPr>
            <w:color w:val="000000" w:themeColor="text1"/>
            <w:lang w:val="en-GB"/>
          </w:rPr>
          <w:t>2</w:t>
        </w:r>
        <w:r w:rsidR="00022D89" w:rsidRPr="009F0015">
          <w:rPr>
            <w:color w:val="000000" w:themeColor="text1"/>
            <w:lang w:val="en-GB"/>
          </w:rPr>
          <w:t>)</w:t>
        </w:r>
        <w:r w:rsidR="00022D89">
          <w:rPr>
            <w:lang w:val="sk-SK"/>
          </w:rPr>
          <w:t xml:space="preserve"> </w:t>
        </w:r>
      </w:ins>
      <w:r w:rsidR="00BB3BB2">
        <w:rPr>
          <w:lang w:val="sk-SK"/>
        </w:rPr>
        <w:t>(pozri časť</w:t>
      </w:r>
      <w:r w:rsidR="0026728A">
        <w:rPr>
          <w:lang w:val="sk-SK"/>
        </w:rPr>
        <w:t> </w:t>
      </w:r>
      <w:r w:rsidR="00BB3BB2">
        <w:rPr>
          <w:lang w:val="sk-SK"/>
        </w:rPr>
        <w:t>2 „Tecentriq obsahuje polysorbát“)</w:t>
      </w:r>
      <w:r>
        <w:rPr>
          <w:lang w:val="sk-SK"/>
        </w:rPr>
        <w:t xml:space="preserve">, </w:t>
      </w:r>
      <w:r w:rsidR="00FB2A43">
        <w:rPr>
          <w:rFonts w:eastAsia="Cambria Math"/>
          <w:szCs w:val="22"/>
          <w:lang w:val="sk-SK"/>
        </w:rPr>
        <w:t>rekombinantná ľudská hyaluronidáza (</w:t>
      </w:r>
      <w:r w:rsidRPr="00FB2A43">
        <w:rPr>
          <w:lang w:val="sk-SK"/>
        </w:rPr>
        <w:t>rHuPH20</w:t>
      </w:r>
      <w:r w:rsidR="00FB2A43">
        <w:rPr>
          <w:lang w:val="sk-SK"/>
        </w:rPr>
        <w:t>)</w:t>
      </w:r>
      <w:r w:rsidRPr="00CC24D5">
        <w:rPr>
          <w:lang w:val="sk-SK"/>
        </w:rPr>
        <w:t xml:space="preserve"> a</w:t>
      </w:r>
      <w:r>
        <w:rPr>
          <w:lang w:val="sk-SK"/>
        </w:rPr>
        <w:t> </w:t>
      </w:r>
      <w:r w:rsidRPr="00CC24D5">
        <w:rPr>
          <w:lang w:val="sk-SK"/>
        </w:rPr>
        <w:t>voda na injekci</w:t>
      </w:r>
      <w:r>
        <w:rPr>
          <w:lang w:val="sk-SK"/>
        </w:rPr>
        <w:t>e.</w:t>
      </w:r>
    </w:p>
    <w:bookmarkEnd w:id="381"/>
    <w:p w14:paraId="5B1D1F02" w14:textId="77777777" w:rsidR="00342DFE" w:rsidRPr="00CC24D5" w:rsidRDefault="00342DFE" w:rsidP="00342DFE">
      <w:pPr>
        <w:rPr>
          <w:lang w:val="sk-SK"/>
        </w:rPr>
      </w:pPr>
    </w:p>
    <w:p w14:paraId="073B86F1" w14:textId="77777777" w:rsidR="00342DFE" w:rsidRPr="00045F3A" w:rsidRDefault="00342DFE" w:rsidP="00342DFE">
      <w:pPr>
        <w:keepNext/>
        <w:rPr>
          <w:lang w:val="fr-CA"/>
        </w:rPr>
      </w:pPr>
      <w:r w:rsidRPr="00CC24D5">
        <w:rPr>
          <w:b/>
          <w:lang w:val="sk-SK"/>
        </w:rPr>
        <w:t>Ako vyzerá Tecentriq a obsah balenia</w:t>
      </w:r>
    </w:p>
    <w:p w14:paraId="11B47EA8" w14:textId="77777777" w:rsidR="00342DFE" w:rsidRPr="00CC24D5" w:rsidRDefault="00342DFE" w:rsidP="00342DFE">
      <w:pPr>
        <w:rPr>
          <w:b/>
          <w:lang w:val="sk-SK"/>
        </w:rPr>
      </w:pPr>
    </w:p>
    <w:p w14:paraId="546BA1DC" w14:textId="7F4E4981" w:rsidR="00342DFE" w:rsidRPr="00045F3A" w:rsidRDefault="00342DFE" w:rsidP="00342DFE">
      <w:pPr>
        <w:rPr>
          <w:lang w:val="sk-SK"/>
        </w:rPr>
      </w:pPr>
      <w:r w:rsidRPr="00CC24D5">
        <w:rPr>
          <w:lang w:val="sk-SK"/>
        </w:rPr>
        <w:t xml:space="preserve">Tecentriq je </w:t>
      </w:r>
      <w:r w:rsidR="00AB51F7">
        <w:rPr>
          <w:lang w:val="sk-SK"/>
        </w:rPr>
        <w:t>injekčný roztok</w:t>
      </w:r>
      <w:r w:rsidRPr="00CC24D5">
        <w:rPr>
          <w:lang w:val="sk-SK"/>
        </w:rPr>
        <w:t>. Je to číra, bezfarebná až žltkastá tekutina.</w:t>
      </w:r>
    </w:p>
    <w:p w14:paraId="4AC083AE" w14:textId="77777777" w:rsidR="00EE4F6C" w:rsidRDefault="00EE4F6C" w:rsidP="00342DFE">
      <w:pPr>
        <w:rPr>
          <w:lang w:val="sk-SK"/>
        </w:rPr>
      </w:pPr>
    </w:p>
    <w:p w14:paraId="402D62EB" w14:textId="6B70357A" w:rsidR="00342DFE" w:rsidRPr="006A6E14" w:rsidRDefault="00342DFE" w:rsidP="00342DFE">
      <w:pPr>
        <w:rPr>
          <w:lang w:val="sk-SK"/>
        </w:rPr>
      </w:pPr>
      <w:r w:rsidRPr="00CC24D5">
        <w:rPr>
          <w:lang w:val="sk-SK"/>
        </w:rPr>
        <w:t>Tecentriq je dostupný v balení s 1 sklenenou injekčnou liekovkou.</w:t>
      </w:r>
    </w:p>
    <w:p w14:paraId="28389DBA" w14:textId="77777777" w:rsidR="00342DFE" w:rsidRPr="00CC24D5" w:rsidRDefault="00342DFE" w:rsidP="00342DFE">
      <w:pPr>
        <w:rPr>
          <w:lang w:val="sk-SK"/>
        </w:rPr>
      </w:pPr>
    </w:p>
    <w:p w14:paraId="1F079F92" w14:textId="77777777" w:rsidR="00342DFE" w:rsidRPr="00471F21" w:rsidRDefault="00342DFE" w:rsidP="00342DFE">
      <w:pPr>
        <w:keepNext/>
        <w:keepLines/>
        <w:rPr>
          <w:lang w:val="sk-SK"/>
        </w:rPr>
      </w:pPr>
      <w:r w:rsidRPr="00CC24D5">
        <w:rPr>
          <w:b/>
          <w:lang w:val="sk-SK"/>
        </w:rPr>
        <w:t>Držiteľ rozhodnutia o registrácii</w:t>
      </w:r>
    </w:p>
    <w:p w14:paraId="028163F5" w14:textId="77777777" w:rsidR="00342DFE" w:rsidRPr="00CC24D5" w:rsidRDefault="00342DFE" w:rsidP="00342DFE">
      <w:pPr>
        <w:keepNext/>
        <w:keepLines/>
        <w:rPr>
          <w:b/>
          <w:lang w:val="sk-SK"/>
        </w:rPr>
      </w:pPr>
    </w:p>
    <w:p w14:paraId="38E45F28" w14:textId="77777777" w:rsidR="00342DFE" w:rsidRPr="00471F21" w:rsidRDefault="00342DFE" w:rsidP="00342DFE">
      <w:pPr>
        <w:rPr>
          <w:lang w:val="sk-SK"/>
        </w:rPr>
      </w:pPr>
      <w:r w:rsidRPr="00CC24D5">
        <w:rPr>
          <w:lang w:val="sk-SK"/>
        </w:rPr>
        <w:t xml:space="preserve">Roche Registration GmbH </w:t>
      </w:r>
    </w:p>
    <w:p w14:paraId="2C23615E" w14:textId="77777777" w:rsidR="00342DFE" w:rsidRPr="00471F21" w:rsidRDefault="00342DFE" w:rsidP="00342DFE">
      <w:pPr>
        <w:rPr>
          <w:lang w:val="sk-SK"/>
        </w:rPr>
      </w:pPr>
      <w:r w:rsidRPr="00CC24D5">
        <w:rPr>
          <w:lang w:val="sk-SK"/>
        </w:rPr>
        <w:t>Emil-Barell-Strasse 1</w:t>
      </w:r>
    </w:p>
    <w:p w14:paraId="645B29D7" w14:textId="77777777" w:rsidR="00342DFE" w:rsidRPr="00471F21" w:rsidRDefault="00342DFE" w:rsidP="00342DFE">
      <w:pPr>
        <w:rPr>
          <w:lang w:val="sk-SK"/>
        </w:rPr>
      </w:pPr>
      <w:r w:rsidRPr="00471F21">
        <w:rPr>
          <w:lang w:val="sk-SK"/>
        </w:rPr>
        <w:t>79639 Grenzach-Wyhlen</w:t>
      </w:r>
    </w:p>
    <w:p w14:paraId="1860FD04" w14:textId="77777777" w:rsidR="00342DFE" w:rsidRPr="006A6E14" w:rsidRDefault="00342DFE" w:rsidP="00342DFE">
      <w:pPr>
        <w:rPr>
          <w:lang w:val="de-DE"/>
        </w:rPr>
      </w:pPr>
      <w:r w:rsidRPr="00CC24D5">
        <w:rPr>
          <w:lang w:val="de-CH"/>
        </w:rPr>
        <w:t>Nemecko</w:t>
      </w:r>
    </w:p>
    <w:p w14:paraId="5BD7491C" w14:textId="77777777" w:rsidR="00342DFE" w:rsidRPr="00CC24D5" w:rsidRDefault="00342DFE" w:rsidP="00342DFE">
      <w:pPr>
        <w:ind w:right="-2"/>
        <w:rPr>
          <w:szCs w:val="22"/>
          <w:lang w:val="sk-SK"/>
        </w:rPr>
      </w:pPr>
    </w:p>
    <w:p w14:paraId="6D1C9C06" w14:textId="77777777" w:rsidR="00342DFE" w:rsidRPr="006A6E14" w:rsidRDefault="00342DFE" w:rsidP="00342DFE">
      <w:pPr>
        <w:keepNext/>
        <w:keepLines/>
        <w:rPr>
          <w:lang w:val="de-DE"/>
        </w:rPr>
      </w:pPr>
      <w:r w:rsidRPr="00CC24D5">
        <w:rPr>
          <w:b/>
          <w:lang w:val="sk-SK"/>
        </w:rPr>
        <w:t>Výrobca</w:t>
      </w:r>
    </w:p>
    <w:p w14:paraId="7D9A7EBF" w14:textId="77777777" w:rsidR="00342DFE" w:rsidRPr="00CC24D5" w:rsidRDefault="00342DFE" w:rsidP="00342DFE">
      <w:pPr>
        <w:keepNext/>
        <w:keepLines/>
        <w:rPr>
          <w:b/>
          <w:lang w:val="sk-SK"/>
        </w:rPr>
      </w:pPr>
    </w:p>
    <w:p w14:paraId="2AFD6D3C" w14:textId="77777777" w:rsidR="00342DFE" w:rsidRPr="006A6E14" w:rsidRDefault="00342DFE" w:rsidP="00342DFE">
      <w:pPr>
        <w:keepNext/>
        <w:keepLines/>
        <w:ind w:right="-2"/>
        <w:rPr>
          <w:lang w:val="de-DE"/>
        </w:rPr>
      </w:pPr>
      <w:r w:rsidRPr="00CC24D5">
        <w:rPr>
          <w:lang w:val="sk-SK"/>
        </w:rPr>
        <w:t>Roche Pharma AG</w:t>
      </w:r>
    </w:p>
    <w:p w14:paraId="57545669" w14:textId="77777777" w:rsidR="00342DFE" w:rsidRPr="006A6E14" w:rsidRDefault="00342DFE" w:rsidP="00342DFE">
      <w:pPr>
        <w:keepNext/>
        <w:keepLines/>
        <w:ind w:right="-2"/>
        <w:rPr>
          <w:lang w:val="de-DE"/>
        </w:rPr>
      </w:pPr>
      <w:r w:rsidRPr="00CC24D5">
        <w:rPr>
          <w:lang w:val="sk-SK"/>
        </w:rPr>
        <w:t>Emil-Barell-Strasse 1</w:t>
      </w:r>
    </w:p>
    <w:p w14:paraId="5983DC26" w14:textId="42D39E48" w:rsidR="00342DFE" w:rsidRPr="006A6E14" w:rsidRDefault="00342DFE" w:rsidP="00342DFE">
      <w:pPr>
        <w:keepNext/>
        <w:keepLines/>
        <w:ind w:right="-2"/>
        <w:rPr>
          <w:lang w:val="de-DE"/>
        </w:rPr>
      </w:pPr>
      <w:r w:rsidRPr="00CC24D5">
        <w:rPr>
          <w:lang w:val="sk-SK"/>
        </w:rPr>
        <w:t>79639</w:t>
      </w:r>
    </w:p>
    <w:p w14:paraId="32A18E20" w14:textId="77777777" w:rsidR="00342DFE" w:rsidRPr="006A6E14" w:rsidRDefault="00342DFE" w:rsidP="006A6E14">
      <w:pPr>
        <w:widowControl w:val="0"/>
        <w:ind w:right="-2"/>
        <w:rPr>
          <w:lang w:val="de-DE"/>
        </w:rPr>
      </w:pPr>
      <w:r w:rsidRPr="00CC24D5">
        <w:rPr>
          <w:lang w:val="sk-SK"/>
        </w:rPr>
        <w:t>Grenzach-Wyhlen</w:t>
      </w:r>
    </w:p>
    <w:p w14:paraId="7AD61FD0" w14:textId="77777777" w:rsidR="00342DFE" w:rsidRPr="006A6E14" w:rsidRDefault="00342DFE" w:rsidP="006A6E14">
      <w:pPr>
        <w:widowControl w:val="0"/>
        <w:ind w:right="-2"/>
        <w:rPr>
          <w:lang w:val="de-DE"/>
        </w:rPr>
      </w:pPr>
      <w:r w:rsidRPr="00CC24D5">
        <w:rPr>
          <w:lang w:val="sk-SK"/>
        </w:rPr>
        <w:t>Nemecko</w:t>
      </w:r>
    </w:p>
    <w:p w14:paraId="038F65A1" w14:textId="77777777" w:rsidR="00342DFE" w:rsidRPr="00CC24D5" w:rsidRDefault="00342DFE" w:rsidP="006A6E14">
      <w:pPr>
        <w:widowControl w:val="0"/>
        <w:ind w:right="-2"/>
        <w:rPr>
          <w:lang w:val="sk-SK"/>
        </w:rPr>
      </w:pPr>
    </w:p>
    <w:p w14:paraId="2F3A76BB" w14:textId="77777777" w:rsidR="00342DFE" w:rsidRPr="00045F3A" w:rsidRDefault="00342DFE" w:rsidP="006A6E14">
      <w:pPr>
        <w:widowControl w:val="0"/>
        <w:rPr>
          <w:lang w:val="sk-SK"/>
        </w:rPr>
      </w:pPr>
      <w:r w:rsidRPr="00CC24D5">
        <w:rPr>
          <w:szCs w:val="22"/>
          <w:lang w:val="sk-SK"/>
        </w:rPr>
        <w:t xml:space="preserve">Ak potrebujete akúkoľvek informáciu o tomto lieku, kontaktujte miestneho zástupcu držiteľa rozhodnutia o registrácii: </w:t>
      </w:r>
    </w:p>
    <w:p w14:paraId="3E356149" w14:textId="77777777" w:rsidR="00AB51F7" w:rsidRDefault="00AB51F7" w:rsidP="006A6E14">
      <w:pPr>
        <w:widowControl w:val="0"/>
        <w:rPr>
          <w:szCs w:val="22"/>
          <w:lang w:val="sk-SK"/>
        </w:rPr>
      </w:pPr>
    </w:p>
    <w:tbl>
      <w:tblPr>
        <w:tblW w:w="5000" w:type="pct"/>
        <w:tblLayout w:type="fixed"/>
        <w:tblLook w:val="0000" w:firstRow="0" w:lastRow="0" w:firstColumn="0" w:lastColumn="0" w:noHBand="0" w:noVBand="0"/>
      </w:tblPr>
      <w:tblGrid>
        <w:gridCol w:w="4535"/>
        <w:gridCol w:w="4535"/>
      </w:tblGrid>
      <w:tr w:rsidR="00AB51F7" w:rsidRPr="003E0DA3" w14:paraId="51C19930" w14:textId="77777777" w:rsidTr="00092B7E">
        <w:tc>
          <w:tcPr>
            <w:tcW w:w="2500" w:type="pct"/>
          </w:tcPr>
          <w:p w14:paraId="39E792E2" w14:textId="77777777" w:rsidR="00AB51F7" w:rsidRPr="00A0188B" w:rsidRDefault="00AB51F7" w:rsidP="00092B7E">
            <w:pPr>
              <w:keepNext/>
              <w:keepLines/>
              <w:rPr>
                <w:color w:val="000000" w:themeColor="text1"/>
                <w:szCs w:val="22"/>
                <w:lang w:val="fr-FR"/>
              </w:rPr>
            </w:pPr>
          </w:p>
        </w:tc>
        <w:tc>
          <w:tcPr>
            <w:tcW w:w="2500" w:type="pct"/>
          </w:tcPr>
          <w:p w14:paraId="063BE7CF" w14:textId="5D26ECAD" w:rsidR="000549BE" w:rsidRPr="00A0188B" w:rsidDel="00092B7E" w:rsidRDefault="000549BE" w:rsidP="003E0DA3">
            <w:pPr>
              <w:keepNext/>
              <w:keepLines/>
              <w:rPr>
                <w:del w:id="383" w:author="Author" w:date="2025-05-22T13:33:00Z"/>
                <w:b/>
                <w:color w:val="000000" w:themeColor="text1"/>
                <w:szCs w:val="22"/>
                <w:lang w:val="it-IT"/>
              </w:rPr>
            </w:pPr>
            <w:del w:id="384" w:author="Author" w:date="2025-05-22T13:33:00Z">
              <w:r w:rsidRPr="00A0188B" w:rsidDel="00092B7E">
                <w:rPr>
                  <w:b/>
                  <w:color w:val="000000" w:themeColor="text1"/>
                  <w:szCs w:val="22"/>
                  <w:lang w:val="it-IT"/>
                </w:rPr>
                <w:delText>Latvija</w:delText>
              </w:r>
            </w:del>
          </w:p>
          <w:p w14:paraId="4338B5BC" w14:textId="0B5C7797" w:rsidR="000549BE" w:rsidRPr="00A0188B" w:rsidDel="00092B7E" w:rsidRDefault="000549BE" w:rsidP="003E0DA3">
            <w:pPr>
              <w:keepNext/>
              <w:keepLines/>
              <w:rPr>
                <w:del w:id="385" w:author="Author" w:date="2025-05-22T13:33:00Z"/>
                <w:color w:val="000000" w:themeColor="text1"/>
                <w:szCs w:val="22"/>
                <w:lang w:val="it-IT"/>
              </w:rPr>
            </w:pPr>
            <w:del w:id="386" w:author="Author" w:date="2025-05-22T13:33:00Z">
              <w:r w:rsidRPr="00A0188B" w:rsidDel="00092B7E">
                <w:rPr>
                  <w:color w:val="000000" w:themeColor="text1"/>
                  <w:szCs w:val="22"/>
                  <w:lang w:val="it-IT"/>
                </w:rPr>
                <w:delText>Roche Latvija SIA</w:delText>
              </w:r>
            </w:del>
          </w:p>
          <w:p w14:paraId="71A0B659" w14:textId="2C1835DB" w:rsidR="000549BE" w:rsidRPr="00A0188B" w:rsidDel="00092B7E" w:rsidRDefault="000549BE" w:rsidP="003E0DA3">
            <w:pPr>
              <w:keepNext/>
              <w:keepLines/>
              <w:tabs>
                <w:tab w:val="left" w:pos="-720"/>
              </w:tabs>
              <w:suppressAutoHyphens/>
              <w:rPr>
                <w:del w:id="387" w:author="Author" w:date="2025-05-22T13:33:00Z"/>
                <w:color w:val="000000" w:themeColor="text1"/>
                <w:szCs w:val="22"/>
                <w:lang w:val="it-IT"/>
              </w:rPr>
            </w:pPr>
            <w:del w:id="388" w:author="Author" w:date="2025-05-22T13:33:00Z">
              <w:r w:rsidRPr="00A0188B" w:rsidDel="00092B7E">
                <w:rPr>
                  <w:color w:val="000000" w:themeColor="text1"/>
                  <w:szCs w:val="22"/>
                  <w:lang w:val="it-IT"/>
                </w:rPr>
                <w:delText xml:space="preserve">Tel: +371 </w:delText>
              </w:r>
              <w:r w:rsidRPr="00A0188B" w:rsidDel="00092B7E">
                <w:rPr>
                  <w:color w:val="000000" w:themeColor="text1"/>
                  <w:szCs w:val="22"/>
                  <w:lang w:val="it-IT"/>
                </w:rPr>
                <w:noBreakHyphen/>
                <w:delText xml:space="preserve"> 6 7039831</w:delText>
              </w:r>
            </w:del>
          </w:p>
          <w:p w14:paraId="70CCE590" w14:textId="77777777" w:rsidR="00AB51F7" w:rsidRPr="00A0188B" w:rsidRDefault="00AB51F7">
            <w:pPr>
              <w:keepNext/>
              <w:keepLines/>
              <w:tabs>
                <w:tab w:val="left" w:pos="-720"/>
              </w:tabs>
              <w:suppressAutoHyphens/>
              <w:rPr>
                <w:color w:val="000000" w:themeColor="text1"/>
                <w:szCs w:val="22"/>
                <w:lang w:val="fi-FI"/>
              </w:rPr>
              <w:pPrChange w:id="389" w:author="Author" w:date="2025-05-22T13:33:00Z">
                <w:pPr>
                  <w:keepNext/>
                  <w:keepLines/>
                  <w:autoSpaceDE w:val="0"/>
                  <w:autoSpaceDN w:val="0"/>
                  <w:adjustRightInd w:val="0"/>
                </w:pPr>
              </w:pPrChange>
            </w:pPr>
          </w:p>
        </w:tc>
      </w:tr>
      <w:tr w:rsidR="00092B7E" w:rsidRPr="003E0DA3" w14:paraId="0C398D54" w14:textId="77777777" w:rsidTr="00092B7E">
        <w:tc>
          <w:tcPr>
            <w:tcW w:w="2500" w:type="pct"/>
          </w:tcPr>
          <w:p w14:paraId="2DD98CFC" w14:textId="77777777" w:rsidR="00092B7E" w:rsidRDefault="00092B7E" w:rsidP="00092B7E">
            <w:pPr>
              <w:keepNext/>
              <w:keepLines/>
              <w:rPr>
                <w:b/>
                <w:color w:val="000000" w:themeColor="text1"/>
                <w:szCs w:val="22"/>
                <w:lang w:val="fr-CH"/>
              </w:rPr>
            </w:pPr>
            <w:r w:rsidRPr="00A0188B">
              <w:rPr>
                <w:b/>
                <w:color w:val="000000" w:themeColor="text1"/>
                <w:szCs w:val="22"/>
                <w:lang w:val="fr-CH"/>
              </w:rPr>
              <w:t>België/Belgique/Belgien</w:t>
            </w:r>
            <w:r>
              <w:rPr>
                <w:b/>
                <w:color w:val="000000" w:themeColor="text1"/>
                <w:szCs w:val="22"/>
                <w:lang w:val="fr-CH"/>
              </w:rPr>
              <w:t>,</w:t>
            </w:r>
          </w:p>
          <w:p w14:paraId="0E026E86" w14:textId="77777777" w:rsidR="00092B7E" w:rsidRPr="00A0188B" w:rsidRDefault="00092B7E" w:rsidP="00092B7E">
            <w:pPr>
              <w:keepNext/>
              <w:keepLines/>
              <w:rPr>
                <w:color w:val="000000" w:themeColor="text1"/>
                <w:szCs w:val="22"/>
                <w:lang w:val="fr-CH"/>
              </w:rPr>
            </w:pPr>
            <w:r w:rsidRPr="00A0188B">
              <w:rPr>
                <w:b/>
                <w:color w:val="000000" w:themeColor="text1"/>
                <w:szCs w:val="22"/>
                <w:lang w:val="de-CH"/>
              </w:rPr>
              <w:t>Luxembourg/Luxemburg</w:t>
            </w:r>
          </w:p>
          <w:p w14:paraId="0E56CF64" w14:textId="77777777" w:rsidR="00092B7E" w:rsidRDefault="00092B7E" w:rsidP="00092B7E">
            <w:pPr>
              <w:keepNext/>
              <w:keepLines/>
              <w:rPr>
                <w:color w:val="000000" w:themeColor="text1"/>
                <w:szCs w:val="22"/>
                <w:lang w:val="fr-CH"/>
              </w:rPr>
            </w:pPr>
            <w:r w:rsidRPr="00A0188B">
              <w:rPr>
                <w:color w:val="000000" w:themeColor="text1"/>
                <w:szCs w:val="22"/>
                <w:lang w:val="fr-CH"/>
              </w:rPr>
              <w:t>N.V. Roche S.A.</w:t>
            </w:r>
          </w:p>
          <w:p w14:paraId="335EF876" w14:textId="77777777" w:rsidR="00092B7E" w:rsidRPr="00A0188B" w:rsidRDefault="00092B7E" w:rsidP="00092B7E">
            <w:pPr>
              <w:keepNext/>
              <w:keepLines/>
              <w:rPr>
                <w:color w:val="000000" w:themeColor="text1"/>
                <w:szCs w:val="22"/>
                <w:lang w:val="fr-CH"/>
              </w:rPr>
            </w:pPr>
            <w:r w:rsidRPr="00E76473">
              <w:rPr>
                <w:color w:val="000000" w:themeColor="text1"/>
                <w:szCs w:val="22"/>
                <w:lang w:val="fr-CH"/>
              </w:rPr>
              <w:t>België/Belgique/Belgien</w:t>
            </w:r>
          </w:p>
          <w:p w14:paraId="5D6E8522" w14:textId="77777777" w:rsidR="00092B7E" w:rsidRPr="00A0188B" w:rsidRDefault="00092B7E" w:rsidP="00092B7E">
            <w:pPr>
              <w:keepNext/>
              <w:keepLines/>
              <w:rPr>
                <w:color w:val="000000" w:themeColor="text1"/>
                <w:szCs w:val="22"/>
                <w:lang w:val="fr-FR"/>
              </w:rPr>
            </w:pPr>
            <w:r w:rsidRPr="00A0188B">
              <w:rPr>
                <w:color w:val="000000" w:themeColor="text1"/>
                <w:szCs w:val="22"/>
                <w:lang w:val="fr-FR"/>
              </w:rPr>
              <w:t>Tél/Tel: +32 (0) 2 525 82 11</w:t>
            </w:r>
          </w:p>
          <w:p w14:paraId="19F101D0" w14:textId="77777777" w:rsidR="00092B7E" w:rsidRPr="00A0188B" w:rsidRDefault="00092B7E" w:rsidP="003E0DA3">
            <w:pPr>
              <w:keepNext/>
              <w:keepLines/>
              <w:rPr>
                <w:b/>
                <w:color w:val="000000" w:themeColor="text1"/>
                <w:szCs w:val="22"/>
                <w:lang w:val="fr-CH"/>
              </w:rPr>
            </w:pPr>
          </w:p>
        </w:tc>
        <w:tc>
          <w:tcPr>
            <w:tcW w:w="2500" w:type="pct"/>
          </w:tcPr>
          <w:p w14:paraId="6CEF4505" w14:textId="77777777" w:rsidR="0061564A" w:rsidRPr="00A0188B" w:rsidRDefault="0061564A" w:rsidP="0061564A">
            <w:pPr>
              <w:keepNext/>
              <w:keepLines/>
              <w:rPr>
                <w:ins w:id="390" w:author="Author" w:date="2025-05-29T14:56:00Z" w16du:dateUtc="2025-05-29T12:56:00Z"/>
                <w:b/>
                <w:color w:val="000000" w:themeColor="text1"/>
                <w:szCs w:val="22"/>
                <w:lang w:val="it-IT"/>
              </w:rPr>
            </w:pPr>
            <w:ins w:id="391" w:author="Author" w:date="2025-05-29T14:56:00Z" w16du:dateUtc="2025-05-29T12:56:00Z">
              <w:r w:rsidRPr="00A0188B">
                <w:rPr>
                  <w:b/>
                  <w:color w:val="000000" w:themeColor="text1"/>
                  <w:szCs w:val="22"/>
                  <w:lang w:val="it-IT"/>
                </w:rPr>
                <w:t>Latvija</w:t>
              </w:r>
            </w:ins>
          </w:p>
          <w:p w14:paraId="3237B931" w14:textId="77777777" w:rsidR="0061564A" w:rsidRPr="00A0188B" w:rsidRDefault="0061564A" w:rsidP="0061564A">
            <w:pPr>
              <w:keepNext/>
              <w:keepLines/>
              <w:rPr>
                <w:ins w:id="392" w:author="Author" w:date="2025-05-29T14:56:00Z" w16du:dateUtc="2025-05-29T12:56:00Z"/>
                <w:color w:val="000000" w:themeColor="text1"/>
                <w:szCs w:val="22"/>
                <w:lang w:val="it-IT"/>
              </w:rPr>
            </w:pPr>
            <w:ins w:id="393" w:author="Author" w:date="2025-05-29T14:56:00Z" w16du:dateUtc="2025-05-29T12:56:00Z">
              <w:r w:rsidRPr="00A0188B">
                <w:rPr>
                  <w:color w:val="000000" w:themeColor="text1"/>
                  <w:szCs w:val="22"/>
                  <w:lang w:val="it-IT"/>
                </w:rPr>
                <w:t>Roche Latvija SIA</w:t>
              </w:r>
            </w:ins>
          </w:p>
          <w:p w14:paraId="1EC867B1" w14:textId="77777777" w:rsidR="0061564A" w:rsidRPr="00A0188B" w:rsidRDefault="0061564A" w:rsidP="0061564A">
            <w:pPr>
              <w:keepNext/>
              <w:keepLines/>
              <w:tabs>
                <w:tab w:val="left" w:pos="-720"/>
              </w:tabs>
              <w:suppressAutoHyphens/>
              <w:rPr>
                <w:ins w:id="394" w:author="Author" w:date="2025-05-29T14:56:00Z" w16du:dateUtc="2025-05-29T12:56:00Z"/>
                <w:color w:val="000000" w:themeColor="text1"/>
                <w:szCs w:val="22"/>
                <w:lang w:val="it-IT"/>
              </w:rPr>
            </w:pPr>
            <w:ins w:id="395" w:author="Author" w:date="2025-05-29T14:56:00Z" w16du:dateUtc="2025-05-29T12:56:00Z">
              <w:r w:rsidRPr="00A0188B">
                <w:rPr>
                  <w:color w:val="000000" w:themeColor="text1"/>
                  <w:szCs w:val="22"/>
                  <w:lang w:val="it-IT"/>
                </w:rPr>
                <w:t xml:space="preserve">Tel: +371 </w:t>
              </w:r>
              <w:r w:rsidRPr="00A0188B">
                <w:rPr>
                  <w:color w:val="000000" w:themeColor="text1"/>
                  <w:szCs w:val="22"/>
                  <w:lang w:val="it-IT"/>
                </w:rPr>
                <w:noBreakHyphen/>
                <w:t xml:space="preserve"> 6 7039831</w:t>
              </w:r>
            </w:ins>
          </w:p>
          <w:p w14:paraId="0D891FDD" w14:textId="4F0787BC" w:rsidR="00092B7E" w:rsidRPr="00A0188B" w:rsidDel="0061564A" w:rsidRDefault="00092B7E" w:rsidP="00906ECD">
            <w:pPr>
              <w:widowControl w:val="0"/>
              <w:autoSpaceDE w:val="0"/>
              <w:autoSpaceDN w:val="0"/>
              <w:adjustRightInd w:val="0"/>
              <w:rPr>
                <w:del w:id="396" w:author="Author" w:date="2025-05-29T14:56:00Z" w16du:dateUtc="2025-05-29T12:56:00Z"/>
                <w:color w:val="000000" w:themeColor="text1"/>
                <w:szCs w:val="22"/>
                <w:lang w:val="fi-FI"/>
              </w:rPr>
            </w:pPr>
            <w:del w:id="397" w:author="Author" w:date="2025-05-29T14:56:00Z" w16du:dateUtc="2025-05-29T12:56:00Z">
              <w:r w:rsidRPr="00A0188B" w:rsidDel="0061564A">
                <w:rPr>
                  <w:b/>
                  <w:color w:val="000000" w:themeColor="text1"/>
                  <w:szCs w:val="22"/>
                  <w:lang w:val="fi-FI"/>
                </w:rPr>
                <w:delText>Lietuva</w:delText>
              </w:r>
            </w:del>
          </w:p>
          <w:p w14:paraId="60980CE4" w14:textId="6393E758" w:rsidR="00092B7E" w:rsidRPr="00A0188B" w:rsidDel="0061564A" w:rsidRDefault="00092B7E" w:rsidP="00906ECD">
            <w:pPr>
              <w:widowControl w:val="0"/>
              <w:autoSpaceDE w:val="0"/>
              <w:autoSpaceDN w:val="0"/>
              <w:adjustRightInd w:val="0"/>
              <w:rPr>
                <w:del w:id="398" w:author="Author" w:date="2025-05-29T14:56:00Z" w16du:dateUtc="2025-05-29T12:56:00Z"/>
                <w:color w:val="000000" w:themeColor="text1"/>
                <w:szCs w:val="22"/>
                <w:lang w:val="fi-FI"/>
              </w:rPr>
            </w:pPr>
            <w:del w:id="399" w:author="Author" w:date="2025-05-29T14:56:00Z" w16du:dateUtc="2025-05-29T12:56:00Z">
              <w:r w:rsidRPr="00A0188B" w:rsidDel="0061564A">
                <w:rPr>
                  <w:color w:val="000000" w:themeColor="text1"/>
                  <w:szCs w:val="22"/>
                  <w:lang w:val="fi-FI"/>
                </w:rPr>
                <w:delText>UAB “Roche Lietuva”</w:delText>
              </w:r>
            </w:del>
          </w:p>
          <w:p w14:paraId="44337C17" w14:textId="0C23A98B" w:rsidR="00092B7E" w:rsidRPr="00A0188B" w:rsidDel="0061564A" w:rsidRDefault="00092B7E" w:rsidP="00906ECD">
            <w:pPr>
              <w:widowControl w:val="0"/>
              <w:autoSpaceDE w:val="0"/>
              <w:autoSpaceDN w:val="0"/>
              <w:adjustRightInd w:val="0"/>
              <w:rPr>
                <w:del w:id="400" w:author="Author" w:date="2025-05-29T14:56:00Z" w16du:dateUtc="2025-05-29T12:56:00Z"/>
                <w:color w:val="000000" w:themeColor="text1"/>
                <w:szCs w:val="22"/>
                <w:lang w:val="fi-FI"/>
              </w:rPr>
            </w:pPr>
            <w:del w:id="401" w:author="Author" w:date="2025-05-29T14:56:00Z" w16du:dateUtc="2025-05-29T12:56:00Z">
              <w:r w:rsidRPr="00A0188B" w:rsidDel="0061564A">
                <w:rPr>
                  <w:color w:val="000000" w:themeColor="text1"/>
                  <w:szCs w:val="22"/>
                  <w:lang w:val="fi-FI"/>
                </w:rPr>
                <w:delText>Tel: +370 5 2546799</w:delText>
              </w:r>
            </w:del>
          </w:p>
          <w:p w14:paraId="4DDF57D6" w14:textId="77777777" w:rsidR="00092B7E" w:rsidRPr="00A0188B" w:rsidDel="00092B7E" w:rsidRDefault="00092B7E">
            <w:pPr>
              <w:widowControl w:val="0"/>
              <w:autoSpaceDE w:val="0"/>
              <w:autoSpaceDN w:val="0"/>
              <w:adjustRightInd w:val="0"/>
              <w:rPr>
                <w:b/>
                <w:color w:val="000000" w:themeColor="text1"/>
                <w:szCs w:val="22"/>
                <w:lang w:val="it-IT"/>
              </w:rPr>
              <w:pPrChange w:id="402" w:author="Author" w:date="2025-05-29T14:56:00Z" w16du:dateUtc="2025-05-29T12:56:00Z">
                <w:pPr>
                  <w:keepNext/>
                  <w:keepLines/>
                </w:pPr>
              </w:pPrChange>
            </w:pPr>
          </w:p>
        </w:tc>
      </w:tr>
      <w:tr w:rsidR="00092B7E" w:rsidRPr="003E0DA3" w14:paraId="73F0D39C" w14:textId="77777777" w:rsidTr="00092B7E">
        <w:tc>
          <w:tcPr>
            <w:tcW w:w="2500" w:type="pct"/>
          </w:tcPr>
          <w:p w14:paraId="47714388" w14:textId="77777777" w:rsidR="00092B7E" w:rsidRPr="00A0188B" w:rsidRDefault="00092B7E" w:rsidP="006A6E14">
            <w:pPr>
              <w:widowControl w:val="0"/>
              <w:autoSpaceDE w:val="0"/>
              <w:autoSpaceDN w:val="0"/>
              <w:adjustRightInd w:val="0"/>
              <w:rPr>
                <w:b/>
                <w:color w:val="000000" w:themeColor="text1"/>
                <w:szCs w:val="22"/>
                <w:lang w:val="fi-FI"/>
              </w:rPr>
            </w:pPr>
            <w:r w:rsidRPr="00A0188B">
              <w:rPr>
                <w:b/>
                <w:bCs/>
                <w:color w:val="000000" w:themeColor="text1"/>
                <w:szCs w:val="22"/>
                <w:lang w:val="en-GB"/>
              </w:rPr>
              <w:t>България</w:t>
            </w:r>
          </w:p>
          <w:p w14:paraId="5F388A73" w14:textId="77777777" w:rsidR="00092B7E" w:rsidRPr="00A0188B" w:rsidRDefault="00092B7E" w:rsidP="006A6E14">
            <w:pPr>
              <w:widowControl w:val="0"/>
              <w:tabs>
                <w:tab w:val="right" w:pos="8640"/>
              </w:tabs>
              <w:autoSpaceDE w:val="0"/>
              <w:autoSpaceDN w:val="0"/>
              <w:adjustRightInd w:val="0"/>
              <w:rPr>
                <w:color w:val="000000" w:themeColor="text1"/>
                <w:szCs w:val="22"/>
                <w:lang w:val="fi-FI"/>
              </w:rPr>
            </w:pPr>
            <w:proofErr w:type="spellStart"/>
            <w:r w:rsidRPr="00A0188B">
              <w:rPr>
                <w:color w:val="000000" w:themeColor="text1"/>
                <w:szCs w:val="22"/>
                <w:lang w:val="en-GB"/>
              </w:rPr>
              <w:t>Рош</w:t>
            </w:r>
            <w:proofErr w:type="spellEnd"/>
            <w:r w:rsidRPr="00A0188B">
              <w:rPr>
                <w:color w:val="000000" w:themeColor="text1"/>
                <w:szCs w:val="22"/>
                <w:lang w:val="fi-FI"/>
              </w:rPr>
              <w:t xml:space="preserve"> </w:t>
            </w:r>
            <w:proofErr w:type="spellStart"/>
            <w:r w:rsidRPr="00A0188B">
              <w:rPr>
                <w:color w:val="000000" w:themeColor="text1"/>
                <w:szCs w:val="22"/>
                <w:lang w:val="en-GB"/>
              </w:rPr>
              <w:t>България</w:t>
            </w:r>
            <w:proofErr w:type="spellEnd"/>
            <w:r w:rsidRPr="00A0188B">
              <w:rPr>
                <w:color w:val="000000" w:themeColor="text1"/>
                <w:szCs w:val="22"/>
                <w:lang w:val="fi-FI"/>
              </w:rPr>
              <w:t xml:space="preserve"> </w:t>
            </w:r>
            <w:r w:rsidRPr="00A0188B">
              <w:rPr>
                <w:color w:val="000000" w:themeColor="text1"/>
                <w:szCs w:val="22"/>
                <w:lang w:val="en-GB"/>
              </w:rPr>
              <w:t>ЕООД</w:t>
            </w:r>
          </w:p>
          <w:p w14:paraId="17245A03" w14:textId="77777777" w:rsidR="00092B7E" w:rsidRPr="00A0188B" w:rsidRDefault="00092B7E" w:rsidP="006A6E14">
            <w:pPr>
              <w:widowControl w:val="0"/>
              <w:tabs>
                <w:tab w:val="right" w:pos="8640"/>
              </w:tabs>
              <w:autoSpaceDE w:val="0"/>
              <w:autoSpaceDN w:val="0"/>
              <w:adjustRightInd w:val="0"/>
              <w:rPr>
                <w:color w:val="000000" w:themeColor="text1"/>
                <w:szCs w:val="22"/>
                <w:lang w:val="fi-FI"/>
              </w:rPr>
            </w:pPr>
            <w:proofErr w:type="spellStart"/>
            <w:r w:rsidRPr="00A0188B">
              <w:rPr>
                <w:color w:val="000000" w:themeColor="text1"/>
                <w:szCs w:val="22"/>
                <w:lang w:val="en-GB"/>
              </w:rPr>
              <w:t>Тел</w:t>
            </w:r>
            <w:proofErr w:type="spellEnd"/>
            <w:r w:rsidRPr="00A0188B">
              <w:rPr>
                <w:color w:val="000000" w:themeColor="text1"/>
                <w:szCs w:val="22"/>
                <w:lang w:val="fi-FI"/>
              </w:rPr>
              <w:t>: +359 2 818 44 44</w:t>
            </w:r>
          </w:p>
          <w:p w14:paraId="689DDEB5" w14:textId="77777777" w:rsidR="00092B7E" w:rsidRPr="00A0188B" w:rsidRDefault="00092B7E" w:rsidP="006A6E14">
            <w:pPr>
              <w:widowControl w:val="0"/>
              <w:tabs>
                <w:tab w:val="center" w:pos="4320"/>
                <w:tab w:val="right" w:pos="8640"/>
              </w:tabs>
              <w:autoSpaceDE w:val="0"/>
              <w:autoSpaceDN w:val="0"/>
              <w:adjustRightInd w:val="0"/>
              <w:rPr>
                <w:b/>
                <w:color w:val="000000" w:themeColor="text1"/>
                <w:szCs w:val="22"/>
                <w:lang w:val="fi-FI"/>
              </w:rPr>
            </w:pPr>
          </w:p>
        </w:tc>
        <w:tc>
          <w:tcPr>
            <w:tcW w:w="2500" w:type="pct"/>
          </w:tcPr>
          <w:p w14:paraId="1E7E419B" w14:textId="77777777" w:rsidR="0061564A" w:rsidRPr="00A0188B" w:rsidRDefault="0061564A" w:rsidP="0061564A">
            <w:pPr>
              <w:widowControl w:val="0"/>
              <w:autoSpaceDE w:val="0"/>
              <w:autoSpaceDN w:val="0"/>
              <w:adjustRightInd w:val="0"/>
              <w:rPr>
                <w:ins w:id="403" w:author="Author" w:date="2025-05-29T14:56:00Z" w16du:dateUtc="2025-05-29T12:56:00Z"/>
                <w:color w:val="000000" w:themeColor="text1"/>
                <w:szCs w:val="22"/>
                <w:lang w:val="fi-FI"/>
              </w:rPr>
            </w:pPr>
            <w:ins w:id="404" w:author="Author" w:date="2025-05-29T14:56:00Z" w16du:dateUtc="2025-05-29T12:56:00Z">
              <w:r w:rsidRPr="00A0188B">
                <w:rPr>
                  <w:b/>
                  <w:color w:val="000000" w:themeColor="text1"/>
                  <w:szCs w:val="22"/>
                  <w:lang w:val="fi-FI"/>
                </w:rPr>
                <w:t>Lietuva</w:t>
              </w:r>
            </w:ins>
          </w:p>
          <w:p w14:paraId="6CA7A9A7" w14:textId="77777777" w:rsidR="0061564A" w:rsidRPr="00A0188B" w:rsidRDefault="0061564A" w:rsidP="0061564A">
            <w:pPr>
              <w:widowControl w:val="0"/>
              <w:autoSpaceDE w:val="0"/>
              <w:autoSpaceDN w:val="0"/>
              <w:adjustRightInd w:val="0"/>
              <w:rPr>
                <w:ins w:id="405" w:author="Author" w:date="2025-05-29T14:56:00Z" w16du:dateUtc="2025-05-29T12:56:00Z"/>
                <w:color w:val="000000" w:themeColor="text1"/>
                <w:szCs w:val="22"/>
                <w:lang w:val="fi-FI"/>
              </w:rPr>
            </w:pPr>
            <w:ins w:id="406" w:author="Author" w:date="2025-05-29T14:56:00Z" w16du:dateUtc="2025-05-29T12:56:00Z">
              <w:r w:rsidRPr="00A0188B">
                <w:rPr>
                  <w:color w:val="000000" w:themeColor="text1"/>
                  <w:szCs w:val="22"/>
                  <w:lang w:val="fi-FI"/>
                </w:rPr>
                <w:t>UAB “Roche Lietuva”</w:t>
              </w:r>
            </w:ins>
          </w:p>
          <w:p w14:paraId="77245D68" w14:textId="77777777" w:rsidR="0061564A" w:rsidRPr="00A0188B" w:rsidRDefault="0061564A" w:rsidP="0061564A">
            <w:pPr>
              <w:widowControl w:val="0"/>
              <w:autoSpaceDE w:val="0"/>
              <w:autoSpaceDN w:val="0"/>
              <w:adjustRightInd w:val="0"/>
              <w:rPr>
                <w:ins w:id="407" w:author="Author" w:date="2025-05-29T14:56:00Z" w16du:dateUtc="2025-05-29T12:56:00Z"/>
                <w:color w:val="000000" w:themeColor="text1"/>
                <w:szCs w:val="22"/>
                <w:lang w:val="fi-FI"/>
              </w:rPr>
            </w:pPr>
            <w:ins w:id="408" w:author="Author" w:date="2025-05-29T14:56:00Z" w16du:dateUtc="2025-05-29T12:56:00Z">
              <w:r w:rsidRPr="00A0188B">
                <w:rPr>
                  <w:color w:val="000000" w:themeColor="text1"/>
                  <w:szCs w:val="22"/>
                  <w:lang w:val="fi-FI"/>
                </w:rPr>
                <w:t>Tel: +370 5 2546799</w:t>
              </w:r>
            </w:ins>
          </w:p>
          <w:p w14:paraId="062C6277" w14:textId="611ED240" w:rsidR="00092B7E" w:rsidRPr="00471F21" w:rsidDel="0061564A" w:rsidRDefault="00092B7E" w:rsidP="00FB5F90">
            <w:pPr>
              <w:rPr>
                <w:del w:id="409" w:author="Author" w:date="2025-05-29T14:56:00Z" w16du:dateUtc="2025-05-29T12:56:00Z"/>
                <w:b/>
                <w:color w:val="000000" w:themeColor="text1"/>
                <w:szCs w:val="22"/>
              </w:rPr>
            </w:pPr>
            <w:del w:id="410" w:author="Author" w:date="2025-05-29T14:56:00Z" w16du:dateUtc="2025-05-29T12:56:00Z">
              <w:r w:rsidRPr="00471F21" w:rsidDel="0061564A">
                <w:rPr>
                  <w:b/>
                  <w:color w:val="000000" w:themeColor="text1"/>
                  <w:szCs w:val="22"/>
                </w:rPr>
                <w:delText>Magyarország</w:delText>
              </w:r>
            </w:del>
          </w:p>
          <w:p w14:paraId="6FCA161E" w14:textId="76FDD5BD" w:rsidR="00092B7E" w:rsidRPr="00471F21" w:rsidDel="0061564A" w:rsidRDefault="00092B7E" w:rsidP="00FB5F90">
            <w:pPr>
              <w:rPr>
                <w:del w:id="411" w:author="Author" w:date="2025-05-29T14:56:00Z" w16du:dateUtc="2025-05-29T12:56:00Z"/>
                <w:color w:val="000000" w:themeColor="text1"/>
                <w:szCs w:val="22"/>
              </w:rPr>
            </w:pPr>
            <w:del w:id="412" w:author="Author" w:date="2025-05-29T14:56:00Z" w16du:dateUtc="2025-05-29T12:56:00Z">
              <w:r w:rsidRPr="00471F21" w:rsidDel="0061564A">
                <w:rPr>
                  <w:color w:val="000000" w:themeColor="text1"/>
                  <w:szCs w:val="22"/>
                </w:rPr>
                <w:delText>Roche (Magyarország) Kft.</w:delText>
              </w:r>
            </w:del>
          </w:p>
          <w:p w14:paraId="36BF6127" w14:textId="5B5426BC" w:rsidR="00092B7E" w:rsidRPr="00471F21" w:rsidDel="0061564A" w:rsidRDefault="00092B7E" w:rsidP="00FB5F90">
            <w:pPr>
              <w:rPr>
                <w:del w:id="413" w:author="Author" w:date="2025-05-29T14:56:00Z" w16du:dateUtc="2025-05-29T12:56:00Z"/>
                <w:color w:val="000000" w:themeColor="text1"/>
                <w:szCs w:val="22"/>
              </w:rPr>
            </w:pPr>
            <w:del w:id="414" w:author="Author" w:date="2025-05-29T14:56:00Z" w16du:dateUtc="2025-05-29T12:56:00Z">
              <w:r w:rsidRPr="00471F21" w:rsidDel="0061564A">
                <w:rPr>
                  <w:color w:val="000000" w:themeColor="text1"/>
                  <w:szCs w:val="22"/>
                </w:rPr>
                <w:delText xml:space="preserve">Tel: +36 </w:delText>
              </w:r>
              <w:r w:rsidRPr="00471F21" w:rsidDel="0061564A">
                <w:rPr>
                  <w:color w:val="000000" w:themeColor="text1"/>
                  <w:szCs w:val="22"/>
                </w:rPr>
                <w:noBreakHyphen/>
                <w:delText xml:space="preserve"> 1 279 4500</w:delText>
              </w:r>
            </w:del>
          </w:p>
          <w:p w14:paraId="0C686F10" w14:textId="77777777" w:rsidR="00092B7E" w:rsidRPr="00A0188B" w:rsidRDefault="00092B7E">
            <w:pPr>
              <w:rPr>
                <w:color w:val="000000" w:themeColor="text1"/>
                <w:szCs w:val="22"/>
                <w:lang w:val="de-CH"/>
              </w:rPr>
              <w:pPrChange w:id="415" w:author="Author" w:date="2025-05-29T14:56:00Z" w16du:dateUtc="2025-05-29T12:56:00Z">
                <w:pPr>
                  <w:widowControl w:val="0"/>
                  <w:tabs>
                    <w:tab w:val="left" w:pos="-720"/>
                  </w:tabs>
                  <w:suppressAutoHyphens/>
                </w:pPr>
              </w:pPrChange>
            </w:pPr>
          </w:p>
        </w:tc>
      </w:tr>
      <w:tr w:rsidR="00092B7E" w:rsidRPr="00CE2691" w14:paraId="63F77E73" w14:textId="77777777" w:rsidTr="00092B7E">
        <w:trPr>
          <w:trHeight w:val="786"/>
        </w:trPr>
        <w:tc>
          <w:tcPr>
            <w:tcW w:w="2500" w:type="pct"/>
          </w:tcPr>
          <w:p w14:paraId="56D75D92" w14:textId="77777777" w:rsidR="00092B7E" w:rsidRPr="00A0188B" w:rsidRDefault="00092B7E" w:rsidP="00FB5F90">
            <w:pPr>
              <w:tabs>
                <w:tab w:val="left" w:pos="-720"/>
              </w:tabs>
              <w:suppressAutoHyphens/>
              <w:rPr>
                <w:color w:val="000000" w:themeColor="text1"/>
                <w:szCs w:val="22"/>
                <w:lang w:val="de-CH"/>
              </w:rPr>
            </w:pPr>
            <w:r w:rsidRPr="00A0188B">
              <w:rPr>
                <w:b/>
                <w:color w:val="000000" w:themeColor="text1"/>
                <w:szCs w:val="22"/>
                <w:lang w:val="de-CH"/>
              </w:rPr>
              <w:t>Česká republika</w:t>
            </w:r>
          </w:p>
          <w:p w14:paraId="1F2D8B13" w14:textId="77777777" w:rsidR="00092B7E" w:rsidRPr="00A0188B" w:rsidRDefault="00092B7E" w:rsidP="00FB5F90">
            <w:pPr>
              <w:tabs>
                <w:tab w:val="left" w:pos="-720"/>
              </w:tabs>
              <w:suppressAutoHyphens/>
              <w:rPr>
                <w:color w:val="000000" w:themeColor="text1"/>
                <w:szCs w:val="22"/>
                <w:lang w:val="de-CH"/>
              </w:rPr>
            </w:pPr>
            <w:r w:rsidRPr="00A0188B">
              <w:rPr>
                <w:color w:val="000000" w:themeColor="text1"/>
                <w:szCs w:val="22"/>
                <w:lang w:val="de-CH"/>
              </w:rPr>
              <w:t>Roche s. r. O.</w:t>
            </w:r>
          </w:p>
          <w:p w14:paraId="313D13FF" w14:textId="77777777" w:rsidR="00092B7E" w:rsidRPr="00A0188B" w:rsidRDefault="00092B7E" w:rsidP="00FB5F90">
            <w:pPr>
              <w:tabs>
                <w:tab w:val="left" w:pos="-720"/>
              </w:tabs>
              <w:suppressAutoHyphens/>
              <w:rPr>
                <w:color w:val="000000" w:themeColor="text1"/>
                <w:szCs w:val="22"/>
                <w:lang w:val="de-DE"/>
              </w:rPr>
            </w:pPr>
            <w:r w:rsidRPr="00A0188B">
              <w:rPr>
                <w:color w:val="000000" w:themeColor="text1"/>
                <w:szCs w:val="22"/>
                <w:lang w:val="de-DE"/>
              </w:rPr>
              <w:t xml:space="preserve">Tel: +420 </w:t>
            </w:r>
            <w:r w:rsidRPr="00A0188B">
              <w:rPr>
                <w:color w:val="000000" w:themeColor="text1"/>
                <w:szCs w:val="22"/>
                <w:lang w:val="de-DE"/>
              </w:rPr>
              <w:noBreakHyphen/>
              <w:t xml:space="preserve"> 2 20382111</w:t>
            </w:r>
          </w:p>
        </w:tc>
        <w:tc>
          <w:tcPr>
            <w:tcW w:w="2500" w:type="pct"/>
          </w:tcPr>
          <w:p w14:paraId="2EEFAC46" w14:textId="77777777" w:rsidR="0061564A" w:rsidRPr="00471F21" w:rsidRDefault="0061564A" w:rsidP="0061564A">
            <w:pPr>
              <w:rPr>
                <w:ins w:id="416" w:author="Author" w:date="2025-05-29T14:56:00Z" w16du:dateUtc="2025-05-29T12:56:00Z"/>
                <w:b/>
                <w:color w:val="000000" w:themeColor="text1"/>
                <w:szCs w:val="22"/>
              </w:rPr>
            </w:pPr>
            <w:proofErr w:type="spellStart"/>
            <w:ins w:id="417" w:author="Author" w:date="2025-05-29T14:56:00Z" w16du:dateUtc="2025-05-29T12:56:00Z">
              <w:r w:rsidRPr="00471F21">
                <w:rPr>
                  <w:b/>
                  <w:color w:val="000000" w:themeColor="text1"/>
                  <w:szCs w:val="22"/>
                </w:rPr>
                <w:t>Magyarország</w:t>
              </w:r>
              <w:proofErr w:type="spellEnd"/>
            </w:ins>
          </w:p>
          <w:p w14:paraId="3BB0D55E" w14:textId="77777777" w:rsidR="0061564A" w:rsidRPr="00471F21" w:rsidRDefault="0061564A" w:rsidP="0061564A">
            <w:pPr>
              <w:rPr>
                <w:ins w:id="418" w:author="Author" w:date="2025-05-29T14:56:00Z" w16du:dateUtc="2025-05-29T12:56:00Z"/>
                <w:color w:val="000000" w:themeColor="text1"/>
                <w:szCs w:val="22"/>
              </w:rPr>
            </w:pPr>
            <w:ins w:id="419" w:author="Author" w:date="2025-05-29T14:56:00Z" w16du:dateUtc="2025-05-29T12:56:00Z">
              <w:r w:rsidRPr="00471F21">
                <w:rPr>
                  <w:color w:val="000000" w:themeColor="text1"/>
                  <w:szCs w:val="22"/>
                </w:rPr>
                <w:t>Roche (</w:t>
              </w:r>
              <w:proofErr w:type="spellStart"/>
              <w:r w:rsidRPr="00471F21">
                <w:rPr>
                  <w:color w:val="000000" w:themeColor="text1"/>
                  <w:szCs w:val="22"/>
                </w:rPr>
                <w:t>Magyarország</w:t>
              </w:r>
              <w:proofErr w:type="spellEnd"/>
              <w:r w:rsidRPr="00471F21">
                <w:rPr>
                  <w:color w:val="000000" w:themeColor="text1"/>
                  <w:szCs w:val="22"/>
                </w:rPr>
                <w:t>) Kft.</w:t>
              </w:r>
            </w:ins>
          </w:p>
          <w:p w14:paraId="09F64C1F" w14:textId="77777777" w:rsidR="0061564A" w:rsidRPr="00471F21" w:rsidRDefault="0061564A" w:rsidP="0061564A">
            <w:pPr>
              <w:rPr>
                <w:ins w:id="420" w:author="Author" w:date="2025-05-29T14:56:00Z" w16du:dateUtc="2025-05-29T12:56:00Z"/>
                <w:color w:val="000000" w:themeColor="text1"/>
                <w:szCs w:val="22"/>
              </w:rPr>
            </w:pPr>
            <w:ins w:id="421" w:author="Author" w:date="2025-05-29T14:56:00Z" w16du:dateUtc="2025-05-29T12:56:00Z">
              <w:r w:rsidRPr="00471F21">
                <w:rPr>
                  <w:color w:val="000000" w:themeColor="text1"/>
                  <w:szCs w:val="22"/>
                </w:rPr>
                <w:t xml:space="preserve">Tel: +36 </w:t>
              </w:r>
              <w:r w:rsidRPr="00471F21">
                <w:rPr>
                  <w:color w:val="000000" w:themeColor="text1"/>
                  <w:szCs w:val="22"/>
                </w:rPr>
                <w:noBreakHyphen/>
                <w:t xml:space="preserve"> 1 279 4500</w:t>
              </w:r>
            </w:ins>
          </w:p>
          <w:p w14:paraId="66FEF081" w14:textId="0CC84356" w:rsidR="00092B7E" w:rsidRPr="00A0188B" w:rsidDel="0061564A" w:rsidRDefault="00092B7E" w:rsidP="00906ECD">
            <w:pPr>
              <w:keepNext/>
              <w:keepLines/>
              <w:tabs>
                <w:tab w:val="left" w:pos="-720"/>
              </w:tabs>
              <w:suppressAutoHyphens/>
              <w:rPr>
                <w:del w:id="422" w:author="Author" w:date="2025-05-29T14:56:00Z" w16du:dateUtc="2025-05-29T12:56:00Z"/>
                <w:color w:val="000000" w:themeColor="text1"/>
                <w:szCs w:val="22"/>
                <w:lang w:val="de-CH"/>
              </w:rPr>
            </w:pPr>
            <w:del w:id="423" w:author="Author" w:date="2025-05-29T14:56:00Z" w16du:dateUtc="2025-05-29T12:56:00Z">
              <w:r w:rsidRPr="00A0188B" w:rsidDel="0061564A">
                <w:rPr>
                  <w:b/>
                  <w:color w:val="000000" w:themeColor="text1"/>
                  <w:szCs w:val="22"/>
                  <w:lang w:val="de-CH"/>
                </w:rPr>
                <w:delText>Nederland</w:delText>
              </w:r>
            </w:del>
          </w:p>
          <w:p w14:paraId="5D5D6ECF" w14:textId="22317D93" w:rsidR="00092B7E" w:rsidRPr="00A0188B" w:rsidDel="0061564A" w:rsidRDefault="00092B7E" w:rsidP="00906ECD">
            <w:pPr>
              <w:keepNext/>
              <w:keepLines/>
              <w:tabs>
                <w:tab w:val="left" w:pos="-720"/>
              </w:tabs>
              <w:suppressAutoHyphens/>
              <w:rPr>
                <w:del w:id="424" w:author="Author" w:date="2025-05-29T14:56:00Z" w16du:dateUtc="2025-05-29T12:56:00Z"/>
                <w:color w:val="000000" w:themeColor="text1"/>
                <w:szCs w:val="22"/>
                <w:lang w:val="de-CH"/>
              </w:rPr>
            </w:pPr>
            <w:del w:id="425" w:author="Author" w:date="2025-05-29T14:56:00Z" w16du:dateUtc="2025-05-29T12:56:00Z">
              <w:r w:rsidRPr="00A0188B" w:rsidDel="0061564A">
                <w:rPr>
                  <w:color w:val="000000" w:themeColor="text1"/>
                  <w:szCs w:val="22"/>
                  <w:lang w:val="de-CH"/>
                </w:rPr>
                <w:delText>Roche Nederland B.V.</w:delText>
              </w:r>
            </w:del>
          </w:p>
          <w:p w14:paraId="6470F541" w14:textId="462CE226" w:rsidR="00092B7E" w:rsidRPr="00A0188B" w:rsidDel="0061564A" w:rsidRDefault="00092B7E" w:rsidP="00906ECD">
            <w:pPr>
              <w:keepNext/>
              <w:keepLines/>
              <w:tabs>
                <w:tab w:val="left" w:pos="-720"/>
              </w:tabs>
              <w:suppressAutoHyphens/>
              <w:rPr>
                <w:del w:id="426" w:author="Author" w:date="2025-05-29T14:56:00Z" w16du:dateUtc="2025-05-29T12:56:00Z"/>
                <w:color w:val="000000" w:themeColor="text1"/>
                <w:szCs w:val="22"/>
                <w:lang w:val="en-GB"/>
              </w:rPr>
            </w:pPr>
            <w:del w:id="427" w:author="Author" w:date="2025-05-29T14:56:00Z" w16du:dateUtc="2025-05-29T12:56:00Z">
              <w:r w:rsidRPr="00A0188B" w:rsidDel="0061564A">
                <w:rPr>
                  <w:color w:val="000000" w:themeColor="text1"/>
                  <w:szCs w:val="22"/>
                  <w:lang w:val="en-GB"/>
                </w:rPr>
                <w:delText>Tel: +31 (0) 348 438050</w:delText>
              </w:r>
            </w:del>
          </w:p>
          <w:p w14:paraId="119F5F67" w14:textId="77777777" w:rsidR="00092B7E" w:rsidRPr="00471F21" w:rsidRDefault="00092B7E">
            <w:pPr>
              <w:keepNext/>
              <w:keepLines/>
              <w:tabs>
                <w:tab w:val="left" w:pos="-720"/>
              </w:tabs>
              <w:suppressAutoHyphens/>
              <w:rPr>
                <w:color w:val="000000" w:themeColor="text1"/>
                <w:szCs w:val="22"/>
              </w:rPr>
              <w:pPrChange w:id="428" w:author="Author" w:date="2025-05-29T14:56:00Z" w16du:dateUtc="2025-05-29T12:56:00Z">
                <w:pPr/>
              </w:pPrChange>
            </w:pPr>
          </w:p>
        </w:tc>
      </w:tr>
      <w:tr w:rsidR="00092B7E" w:rsidRPr="00A0188B" w14:paraId="700A584B" w14:textId="77777777" w:rsidTr="00092B7E">
        <w:tc>
          <w:tcPr>
            <w:tcW w:w="2500" w:type="pct"/>
          </w:tcPr>
          <w:p w14:paraId="0205B060" w14:textId="77777777" w:rsidR="00092B7E" w:rsidRPr="00A0188B" w:rsidRDefault="00092B7E" w:rsidP="00FB5F90">
            <w:pPr>
              <w:rPr>
                <w:color w:val="000000" w:themeColor="text1"/>
                <w:szCs w:val="22"/>
                <w:lang w:val="en-GB"/>
              </w:rPr>
            </w:pPr>
            <w:r w:rsidRPr="00A0188B">
              <w:rPr>
                <w:b/>
                <w:color w:val="000000" w:themeColor="text1"/>
                <w:szCs w:val="22"/>
                <w:lang w:val="en-GB"/>
              </w:rPr>
              <w:t>Danmark</w:t>
            </w:r>
          </w:p>
          <w:p w14:paraId="2F4C09B9" w14:textId="77777777" w:rsidR="00092B7E" w:rsidRPr="00BD516B" w:rsidRDefault="00092B7E" w:rsidP="00FB5F90">
            <w:pPr>
              <w:rPr>
                <w:szCs w:val="22"/>
                <w:lang w:val="en-GB"/>
              </w:rPr>
            </w:pPr>
            <w:r>
              <w:rPr>
                <w:szCs w:val="22"/>
                <w:lang w:val="en-GB"/>
              </w:rPr>
              <w:t>Roche Pharmaceuticals A/S</w:t>
            </w:r>
          </w:p>
          <w:p w14:paraId="131DD68E" w14:textId="77777777" w:rsidR="00092B7E" w:rsidRPr="00A0188B" w:rsidRDefault="00092B7E" w:rsidP="00FB5F90">
            <w:pPr>
              <w:rPr>
                <w:color w:val="000000" w:themeColor="text1"/>
                <w:szCs w:val="22"/>
                <w:lang w:val="en-GB"/>
              </w:rPr>
            </w:pPr>
            <w:proofErr w:type="spellStart"/>
            <w:r w:rsidRPr="00A0188B">
              <w:rPr>
                <w:color w:val="000000" w:themeColor="text1"/>
                <w:szCs w:val="22"/>
                <w:lang w:val="en-GB"/>
              </w:rPr>
              <w:t>Tlf</w:t>
            </w:r>
            <w:proofErr w:type="spellEnd"/>
            <w:r w:rsidRPr="00A0188B">
              <w:rPr>
                <w:color w:val="000000" w:themeColor="text1"/>
                <w:szCs w:val="22"/>
                <w:lang w:val="en-GB"/>
              </w:rPr>
              <w:t xml:space="preserve">: +45 </w:t>
            </w:r>
            <w:r w:rsidRPr="00A0188B">
              <w:rPr>
                <w:color w:val="000000" w:themeColor="text1"/>
                <w:szCs w:val="22"/>
                <w:lang w:val="en-GB"/>
              </w:rPr>
              <w:noBreakHyphen/>
              <w:t xml:space="preserve"> 36 39 99 99</w:t>
            </w:r>
          </w:p>
          <w:p w14:paraId="7ABCAF9E" w14:textId="77777777" w:rsidR="00092B7E" w:rsidRPr="00A0188B" w:rsidRDefault="00092B7E" w:rsidP="00FB5F90">
            <w:pPr>
              <w:rPr>
                <w:color w:val="000000" w:themeColor="text1"/>
                <w:szCs w:val="22"/>
                <w:lang w:val="en-GB"/>
              </w:rPr>
            </w:pPr>
            <w:r w:rsidRPr="00A0188B">
              <w:rPr>
                <w:color w:val="000000" w:themeColor="text1"/>
                <w:szCs w:val="22"/>
                <w:lang w:val="en-GB"/>
              </w:rPr>
              <w:t xml:space="preserve"> </w:t>
            </w:r>
          </w:p>
        </w:tc>
        <w:tc>
          <w:tcPr>
            <w:tcW w:w="2500" w:type="pct"/>
          </w:tcPr>
          <w:p w14:paraId="28C9ED2F" w14:textId="77777777" w:rsidR="0061564A" w:rsidRPr="00A0188B" w:rsidRDefault="0061564A" w:rsidP="0061564A">
            <w:pPr>
              <w:keepNext/>
              <w:keepLines/>
              <w:tabs>
                <w:tab w:val="left" w:pos="-720"/>
              </w:tabs>
              <w:suppressAutoHyphens/>
              <w:rPr>
                <w:ins w:id="429" w:author="Author" w:date="2025-05-29T14:56:00Z" w16du:dateUtc="2025-05-29T12:56:00Z"/>
                <w:color w:val="000000" w:themeColor="text1"/>
                <w:szCs w:val="22"/>
                <w:lang w:val="de-CH"/>
              </w:rPr>
            </w:pPr>
            <w:ins w:id="430" w:author="Author" w:date="2025-05-29T14:56:00Z" w16du:dateUtc="2025-05-29T12:56:00Z">
              <w:r w:rsidRPr="00A0188B">
                <w:rPr>
                  <w:b/>
                  <w:color w:val="000000" w:themeColor="text1"/>
                  <w:szCs w:val="22"/>
                  <w:lang w:val="de-CH"/>
                </w:rPr>
                <w:t>Nederland</w:t>
              </w:r>
            </w:ins>
          </w:p>
          <w:p w14:paraId="659CF418" w14:textId="77777777" w:rsidR="0061564A" w:rsidRPr="00A0188B" w:rsidRDefault="0061564A" w:rsidP="0061564A">
            <w:pPr>
              <w:keepNext/>
              <w:keepLines/>
              <w:tabs>
                <w:tab w:val="left" w:pos="-720"/>
              </w:tabs>
              <w:suppressAutoHyphens/>
              <w:rPr>
                <w:ins w:id="431" w:author="Author" w:date="2025-05-29T14:56:00Z" w16du:dateUtc="2025-05-29T12:56:00Z"/>
                <w:color w:val="000000" w:themeColor="text1"/>
                <w:szCs w:val="22"/>
                <w:lang w:val="de-CH"/>
              </w:rPr>
            </w:pPr>
            <w:ins w:id="432" w:author="Author" w:date="2025-05-29T14:56:00Z" w16du:dateUtc="2025-05-29T12:56:00Z">
              <w:r w:rsidRPr="00A0188B">
                <w:rPr>
                  <w:color w:val="000000" w:themeColor="text1"/>
                  <w:szCs w:val="22"/>
                  <w:lang w:val="de-CH"/>
                </w:rPr>
                <w:t>Roche Nederland B.V.</w:t>
              </w:r>
            </w:ins>
          </w:p>
          <w:p w14:paraId="514D3C9F" w14:textId="77777777" w:rsidR="0061564A" w:rsidRPr="00A0188B" w:rsidRDefault="0061564A" w:rsidP="0061564A">
            <w:pPr>
              <w:keepNext/>
              <w:keepLines/>
              <w:tabs>
                <w:tab w:val="left" w:pos="-720"/>
              </w:tabs>
              <w:suppressAutoHyphens/>
              <w:rPr>
                <w:ins w:id="433" w:author="Author" w:date="2025-05-29T14:56:00Z" w16du:dateUtc="2025-05-29T12:56:00Z"/>
                <w:color w:val="000000" w:themeColor="text1"/>
                <w:szCs w:val="22"/>
                <w:lang w:val="en-GB"/>
              </w:rPr>
            </w:pPr>
            <w:ins w:id="434" w:author="Author" w:date="2025-05-29T14:56:00Z" w16du:dateUtc="2025-05-29T12:56:00Z">
              <w:r w:rsidRPr="00A0188B">
                <w:rPr>
                  <w:color w:val="000000" w:themeColor="text1"/>
                  <w:szCs w:val="22"/>
                  <w:lang w:val="en-GB"/>
                </w:rPr>
                <w:t>Tel: +31 (0) 348 438050</w:t>
              </w:r>
            </w:ins>
          </w:p>
          <w:p w14:paraId="5C7DBAB1" w14:textId="6796FA08" w:rsidR="00092B7E" w:rsidRPr="00A0188B" w:rsidDel="0061564A" w:rsidRDefault="00092B7E" w:rsidP="00906ECD">
            <w:pPr>
              <w:rPr>
                <w:del w:id="435" w:author="Author" w:date="2025-05-29T14:56:00Z" w16du:dateUtc="2025-05-29T12:56:00Z"/>
                <w:color w:val="000000" w:themeColor="text1"/>
                <w:szCs w:val="22"/>
                <w:lang w:val="en-GB"/>
              </w:rPr>
            </w:pPr>
            <w:del w:id="436" w:author="Author" w:date="2025-05-29T14:56:00Z" w16du:dateUtc="2025-05-29T12:56:00Z">
              <w:r w:rsidRPr="00A0188B" w:rsidDel="0061564A">
                <w:rPr>
                  <w:b/>
                  <w:color w:val="000000" w:themeColor="text1"/>
                  <w:szCs w:val="22"/>
                  <w:lang w:val="en-GB"/>
                </w:rPr>
                <w:delText>Norge</w:delText>
              </w:r>
            </w:del>
          </w:p>
          <w:p w14:paraId="5E7010B6" w14:textId="5B66A62C" w:rsidR="00092B7E" w:rsidRPr="00A0188B" w:rsidDel="0061564A" w:rsidRDefault="00092B7E" w:rsidP="00906ECD">
            <w:pPr>
              <w:rPr>
                <w:del w:id="437" w:author="Author" w:date="2025-05-29T14:56:00Z" w16du:dateUtc="2025-05-29T12:56:00Z"/>
                <w:color w:val="000000" w:themeColor="text1"/>
                <w:szCs w:val="22"/>
                <w:lang w:val="en-GB"/>
              </w:rPr>
            </w:pPr>
            <w:del w:id="438" w:author="Author" w:date="2025-05-29T14:56:00Z" w16du:dateUtc="2025-05-29T12:56:00Z">
              <w:r w:rsidRPr="00A0188B" w:rsidDel="0061564A">
                <w:rPr>
                  <w:color w:val="000000" w:themeColor="text1"/>
                  <w:szCs w:val="22"/>
                  <w:lang w:val="en-GB"/>
                </w:rPr>
                <w:delText>Roche Norge AS</w:delText>
              </w:r>
            </w:del>
          </w:p>
          <w:p w14:paraId="0C3DEBFD" w14:textId="3C5C39FA" w:rsidR="00092B7E" w:rsidRPr="00A0188B" w:rsidDel="0061564A" w:rsidRDefault="00092B7E" w:rsidP="00906ECD">
            <w:pPr>
              <w:rPr>
                <w:del w:id="439" w:author="Author" w:date="2025-05-29T14:56:00Z" w16du:dateUtc="2025-05-29T12:56:00Z"/>
                <w:color w:val="000000" w:themeColor="text1"/>
                <w:szCs w:val="22"/>
                <w:lang w:val="en-GB"/>
              </w:rPr>
            </w:pPr>
            <w:del w:id="440" w:author="Author" w:date="2025-05-29T14:56:00Z" w16du:dateUtc="2025-05-29T12:56:00Z">
              <w:r w:rsidRPr="00A0188B" w:rsidDel="0061564A">
                <w:rPr>
                  <w:color w:val="000000" w:themeColor="text1"/>
                  <w:szCs w:val="22"/>
                  <w:lang w:val="en-GB"/>
                </w:rPr>
                <w:delText xml:space="preserve">Tlf: +47 </w:delText>
              </w:r>
              <w:r w:rsidRPr="00A0188B" w:rsidDel="0061564A">
                <w:rPr>
                  <w:color w:val="000000" w:themeColor="text1"/>
                  <w:szCs w:val="22"/>
                  <w:lang w:val="en-GB"/>
                </w:rPr>
                <w:noBreakHyphen/>
                <w:delText xml:space="preserve"> 22 78 90 00</w:delText>
              </w:r>
            </w:del>
          </w:p>
          <w:p w14:paraId="5511DF5D" w14:textId="77777777" w:rsidR="00092B7E" w:rsidRPr="00A0188B" w:rsidRDefault="00092B7E" w:rsidP="0061564A">
            <w:pPr>
              <w:rPr>
                <w:color w:val="000000" w:themeColor="text1"/>
                <w:szCs w:val="22"/>
                <w:lang w:val="en-GB"/>
              </w:rPr>
            </w:pPr>
          </w:p>
        </w:tc>
      </w:tr>
      <w:tr w:rsidR="00092B7E" w:rsidRPr="00A0188B" w14:paraId="6B48FBC1" w14:textId="77777777" w:rsidTr="00092B7E">
        <w:tc>
          <w:tcPr>
            <w:tcW w:w="2500" w:type="pct"/>
          </w:tcPr>
          <w:p w14:paraId="4C861A9B" w14:textId="77777777" w:rsidR="00092B7E" w:rsidRPr="00A0188B" w:rsidRDefault="00092B7E" w:rsidP="00FB5F90">
            <w:pPr>
              <w:keepNext/>
              <w:keepLines/>
              <w:rPr>
                <w:color w:val="000000" w:themeColor="text1"/>
                <w:szCs w:val="22"/>
                <w:lang w:val="de-CH"/>
              </w:rPr>
            </w:pPr>
            <w:r w:rsidRPr="00A0188B">
              <w:rPr>
                <w:b/>
                <w:color w:val="000000" w:themeColor="text1"/>
                <w:szCs w:val="22"/>
                <w:lang w:val="de-CH"/>
              </w:rPr>
              <w:t>Deutschland</w:t>
            </w:r>
          </w:p>
          <w:p w14:paraId="4FB78759" w14:textId="77777777" w:rsidR="00092B7E" w:rsidRPr="00A0188B" w:rsidRDefault="00092B7E" w:rsidP="00FB5F90">
            <w:pPr>
              <w:keepNext/>
              <w:keepLines/>
              <w:rPr>
                <w:color w:val="000000" w:themeColor="text1"/>
                <w:szCs w:val="22"/>
                <w:lang w:val="de-CH"/>
              </w:rPr>
            </w:pPr>
            <w:r w:rsidRPr="00A0188B">
              <w:rPr>
                <w:color w:val="000000" w:themeColor="text1"/>
                <w:szCs w:val="22"/>
                <w:lang w:val="de-CH"/>
              </w:rPr>
              <w:t>Roche Pharma AG</w:t>
            </w:r>
          </w:p>
          <w:p w14:paraId="4ED02F68" w14:textId="77777777" w:rsidR="00092B7E" w:rsidRPr="00A0188B" w:rsidRDefault="00092B7E" w:rsidP="00FB5F90">
            <w:pPr>
              <w:keepNext/>
              <w:keepLines/>
              <w:rPr>
                <w:color w:val="000000" w:themeColor="text1"/>
                <w:szCs w:val="22"/>
                <w:lang w:val="de-CH"/>
              </w:rPr>
            </w:pPr>
            <w:r w:rsidRPr="00A0188B">
              <w:rPr>
                <w:color w:val="000000" w:themeColor="text1"/>
                <w:szCs w:val="22"/>
                <w:lang w:val="de-CH"/>
              </w:rPr>
              <w:t xml:space="preserve">Tel: +49 (0) 7624 140 </w:t>
            </w:r>
          </w:p>
        </w:tc>
        <w:tc>
          <w:tcPr>
            <w:tcW w:w="2500" w:type="pct"/>
          </w:tcPr>
          <w:p w14:paraId="56C73820" w14:textId="77777777" w:rsidR="0061564A" w:rsidRPr="00A0188B" w:rsidRDefault="0061564A" w:rsidP="0061564A">
            <w:pPr>
              <w:rPr>
                <w:ins w:id="441" w:author="Author" w:date="2025-05-29T14:56:00Z" w16du:dateUtc="2025-05-29T12:56:00Z"/>
                <w:color w:val="000000" w:themeColor="text1"/>
                <w:szCs w:val="22"/>
                <w:lang w:val="en-GB"/>
              </w:rPr>
            </w:pPr>
            <w:ins w:id="442" w:author="Author" w:date="2025-05-29T14:56:00Z" w16du:dateUtc="2025-05-29T12:56:00Z">
              <w:r w:rsidRPr="00A0188B">
                <w:rPr>
                  <w:b/>
                  <w:color w:val="000000" w:themeColor="text1"/>
                  <w:szCs w:val="22"/>
                  <w:lang w:val="en-GB"/>
                </w:rPr>
                <w:t>Norge</w:t>
              </w:r>
            </w:ins>
          </w:p>
          <w:p w14:paraId="33C0FE5D" w14:textId="77777777" w:rsidR="0061564A" w:rsidRPr="00A0188B" w:rsidRDefault="0061564A" w:rsidP="0061564A">
            <w:pPr>
              <w:rPr>
                <w:ins w:id="443" w:author="Author" w:date="2025-05-29T14:56:00Z" w16du:dateUtc="2025-05-29T12:56:00Z"/>
                <w:color w:val="000000" w:themeColor="text1"/>
                <w:szCs w:val="22"/>
                <w:lang w:val="en-GB"/>
              </w:rPr>
            </w:pPr>
            <w:ins w:id="444" w:author="Author" w:date="2025-05-29T14:56:00Z" w16du:dateUtc="2025-05-29T12:56:00Z">
              <w:r w:rsidRPr="00A0188B">
                <w:rPr>
                  <w:color w:val="000000" w:themeColor="text1"/>
                  <w:szCs w:val="22"/>
                  <w:lang w:val="en-GB"/>
                </w:rPr>
                <w:t>Roche Norge AS</w:t>
              </w:r>
            </w:ins>
          </w:p>
          <w:p w14:paraId="0DEB0E5B" w14:textId="77777777" w:rsidR="0061564A" w:rsidRPr="00A0188B" w:rsidRDefault="0061564A" w:rsidP="0061564A">
            <w:pPr>
              <w:rPr>
                <w:ins w:id="445" w:author="Author" w:date="2025-05-29T14:56:00Z" w16du:dateUtc="2025-05-29T12:56:00Z"/>
                <w:color w:val="000000" w:themeColor="text1"/>
                <w:szCs w:val="22"/>
                <w:lang w:val="en-GB"/>
              </w:rPr>
            </w:pPr>
            <w:proofErr w:type="spellStart"/>
            <w:ins w:id="446" w:author="Author" w:date="2025-05-29T14:56:00Z" w16du:dateUtc="2025-05-29T12:56:00Z">
              <w:r w:rsidRPr="00A0188B">
                <w:rPr>
                  <w:color w:val="000000" w:themeColor="text1"/>
                  <w:szCs w:val="22"/>
                  <w:lang w:val="en-GB"/>
                </w:rPr>
                <w:t>Tlf</w:t>
              </w:r>
              <w:proofErr w:type="spellEnd"/>
              <w:r w:rsidRPr="00A0188B">
                <w:rPr>
                  <w:color w:val="000000" w:themeColor="text1"/>
                  <w:szCs w:val="22"/>
                  <w:lang w:val="en-GB"/>
                </w:rPr>
                <w:t xml:space="preserve">: +47 </w:t>
              </w:r>
              <w:r w:rsidRPr="00A0188B">
                <w:rPr>
                  <w:color w:val="000000" w:themeColor="text1"/>
                  <w:szCs w:val="22"/>
                  <w:lang w:val="en-GB"/>
                </w:rPr>
                <w:noBreakHyphen/>
                <w:t xml:space="preserve"> 22 78 90 00</w:t>
              </w:r>
            </w:ins>
          </w:p>
          <w:p w14:paraId="3E930288" w14:textId="5FFBDCF7" w:rsidR="00092B7E" w:rsidRPr="00A0188B" w:rsidDel="0061564A" w:rsidRDefault="00092B7E" w:rsidP="00906ECD">
            <w:pPr>
              <w:keepNext/>
              <w:keepLines/>
              <w:tabs>
                <w:tab w:val="left" w:pos="-720"/>
              </w:tabs>
              <w:suppressAutoHyphens/>
              <w:rPr>
                <w:del w:id="447" w:author="Author" w:date="2025-05-29T14:56:00Z" w16du:dateUtc="2025-05-29T12:56:00Z"/>
                <w:color w:val="000000" w:themeColor="text1"/>
                <w:szCs w:val="22"/>
                <w:lang w:val="de-CH"/>
              </w:rPr>
            </w:pPr>
            <w:del w:id="448" w:author="Author" w:date="2025-05-29T14:56:00Z" w16du:dateUtc="2025-05-29T12:56:00Z">
              <w:r w:rsidRPr="00A0188B" w:rsidDel="0061564A">
                <w:rPr>
                  <w:b/>
                  <w:color w:val="000000" w:themeColor="text1"/>
                  <w:szCs w:val="22"/>
                  <w:lang w:val="de-CH"/>
                </w:rPr>
                <w:delText>Österreich</w:delText>
              </w:r>
            </w:del>
          </w:p>
          <w:p w14:paraId="28D4E909" w14:textId="58EE4D08" w:rsidR="00092B7E" w:rsidRPr="00A0188B" w:rsidDel="0061564A" w:rsidRDefault="00092B7E" w:rsidP="00906ECD">
            <w:pPr>
              <w:keepNext/>
              <w:keepLines/>
              <w:tabs>
                <w:tab w:val="left" w:pos="-720"/>
              </w:tabs>
              <w:suppressAutoHyphens/>
              <w:rPr>
                <w:del w:id="449" w:author="Author" w:date="2025-05-29T14:56:00Z" w16du:dateUtc="2025-05-29T12:56:00Z"/>
                <w:color w:val="000000" w:themeColor="text1"/>
                <w:szCs w:val="22"/>
                <w:lang w:val="de-CH"/>
              </w:rPr>
            </w:pPr>
            <w:del w:id="450" w:author="Author" w:date="2025-05-29T14:56:00Z" w16du:dateUtc="2025-05-29T12:56:00Z">
              <w:r w:rsidRPr="00A0188B" w:rsidDel="0061564A">
                <w:rPr>
                  <w:color w:val="000000" w:themeColor="text1"/>
                  <w:szCs w:val="22"/>
                  <w:lang w:val="de-CH"/>
                </w:rPr>
                <w:delText>Roche Austria GmbH</w:delText>
              </w:r>
            </w:del>
          </w:p>
          <w:p w14:paraId="0AFCB8A4" w14:textId="3D189E5D" w:rsidR="00092B7E" w:rsidRPr="00A0188B" w:rsidDel="0061564A" w:rsidRDefault="00092B7E" w:rsidP="00906ECD">
            <w:pPr>
              <w:keepNext/>
              <w:keepLines/>
              <w:tabs>
                <w:tab w:val="left" w:pos="-720"/>
              </w:tabs>
              <w:suppressAutoHyphens/>
              <w:rPr>
                <w:del w:id="451" w:author="Author" w:date="2025-05-29T14:56:00Z" w16du:dateUtc="2025-05-29T12:56:00Z"/>
                <w:color w:val="000000" w:themeColor="text1"/>
                <w:szCs w:val="22"/>
                <w:lang w:val="de-CH"/>
              </w:rPr>
            </w:pPr>
            <w:del w:id="452" w:author="Author" w:date="2025-05-29T14:56:00Z" w16du:dateUtc="2025-05-29T12:56:00Z">
              <w:r w:rsidRPr="00A0188B" w:rsidDel="0061564A">
                <w:rPr>
                  <w:color w:val="000000" w:themeColor="text1"/>
                  <w:szCs w:val="22"/>
                  <w:lang w:val="de-CH"/>
                </w:rPr>
                <w:delText>Tel: +43 (0) 1 27739</w:delText>
              </w:r>
            </w:del>
          </w:p>
          <w:p w14:paraId="4AFF3CB0" w14:textId="77777777" w:rsidR="00092B7E" w:rsidRPr="00A0188B" w:rsidRDefault="00092B7E" w:rsidP="0061564A">
            <w:pPr>
              <w:keepNext/>
              <w:keepLines/>
              <w:tabs>
                <w:tab w:val="left" w:pos="-720"/>
              </w:tabs>
              <w:suppressAutoHyphens/>
              <w:rPr>
                <w:color w:val="000000" w:themeColor="text1"/>
                <w:szCs w:val="22"/>
                <w:lang w:val="en-GB"/>
              </w:rPr>
            </w:pPr>
          </w:p>
        </w:tc>
      </w:tr>
      <w:tr w:rsidR="00092B7E" w:rsidRPr="003E0DA3" w14:paraId="1F41519E" w14:textId="77777777" w:rsidTr="00092B7E">
        <w:tc>
          <w:tcPr>
            <w:tcW w:w="2500" w:type="pct"/>
          </w:tcPr>
          <w:p w14:paraId="605EB74B" w14:textId="77777777" w:rsidR="00092B7E" w:rsidRPr="00A0188B" w:rsidRDefault="00092B7E" w:rsidP="00FB5F90">
            <w:pPr>
              <w:keepNext/>
              <w:keepLines/>
              <w:tabs>
                <w:tab w:val="left" w:pos="-720"/>
              </w:tabs>
              <w:suppressAutoHyphens/>
              <w:rPr>
                <w:b/>
                <w:color w:val="000000" w:themeColor="text1"/>
                <w:szCs w:val="22"/>
                <w:lang w:val="it-IT"/>
              </w:rPr>
            </w:pPr>
            <w:r w:rsidRPr="00A0188B">
              <w:rPr>
                <w:b/>
                <w:color w:val="000000" w:themeColor="text1"/>
                <w:szCs w:val="22"/>
                <w:lang w:val="it-IT"/>
              </w:rPr>
              <w:t>Eesti</w:t>
            </w:r>
          </w:p>
          <w:p w14:paraId="2CAA8F17" w14:textId="77777777" w:rsidR="00092B7E" w:rsidRPr="00A0188B" w:rsidRDefault="00092B7E" w:rsidP="00FB5F90">
            <w:pPr>
              <w:keepNext/>
              <w:keepLines/>
              <w:tabs>
                <w:tab w:val="left" w:pos="-720"/>
              </w:tabs>
              <w:suppressAutoHyphens/>
              <w:rPr>
                <w:color w:val="000000" w:themeColor="text1"/>
                <w:szCs w:val="22"/>
                <w:lang w:val="it-IT"/>
              </w:rPr>
            </w:pPr>
            <w:r w:rsidRPr="00A0188B">
              <w:rPr>
                <w:color w:val="000000" w:themeColor="text1"/>
                <w:szCs w:val="22"/>
                <w:lang w:val="it-IT"/>
              </w:rPr>
              <w:t>Roche Eesti OÜ</w:t>
            </w:r>
          </w:p>
          <w:p w14:paraId="26402CD7" w14:textId="77777777" w:rsidR="00092B7E" w:rsidRPr="00A0188B" w:rsidRDefault="00092B7E" w:rsidP="00FB5F90">
            <w:pPr>
              <w:keepNext/>
              <w:keepLines/>
              <w:tabs>
                <w:tab w:val="left" w:pos="-720"/>
              </w:tabs>
              <w:suppressAutoHyphens/>
              <w:rPr>
                <w:color w:val="000000" w:themeColor="text1"/>
                <w:szCs w:val="22"/>
                <w:lang w:val="it-IT"/>
              </w:rPr>
            </w:pPr>
            <w:r w:rsidRPr="00A0188B">
              <w:rPr>
                <w:color w:val="000000" w:themeColor="text1"/>
                <w:szCs w:val="22"/>
                <w:lang w:val="it-IT"/>
              </w:rPr>
              <w:t xml:space="preserve">Tel: + 372 </w:t>
            </w:r>
            <w:r w:rsidRPr="00A0188B">
              <w:rPr>
                <w:color w:val="000000" w:themeColor="text1"/>
                <w:szCs w:val="22"/>
                <w:lang w:val="it-IT"/>
              </w:rPr>
              <w:noBreakHyphen/>
              <w:t xml:space="preserve"> 6 177 380 </w:t>
            </w:r>
          </w:p>
          <w:p w14:paraId="0704F286" w14:textId="77777777" w:rsidR="00092B7E" w:rsidRPr="00A0188B" w:rsidRDefault="00092B7E" w:rsidP="00FB5F90">
            <w:pPr>
              <w:keepNext/>
              <w:keepLines/>
              <w:tabs>
                <w:tab w:val="left" w:pos="-720"/>
              </w:tabs>
              <w:suppressAutoHyphens/>
              <w:rPr>
                <w:color w:val="000000" w:themeColor="text1"/>
                <w:szCs w:val="22"/>
                <w:lang w:val="it-IT"/>
              </w:rPr>
            </w:pPr>
          </w:p>
        </w:tc>
        <w:tc>
          <w:tcPr>
            <w:tcW w:w="2500" w:type="pct"/>
          </w:tcPr>
          <w:p w14:paraId="7D2F7D37" w14:textId="77777777" w:rsidR="0061564A" w:rsidRPr="00A0188B" w:rsidRDefault="0061564A" w:rsidP="0061564A">
            <w:pPr>
              <w:keepNext/>
              <w:keepLines/>
              <w:tabs>
                <w:tab w:val="left" w:pos="-720"/>
              </w:tabs>
              <w:suppressAutoHyphens/>
              <w:rPr>
                <w:ins w:id="453" w:author="Author" w:date="2025-05-29T14:56:00Z" w16du:dateUtc="2025-05-29T12:56:00Z"/>
                <w:color w:val="000000" w:themeColor="text1"/>
                <w:szCs w:val="22"/>
                <w:lang w:val="de-CH"/>
              </w:rPr>
            </w:pPr>
            <w:ins w:id="454" w:author="Author" w:date="2025-05-29T14:56:00Z" w16du:dateUtc="2025-05-29T12:56:00Z">
              <w:r w:rsidRPr="00A0188B">
                <w:rPr>
                  <w:b/>
                  <w:color w:val="000000" w:themeColor="text1"/>
                  <w:szCs w:val="22"/>
                  <w:lang w:val="de-CH"/>
                </w:rPr>
                <w:t>Österreich</w:t>
              </w:r>
            </w:ins>
          </w:p>
          <w:p w14:paraId="21E3A802" w14:textId="77777777" w:rsidR="0061564A" w:rsidRPr="00A0188B" w:rsidRDefault="0061564A" w:rsidP="0061564A">
            <w:pPr>
              <w:keepNext/>
              <w:keepLines/>
              <w:tabs>
                <w:tab w:val="left" w:pos="-720"/>
              </w:tabs>
              <w:suppressAutoHyphens/>
              <w:rPr>
                <w:ins w:id="455" w:author="Author" w:date="2025-05-29T14:56:00Z" w16du:dateUtc="2025-05-29T12:56:00Z"/>
                <w:color w:val="000000" w:themeColor="text1"/>
                <w:szCs w:val="22"/>
                <w:lang w:val="de-CH"/>
              </w:rPr>
            </w:pPr>
            <w:ins w:id="456" w:author="Author" w:date="2025-05-29T14:56:00Z" w16du:dateUtc="2025-05-29T12:56:00Z">
              <w:r w:rsidRPr="00A0188B">
                <w:rPr>
                  <w:color w:val="000000" w:themeColor="text1"/>
                  <w:szCs w:val="22"/>
                  <w:lang w:val="de-CH"/>
                </w:rPr>
                <w:t>Roche Austria GmbH</w:t>
              </w:r>
            </w:ins>
          </w:p>
          <w:p w14:paraId="35B12679" w14:textId="77777777" w:rsidR="0061564A" w:rsidRPr="00A0188B" w:rsidRDefault="0061564A" w:rsidP="0061564A">
            <w:pPr>
              <w:keepNext/>
              <w:keepLines/>
              <w:tabs>
                <w:tab w:val="left" w:pos="-720"/>
              </w:tabs>
              <w:suppressAutoHyphens/>
              <w:rPr>
                <w:ins w:id="457" w:author="Author" w:date="2025-05-29T14:56:00Z" w16du:dateUtc="2025-05-29T12:56:00Z"/>
                <w:color w:val="000000" w:themeColor="text1"/>
                <w:szCs w:val="22"/>
                <w:lang w:val="de-CH"/>
              </w:rPr>
            </w:pPr>
            <w:ins w:id="458" w:author="Author" w:date="2025-05-29T14:56:00Z" w16du:dateUtc="2025-05-29T12:56:00Z">
              <w:r w:rsidRPr="00A0188B">
                <w:rPr>
                  <w:color w:val="000000" w:themeColor="text1"/>
                  <w:szCs w:val="22"/>
                  <w:lang w:val="de-CH"/>
                </w:rPr>
                <w:t>Tel: +43 (0) 1 27739</w:t>
              </w:r>
            </w:ins>
          </w:p>
          <w:p w14:paraId="1C44322A" w14:textId="3D5F398B" w:rsidR="00092B7E" w:rsidRPr="00A0188B" w:rsidDel="0061564A" w:rsidRDefault="00092B7E" w:rsidP="00906ECD">
            <w:pPr>
              <w:tabs>
                <w:tab w:val="left" w:pos="-720"/>
              </w:tabs>
              <w:suppressAutoHyphens/>
              <w:rPr>
                <w:del w:id="459" w:author="Author" w:date="2025-05-29T14:56:00Z" w16du:dateUtc="2025-05-29T12:56:00Z"/>
                <w:b/>
                <w:bCs/>
                <w:i/>
                <w:iCs/>
                <w:color w:val="000000" w:themeColor="text1"/>
                <w:szCs w:val="22"/>
                <w:lang w:val="pl-PL"/>
              </w:rPr>
            </w:pPr>
            <w:del w:id="460" w:author="Author" w:date="2025-05-29T14:56:00Z" w16du:dateUtc="2025-05-29T12:56:00Z">
              <w:r w:rsidRPr="00A0188B" w:rsidDel="0061564A">
                <w:rPr>
                  <w:b/>
                  <w:color w:val="000000" w:themeColor="text1"/>
                  <w:szCs w:val="22"/>
                  <w:lang w:val="pl-PL"/>
                </w:rPr>
                <w:delText>Polska</w:delText>
              </w:r>
            </w:del>
          </w:p>
          <w:p w14:paraId="7F452CC7" w14:textId="7693137C" w:rsidR="00092B7E" w:rsidRPr="00A0188B" w:rsidDel="0061564A" w:rsidRDefault="00092B7E" w:rsidP="00906ECD">
            <w:pPr>
              <w:tabs>
                <w:tab w:val="left" w:pos="-720"/>
              </w:tabs>
              <w:suppressAutoHyphens/>
              <w:rPr>
                <w:del w:id="461" w:author="Author" w:date="2025-05-29T14:56:00Z" w16du:dateUtc="2025-05-29T12:56:00Z"/>
                <w:color w:val="000000" w:themeColor="text1"/>
                <w:szCs w:val="22"/>
                <w:lang w:val="pl-PL"/>
              </w:rPr>
            </w:pPr>
            <w:del w:id="462" w:author="Author" w:date="2025-05-29T14:56:00Z" w16du:dateUtc="2025-05-29T12:56:00Z">
              <w:r w:rsidRPr="00A0188B" w:rsidDel="0061564A">
                <w:rPr>
                  <w:color w:val="000000" w:themeColor="text1"/>
                  <w:szCs w:val="22"/>
                  <w:lang w:val="pl-PL"/>
                </w:rPr>
                <w:delText>Roche Polska Sp.z o.o.</w:delText>
              </w:r>
            </w:del>
          </w:p>
          <w:p w14:paraId="1BD3BEFD" w14:textId="005F7E50" w:rsidR="00092B7E" w:rsidRPr="00A0188B" w:rsidDel="0061564A" w:rsidRDefault="00092B7E" w:rsidP="00906ECD">
            <w:pPr>
              <w:tabs>
                <w:tab w:val="left" w:pos="-720"/>
              </w:tabs>
              <w:suppressAutoHyphens/>
              <w:rPr>
                <w:del w:id="463" w:author="Author" w:date="2025-05-29T14:56:00Z" w16du:dateUtc="2025-05-29T12:56:00Z"/>
                <w:color w:val="000000" w:themeColor="text1"/>
                <w:szCs w:val="22"/>
                <w:lang w:val="en-GB"/>
              </w:rPr>
            </w:pPr>
            <w:del w:id="464" w:author="Author" w:date="2025-05-29T14:56:00Z" w16du:dateUtc="2025-05-29T12:56:00Z">
              <w:r w:rsidRPr="00A0188B" w:rsidDel="0061564A">
                <w:rPr>
                  <w:color w:val="000000" w:themeColor="text1"/>
                  <w:szCs w:val="22"/>
                  <w:lang w:val="en-GB"/>
                </w:rPr>
                <w:delText xml:space="preserve">Tel: +48 </w:delText>
              </w:r>
              <w:r w:rsidRPr="00A0188B" w:rsidDel="0061564A">
                <w:rPr>
                  <w:color w:val="000000" w:themeColor="text1"/>
                  <w:szCs w:val="22"/>
                  <w:lang w:val="en-GB"/>
                </w:rPr>
                <w:noBreakHyphen/>
                <w:delText xml:space="preserve"> 22 345 18 88</w:delText>
              </w:r>
            </w:del>
          </w:p>
          <w:p w14:paraId="515D2637" w14:textId="77777777" w:rsidR="00092B7E" w:rsidRPr="00471F21" w:rsidRDefault="00092B7E">
            <w:pPr>
              <w:tabs>
                <w:tab w:val="left" w:pos="-720"/>
              </w:tabs>
              <w:suppressAutoHyphens/>
              <w:rPr>
                <w:color w:val="000000" w:themeColor="text1"/>
                <w:szCs w:val="22"/>
                <w:lang w:val="de-DE"/>
              </w:rPr>
              <w:pPrChange w:id="465" w:author="Author" w:date="2025-05-29T14:56:00Z" w16du:dateUtc="2025-05-29T12:56:00Z">
                <w:pPr/>
              </w:pPrChange>
            </w:pPr>
          </w:p>
        </w:tc>
      </w:tr>
      <w:tr w:rsidR="00092B7E" w:rsidRPr="007247BC" w14:paraId="7F94DDF3" w14:textId="77777777" w:rsidTr="00092B7E">
        <w:tc>
          <w:tcPr>
            <w:tcW w:w="2500" w:type="pct"/>
          </w:tcPr>
          <w:p w14:paraId="15B54C5A" w14:textId="1FED4369" w:rsidR="00092B7E" w:rsidRPr="00A0188B" w:rsidRDefault="00092B7E" w:rsidP="00FB5F90">
            <w:pPr>
              <w:keepNext/>
              <w:keepLines/>
              <w:rPr>
                <w:color w:val="000000" w:themeColor="text1"/>
                <w:szCs w:val="22"/>
                <w:lang w:val="en-GB"/>
              </w:rPr>
            </w:pPr>
            <w:proofErr w:type="spellStart"/>
            <w:r w:rsidRPr="00A0188B">
              <w:rPr>
                <w:b/>
                <w:color w:val="000000" w:themeColor="text1"/>
                <w:szCs w:val="22"/>
                <w:lang w:val="en-GB"/>
              </w:rPr>
              <w:t>Ελλάδ</w:t>
            </w:r>
            <w:proofErr w:type="spellEnd"/>
            <w:r w:rsidRPr="00A0188B">
              <w:rPr>
                <w:b/>
                <w:color w:val="000000" w:themeColor="text1"/>
                <w:szCs w:val="22"/>
                <w:lang w:val="en-GB"/>
              </w:rPr>
              <w:t>α</w:t>
            </w:r>
            <w:r>
              <w:rPr>
                <w:b/>
                <w:color w:val="000000" w:themeColor="text1"/>
                <w:szCs w:val="22"/>
                <w:lang w:val="en-GB"/>
              </w:rPr>
              <w:t>,</w:t>
            </w:r>
            <w:r w:rsidRPr="00726A85">
              <w:rPr>
                <w:b/>
                <w:color w:val="000000" w:themeColor="text1"/>
                <w:szCs w:val="22"/>
              </w:rPr>
              <w:t xml:space="preserve"> </w:t>
            </w:r>
            <w:proofErr w:type="spellStart"/>
            <w:r w:rsidRPr="00726A85">
              <w:rPr>
                <w:b/>
                <w:color w:val="000000" w:themeColor="text1"/>
                <w:szCs w:val="22"/>
              </w:rPr>
              <w:t>Κύ</w:t>
            </w:r>
            <w:proofErr w:type="spellEnd"/>
            <w:r w:rsidRPr="00726A85">
              <w:rPr>
                <w:b/>
                <w:color w:val="000000" w:themeColor="text1"/>
                <w:szCs w:val="22"/>
              </w:rPr>
              <w:t>προς</w:t>
            </w:r>
          </w:p>
          <w:p w14:paraId="673EC679" w14:textId="77777777" w:rsidR="00092B7E" w:rsidRDefault="00092B7E" w:rsidP="00FB5F90">
            <w:pPr>
              <w:keepNext/>
              <w:keepLines/>
              <w:rPr>
                <w:color w:val="000000" w:themeColor="text1"/>
                <w:szCs w:val="22"/>
                <w:lang w:val="en-GB"/>
              </w:rPr>
            </w:pPr>
            <w:r w:rsidRPr="00A0188B">
              <w:rPr>
                <w:color w:val="000000" w:themeColor="text1"/>
                <w:szCs w:val="22"/>
                <w:lang w:val="en-GB"/>
              </w:rPr>
              <w:t>Roche (Hellas) A.E.</w:t>
            </w:r>
          </w:p>
          <w:p w14:paraId="123EC180" w14:textId="77777777" w:rsidR="00092B7E" w:rsidRPr="00FE1F5A" w:rsidRDefault="00092B7E" w:rsidP="00906ECD">
            <w:pPr>
              <w:keepNext/>
              <w:keepLines/>
              <w:rPr>
                <w:bCs/>
                <w:color w:val="000000" w:themeColor="text1"/>
                <w:szCs w:val="22"/>
              </w:rPr>
            </w:pPr>
            <w:proofErr w:type="spellStart"/>
            <w:r w:rsidRPr="00FE1F5A">
              <w:rPr>
                <w:bCs/>
                <w:color w:val="000000" w:themeColor="text1"/>
                <w:szCs w:val="22"/>
              </w:rPr>
              <w:t>Ελλάδ</w:t>
            </w:r>
            <w:proofErr w:type="spellEnd"/>
            <w:r w:rsidRPr="00FE1F5A">
              <w:rPr>
                <w:bCs/>
                <w:color w:val="000000" w:themeColor="text1"/>
                <w:szCs w:val="22"/>
              </w:rPr>
              <w:t>α</w:t>
            </w:r>
          </w:p>
          <w:p w14:paraId="6E510F7C" w14:textId="77777777" w:rsidR="00092B7E" w:rsidRPr="00A0188B" w:rsidRDefault="00092B7E" w:rsidP="00FB5F90">
            <w:pPr>
              <w:keepNext/>
              <w:keepLines/>
              <w:rPr>
                <w:color w:val="000000" w:themeColor="text1"/>
                <w:szCs w:val="22"/>
                <w:lang w:val="en-GB"/>
              </w:rPr>
            </w:pPr>
            <w:proofErr w:type="spellStart"/>
            <w:r w:rsidRPr="00A0188B">
              <w:rPr>
                <w:color w:val="000000" w:themeColor="text1"/>
                <w:szCs w:val="22"/>
                <w:lang w:val="en-GB"/>
              </w:rPr>
              <w:t>Τηλ</w:t>
            </w:r>
            <w:proofErr w:type="spellEnd"/>
            <w:r w:rsidRPr="00A0188B">
              <w:rPr>
                <w:color w:val="000000" w:themeColor="text1"/>
                <w:szCs w:val="22"/>
                <w:lang w:val="en-GB"/>
              </w:rPr>
              <w:t>: +30 210 61 66 100</w:t>
            </w:r>
          </w:p>
          <w:p w14:paraId="36CBE7BB" w14:textId="77777777" w:rsidR="00092B7E" w:rsidRPr="00A0188B" w:rsidRDefault="00092B7E" w:rsidP="00FB5F90">
            <w:pPr>
              <w:keepNext/>
              <w:keepLines/>
              <w:rPr>
                <w:color w:val="000000" w:themeColor="text1"/>
                <w:szCs w:val="22"/>
                <w:lang w:val="en-GB"/>
              </w:rPr>
            </w:pPr>
          </w:p>
        </w:tc>
        <w:tc>
          <w:tcPr>
            <w:tcW w:w="2500" w:type="pct"/>
          </w:tcPr>
          <w:p w14:paraId="0DC6C9A1" w14:textId="77777777" w:rsidR="0061564A" w:rsidRPr="00A0188B" w:rsidRDefault="0061564A" w:rsidP="0061564A">
            <w:pPr>
              <w:tabs>
                <w:tab w:val="left" w:pos="-720"/>
              </w:tabs>
              <w:suppressAutoHyphens/>
              <w:rPr>
                <w:ins w:id="466" w:author="Author" w:date="2025-05-29T14:56:00Z" w16du:dateUtc="2025-05-29T12:56:00Z"/>
                <w:b/>
                <w:bCs/>
                <w:i/>
                <w:iCs/>
                <w:color w:val="000000" w:themeColor="text1"/>
                <w:szCs w:val="22"/>
                <w:lang w:val="pl-PL"/>
              </w:rPr>
            </w:pPr>
            <w:ins w:id="467" w:author="Author" w:date="2025-05-29T14:56:00Z" w16du:dateUtc="2025-05-29T12:56:00Z">
              <w:r w:rsidRPr="00A0188B">
                <w:rPr>
                  <w:b/>
                  <w:color w:val="000000" w:themeColor="text1"/>
                  <w:szCs w:val="22"/>
                  <w:lang w:val="pl-PL"/>
                </w:rPr>
                <w:t>Polska</w:t>
              </w:r>
            </w:ins>
          </w:p>
          <w:p w14:paraId="1E31D6CB" w14:textId="77777777" w:rsidR="0061564A" w:rsidRPr="00A0188B" w:rsidRDefault="0061564A" w:rsidP="0061564A">
            <w:pPr>
              <w:tabs>
                <w:tab w:val="left" w:pos="-720"/>
              </w:tabs>
              <w:suppressAutoHyphens/>
              <w:rPr>
                <w:ins w:id="468" w:author="Author" w:date="2025-05-29T14:56:00Z" w16du:dateUtc="2025-05-29T12:56:00Z"/>
                <w:color w:val="000000" w:themeColor="text1"/>
                <w:szCs w:val="22"/>
                <w:lang w:val="pl-PL"/>
              </w:rPr>
            </w:pPr>
            <w:ins w:id="469" w:author="Author" w:date="2025-05-29T14:56:00Z" w16du:dateUtc="2025-05-29T12:56:00Z">
              <w:r w:rsidRPr="00A0188B">
                <w:rPr>
                  <w:color w:val="000000" w:themeColor="text1"/>
                  <w:szCs w:val="22"/>
                  <w:lang w:val="pl-PL"/>
                </w:rPr>
                <w:t>Roche Polska Sp.z o.o.</w:t>
              </w:r>
            </w:ins>
          </w:p>
          <w:p w14:paraId="7909F126" w14:textId="77777777" w:rsidR="0061564A" w:rsidRPr="00A0188B" w:rsidRDefault="0061564A" w:rsidP="0061564A">
            <w:pPr>
              <w:tabs>
                <w:tab w:val="left" w:pos="-720"/>
              </w:tabs>
              <w:suppressAutoHyphens/>
              <w:rPr>
                <w:ins w:id="470" w:author="Author" w:date="2025-05-29T14:56:00Z" w16du:dateUtc="2025-05-29T12:56:00Z"/>
                <w:color w:val="000000" w:themeColor="text1"/>
                <w:szCs w:val="22"/>
                <w:lang w:val="en-GB"/>
              </w:rPr>
            </w:pPr>
            <w:ins w:id="471" w:author="Author" w:date="2025-05-29T14:56:00Z" w16du:dateUtc="2025-05-29T12:56:00Z">
              <w:r w:rsidRPr="00A0188B">
                <w:rPr>
                  <w:color w:val="000000" w:themeColor="text1"/>
                  <w:szCs w:val="22"/>
                  <w:lang w:val="en-GB"/>
                </w:rPr>
                <w:t xml:space="preserve">Tel: +48 </w:t>
              </w:r>
              <w:r w:rsidRPr="00A0188B">
                <w:rPr>
                  <w:color w:val="000000" w:themeColor="text1"/>
                  <w:szCs w:val="22"/>
                  <w:lang w:val="en-GB"/>
                </w:rPr>
                <w:noBreakHyphen/>
                <w:t xml:space="preserve"> 22 345 18 88</w:t>
              </w:r>
            </w:ins>
          </w:p>
          <w:p w14:paraId="2552AA95" w14:textId="26B8F2A7" w:rsidR="00092B7E" w:rsidRPr="00A0188B" w:rsidDel="0061564A" w:rsidRDefault="00092B7E" w:rsidP="00906ECD">
            <w:pPr>
              <w:keepNext/>
              <w:keepLines/>
              <w:tabs>
                <w:tab w:val="left" w:pos="-720"/>
              </w:tabs>
              <w:suppressAutoHyphens/>
              <w:rPr>
                <w:del w:id="472" w:author="Author" w:date="2025-05-29T14:57:00Z" w16du:dateUtc="2025-05-29T12:57:00Z"/>
                <w:color w:val="000000" w:themeColor="text1"/>
                <w:szCs w:val="22"/>
                <w:lang w:val="pt-BR"/>
              </w:rPr>
            </w:pPr>
            <w:del w:id="473" w:author="Author" w:date="2025-05-29T14:57:00Z" w16du:dateUtc="2025-05-29T12:57:00Z">
              <w:r w:rsidRPr="00A0188B" w:rsidDel="0061564A">
                <w:rPr>
                  <w:b/>
                  <w:color w:val="000000" w:themeColor="text1"/>
                  <w:szCs w:val="22"/>
                  <w:lang w:val="pt-BR"/>
                </w:rPr>
                <w:delText>Portugal</w:delText>
              </w:r>
            </w:del>
          </w:p>
          <w:p w14:paraId="6F66D238" w14:textId="14FD462E" w:rsidR="00092B7E" w:rsidRPr="00A0188B" w:rsidDel="0061564A" w:rsidRDefault="00092B7E" w:rsidP="00906ECD">
            <w:pPr>
              <w:keepNext/>
              <w:keepLines/>
              <w:tabs>
                <w:tab w:val="left" w:pos="-720"/>
              </w:tabs>
              <w:suppressAutoHyphens/>
              <w:rPr>
                <w:del w:id="474" w:author="Author" w:date="2025-05-29T14:57:00Z" w16du:dateUtc="2025-05-29T12:57:00Z"/>
                <w:color w:val="000000" w:themeColor="text1"/>
                <w:szCs w:val="22"/>
                <w:lang w:val="pt-BR"/>
              </w:rPr>
            </w:pPr>
            <w:del w:id="475" w:author="Author" w:date="2025-05-29T14:57:00Z" w16du:dateUtc="2025-05-29T12:57:00Z">
              <w:r w:rsidRPr="00A0188B" w:rsidDel="0061564A">
                <w:rPr>
                  <w:color w:val="000000" w:themeColor="text1"/>
                  <w:szCs w:val="22"/>
                  <w:lang w:val="pt-BR"/>
                </w:rPr>
                <w:delText>Roche Farmacêutica Química, Lda</w:delText>
              </w:r>
            </w:del>
          </w:p>
          <w:p w14:paraId="569BA21B" w14:textId="0D295BA5" w:rsidR="00092B7E" w:rsidRPr="00A0188B" w:rsidDel="0061564A" w:rsidRDefault="00092B7E" w:rsidP="00906ECD">
            <w:pPr>
              <w:keepNext/>
              <w:keepLines/>
              <w:tabs>
                <w:tab w:val="left" w:pos="-720"/>
              </w:tabs>
              <w:suppressAutoHyphens/>
              <w:rPr>
                <w:del w:id="476" w:author="Author" w:date="2025-05-29T14:57:00Z" w16du:dateUtc="2025-05-29T12:57:00Z"/>
                <w:color w:val="000000" w:themeColor="text1"/>
                <w:szCs w:val="22"/>
                <w:lang w:val="pt-BR"/>
              </w:rPr>
            </w:pPr>
            <w:del w:id="477" w:author="Author" w:date="2025-05-29T14:57:00Z" w16du:dateUtc="2025-05-29T12:57:00Z">
              <w:r w:rsidRPr="00A0188B" w:rsidDel="0061564A">
                <w:rPr>
                  <w:color w:val="000000" w:themeColor="text1"/>
                  <w:szCs w:val="22"/>
                  <w:lang w:val="pt-BR"/>
                </w:rPr>
                <w:delText xml:space="preserve">Tel: +351 </w:delText>
              </w:r>
              <w:r w:rsidRPr="00A0188B" w:rsidDel="0061564A">
                <w:rPr>
                  <w:color w:val="000000" w:themeColor="text1"/>
                  <w:szCs w:val="22"/>
                  <w:lang w:val="pt-BR"/>
                </w:rPr>
                <w:noBreakHyphen/>
                <w:delText xml:space="preserve"> 21 425 70 00</w:delText>
              </w:r>
            </w:del>
          </w:p>
          <w:p w14:paraId="62D7FD14" w14:textId="77777777" w:rsidR="00092B7E" w:rsidRPr="00A0188B" w:rsidRDefault="00092B7E" w:rsidP="0061564A">
            <w:pPr>
              <w:keepNext/>
              <w:keepLines/>
              <w:tabs>
                <w:tab w:val="left" w:pos="-720"/>
              </w:tabs>
              <w:suppressAutoHyphens/>
              <w:rPr>
                <w:color w:val="000000" w:themeColor="text1"/>
                <w:szCs w:val="22"/>
                <w:lang w:val="de-CH"/>
              </w:rPr>
            </w:pPr>
          </w:p>
        </w:tc>
      </w:tr>
      <w:tr w:rsidR="00092B7E" w:rsidRPr="003E0DA3" w14:paraId="412DE2DC" w14:textId="77777777" w:rsidTr="00092B7E">
        <w:tc>
          <w:tcPr>
            <w:tcW w:w="2500" w:type="pct"/>
          </w:tcPr>
          <w:p w14:paraId="2335A022" w14:textId="77777777" w:rsidR="00092B7E" w:rsidRPr="00285734" w:rsidRDefault="00092B7E" w:rsidP="00FB5F90">
            <w:pPr>
              <w:tabs>
                <w:tab w:val="left" w:pos="-720"/>
                <w:tab w:val="left" w:pos="4536"/>
              </w:tabs>
              <w:suppressAutoHyphens/>
              <w:rPr>
                <w:b/>
                <w:color w:val="000000" w:themeColor="text1"/>
                <w:szCs w:val="22"/>
                <w:lang w:val="it-CH"/>
              </w:rPr>
            </w:pPr>
            <w:r w:rsidRPr="00285734">
              <w:rPr>
                <w:b/>
                <w:color w:val="000000" w:themeColor="text1"/>
                <w:szCs w:val="22"/>
                <w:lang w:val="it-CH"/>
              </w:rPr>
              <w:t>España</w:t>
            </w:r>
          </w:p>
          <w:p w14:paraId="5B4CEC47" w14:textId="77777777" w:rsidR="00092B7E" w:rsidRPr="00285734" w:rsidRDefault="00092B7E" w:rsidP="00FB5F90">
            <w:pPr>
              <w:rPr>
                <w:color w:val="000000" w:themeColor="text1"/>
                <w:szCs w:val="22"/>
                <w:lang w:val="it-CH"/>
              </w:rPr>
            </w:pPr>
            <w:r w:rsidRPr="00285734">
              <w:rPr>
                <w:color w:val="000000" w:themeColor="text1"/>
                <w:szCs w:val="22"/>
                <w:lang w:val="it-CH"/>
              </w:rPr>
              <w:t>Roche Farma S.A.</w:t>
            </w:r>
          </w:p>
          <w:p w14:paraId="311134EA" w14:textId="77777777" w:rsidR="00092B7E" w:rsidRPr="00A0188B" w:rsidRDefault="00092B7E" w:rsidP="00FB5F90">
            <w:pPr>
              <w:rPr>
                <w:color w:val="000000" w:themeColor="text1"/>
                <w:szCs w:val="22"/>
                <w:lang w:val="en-GB"/>
              </w:rPr>
            </w:pPr>
            <w:r w:rsidRPr="00A0188B">
              <w:rPr>
                <w:color w:val="000000" w:themeColor="text1"/>
                <w:szCs w:val="22"/>
                <w:lang w:val="en-GB"/>
              </w:rPr>
              <w:t xml:space="preserve">Tel: +34 </w:t>
            </w:r>
            <w:r w:rsidRPr="00A0188B">
              <w:rPr>
                <w:color w:val="000000" w:themeColor="text1"/>
                <w:szCs w:val="22"/>
                <w:lang w:val="en-GB"/>
              </w:rPr>
              <w:noBreakHyphen/>
              <w:t xml:space="preserve"> 91 324 81 00</w:t>
            </w:r>
          </w:p>
          <w:p w14:paraId="7C27B5AB" w14:textId="77777777" w:rsidR="00092B7E" w:rsidRPr="00A0188B" w:rsidRDefault="00092B7E" w:rsidP="00FB5F90">
            <w:pPr>
              <w:rPr>
                <w:color w:val="000000" w:themeColor="text1"/>
                <w:szCs w:val="22"/>
                <w:lang w:val="en-GB"/>
              </w:rPr>
            </w:pPr>
          </w:p>
        </w:tc>
        <w:tc>
          <w:tcPr>
            <w:tcW w:w="2500" w:type="pct"/>
          </w:tcPr>
          <w:p w14:paraId="7082347F" w14:textId="77777777" w:rsidR="0061564A" w:rsidRPr="00A0188B" w:rsidRDefault="0061564A" w:rsidP="0061564A">
            <w:pPr>
              <w:keepNext/>
              <w:keepLines/>
              <w:tabs>
                <w:tab w:val="left" w:pos="-720"/>
              </w:tabs>
              <w:suppressAutoHyphens/>
              <w:rPr>
                <w:ins w:id="478" w:author="Author" w:date="2025-05-29T14:57:00Z" w16du:dateUtc="2025-05-29T12:57:00Z"/>
                <w:color w:val="000000" w:themeColor="text1"/>
                <w:szCs w:val="22"/>
                <w:lang w:val="pt-BR"/>
              </w:rPr>
            </w:pPr>
            <w:ins w:id="479" w:author="Author" w:date="2025-05-29T14:57:00Z" w16du:dateUtc="2025-05-29T12:57:00Z">
              <w:r w:rsidRPr="00A0188B">
                <w:rPr>
                  <w:b/>
                  <w:color w:val="000000" w:themeColor="text1"/>
                  <w:szCs w:val="22"/>
                  <w:lang w:val="pt-BR"/>
                </w:rPr>
                <w:t>Portugal</w:t>
              </w:r>
            </w:ins>
          </w:p>
          <w:p w14:paraId="4E24D423" w14:textId="77777777" w:rsidR="0061564A" w:rsidRPr="00A0188B" w:rsidRDefault="0061564A" w:rsidP="0061564A">
            <w:pPr>
              <w:keepNext/>
              <w:keepLines/>
              <w:tabs>
                <w:tab w:val="left" w:pos="-720"/>
              </w:tabs>
              <w:suppressAutoHyphens/>
              <w:rPr>
                <w:ins w:id="480" w:author="Author" w:date="2025-05-29T14:57:00Z" w16du:dateUtc="2025-05-29T12:57:00Z"/>
                <w:color w:val="000000" w:themeColor="text1"/>
                <w:szCs w:val="22"/>
                <w:lang w:val="pt-BR"/>
              </w:rPr>
            </w:pPr>
            <w:ins w:id="481" w:author="Author" w:date="2025-05-29T14:57:00Z" w16du:dateUtc="2025-05-29T12:57:00Z">
              <w:r w:rsidRPr="00A0188B">
                <w:rPr>
                  <w:color w:val="000000" w:themeColor="text1"/>
                  <w:szCs w:val="22"/>
                  <w:lang w:val="pt-BR"/>
                </w:rPr>
                <w:t>Roche Farmacêutica Química, Lda</w:t>
              </w:r>
            </w:ins>
          </w:p>
          <w:p w14:paraId="75EB210C" w14:textId="77777777" w:rsidR="0061564A" w:rsidRPr="00A0188B" w:rsidRDefault="0061564A" w:rsidP="0061564A">
            <w:pPr>
              <w:keepNext/>
              <w:keepLines/>
              <w:tabs>
                <w:tab w:val="left" w:pos="-720"/>
              </w:tabs>
              <w:suppressAutoHyphens/>
              <w:rPr>
                <w:ins w:id="482" w:author="Author" w:date="2025-05-29T14:57:00Z" w16du:dateUtc="2025-05-29T12:57:00Z"/>
                <w:color w:val="000000" w:themeColor="text1"/>
                <w:szCs w:val="22"/>
                <w:lang w:val="pt-BR"/>
              </w:rPr>
            </w:pPr>
            <w:ins w:id="483" w:author="Author" w:date="2025-05-29T14:57:00Z" w16du:dateUtc="2025-05-29T12:57:00Z">
              <w:r w:rsidRPr="00A0188B">
                <w:rPr>
                  <w:color w:val="000000" w:themeColor="text1"/>
                  <w:szCs w:val="22"/>
                  <w:lang w:val="pt-BR"/>
                </w:rPr>
                <w:t xml:space="preserve">Tel: +351 </w:t>
              </w:r>
              <w:r w:rsidRPr="00A0188B">
                <w:rPr>
                  <w:color w:val="000000" w:themeColor="text1"/>
                  <w:szCs w:val="22"/>
                  <w:lang w:val="pt-BR"/>
                </w:rPr>
                <w:noBreakHyphen/>
                <w:t xml:space="preserve"> 21 425 70 00</w:t>
              </w:r>
            </w:ins>
          </w:p>
          <w:p w14:paraId="2BA6D813" w14:textId="7C897F86" w:rsidR="00092B7E" w:rsidRPr="00A0188B" w:rsidDel="0061564A" w:rsidRDefault="00092B7E">
            <w:pPr>
              <w:tabs>
                <w:tab w:val="left" w:pos="-720"/>
              </w:tabs>
              <w:suppressAutoHyphens/>
              <w:rPr>
                <w:del w:id="484" w:author="Author" w:date="2025-05-29T14:57:00Z" w16du:dateUtc="2025-05-29T12:57:00Z"/>
                <w:b/>
                <w:color w:val="000000" w:themeColor="text1"/>
                <w:szCs w:val="22"/>
                <w:lang w:val="it-IT"/>
              </w:rPr>
              <w:pPrChange w:id="485" w:author="Author" w:date="2025-05-22T13:32:00Z">
                <w:pPr>
                  <w:keepNext/>
                  <w:keepLines/>
                  <w:tabs>
                    <w:tab w:val="left" w:pos="-720"/>
                  </w:tabs>
                  <w:suppressAutoHyphens/>
                </w:pPr>
              </w:pPrChange>
            </w:pPr>
            <w:del w:id="486" w:author="Author" w:date="2025-05-29T14:57:00Z" w16du:dateUtc="2025-05-29T12:57:00Z">
              <w:r w:rsidRPr="00A0188B" w:rsidDel="0061564A">
                <w:rPr>
                  <w:b/>
                  <w:color w:val="000000" w:themeColor="text1"/>
                  <w:szCs w:val="22"/>
                  <w:lang w:val="it-IT"/>
                </w:rPr>
                <w:delText>România</w:delText>
              </w:r>
            </w:del>
          </w:p>
          <w:p w14:paraId="3ABC2AD1" w14:textId="67D4CE06" w:rsidR="00092B7E" w:rsidRPr="00A0188B" w:rsidDel="0061564A" w:rsidRDefault="00092B7E">
            <w:pPr>
              <w:tabs>
                <w:tab w:val="left" w:pos="-720"/>
              </w:tabs>
              <w:suppressAutoHyphens/>
              <w:rPr>
                <w:del w:id="487" w:author="Author" w:date="2025-05-29T14:57:00Z" w16du:dateUtc="2025-05-29T12:57:00Z"/>
                <w:color w:val="000000" w:themeColor="text1"/>
                <w:szCs w:val="22"/>
                <w:lang w:val="it-IT"/>
              </w:rPr>
              <w:pPrChange w:id="488" w:author="Author" w:date="2025-05-22T13:32:00Z">
                <w:pPr>
                  <w:keepNext/>
                  <w:keepLines/>
                  <w:tabs>
                    <w:tab w:val="left" w:pos="-720"/>
                  </w:tabs>
                  <w:suppressAutoHyphens/>
                </w:pPr>
              </w:pPrChange>
            </w:pPr>
            <w:del w:id="489" w:author="Author" w:date="2025-05-29T14:57:00Z" w16du:dateUtc="2025-05-29T12:57:00Z">
              <w:r w:rsidRPr="00A0188B" w:rsidDel="0061564A">
                <w:rPr>
                  <w:color w:val="000000" w:themeColor="text1"/>
                  <w:szCs w:val="22"/>
                  <w:lang w:val="it-IT"/>
                </w:rPr>
                <w:delText>Roche România S.R.L.</w:delText>
              </w:r>
            </w:del>
          </w:p>
          <w:p w14:paraId="5FC36C90" w14:textId="4FF415C0" w:rsidR="00092B7E" w:rsidRPr="00A0188B" w:rsidDel="0061564A" w:rsidRDefault="00092B7E">
            <w:pPr>
              <w:rPr>
                <w:del w:id="490" w:author="Author" w:date="2025-05-29T14:57:00Z" w16du:dateUtc="2025-05-29T12:57:00Z"/>
                <w:color w:val="000000" w:themeColor="text1"/>
                <w:szCs w:val="22"/>
                <w:lang w:val="it-IT"/>
              </w:rPr>
              <w:pPrChange w:id="491" w:author="Author" w:date="2025-05-22T13:32:00Z">
                <w:pPr>
                  <w:keepNext/>
                  <w:keepLines/>
                </w:pPr>
              </w:pPrChange>
            </w:pPr>
            <w:del w:id="492" w:author="Author" w:date="2025-05-29T14:57:00Z" w16du:dateUtc="2025-05-29T12:57:00Z">
              <w:r w:rsidRPr="00A0188B" w:rsidDel="0061564A">
                <w:rPr>
                  <w:color w:val="000000" w:themeColor="text1"/>
                  <w:szCs w:val="22"/>
                  <w:lang w:val="it-IT"/>
                </w:rPr>
                <w:delText>Tel: +40 21 206 47 01</w:delText>
              </w:r>
            </w:del>
          </w:p>
          <w:p w14:paraId="4A1FA4A8" w14:textId="77777777" w:rsidR="00092B7E" w:rsidRPr="00471F21" w:rsidRDefault="00092B7E">
            <w:pPr>
              <w:rPr>
                <w:color w:val="000000" w:themeColor="text1"/>
                <w:szCs w:val="22"/>
                <w:lang w:val="pt-PT"/>
              </w:rPr>
              <w:pPrChange w:id="493" w:author="Author" w:date="2025-05-29T14:57:00Z" w16du:dateUtc="2025-05-29T12:57:00Z">
                <w:pPr>
                  <w:tabs>
                    <w:tab w:val="left" w:pos="-720"/>
                  </w:tabs>
                  <w:suppressAutoHyphens/>
                </w:pPr>
              </w:pPrChange>
            </w:pPr>
          </w:p>
        </w:tc>
      </w:tr>
      <w:tr w:rsidR="00092B7E" w:rsidRPr="00045F3A" w14:paraId="744E9049" w14:textId="77777777" w:rsidTr="00092B7E">
        <w:tc>
          <w:tcPr>
            <w:tcW w:w="2500" w:type="pct"/>
          </w:tcPr>
          <w:p w14:paraId="08890648" w14:textId="77777777" w:rsidR="00092B7E" w:rsidRPr="00A0188B" w:rsidRDefault="00092B7E">
            <w:pPr>
              <w:tabs>
                <w:tab w:val="left" w:pos="-720"/>
                <w:tab w:val="left" w:pos="4536"/>
              </w:tabs>
              <w:suppressAutoHyphens/>
              <w:rPr>
                <w:b/>
                <w:color w:val="000000" w:themeColor="text1"/>
                <w:szCs w:val="22"/>
                <w:lang w:val="en-GB"/>
              </w:rPr>
              <w:pPrChange w:id="494" w:author="Author" w:date="2025-05-22T13:32:00Z">
                <w:pPr>
                  <w:keepNext/>
                  <w:keepLines/>
                  <w:tabs>
                    <w:tab w:val="left" w:pos="-720"/>
                    <w:tab w:val="left" w:pos="4536"/>
                  </w:tabs>
                  <w:suppressAutoHyphens/>
                </w:pPr>
              </w:pPrChange>
            </w:pPr>
            <w:r w:rsidRPr="00A0188B">
              <w:rPr>
                <w:b/>
                <w:color w:val="000000" w:themeColor="text1"/>
                <w:szCs w:val="22"/>
                <w:lang w:val="en-GB"/>
              </w:rPr>
              <w:t>France</w:t>
            </w:r>
          </w:p>
          <w:p w14:paraId="0BC2ABDC" w14:textId="77777777" w:rsidR="00092B7E" w:rsidRPr="00A0188B" w:rsidRDefault="00092B7E">
            <w:pPr>
              <w:rPr>
                <w:color w:val="000000" w:themeColor="text1"/>
                <w:szCs w:val="22"/>
                <w:lang w:val="en-GB"/>
              </w:rPr>
              <w:pPrChange w:id="495" w:author="Author" w:date="2025-05-22T13:32:00Z">
                <w:pPr>
                  <w:keepNext/>
                  <w:keepLines/>
                </w:pPr>
              </w:pPrChange>
            </w:pPr>
            <w:r w:rsidRPr="00A0188B">
              <w:rPr>
                <w:color w:val="000000" w:themeColor="text1"/>
                <w:szCs w:val="22"/>
                <w:lang w:val="en-GB"/>
              </w:rPr>
              <w:t>Roche</w:t>
            </w:r>
          </w:p>
          <w:p w14:paraId="4647D723" w14:textId="77777777" w:rsidR="00092B7E" w:rsidRPr="00A0188B" w:rsidRDefault="00092B7E">
            <w:pPr>
              <w:rPr>
                <w:color w:val="000000" w:themeColor="text1"/>
                <w:szCs w:val="22"/>
                <w:lang w:val="en-GB"/>
              </w:rPr>
              <w:pPrChange w:id="496" w:author="Author" w:date="2025-05-22T13:32:00Z">
                <w:pPr>
                  <w:keepNext/>
                  <w:keepLines/>
                </w:pPr>
              </w:pPrChange>
            </w:pPr>
            <w:proofErr w:type="spellStart"/>
            <w:r w:rsidRPr="00A0188B">
              <w:rPr>
                <w:color w:val="000000" w:themeColor="text1"/>
                <w:szCs w:val="22"/>
                <w:lang w:val="en-GB"/>
              </w:rPr>
              <w:t>Tél</w:t>
            </w:r>
            <w:proofErr w:type="spellEnd"/>
            <w:r w:rsidRPr="00A0188B">
              <w:rPr>
                <w:color w:val="000000" w:themeColor="text1"/>
                <w:szCs w:val="22"/>
                <w:lang w:val="en-GB"/>
              </w:rPr>
              <w:t>: +33 (0) 1 47 61 40 00</w:t>
            </w:r>
          </w:p>
          <w:p w14:paraId="4D1526BE" w14:textId="77777777" w:rsidR="00092B7E" w:rsidRPr="00A0188B" w:rsidRDefault="00092B7E">
            <w:pPr>
              <w:rPr>
                <w:b/>
                <w:color w:val="000000" w:themeColor="text1"/>
                <w:szCs w:val="22"/>
                <w:lang w:val="en-GB"/>
              </w:rPr>
              <w:pPrChange w:id="497" w:author="Author" w:date="2025-05-22T13:32:00Z">
                <w:pPr>
                  <w:keepNext/>
                  <w:keepLines/>
                </w:pPr>
              </w:pPrChange>
            </w:pPr>
          </w:p>
        </w:tc>
        <w:tc>
          <w:tcPr>
            <w:tcW w:w="2500" w:type="pct"/>
          </w:tcPr>
          <w:p w14:paraId="329558B0" w14:textId="77777777" w:rsidR="0061564A" w:rsidRPr="00A0188B" w:rsidRDefault="0061564A" w:rsidP="0061564A">
            <w:pPr>
              <w:tabs>
                <w:tab w:val="left" w:pos="-720"/>
              </w:tabs>
              <w:suppressAutoHyphens/>
              <w:rPr>
                <w:ins w:id="498" w:author="Author" w:date="2025-05-29T14:57:00Z" w16du:dateUtc="2025-05-29T12:57:00Z"/>
                <w:b/>
                <w:color w:val="000000" w:themeColor="text1"/>
                <w:szCs w:val="22"/>
                <w:lang w:val="it-IT"/>
              </w:rPr>
            </w:pPr>
            <w:ins w:id="499" w:author="Author" w:date="2025-05-29T14:57:00Z" w16du:dateUtc="2025-05-29T12:57:00Z">
              <w:r w:rsidRPr="00A0188B">
                <w:rPr>
                  <w:b/>
                  <w:color w:val="000000" w:themeColor="text1"/>
                  <w:szCs w:val="22"/>
                  <w:lang w:val="it-IT"/>
                </w:rPr>
                <w:t>România</w:t>
              </w:r>
            </w:ins>
          </w:p>
          <w:p w14:paraId="26782783" w14:textId="77777777" w:rsidR="0061564A" w:rsidRPr="00A0188B" w:rsidRDefault="0061564A" w:rsidP="0061564A">
            <w:pPr>
              <w:tabs>
                <w:tab w:val="left" w:pos="-720"/>
              </w:tabs>
              <w:suppressAutoHyphens/>
              <w:rPr>
                <w:ins w:id="500" w:author="Author" w:date="2025-05-29T14:57:00Z" w16du:dateUtc="2025-05-29T12:57:00Z"/>
                <w:color w:val="000000" w:themeColor="text1"/>
                <w:szCs w:val="22"/>
                <w:lang w:val="it-IT"/>
              </w:rPr>
            </w:pPr>
            <w:ins w:id="501" w:author="Author" w:date="2025-05-29T14:57:00Z" w16du:dateUtc="2025-05-29T12:57:00Z">
              <w:r w:rsidRPr="00A0188B">
                <w:rPr>
                  <w:color w:val="000000" w:themeColor="text1"/>
                  <w:szCs w:val="22"/>
                  <w:lang w:val="it-IT"/>
                </w:rPr>
                <w:t>Roche România S.R.L.</w:t>
              </w:r>
            </w:ins>
          </w:p>
          <w:p w14:paraId="6A90A2AE" w14:textId="77777777" w:rsidR="0061564A" w:rsidRPr="00A0188B" w:rsidRDefault="0061564A" w:rsidP="0061564A">
            <w:pPr>
              <w:rPr>
                <w:ins w:id="502" w:author="Author" w:date="2025-05-29T14:57:00Z" w16du:dateUtc="2025-05-29T12:57:00Z"/>
                <w:color w:val="000000" w:themeColor="text1"/>
                <w:szCs w:val="22"/>
                <w:lang w:val="it-IT"/>
              </w:rPr>
            </w:pPr>
            <w:ins w:id="503" w:author="Author" w:date="2025-05-29T14:57:00Z" w16du:dateUtc="2025-05-29T12:57:00Z">
              <w:r w:rsidRPr="00A0188B">
                <w:rPr>
                  <w:color w:val="000000" w:themeColor="text1"/>
                  <w:szCs w:val="22"/>
                  <w:lang w:val="it-IT"/>
                </w:rPr>
                <w:t>Tel: +40 21 206 47 01</w:t>
              </w:r>
            </w:ins>
          </w:p>
          <w:p w14:paraId="6728CBF1" w14:textId="157F1742" w:rsidR="00092B7E" w:rsidRPr="00A0188B" w:rsidDel="0061564A" w:rsidRDefault="00092B7E">
            <w:pPr>
              <w:rPr>
                <w:del w:id="504" w:author="Author" w:date="2025-05-29T14:57:00Z" w16du:dateUtc="2025-05-29T12:57:00Z"/>
                <w:color w:val="000000" w:themeColor="text1"/>
                <w:szCs w:val="22"/>
                <w:lang w:val="it-IT"/>
              </w:rPr>
              <w:pPrChange w:id="505" w:author="Author" w:date="2025-05-22T13:32:00Z">
                <w:pPr>
                  <w:keepNext/>
                  <w:keepLines/>
                </w:pPr>
              </w:pPrChange>
            </w:pPr>
            <w:del w:id="506" w:author="Author" w:date="2025-05-29T14:57:00Z" w16du:dateUtc="2025-05-29T12:57:00Z">
              <w:r w:rsidRPr="00A0188B" w:rsidDel="0061564A">
                <w:rPr>
                  <w:b/>
                  <w:color w:val="000000" w:themeColor="text1"/>
                  <w:szCs w:val="22"/>
                  <w:lang w:val="it-IT"/>
                </w:rPr>
                <w:delText>Slovenija</w:delText>
              </w:r>
            </w:del>
          </w:p>
          <w:p w14:paraId="2324D184" w14:textId="5F0CF1EF" w:rsidR="00092B7E" w:rsidRPr="00A0188B" w:rsidDel="0061564A" w:rsidRDefault="00092B7E">
            <w:pPr>
              <w:rPr>
                <w:del w:id="507" w:author="Author" w:date="2025-05-29T14:57:00Z" w16du:dateUtc="2025-05-29T12:57:00Z"/>
                <w:color w:val="000000" w:themeColor="text1"/>
                <w:szCs w:val="22"/>
                <w:lang w:val="it-IT"/>
              </w:rPr>
              <w:pPrChange w:id="508" w:author="Author" w:date="2025-05-22T13:32:00Z">
                <w:pPr>
                  <w:keepNext/>
                  <w:keepLines/>
                </w:pPr>
              </w:pPrChange>
            </w:pPr>
            <w:del w:id="509" w:author="Author" w:date="2025-05-29T14:57:00Z" w16du:dateUtc="2025-05-29T12:57:00Z">
              <w:r w:rsidRPr="00A0188B" w:rsidDel="0061564A">
                <w:rPr>
                  <w:color w:val="000000" w:themeColor="text1"/>
                  <w:szCs w:val="22"/>
                  <w:lang w:val="it-IT"/>
                </w:rPr>
                <w:delText>Roche farmacevtska družba d.o.o.</w:delText>
              </w:r>
            </w:del>
          </w:p>
          <w:p w14:paraId="56867D2F" w14:textId="34B5D474" w:rsidR="00092B7E" w:rsidRPr="00A0188B" w:rsidDel="0061564A" w:rsidRDefault="00092B7E">
            <w:pPr>
              <w:tabs>
                <w:tab w:val="left" w:pos="-720"/>
              </w:tabs>
              <w:suppressAutoHyphens/>
              <w:rPr>
                <w:del w:id="510" w:author="Author" w:date="2025-05-29T14:57:00Z" w16du:dateUtc="2025-05-29T12:57:00Z"/>
                <w:color w:val="000000" w:themeColor="text1"/>
                <w:szCs w:val="22"/>
                <w:lang w:val="en-GB"/>
              </w:rPr>
              <w:pPrChange w:id="511" w:author="Author" w:date="2025-05-22T13:32:00Z">
                <w:pPr>
                  <w:keepNext/>
                  <w:keepLines/>
                  <w:tabs>
                    <w:tab w:val="left" w:pos="-720"/>
                  </w:tabs>
                  <w:suppressAutoHyphens/>
                </w:pPr>
              </w:pPrChange>
            </w:pPr>
            <w:del w:id="512" w:author="Author" w:date="2025-05-29T14:57:00Z" w16du:dateUtc="2025-05-29T12:57:00Z">
              <w:r w:rsidRPr="00A0188B" w:rsidDel="0061564A">
                <w:rPr>
                  <w:color w:val="000000" w:themeColor="text1"/>
                  <w:szCs w:val="22"/>
                  <w:lang w:val="en-GB"/>
                </w:rPr>
                <w:delText xml:space="preserve">Tel: +386 </w:delText>
              </w:r>
              <w:r w:rsidRPr="00A0188B" w:rsidDel="0061564A">
                <w:rPr>
                  <w:color w:val="000000" w:themeColor="text1"/>
                  <w:szCs w:val="22"/>
                  <w:lang w:val="en-GB"/>
                </w:rPr>
                <w:noBreakHyphen/>
                <w:delText xml:space="preserve"> 1 360 26 00</w:delText>
              </w:r>
            </w:del>
          </w:p>
          <w:p w14:paraId="31B1AB88" w14:textId="77777777" w:rsidR="00092B7E" w:rsidRPr="00A0188B" w:rsidRDefault="00092B7E">
            <w:pPr>
              <w:tabs>
                <w:tab w:val="left" w:pos="-720"/>
              </w:tabs>
              <w:suppressAutoHyphens/>
              <w:rPr>
                <w:color w:val="000000" w:themeColor="text1"/>
                <w:szCs w:val="22"/>
                <w:lang w:val="pt-BR"/>
              </w:rPr>
              <w:pPrChange w:id="513" w:author="Author" w:date="2025-05-29T14:57:00Z" w16du:dateUtc="2025-05-29T12:57:00Z">
                <w:pPr>
                  <w:keepNext/>
                  <w:keepLines/>
                  <w:tabs>
                    <w:tab w:val="left" w:pos="-720"/>
                  </w:tabs>
                  <w:suppressAutoHyphens/>
                </w:pPr>
              </w:pPrChange>
            </w:pPr>
          </w:p>
        </w:tc>
      </w:tr>
      <w:tr w:rsidR="00092B7E" w:rsidRPr="00A0188B" w14:paraId="769E044C" w14:textId="77777777" w:rsidTr="00092B7E">
        <w:tc>
          <w:tcPr>
            <w:tcW w:w="2500" w:type="pct"/>
          </w:tcPr>
          <w:p w14:paraId="26B216B4" w14:textId="77777777" w:rsidR="00092B7E" w:rsidRPr="00471F21" w:rsidRDefault="00092B7E">
            <w:pPr>
              <w:rPr>
                <w:color w:val="000000" w:themeColor="text1"/>
                <w:szCs w:val="22"/>
                <w:lang w:val="de-DE"/>
              </w:rPr>
              <w:pPrChange w:id="514" w:author="Author" w:date="2025-05-22T13:32:00Z">
                <w:pPr>
                  <w:keepNext/>
                  <w:keepLines/>
                </w:pPr>
              </w:pPrChange>
            </w:pPr>
            <w:r w:rsidRPr="00471F21">
              <w:rPr>
                <w:color w:val="000000" w:themeColor="text1"/>
                <w:szCs w:val="22"/>
                <w:lang w:val="de-DE"/>
              </w:rPr>
              <w:br w:type="page"/>
            </w:r>
            <w:r w:rsidRPr="00471F21">
              <w:rPr>
                <w:b/>
                <w:color w:val="000000" w:themeColor="text1"/>
                <w:szCs w:val="22"/>
                <w:lang w:val="de-DE"/>
              </w:rPr>
              <w:t>Hrvatska</w:t>
            </w:r>
          </w:p>
          <w:p w14:paraId="191DB835" w14:textId="77777777" w:rsidR="00092B7E" w:rsidRPr="00471F21" w:rsidRDefault="00092B7E">
            <w:pPr>
              <w:rPr>
                <w:color w:val="000000" w:themeColor="text1"/>
                <w:szCs w:val="22"/>
                <w:lang w:val="de-DE"/>
              </w:rPr>
              <w:pPrChange w:id="515" w:author="Author" w:date="2025-05-22T13:32:00Z">
                <w:pPr>
                  <w:keepNext/>
                  <w:keepLines/>
                </w:pPr>
              </w:pPrChange>
            </w:pPr>
            <w:r w:rsidRPr="00471F21">
              <w:rPr>
                <w:color w:val="000000" w:themeColor="text1"/>
                <w:szCs w:val="22"/>
                <w:lang w:val="de-DE"/>
              </w:rPr>
              <w:t>Roche d.o.o.</w:t>
            </w:r>
          </w:p>
          <w:p w14:paraId="2430814D" w14:textId="77777777" w:rsidR="00092B7E" w:rsidRPr="00A0188B" w:rsidRDefault="00092B7E">
            <w:pPr>
              <w:rPr>
                <w:color w:val="000000" w:themeColor="text1"/>
                <w:szCs w:val="22"/>
                <w:lang w:val="en-GB"/>
              </w:rPr>
              <w:pPrChange w:id="516" w:author="Author" w:date="2025-05-22T13:32:00Z">
                <w:pPr>
                  <w:keepNext/>
                  <w:keepLines/>
                </w:pPr>
              </w:pPrChange>
            </w:pPr>
            <w:r w:rsidRPr="00A0188B">
              <w:rPr>
                <w:color w:val="000000" w:themeColor="text1"/>
                <w:szCs w:val="22"/>
                <w:lang w:val="en-GB"/>
              </w:rPr>
              <w:t>Tel: +385 1 4722 333</w:t>
            </w:r>
          </w:p>
          <w:p w14:paraId="58DD8733" w14:textId="77777777" w:rsidR="00092B7E" w:rsidRPr="00A0188B" w:rsidRDefault="00092B7E">
            <w:pPr>
              <w:tabs>
                <w:tab w:val="left" w:pos="-720"/>
              </w:tabs>
              <w:suppressAutoHyphens/>
              <w:rPr>
                <w:color w:val="000000" w:themeColor="text1"/>
                <w:szCs w:val="22"/>
                <w:lang w:val="en-GB"/>
              </w:rPr>
              <w:pPrChange w:id="517" w:author="Author" w:date="2025-05-22T13:32:00Z">
                <w:pPr>
                  <w:keepNext/>
                  <w:keepLines/>
                  <w:tabs>
                    <w:tab w:val="left" w:pos="-720"/>
                  </w:tabs>
                  <w:suppressAutoHyphens/>
                </w:pPr>
              </w:pPrChange>
            </w:pPr>
          </w:p>
        </w:tc>
        <w:tc>
          <w:tcPr>
            <w:tcW w:w="2500" w:type="pct"/>
          </w:tcPr>
          <w:p w14:paraId="24C18806" w14:textId="77777777" w:rsidR="0061564A" w:rsidRPr="00A0188B" w:rsidRDefault="0061564A" w:rsidP="0061564A">
            <w:pPr>
              <w:rPr>
                <w:ins w:id="518" w:author="Author" w:date="2025-05-29T14:57:00Z" w16du:dateUtc="2025-05-29T12:57:00Z"/>
                <w:color w:val="000000" w:themeColor="text1"/>
                <w:szCs w:val="22"/>
                <w:lang w:val="it-IT"/>
              </w:rPr>
            </w:pPr>
            <w:ins w:id="519" w:author="Author" w:date="2025-05-29T14:57:00Z" w16du:dateUtc="2025-05-29T12:57:00Z">
              <w:r w:rsidRPr="00A0188B">
                <w:rPr>
                  <w:b/>
                  <w:color w:val="000000" w:themeColor="text1"/>
                  <w:szCs w:val="22"/>
                  <w:lang w:val="it-IT"/>
                </w:rPr>
                <w:t>Slovenija</w:t>
              </w:r>
            </w:ins>
          </w:p>
          <w:p w14:paraId="2F8C0B2C" w14:textId="77777777" w:rsidR="0061564A" w:rsidRPr="00A0188B" w:rsidRDefault="0061564A" w:rsidP="0061564A">
            <w:pPr>
              <w:rPr>
                <w:ins w:id="520" w:author="Author" w:date="2025-05-29T14:57:00Z" w16du:dateUtc="2025-05-29T12:57:00Z"/>
                <w:color w:val="000000" w:themeColor="text1"/>
                <w:szCs w:val="22"/>
                <w:lang w:val="it-IT"/>
              </w:rPr>
            </w:pPr>
            <w:ins w:id="521" w:author="Author" w:date="2025-05-29T14:57:00Z" w16du:dateUtc="2025-05-29T12:57:00Z">
              <w:r w:rsidRPr="00A0188B">
                <w:rPr>
                  <w:color w:val="000000" w:themeColor="text1"/>
                  <w:szCs w:val="22"/>
                  <w:lang w:val="it-IT"/>
                </w:rPr>
                <w:t>Roche farmacevtska družba d.o.o.</w:t>
              </w:r>
            </w:ins>
          </w:p>
          <w:p w14:paraId="2A956B48" w14:textId="77777777" w:rsidR="0061564A" w:rsidRPr="00A0188B" w:rsidRDefault="0061564A" w:rsidP="0061564A">
            <w:pPr>
              <w:tabs>
                <w:tab w:val="left" w:pos="-720"/>
              </w:tabs>
              <w:suppressAutoHyphens/>
              <w:rPr>
                <w:ins w:id="522" w:author="Author" w:date="2025-05-29T14:57:00Z" w16du:dateUtc="2025-05-29T12:57:00Z"/>
                <w:color w:val="000000" w:themeColor="text1"/>
                <w:szCs w:val="22"/>
                <w:lang w:val="en-GB"/>
              </w:rPr>
            </w:pPr>
            <w:ins w:id="523" w:author="Author" w:date="2025-05-29T14:57:00Z" w16du:dateUtc="2025-05-29T12:57:00Z">
              <w:r w:rsidRPr="00A0188B">
                <w:rPr>
                  <w:color w:val="000000" w:themeColor="text1"/>
                  <w:szCs w:val="22"/>
                  <w:lang w:val="en-GB"/>
                </w:rPr>
                <w:t xml:space="preserve">Tel: +386 </w:t>
              </w:r>
              <w:r w:rsidRPr="00A0188B">
                <w:rPr>
                  <w:color w:val="000000" w:themeColor="text1"/>
                  <w:szCs w:val="22"/>
                  <w:lang w:val="en-GB"/>
                </w:rPr>
                <w:noBreakHyphen/>
                <w:t xml:space="preserve"> 1 360 26 00</w:t>
              </w:r>
            </w:ins>
          </w:p>
          <w:p w14:paraId="007D51D0" w14:textId="1AA9DBB6" w:rsidR="00092B7E" w:rsidRPr="00A630B8" w:rsidDel="0061564A" w:rsidRDefault="00092B7E">
            <w:pPr>
              <w:widowControl w:val="0"/>
              <w:tabs>
                <w:tab w:val="left" w:pos="-720"/>
              </w:tabs>
              <w:suppressAutoHyphens/>
              <w:rPr>
                <w:del w:id="524" w:author="Author" w:date="2025-05-29T14:57:00Z" w16du:dateUtc="2025-05-29T12:57:00Z"/>
                <w:b/>
                <w:color w:val="000000" w:themeColor="text1"/>
                <w:szCs w:val="22"/>
                <w:lang w:val="pt-BR"/>
              </w:rPr>
              <w:pPrChange w:id="525" w:author="Author" w:date="2025-05-22T13:32:00Z">
                <w:pPr>
                  <w:keepNext/>
                  <w:keepLines/>
                  <w:widowControl w:val="0"/>
                  <w:tabs>
                    <w:tab w:val="left" w:pos="-720"/>
                  </w:tabs>
                  <w:suppressAutoHyphens/>
                </w:pPr>
              </w:pPrChange>
            </w:pPr>
            <w:del w:id="526" w:author="Author" w:date="2025-05-29T14:57:00Z" w16du:dateUtc="2025-05-29T12:57:00Z">
              <w:r w:rsidRPr="00A630B8" w:rsidDel="0061564A">
                <w:rPr>
                  <w:b/>
                  <w:color w:val="000000" w:themeColor="text1"/>
                  <w:szCs w:val="22"/>
                  <w:lang w:val="pt-BR"/>
                </w:rPr>
                <w:delText>Slovenská republika</w:delText>
              </w:r>
            </w:del>
          </w:p>
          <w:p w14:paraId="62B854F4" w14:textId="25DE3C09" w:rsidR="00092B7E" w:rsidRPr="00A630B8" w:rsidDel="0061564A" w:rsidRDefault="00092B7E">
            <w:pPr>
              <w:widowControl w:val="0"/>
              <w:rPr>
                <w:del w:id="527" w:author="Author" w:date="2025-05-29T14:57:00Z" w16du:dateUtc="2025-05-29T12:57:00Z"/>
                <w:color w:val="000000" w:themeColor="text1"/>
                <w:szCs w:val="22"/>
                <w:lang w:val="pt-BR"/>
              </w:rPr>
              <w:pPrChange w:id="528" w:author="Author" w:date="2025-05-22T13:32:00Z">
                <w:pPr>
                  <w:keepNext/>
                  <w:keepLines/>
                  <w:widowControl w:val="0"/>
                </w:pPr>
              </w:pPrChange>
            </w:pPr>
            <w:del w:id="529" w:author="Author" w:date="2025-05-29T14:57:00Z" w16du:dateUtc="2025-05-29T12:57:00Z">
              <w:r w:rsidRPr="00A630B8" w:rsidDel="0061564A">
                <w:rPr>
                  <w:color w:val="000000" w:themeColor="text1"/>
                  <w:szCs w:val="22"/>
                  <w:lang w:val="pt-BR"/>
                </w:rPr>
                <w:delText>Roche Slovensko, s.r.o.</w:delText>
              </w:r>
            </w:del>
          </w:p>
          <w:p w14:paraId="549FFDEA" w14:textId="18F9FBDD" w:rsidR="00092B7E" w:rsidRPr="00A0188B" w:rsidDel="0061564A" w:rsidRDefault="00092B7E">
            <w:pPr>
              <w:widowControl w:val="0"/>
              <w:tabs>
                <w:tab w:val="left" w:pos="-720"/>
              </w:tabs>
              <w:suppressAutoHyphens/>
              <w:rPr>
                <w:del w:id="530" w:author="Author" w:date="2025-05-29T14:57:00Z" w16du:dateUtc="2025-05-29T12:57:00Z"/>
                <w:color w:val="000000" w:themeColor="text1"/>
                <w:szCs w:val="22"/>
                <w:lang w:val="pt-BR"/>
              </w:rPr>
              <w:pPrChange w:id="531" w:author="Author" w:date="2025-05-22T13:32:00Z">
                <w:pPr>
                  <w:keepNext/>
                  <w:keepLines/>
                  <w:widowControl w:val="0"/>
                  <w:tabs>
                    <w:tab w:val="left" w:pos="-720"/>
                  </w:tabs>
                  <w:suppressAutoHyphens/>
                </w:pPr>
              </w:pPrChange>
            </w:pPr>
            <w:del w:id="532" w:author="Author" w:date="2025-05-29T14:57:00Z" w16du:dateUtc="2025-05-29T12:57:00Z">
              <w:r w:rsidRPr="00A0188B" w:rsidDel="0061564A">
                <w:rPr>
                  <w:color w:val="000000" w:themeColor="text1"/>
                  <w:szCs w:val="22"/>
                  <w:lang w:val="pt-BR"/>
                </w:rPr>
                <w:delText xml:space="preserve">Tel: +421 </w:delText>
              </w:r>
              <w:r w:rsidRPr="00A0188B" w:rsidDel="0061564A">
                <w:rPr>
                  <w:color w:val="000000" w:themeColor="text1"/>
                  <w:szCs w:val="22"/>
                  <w:lang w:val="pt-BR"/>
                </w:rPr>
                <w:noBreakHyphen/>
                <w:delText xml:space="preserve"> 2 52638201</w:delText>
              </w:r>
            </w:del>
          </w:p>
          <w:p w14:paraId="26D5962C" w14:textId="77777777" w:rsidR="00092B7E" w:rsidRPr="00A0188B" w:rsidRDefault="00092B7E">
            <w:pPr>
              <w:widowControl w:val="0"/>
              <w:tabs>
                <w:tab w:val="left" w:pos="-720"/>
              </w:tabs>
              <w:suppressAutoHyphens/>
              <w:rPr>
                <w:color w:val="000000" w:themeColor="text1"/>
                <w:szCs w:val="22"/>
                <w:lang w:val="en-GB"/>
              </w:rPr>
              <w:pPrChange w:id="533" w:author="Author" w:date="2025-05-29T14:57:00Z" w16du:dateUtc="2025-05-29T12:57:00Z">
                <w:pPr>
                  <w:keepNext/>
                  <w:keepLines/>
                  <w:tabs>
                    <w:tab w:val="left" w:pos="-720"/>
                  </w:tabs>
                  <w:suppressAutoHyphens/>
                </w:pPr>
              </w:pPrChange>
            </w:pPr>
          </w:p>
        </w:tc>
      </w:tr>
      <w:tr w:rsidR="00092B7E" w:rsidRPr="00A0188B" w14:paraId="360905BA" w14:textId="77777777" w:rsidTr="00092B7E">
        <w:tc>
          <w:tcPr>
            <w:tcW w:w="2500" w:type="pct"/>
          </w:tcPr>
          <w:p w14:paraId="0DBD8E4E" w14:textId="77777777" w:rsidR="00092B7E" w:rsidRPr="00A0188B" w:rsidRDefault="00092B7E">
            <w:pPr>
              <w:rPr>
                <w:color w:val="000000" w:themeColor="text1"/>
                <w:szCs w:val="22"/>
                <w:lang w:val="en-GB"/>
              </w:rPr>
              <w:pPrChange w:id="534" w:author="Author" w:date="2025-05-22T13:32:00Z">
                <w:pPr>
                  <w:keepNext/>
                  <w:keepLines/>
                </w:pPr>
              </w:pPrChange>
            </w:pPr>
            <w:r w:rsidRPr="00A0188B">
              <w:rPr>
                <w:b/>
                <w:color w:val="000000" w:themeColor="text1"/>
                <w:szCs w:val="22"/>
                <w:lang w:val="en-GB"/>
              </w:rPr>
              <w:t>Ireland</w:t>
            </w:r>
            <w:r>
              <w:rPr>
                <w:b/>
                <w:color w:val="000000" w:themeColor="text1"/>
                <w:szCs w:val="22"/>
                <w:lang w:val="en-GB"/>
              </w:rPr>
              <w:t>, Malta</w:t>
            </w:r>
          </w:p>
          <w:p w14:paraId="3C09111D" w14:textId="77777777" w:rsidR="00092B7E" w:rsidRDefault="00092B7E">
            <w:pPr>
              <w:rPr>
                <w:color w:val="000000" w:themeColor="text1"/>
                <w:szCs w:val="22"/>
                <w:lang w:val="en-GB"/>
              </w:rPr>
              <w:pPrChange w:id="535" w:author="Author" w:date="2025-05-22T13:32:00Z">
                <w:pPr>
                  <w:keepNext/>
                  <w:keepLines/>
                </w:pPr>
              </w:pPrChange>
            </w:pPr>
            <w:r w:rsidRPr="00A0188B">
              <w:rPr>
                <w:color w:val="000000" w:themeColor="text1"/>
                <w:szCs w:val="22"/>
                <w:lang w:val="en-GB"/>
              </w:rPr>
              <w:t>Roche Products (Ireland) Ltd.</w:t>
            </w:r>
          </w:p>
          <w:p w14:paraId="42E26A04" w14:textId="77777777" w:rsidR="00092B7E" w:rsidRPr="00FE1F5A" w:rsidRDefault="00092B7E" w:rsidP="00092B7E">
            <w:pPr>
              <w:widowControl w:val="0"/>
              <w:rPr>
                <w:color w:val="000000" w:themeColor="text1"/>
                <w:szCs w:val="22"/>
              </w:rPr>
            </w:pPr>
            <w:r w:rsidRPr="00726A85">
              <w:rPr>
                <w:color w:val="000000" w:themeColor="text1"/>
                <w:szCs w:val="22"/>
              </w:rPr>
              <w:t>Ireland/L-Irlanda</w:t>
            </w:r>
          </w:p>
          <w:p w14:paraId="0309E530" w14:textId="77777777" w:rsidR="00092B7E" w:rsidRPr="00A0188B" w:rsidRDefault="00092B7E">
            <w:pPr>
              <w:tabs>
                <w:tab w:val="left" w:pos="-720"/>
              </w:tabs>
              <w:suppressAutoHyphens/>
              <w:rPr>
                <w:color w:val="000000" w:themeColor="text1"/>
                <w:szCs w:val="22"/>
                <w:lang w:val="en-GB"/>
              </w:rPr>
              <w:pPrChange w:id="536" w:author="Author" w:date="2025-05-22T13:32:00Z">
                <w:pPr>
                  <w:keepNext/>
                  <w:keepLines/>
                  <w:tabs>
                    <w:tab w:val="left" w:pos="-720"/>
                  </w:tabs>
                  <w:suppressAutoHyphens/>
                </w:pPr>
              </w:pPrChange>
            </w:pPr>
            <w:r w:rsidRPr="00A0188B">
              <w:rPr>
                <w:color w:val="000000" w:themeColor="text1"/>
                <w:szCs w:val="22"/>
                <w:lang w:val="en-GB"/>
              </w:rPr>
              <w:t>Tel: +353 (0) 1 469 0700</w:t>
            </w:r>
          </w:p>
          <w:p w14:paraId="3E688A7A" w14:textId="77777777" w:rsidR="00092B7E" w:rsidRPr="006A6E14" w:rsidRDefault="00092B7E">
            <w:pPr>
              <w:rPr>
                <w:color w:val="000000" w:themeColor="text1"/>
                <w:szCs w:val="22"/>
              </w:rPr>
              <w:pPrChange w:id="537" w:author="Author" w:date="2025-05-22T13:32:00Z">
                <w:pPr>
                  <w:keepNext/>
                  <w:keepLines/>
                </w:pPr>
              </w:pPrChange>
            </w:pPr>
          </w:p>
        </w:tc>
        <w:tc>
          <w:tcPr>
            <w:tcW w:w="2500" w:type="pct"/>
          </w:tcPr>
          <w:p w14:paraId="7311918A" w14:textId="77777777" w:rsidR="0061564A" w:rsidRPr="00A630B8" w:rsidRDefault="0061564A" w:rsidP="0061564A">
            <w:pPr>
              <w:widowControl w:val="0"/>
              <w:tabs>
                <w:tab w:val="left" w:pos="-720"/>
              </w:tabs>
              <w:suppressAutoHyphens/>
              <w:rPr>
                <w:ins w:id="538" w:author="Author" w:date="2025-05-29T14:57:00Z" w16du:dateUtc="2025-05-29T12:57:00Z"/>
                <w:b/>
                <w:color w:val="000000" w:themeColor="text1"/>
                <w:szCs w:val="22"/>
                <w:lang w:val="pt-BR"/>
              </w:rPr>
            </w:pPr>
            <w:ins w:id="539" w:author="Author" w:date="2025-05-29T14:57:00Z" w16du:dateUtc="2025-05-29T12:57:00Z">
              <w:r w:rsidRPr="00A630B8">
                <w:rPr>
                  <w:b/>
                  <w:color w:val="000000" w:themeColor="text1"/>
                  <w:szCs w:val="22"/>
                  <w:lang w:val="pt-BR"/>
                </w:rPr>
                <w:t>Slovenská republika</w:t>
              </w:r>
            </w:ins>
          </w:p>
          <w:p w14:paraId="040959C4" w14:textId="77777777" w:rsidR="0061564A" w:rsidRPr="00A630B8" w:rsidRDefault="0061564A" w:rsidP="0061564A">
            <w:pPr>
              <w:widowControl w:val="0"/>
              <w:rPr>
                <w:ins w:id="540" w:author="Author" w:date="2025-05-29T14:57:00Z" w16du:dateUtc="2025-05-29T12:57:00Z"/>
                <w:color w:val="000000" w:themeColor="text1"/>
                <w:szCs w:val="22"/>
                <w:lang w:val="pt-BR"/>
              </w:rPr>
            </w:pPr>
            <w:ins w:id="541" w:author="Author" w:date="2025-05-29T14:57:00Z" w16du:dateUtc="2025-05-29T12:57:00Z">
              <w:r w:rsidRPr="00A630B8">
                <w:rPr>
                  <w:color w:val="000000" w:themeColor="text1"/>
                  <w:szCs w:val="22"/>
                  <w:lang w:val="pt-BR"/>
                </w:rPr>
                <w:t>Roche Slovensko, s.r.o.</w:t>
              </w:r>
            </w:ins>
          </w:p>
          <w:p w14:paraId="75C566C7" w14:textId="77777777" w:rsidR="0061564A" w:rsidRPr="00A0188B" w:rsidRDefault="0061564A" w:rsidP="0061564A">
            <w:pPr>
              <w:widowControl w:val="0"/>
              <w:tabs>
                <w:tab w:val="left" w:pos="-720"/>
              </w:tabs>
              <w:suppressAutoHyphens/>
              <w:rPr>
                <w:ins w:id="542" w:author="Author" w:date="2025-05-29T14:57:00Z" w16du:dateUtc="2025-05-29T12:57:00Z"/>
                <w:color w:val="000000" w:themeColor="text1"/>
                <w:szCs w:val="22"/>
                <w:lang w:val="pt-BR"/>
              </w:rPr>
            </w:pPr>
            <w:ins w:id="543" w:author="Author" w:date="2025-05-29T14:57:00Z" w16du:dateUtc="2025-05-29T12:57:00Z">
              <w:r w:rsidRPr="00A0188B">
                <w:rPr>
                  <w:color w:val="000000" w:themeColor="text1"/>
                  <w:szCs w:val="22"/>
                  <w:lang w:val="pt-BR"/>
                </w:rPr>
                <w:t xml:space="preserve">Tel: +421 </w:t>
              </w:r>
              <w:r w:rsidRPr="00A0188B">
                <w:rPr>
                  <w:color w:val="000000" w:themeColor="text1"/>
                  <w:szCs w:val="22"/>
                  <w:lang w:val="pt-BR"/>
                </w:rPr>
                <w:noBreakHyphen/>
                <w:t xml:space="preserve"> 2 52638201</w:t>
              </w:r>
            </w:ins>
          </w:p>
          <w:p w14:paraId="18DCE72E" w14:textId="77AFC94F" w:rsidR="00092B7E" w:rsidRPr="00A0188B" w:rsidDel="0061564A" w:rsidRDefault="00092B7E">
            <w:pPr>
              <w:tabs>
                <w:tab w:val="left" w:pos="-720"/>
                <w:tab w:val="left" w:pos="4536"/>
              </w:tabs>
              <w:suppressAutoHyphens/>
              <w:rPr>
                <w:del w:id="544" w:author="Author" w:date="2025-05-29T14:57:00Z" w16du:dateUtc="2025-05-29T12:57:00Z"/>
                <w:color w:val="000000" w:themeColor="text1"/>
                <w:szCs w:val="22"/>
                <w:lang w:val="de-CH"/>
              </w:rPr>
              <w:pPrChange w:id="545" w:author="Author" w:date="2025-05-22T13:32:00Z">
                <w:pPr>
                  <w:keepNext/>
                  <w:keepLines/>
                  <w:tabs>
                    <w:tab w:val="left" w:pos="-720"/>
                    <w:tab w:val="left" w:pos="4536"/>
                  </w:tabs>
                  <w:suppressAutoHyphens/>
                </w:pPr>
              </w:pPrChange>
            </w:pPr>
            <w:del w:id="546" w:author="Author" w:date="2025-05-29T14:57:00Z" w16du:dateUtc="2025-05-29T12:57:00Z">
              <w:r w:rsidRPr="00A0188B" w:rsidDel="0061564A">
                <w:rPr>
                  <w:b/>
                  <w:color w:val="000000" w:themeColor="text1"/>
                  <w:szCs w:val="22"/>
                  <w:lang w:val="de-CH"/>
                </w:rPr>
                <w:delText>Suomi/Finland</w:delText>
              </w:r>
            </w:del>
          </w:p>
          <w:p w14:paraId="6D9D9C23" w14:textId="57D0BC5B" w:rsidR="00092B7E" w:rsidRPr="00A0188B" w:rsidDel="0061564A" w:rsidRDefault="00092B7E">
            <w:pPr>
              <w:rPr>
                <w:del w:id="547" w:author="Author" w:date="2025-05-29T14:57:00Z" w16du:dateUtc="2025-05-29T12:57:00Z"/>
                <w:color w:val="000000" w:themeColor="text1"/>
                <w:szCs w:val="22"/>
                <w:lang w:val="de-CH"/>
              </w:rPr>
              <w:pPrChange w:id="548" w:author="Author" w:date="2025-05-22T13:32:00Z">
                <w:pPr>
                  <w:keepNext/>
                  <w:keepLines/>
                </w:pPr>
              </w:pPrChange>
            </w:pPr>
            <w:del w:id="549" w:author="Author" w:date="2025-05-29T14:57:00Z" w16du:dateUtc="2025-05-29T12:57:00Z">
              <w:r w:rsidRPr="00A0188B" w:rsidDel="0061564A">
                <w:rPr>
                  <w:color w:val="000000" w:themeColor="text1"/>
                  <w:szCs w:val="22"/>
                  <w:lang w:val="de-CH"/>
                </w:rPr>
                <w:delText>Roche Oy</w:delText>
              </w:r>
            </w:del>
          </w:p>
          <w:p w14:paraId="527BCF0B" w14:textId="2373E2E5" w:rsidR="00092B7E" w:rsidRPr="00A0188B" w:rsidDel="0061564A" w:rsidRDefault="00092B7E">
            <w:pPr>
              <w:tabs>
                <w:tab w:val="left" w:pos="-720"/>
              </w:tabs>
              <w:suppressAutoHyphens/>
              <w:rPr>
                <w:del w:id="550" w:author="Author" w:date="2025-05-29T14:57:00Z" w16du:dateUtc="2025-05-29T12:57:00Z"/>
                <w:color w:val="000000" w:themeColor="text1"/>
                <w:szCs w:val="22"/>
                <w:lang w:val="de-CH"/>
              </w:rPr>
              <w:pPrChange w:id="551" w:author="Author" w:date="2025-05-22T13:32:00Z">
                <w:pPr>
                  <w:keepNext/>
                  <w:keepLines/>
                  <w:tabs>
                    <w:tab w:val="left" w:pos="-720"/>
                  </w:tabs>
                  <w:suppressAutoHyphens/>
                </w:pPr>
              </w:pPrChange>
            </w:pPr>
            <w:del w:id="552" w:author="Author" w:date="2025-05-29T14:57:00Z" w16du:dateUtc="2025-05-29T12:57:00Z">
              <w:r w:rsidRPr="00A0188B" w:rsidDel="0061564A">
                <w:rPr>
                  <w:color w:val="000000" w:themeColor="text1"/>
                  <w:szCs w:val="22"/>
                  <w:lang w:val="de-CH"/>
                </w:rPr>
                <w:delText>Puh/Tel: +358 (0) 10 554</w:delText>
              </w:r>
              <w:r w:rsidDel="0061564A">
                <w:rPr>
                  <w:color w:val="000000" w:themeColor="text1"/>
                  <w:szCs w:val="22"/>
                  <w:lang w:val="de-CH"/>
                </w:rPr>
                <w:delText> </w:delText>
              </w:r>
              <w:r w:rsidRPr="00A0188B" w:rsidDel="0061564A">
                <w:rPr>
                  <w:color w:val="000000" w:themeColor="text1"/>
                  <w:szCs w:val="22"/>
                  <w:lang w:val="de-CH"/>
                </w:rPr>
                <w:delText>500</w:delText>
              </w:r>
            </w:del>
          </w:p>
          <w:p w14:paraId="4B95346D" w14:textId="77777777" w:rsidR="00092B7E" w:rsidRPr="00A0188B" w:rsidRDefault="00092B7E">
            <w:pPr>
              <w:tabs>
                <w:tab w:val="left" w:pos="-720"/>
              </w:tabs>
              <w:suppressAutoHyphens/>
              <w:rPr>
                <w:b/>
                <w:color w:val="000000" w:themeColor="text1"/>
                <w:szCs w:val="22"/>
                <w:lang w:val="it-IT"/>
              </w:rPr>
              <w:pPrChange w:id="553" w:author="Author" w:date="2025-05-29T14:57:00Z" w16du:dateUtc="2025-05-29T12:57:00Z">
                <w:pPr>
                  <w:keepNext/>
                  <w:keepLines/>
                  <w:tabs>
                    <w:tab w:val="left" w:pos="-720"/>
                  </w:tabs>
                  <w:suppressAutoHyphens/>
                </w:pPr>
              </w:pPrChange>
            </w:pPr>
          </w:p>
        </w:tc>
      </w:tr>
      <w:tr w:rsidR="00092B7E" w:rsidRPr="003E0DA3" w14:paraId="334C8F3F" w14:textId="77777777" w:rsidTr="00092B7E">
        <w:tc>
          <w:tcPr>
            <w:tcW w:w="2500" w:type="pct"/>
          </w:tcPr>
          <w:p w14:paraId="65F2C2B1" w14:textId="77777777" w:rsidR="00092B7E" w:rsidRPr="00A0188B" w:rsidRDefault="00092B7E">
            <w:pPr>
              <w:widowControl w:val="0"/>
              <w:rPr>
                <w:b/>
                <w:color w:val="000000" w:themeColor="text1"/>
                <w:szCs w:val="22"/>
                <w:lang w:val="pt-BR"/>
              </w:rPr>
              <w:pPrChange w:id="554" w:author="Author" w:date="2025-05-22T13:32:00Z">
                <w:pPr>
                  <w:keepNext/>
                  <w:keepLines/>
                  <w:widowControl w:val="0"/>
                </w:pPr>
              </w:pPrChange>
            </w:pPr>
            <w:r w:rsidRPr="00A0188B">
              <w:rPr>
                <w:b/>
                <w:color w:val="000000" w:themeColor="text1"/>
                <w:szCs w:val="22"/>
                <w:lang w:val="pt-BR"/>
              </w:rPr>
              <w:t>Ísland</w:t>
            </w:r>
          </w:p>
          <w:p w14:paraId="2D23F21E" w14:textId="77777777" w:rsidR="00092B7E" w:rsidRPr="00BD516B" w:rsidRDefault="00092B7E" w:rsidP="00092B7E">
            <w:pPr>
              <w:rPr>
                <w:szCs w:val="22"/>
                <w:lang w:val="en-GB"/>
              </w:rPr>
            </w:pPr>
            <w:r>
              <w:rPr>
                <w:szCs w:val="22"/>
                <w:lang w:val="en-GB"/>
              </w:rPr>
              <w:t>Roche Pharmaceuticals A/S</w:t>
            </w:r>
          </w:p>
          <w:p w14:paraId="570C3F5D" w14:textId="77777777" w:rsidR="00092B7E" w:rsidRPr="00A0188B" w:rsidRDefault="00092B7E">
            <w:pPr>
              <w:widowControl w:val="0"/>
              <w:rPr>
                <w:color w:val="000000" w:themeColor="text1"/>
                <w:szCs w:val="22"/>
                <w:lang w:val="pt-BR"/>
              </w:rPr>
              <w:pPrChange w:id="555" w:author="Author" w:date="2025-05-22T13:32:00Z">
                <w:pPr>
                  <w:keepNext/>
                  <w:keepLines/>
                  <w:widowControl w:val="0"/>
                </w:pPr>
              </w:pPrChange>
            </w:pPr>
            <w:r w:rsidRPr="00A0188B">
              <w:rPr>
                <w:color w:val="000000" w:themeColor="text1"/>
                <w:szCs w:val="22"/>
                <w:lang w:val="pt-BR"/>
              </w:rPr>
              <w:t>c/o Icepharma hf</w:t>
            </w:r>
          </w:p>
          <w:p w14:paraId="0BE7C428" w14:textId="77777777" w:rsidR="00092B7E" w:rsidRPr="00A0188B" w:rsidRDefault="00092B7E">
            <w:pPr>
              <w:widowControl w:val="0"/>
              <w:tabs>
                <w:tab w:val="left" w:pos="-720"/>
              </w:tabs>
              <w:suppressAutoHyphens/>
              <w:rPr>
                <w:color w:val="000000" w:themeColor="text1"/>
                <w:szCs w:val="22"/>
                <w:lang w:val="pt-BR"/>
              </w:rPr>
              <w:pPrChange w:id="556" w:author="Author" w:date="2025-05-22T13:32:00Z">
                <w:pPr>
                  <w:keepNext/>
                  <w:keepLines/>
                  <w:widowControl w:val="0"/>
                  <w:tabs>
                    <w:tab w:val="left" w:pos="-720"/>
                  </w:tabs>
                  <w:suppressAutoHyphens/>
                </w:pPr>
              </w:pPrChange>
            </w:pPr>
            <w:r w:rsidRPr="00A0188B">
              <w:rPr>
                <w:color w:val="000000" w:themeColor="text1"/>
                <w:szCs w:val="22"/>
                <w:lang w:val="pt-BR"/>
              </w:rPr>
              <w:t>Sími: +354 540 8000</w:t>
            </w:r>
          </w:p>
          <w:p w14:paraId="555CDF30" w14:textId="77777777" w:rsidR="00092B7E" w:rsidRPr="00A0188B" w:rsidRDefault="00092B7E">
            <w:pPr>
              <w:widowControl w:val="0"/>
              <w:tabs>
                <w:tab w:val="left" w:pos="-720"/>
              </w:tabs>
              <w:suppressAutoHyphens/>
              <w:rPr>
                <w:color w:val="000000" w:themeColor="text1"/>
                <w:szCs w:val="22"/>
                <w:lang w:val="pt-BR"/>
              </w:rPr>
              <w:pPrChange w:id="557" w:author="Author" w:date="2025-05-22T13:32:00Z">
                <w:pPr>
                  <w:keepNext/>
                  <w:keepLines/>
                  <w:widowControl w:val="0"/>
                  <w:tabs>
                    <w:tab w:val="left" w:pos="-720"/>
                  </w:tabs>
                  <w:suppressAutoHyphens/>
                </w:pPr>
              </w:pPrChange>
            </w:pPr>
          </w:p>
        </w:tc>
        <w:tc>
          <w:tcPr>
            <w:tcW w:w="2500" w:type="pct"/>
          </w:tcPr>
          <w:p w14:paraId="176C3715" w14:textId="77777777" w:rsidR="0061564A" w:rsidRPr="00A0188B" w:rsidRDefault="0061564A" w:rsidP="0061564A">
            <w:pPr>
              <w:tabs>
                <w:tab w:val="left" w:pos="-720"/>
                <w:tab w:val="left" w:pos="4536"/>
              </w:tabs>
              <w:suppressAutoHyphens/>
              <w:rPr>
                <w:ins w:id="558" w:author="Author" w:date="2025-05-29T14:57:00Z" w16du:dateUtc="2025-05-29T12:57:00Z"/>
                <w:color w:val="000000" w:themeColor="text1"/>
                <w:szCs w:val="22"/>
                <w:lang w:val="de-CH"/>
              </w:rPr>
            </w:pPr>
            <w:ins w:id="559" w:author="Author" w:date="2025-05-29T14:57:00Z" w16du:dateUtc="2025-05-29T12:57:00Z">
              <w:r w:rsidRPr="00A0188B">
                <w:rPr>
                  <w:b/>
                  <w:color w:val="000000" w:themeColor="text1"/>
                  <w:szCs w:val="22"/>
                  <w:lang w:val="de-CH"/>
                </w:rPr>
                <w:t>Suomi/Finland</w:t>
              </w:r>
            </w:ins>
          </w:p>
          <w:p w14:paraId="2D89DAA0" w14:textId="77777777" w:rsidR="0061564A" w:rsidRPr="00A0188B" w:rsidRDefault="0061564A" w:rsidP="0061564A">
            <w:pPr>
              <w:rPr>
                <w:ins w:id="560" w:author="Author" w:date="2025-05-29T14:57:00Z" w16du:dateUtc="2025-05-29T12:57:00Z"/>
                <w:color w:val="000000" w:themeColor="text1"/>
                <w:szCs w:val="22"/>
                <w:lang w:val="de-CH"/>
              </w:rPr>
            </w:pPr>
            <w:ins w:id="561" w:author="Author" w:date="2025-05-29T14:57:00Z" w16du:dateUtc="2025-05-29T12:57:00Z">
              <w:r w:rsidRPr="00A0188B">
                <w:rPr>
                  <w:color w:val="000000" w:themeColor="text1"/>
                  <w:szCs w:val="22"/>
                  <w:lang w:val="de-CH"/>
                </w:rPr>
                <w:t>Roche Oy</w:t>
              </w:r>
            </w:ins>
          </w:p>
          <w:p w14:paraId="1C9501BC" w14:textId="6743CA08" w:rsidR="0061564A" w:rsidRPr="00A0188B" w:rsidRDefault="0061564A" w:rsidP="0061564A">
            <w:pPr>
              <w:tabs>
                <w:tab w:val="left" w:pos="-720"/>
              </w:tabs>
              <w:suppressAutoHyphens/>
              <w:rPr>
                <w:ins w:id="562" w:author="Author" w:date="2025-05-29T14:57:00Z" w16du:dateUtc="2025-05-29T12:57:00Z"/>
                <w:color w:val="000000" w:themeColor="text1"/>
                <w:szCs w:val="22"/>
                <w:lang w:val="de-CH"/>
              </w:rPr>
            </w:pPr>
            <w:ins w:id="563" w:author="Author" w:date="2025-05-29T14:57:00Z" w16du:dateUtc="2025-05-29T12:57:00Z">
              <w:r w:rsidRPr="00A0188B">
                <w:rPr>
                  <w:color w:val="000000" w:themeColor="text1"/>
                  <w:szCs w:val="22"/>
                  <w:lang w:val="de-CH"/>
                </w:rPr>
                <w:t>Puh/Tel: +358 (0) 10 554</w:t>
              </w:r>
              <w:r>
                <w:rPr>
                  <w:color w:val="000000" w:themeColor="text1"/>
                  <w:szCs w:val="22"/>
                  <w:lang w:val="de-CH"/>
                </w:rPr>
                <w:t> </w:t>
              </w:r>
              <w:r w:rsidRPr="00A0188B">
                <w:rPr>
                  <w:color w:val="000000" w:themeColor="text1"/>
                  <w:szCs w:val="22"/>
                  <w:lang w:val="de-CH"/>
                </w:rPr>
                <w:t>500</w:t>
              </w:r>
            </w:ins>
          </w:p>
          <w:p w14:paraId="72C2BB39" w14:textId="67E1F770" w:rsidR="00092B7E" w:rsidRPr="00A0188B" w:rsidDel="0061564A" w:rsidRDefault="00092B7E" w:rsidP="00906ECD">
            <w:pPr>
              <w:keepNext/>
              <w:keepLines/>
              <w:tabs>
                <w:tab w:val="left" w:pos="-720"/>
                <w:tab w:val="left" w:pos="4536"/>
              </w:tabs>
              <w:suppressAutoHyphens/>
              <w:rPr>
                <w:del w:id="564" w:author="Author" w:date="2025-05-29T14:57:00Z" w16du:dateUtc="2025-05-29T12:57:00Z"/>
                <w:b/>
                <w:color w:val="000000" w:themeColor="text1"/>
                <w:szCs w:val="22"/>
                <w:lang w:val="en-GB"/>
              </w:rPr>
            </w:pPr>
            <w:del w:id="565" w:author="Author" w:date="2025-05-29T14:57:00Z" w16du:dateUtc="2025-05-29T12:57:00Z">
              <w:r w:rsidRPr="00A0188B" w:rsidDel="0061564A">
                <w:rPr>
                  <w:b/>
                  <w:color w:val="000000" w:themeColor="text1"/>
                  <w:szCs w:val="22"/>
                  <w:lang w:val="en-GB"/>
                </w:rPr>
                <w:delText>Sverige</w:delText>
              </w:r>
            </w:del>
          </w:p>
          <w:p w14:paraId="33957EEE" w14:textId="09ADDF16" w:rsidR="00092B7E" w:rsidRPr="00A0188B" w:rsidDel="0061564A" w:rsidRDefault="00092B7E" w:rsidP="00906ECD">
            <w:pPr>
              <w:keepNext/>
              <w:keepLines/>
              <w:rPr>
                <w:del w:id="566" w:author="Author" w:date="2025-05-29T14:57:00Z" w16du:dateUtc="2025-05-29T12:57:00Z"/>
                <w:color w:val="000000" w:themeColor="text1"/>
                <w:szCs w:val="22"/>
                <w:lang w:val="en-GB"/>
              </w:rPr>
            </w:pPr>
            <w:del w:id="567" w:author="Author" w:date="2025-05-29T14:57:00Z" w16du:dateUtc="2025-05-29T12:57:00Z">
              <w:r w:rsidRPr="00A0188B" w:rsidDel="0061564A">
                <w:rPr>
                  <w:color w:val="000000" w:themeColor="text1"/>
                  <w:szCs w:val="22"/>
                  <w:lang w:val="en-GB"/>
                </w:rPr>
                <w:delText>Roche AB</w:delText>
              </w:r>
            </w:del>
          </w:p>
          <w:p w14:paraId="093348CE" w14:textId="29065AB9" w:rsidR="00092B7E" w:rsidRPr="00A0188B" w:rsidDel="0061564A" w:rsidRDefault="00092B7E" w:rsidP="00906ECD">
            <w:pPr>
              <w:keepNext/>
              <w:keepLines/>
              <w:tabs>
                <w:tab w:val="left" w:pos="-720"/>
                <w:tab w:val="left" w:pos="4536"/>
              </w:tabs>
              <w:suppressAutoHyphens/>
              <w:rPr>
                <w:del w:id="568" w:author="Author" w:date="2025-05-29T14:57:00Z" w16du:dateUtc="2025-05-29T12:57:00Z"/>
                <w:color w:val="000000" w:themeColor="text1"/>
                <w:szCs w:val="22"/>
                <w:lang w:val="en-GB"/>
              </w:rPr>
            </w:pPr>
            <w:del w:id="569" w:author="Author" w:date="2025-05-29T14:57:00Z" w16du:dateUtc="2025-05-29T12:57:00Z">
              <w:r w:rsidRPr="00A0188B" w:rsidDel="0061564A">
                <w:rPr>
                  <w:color w:val="000000" w:themeColor="text1"/>
                  <w:szCs w:val="22"/>
                  <w:lang w:val="en-GB"/>
                </w:rPr>
                <w:delText>Tel: +46 (0) 8 726 1200</w:delText>
              </w:r>
            </w:del>
          </w:p>
          <w:p w14:paraId="47CA55C0" w14:textId="77777777" w:rsidR="00092B7E" w:rsidRPr="00471F21" w:rsidRDefault="00092B7E">
            <w:pPr>
              <w:keepNext/>
              <w:keepLines/>
              <w:tabs>
                <w:tab w:val="left" w:pos="-720"/>
                <w:tab w:val="left" w:pos="4536"/>
              </w:tabs>
              <w:suppressAutoHyphens/>
              <w:rPr>
                <w:b/>
                <w:color w:val="000000" w:themeColor="text1"/>
                <w:szCs w:val="22"/>
                <w:lang w:val="de-DE"/>
              </w:rPr>
              <w:pPrChange w:id="570" w:author="Author" w:date="2025-05-29T14:57:00Z" w16du:dateUtc="2025-05-29T12:57:00Z">
                <w:pPr>
                  <w:keepNext/>
                  <w:keepLines/>
                  <w:widowControl w:val="0"/>
                  <w:tabs>
                    <w:tab w:val="left" w:pos="-720"/>
                  </w:tabs>
                  <w:suppressAutoHyphens/>
                </w:pPr>
              </w:pPrChange>
            </w:pPr>
          </w:p>
        </w:tc>
      </w:tr>
      <w:tr w:rsidR="00092B7E" w:rsidRPr="007247BC" w14:paraId="45BF2A41" w14:textId="77777777" w:rsidTr="00092B7E">
        <w:tc>
          <w:tcPr>
            <w:tcW w:w="2500" w:type="pct"/>
          </w:tcPr>
          <w:p w14:paraId="5370D062" w14:textId="77777777" w:rsidR="00092B7E" w:rsidRPr="00A0188B" w:rsidRDefault="00092B7E" w:rsidP="00FB5F90">
            <w:pPr>
              <w:keepNext/>
              <w:keepLines/>
              <w:rPr>
                <w:color w:val="000000" w:themeColor="text1"/>
                <w:szCs w:val="22"/>
                <w:lang w:val="it-IT"/>
              </w:rPr>
            </w:pPr>
            <w:r w:rsidRPr="00A0188B">
              <w:rPr>
                <w:b/>
                <w:color w:val="000000" w:themeColor="text1"/>
                <w:szCs w:val="22"/>
                <w:lang w:val="it-IT"/>
              </w:rPr>
              <w:lastRenderedPageBreak/>
              <w:t>Italia</w:t>
            </w:r>
          </w:p>
          <w:p w14:paraId="29F73192" w14:textId="77777777" w:rsidR="00092B7E" w:rsidRPr="00A0188B" w:rsidRDefault="00092B7E" w:rsidP="00FB5F90">
            <w:pPr>
              <w:keepNext/>
              <w:keepLines/>
              <w:rPr>
                <w:color w:val="000000" w:themeColor="text1"/>
                <w:szCs w:val="22"/>
                <w:lang w:val="it-IT"/>
              </w:rPr>
            </w:pPr>
            <w:r w:rsidRPr="00A0188B">
              <w:rPr>
                <w:color w:val="000000" w:themeColor="text1"/>
                <w:szCs w:val="22"/>
                <w:lang w:val="it-IT"/>
              </w:rPr>
              <w:t>Roche S.p.A.</w:t>
            </w:r>
          </w:p>
          <w:p w14:paraId="0B356C15" w14:textId="77777777" w:rsidR="00092B7E" w:rsidRPr="00A0188B" w:rsidRDefault="00092B7E" w:rsidP="00FB5F90">
            <w:pPr>
              <w:keepNext/>
              <w:keepLines/>
              <w:rPr>
                <w:color w:val="000000" w:themeColor="text1"/>
                <w:szCs w:val="22"/>
                <w:lang w:val="de-CH"/>
              </w:rPr>
            </w:pPr>
            <w:r w:rsidRPr="00A0188B">
              <w:rPr>
                <w:color w:val="000000" w:themeColor="text1"/>
                <w:szCs w:val="22"/>
                <w:lang w:val="de-CH"/>
              </w:rPr>
              <w:t xml:space="preserve">Tel: +39 </w:t>
            </w:r>
            <w:r w:rsidRPr="00A0188B">
              <w:rPr>
                <w:color w:val="000000" w:themeColor="text1"/>
                <w:szCs w:val="22"/>
                <w:lang w:val="de-CH"/>
              </w:rPr>
              <w:noBreakHyphen/>
              <w:t xml:space="preserve"> 039 2471</w:t>
            </w:r>
          </w:p>
          <w:p w14:paraId="1B802464" w14:textId="77777777" w:rsidR="00092B7E" w:rsidRPr="00A0188B" w:rsidRDefault="00092B7E" w:rsidP="00FB5F90">
            <w:pPr>
              <w:keepNext/>
              <w:keepLines/>
              <w:rPr>
                <w:b/>
                <w:color w:val="000000" w:themeColor="text1"/>
                <w:szCs w:val="22"/>
                <w:lang w:val="de-CH"/>
              </w:rPr>
            </w:pPr>
          </w:p>
        </w:tc>
        <w:tc>
          <w:tcPr>
            <w:tcW w:w="2500" w:type="pct"/>
          </w:tcPr>
          <w:p w14:paraId="4E45099E" w14:textId="77777777" w:rsidR="0061564A" w:rsidRPr="00A0188B" w:rsidRDefault="0061564A" w:rsidP="0061564A">
            <w:pPr>
              <w:keepNext/>
              <w:keepLines/>
              <w:tabs>
                <w:tab w:val="left" w:pos="-720"/>
                <w:tab w:val="left" w:pos="4536"/>
              </w:tabs>
              <w:suppressAutoHyphens/>
              <w:rPr>
                <w:ins w:id="571" w:author="Author" w:date="2025-05-29T14:57:00Z" w16du:dateUtc="2025-05-29T12:57:00Z"/>
                <w:b/>
                <w:color w:val="000000" w:themeColor="text1"/>
                <w:szCs w:val="22"/>
                <w:lang w:val="en-GB"/>
              </w:rPr>
            </w:pPr>
            <w:ins w:id="572" w:author="Author" w:date="2025-05-29T14:57:00Z" w16du:dateUtc="2025-05-29T12:57:00Z">
              <w:r w:rsidRPr="00A0188B">
                <w:rPr>
                  <w:b/>
                  <w:color w:val="000000" w:themeColor="text1"/>
                  <w:szCs w:val="22"/>
                  <w:lang w:val="en-GB"/>
                </w:rPr>
                <w:t>Sverige</w:t>
              </w:r>
            </w:ins>
          </w:p>
          <w:p w14:paraId="498EC3D8" w14:textId="77777777" w:rsidR="0061564A" w:rsidRPr="00A0188B" w:rsidRDefault="0061564A" w:rsidP="0061564A">
            <w:pPr>
              <w:keepNext/>
              <w:keepLines/>
              <w:rPr>
                <w:ins w:id="573" w:author="Author" w:date="2025-05-29T14:57:00Z" w16du:dateUtc="2025-05-29T12:57:00Z"/>
                <w:color w:val="000000" w:themeColor="text1"/>
                <w:szCs w:val="22"/>
                <w:lang w:val="en-GB"/>
              </w:rPr>
            </w:pPr>
            <w:ins w:id="574" w:author="Author" w:date="2025-05-29T14:57:00Z" w16du:dateUtc="2025-05-29T12:57:00Z">
              <w:r w:rsidRPr="00A0188B">
                <w:rPr>
                  <w:color w:val="000000" w:themeColor="text1"/>
                  <w:szCs w:val="22"/>
                  <w:lang w:val="en-GB"/>
                </w:rPr>
                <w:t>Roche AB</w:t>
              </w:r>
            </w:ins>
          </w:p>
          <w:p w14:paraId="04FC2052" w14:textId="77777777" w:rsidR="0061564A" w:rsidRPr="00A0188B" w:rsidRDefault="0061564A" w:rsidP="0061564A">
            <w:pPr>
              <w:keepNext/>
              <w:keepLines/>
              <w:tabs>
                <w:tab w:val="left" w:pos="-720"/>
                <w:tab w:val="left" w:pos="4536"/>
              </w:tabs>
              <w:suppressAutoHyphens/>
              <w:rPr>
                <w:ins w:id="575" w:author="Author" w:date="2025-05-29T14:57:00Z" w16du:dateUtc="2025-05-29T12:57:00Z"/>
                <w:color w:val="000000" w:themeColor="text1"/>
                <w:szCs w:val="22"/>
                <w:lang w:val="en-GB"/>
              </w:rPr>
            </w:pPr>
            <w:ins w:id="576" w:author="Author" w:date="2025-05-29T14:57:00Z" w16du:dateUtc="2025-05-29T12:57:00Z">
              <w:r w:rsidRPr="00A0188B">
                <w:rPr>
                  <w:color w:val="000000" w:themeColor="text1"/>
                  <w:szCs w:val="22"/>
                  <w:lang w:val="en-GB"/>
                </w:rPr>
                <w:t>Tel: +46 (0) 8 726 1200</w:t>
              </w:r>
            </w:ins>
          </w:p>
          <w:p w14:paraId="1D6F0605" w14:textId="77777777" w:rsidR="00092B7E" w:rsidRPr="00A0188B" w:rsidRDefault="00092B7E" w:rsidP="00906ECD">
            <w:pPr>
              <w:keepNext/>
              <w:keepLines/>
              <w:tabs>
                <w:tab w:val="left" w:pos="-720"/>
              </w:tabs>
              <w:suppressAutoHyphens/>
              <w:rPr>
                <w:color w:val="000000" w:themeColor="text1"/>
                <w:szCs w:val="22"/>
                <w:lang w:val="de-CH"/>
              </w:rPr>
            </w:pPr>
          </w:p>
        </w:tc>
      </w:tr>
    </w:tbl>
    <w:p w14:paraId="0C27FB92" w14:textId="77777777" w:rsidR="00342DFE" w:rsidRPr="00CC24D5" w:rsidRDefault="00342DFE" w:rsidP="00342DFE">
      <w:pPr>
        <w:keepNext/>
        <w:keepLines/>
        <w:rPr>
          <w:b/>
          <w:szCs w:val="22"/>
          <w:lang w:val="sk-SK"/>
        </w:rPr>
      </w:pPr>
    </w:p>
    <w:p w14:paraId="74EAC6CF" w14:textId="750434F6" w:rsidR="00342DFE" w:rsidRPr="00CC24D5" w:rsidRDefault="00342DFE" w:rsidP="00342DFE">
      <w:pPr>
        <w:keepNext/>
        <w:keepLines/>
        <w:rPr>
          <w:lang w:val="sk-SK"/>
        </w:rPr>
      </w:pPr>
      <w:r w:rsidRPr="00CC24D5">
        <w:rPr>
          <w:b/>
          <w:szCs w:val="22"/>
          <w:lang w:val="sk-SK"/>
        </w:rPr>
        <w:t>Táto písomná informácia bola naposledy aktualizovaná v</w:t>
      </w:r>
      <w:r w:rsidR="007B5DB1">
        <w:rPr>
          <w:b/>
          <w:szCs w:val="22"/>
          <w:lang w:val="sk-SK"/>
        </w:rPr>
        <w:t>.</w:t>
      </w:r>
      <w:r>
        <w:rPr>
          <w:b/>
          <w:szCs w:val="22"/>
          <w:lang w:val="sk-SK"/>
        </w:rPr>
        <w:t> </w:t>
      </w:r>
    </w:p>
    <w:p w14:paraId="6DD9EAEF" w14:textId="77777777" w:rsidR="00342DFE" w:rsidRPr="00CC24D5" w:rsidRDefault="00342DFE" w:rsidP="00342DFE">
      <w:pPr>
        <w:keepNext/>
        <w:keepLines/>
        <w:rPr>
          <w:szCs w:val="22"/>
          <w:lang w:val="sk-SK"/>
        </w:rPr>
      </w:pPr>
    </w:p>
    <w:p w14:paraId="5C16B6DA" w14:textId="77777777" w:rsidR="00342DFE" w:rsidRPr="00CC24D5" w:rsidRDefault="00342DFE" w:rsidP="00342DFE">
      <w:pPr>
        <w:keepNext/>
        <w:keepLines/>
        <w:rPr>
          <w:lang w:val="sk-SK"/>
        </w:rPr>
      </w:pPr>
      <w:r w:rsidRPr="00CC24D5">
        <w:rPr>
          <w:b/>
          <w:szCs w:val="22"/>
          <w:lang w:val="sk-SK"/>
        </w:rPr>
        <w:t>Ďalšie zdroje informácií</w:t>
      </w:r>
    </w:p>
    <w:p w14:paraId="6E71B5EA" w14:textId="77777777" w:rsidR="00342DFE" w:rsidRPr="00CC24D5" w:rsidRDefault="00342DFE" w:rsidP="00342DFE">
      <w:pPr>
        <w:keepNext/>
        <w:keepLines/>
        <w:rPr>
          <w:lang w:val="sk-SK"/>
        </w:rPr>
      </w:pPr>
    </w:p>
    <w:p w14:paraId="1B5CC15B" w14:textId="77777777" w:rsidR="00342DFE" w:rsidRPr="00CC24D5" w:rsidRDefault="00342DFE" w:rsidP="00342DFE">
      <w:pPr>
        <w:keepNext/>
        <w:keepLines/>
        <w:rPr>
          <w:lang w:val="sk-SK"/>
        </w:rPr>
      </w:pPr>
      <w:r w:rsidRPr="00CC24D5">
        <w:rPr>
          <w:lang w:val="sk-SK"/>
        </w:rPr>
        <w:t xml:space="preserve">Podrobné informácie o tomto lieku sú dostupné na internetovej stránke </w:t>
      </w:r>
      <w:r w:rsidRPr="00CC24D5">
        <w:rPr>
          <w:szCs w:val="22"/>
          <w:lang w:val="sk-SK"/>
        </w:rPr>
        <w:t xml:space="preserve">Európskej agentúry pre lieky </w:t>
      </w:r>
      <w:hyperlink r:id="rId39" w:history="1">
        <w:r w:rsidRPr="00CC24D5">
          <w:rPr>
            <w:rStyle w:val="Hyperlink"/>
            <w:szCs w:val="22"/>
            <w:shd w:val="clear" w:color="auto" w:fill="FFFFFF"/>
          </w:rPr>
          <w:t>http://www.ema.europa.eu</w:t>
        </w:r>
      </w:hyperlink>
    </w:p>
    <w:p w14:paraId="50727089" w14:textId="77777777" w:rsidR="00342DFE" w:rsidRPr="007F47CB" w:rsidRDefault="00342DFE" w:rsidP="00342DFE">
      <w:pPr>
        <w:pStyle w:val="Paragraph"/>
        <w:spacing w:after="0"/>
        <w:rPr>
          <w:rFonts w:asciiTheme="majorBidi" w:hAnsiTheme="majorBidi" w:cstheme="majorBidi"/>
          <w:sz w:val="22"/>
          <w:szCs w:val="22"/>
          <w:lang w:val="sk-SK"/>
        </w:rPr>
      </w:pPr>
      <w:r w:rsidRPr="00CC24D5">
        <w:rPr>
          <w:lang w:val="sk-SK"/>
        </w:rPr>
        <w:br w:type="page"/>
      </w:r>
    </w:p>
    <w:p w14:paraId="5154259D" w14:textId="77777777" w:rsidR="00342DFE" w:rsidRPr="00CC24D5" w:rsidRDefault="00342DFE" w:rsidP="00342DFE">
      <w:pPr>
        <w:pStyle w:val="BalloonText"/>
      </w:pPr>
      <w:r w:rsidRPr="00CC24D5">
        <w:lastRenderedPageBreak/>
        <w:t>---------------------------------------------------------------------------------------------------------------------------</w:t>
      </w:r>
    </w:p>
    <w:p w14:paraId="2433DCD1" w14:textId="77777777" w:rsidR="00342DFE" w:rsidRPr="00CC24D5" w:rsidRDefault="00342DFE" w:rsidP="00342DFE">
      <w:pPr>
        <w:ind w:right="-2"/>
        <w:rPr>
          <w:lang w:val="sk-SK"/>
        </w:rPr>
      </w:pPr>
    </w:p>
    <w:p w14:paraId="74AAFD2A" w14:textId="77777777" w:rsidR="00342DFE" w:rsidRPr="00CC24D5" w:rsidRDefault="00342DFE" w:rsidP="00342DFE">
      <w:pPr>
        <w:ind w:right="-2"/>
        <w:rPr>
          <w:lang w:val="sk-SK"/>
        </w:rPr>
      </w:pPr>
      <w:r w:rsidRPr="00CC24D5">
        <w:rPr>
          <w:b/>
          <w:lang w:val="sk-SK"/>
        </w:rPr>
        <w:t>Nasledujúca informácia je určená len pre zdravotníckych pracovníkov:</w:t>
      </w:r>
    </w:p>
    <w:p w14:paraId="5EBF19C9" w14:textId="77777777" w:rsidR="00342DFE" w:rsidRPr="00CC24D5" w:rsidRDefault="00342DFE" w:rsidP="00342DFE">
      <w:pPr>
        <w:ind w:right="-2"/>
        <w:rPr>
          <w:lang w:val="sk-SK"/>
        </w:rPr>
      </w:pPr>
    </w:p>
    <w:p w14:paraId="16CC1905" w14:textId="3E93C10E" w:rsidR="00342DFE" w:rsidRPr="00045F3A" w:rsidRDefault="00B316FF" w:rsidP="00BD0666">
      <w:pPr>
        <w:keepNext/>
        <w:keepLines/>
        <w:rPr>
          <w:lang w:val="sk-SK"/>
        </w:rPr>
      </w:pPr>
      <w:r w:rsidRPr="00045F3A">
        <w:rPr>
          <w:lang w:val="sk-SK"/>
        </w:rPr>
        <w:t>Aby sa predišlo chybám v medikácii, je dôležité skontrolovať štítky na injekčných liekovkách, aby sa zaistilo, že sa pacientovi podáva vhodná lieková forma (intravenózna alebo subkutánna lieková forma) tak, ako je predpísané.</w:t>
      </w:r>
    </w:p>
    <w:p w14:paraId="184BAE3C" w14:textId="77777777" w:rsidR="00B316FF" w:rsidRPr="00045F3A" w:rsidRDefault="00B316FF" w:rsidP="00BD0666">
      <w:pPr>
        <w:keepNext/>
        <w:keepLines/>
        <w:rPr>
          <w:lang w:val="sk-SK"/>
        </w:rPr>
      </w:pPr>
    </w:p>
    <w:p w14:paraId="659D2B08" w14:textId="76F150B7" w:rsidR="00B316FF" w:rsidRPr="00045F3A" w:rsidRDefault="00B316FF" w:rsidP="00B316FF">
      <w:pPr>
        <w:keepNext/>
        <w:keepLines/>
        <w:rPr>
          <w:color w:val="000000" w:themeColor="text1"/>
          <w:lang w:val="sk-SK"/>
        </w:rPr>
      </w:pPr>
      <w:r w:rsidRPr="00045F3A">
        <w:rPr>
          <w:lang w:val="sk-SK"/>
        </w:rPr>
        <w:t xml:space="preserve">Pred podaním </w:t>
      </w:r>
      <w:r w:rsidR="00F82C85" w:rsidRPr="00045F3A">
        <w:rPr>
          <w:lang w:val="sk-SK"/>
        </w:rPr>
        <w:t>injekčného roztoku</w:t>
      </w:r>
      <w:r w:rsidRPr="00045F3A">
        <w:rPr>
          <w:lang w:val="sk-SK"/>
        </w:rPr>
        <w:t xml:space="preserve"> Tecentriq je potrebné zrakom skontrolovať, či neobsahuje tuhé častice alebo nemá zmenenú farbu.</w:t>
      </w:r>
    </w:p>
    <w:p w14:paraId="5988CA9D" w14:textId="77777777" w:rsidR="00B316FF" w:rsidRPr="00045F3A" w:rsidRDefault="00B316FF" w:rsidP="00B316FF">
      <w:pPr>
        <w:rPr>
          <w:color w:val="000000" w:themeColor="text1"/>
          <w:lang w:val="sk-SK"/>
        </w:rPr>
      </w:pPr>
    </w:p>
    <w:p w14:paraId="6FD1DAC6" w14:textId="69963F63" w:rsidR="00B316FF" w:rsidRPr="00045F3A" w:rsidRDefault="00D230FD" w:rsidP="00B316FF">
      <w:pPr>
        <w:keepNext/>
        <w:keepLines/>
        <w:rPr>
          <w:color w:val="000000" w:themeColor="text1"/>
          <w:lang w:val="sk-SK"/>
        </w:rPr>
      </w:pPr>
      <w:r w:rsidRPr="00045F3A">
        <w:rPr>
          <w:color w:val="000000" w:themeColor="text1"/>
          <w:lang w:val="sk-SK"/>
        </w:rPr>
        <w:t>Injekčný roztok</w:t>
      </w:r>
      <w:r w:rsidR="00B316FF" w:rsidRPr="00045F3A">
        <w:rPr>
          <w:color w:val="000000" w:themeColor="text1"/>
          <w:lang w:val="sk-SK"/>
        </w:rPr>
        <w:t xml:space="preserve"> Tecentriq je roztok pripravený na použitie, ktorý sa NEMÁ riediť ani miešať s</w:t>
      </w:r>
      <w:r w:rsidR="000204B1" w:rsidRPr="00045F3A">
        <w:rPr>
          <w:color w:val="000000" w:themeColor="text1"/>
          <w:lang w:val="sk-SK"/>
        </w:rPr>
        <w:t> </w:t>
      </w:r>
      <w:r w:rsidR="00B316FF" w:rsidRPr="00045F3A">
        <w:rPr>
          <w:color w:val="000000" w:themeColor="text1"/>
          <w:lang w:val="sk-SK"/>
        </w:rPr>
        <w:t>inými liekmi.</w:t>
      </w:r>
    </w:p>
    <w:p w14:paraId="60C2D3CA" w14:textId="77777777" w:rsidR="00B316FF" w:rsidRPr="00045F3A" w:rsidRDefault="00B316FF" w:rsidP="00B316FF">
      <w:pPr>
        <w:rPr>
          <w:color w:val="000000" w:themeColor="text1"/>
          <w:lang w:val="sk-SK"/>
        </w:rPr>
      </w:pPr>
    </w:p>
    <w:p w14:paraId="2D43E1F2" w14:textId="6618EA36" w:rsidR="00B316FF" w:rsidRPr="00045F3A" w:rsidRDefault="00B316FF" w:rsidP="00B316FF">
      <w:pPr>
        <w:keepNext/>
        <w:keepLines/>
        <w:rPr>
          <w:color w:val="000000" w:themeColor="text1"/>
          <w:lang w:val="sk-SK"/>
        </w:rPr>
      </w:pPr>
      <w:r w:rsidRPr="00045F3A">
        <w:rPr>
          <w:color w:val="000000" w:themeColor="text1"/>
          <w:lang w:val="sk-SK"/>
        </w:rPr>
        <w:t>Injekčný roztok Tecentriq je len na jednorazové použitie a</w:t>
      </w:r>
      <w:r w:rsidR="009528AC" w:rsidRPr="00045F3A">
        <w:rPr>
          <w:color w:val="000000" w:themeColor="text1"/>
          <w:lang w:val="sk-SK"/>
        </w:rPr>
        <w:t> </w:t>
      </w:r>
      <w:r w:rsidRPr="00045F3A">
        <w:rPr>
          <w:color w:val="000000" w:themeColor="text1"/>
          <w:lang w:val="sk-SK"/>
        </w:rPr>
        <w:t>má ho pripraviť zdravotnícky pracovník.</w:t>
      </w:r>
    </w:p>
    <w:p w14:paraId="203FDA88" w14:textId="77777777" w:rsidR="00B316FF" w:rsidRPr="00045F3A" w:rsidRDefault="00B316FF" w:rsidP="00B316FF">
      <w:pPr>
        <w:rPr>
          <w:color w:val="000000" w:themeColor="text1"/>
          <w:lang w:val="sk-SK"/>
        </w:rPr>
      </w:pPr>
    </w:p>
    <w:p w14:paraId="4CAF502C" w14:textId="695F51D2" w:rsidR="00B316FF" w:rsidRPr="00045F3A" w:rsidRDefault="00B316FF" w:rsidP="00B316FF">
      <w:pPr>
        <w:keepNext/>
        <w:keepLines/>
        <w:rPr>
          <w:color w:val="000000" w:themeColor="text1"/>
          <w:lang w:val="sk-SK"/>
        </w:rPr>
      </w:pPr>
      <w:r w:rsidRPr="00045F3A">
        <w:rPr>
          <w:color w:val="000000" w:themeColor="text1"/>
          <w:lang w:val="sk-SK"/>
        </w:rPr>
        <w:t xml:space="preserve">Neboli pozorované žiadne inkompatibility medzi </w:t>
      </w:r>
      <w:r w:rsidR="00D230FD" w:rsidRPr="00045F3A">
        <w:rPr>
          <w:color w:val="000000" w:themeColor="text1"/>
          <w:lang w:val="sk-SK"/>
        </w:rPr>
        <w:t>injekčným roztokom</w:t>
      </w:r>
      <w:r w:rsidRPr="00045F3A">
        <w:rPr>
          <w:color w:val="000000" w:themeColor="text1"/>
          <w:lang w:val="sk-SK"/>
        </w:rPr>
        <w:t xml:space="preserve"> Tecentriq a</w:t>
      </w:r>
      <w:r w:rsidR="009528AC" w:rsidRPr="00045F3A">
        <w:rPr>
          <w:color w:val="000000" w:themeColor="text1"/>
          <w:lang w:val="sk-SK"/>
        </w:rPr>
        <w:t> </w:t>
      </w:r>
      <w:r w:rsidRPr="00045F3A">
        <w:rPr>
          <w:color w:val="000000" w:themeColor="text1"/>
          <w:lang w:val="sk-SK"/>
        </w:rPr>
        <w:t>polypropylénom (PP), polykarbonátom (PC), nehrdzavejúcou oceľou (SS), polyvinylchloridom (PVC) a</w:t>
      </w:r>
      <w:r w:rsidR="009528AC" w:rsidRPr="00045F3A">
        <w:rPr>
          <w:color w:val="000000" w:themeColor="text1"/>
          <w:lang w:val="sk-SK"/>
        </w:rPr>
        <w:t> </w:t>
      </w:r>
      <w:r w:rsidRPr="00045F3A">
        <w:rPr>
          <w:color w:val="000000" w:themeColor="text1"/>
          <w:lang w:val="sk-SK"/>
        </w:rPr>
        <w:t>polyuretánmi (PU).</w:t>
      </w:r>
    </w:p>
    <w:p w14:paraId="7CA38DBC" w14:textId="77777777" w:rsidR="00B316FF" w:rsidRPr="00045F3A" w:rsidRDefault="00B316FF" w:rsidP="00B316FF">
      <w:pPr>
        <w:rPr>
          <w:color w:val="000000" w:themeColor="text1"/>
          <w:lang w:val="sk-SK"/>
        </w:rPr>
      </w:pPr>
    </w:p>
    <w:p w14:paraId="298158C3" w14:textId="77777777" w:rsidR="00B316FF" w:rsidRPr="00045F3A" w:rsidRDefault="00B316FF" w:rsidP="00B316FF">
      <w:pPr>
        <w:keepNext/>
        <w:keepLines/>
        <w:rPr>
          <w:color w:val="000000" w:themeColor="text1"/>
          <w:u w:val="single"/>
          <w:lang w:val="sk-SK"/>
        </w:rPr>
      </w:pPr>
      <w:r w:rsidRPr="00045F3A">
        <w:rPr>
          <w:color w:val="000000" w:themeColor="text1"/>
          <w:u w:val="single"/>
          <w:lang w:val="sk-SK"/>
        </w:rPr>
        <w:t>Príprava injekčnej striekačky</w:t>
      </w:r>
    </w:p>
    <w:p w14:paraId="6237073B" w14:textId="77777777" w:rsidR="00B316FF" w:rsidRPr="00045F3A" w:rsidRDefault="00B316FF" w:rsidP="00B316FF">
      <w:pPr>
        <w:keepNext/>
        <w:keepLines/>
        <w:rPr>
          <w:color w:val="000000" w:themeColor="text1"/>
          <w:u w:val="single"/>
          <w:lang w:val="sk-SK"/>
        </w:rPr>
      </w:pPr>
    </w:p>
    <w:p w14:paraId="741D4CD4" w14:textId="7AFA0496" w:rsidR="00B316FF" w:rsidRPr="00045F3A" w:rsidRDefault="00B316FF" w:rsidP="00B316FF">
      <w:pPr>
        <w:keepNext/>
        <w:keepLines/>
        <w:rPr>
          <w:color w:val="000000" w:themeColor="text1"/>
          <w:lang w:val="sk-SK"/>
        </w:rPr>
      </w:pPr>
      <w:r w:rsidRPr="00CC24D5">
        <w:rPr>
          <w:lang w:val="sk-SK"/>
        </w:rPr>
        <w:t>Z mikrobiologického hľadiska sa má</w:t>
      </w:r>
      <w:r>
        <w:rPr>
          <w:lang w:val="sk-SK"/>
        </w:rPr>
        <w:t xml:space="preserve"> Tecentriq</w:t>
      </w:r>
      <w:r w:rsidR="00D230FD">
        <w:rPr>
          <w:lang w:val="sk-SK"/>
        </w:rPr>
        <w:t xml:space="preserve"> injekčný roztok</w:t>
      </w:r>
      <w:r>
        <w:rPr>
          <w:lang w:val="sk-SK"/>
        </w:rPr>
        <w:t xml:space="preserve"> </w:t>
      </w:r>
      <w:r w:rsidRPr="00CC24D5">
        <w:rPr>
          <w:lang w:val="sk-SK"/>
        </w:rPr>
        <w:t>použiť ihneď</w:t>
      </w:r>
      <w:r>
        <w:rPr>
          <w:lang w:val="sk-SK"/>
        </w:rPr>
        <w:t xml:space="preserve"> po prenose z injekčnej liekovky do injekčnej striekačky, pretože tento liek neobsahuje žiadne </w:t>
      </w:r>
      <w:r w:rsidRPr="00CC24D5">
        <w:rPr>
          <w:lang w:val="sk-SK"/>
        </w:rPr>
        <w:t xml:space="preserve">antimikrobiálne konzervačné ani bakteriostatické </w:t>
      </w:r>
      <w:r w:rsidRPr="00045F3A">
        <w:rPr>
          <w:lang w:val="sk-SK"/>
        </w:rPr>
        <w:t>látky.</w:t>
      </w:r>
    </w:p>
    <w:p w14:paraId="23195E86" w14:textId="77777777" w:rsidR="00B316FF" w:rsidRPr="00045F3A" w:rsidRDefault="00B316FF" w:rsidP="00B316FF">
      <w:pPr>
        <w:keepNext/>
        <w:keepLines/>
        <w:rPr>
          <w:color w:val="000000" w:themeColor="text1"/>
          <w:u w:val="single"/>
          <w:lang w:val="sk-SK"/>
        </w:rPr>
      </w:pPr>
    </w:p>
    <w:p w14:paraId="1F4BF7C0" w14:textId="03CB13DB" w:rsidR="00B316FF" w:rsidRPr="00045F3A" w:rsidRDefault="00B316FF" w:rsidP="00B316FF">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Pr>
          <w:lang w:val="sk-SK"/>
        </w:rPr>
        <w:t>Vyberte injekčnú liekovku z</w:t>
      </w:r>
      <w:r w:rsidR="007822BE">
        <w:rPr>
          <w:lang w:val="sk-SK"/>
        </w:rPr>
        <w:t> </w:t>
      </w:r>
      <w:r>
        <w:rPr>
          <w:lang w:val="sk-SK"/>
        </w:rPr>
        <w:t>chladničky</w:t>
      </w:r>
      <w:r w:rsidR="007822BE">
        <w:rPr>
          <w:lang w:val="sk-SK"/>
        </w:rPr>
        <w:t>,</w:t>
      </w:r>
      <w:r w:rsidR="007822BE" w:rsidRPr="007822BE">
        <w:rPr>
          <w:lang w:val="sk-SK"/>
        </w:rPr>
        <w:t xml:space="preserve"> </w:t>
      </w:r>
      <w:r w:rsidR="007822BE">
        <w:rPr>
          <w:lang w:val="sk-SK"/>
        </w:rPr>
        <w:t>kde sa uchováva,</w:t>
      </w:r>
      <w:r>
        <w:rPr>
          <w:lang w:val="sk-SK"/>
        </w:rPr>
        <w:t xml:space="preserve"> a nechajte roztok dosiahnuť izbovú teplotu</w:t>
      </w:r>
      <w:r w:rsidRPr="00045F3A">
        <w:rPr>
          <w:color w:val="000000" w:themeColor="text1"/>
          <w:lang w:val="sk-SK"/>
        </w:rPr>
        <w:t>.</w:t>
      </w:r>
    </w:p>
    <w:p w14:paraId="406C35A6" w14:textId="58262E7B" w:rsidR="00B316FF" w:rsidRPr="00045F3A" w:rsidRDefault="00B316FF" w:rsidP="00B316FF">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Pr="00045F3A">
        <w:rPr>
          <w:color w:val="000000" w:themeColor="text1"/>
          <w:lang w:val="sk-SK"/>
        </w:rPr>
        <w:t>Odoberte celý obsah injekčného roztoku Tecentriq z injekčnej liekovky pomocou sterilnej injekčnej striekačky a</w:t>
      </w:r>
      <w:r w:rsidR="009528AC" w:rsidRPr="00045F3A">
        <w:rPr>
          <w:color w:val="000000" w:themeColor="text1"/>
          <w:lang w:val="sk-SK"/>
        </w:rPr>
        <w:t> </w:t>
      </w:r>
      <w:r w:rsidRPr="00045F3A">
        <w:rPr>
          <w:color w:val="000000" w:themeColor="text1"/>
          <w:lang w:val="sk-SK"/>
        </w:rPr>
        <w:t>prenosovej ihly (odporúča sa veľkosť ihly 18G).</w:t>
      </w:r>
    </w:p>
    <w:p w14:paraId="1253044A" w14:textId="4BD1FC59" w:rsidR="00B316FF" w:rsidRPr="00045F3A" w:rsidRDefault="00B316FF" w:rsidP="00B316FF">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Pr="00045F3A">
        <w:rPr>
          <w:color w:val="000000" w:themeColor="text1"/>
          <w:lang w:val="sk-SK"/>
        </w:rPr>
        <w:t>Odstráňte prenosovú ihlu a</w:t>
      </w:r>
      <w:r w:rsidR="009528AC" w:rsidRPr="00045F3A">
        <w:rPr>
          <w:color w:val="000000" w:themeColor="text1"/>
          <w:lang w:val="sk-SK"/>
        </w:rPr>
        <w:t> </w:t>
      </w:r>
      <w:r w:rsidRPr="00045F3A">
        <w:rPr>
          <w:color w:val="000000" w:themeColor="text1"/>
          <w:lang w:val="sk-SK"/>
        </w:rPr>
        <w:t>pripojte s.c. infúznu súpravu (napr. vybavenú ihlou s krídelkami/motýlikovou ihlou) obsahujúcu injekčnú ihlu veľkosti 23 </w:t>
      </w:r>
      <w:r w:rsidRPr="00045F3A">
        <w:rPr>
          <w:color w:val="000000" w:themeColor="text1"/>
          <w:lang w:val="sk-SK"/>
        </w:rPr>
        <w:noBreakHyphen/>
        <w:t> 25G</w:t>
      </w:r>
      <w:r w:rsidRPr="00045F3A">
        <w:rPr>
          <w:rFonts w:ascii="Arial" w:hAnsi="Arial" w:cs="Arial"/>
          <w:iCs/>
          <w:color w:val="000000" w:themeColor="text1"/>
          <w:szCs w:val="22"/>
          <w:lang w:val="sk-SK" w:eastAsia="ko-KR" w:bidi="he-IL"/>
        </w:rPr>
        <w:t xml:space="preserve"> [</w:t>
      </w:r>
      <w:r w:rsidRPr="00045F3A">
        <w:rPr>
          <w:color w:val="000000" w:themeColor="text1"/>
          <w:lang w:val="sk-SK"/>
        </w:rPr>
        <w:t>3/8” (10 mm) </w:t>
      </w:r>
      <w:r w:rsidRPr="00045F3A">
        <w:rPr>
          <w:color w:val="000000" w:themeColor="text1"/>
          <w:lang w:val="sk-SK"/>
        </w:rPr>
        <w:noBreakHyphen/>
        <w:t xml:space="preserve"> 5/8” (16 mm)] z nehrdzavejúcej ocele. Použite </w:t>
      </w:r>
      <w:r w:rsidR="00151D40" w:rsidRPr="00045F3A">
        <w:rPr>
          <w:color w:val="000000" w:themeColor="text1"/>
          <w:lang w:val="sk-SK"/>
        </w:rPr>
        <w:t xml:space="preserve">s.c. </w:t>
      </w:r>
      <w:r w:rsidRPr="00045F3A">
        <w:rPr>
          <w:color w:val="000000" w:themeColor="text1"/>
          <w:lang w:val="sk-SK"/>
        </w:rPr>
        <w:t>infúznu súpravu s</w:t>
      </w:r>
      <w:r w:rsidR="00151D40" w:rsidRPr="00045F3A">
        <w:rPr>
          <w:color w:val="000000" w:themeColor="text1"/>
          <w:lang w:val="sk-SK"/>
        </w:rPr>
        <w:t> </w:t>
      </w:r>
      <w:r w:rsidRPr="00045F3A">
        <w:rPr>
          <w:color w:val="000000" w:themeColor="text1"/>
          <w:lang w:val="sk-SK"/>
        </w:rPr>
        <w:t>reziduálnym zadržaným objemom NEPRESAHUJÚCIM 0,5 ml na jedno podanie.</w:t>
      </w:r>
    </w:p>
    <w:p w14:paraId="15D83C57" w14:textId="51CAD01A" w:rsidR="00B316FF" w:rsidRPr="00045F3A" w:rsidRDefault="00B316FF" w:rsidP="00B316FF">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Pr="00045F3A">
        <w:rPr>
          <w:color w:val="000000" w:themeColor="text1"/>
          <w:lang w:val="sk-SK"/>
        </w:rPr>
        <w:t>Predplňte s.c. infúznu hadičku roztokom lieku, aby ste eliminovali prítomnosť vzduchu v infúznej hadičke a</w:t>
      </w:r>
      <w:r w:rsidR="009528AC" w:rsidRPr="00045F3A">
        <w:rPr>
          <w:color w:val="000000" w:themeColor="text1"/>
          <w:lang w:val="sk-SK"/>
        </w:rPr>
        <w:t> </w:t>
      </w:r>
      <w:r w:rsidRPr="00045F3A">
        <w:rPr>
          <w:color w:val="000000" w:themeColor="text1"/>
          <w:lang w:val="sk-SK"/>
        </w:rPr>
        <w:t>zastavte plnenie skôr, ako roztok dosiahne ihlu.</w:t>
      </w:r>
    </w:p>
    <w:p w14:paraId="238F8496" w14:textId="6C9E5341" w:rsidR="00B316FF" w:rsidRPr="00045F3A" w:rsidRDefault="00B316FF" w:rsidP="00B316FF">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Pr="00045F3A">
        <w:rPr>
          <w:color w:val="000000" w:themeColor="text1"/>
          <w:lang w:val="sk-SK"/>
        </w:rPr>
        <w:t xml:space="preserve">Uistite sa, že injekčná striekačka </w:t>
      </w:r>
      <w:r w:rsidR="00151D40" w:rsidRPr="00045F3A">
        <w:rPr>
          <w:color w:val="000000" w:themeColor="text1"/>
          <w:lang w:val="sk-SK"/>
        </w:rPr>
        <w:t xml:space="preserve">obsahuje </w:t>
      </w:r>
      <w:r w:rsidRPr="00045F3A">
        <w:rPr>
          <w:color w:val="000000" w:themeColor="text1"/>
          <w:lang w:val="sk-SK"/>
        </w:rPr>
        <w:t xml:space="preserve">presne 15 ml roztoku lieku </w:t>
      </w:r>
      <w:r w:rsidR="00151D40" w:rsidRPr="00045F3A">
        <w:rPr>
          <w:color w:val="000000" w:themeColor="text1"/>
          <w:lang w:val="sk-SK"/>
        </w:rPr>
        <w:t xml:space="preserve">po predplnení </w:t>
      </w:r>
      <w:r w:rsidRPr="00045F3A">
        <w:rPr>
          <w:color w:val="000000" w:themeColor="text1"/>
          <w:lang w:val="sk-SK"/>
        </w:rPr>
        <w:t>a</w:t>
      </w:r>
      <w:r w:rsidR="009528AC" w:rsidRPr="00045F3A">
        <w:rPr>
          <w:color w:val="000000" w:themeColor="text1"/>
          <w:lang w:val="sk-SK"/>
        </w:rPr>
        <w:t> </w:t>
      </w:r>
      <w:r w:rsidRPr="00045F3A">
        <w:rPr>
          <w:color w:val="000000" w:themeColor="text1"/>
          <w:lang w:val="sk-SK"/>
        </w:rPr>
        <w:t>odstreknite nadbytočný objem zo striekačky.</w:t>
      </w:r>
    </w:p>
    <w:p w14:paraId="53DE440F" w14:textId="59761C28" w:rsidR="00B316FF" w:rsidRPr="00045F3A" w:rsidRDefault="00B316FF" w:rsidP="00B316FF">
      <w:pPr>
        <w:pStyle w:val="ListParagraph"/>
        <w:keepNext/>
        <w:keepLines/>
        <w:ind w:left="567" w:hanging="567"/>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Pr="00045F3A">
        <w:rPr>
          <w:color w:val="000000" w:themeColor="text1"/>
          <w:lang w:val="sk-SK"/>
        </w:rPr>
        <w:t xml:space="preserve">Podajte ihneď, aby ste zabránili upchatiu ihly. NEUCHOVÁVAJTE pripravenú injekčnú striekačku, ktorá bola pripojená k už predplnenej </w:t>
      </w:r>
      <w:r w:rsidR="002D0456" w:rsidRPr="00045F3A">
        <w:rPr>
          <w:color w:val="000000" w:themeColor="text1"/>
          <w:lang w:val="sk-SK"/>
        </w:rPr>
        <w:t xml:space="preserve">s.c. </w:t>
      </w:r>
      <w:r w:rsidRPr="00045F3A">
        <w:rPr>
          <w:color w:val="000000" w:themeColor="text1"/>
          <w:lang w:val="sk-SK"/>
        </w:rPr>
        <w:t>infúznej súprave.</w:t>
      </w:r>
    </w:p>
    <w:p w14:paraId="10E5DDED" w14:textId="4BCCFA8B" w:rsidR="00B316FF" w:rsidRPr="00045F3A" w:rsidRDefault="00B316FF" w:rsidP="00B316FF">
      <w:pPr>
        <w:rPr>
          <w:color w:val="000000" w:themeColor="text1"/>
          <w:u w:val="single"/>
          <w:lang w:val="sk-SK"/>
        </w:rPr>
      </w:pPr>
    </w:p>
    <w:p w14:paraId="11B481B0" w14:textId="11279B20" w:rsidR="00CB64EC" w:rsidRPr="00045F3A" w:rsidRDefault="00CB64EC" w:rsidP="00B316FF">
      <w:pPr>
        <w:rPr>
          <w:color w:val="000000" w:themeColor="text1"/>
          <w:lang w:val="sk-SK"/>
        </w:rPr>
      </w:pPr>
      <w:r w:rsidRPr="00045F3A">
        <w:rPr>
          <w:color w:val="000000" w:themeColor="text1"/>
          <w:lang w:val="sk-SK"/>
        </w:rPr>
        <w:t>Ak sa dávka nepodá ihneď, pozri „Uchovávanie injekčnej striekačky“ nižšie.</w:t>
      </w:r>
    </w:p>
    <w:p w14:paraId="3776D37F" w14:textId="77777777" w:rsidR="00CB64EC" w:rsidRPr="00045F3A" w:rsidRDefault="00CB64EC" w:rsidP="00B316FF">
      <w:pPr>
        <w:rPr>
          <w:color w:val="000000" w:themeColor="text1"/>
          <w:u w:val="single"/>
          <w:lang w:val="sk-SK"/>
        </w:rPr>
      </w:pPr>
    </w:p>
    <w:p w14:paraId="5D7F84D8" w14:textId="77777777" w:rsidR="00B316FF" w:rsidRPr="00045F3A" w:rsidRDefault="00B316FF" w:rsidP="00B316FF">
      <w:pPr>
        <w:keepNext/>
        <w:keepLines/>
        <w:rPr>
          <w:color w:val="000000" w:themeColor="text1"/>
          <w:u w:val="single"/>
          <w:lang w:val="sk-SK"/>
        </w:rPr>
      </w:pPr>
      <w:r w:rsidRPr="00045F3A">
        <w:rPr>
          <w:color w:val="000000" w:themeColor="text1"/>
          <w:u w:val="single"/>
          <w:lang w:val="sk-SK"/>
        </w:rPr>
        <w:t>Uchovávanie injekčnej striekačky</w:t>
      </w:r>
    </w:p>
    <w:p w14:paraId="001831B5" w14:textId="77777777" w:rsidR="00B316FF" w:rsidRPr="00045F3A" w:rsidRDefault="00B316FF" w:rsidP="00B316FF">
      <w:pPr>
        <w:keepNext/>
        <w:keepLines/>
        <w:rPr>
          <w:color w:val="000000" w:themeColor="text1"/>
          <w:u w:val="single"/>
          <w:lang w:val="sk-SK"/>
        </w:rPr>
      </w:pPr>
    </w:p>
    <w:p w14:paraId="72EAD6E2" w14:textId="468DB5EE" w:rsidR="00151D40" w:rsidRPr="00045F3A" w:rsidRDefault="00151D40" w:rsidP="00151D40">
      <w:pPr>
        <w:pStyle w:val="ListParagraph"/>
        <w:ind w:left="567" w:hanging="567"/>
        <w:contextualSpacing/>
        <w:rPr>
          <w:rFonts w:ascii="Symbol" w:hAnsi="Symbol"/>
          <w:szCs w:val="22"/>
          <w:lang w:val="sk-SK"/>
        </w:rPr>
      </w:pPr>
      <w:r w:rsidRPr="00AA043D">
        <w:rPr>
          <w:rFonts w:ascii="Symbol" w:hAnsi="Symbol"/>
          <w:szCs w:val="22"/>
          <w:lang w:val="en-GB"/>
        </w:rPr>
        <w:sym w:font="Symbol" w:char="F0B7"/>
      </w:r>
      <w:r w:rsidRPr="00045F3A">
        <w:rPr>
          <w:rFonts w:ascii="Symbol" w:hAnsi="Symbol"/>
          <w:szCs w:val="22"/>
          <w:lang w:val="sk-SK"/>
        </w:rPr>
        <w:tab/>
      </w:r>
      <w:r w:rsidRPr="00CC24D5">
        <w:rPr>
          <w:lang w:val="sk-SK"/>
        </w:rPr>
        <w:t>Ak sa nepoužije ihneď, za čas a podmienky uchovávania pred použitím je zodpovedný používateľ a</w:t>
      </w:r>
      <w:r w:rsidR="009528AC">
        <w:rPr>
          <w:lang w:val="sk-SK"/>
        </w:rPr>
        <w:t> </w:t>
      </w:r>
      <w:r w:rsidRPr="00CC24D5">
        <w:rPr>
          <w:lang w:val="sk-SK"/>
        </w:rPr>
        <w:t xml:space="preserve">za normálnych podmienok </w:t>
      </w:r>
      <w:r w:rsidR="00030EA3">
        <w:rPr>
          <w:lang w:val="sk-SK"/>
        </w:rPr>
        <w:t xml:space="preserve">to </w:t>
      </w:r>
      <w:r w:rsidR="00030EA3" w:rsidRPr="00CC24D5">
        <w:rPr>
          <w:lang w:val="sk-SK"/>
        </w:rPr>
        <w:t>nemá byť dlhš</w:t>
      </w:r>
      <w:r w:rsidR="00030EA3">
        <w:rPr>
          <w:lang w:val="sk-SK"/>
        </w:rPr>
        <w:t>ie</w:t>
      </w:r>
      <w:r w:rsidR="00030EA3" w:rsidRPr="00CC24D5">
        <w:rPr>
          <w:lang w:val="sk-SK"/>
        </w:rPr>
        <w:t xml:space="preserve"> ako 24 hodín pri teplote 2 °C až 8 °C, pokiaľ sa </w:t>
      </w:r>
      <w:r w:rsidR="00030EA3">
        <w:rPr>
          <w:lang w:val="sk-SK"/>
        </w:rPr>
        <w:t>príprava</w:t>
      </w:r>
      <w:r w:rsidR="00030EA3" w:rsidRPr="00CC24D5">
        <w:rPr>
          <w:lang w:val="sk-SK"/>
        </w:rPr>
        <w:t xml:space="preserve"> nevykonal</w:t>
      </w:r>
      <w:r w:rsidR="00030EA3">
        <w:rPr>
          <w:lang w:val="sk-SK"/>
        </w:rPr>
        <w:t>a</w:t>
      </w:r>
      <w:r w:rsidR="00030EA3" w:rsidRPr="00CC24D5">
        <w:rPr>
          <w:lang w:val="sk-SK"/>
        </w:rPr>
        <w:t xml:space="preserve"> za kontrolovaných a</w:t>
      </w:r>
      <w:r w:rsidR="009528AC">
        <w:rPr>
          <w:lang w:val="sk-SK"/>
        </w:rPr>
        <w:t> </w:t>
      </w:r>
      <w:r w:rsidR="00030EA3" w:rsidRPr="00CC24D5">
        <w:rPr>
          <w:lang w:val="sk-SK"/>
        </w:rPr>
        <w:t>validovaných aseptických podmienok</w:t>
      </w:r>
      <w:r w:rsidR="00030EA3">
        <w:rPr>
          <w:lang w:val="sk-SK"/>
        </w:rPr>
        <w:t>.</w:t>
      </w:r>
    </w:p>
    <w:p w14:paraId="3B379B0F" w14:textId="3E318CC6" w:rsidR="00B316FF" w:rsidRPr="00045F3A" w:rsidRDefault="00B316FF" w:rsidP="00B316FF">
      <w:pPr>
        <w:pStyle w:val="ListParagraph"/>
        <w:ind w:left="567" w:hanging="567"/>
        <w:contextualSpacing/>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7D6DD4" w:rsidRPr="00045F3A">
        <w:rPr>
          <w:color w:val="000000" w:themeColor="text1"/>
          <w:lang w:val="sk-SK"/>
        </w:rPr>
        <w:t>Ak sa dávka nemá podať ihneď, použite aseptickú techniku na odobratie celého obsahu injekčného roztoku Tecentriq z injekčnej liekovky do injekčnej striekačky, aby sa zaistil objem dávky (15 ml) a</w:t>
      </w:r>
      <w:r w:rsidR="009528AC" w:rsidRPr="00045F3A">
        <w:rPr>
          <w:color w:val="000000" w:themeColor="text1"/>
          <w:lang w:val="sk-SK"/>
        </w:rPr>
        <w:t> </w:t>
      </w:r>
      <w:r w:rsidR="007D6DD4" w:rsidRPr="00045F3A">
        <w:rPr>
          <w:color w:val="000000" w:themeColor="text1"/>
          <w:lang w:val="sk-SK"/>
        </w:rPr>
        <w:t>objem na predplnenie s.c. infúznej súpravy. Vymeňte prenosovú ihlu za uzatvárací vrchnák striekačky. NEPRIPOJTE s.c. infúznu súpravu pre uchovávanie</w:t>
      </w:r>
      <w:r w:rsidRPr="00045F3A">
        <w:rPr>
          <w:color w:val="000000" w:themeColor="text1"/>
          <w:lang w:val="sk-SK"/>
        </w:rPr>
        <w:t>.</w:t>
      </w:r>
    </w:p>
    <w:p w14:paraId="5F447207" w14:textId="3A9F032D" w:rsidR="00B316FF" w:rsidRPr="00045F3A" w:rsidRDefault="00B316FF" w:rsidP="00B316FF">
      <w:pPr>
        <w:pStyle w:val="ListParagraph"/>
        <w:ind w:left="567" w:hanging="567"/>
        <w:contextualSpacing/>
        <w:rPr>
          <w:color w:val="000000" w:themeColor="text1"/>
          <w:lang w:val="sk-SK"/>
        </w:rPr>
      </w:pPr>
      <w:r w:rsidRPr="00AA043D">
        <w:rPr>
          <w:rFonts w:ascii="Symbol" w:hAnsi="Symbol"/>
          <w:szCs w:val="22"/>
          <w:lang w:val="en-GB"/>
        </w:rPr>
        <w:sym w:font="Symbol" w:char="F0B7"/>
      </w:r>
      <w:r w:rsidRPr="00045F3A">
        <w:rPr>
          <w:rFonts w:ascii="Symbol" w:hAnsi="Symbol"/>
          <w:szCs w:val="22"/>
          <w:lang w:val="sk-SK"/>
        </w:rPr>
        <w:tab/>
      </w:r>
      <w:r w:rsidR="007D6DD4" w:rsidRPr="00045F3A">
        <w:rPr>
          <w:color w:val="000000" w:themeColor="text1"/>
          <w:lang w:val="sk-SK"/>
        </w:rPr>
        <w:t xml:space="preserve">Pripravená injekčná striekačka sa môže uchovávať </w:t>
      </w:r>
      <w:r w:rsidR="007D6DD4">
        <w:rPr>
          <w:lang w:val="sk-SK"/>
        </w:rPr>
        <w:t xml:space="preserve">najviac 30 dní pri teplote </w:t>
      </w:r>
      <w:r w:rsidR="007D6DD4" w:rsidRPr="00CC24D5">
        <w:rPr>
          <w:lang w:val="sk-SK"/>
        </w:rPr>
        <w:t>2 °C až 8 °C</w:t>
      </w:r>
      <w:r w:rsidR="007D6DD4">
        <w:rPr>
          <w:lang w:val="sk-SK"/>
        </w:rPr>
        <w:t xml:space="preserve"> a počas najviac 8 hodín pri teplote </w:t>
      </w:r>
      <w:r w:rsidR="007D6DD4" w:rsidRPr="00CC24D5">
        <w:rPr>
          <w:lang w:val="sk-SK"/>
        </w:rPr>
        <w:t>≤ 30 °C</w:t>
      </w:r>
      <w:r w:rsidR="007D6DD4">
        <w:rPr>
          <w:lang w:val="sk-SK"/>
        </w:rPr>
        <w:t xml:space="preserve"> pri rozptýlenom dennom svetle a od času</w:t>
      </w:r>
      <w:r w:rsidR="006E5574">
        <w:rPr>
          <w:lang w:val="sk-SK"/>
        </w:rPr>
        <w:t xml:space="preserve"> prípravy</w:t>
      </w:r>
      <w:r w:rsidRPr="00045F3A">
        <w:rPr>
          <w:color w:val="000000" w:themeColor="text1"/>
          <w:lang w:val="sk-SK"/>
        </w:rPr>
        <w:t>.</w:t>
      </w:r>
    </w:p>
    <w:p w14:paraId="11ED4183" w14:textId="2EB77C7C" w:rsidR="00CB64EC" w:rsidRDefault="00CB64EC" w:rsidP="00CB64EC">
      <w:pPr>
        <w:keepNext/>
        <w:keepLines/>
        <w:ind w:left="567" w:hanging="567"/>
        <w:rPr>
          <w:u w:val="single"/>
          <w:lang w:val="sk-SK"/>
        </w:rPr>
      </w:pPr>
      <w:r w:rsidRPr="00AA043D">
        <w:rPr>
          <w:rFonts w:ascii="Symbol" w:hAnsi="Symbol"/>
          <w:szCs w:val="22"/>
          <w:lang w:val="en-GB"/>
        </w:rPr>
        <w:lastRenderedPageBreak/>
        <w:sym w:font="Symbol" w:char="F0B7"/>
      </w:r>
      <w:r w:rsidRPr="00045F3A">
        <w:rPr>
          <w:rFonts w:ascii="Symbol" w:hAnsi="Symbol"/>
          <w:szCs w:val="22"/>
          <w:lang w:val="sk-SK"/>
        </w:rPr>
        <w:tab/>
      </w:r>
      <w:r w:rsidRPr="00045F3A">
        <w:rPr>
          <w:color w:val="000000" w:themeColor="text1"/>
          <w:lang w:val="sk-SK"/>
        </w:rPr>
        <w:t>Ak bola injekčná striekačka uchovávaná v chladničke, pred podaním nechajte injekčnú striekačku dosiahnuť izbovú teplotu.</w:t>
      </w:r>
    </w:p>
    <w:p w14:paraId="090C9A39" w14:textId="77777777" w:rsidR="00CB64EC" w:rsidRDefault="00CB64EC" w:rsidP="00BD0666">
      <w:pPr>
        <w:keepNext/>
        <w:keepLines/>
        <w:rPr>
          <w:u w:val="single"/>
          <w:lang w:val="sk-SK"/>
        </w:rPr>
      </w:pPr>
    </w:p>
    <w:p w14:paraId="7822D3B2" w14:textId="782F4F61" w:rsidR="00176E53" w:rsidRDefault="00176E53" w:rsidP="00BD0666">
      <w:pPr>
        <w:keepNext/>
        <w:keepLines/>
        <w:rPr>
          <w:u w:val="single"/>
          <w:lang w:val="sk-SK"/>
        </w:rPr>
      </w:pPr>
      <w:r>
        <w:rPr>
          <w:u w:val="single"/>
          <w:lang w:val="sk-SK"/>
        </w:rPr>
        <w:t>Spôsob podávania</w:t>
      </w:r>
    </w:p>
    <w:p w14:paraId="6AA2FEB3" w14:textId="77777777" w:rsidR="00176E53" w:rsidRDefault="00176E53" w:rsidP="00BD0666">
      <w:pPr>
        <w:keepNext/>
        <w:keepLines/>
        <w:rPr>
          <w:lang w:val="sk-SK"/>
        </w:rPr>
      </w:pPr>
    </w:p>
    <w:p w14:paraId="296CE832" w14:textId="21C70632" w:rsidR="00176E53" w:rsidRDefault="00176E53" w:rsidP="00176E53">
      <w:pPr>
        <w:keepNext/>
        <w:keepLines/>
        <w:rPr>
          <w:szCs w:val="22"/>
          <w:lang w:val="sk-SK"/>
        </w:rPr>
      </w:pPr>
      <w:r w:rsidRPr="00CC24D5">
        <w:rPr>
          <w:szCs w:val="22"/>
          <w:lang w:val="sk-SK"/>
        </w:rPr>
        <w:t>Tecentriq</w:t>
      </w:r>
      <w:r w:rsidR="00D230FD">
        <w:rPr>
          <w:szCs w:val="22"/>
          <w:lang w:val="sk-SK"/>
        </w:rPr>
        <w:t xml:space="preserve"> injekčný roztok</w:t>
      </w:r>
      <w:r w:rsidRPr="00CC24D5">
        <w:rPr>
          <w:szCs w:val="22"/>
          <w:lang w:val="sk-SK"/>
        </w:rPr>
        <w:t xml:space="preserve"> </w:t>
      </w:r>
      <w:r>
        <w:rPr>
          <w:szCs w:val="22"/>
          <w:lang w:val="sk-SK"/>
        </w:rPr>
        <w:t xml:space="preserve">nie </w:t>
      </w:r>
      <w:r w:rsidRPr="00CC24D5">
        <w:rPr>
          <w:szCs w:val="22"/>
          <w:lang w:val="sk-SK"/>
        </w:rPr>
        <w:t>je určen</w:t>
      </w:r>
      <w:r w:rsidR="00D230FD">
        <w:rPr>
          <w:szCs w:val="22"/>
          <w:lang w:val="sk-SK"/>
        </w:rPr>
        <w:t>ý</w:t>
      </w:r>
      <w:r w:rsidRPr="00CC24D5">
        <w:rPr>
          <w:szCs w:val="22"/>
          <w:lang w:val="sk-SK"/>
        </w:rPr>
        <w:t xml:space="preserve"> na </w:t>
      </w:r>
      <w:r>
        <w:rPr>
          <w:szCs w:val="22"/>
          <w:lang w:val="sk-SK"/>
        </w:rPr>
        <w:t>intravenózne podávanie a </w:t>
      </w:r>
      <w:r w:rsidRPr="00CB0590">
        <w:rPr>
          <w:szCs w:val="22"/>
          <w:lang w:val="sk-SK"/>
        </w:rPr>
        <w:t>má sa</w:t>
      </w:r>
      <w:r>
        <w:rPr>
          <w:szCs w:val="22"/>
          <w:lang w:val="sk-SK"/>
        </w:rPr>
        <w:t xml:space="preserve"> podávať len subkutánnou injekciou.</w:t>
      </w:r>
    </w:p>
    <w:p w14:paraId="3A1F10FC" w14:textId="77777777" w:rsidR="00176E53" w:rsidRDefault="00176E53" w:rsidP="00176E53">
      <w:pPr>
        <w:keepNext/>
        <w:keepLines/>
        <w:rPr>
          <w:szCs w:val="22"/>
          <w:lang w:val="sk-SK"/>
        </w:rPr>
      </w:pPr>
    </w:p>
    <w:p w14:paraId="5F4F2BA1" w14:textId="6ADC80D4" w:rsidR="00176E53" w:rsidRDefault="00176E53" w:rsidP="00176E53">
      <w:pPr>
        <w:keepNext/>
        <w:keepLines/>
        <w:rPr>
          <w:lang w:val="sk-SK"/>
        </w:rPr>
      </w:pPr>
      <w:r>
        <w:rPr>
          <w:lang w:val="sk-SK"/>
        </w:rPr>
        <w:t xml:space="preserve">Pred podaním vyberte </w:t>
      </w:r>
      <w:r w:rsidR="00D230FD">
        <w:rPr>
          <w:lang w:val="sk-SK"/>
        </w:rPr>
        <w:t>injekčný roztok</w:t>
      </w:r>
      <w:r>
        <w:rPr>
          <w:lang w:val="sk-SK"/>
        </w:rPr>
        <w:t xml:space="preserve"> Tecentriq z chladničky a nechajte roztok dosiahnuť izbovú teplotu. Pokyny na použitie a </w:t>
      </w:r>
      <w:r w:rsidRPr="00CC24D5">
        <w:rPr>
          <w:lang w:val="sk-SK"/>
        </w:rPr>
        <w:t>zaobchádzanie s</w:t>
      </w:r>
      <w:r w:rsidR="000204B1">
        <w:rPr>
          <w:lang w:val="sk-SK"/>
        </w:rPr>
        <w:t> </w:t>
      </w:r>
      <w:r w:rsidR="00D230FD">
        <w:rPr>
          <w:lang w:val="sk-SK"/>
        </w:rPr>
        <w:t>injekčným roztokom</w:t>
      </w:r>
      <w:r>
        <w:rPr>
          <w:lang w:val="sk-SK"/>
        </w:rPr>
        <w:t xml:space="preserve"> Tecentriq </w:t>
      </w:r>
      <w:r w:rsidRPr="00CC24D5">
        <w:rPr>
          <w:lang w:val="sk-SK"/>
        </w:rPr>
        <w:t>pred podaním</w:t>
      </w:r>
      <w:r>
        <w:rPr>
          <w:lang w:val="sk-SK"/>
        </w:rPr>
        <w:t>, pozri časť 6.6</w:t>
      </w:r>
      <w:r w:rsidR="00A07050">
        <w:rPr>
          <w:lang w:val="sk-SK"/>
        </w:rPr>
        <w:t xml:space="preserve"> SPC</w:t>
      </w:r>
      <w:r>
        <w:rPr>
          <w:lang w:val="sk-SK"/>
        </w:rPr>
        <w:t>.</w:t>
      </w:r>
    </w:p>
    <w:p w14:paraId="7B49B3A0" w14:textId="77777777" w:rsidR="00176E53" w:rsidRDefault="00176E53" w:rsidP="00176E53">
      <w:pPr>
        <w:keepNext/>
        <w:keepLines/>
        <w:rPr>
          <w:lang w:val="sk-SK"/>
        </w:rPr>
      </w:pPr>
    </w:p>
    <w:p w14:paraId="557CEFCB" w14:textId="28CE2D2A" w:rsidR="00176E53" w:rsidRDefault="00176E53" w:rsidP="00176E53">
      <w:pPr>
        <w:keepNext/>
        <w:keepLines/>
        <w:rPr>
          <w:lang w:val="sk-SK"/>
        </w:rPr>
      </w:pPr>
      <w:r>
        <w:rPr>
          <w:lang w:val="sk-SK"/>
        </w:rPr>
        <w:t xml:space="preserve">Podajte 15 ml injekčného roztoku Tecentriq subkutánne do stehna </w:t>
      </w:r>
      <w:r w:rsidR="00420008">
        <w:rPr>
          <w:lang w:val="sk-SK"/>
        </w:rPr>
        <w:t xml:space="preserve">počas </w:t>
      </w:r>
      <w:r>
        <w:rPr>
          <w:lang w:val="sk-SK"/>
        </w:rPr>
        <w:t>približne 7 minút. Odporúča sa použiť s.c. infúznu súpravu (napr. vybavenú ihlou s krídelkami/motýlikovou ihlou). Pacientovi NEPODÁVAJTE zostávajúci reziduálny zadržaný objem v hadičke.</w:t>
      </w:r>
    </w:p>
    <w:p w14:paraId="35082387" w14:textId="77777777" w:rsidR="00176E53" w:rsidRDefault="00176E53" w:rsidP="00176E53">
      <w:pPr>
        <w:keepNext/>
        <w:keepLines/>
        <w:rPr>
          <w:lang w:val="sk-SK"/>
        </w:rPr>
      </w:pPr>
    </w:p>
    <w:p w14:paraId="1447B149" w14:textId="1A0B145F" w:rsidR="00176E53" w:rsidRDefault="00176E53" w:rsidP="00176E53">
      <w:pPr>
        <w:keepNext/>
        <w:keepLines/>
        <w:rPr>
          <w:lang w:val="sk-SK"/>
        </w:rPr>
      </w:pPr>
      <w:r>
        <w:rPr>
          <w:lang w:val="sk-SK"/>
        </w:rPr>
        <w:t xml:space="preserve">Miesto podania injekcie má byť striedavo iba ľavé a pravé stehno. Každá nová injekcia sa má podať najmenej 2,5 cm od miesta prechádzajúceho vpichu a nikdy sa nemá podať do miest, kde je koža červená, podliata krvou, citlivá alebo stvrdnutá. Počas liečby </w:t>
      </w:r>
      <w:r w:rsidR="00D230FD">
        <w:rPr>
          <w:lang w:val="sk-SK"/>
        </w:rPr>
        <w:t>injekčným roztokom</w:t>
      </w:r>
      <w:r>
        <w:rPr>
          <w:lang w:val="sk-SK"/>
        </w:rPr>
        <w:t xml:space="preserve"> Tecentriq sa majú iné subkutánne podávané lieky prednostne podávať do iných miest.</w:t>
      </w:r>
    </w:p>
    <w:p w14:paraId="759B4617" w14:textId="77777777" w:rsidR="00176E53" w:rsidRDefault="00176E53" w:rsidP="001F333B">
      <w:pPr>
        <w:rPr>
          <w:lang w:val="sk-SK"/>
        </w:rPr>
      </w:pPr>
    </w:p>
    <w:p w14:paraId="515898AE" w14:textId="77777777" w:rsidR="001F333B" w:rsidRPr="00CC24D5" w:rsidRDefault="001F333B" w:rsidP="001F333B">
      <w:pPr>
        <w:keepNext/>
        <w:keepLines/>
        <w:ind w:right="-2"/>
        <w:rPr>
          <w:lang w:val="pt-BR"/>
        </w:rPr>
      </w:pPr>
      <w:r w:rsidRPr="00CC24D5">
        <w:rPr>
          <w:u w:val="single"/>
          <w:lang w:val="sk-SK"/>
        </w:rPr>
        <w:t>Likvidácia</w:t>
      </w:r>
    </w:p>
    <w:p w14:paraId="4EE62D4B" w14:textId="77777777" w:rsidR="001F333B" w:rsidRPr="00CC24D5" w:rsidRDefault="001F333B" w:rsidP="001F333B">
      <w:pPr>
        <w:keepNext/>
        <w:keepLines/>
        <w:ind w:right="-2"/>
        <w:rPr>
          <w:u w:val="single"/>
          <w:lang w:val="sk-SK"/>
        </w:rPr>
      </w:pPr>
    </w:p>
    <w:p w14:paraId="1FC75EC5" w14:textId="1D7B1D45" w:rsidR="001F333B" w:rsidRPr="006A6E14" w:rsidRDefault="001F333B" w:rsidP="00471F21">
      <w:pPr>
        <w:keepNext/>
        <w:keepLines/>
        <w:rPr>
          <w:noProof/>
          <w:lang w:val="sk-SK"/>
        </w:rPr>
      </w:pPr>
      <w:r w:rsidRPr="00CC24D5">
        <w:rPr>
          <w:lang w:val="sk-SK"/>
        </w:rPr>
        <w:t>Uvoľnenie Tecentriqu do životného prostredia sa má minimalizovať. Všetok nepoužitý liek alebo odpad vzniknutý z lieku sa má zlikvidovať v súlade s</w:t>
      </w:r>
      <w:r>
        <w:rPr>
          <w:lang w:val="sk-SK"/>
        </w:rPr>
        <w:t> </w:t>
      </w:r>
      <w:r w:rsidRPr="00CC24D5">
        <w:rPr>
          <w:lang w:val="sk-SK"/>
        </w:rPr>
        <w:t>národnými požiadavkami.</w:t>
      </w:r>
    </w:p>
    <w:sectPr w:rsidR="001F333B" w:rsidRPr="006A6E14" w:rsidSect="001E3BC3">
      <w:footerReference w:type="default" r:id="rId40"/>
      <w:pgSz w:w="11906" w:h="16838" w:code="9"/>
      <w:pgMar w:top="1134" w:right="1418" w:bottom="1134" w:left="1418" w:header="737" w:footer="737"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3BEC3" w14:textId="77777777" w:rsidR="00384ACF" w:rsidRDefault="00384ACF">
      <w:r>
        <w:separator/>
      </w:r>
    </w:p>
  </w:endnote>
  <w:endnote w:type="continuationSeparator" w:id="0">
    <w:p w14:paraId="4CED586E" w14:textId="77777777" w:rsidR="00384ACF" w:rsidRDefault="00384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0168" w14:textId="0DA03509" w:rsidR="0034332F" w:rsidRDefault="0034332F">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0A0610">
      <w:rPr>
        <w:rStyle w:val="PageNumber"/>
      </w:rPr>
      <w:t>18</w:t>
    </w:r>
    <w:r w:rsidR="000A0610">
      <w:rPr>
        <w:rStyle w:val="PageNumber"/>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B549F" w14:textId="77777777" w:rsidR="00384ACF" w:rsidRDefault="00384ACF">
      <w:r>
        <w:separator/>
      </w:r>
    </w:p>
  </w:footnote>
  <w:footnote w:type="continuationSeparator" w:id="0">
    <w:p w14:paraId="50CBCB81" w14:textId="77777777" w:rsidR="00384ACF" w:rsidRDefault="00384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pStyle w:val="Heading4"/>
      <w:lvlText w:val="%4"/>
      <w:lvlJc w:val="left"/>
      <w:pPr>
        <w:tabs>
          <w:tab w:val="num" w:pos="1411"/>
        </w:tabs>
        <w:ind w:left="1411" w:hanging="1411"/>
      </w:pPr>
      <w:rPr>
        <w:rFonts w:cs="Times New Roman"/>
      </w:rPr>
    </w:lvl>
    <w:lvl w:ilvl="4">
      <w:start w:val="1"/>
      <w:numFmt w:val="decimal"/>
      <w:pStyle w:val="Heading5"/>
      <w:lvlText w:val=".%5"/>
      <w:lvlJc w:val="left"/>
      <w:pPr>
        <w:tabs>
          <w:tab w:val="num" w:pos="1411"/>
        </w:tabs>
        <w:ind w:left="1411" w:hanging="1411"/>
      </w:pPr>
      <w:rPr>
        <w:rFonts w:cs="Times New Roman"/>
      </w:rPr>
    </w:lvl>
    <w:lvl w:ilvl="5">
      <w:start w:val="1"/>
      <w:numFmt w:val="decimal"/>
      <w:pStyle w:val="Heading6"/>
      <w:lvlText w:val="..%6"/>
      <w:lvlJc w:val="left"/>
      <w:pPr>
        <w:tabs>
          <w:tab w:val="num" w:pos="1411"/>
        </w:tabs>
        <w:ind w:left="1411" w:hanging="1411"/>
      </w:pPr>
      <w:rPr>
        <w:rFonts w:cs="Times New Roman"/>
      </w:rPr>
    </w:lvl>
    <w:lvl w:ilvl="6">
      <w:start w:val="1"/>
      <w:numFmt w:val="decimal"/>
      <w:pStyle w:val="Heading7"/>
      <w:lvlText w:val="...%7"/>
      <w:lvlJc w:val="left"/>
      <w:pPr>
        <w:tabs>
          <w:tab w:val="num" w:pos="1411"/>
        </w:tabs>
        <w:ind w:left="1411" w:hanging="1411"/>
      </w:pPr>
      <w:rPr>
        <w:rFonts w:cs="Times New Roman"/>
      </w:rPr>
    </w:lvl>
    <w:lvl w:ilvl="7">
      <w:start w:val="1"/>
      <w:numFmt w:val="decimal"/>
      <w:pStyle w:val="Heading8"/>
      <w:lvlText w:val="....%8"/>
      <w:lvlJc w:val="left"/>
      <w:pPr>
        <w:tabs>
          <w:tab w:val="num" w:pos="1411"/>
        </w:tabs>
        <w:ind w:left="1411" w:hanging="1411"/>
      </w:pPr>
      <w:rPr>
        <w:rFonts w:cs="Times New Roman"/>
      </w:rPr>
    </w:lvl>
    <w:lvl w:ilvl="8">
      <w:start w:val="1"/>
      <w:numFmt w:val="decimal"/>
      <w:pStyle w:val="Heading9"/>
      <w:lvlText w:val="......%9.."/>
      <w:lvlJc w:val="left"/>
      <w:pPr>
        <w:tabs>
          <w:tab w:val="num" w:pos="1411"/>
        </w:tabs>
        <w:ind w:left="1411" w:hanging="1411"/>
      </w:pPr>
      <w:rPr>
        <w:rFonts w:cs="Times New Roman"/>
      </w:rPr>
    </w:lvl>
  </w:abstractNum>
  <w:abstractNum w:abstractNumId="2" w15:restartNumberingAfterBreak="0">
    <w:nsid w:val="00000002"/>
    <w:multiLevelType w:val="singleLevel"/>
    <w:tmpl w:val="00000002"/>
    <w:name w:val="WW8Num1"/>
    <w:lvl w:ilvl="0">
      <w:start w:val="1"/>
      <w:numFmt w:val="decimal"/>
      <w:pStyle w:val="ListNumber5"/>
      <w:lvlText w:val="%1."/>
      <w:lvlJc w:val="left"/>
      <w:pPr>
        <w:tabs>
          <w:tab w:val="num" w:pos="1800"/>
        </w:tabs>
        <w:ind w:left="1800" w:hanging="360"/>
      </w:pPr>
    </w:lvl>
  </w:abstractNum>
  <w:abstractNum w:abstractNumId="3" w15:restartNumberingAfterBreak="0">
    <w:nsid w:val="00000003"/>
    <w:multiLevelType w:val="singleLevel"/>
    <w:tmpl w:val="00000003"/>
    <w:name w:val="WW8Num2"/>
    <w:lvl w:ilvl="0">
      <w:start w:val="1"/>
      <w:numFmt w:val="decimal"/>
      <w:pStyle w:val="ListNumber4"/>
      <w:lvlText w:val="%1."/>
      <w:lvlJc w:val="left"/>
      <w:pPr>
        <w:tabs>
          <w:tab w:val="num" w:pos="1440"/>
        </w:tabs>
        <w:ind w:left="1440" w:hanging="360"/>
      </w:pPr>
    </w:lvl>
  </w:abstractNum>
  <w:abstractNum w:abstractNumId="4" w15:restartNumberingAfterBreak="0">
    <w:nsid w:val="00000004"/>
    <w:multiLevelType w:val="singleLevel"/>
    <w:tmpl w:val="00000004"/>
    <w:name w:val="WW8Num3"/>
    <w:lvl w:ilvl="0">
      <w:start w:val="1"/>
      <w:numFmt w:val="decimal"/>
      <w:pStyle w:val="ListNumber3"/>
      <w:lvlText w:val="%1."/>
      <w:lvlJc w:val="left"/>
      <w:pPr>
        <w:tabs>
          <w:tab w:val="num" w:pos="1080"/>
        </w:tabs>
        <w:ind w:left="1080" w:hanging="360"/>
      </w:pPr>
    </w:lvl>
  </w:abstractNum>
  <w:abstractNum w:abstractNumId="5" w15:restartNumberingAfterBreak="0">
    <w:nsid w:val="00000005"/>
    <w:multiLevelType w:val="singleLevel"/>
    <w:tmpl w:val="00000005"/>
    <w:name w:val="WW8Num4"/>
    <w:lvl w:ilvl="0">
      <w:start w:val="1"/>
      <w:numFmt w:val="decimal"/>
      <w:pStyle w:val="ListNumber2"/>
      <w:lvlText w:val="%1."/>
      <w:lvlJc w:val="left"/>
      <w:pPr>
        <w:tabs>
          <w:tab w:val="num" w:pos="720"/>
        </w:tabs>
        <w:ind w:left="720" w:hanging="360"/>
      </w:pPr>
    </w:lvl>
  </w:abstractNum>
  <w:abstractNum w:abstractNumId="6" w15:restartNumberingAfterBreak="0">
    <w:nsid w:val="00000006"/>
    <w:multiLevelType w:val="singleLevel"/>
    <w:tmpl w:val="00000006"/>
    <w:name w:val="WW8Num5"/>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7" w15:restartNumberingAfterBreak="0">
    <w:nsid w:val="00000007"/>
    <w:multiLevelType w:val="singleLevel"/>
    <w:tmpl w:val="00000007"/>
    <w:name w:val="WW8Num6"/>
    <w:lvl w:ilvl="0">
      <w:start w:val="1"/>
      <w:numFmt w:val="bullet"/>
      <w:pStyle w:val="ListBullet4"/>
      <w:lvlText w:val=""/>
      <w:lvlJc w:val="left"/>
      <w:pPr>
        <w:tabs>
          <w:tab w:val="num" w:pos="1440"/>
        </w:tabs>
        <w:ind w:left="1440" w:hanging="360"/>
      </w:pPr>
      <w:rPr>
        <w:rFonts w:ascii="Symbol" w:hAnsi="Symbol" w:cs="Symbol" w:hint="default"/>
      </w:rPr>
    </w:lvl>
  </w:abstractNum>
  <w:abstractNum w:abstractNumId="8" w15:restartNumberingAfterBreak="0">
    <w:nsid w:val="00000008"/>
    <w:multiLevelType w:val="singleLevel"/>
    <w:tmpl w:val="00000008"/>
    <w:name w:val="WW8Num7"/>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9" w15:restartNumberingAfterBreak="0">
    <w:nsid w:val="00000009"/>
    <w:multiLevelType w:val="singleLevel"/>
    <w:tmpl w:val="00000009"/>
    <w:name w:val="WW8Num8"/>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10" w15:restartNumberingAfterBreak="0">
    <w:nsid w:val="0000000A"/>
    <w:multiLevelType w:val="singleLevel"/>
    <w:tmpl w:val="0000000A"/>
    <w:name w:val="WW8Num9"/>
    <w:lvl w:ilvl="0">
      <w:start w:val="1"/>
      <w:numFmt w:val="decimal"/>
      <w:pStyle w:val="ListNumber"/>
      <w:lvlText w:val="%1."/>
      <w:lvlJc w:val="left"/>
      <w:pPr>
        <w:tabs>
          <w:tab w:val="num" w:pos="360"/>
        </w:tabs>
        <w:ind w:left="360" w:hanging="360"/>
      </w:pPr>
    </w:lvl>
  </w:abstractNum>
  <w:abstractNum w:abstractNumId="11" w15:restartNumberingAfterBreak="0">
    <w:nsid w:val="0000000B"/>
    <w:multiLevelType w:val="singleLevel"/>
    <w:tmpl w:val="0000000B"/>
    <w:name w:val="WW8Num10"/>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2" w15:restartNumberingAfterBreak="0">
    <w:nsid w:val="0000000C"/>
    <w:multiLevelType w:val="singleLevel"/>
    <w:tmpl w:val="0000000C"/>
    <w:name w:val="WW8Num12"/>
    <w:lvl w:ilvl="0">
      <w:start w:val="1"/>
      <w:numFmt w:val="decimal"/>
      <w:pStyle w:val="slovanzoznam51"/>
      <w:lvlText w:val="%1."/>
      <w:lvlJc w:val="left"/>
      <w:pPr>
        <w:tabs>
          <w:tab w:val="num" w:pos="1800"/>
        </w:tabs>
        <w:ind w:left="1800" w:hanging="360"/>
      </w:pPr>
    </w:lvl>
  </w:abstractNum>
  <w:abstractNum w:abstractNumId="13" w15:restartNumberingAfterBreak="0">
    <w:nsid w:val="0000000D"/>
    <w:multiLevelType w:val="singleLevel"/>
    <w:tmpl w:val="0000000D"/>
    <w:name w:val="WW8Num13"/>
    <w:lvl w:ilvl="0">
      <w:start w:val="1"/>
      <w:numFmt w:val="decimal"/>
      <w:pStyle w:val="slovanzoznam41"/>
      <w:lvlText w:val="%1."/>
      <w:lvlJc w:val="left"/>
      <w:pPr>
        <w:tabs>
          <w:tab w:val="num" w:pos="1440"/>
        </w:tabs>
        <w:ind w:left="1440" w:hanging="360"/>
      </w:pPr>
    </w:lvl>
  </w:abstractNum>
  <w:abstractNum w:abstractNumId="14" w15:restartNumberingAfterBreak="0">
    <w:nsid w:val="0000000E"/>
    <w:multiLevelType w:val="singleLevel"/>
    <w:tmpl w:val="0000000E"/>
    <w:name w:val="WW8Num14"/>
    <w:lvl w:ilvl="0">
      <w:start w:val="1"/>
      <w:numFmt w:val="decimal"/>
      <w:pStyle w:val="slovanzoznam31"/>
      <w:lvlText w:val="%1."/>
      <w:lvlJc w:val="left"/>
      <w:pPr>
        <w:tabs>
          <w:tab w:val="num" w:pos="1080"/>
        </w:tabs>
        <w:ind w:left="1080" w:hanging="360"/>
      </w:pPr>
    </w:lvl>
  </w:abstractNum>
  <w:abstractNum w:abstractNumId="15" w15:restartNumberingAfterBreak="0">
    <w:nsid w:val="0000000F"/>
    <w:multiLevelType w:val="singleLevel"/>
    <w:tmpl w:val="0000000F"/>
    <w:name w:val="WW8Num15"/>
    <w:lvl w:ilvl="0">
      <w:start w:val="1"/>
      <w:numFmt w:val="decimal"/>
      <w:pStyle w:val="slovanzoznam21"/>
      <w:lvlText w:val="%1."/>
      <w:lvlJc w:val="left"/>
      <w:pPr>
        <w:tabs>
          <w:tab w:val="num" w:pos="720"/>
        </w:tabs>
        <w:ind w:left="720" w:hanging="360"/>
      </w:pPr>
      <w:rPr>
        <w:rFonts w:ascii="Symbol" w:hAnsi="Symbol" w:cs="Symbol" w:hint="default"/>
      </w:rPr>
    </w:lvl>
  </w:abstractNum>
  <w:abstractNum w:abstractNumId="16" w15:restartNumberingAfterBreak="0">
    <w:nsid w:val="00000010"/>
    <w:multiLevelType w:val="singleLevel"/>
    <w:tmpl w:val="00000010"/>
    <w:name w:val="WW8Num16"/>
    <w:lvl w:ilvl="0">
      <w:start w:val="1"/>
      <w:numFmt w:val="bullet"/>
      <w:pStyle w:val="Zoznamsodrkami51"/>
      <w:lvlText w:val=""/>
      <w:lvlJc w:val="left"/>
      <w:pPr>
        <w:tabs>
          <w:tab w:val="num" w:pos="1800"/>
        </w:tabs>
        <w:ind w:left="1800" w:hanging="360"/>
      </w:pPr>
      <w:rPr>
        <w:rFonts w:ascii="Symbol" w:hAnsi="Symbol" w:cs="Symbol" w:hint="default"/>
      </w:rPr>
    </w:lvl>
  </w:abstractNum>
  <w:abstractNum w:abstractNumId="17" w15:restartNumberingAfterBreak="0">
    <w:nsid w:val="00000011"/>
    <w:multiLevelType w:val="singleLevel"/>
    <w:tmpl w:val="00000011"/>
    <w:name w:val="WW8Num17"/>
    <w:lvl w:ilvl="0">
      <w:start w:val="1"/>
      <w:numFmt w:val="bullet"/>
      <w:pStyle w:val="Zoznamsodrkami41"/>
      <w:lvlText w:val=""/>
      <w:lvlJc w:val="left"/>
      <w:pPr>
        <w:tabs>
          <w:tab w:val="num" w:pos="1440"/>
        </w:tabs>
        <w:ind w:left="1440" w:hanging="360"/>
      </w:pPr>
      <w:rPr>
        <w:rFonts w:ascii="Symbol" w:hAnsi="Symbol" w:cs="Symbol" w:hint="default"/>
      </w:rPr>
    </w:lvl>
  </w:abstractNum>
  <w:abstractNum w:abstractNumId="18" w15:restartNumberingAfterBreak="0">
    <w:nsid w:val="00000012"/>
    <w:multiLevelType w:val="singleLevel"/>
    <w:tmpl w:val="00000012"/>
    <w:name w:val="WW8Num18"/>
    <w:lvl w:ilvl="0">
      <w:start w:val="1"/>
      <w:numFmt w:val="bullet"/>
      <w:pStyle w:val="Zoznamsodrkami31"/>
      <w:lvlText w:val=""/>
      <w:lvlJc w:val="left"/>
      <w:pPr>
        <w:tabs>
          <w:tab w:val="num" w:pos="1080"/>
        </w:tabs>
        <w:ind w:left="1080" w:hanging="360"/>
      </w:pPr>
      <w:rPr>
        <w:rFonts w:ascii="Symbol" w:hAnsi="Symbol" w:cs="Symbol" w:hint="default"/>
      </w:rPr>
    </w:lvl>
  </w:abstractNum>
  <w:abstractNum w:abstractNumId="19" w15:restartNumberingAfterBreak="0">
    <w:nsid w:val="00000013"/>
    <w:multiLevelType w:val="singleLevel"/>
    <w:tmpl w:val="00000013"/>
    <w:name w:val="WW8Num19"/>
    <w:lvl w:ilvl="0">
      <w:start w:val="1"/>
      <w:numFmt w:val="bullet"/>
      <w:pStyle w:val="Zoznamsodrkami21"/>
      <w:lvlText w:val=""/>
      <w:lvlJc w:val="left"/>
      <w:pPr>
        <w:tabs>
          <w:tab w:val="num" w:pos="720"/>
        </w:tabs>
        <w:ind w:left="720" w:hanging="360"/>
      </w:pPr>
      <w:rPr>
        <w:rFonts w:ascii="Symbol" w:hAnsi="Symbol" w:cs="Times New Roman" w:hint="default"/>
      </w:rPr>
    </w:lvl>
  </w:abstractNum>
  <w:abstractNum w:abstractNumId="20" w15:restartNumberingAfterBreak="0">
    <w:nsid w:val="00000014"/>
    <w:multiLevelType w:val="singleLevel"/>
    <w:tmpl w:val="00000014"/>
    <w:name w:val="WW8Num20"/>
    <w:lvl w:ilvl="0">
      <w:start w:val="1"/>
      <w:numFmt w:val="decimal"/>
      <w:pStyle w:val="slovanzoznam1"/>
      <w:lvlText w:val="%1."/>
      <w:lvlJc w:val="left"/>
      <w:pPr>
        <w:tabs>
          <w:tab w:val="num" w:pos="432"/>
        </w:tabs>
        <w:ind w:left="432" w:hanging="432"/>
      </w:pPr>
      <w:rPr>
        <w:rFonts w:ascii="Symbol" w:hAnsi="Symbol" w:cs="Symbol" w:hint="default"/>
      </w:rPr>
    </w:lvl>
  </w:abstractNum>
  <w:abstractNum w:abstractNumId="21" w15:restartNumberingAfterBreak="0">
    <w:nsid w:val="00000015"/>
    <w:multiLevelType w:val="singleLevel"/>
    <w:tmpl w:val="00000015"/>
    <w:name w:val="WW8Num21"/>
    <w:lvl w:ilvl="0">
      <w:start w:val="1"/>
      <w:numFmt w:val="bullet"/>
      <w:pStyle w:val="Zoznamsodrkami1"/>
      <w:lvlText w:val=""/>
      <w:lvlJc w:val="left"/>
      <w:pPr>
        <w:tabs>
          <w:tab w:val="num" w:pos="432"/>
        </w:tabs>
        <w:ind w:left="432" w:hanging="432"/>
      </w:pPr>
      <w:rPr>
        <w:rFonts w:ascii="Symbol" w:hAnsi="Symbol" w:cs="Symbol" w:hint="default"/>
      </w:rPr>
    </w:lvl>
  </w:abstractNum>
  <w:abstractNum w:abstractNumId="22" w15:restartNumberingAfterBreak="0">
    <w:nsid w:val="00000016"/>
    <w:multiLevelType w:val="singleLevel"/>
    <w:tmpl w:val="00000016"/>
    <w:name w:val="WW8Num22"/>
    <w:lvl w:ilvl="0">
      <w:start w:val="1"/>
      <w:numFmt w:val="bullet"/>
      <w:pStyle w:val="ListDash"/>
      <w:lvlText w:val="–"/>
      <w:lvlJc w:val="left"/>
      <w:pPr>
        <w:tabs>
          <w:tab w:val="num" w:pos="432"/>
        </w:tabs>
        <w:ind w:left="432" w:hanging="432"/>
      </w:pPr>
      <w:rPr>
        <w:rFonts w:ascii="Times New Roman" w:hAnsi="Times New Roman" w:cs="Symbol" w:hint="default"/>
      </w:rPr>
    </w:lvl>
  </w:abstractNum>
  <w:abstractNum w:abstractNumId="23" w15:restartNumberingAfterBreak="0">
    <w:nsid w:val="00000017"/>
    <w:multiLevelType w:val="singleLevel"/>
    <w:tmpl w:val="00000017"/>
    <w:name w:val="WW8Num23"/>
    <w:lvl w:ilvl="0">
      <w:start w:val="1"/>
      <w:numFmt w:val="decimal"/>
      <w:pStyle w:val="Reference"/>
      <w:lvlText w:val="%1."/>
      <w:lvlJc w:val="left"/>
      <w:pPr>
        <w:tabs>
          <w:tab w:val="num" w:pos="432"/>
        </w:tabs>
        <w:ind w:left="432" w:hanging="432"/>
      </w:pPr>
      <w:rPr>
        <w:rFonts w:ascii="Symbol" w:hAnsi="Symbol" w:cs="Symbol" w:hint="default"/>
      </w:rPr>
    </w:lvl>
  </w:abstractNum>
  <w:abstractNum w:abstractNumId="24" w15:restartNumberingAfterBreak="0">
    <w:nsid w:val="00000018"/>
    <w:multiLevelType w:val="singleLevel"/>
    <w:tmpl w:val="00000018"/>
    <w:name w:val="WW8Num24"/>
    <w:lvl w:ilvl="0">
      <w:start w:val="1"/>
      <w:numFmt w:val="lowerLetter"/>
      <w:pStyle w:val="ListAlpha"/>
      <w:lvlText w:val="%1)"/>
      <w:lvlJc w:val="left"/>
      <w:pPr>
        <w:tabs>
          <w:tab w:val="num" w:pos="432"/>
        </w:tabs>
        <w:ind w:left="432" w:hanging="432"/>
      </w:pPr>
      <w:rPr>
        <w:rFonts w:ascii="Symbol" w:hAnsi="Symbol" w:cs="Symbol" w:hint="default"/>
      </w:rPr>
    </w:lvl>
  </w:abstractNum>
  <w:abstractNum w:abstractNumId="25" w15:restartNumberingAfterBreak="0">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color w:val="000000"/>
        <w:lang w:val="en-GB"/>
      </w:rPr>
    </w:lvl>
  </w:abstractNum>
  <w:abstractNum w:abstractNumId="26"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7"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num w:numId="1" w16cid:durableId="1880165115">
    <w:abstractNumId w:val="1"/>
  </w:num>
  <w:num w:numId="2" w16cid:durableId="403913581">
    <w:abstractNumId w:val="2"/>
  </w:num>
  <w:num w:numId="3" w16cid:durableId="1230384404">
    <w:abstractNumId w:val="3"/>
  </w:num>
  <w:num w:numId="4" w16cid:durableId="955064347">
    <w:abstractNumId w:val="4"/>
  </w:num>
  <w:num w:numId="5" w16cid:durableId="1989747388">
    <w:abstractNumId w:val="5"/>
  </w:num>
  <w:num w:numId="6" w16cid:durableId="1765807784">
    <w:abstractNumId w:val="6"/>
  </w:num>
  <w:num w:numId="7" w16cid:durableId="1905799701">
    <w:abstractNumId w:val="7"/>
  </w:num>
  <w:num w:numId="8" w16cid:durableId="358118758">
    <w:abstractNumId w:val="8"/>
  </w:num>
  <w:num w:numId="9" w16cid:durableId="1231039792">
    <w:abstractNumId w:val="9"/>
  </w:num>
  <w:num w:numId="10" w16cid:durableId="397363951">
    <w:abstractNumId w:val="10"/>
  </w:num>
  <w:num w:numId="11" w16cid:durableId="1664624089">
    <w:abstractNumId w:val="11"/>
  </w:num>
  <w:num w:numId="12" w16cid:durableId="1239098814">
    <w:abstractNumId w:val="12"/>
  </w:num>
  <w:num w:numId="13" w16cid:durableId="300036916">
    <w:abstractNumId w:val="13"/>
  </w:num>
  <w:num w:numId="14" w16cid:durableId="1180896100">
    <w:abstractNumId w:val="14"/>
  </w:num>
  <w:num w:numId="15" w16cid:durableId="1451780765">
    <w:abstractNumId w:val="15"/>
  </w:num>
  <w:num w:numId="16" w16cid:durableId="399600623">
    <w:abstractNumId w:val="16"/>
  </w:num>
  <w:num w:numId="17" w16cid:durableId="1380204676">
    <w:abstractNumId w:val="17"/>
  </w:num>
  <w:num w:numId="18" w16cid:durableId="490216940">
    <w:abstractNumId w:val="18"/>
  </w:num>
  <w:num w:numId="19" w16cid:durableId="1666472929">
    <w:abstractNumId w:val="19"/>
  </w:num>
  <w:num w:numId="20" w16cid:durableId="2132822004">
    <w:abstractNumId w:val="20"/>
  </w:num>
  <w:num w:numId="21" w16cid:durableId="1399742394">
    <w:abstractNumId w:val="21"/>
  </w:num>
  <w:num w:numId="22" w16cid:durableId="842663645">
    <w:abstractNumId w:val="22"/>
  </w:num>
  <w:num w:numId="23" w16cid:durableId="926959980">
    <w:abstractNumId w:val="23"/>
  </w:num>
  <w:num w:numId="24" w16cid:durableId="321930683">
    <w:abstractNumId w:val="24"/>
  </w:num>
  <w:num w:numId="25" w16cid:durableId="515851293">
    <w:abstractNumId w:val="25"/>
  </w:num>
  <w:num w:numId="26" w16cid:durableId="1723677197">
    <w:abstractNumId w:val="28"/>
  </w:num>
  <w:num w:numId="27" w16cid:durableId="1637101554">
    <w:abstractNumId w:val="0"/>
  </w:num>
  <w:num w:numId="28" w16cid:durableId="2010211740">
    <w:abstractNumId w:val="26"/>
  </w:num>
  <w:num w:numId="29" w16cid:durableId="509370658">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Reviewer">
    <w15:presenceInfo w15:providerId="None" w15:userId="Reviewer"/>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fr-CH"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4096" w:nlCheck="1" w:checkStyle="0"/>
  <w:activeWritingStyle w:appName="MSWord" w:lang="en-US" w:vendorID="64" w:dllVersion="409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de-CH"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CH" w:vendorID="64" w:dllVersion="0" w:nlCheck="1" w:checkStyle="0"/>
  <w:activeWritingStyle w:appName="MSWord" w:lang="de-DE"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431"/>
  <w:hyphenationZone w:val="425"/>
  <w:doNotHyphenateCaps/>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16F"/>
    <w:rsid w:val="00000396"/>
    <w:rsid w:val="000026A1"/>
    <w:rsid w:val="000027D9"/>
    <w:rsid w:val="00003DB5"/>
    <w:rsid w:val="000049EE"/>
    <w:rsid w:val="000058B2"/>
    <w:rsid w:val="00013007"/>
    <w:rsid w:val="00016798"/>
    <w:rsid w:val="00017115"/>
    <w:rsid w:val="00020460"/>
    <w:rsid w:val="000204B1"/>
    <w:rsid w:val="0002281F"/>
    <w:rsid w:val="00022D89"/>
    <w:rsid w:val="00024EE4"/>
    <w:rsid w:val="00026EC5"/>
    <w:rsid w:val="000305DD"/>
    <w:rsid w:val="00030EA3"/>
    <w:rsid w:val="0003222B"/>
    <w:rsid w:val="0003523D"/>
    <w:rsid w:val="0004143F"/>
    <w:rsid w:val="00042270"/>
    <w:rsid w:val="00043504"/>
    <w:rsid w:val="00045F3A"/>
    <w:rsid w:val="00053CDB"/>
    <w:rsid w:val="00054652"/>
    <w:rsid w:val="000549BE"/>
    <w:rsid w:val="00057080"/>
    <w:rsid w:val="00060371"/>
    <w:rsid w:val="00061218"/>
    <w:rsid w:val="00062DDE"/>
    <w:rsid w:val="00063C62"/>
    <w:rsid w:val="000646AE"/>
    <w:rsid w:val="00067DDA"/>
    <w:rsid w:val="00070D2D"/>
    <w:rsid w:val="00071120"/>
    <w:rsid w:val="00072002"/>
    <w:rsid w:val="00072A39"/>
    <w:rsid w:val="00073FB8"/>
    <w:rsid w:val="0007416B"/>
    <w:rsid w:val="000752C2"/>
    <w:rsid w:val="00076E6F"/>
    <w:rsid w:val="000773F0"/>
    <w:rsid w:val="000839B0"/>
    <w:rsid w:val="00085CC9"/>
    <w:rsid w:val="0009125B"/>
    <w:rsid w:val="0009219D"/>
    <w:rsid w:val="00092B7E"/>
    <w:rsid w:val="00093692"/>
    <w:rsid w:val="000936FC"/>
    <w:rsid w:val="0009444F"/>
    <w:rsid w:val="00097011"/>
    <w:rsid w:val="000A0610"/>
    <w:rsid w:val="000A2C44"/>
    <w:rsid w:val="000A3901"/>
    <w:rsid w:val="000A3AF0"/>
    <w:rsid w:val="000A66FE"/>
    <w:rsid w:val="000B0453"/>
    <w:rsid w:val="000B3437"/>
    <w:rsid w:val="000B4BEC"/>
    <w:rsid w:val="000B544B"/>
    <w:rsid w:val="000B5769"/>
    <w:rsid w:val="000C1769"/>
    <w:rsid w:val="000C7CE6"/>
    <w:rsid w:val="000C7FBC"/>
    <w:rsid w:val="000D056D"/>
    <w:rsid w:val="000D33F3"/>
    <w:rsid w:val="000D3717"/>
    <w:rsid w:val="000D707A"/>
    <w:rsid w:val="000D7274"/>
    <w:rsid w:val="000D7A12"/>
    <w:rsid w:val="000E16B8"/>
    <w:rsid w:val="000E33FB"/>
    <w:rsid w:val="000E3A67"/>
    <w:rsid w:val="000E5B51"/>
    <w:rsid w:val="000E67C9"/>
    <w:rsid w:val="000E6AF8"/>
    <w:rsid w:val="000F264C"/>
    <w:rsid w:val="000F5661"/>
    <w:rsid w:val="001002E0"/>
    <w:rsid w:val="00100400"/>
    <w:rsid w:val="001031F4"/>
    <w:rsid w:val="00104977"/>
    <w:rsid w:val="00107280"/>
    <w:rsid w:val="00110AE9"/>
    <w:rsid w:val="00111881"/>
    <w:rsid w:val="0011487F"/>
    <w:rsid w:val="00115563"/>
    <w:rsid w:val="00116396"/>
    <w:rsid w:val="001172D0"/>
    <w:rsid w:val="00117839"/>
    <w:rsid w:val="001178B0"/>
    <w:rsid w:val="00121D5F"/>
    <w:rsid w:val="00122059"/>
    <w:rsid w:val="001228D7"/>
    <w:rsid w:val="00124C43"/>
    <w:rsid w:val="001259E4"/>
    <w:rsid w:val="0012702C"/>
    <w:rsid w:val="00132CF9"/>
    <w:rsid w:val="00133CB4"/>
    <w:rsid w:val="001342D0"/>
    <w:rsid w:val="00135106"/>
    <w:rsid w:val="00137079"/>
    <w:rsid w:val="001425D2"/>
    <w:rsid w:val="00144AD1"/>
    <w:rsid w:val="0014709B"/>
    <w:rsid w:val="001519AF"/>
    <w:rsid w:val="00151D40"/>
    <w:rsid w:val="001541E4"/>
    <w:rsid w:val="0015477C"/>
    <w:rsid w:val="00154CCE"/>
    <w:rsid w:val="00154CD0"/>
    <w:rsid w:val="001572C8"/>
    <w:rsid w:val="001604B3"/>
    <w:rsid w:val="00162CCD"/>
    <w:rsid w:val="00162D1F"/>
    <w:rsid w:val="00163106"/>
    <w:rsid w:val="001631F6"/>
    <w:rsid w:val="001635B4"/>
    <w:rsid w:val="001719E2"/>
    <w:rsid w:val="00174466"/>
    <w:rsid w:val="00176D19"/>
    <w:rsid w:val="00176E53"/>
    <w:rsid w:val="0017781C"/>
    <w:rsid w:val="00177E5D"/>
    <w:rsid w:val="001810F1"/>
    <w:rsid w:val="00181B10"/>
    <w:rsid w:val="00182D65"/>
    <w:rsid w:val="00185A1A"/>
    <w:rsid w:val="00185B0C"/>
    <w:rsid w:val="001901B9"/>
    <w:rsid w:val="001902CA"/>
    <w:rsid w:val="001910E6"/>
    <w:rsid w:val="00191807"/>
    <w:rsid w:val="001928F4"/>
    <w:rsid w:val="00192ABA"/>
    <w:rsid w:val="00193EF0"/>
    <w:rsid w:val="001971F1"/>
    <w:rsid w:val="00197589"/>
    <w:rsid w:val="001A12E4"/>
    <w:rsid w:val="001A3CFC"/>
    <w:rsid w:val="001A4913"/>
    <w:rsid w:val="001B1C68"/>
    <w:rsid w:val="001C2140"/>
    <w:rsid w:val="001C2653"/>
    <w:rsid w:val="001C2BEF"/>
    <w:rsid w:val="001C33E6"/>
    <w:rsid w:val="001C4715"/>
    <w:rsid w:val="001C4883"/>
    <w:rsid w:val="001C7544"/>
    <w:rsid w:val="001C7DDA"/>
    <w:rsid w:val="001D234E"/>
    <w:rsid w:val="001D2808"/>
    <w:rsid w:val="001D3C03"/>
    <w:rsid w:val="001D4BC5"/>
    <w:rsid w:val="001D71B9"/>
    <w:rsid w:val="001E2EDC"/>
    <w:rsid w:val="001E3BC3"/>
    <w:rsid w:val="001E479E"/>
    <w:rsid w:val="001E669D"/>
    <w:rsid w:val="001F08AB"/>
    <w:rsid w:val="001F1523"/>
    <w:rsid w:val="001F333B"/>
    <w:rsid w:val="002005F5"/>
    <w:rsid w:val="002029C9"/>
    <w:rsid w:val="002053E6"/>
    <w:rsid w:val="002059B7"/>
    <w:rsid w:val="002072A9"/>
    <w:rsid w:val="00210203"/>
    <w:rsid w:val="00211603"/>
    <w:rsid w:val="00212DCC"/>
    <w:rsid w:val="002162E9"/>
    <w:rsid w:val="002205AB"/>
    <w:rsid w:val="00221274"/>
    <w:rsid w:val="00221E6E"/>
    <w:rsid w:val="0022469C"/>
    <w:rsid w:val="00226873"/>
    <w:rsid w:val="00227190"/>
    <w:rsid w:val="00227DFA"/>
    <w:rsid w:val="002315B5"/>
    <w:rsid w:val="00233C6E"/>
    <w:rsid w:val="00236D47"/>
    <w:rsid w:val="00240A5E"/>
    <w:rsid w:val="00242B20"/>
    <w:rsid w:val="0024519A"/>
    <w:rsid w:val="00245457"/>
    <w:rsid w:val="00247D6F"/>
    <w:rsid w:val="00250186"/>
    <w:rsid w:val="002522F3"/>
    <w:rsid w:val="00252B15"/>
    <w:rsid w:val="00253112"/>
    <w:rsid w:val="002539ED"/>
    <w:rsid w:val="0025673B"/>
    <w:rsid w:val="00256ACB"/>
    <w:rsid w:val="0026219C"/>
    <w:rsid w:val="002662A6"/>
    <w:rsid w:val="0026728A"/>
    <w:rsid w:val="00272168"/>
    <w:rsid w:val="002727FC"/>
    <w:rsid w:val="002740E9"/>
    <w:rsid w:val="00280342"/>
    <w:rsid w:val="00280518"/>
    <w:rsid w:val="00284981"/>
    <w:rsid w:val="002856C6"/>
    <w:rsid w:val="002857F3"/>
    <w:rsid w:val="00285B9C"/>
    <w:rsid w:val="0029011E"/>
    <w:rsid w:val="00294263"/>
    <w:rsid w:val="00294F6A"/>
    <w:rsid w:val="00295287"/>
    <w:rsid w:val="0029575C"/>
    <w:rsid w:val="002964F1"/>
    <w:rsid w:val="00296D34"/>
    <w:rsid w:val="00297E67"/>
    <w:rsid w:val="002A281C"/>
    <w:rsid w:val="002A467B"/>
    <w:rsid w:val="002B0B4E"/>
    <w:rsid w:val="002B19FA"/>
    <w:rsid w:val="002B4165"/>
    <w:rsid w:val="002C0905"/>
    <w:rsid w:val="002C0CCC"/>
    <w:rsid w:val="002C1DBA"/>
    <w:rsid w:val="002C289C"/>
    <w:rsid w:val="002C2E53"/>
    <w:rsid w:val="002C3FA2"/>
    <w:rsid w:val="002C6178"/>
    <w:rsid w:val="002D0456"/>
    <w:rsid w:val="002D3622"/>
    <w:rsid w:val="002D4D7F"/>
    <w:rsid w:val="002E32A4"/>
    <w:rsid w:val="002E6E0B"/>
    <w:rsid w:val="002F1B08"/>
    <w:rsid w:val="002F4451"/>
    <w:rsid w:val="002F6B05"/>
    <w:rsid w:val="002F6BB7"/>
    <w:rsid w:val="0030149D"/>
    <w:rsid w:val="0030150B"/>
    <w:rsid w:val="00302073"/>
    <w:rsid w:val="00306DF3"/>
    <w:rsid w:val="003100F7"/>
    <w:rsid w:val="003106D1"/>
    <w:rsid w:val="003107F8"/>
    <w:rsid w:val="00316E90"/>
    <w:rsid w:val="00316E92"/>
    <w:rsid w:val="00320D15"/>
    <w:rsid w:val="00322811"/>
    <w:rsid w:val="00322DB3"/>
    <w:rsid w:val="00323F8F"/>
    <w:rsid w:val="0032569D"/>
    <w:rsid w:val="0032701B"/>
    <w:rsid w:val="00330731"/>
    <w:rsid w:val="00331101"/>
    <w:rsid w:val="00331A35"/>
    <w:rsid w:val="00342598"/>
    <w:rsid w:val="0034260A"/>
    <w:rsid w:val="00342DFE"/>
    <w:rsid w:val="0034332F"/>
    <w:rsid w:val="00353459"/>
    <w:rsid w:val="00354702"/>
    <w:rsid w:val="00354EFA"/>
    <w:rsid w:val="00355F82"/>
    <w:rsid w:val="00356EC8"/>
    <w:rsid w:val="0035756B"/>
    <w:rsid w:val="0036207A"/>
    <w:rsid w:val="00365710"/>
    <w:rsid w:val="0036583A"/>
    <w:rsid w:val="00365D66"/>
    <w:rsid w:val="003669D4"/>
    <w:rsid w:val="003671B5"/>
    <w:rsid w:val="0037016F"/>
    <w:rsid w:val="00370E70"/>
    <w:rsid w:val="00371DC6"/>
    <w:rsid w:val="00372922"/>
    <w:rsid w:val="00373A74"/>
    <w:rsid w:val="00377CD4"/>
    <w:rsid w:val="003813CE"/>
    <w:rsid w:val="00381CA6"/>
    <w:rsid w:val="00384ACF"/>
    <w:rsid w:val="00387636"/>
    <w:rsid w:val="00387B48"/>
    <w:rsid w:val="00390C04"/>
    <w:rsid w:val="00390DFB"/>
    <w:rsid w:val="00391759"/>
    <w:rsid w:val="00394316"/>
    <w:rsid w:val="00395B51"/>
    <w:rsid w:val="0039663E"/>
    <w:rsid w:val="00397CC5"/>
    <w:rsid w:val="003A09CF"/>
    <w:rsid w:val="003A0A3D"/>
    <w:rsid w:val="003A3C79"/>
    <w:rsid w:val="003A5511"/>
    <w:rsid w:val="003A5E55"/>
    <w:rsid w:val="003B0B33"/>
    <w:rsid w:val="003B169D"/>
    <w:rsid w:val="003B2974"/>
    <w:rsid w:val="003B2C43"/>
    <w:rsid w:val="003B3A0F"/>
    <w:rsid w:val="003B3E87"/>
    <w:rsid w:val="003B5B82"/>
    <w:rsid w:val="003B7CAC"/>
    <w:rsid w:val="003C0DB8"/>
    <w:rsid w:val="003C43DC"/>
    <w:rsid w:val="003C62D4"/>
    <w:rsid w:val="003D3FB5"/>
    <w:rsid w:val="003D4018"/>
    <w:rsid w:val="003D5727"/>
    <w:rsid w:val="003E02C3"/>
    <w:rsid w:val="003E0DA3"/>
    <w:rsid w:val="003E5C79"/>
    <w:rsid w:val="003E7474"/>
    <w:rsid w:val="003F1A65"/>
    <w:rsid w:val="003F4AD8"/>
    <w:rsid w:val="003F64C0"/>
    <w:rsid w:val="00407B69"/>
    <w:rsid w:val="00413793"/>
    <w:rsid w:val="00413FFB"/>
    <w:rsid w:val="00415463"/>
    <w:rsid w:val="0041630E"/>
    <w:rsid w:val="00417058"/>
    <w:rsid w:val="00417959"/>
    <w:rsid w:val="00420008"/>
    <w:rsid w:val="0042095D"/>
    <w:rsid w:val="00422200"/>
    <w:rsid w:val="00423276"/>
    <w:rsid w:val="0042755C"/>
    <w:rsid w:val="0043368D"/>
    <w:rsid w:val="00437B71"/>
    <w:rsid w:val="00440DEA"/>
    <w:rsid w:val="004419CD"/>
    <w:rsid w:val="00442B3A"/>
    <w:rsid w:val="00443BD5"/>
    <w:rsid w:val="004453F8"/>
    <w:rsid w:val="00446120"/>
    <w:rsid w:val="00446BB8"/>
    <w:rsid w:val="00453350"/>
    <w:rsid w:val="0045681C"/>
    <w:rsid w:val="00456CB9"/>
    <w:rsid w:val="0045716D"/>
    <w:rsid w:val="0046026E"/>
    <w:rsid w:val="00460C76"/>
    <w:rsid w:val="00460CDC"/>
    <w:rsid w:val="00460D30"/>
    <w:rsid w:val="00461C46"/>
    <w:rsid w:val="004633A0"/>
    <w:rsid w:val="00470D3E"/>
    <w:rsid w:val="00470F5B"/>
    <w:rsid w:val="004713A7"/>
    <w:rsid w:val="00471F21"/>
    <w:rsid w:val="00474013"/>
    <w:rsid w:val="004774E3"/>
    <w:rsid w:val="00480C7E"/>
    <w:rsid w:val="004817E2"/>
    <w:rsid w:val="00481981"/>
    <w:rsid w:val="00485967"/>
    <w:rsid w:val="00490A6F"/>
    <w:rsid w:val="00490ECC"/>
    <w:rsid w:val="00491C1B"/>
    <w:rsid w:val="004A31A1"/>
    <w:rsid w:val="004A4D2A"/>
    <w:rsid w:val="004A5B1D"/>
    <w:rsid w:val="004B01A1"/>
    <w:rsid w:val="004B0E90"/>
    <w:rsid w:val="004B3E56"/>
    <w:rsid w:val="004B648C"/>
    <w:rsid w:val="004D6E46"/>
    <w:rsid w:val="004D6FEB"/>
    <w:rsid w:val="004D738B"/>
    <w:rsid w:val="004E107E"/>
    <w:rsid w:val="004E1D16"/>
    <w:rsid w:val="004E22E9"/>
    <w:rsid w:val="004F10F7"/>
    <w:rsid w:val="004F28BB"/>
    <w:rsid w:val="004F44C7"/>
    <w:rsid w:val="004F7A60"/>
    <w:rsid w:val="005012A1"/>
    <w:rsid w:val="00510D06"/>
    <w:rsid w:val="00516043"/>
    <w:rsid w:val="005173A8"/>
    <w:rsid w:val="005269E4"/>
    <w:rsid w:val="00526C0A"/>
    <w:rsid w:val="00526C6C"/>
    <w:rsid w:val="0053013D"/>
    <w:rsid w:val="00530E17"/>
    <w:rsid w:val="00532F96"/>
    <w:rsid w:val="00542BD6"/>
    <w:rsid w:val="005438F9"/>
    <w:rsid w:val="0054450E"/>
    <w:rsid w:val="00544F69"/>
    <w:rsid w:val="005465C8"/>
    <w:rsid w:val="00547684"/>
    <w:rsid w:val="00551AD1"/>
    <w:rsid w:val="0055337D"/>
    <w:rsid w:val="0055343B"/>
    <w:rsid w:val="005538FD"/>
    <w:rsid w:val="005543B3"/>
    <w:rsid w:val="00554537"/>
    <w:rsid w:val="00554C71"/>
    <w:rsid w:val="00560CA4"/>
    <w:rsid w:val="005613A4"/>
    <w:rsid w:val="00564A89"/>
    <w:rsid w:val="00572596"/>
    <w:rsid w:val="005735D1"/>
    <w:rsid w:val="0057596D"/>
    <w:rsid w:val="00575FF9"/>
    <w:rsid w:val="0057721F"/>
    <w:rsid w:val="00582F77"/>
    <w:rsid w:val="00584493"/>
    <w:rsid w:val="00593EE0"/>
    <w:rsid w:val="005945D4"/>
    <w:rsid w:val="005A05C2"/>
    <w:rsid w:val="005A10F8"/>
    <w:rsid w:val="005A427C"/>
    <w:rsid w:val="005A4D10"/>
    <w:rsid w:val="005A62C5"/>
    <w:rsid w:val="005B2EC1"/>
    <w:rsid w:val="005B3EE1"/>
    <w:rsid w:val="005B4819"/>
    <w:rsid w:val="005B51A1"/>
    <w:rsid w:val="005B5A3E"/>
    <w:rsid w:val="005C0823"/>
    <w:rsid w:val="005C1CB7"/>
    <w:rsid w:val="005C492C"/>
    <w:rsid w:val="005C6A50"/>
    <w:rsid w:val="005D1195"/>
    <w:rsid w:val="005D511F"/>
    <w:rsid w:val="005D791E"/>
    <w:rsid w:val="005D7EBC"/>
    <w:rsid w:val="005E0563"/>
    <w:rsid w:val="005E168C"/>
    <w:rsid w:val="005E395D"/>
    <w:rsid w:val="005E778C"/>
    <w:rsid w:val="005E7FF6"/>
    <w:rsid w:val="005F1331"/>
    <w:rsid w:val="005F2C52"/>
    <w:rsid w:val="005F655A"/>
    <w:rsid w:val="005F6B7E"/>
    <w:rsid w:val="00601CF9"/>
    <w:rsid w:val="006037C1"/>
    <w:rsid w:val="006055E4"/>
    <w:rsid w:val="006070E2"/>
    <w:rsid w:val="00607E4E"/>
    <w:rsid w:val="006112D4"/>
    <w:rsid w:val="0061564A"/>
    <w:rsid w:val="00620BB0"/>
    <w:rsid w:val="00621294"/>
    <w:rsid w:val="006266B7"/>
    <w:rsid w:val="00626F51"/>
    <w:rsid w:val="006275B7"/>
    <w:rsid w:val="0063001C"/>
    <w:rsid w:val="0063035D"/>
    <w:rsid w:val="006306B2"/>
    <w:rsid w:val="006351B8"/>
    <w:rsid w:val="00637C8E"/>
    <w:rsid w:val="00637F38"/>
    <w:rsid w:val="00644B0D"/>
    <w:rsid w:val="00644F36"/>
    <w:rsid w:val="00661E20"/>
    <w:rsid w:val="006627BB"/>
    <w:rsid w:val="00662CC1"/>
    <w:rsid w:val="00663745"/>
    <w:rsid w:val="006643F2"/>
    <w:rsid w:val="00664C90"/>
    <w:rsid w:val="006700E3"/>
    <w:rsid w:val="00671FE9"/>
    <w:rsid w:val="00674659"/>
    <w:rsid w:val="006760A9"/>
    <w:rsid w:val="00684595"/>
    <w:rsid w:val="0068466E"/>
    <w:rsid w:val="0068670E"/>
    <w:rsid w:val="00691808"/>
    <w:rsid w:val="00694A7D"/>
    <w:rsid w:val="00694EDD"/>
    <w:rsid w:val="00696414"/>
    <w:rsid w:val="006A41E7"/>
    <w:rsid w:val="006A5251"/>
    <w:rsid w:val="006A5B50"/>
    <w:rsid w:val="006A6A4C"/>
    <w:rsid w:val="006A6E14"/>
    <w:rsid w:val="006B1E80"/>
    <w:rsid w:val="006B23AB"/>
    <w:rsid w:val="006B42D8"/>
    <w:rsid w:val="006B6860"/>
    <w:rsid w:val="006C0A0B"/>
    <w:rsid w:val="006C2519"/>
    <w:rsid w:val="006C29B7"/>
    <w:rsid w:val="006C44C3"/>
    <w:rsid w:val="006C7826"/>
    <w:rsid w:val="006D1157"/>
    <w:rsid w:val="006D2060"/>
    <w:rsid w:val="006D2934"/>
    <w:rsid w:val="006D33DB"/>
    <w:rsid w:val="006D3B1A"/>
    <w:rsid w:val="006D7E56"/>
    <w:rsid w:val="006E2638"/>
    <w:rsid w:val="006E3181"/>
    <w:rsid w:val="006E36A6"/>
    <w:rsid w:val="006E5574"/>
    <w:rsid w:val="006E5AAA"/>
    <w:rsid w:val="006E6AB9"/>
    <w:rsid w:val="006E7585"/>
    <w:rsid w:val="006F0698"/>
    <w:rsid w:val="006F0967"/>
    <w:rsid w:val="007007C4"/>
    <w:rsid w:val="0070089B"/>
    <w:rsid w:val="007012E6"/>
    <w:rsid w:val="00701D42"/>
    <w:rsid w:val="00702418"/>
    <w:rsid w:val="00703790"/>
    <w:rsid w:val="007042D8"/>
    <w:rsid w:val="00705560"/>
    <w:rsid w:val="00712D9D"/>
    <w:rsid w:val="00714D05"/>
    <w:rsid w:val="0071526D"/>
    <w:rsid w:val="00717EB8"/>
    <w:rsid w:val="00721D92"/>
    <w:rsid w:val="007247BC"/>
    <w:rsid w:val="00725F0A"/>
    <w:rsid w:val="00726B93"/>
    <w:rsid w:val="00731084"/>
    <w:rsid w:val="007310C5"/>
    <w:rsid w:val="00731F31"/>
    <w:rsid w:val="00732A9F"/>
    <w:rsid w:val="00733FC7"/>
    <w:rsid w:val="00735E2E"/>
    <w:rsid w:val="0074434F"/>
    <w:rsid w:val="0075350E"/>
    <w:rsid w:val="00755A50"/>
    <w:rsid w:val="0076055D"/>
    <w:rsid w:val="00761B02"/>
    <w:rsid w:val="007673C9"/>
    <w:rsid w:val="00767D83"/>
    <w:rsid w:val="0077274F"/>
    <w:rsid w:val="007727A3"/>
    <w:rsid w:val="00777E55"/>
    <w:rsid w:val="007822BE"/>
    <w:rsid w:val="00783D39"/>
    <w:rsid w:val="00783DED"/>
    <w:rsid w:val="00786F4E"/>
    <w:rsid w:val="0079085A"/>
    <w:rsid w:val="0079153E"/>
    <w:rsid w:val="00791C6E"/>
    <w:rsid w:val="0079321A"/>
    <w:rsid w:val="00795F49"/>
    <w:rsid w:val="0079676F"/>
    <w:rsid w:val="00796CB1"/>
    <w:rsid w:val="00797F5A"/>
    <w:rsid w:val="007A1550"/>
    <w:rsid w:val="007A4071"/>
    <w:rsid w:val="007A40A3"/>
    <w:rsid w:val="007A4DFB"/>
    <w:rsid w:val="007A60F8"/>
    <w:rsid w:val="007A66A9"/>
    <w:rsid w:val="007B31CD"/>
    <w:rsid w:val="007B374B"/>
    <w:rsid w:val="007B37F9"/>
    <w:rsid w:val="007B46ED"/>
    <w:rsid w:val="007B5DB1"/>
    <w:rsid w:val="007B6BEA"/>
    <w:rsid w:val="007C0DD6"/>
    <w:rsid w:val="007C1C8A"/>
    <w:rsid w:val="007C209C"/>
    <w:rsid w:val="007C243D"/>
    <w:rsid w:val="007D0500"/>
    <w:rsid w:val="007D1459"/>
    <w:rsid w:val="007D18F2"/>
    <w:rsid w:val="007D20DB"/>
    <w:rsid w:val="007D2245"/>
    <w:rsid w:val="007D23F9"/>
    <w:rsid w:val="007D4190"/>
    <w:rsid w:val="007D6DD4"/>
    <w:rsid w:val="007E1F66"/>
    <w:rsid w:val="007E27F6"/>
    <w:rsid w:val="007E2D08"/>
    <w:rsid w:val="007E69BE"/>
    <w:rsid w:val="007F3C91"/>
    <w:rsid w:val="007F47CB"/>
    <w:rsid w:val="007F6812"/>
    <w:rsid w:val="0080300A"/>
    <w:rsid w:val="008071AA"/>
    <w:rsid w:val="0081372C"/>
    <w:rsid w:val="00814A93"/>
    <w:rsid w:val="00814AE3"/>
    <w:rsid w:val="00815FC3"/>
    <w:rsid w:val="00816855"/>
    <w:rsid w:val="008204D5"/>
    <w:rsid w:val="00820720"/>
    <w:rsid w:val="008221B9"/>
    <w:rsid w:val="00822294"/>
    <w:rsid w:val="00822DE5"/>
    <w:rsid w:val="008240FE"/>
    <w:rsid w:val="008245B7"/>
    <w:rsid w:val="008307E6"/>
    <w:rsid w:val="00831BC9"/>
    <w:rsid w:val="008349BD"/>
    <w:rsid w:val="00834C8F"/>
    <w:rsid w:val="00840213"/>
    <w:rsid w:val="00844915"/>
    <w:rsid w:val="00853982"/>
    <w:rsid w:val="00855905"/>
    <w:rsid w:val="008629F0"/>
    <w:rsid w:val="00862F85"/>
    <w:rsid w:val="00863429"/>
    <w:rsid w:val="00867984"/>
    <w:rsid w:val="008713C9"/>
    <w:rsid w:val="00872178"/>
    <w:rsid w:val="00875D18"/>
    <w:rsid w:val="00887476"/>
    <w:rsid w:val="008874EA"/>
    <w:rsid w:val="008911D7"/>
    <w:rsid w:val="00893FB0"/>
    <w:rsid w:val="00894F53"/>
    <w:rsid w:val="00895D08"/>
    <w:rsid w:val="00897E1C"/>
    <w:rsid w:val="008A4722"/>
    <w:rsid w:val="008A5945"/>
    <w:rsid w:val="008A693C"/>
    <w:rsid w:val="008A6970"/>
    <w:rsid w:val="008A7862"/>
    <w:rsid w:val="008B15BB"/>
    <w:rsid w:val="008B2505"/>
    <w:rsid w:val="008B33EA"/>
    <w:rsid w:val="008B4FCC"/>
    <w:rsid w:val="008C0007"/>
    <w:rsid w:val="008C249D"/>
    <w:rsid w:val="008C5115"/>
    <w:rsid w:val="008C6F03"/>
    <w:rsid w:val="008C7A54"/>
    <w:rsid w:val="008C7ED6"/>
    <w:rsid w:val="008D50C5"/>
    <w:rsid w:val="008D5B61"/>
    <w:rsid w:val="008D7247"/>
    <w:rsid w:val="008D768C"/>
    <w:rsid w:val="008E2B0E"/>
    <w:rsid w:val="008F0F22"/>
    <w:rsid w:val="008F1481"/>
    <w:rsid w:val="008F17D0"/>
    <w:rsid w:val="008F5FE6"/>
    <w:rsid w:val="008F62E4"/>
    <w:rsid w:val="008F69A3"/>
    <w:rsid w:val="008F731D"/>
    <w:rsid w:val="008F7A7C"/>
    <w:rsid w:val="00906ECD"/>
    <w:rsid w:val="0091537F"/>
    <w:rsid w:val="00916284"/>
    <w:rsid w:val="00916ACC"/>
    <w:rsid w:val="00920DF5"/>
    <w:rsid w:val="00921BF8"/>
    <w:rsid w:val="00923653"/>
    <w:rsid w:val="00924F19"/>
    <w:rsid w:val="009276FE"/>
    <w:rsid w:val="00930C0A"/>
    <w:rsid w:val="00932342"/>
    <w:rsid w:val="00934426"/>
    <w:rsid w:val="009346B6"/>
    <w:rsid w:val="00934915"/>
    <w:rsid w:val="009375E4"/>
    <w:rsid w:val="00944784"/>
    <w:rsid w:val="009469B8"/>
    <w:rsid w:val="00947585"/>
    <w:rsid w:val="00952413"/>
    <w:rsid w:val="009528AC"/>
    <w:rsid w:val="009563B8"/>
    <w:rsid w:val="0096086F"/>
    <w:rsid w:val="00963FB5"/>
    <w:rsid w:val="00966344"/>
    <w:rsid w:val="0096635E"/>
    <w:rsid w:val="009666B2"/>
    <w:rsid w:val="00971133"/>
    <w:rsid w:val="009719AB"/>
    <w:rsid w:val="0097406E"/>
    <w:rsid w:val="00975B53"/>
    <w:rsid w:val="00977C4A"/>
    <w:rsid w:val="00981105"/>
    <w:rsid w:val="00982267"/>
    <w:rsid w:val="009824A5"/>
    <w:rsid w:val="00992E94"/>
    <w:rsid w:val="009A0F53"/>
    <w:rsid w:val="009A7F85"/>
    <w:rsid w:val="009B20A2"/>
    <w:rsid w:val="009B3503"/>
    <w:rsid w:val="009B73BA"/>
    <w:rsid w:val="009C37BE"/>
    <w:rsid w:val="009C47D6"/>
    <w:rsid w:val="009C7BC8"/>
    <w:rsid w:val="009D3563"/>
    <w:rsid w:val="009D52D7"/>
    <w:rsid w:val="009D61A6"/>
    <w:rsid w:val="009D655F"/>
    <w:rsid w:val="009D6F78"/>
    <w:rsid w:val="009E07DD"/>
    <w:rsid w:val="009E24AF"/>
    <w:rsid w:val="009E2629"/>
    <w:rsid w:val="009E327C"/>
    <w:rsid w:val="009E5D47"/>
    <w:rsid w:val="009F1640"/>
    <w:rsid w:val="009F37B4"/>
    <w:rsid w:val="009F4406"/>
    <w:rsid w:val="009F70FB"/>
    <w:rsid w:val="009F71A6"/>
    <w:rsid w:val="009F744F"/>
    <w:rsid w:val="00A03E61"/>
    <w:rsid w:val="00A04C21"/>
    <w:rsid w:val="00A07050"/>
    <w:rsid w:val="00A07FD0"/>
    <w:rsid w:val="00A113E9"/>
    <w:rsid w:val="00A15427"/>
    <w:rsid w:val="00A17895"/>
    <w:rsid w:val="00A255B4"/>
    <w:rsid w:val="00A264C5"/>
    <w:rsid w:val="00A30BEF"/>
    <w:rsid w:val="00A315D0"/>
    <w:rsid w:val="00A32D17"/>
    <w:rsid w:val="00A32E36"/>
    <w:rsid w:val="00A33B5C"/>
    <w:rsid w:val="00A34CDD"/>
    <w:rsid w:val="00A40213"/>
    <w:rsid w:val="00A4421E"/>
    <w:rsid w:val="00A44B9C"/>
    <w:rsid w:val="00A45614"/>
    <w:rsid w:val="00A4658B"/>
    <w:rsid w:val="00A50118"/>
    <w:rsid w:val="00A50AA5"/>
    <w:rsid w:val="00A52191"/>
    <w:rsid w:val="00A53A3B"/>
    <w:rsid w:val="00A5486A"/>
    <w:rsid w:val="00A551C0"/>
    <w:rsid w:val="00A579AE"/>
    <w:rsid w:val="00A60BB2"/>
    <w:rsid w:val="00A61CD2"/>
    <w:rsid w:val="00A72B3E"/>
    <w:rsid w:val="00A81069"/>
    <w:rsid w:val="00A8185C"/>
    <w:rsid w:val="00A83A62"/>
    <w:rsid w:val="00A86A62"/>
    <w:rsid w:val="00A86DB9"/>
    <w:rsid w:val="00A8747E"/>
    <w:rsid w:val="00A90B5F"/>
    <w:rsid w:val="00A91C65"/>
    <w:rsid w:val="00A9273B"/>
    <w:rsid w:val="00A94DED"/>
    <w:rsid w:val="00A974F7"/>
    <w:rsid w:val="00AA0C55"/>
    <w:rsid w:val="00AA3120"/>
    <w:rsid w:val="00AA6949"/>
    <w:rsid w:val="00AB49AE"/>
    <w:rsid w:val="00AB51F7"/>
    <w:rsid w:val="00AB5424"/>
    <w:rsid w:val="00AB68E3"/>
    <w:rsid w:val="00AB77E2"/>
    <w:rsid w:val="00AC06F5"/>
    <w:rsid w:val="00AC2A42"/>
    <w:rsid w:val="00AC4CFF"/>
    <w:rsid w:val="00AC5070"/>
    <w:rsid w:val="00AC5C17"/>
    <w:rsid w:val="00AC7A6D"/>
    <w:rsid w:val="00AC7C1C"/>
    <w:rsid w:val="00AD206D"/>
    <w:rsid w:val="00AD4636"/>
    <w:rsid w:val="00AD4782"/>
    <w:rsid w:val="00AD4D2A"/>
    <w:rsid w:val="00AD5024"/>
    <w:rsid w:val="00AD6E64"/>
    <w:rsid w:val="00AD7AA5"/>
    <w:rsid w:val="00AE1187"/>
    <w:rsid w:val="00AE17FD"/>
    <w:rsid w:val="00AE2A76"/>
    <w:rsid w:val="00AE3F7A"/>
    <w:rsid w:val="00AE4EE6"/>
    <w:rsid w:val="00AE51EC"/>
    <w:rsid w:val="00AE54DE"/>
    <w:rsid w:val="00AE5831"/>
    <w:rsid w:val="00AE68A3"/>
    <w:rsid w:val="00AF02D2"/>
    <w:rsid w:val="00AF1B8D"/>
    <w:rsid w:val="00AF21C3"/>
    <w:rsid w:val="00AF47DB"/>
    <w:rsid w:val="00AF4B93"/>
    <w:rsid w:val="00AF78AC"/>
    <w:rsid w:val="00B01F08"/>
    <w:rsid w:val="00B01FC4"/>
    <w:rsid w:val="00B06C9F"/>
    <w:rsid w:val="00B111A5"/>
    <w:rsid w:val="00B12113"/>
    <w:rsid w:val="00B156B7"/>
    <w:rsid w:val="00B15E13"/>
    <w:rsid w:val="00B21B3F"/>
    <w:rsid w:val="00B2573C"/>
    <w:rsid w:val="00B2788D"/>
    <w:rsid w:val="00B316FF"/>
    <w:rsid w:val="00B40CF0"/>
    <w:rsid w:val="00B43197"/>
    <w:rsid w:val="00B44EC7"/>
    <w:rsid w:val="00B464DA"/>
    <w:rsid w:val="00B468A7"/>
    <w:rsid w:val="00B47359"/>
    <w:rsid w:val="00B47A93"/>
    <w:rsid w:val="00B546D6"/>
    <w:rsid w:val="00B554B2"/>
    <w:rsid w:val="00B5659E"/>
    <w:rsid w:val="00B56690"/>
    <w:rsid w:val="00B57982"/>
    <w:rsid w:val="00B57BDC"/>
    <w:rsid w:val="00B661A8"/>
    <w:rsid w:val="00B66CFB"/>
    <w:rsid w:val="00B6745D"/>
    <w:rsid w:val="00B67F56"/>
    <w:rsid w:val="00B70851"/>
    <w:rsid w:val="00B7175F"/>
    <w:rsid w:val="00B71C1E"/>
    <w:rsid w:val="00B725A7"/>
    <w:rsid w:val="00B73530"/>
    <w:rsid w:val="00B7531E"/>
    <w:rsid w:val="00B75BAE"/>
    <w:rsid w:val="00B80460"/>
    <w:rsid w:val="00B858BF"/>
    <w:rsid w:val="00B863FF"/>
    <w:rsid w:val="00B90607"/>
    <w:rsid w:val="00B91969"/>
    <w:rsid w:val="00B91E9B"/>
    <w:rsid w:val="00B921E6"/>
    <w:rsid w:val="00B92657"/>
    <w:rsid w:val="00B93403"/>
    <w:rsid w:val="00B95D72"/>
    <w:rsid w:val="00BA05DD"/>
    <w:rsid w:val="00BA2F0B"/>
    <w:rsid w:val="00BA4B63"/>
    <w:rsid w:val="00BA6127"/>
    <w:rsid w:val="00BA796B"/>
    <w:rsid w:val="00BA7FD9"/>
    <w:rsid w:val="00BB3BB2"/>
    <w:rsid w:val="00BB76E2"/>
    <w:rsid w:val="00BC17AE"/>
    <w:rsid w:val="00BC29BF"/>
    <w:rsid w:val="00BC6641"/>
    <w:rsid w:val="00BD0666"/>
    <w:rsid w:val="00BD2357"/>
    <w:rsid w:val="00BD3FC7"/>
    <w:rsid w:val="00BD4106"/>
    <w:rsid w:val="00BD4607"/>
    <w:rsid w:val="00BD4A5C"/>
    <w:rsid w:val="00BD4FDE"/>
    <w:rsid w:val="00BD6915"/>
    <w:rsid w:val="00BE76D6"/>
    <w:rsid w:val="00BF068D"/>
    <w:rsid w:val="00BF23F7"/>
    <w:rsid w:val="00BF3E0E"/>
    <w:rsid w:val="00C01A8E"/>
    <w:rsid w:val="00C02FF8"/>
    <w:rsid w:val="00C03132"/>
    <w:rsid w:val="00C03754"/>
    <w:rsid w:val="00C042AE"/>
    <w:rsid w:val="00C04891"/>
    <w:rsid w:val="00C0693D"/>
    <w:rsid w:val="00C0717F"/>
    <w:rsid w:val="00C07D55"/>
    <w:rsid w:val="00C161C3"/>
    <w:rsid w:val="00C203F2"/>
    <w:rsid w:val="00C23B0F"/>
    <w:rsid w:val="00C23E8F"/>
    <w:rsid w:val="00C24622"/>
    <w:rsid w:val="00C2599D"/>
    <w:rsid w:val="00C25B11"/>
    <w:rsid w:val="00C27709"/>
    <w:rsid w:val="00C305E4"/>
    <w:rsid w:val="00C32983"/>
    <w:rsid w:val="00C3390C"/>
    <w:rsid w:val="00C353D7"/>
    <w:rsid w:val="00C36946"/>
    <w:rsid w:val="00C4754C"/>
    <w:rsid w:val="00C518DF"/>
    <w:rsid w:val="00C55E83"/>
    <w:rsid w:val="00C56AE1"/>
    <w:rsid w:val="00C62899"/>
    <w:rsid w:val="00C64305"/>
    <w:rsid w:val="00C644E2"/>
    <w:rsid w:val="00C6731A"/>
    <w:rsid w:val="00C70658"/>
    <w:rsid w:val="00C70CB9"/>
    <w:rsid w:val="00C73045"/>
    <w:rsid w:val="00C731BB"/>
    <w:rsid w:val="00C746DD"/>
    <w:rsid w:val="00C74EF2"/>
    <w:rsid w:val="00C75974"/>
    <w:rsid w:val="00C775A4"/>
    <w:rsid w:val="00C77738"/>
    <w:rsid w:val="00C8151E"/>
    <w:rsid w:val="00C81E77"/>
    <w:rsid w:val="00C8232A"/>
    <w:rsid w:val="00C83E5F"/>
    <w:rsid w:val="00C85FD2"/>
    <w:rsid w:val="00C862D4"/>
    <w:rsid w:val="00C901CB"/>
    <w:rsid w:val="00C9120F"/>
    <w:rsid w:val="00C915DA"/>
    <w:rsid w:val="00C91D4D"/>
    <w:rsid w:val="00C93662"/>
    <w:rsid w:val="00C93DC5"/>
    <w:rsid w:val="00C9463A"/>
    <w:rsid w:val="00C9482F"/>
    <w:rsid w:val="00C9526B"/>
    <w:rsid w:val="00C955F5"/>
    <w:rsid w:val="00CA078E"/>
    <w:rsid w:val="00CA07AF"/>
    <w:rsid w:val="00CA26DF"/>
    <w:rsid w:val="00CA2F15"/>
    <w:rsid w:val="00CA3939"/>
    <w:rsid w:val="00CA3A3A"/>
    <w:rsid w:val="00CA52C7"/>
    <w:rsid w:val="00CA622F"/>
    <w:rsid w:val="00CA6596"/>
    <w:rsid w:val="00CB0560"/>
    <w:rsid w:val="00CB0590"/>
    <w:rsid w:val="00CB0ECA"/>
    <w:rsid w:val="00CB515C"/>
    <w:rsid w:val="00CB64EC"/>
    <w:rsid w:val="00CC24D5"/>
    <w:rsid w:val="00CC444C"/>
    <w:rsid w:val="00CC49E7"/>
    <w:rsid w:val="00CC4D6F"/>
    <w:rsid w:val="00CC553D"/>
    <w:rsid w:val="00CC562B"/>
    <w:rsid w:val="00CC60CC"/>
    <w:rsid w:val="00CD0BD6"/>
    <w:rsid w:val="00CD1C82"/>
    <w:rsid w:val="00CD29F0"/>
    <w:rsid w:val="00CD3EF8"/>
    <w:rsid w:val="00CD7461"/>
    <w:rsid w:val="00CE05DB"/>
    <w:rsid w:val="00CE111D"/>
    <w:rsid w:val="00CE2691"/>
    <w:rsid w:val="00CE5240"/>
    <w:rsid w:val="00CE5949"/>
    <w:rsid w:val="00CE63CC"/>
    <w:rsid w:val="00CE6912"/>
    <w:rsid w:val="00CE7826"/>
    <w:rsid w:val="00CF1DD5"/>
    <w:rsid w:val="00CF42AA"/>
    <w:rsid w:val="00CF6758"/>
    <w:rsid w:val="00D0164D"/>
    <w:rsid w:val="00D02DAF"/>
    <w:rsid w:val="00D04FC7"/>
    <w:rsid w:val="00D0529D"/>
    <w:rsid w:val="00D05E60"/>
    <w:rsid w:val="00D07D0B"/>
    <w:rsid w:val="00D120A5"/>
    <w:rsid w:val="00D165A3"/>
    <w:rsid w:val="00D17B15"/>
    <w:rsid w:val="00D230FD"/>
    <w:rsid w:val="00D234A0"/>
    <w:rsid w:val="00D237BE"/>
    <w:rsid w:val="00D23B80"/>
    <w:rsid w:val="00D247C1"/>
    <w:rsid w:val="00D26AFB"/>
    <w:rsid w:val="00D270F6"/>
    <w:rsid w:val="00D30C78"/>
    <w:rsid w:val="00D349FD"/>
    <w:rsid w:val="00D34B1D"/>
    <w:rsid w:val="00D35E87"/>
    <w:rsid w:val="00D37151"/>
    <w:rsid w:val="00D42F56"/>
    <w:rsid w:val="00D43764"/>
    <w:rsid w:val="00D472DB"/>
    <w:rsid w:val="00D505E9"/>
    <w:rsid w:val="00D52929"/>
    <w:rsid w:val="00D54E10"/>
    <w:rsid w:val="00D55F23"/>
    <w:rsid w:val="00D572AE"/>
    <w:rsid w:val="00D57B86"/>
    <w:rsid w:val="00D60B41"/>
    <w:rsid w:val="00D61D6B"/>
    <w:rsid w:val="00D63135"/>
    <w:rsid w:val="00D666A7"/>
    <w:rsid w:val="00D7300B"/>
    <w:rsid w:val="00D75791"/>
    <w:rsid w:val="00D75994"/>
    <w:rsid w:val="00D75CEE"/>
    <w:rsid w:val="00D762AD"/>
    <w:rsid w:val="00D7767A"/>
    <w:rsid w:val="00D80C20"/>
    <w:rsid w:val="00D81304"/>
    <w:rsid w:val="00D84DF8"/>
    <w:rsid w:val="00D872FE"/>
    <w:rsid w:val="00D90B73"/>
    <w:rsid w:val="00D91289"/>
    <w:rsid w:val="00D93CC0"/>
    <w:rsid w:val="00D952D6"/>
    <w:rsid w:val="00D95F1C"/>
    <w:rsid w:val="00D96AED"/>
    <w:rsid w:val="00DA3B30"/>
    <w:rsid w:val="00DA43B0"/>
    <w:rsid w:val="00DB2BAC"/>
    <w:rsid w:val="00DB303B"/>
    <w:rsid w:val="00DB34ED"/>
    <w:rsid w:val="00DB4A23"/>
    <w:rsid w:val="00DC26CA"/>
    <w:rsid w:val="00DC337A"/>
    <w:rsid w:val="00DC44FC"/>
    <w:rsid w:val="00DC5207"/>
    <w:rsid w:val="00DD0736"/>
    <w:rsid w:val="00DD11C4"/>
    <w:rsid w:val="00DD16A9"/>
    <w:rsid w:val="00DD4165"/>
    <w:rsid w:val="00DD4249"/>
    <w:rsid w:val="00DD51B3"/>
    <w:rsid w:val="00DD5311"/>
    <w:rsid w:val="00DE022F"/>
    <w:rsid w:val="00DE08E5"/>
    <w:rsid w:val="00DE4264"/>
    <w:rsid w:val="00DE5918"/>
    <w:rsid w:val="00DF20FE"/>
    <w:rsid w:val="00DF2582"/>
    <w:rsid w:val="00DF2910"/>
    <w:rsid w:val="00DF4D7F"/>
    <w:rsid w:val="00DF530D"/>
    <w:rsid w:val="00DF7369"/>
    <w:rsid w:val="00E00385"/>
    <w:rsid w:val="00E02163"/>
    <w:rsid w:val="00E02361"/>
    <w:rsid w:val="00E05E29"/>
    <w:rsid w:val="00E1079E"/>
    <w:rsid w:val="00E11167"/>
    <w:rsid w:val="00E112DB"/>
    <w:rsid w:val="00E155E3"/>
    <w:rsid w:val="00E16740"/>
    <w:rsid w:val="00E27D41"/>
    <w:rsid w:val="00E336DB"/>
    <w:rsid w:val="00E33BF9"/>
    <w:rsid w:val="00E42C52"/>
    <w:rsid w:val="00E477AB"/>
    <w:rsid w:val="00E526E4"/>
    <w:rsid w:val="00E561AE"/>
    <w:rsid w:val="00E649D1"/>
    <w:rsid w:val="00E64DF8"/>
    <w:rsid w:val="00E666C7"/>
    <w:rsid w:val="00E671DA"/>
    <w:rsid w:val="00E710A9"/>
    <w:rsid w:val="00E73D1E"/>
    <w:rsid w:val="00E757A5"/>
    <w:rsid w:val="00E81228"/>
    <w:rsid w:val="00E8167C"/>
    <w:rsid w:val="00E83364"/>
    <w:rsid w:val="00E92387"/>
    <w:rsid w:val="00EA106D"/>
    <w:rsid w:val="00EA3291"/>
    <w:rsid w:val="00EA32E5"/>
    <w:rsid w:val="00EA6F3F"/>
    <w:rsid w:val="00EB2283"/>
    <w:rsid w:val="00EB4C61"/>
    <w:rsid w:val="00EB56EF"/>
    <w:rsid w:val="00EB6B51"/>
    <w:rsid w:val="00EB7A13"/>
    <w:rsid w:val="00EC031E"/>
    <w:rsid w:val="00EC034D"/>
    <w:rsid w:val="00EC0F55"/>
    <w:rsid w:val="00EC6692"/>
    <w:rsid w:val="00EC6966"/>
    <w:rsid w:val="00ED1838"/>
    <w:rsid w:val="00ED234B"/>
    <w:rsid w:val="00ED65A1"/>
    <w:rsid w:val="00EE1866"/>
    <w:rsid w:val="00EE1C4C"/>
    <w:rsid w:val="00EE3FEB"/>
    <w:rsid w:val="00EE4F6C"/>
    <w:rsid w:val="00EE7927"/>
    <w:rsid w:val="00EF1FE2"/>
    <w:rsid w:val="00EF6075"/>
    <w:rsid w:val="00F04561"/>
    <w:rsid w:val="00F04931"/>
    <w:rsid w:val="00F060A0"/>
    <w:rsid w:val="00F06674"/>
    <w:rsid w:val="00F21271"/>
    <w:rsid w:val="00F24F74"/>
    <w:rsid w:val="00F33581"/>
    <w:rsid w:val="00F34141"/>
    <w:rsid w:val="00F34871"/>
    <w:rsid w:val="00F34D0B"/>
    <w:rsid w:val="00F37A93"/>
    <w:rsid w:val="00F37B5F"/>
    <w:rsid w:val="00F430CA"/>
    <w:rsid w:val="00F47D5E"/>
    <w:rsid w:val="00F5012C"/>
    <w:rsid w:val="00F51A1B"/>
    <w:rsid w:val="00F51ABB"/>
    <w:rsid w:val="00F54977"/>
    <w:rsid w:val="00F54EAE"/>
    <w:rsid w:val="00F55718"/>
    <w:rsid w:val="00F56203"/>
    <w:rsid w:val="00F721D0"/>
    <w:rsid w:val="00F73FD0"/>
    <w:rsid w:val="00F741A0"/>
    <w:rsid w:val="00F80D18"/>
    <w:rsid w:val="00F817BD"/>
    <w:rsid w:val="00F81A66"/>
    <w:rsid w:val="00F82C85"/>
    <w:rsid w:val="00F83636"/>
    <w:rsid w:val="00F836B2"/>
    <w:rsid w:val="00F83AB9"/>
    <w:rsid w:val="00F85326"/>
    <w:rsid w:val="00F90107"/>
    <w:rsid w:val="00F91A95"/>
    <w:rsid w:val="00F94E2E"/>
    <w:rsid w:val="00F95557"/>
    <w:rsid w:val="00F9562D"/>
    <w:rsid w:val="00F964CC"/>
    <w:rsid w:val="00F9691D"/>
    <w:rsid w:val="00F977B9"/>
    <w:rsid w:val="00FA1FF8"/>
    <w:rsid w:val="00FA239A"/>
    <w:rsid w:val="00FA61BD"/>
    <w:rsid w:val="00FA6BCE"/>
    <w:rsid w:val="00FB2A43"/>
    <w:rsid w:val="00FB5F90"/>
    <w:rsid w:val="00FB60EC"/>
    <w:rsid w:val="00FB6A1A"/>
    <w:rsid w:val="00FC0432"/>
    <w:rsid w:val="00FC1D9D"/>
    <w:rsid w:val="00FC2DCC"/>
    <w:rsid w:val="00FC425C"/>
    <w:rsid w:val="00FC5157"/>
    <w:rsid w:val="00FC690F"/>
    <w:rsid w:val="00FD0BD4"/>
    <w:rsid w:val="00FD16C3"/>
    <w:rsid w:val="00FD5276"/>
    <w:rsid w:val="00FE219D"/>
    <w:rsid w:val="00FF4105"/>
    <w:rsid w:val="00FF6C14"/>
    <w:rsid w:val="00FF6F20"/>
  </w:rsids>
  <m:mathPr>
    <m:mathFont m:val="Cambria Math"/>
    <m:brkBin m:val="before"/>
    <m:brkBinSub m:val="--"/>
    <m:smallFrac m:val="0"/>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8B6D978"/>
  <w15:chartTrackingRefBased/>
  <w15:docId w15:val="{158CEDB9-6669-4E56-8035-0E5029B7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D7F"/>
    <w:rPr>
      <w:sz w:val="22"/>
      <w:lang w:val="en-US" w:eastAsia="ja-JP"/>
    </w:rPr>
  </w:style>
  <w:style w:type="paragraph" w:styleId="Heading1">
    <w:name w:val="heading 1"/>
    <w:basedOn w:val="Normal"/>
    <w:next w:val="Normal"/>
    <w:qFormat/>
    <w:rsid w:val="00DF4D7F"/>
    <w:pPr>
      <w:ind w:left="567" w:hanging="567"/>
      <w:outlineLvl w:val="0"/>
    </w:pPr>
    <w:rPr>
      <w:b/>
      <w:caps/>
    </w:rPr>
  </w:style>
  <w:style w:type="paragraph" w:styleId="Heading2">
    <w:name w:val="heading 2"/>
    <w:basedOn w:val="Heading1"/>
    <w:next w:val="Normal"/>
    <w:qFormat/>
    <w:rsid w:val="00DF4D7F"/>
    <w:pPr>
      <w:outlineLvl w:val="1"/>
    </w:pPr>
    <w:rPr>
      <w:caps w:val="0"/>
    </w:rPr>
  </w:style>
  <w:style w:type="paragraph" w:styleId="Heading3">
    <w:name w:val="heading 3"/>
    <w:basedOn w:val="Normal"/>
    <w:next w:val="Normal"/>
    <w:qFormat/>
    <w:rsid w:val="00DF4D7F"/>
    <w:pPr>
      <w:keepNext/>
      <w:spacing w:before="240" w:after="60"/>
      <w:outlineLvl w:val="2"/>
    </w:pPr>
    <w:rPr>
      <w:rFonts w:ascii="Arial" w:hAnsi="Arial" w:cs="Arial"/>
      <w:b/>
      <w:bCs/>
      <w:sz w:val="26"/>
      <w:szCs w:val="26"/>
    </w:rPr>
  </w:style>
  <w:style w:type="paragraph" w:styleId="Heading4">
    <w:name w:val="heading 4"/>
    <w:basedOn w:val="Heading3"/>
    <w:next w:val="Paragraph"/>
    <w:qFormat/>
    <w:pPr>
      <w:numPr>
        <w:ilvl w:val="3"/>
        <w:numId w:val="1"/>
      </w:numPr>
      <w:spacing w:after="20" w:line="260" w:lineRule="exact"/>
      <w:ind w:left="2910" w:hanging="360"/>
      <w:outlineLvl w:val="3"/>
    </w:pPr>
    <w:rPr>
      <w:bCs w:val="0"/>
      <w:szCs w:val="28"/>
    </w:rPr>
  </w:style>
  <w:style w:type="paragraph" w:styleId="Heading5">
    <w:name w:val="heading 5"/>
    <w:basedOn w:val="Heading4"/>
    <w:next w:val="Paragraph"/>
    <w:qFormat/>
    <w:pPr>
      <w:numPr>
        <w:ilvl w:val="4"/>
      </w:numPr>
      <w:ind w:left="3240" w:hanging="360"/>
      <w:outlineLvl w:val="4"/>
    </w:pPr>
    <w:rPr>
      <w:bCs/>
      <w:iCs/>
      <w:szCs w:val="26"/>
    </w:rPr>
  </w:style>
  <w:style w:type="paragraph" w:styleId="Heading6">
    <w:name w:val="heading 6"/>
    <w:basedOn w:val="Heading5"/>
    <w:next w:val="Paragraph"/>
    <w:qFormat/>
    <w:pPr>
      <w:numPr>
        <w:ilvl w:val="5"/>
      </w:numPr>
      <w:ind w:left="3960" w:hanging="360"/>
      <w:outlineLvl w:val="5"/>
    </w:pPr>
    <w:rPr>
      <w:bCs w:val="0"/>
      <w:szCs w:val="22"/>
    </w:rPr>
  </w:style>
  <w:style w:type="paragraph" w:styleId="Heading7">
    <w:name w:val="heading 7"/>
    <w:basedOn w:val="Heading6"/>
    <w:next w:val="Paragraph"/>
    <w:qFormat/>
    <w:pPr>
      <w:numPr>
        <w:ilvl w:val="6"/>
      </w:numPr>
      <w:ind w:left="4680" w:hanging="360"/>
      <w:outlineLvl w:val="6"/>
    </w:pPr>
  </w:style>
  <w:style w:type="paragraph" w:styleId="Heading8">
    <w:name w:val="heading 8"/>
    <w:basedOn w:val="Heading7"/>
    <w:next w:val="Paragraph"/>
    <w:qFormat/>
    <w:pPr>
      <w:numPr>
        <w:ilvl w:val="7"/>
      </w:numPr>
      <w:ind w:left="5400" w:hanging="360"/>
      <w:outlineLvl w:val="7"/>
    </w:pPr>
    <w:rPr>
      <w:iCs w:val="0"/>
    </w:rPr>
  </w:style>
  <w:style w:type="paragraph" w:styleId="Heading9">
    <w:name w:val="heading 9"/>
    <w:basedOn w:val="Heading8"/>
    <w:next w:val="Paragraph"/>
    <w:qFormat/>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style>
  <w:style w:type="character" w:customStyle="1" w:styleId="WW8Num10z0">
    <w:name w:val="WW8Num10z0"/>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rPr>
      <w:rFonts w:cs="Times New Roman"/>
    </w:rPr>
  </w:style>
  <w:style w:type="character" w:customStyle="1" w:styleId="WW8Num12z0">
    <w:name w:val="WW8Num12z0"/>
  </w:style>
  <w:style w:type="character" w:customStyle="1" w:styleId="WW8Num13z0">
    <w:name w:val="WW8Num13z0"/>
  </w:style>
  <w:style w:type="character" w:customStyle="1" w:styleId="WW8Num14z0">
    <w:name w:val="WW8Num14z0"/>
  </w:style>
  <w:style w:type="character" w:customStyle="1" w:styleId="WW8Num15z0">
    <w:name w:val="WW8Num15z0"/>
    <w:rPr>
      <w:rFonts w:ascii="Symbol" w:hAnsi="Symbol" w:cs="Symbol" w:hint="default"/>
    </w:rPr>
  </w:style>
  <w:style w:type="character" w:customStyle="1" w:styleId="WW8Num16z0">
    <w:name w:val="WW8Num16z0"/>
    <w:rPr>
      <w:rFonts w:ascii="Symbol" w:hAnsi="Symbol" w:cs="Symbol" w:hint="default"/>
    </w:rPr>
  </w:style>
  <w:style w:type="character" w:customStyle="1" w:styleId="WW8Num17z0">
    <w:name w:val="WW8Num17z0"/>
    <w:rPr>
      <w:rFonts w:ascii="Symbol" w:hAnsi="Symbol" w:cs="Symbol" w:hint="default"/>
    </w:rPr>
  </w:style>
  <w:style w:type="character" w:customStyle="1" w:styleId="WW8Num18z0">
    <w:name w:val="WW8Num18z0"/>
    <w:rPr>
      <w:rFonts w:ascii="Symbol" w:hAnsi="Symbol" w:cs="Symbol" w:hint="default"/>
    </w:rPr>
  </w:style>
  <w:style w:type="character" w:customStyle="1" w:styleId="WW8Num19z0">
    <w:name w:val="WW8Num19z0"/>
    <w:rPr>
      <w:rFonts w:ascii="Symbol" w:hAnsi="Symbol" w:cs="Times New Roman" w:hint="default"/>
    </w:rPr>
  </w:style>
  <w:style w:type="character" w:customStyle="1" w:styleId="WW8Num20z0">
    <w:name w:val="WW8Num20z0"/>
    <w:rPr>
      <w:rFonts w:ascii="Symbol" w:hAnsi="Symbol" w:cs="Symbol" w:hint="default"/>
    </w:rPr>
  </w:style>
  <w:style w:type="character" w:customStyle="1" w:styleId="WW8Num21z0">
    <w:name w:val="WW8Num21z0"/>
    <w:rPr>
      <w:rFonts w:ascii="Symbol" w:hAnsi="Symbol" w:cs="Symbol" w:hint="default"/>
    </w:rPr>
  </w:style>
  <w:style w:type="character" w:customStyle="1" w:styleId="WW8Num22z0">
    <w:name w:val="WW8Num22z0"/>
    <w:rPr>
      <w:rFonts w:ascii="Times New Roman" w:hAnsi="Times New Roman" w:cs="Symbol" w:hint="default"/>
    </w:rPr>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eastAsia="SimSun" w:hAnsi="Symbol" w:cs="Symbol" w:hint="default"/>
      <w:color w:val="000000"/>
      <w:lang w:val="en-GB"/>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1z1">
    <w:name w:val="WW8Num1z1"/>
  </w:style>
  <w:style w:type="character" w:customStyle="1" w:styleId="WW8Num1z2">
    <w:name w:val="WW8Num1z2"/>
  </w:style>
  <w:style w:type="character" w:customStyle="1" w:styleId="WW8Num1z3">
    <w:name w:val="WW8Num1z3"/>
    <w:rPr>
      <w:rFonts w:cs="Times New Roman"/>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DefaultParagraphFont">
    <w:name w:val="WW-Default Paragraph Font"/>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1">
    <w:name w:val="WW8Num21z1"/>
    <w:rPr>
      <w:rFonts w:ascii="Times New Roman Bold" w:hAnsi="Times New Roman Bold" w:cs="Times New Roman Bold" w:hint="default"/>
    </w:rPr>
  </w:style>
  <w:style w:type="character" w:customStyle="1" w:styleId="WW8Num21z2">
    <w:name w:val="WW8Num21z2"/>
    <w:rPr>
      <w:rFonts w:ascii="Cambria" w:hAnsi="Cambria" w:cs="Cambria"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cs="Times New Roman" w:hint="default"/>
    </w:rPr>
  </w:style>
  <w:style w:type="character" w:customStyle="1" w:styleId="WW8Num28z1">
    <w:name w:val="WW8Num28z1"/>
    <w:rPr>
      <w:rFonts w:cs="Times New Roman"/>
    </w:rPr>
  </w:style>
  <w:style w:type="character" w:customStyle="1" w:styleId="WW8Num29z0">
    <w:name w:val="WW8Num29z0"/>
    <w:rPr>
      <w:rFonts w:ascii="Cambria" w:hAnsi="Cambria" w:cs="Cambria" w:hint="default"/>
    </w:rPr>
  </w:style>
  <w:style w:type="character" w:customStyle="1" w:styleId="WW8Num29z1">
    <w:name w:val="WW8Num29z1"/>
    <w:rPr>
      <w:rFonts w:ascii="Times New Roman Bold" w:hAnsi="Times New Roman Bold" w:cs="Times New Roman Bold"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b/>
    </w:rPr>
  </w:style>
  <w:style w:type="character" w:customStyle="1" w:styleId="WW8Num32z1">
    <w:name w:val="WW8Num32z1"/>
    <w:rPr>
      <w:rFonts w:hint="default"/>
      <w:b/>
      <w:i w:val="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Predvolenpsmoodseku1">
    <w:name w:val="Predvolené písmo odseku1"/>
    <w:rPr>
      <w:lang w:val="sk-SK"/>
    </w:rPr>
  </w:style>
  <w:style w:type="character" w:customStyle="1" w:styleId="Nadpis1Char">
    <w:name w:val="Nadpis 1 Char"/>
    <w:rPr>
      <w:b/>
      <w:caps/>
      <w:sz w:val="22"/>
      <w:lang w:val="en-US" w:bidi="ar-SA"/>
    </w:rPr>
  </w:style>
  <w:style w:type="character" w:customStyle="1" w:styleId="Nadpis2Char">
    <w:name w:val="Nadpis 2 Char"/>
    <w:rPr>
      <w:b/>
      <w:sz w:val="22"/>
      <w:lang w:val="en-US" w:bidi="ar-SA"/>
    </w:rPr>
  </w:style>
  <w:style w:type="character" w:customStyle="1" w:styleId="Nadpis3Char">
    <w:name w:val="Nadpis 3 Char"/>
    <w:rPr>
      <w:rFonts w:ascii="Arial" w:hAnsi="Arial" w:cs="Arial"/>
      <w:b/>
      <w:bCs/>
      <w:sz w:val="26"/>
      <w:szCs w:val="26"/>
      <w:lang w:val="en-US" w:bidi="ar-SA"/>
    </w:rPr>
  </w:style>
  <w:style w:type="character" w:customStyle="1" w:styleId="Nadpis4Char">
    <w:name w:val="Nadpis 4 Char"/>
    <w:rPr>
      <w:rFonts w:ascii="Arial" w:eastAsia="Times New Roman" w:hAnsi="Arial" w:cs="Arial"/>
      <w:b/>
      <w:sz w:val="26"/>
      <w:szCs w:val="28"/>
    </w:rPr>
  </w:style>
  <w:style w:type="character" w:customStyle="1" w:styleId="Nadpis5Char">
    <w:name w:val="Nadpis 5 Char"/>
    <w:rPr>
      <w:rFonts w:ascii="Arial" w:eastAsia="Times New Roman" w:hAnsi="Arial" w:cs="Arial"/>
      <w:b/>
      <w:bCs/>
      <w:iCs/>
      <w:sz w:val="26"/>
      <w:szCs w:val="26"/>
    </w:rPr>
  </w:style>
  <w:style w:type="character" w:customStyle="1" w:styleId="Nadpis6Char">
    <w:name w:val="Nadpis 6 Char"/>
    <w:rPr>
      <w:rFonts w:ascii="Arial" w:eastAsia="Times New Roman" w:hAnsi="Arial" w:cs="Arial"/>
      <w:b/>
      <w:iCs/>
      <w:sz w:val="26"/>
      <w:szCs w:val="22"/>
    </w:rPr>
  </w:style>
  <w:style w:type="character" w:customStyle="1" w:styleId="Nadpis7Char">
    <w:name w:val="Nadpis 7 Char"/>
    <w:rPr>
      <w:rFonts w:ascii="Arial" w:eastAsia="Times New Roman" w:hAnsi="Arial" w:cs="Arial"/>
      <w:b/>
      <w:iCs/>
      <w:sz w:val="26"/>
      <w:szCs w:val="22"/>
    </w:rPr>
  </w:style>
  <w:style w:type="character" w:customStyle="1" w:styleId="Nadpis8Char">
    <w:name w:val="Nadpis 8 Char"/>
    <w:rPr>
      <w:rFonts w:ascii="Arial" w:eastAsia="Times New Roman" w:hAnsi="Arial" w:cs="Arial"/>
      <w:b/>
      <w:sz w:val="26"/>
      <w:szCs w:val="22"/>
    </w:rPr>
  </w:style>
  <w:style w:type="character" w:customStyle="1" w:styleId="Nadpis9Char">
    <w:name w:val="Nadpis 9 Char"/>
    <w:rPr>
      <w:rFonts w:ascii="Arial" w:eastAsia="Times New Roman" w:hAnsi="Arial" w:cs="Arial"/>
      <w:b/>
      <w:sz w:val="26"/>
      <w:szCs w:val="22"/>
    </w:rPr>
  </w:style>
  <w:style w:type="character" w:customStyle="1" w:styleId="PtaChar">
    <w:name w:val="Päta Char"/>
    <w:rPr>
      <w:rFonts w:ascii="Arial" w:hAnsi="Arial" w:cs="Arial"/>
      <w:sz w:val="16"/>
      <w:lang w:val="en-US" w:bidi="ar-SA"/>
    </w:rPr>
  </w:style>
  <w:style w:type="character" w:customStyle="1" w:styleId="HlavikaChar">
    <w:name w:val="Hlavička Char"/>
    <w:rPr>
      <w:sz w:val="22"/>
      <w:lang w:val="en-US" w:bidi="ar-SA"/>
    </w:rPr>
  </w:style>
  <w:style w:type="character" w:styleId="PageNumber">
    <w:name w:val="page number"/>
    <w:rsid w:val="00DF4D7F"/>
    <w:rPr>
      <w:rFonts w:ascii="Arial" w:hAnsi="Arial"/>
      <w:noProof/>
      <w:sz w:val="16"/>
    </w:rPr>
  </w:style>
  <w:style w:type="character" w:customStyle="1" w:styleId="ZkladntextChar">
    <w:name w:val="Základný text Char"/>
    <w:rPr>
      <w:sz w:val="24"/>
      <w:lang w:val="sk-SK"/>
    </w:rPr>
  </w:style>
  <w:style w:type="character" w:customStyle="1" w:styleId="TextkomentraChar">
    <w:name w:val="Text komentára Char"/>
    <w:aliases w:val="Comment Text Char Char Char Char Char Char1 Ch Char,Comment Text Char Char1 Char,Comment Text Char Char1 Char Char Char,Comment Text Char1 Char Char Char Char1 Char Char,Comment Text Char2 Char,Comment Text Char2 Char Char Char"/>
    <w:qFormat/>
    <w:rPr>
      <w:rFonts w:eastAsia="Times New Roman"/>
      <w:lang w:val="x-none"/>
    </w:rPr>
  </w:style>
  <w:style w:type="character" w:styleId="Hyperlink">
    <w:name w:val="Hyperlink"/>
    <w:rPr>
      <w:color w:val="0000FF"/>
      <w:u w:val="single"/>
      <w:lang w:val="sk-SK"/>
    </w:rPr>
  </w:style>
  <w:style w:type="character" w:customStyle="1" w:styleId="TextbublinyChar">
    <w:name w:val="Text bubliny Char"/>
    <w:rPr>
      <w:sz w:val="2"/>
      <w:lang w:val="sk-SK"/>
    </w:rPr>
  </w:style>
  <w:style w:type="character" w:customStyle="1" w:styleId="BodytextAgencyChar">
    <w:name w:val="Body text (Agency) Char"/>
    <w:rPr>
      <w:rFonts w:ascii="Verdana" w:hAnsi="Verdana" w:cs="Verdana"/>
      <w:sz w:val="18"/>
      <w:lang w:val="en-GB"/>
    </w:rPr>
  </w:style>
  <w:style w:type="character" w:customStyle="1" w:styleId="Odkaznakomentr1">
    <w:name w:val="Odkaz na komentár1"/>
    <w:rPr>
      <w:sz w:val="16"/>
      <w:lang w:val="sk-SK"/>
    </w:rPr>
  </w:style>
  <w:style w:type="character" w:customStyle="1" w:styleId="PredmetkomentraChar">
    <w:name w:val="Predmet komentára Char"/>
    <w:rPr>
      <w:rFonts w:eastAsia="Times New Roman"/>
      <w:b/>
      <w:lang w:val="x-none"/>
    </w:rPr>
  </w:style>
  <w:style w:type="character" w:customStyle="1" w:styleId="ParagraphChar">
    <w:name w:val="Paragraph Char"/>
    <w:qFormat/>
    <w:rPr>
      <w:rFonts w:ascii="Arial" w:hAnsi="Arial" w:cs="Arial"/>
      <w:sz w:val="24"/>
      <w:lang w:val="x-none"/>
    </w:rPr>
  </w:style>
  <w:style w:type="character" w:styleId="FollowedHyperlink">
    <w:name w:val="FollowedHyperlink"/>
    <w:rPr>
      <w:color w:val="800080"/>
      <w:u w:val="single"/>
      <w:lang w:val="sk-SK"/>
    </w:rPr>
  </w:style>
  <w:style w:type="character" w:styleId="LineNumber">
    <w:name w:val="line number"/>
    <w:rPr>
      <w:lang w:val="sk-SK"/>
    </w:rPr>
  </w:style>
  <w:style w:type="character" w:styleId="Strong">
    <w:name w:val="Strong"/>
    <w:qFormat/>
    <w:rPr>
      <w:b/>
      <w:lang w:val="sk-SK"/>
    </w:rPr>
  </w:style>
  <w:style w:type="character" w:customStyle="1" w:styleId="TableCell10LeftChar">
    <w:name w:val="Table Cell 10 Left Char"/>
    <w:rPr>
      <w:rFonts w:ascii="Arial" w:hAnsi="Arial" w:cs="Arial"/>
      <w:sz w:val="24"/>
      <w:lang w:val="x-none"/>
    </w:rPr>
  </w:style>
  <w:style w:type="character" w:customStyle="1" w:styleId="TableCell10CenterChar">
    <w:name w:val="Table Cell 10 Center Char"/>
    <w:rPr>
      <w:rFonts w:ascii="Arial" w:hAnsi="Arial" w:cs="Arial"/>
      <w:sz w:val="24"/>
      <w:lang w:val="x-none"/>
    </w:rPr>
  </w:style>
  <w:style w:type="character" w:customStyle="1" w:styleId="TableCellLeftChar">
    <w:name w:val="Table Cell Left Char"/>
    <w:rPr>
      <w:rFonts w:ascii="Arial" w:hAnsi="Arial" w:cs="Arial"/>
    </w:rPr>
  </w:style>
  <w:style w:type="character" w:customStyle="1" w:styleId="qowt-stl-hyperlink">
    <w:name w:val="qowt-stl-hyperlink"/>
  </w:style>
  <w:style w:type="character" w:customStyle="1" w:styleId="HiddenChar">
    <w:name w:val="Hidden:Char"/>
    <w:rPr>
      <w:rFonts w:ascii="Arial" w:hAnsi="Arial" w:cs="Arial"/>
      <w:i/>
      <w:vanish/>
      <w:color w:val="008000"/>
      <w:position w:val="0"/>
      <w:sz w:val="20"/>
      <w:u w:val="dotted"/>
      <w:vertAlign w:val="baseline"/>
      <w:lang w:val="en-US"/>
    </w:rPr>
  </w:style>
  <w:style w:type="character" w:customStyle="1" w:styleId="HiddenParaChar">
    <w:name w:val="Hidden:Para Char"/>
    <w:rPr>
      <w:rFonts w:ascii="Arial" w:hAnsi="Arial" w:cs="Arial"/>
      <w:b/>
      <w:vanish/>
      <w:color w:val="008000"/>
      <w:sz w:val="24"/>
      <w:u w:val="dotted"/>
      <w:lang w:val="x-none"/>
    </w:rPr>
  </w:style>
  <w:style w:type="character" w:customStyle="1" w:styleId="NormalAgencyChar">
    <w:name w:val="Normal (Agency) Char"/>
    <w:rPr>
      <w:rFonts w:ascii="Verdana" w:hAnsi="Verdana" w:cs="Verdana"/>
      <w:sz w:val="18"/>
      <w:lang w:val="en-GB"/>
    </w:rPr>
  </w:style>
  <w:style w:type="character" w:customStyle="1" w:styleId="truktradokumentuChar">
    <w:name w:val="Štruktúra dokumentu Char"/>
    <w:rPr>
      <w:rFonts w:ascii="Lucida Grande" w:hAnsi="Lucida Grande" w:cs="Lucida Grande"/>
      <w:sz w:val="24"/>
      <w:lang w:val="x-none"/>
    </w:rPr>
  </w:style>
  <w:style w:type="character" w:customStyle="1" w:styleId="apple-converted-space">
    <w:name w:val="apple-converted-space"/>
    <w:rPr>
      <w:lang w:val="sk-SK"/>
    </w:rPr>
  </w:style>
  <w:style w:type="character" w:customStyle="1" w:styleId="aqj">
    <w:name w:val="aqj"/>
    <w:rPr>
      <w:lang w:val="sk-SK"/>
    </w:rPr>
  </w:style>
  <w:style w:type="character" w:customStyle="1" w:styleId="CommentTextChar1">
    <w:name w:val="Comment Text Char1"/>
    <w:rPr>
      <w:rFonts w:eastAsia="Times New Roman"/>
      <w:lang w:val="sk-SK"/>
    </w:rPr>
  </w:style>
  <w:style w:type="character" w:customStyle="1" w:styleId="CitationChar">
    <w:name w:val="Citation Char"/>
    <w:rPr>
      <w:rFonts w:ascii="Arial" w:hAnsi="Arial" w:cs="Arial"/>
      <w:color w:val="000000"/>
      <w:sz w:val="22"/>
      <w:lang w:val="sk-SK"/>
    </w:rPr>
  </w:style>
  <w:style w:type="character" w:customStyle="1" w:styleId="DoNotTranslateExternal1">
    <w:name w:val="DoNotTranslateExternal1"/>
    <w:rPr>
      <w:b/>
      <w:szCs w:val="22"/>
      <w:lang w:val="sk-SK"/>
    </w:rPr>
  </w:style>
  <w:style w:type="character" w:customStyle="1" w:styleId="Zkladntext2Char">
    <w:name w:val="Základný text 2 Char"/>
    <w:rPr>
      <w:rFonts w:eastAsia="Times New Roman"/>
      <w:sz w:val="22"/>
      <w:lang w:val="sk-SK"/>
    </w:rPr>
  </w:style>
  <w:style w:type="character" w:customStyle="1" w:styleId="Zkladntext3Char">
    <w:name w:val="Základný text 3 Char"/>
    <w:rPr>
      <w:rFonts w:eastAsia="Times New Roman"/>
      <w:sz w:val="16"/>
      <w:szCs w:val="16"/>
      <w:lang w:val="sk-SK"/>
    </w:rPr>
  </w:style>
  <w:style w:type="character" w:customStyle="1" w:styleId="PrvzarkazkladnhotextuChar">
    <w:name w:val="Prvá zarážka základného textu Char"/>
    <w:rPr>
      <w:rFonts w:eastAsia="Times New Roman"/>
      <w:sz w:val="22"/>
      <w:lang w:val="sk-SK"/>
    </w:rPr>
  </w:style>
  <w:style w:type="character" w:customStyle="1" w:styleId="ZarkazkladnhotextuChar">
    <w:name w:val="Zarážka základného textu Char"/>
    <w:rPr>
      <w:rFonts w:eastAsia="Times New Roman"/>
      <w:sz w:val="22"/>
      <w:lang w:val="sk-SK"/>
    </w:rPr>
  </w:style>
  <w:style w:type="character" w:customStyle="1" w:styleId="Prvzarkazkladnhotextu2Char">
    <w:name w:val="Prvá zarážka základného textu 2 Char"/>
    <w:basedOn w:val="ZarkazkladnhotextuChar"/>
    <w:rPr>
      <w:rFonts w:eastAsia="Times New Roman"/>
      <w:sz w:val="22"/>
      <w:lang w:val="sk-SK"/>
    </w:rPr>
  </w:style>
  <w:style w:type="character" w:customStyle="1" w:styleId="Zarkazkladnhotextu2Char">
    <w:name w:val="Zarážka základného textu 2 Char"/>
    <w:rPr>
      <w:rFonts w:eastAsia="Times New Roman"/>
      <w:sz w:val="22"/>
      <w:lang w:val="sk-SK"/>
    </w:rPr>
  </w:style>
  <w:style w:type="character" w:customStyle="1" w:styleId="Zarkazkladnhotextu3Char">
    <w:name w:val="Zarážka základného textu 3 Char"/>
    <w:rPr>
      <w:rFonts w:eastAsia="Times New Roman"/>
      <w:sz w:val="16"/>
      <w:szCs w:val="16"/>
      <w:lang w:val="sk-SK"/>
    </w:rPr>
  </w:style>
  <w:style w:type="character" w:customStyle="1" w:styleId="ZverChar">
    <w:name w:val="Záver Char"/>
    <w:rPr>
      <w:rFonts w:eastAsia="Times New Roman"/>
      <w:sz w:val="22"/>
      <w:lang w:val="sk-SK"/>
    </w:rPr>
  </w:style>
  <w:style w:type="character" w:customStyle="1" w:styleId="DtumChar">
    <w:name w:val="Dátum Char"/>
    <w:rPr>
      <w:rFonts w:eastAsia="Times New Roman"/>
      <w:sz w:val="22"/>
      <w:lang w:val="sk-SK"/>
    </w:rPr>
  </w:style>
  <w:style w:type="character" w:customStyle="1" w:styleId="Podpise-mailuChar">
    <w:name w:val="Podpis e-mailu Char"/>
    <w:rPr>
      <w:rFonts w:eastAsia="Times New Roman"/>
      <w:sz w:val="22"/>
      <w:lang w:val="sk-SK"/>
    </w:rPr>
  </w:style>
  <w:style w:type="character" w:customStyle="1" w:styleId="TextvysvetlivkyChar">
    <w:name w:val="Text vysvetlivky Char"/>
    <w:rPr>
      <w:rFonts w:eastAsia="Times New Roman"/>
      <w:lang w:val="sk-SK"/>
    </w:rPr>
  </w:style>
  <w:style w:type="character" w:customStyle="1" w:styleId="TextpoznmkypodiarouChar">
    <w:name w:val="Text poznámky pod čiarou Char"/>
    <w:rPr>
      <w:rFonts w:eastAsia="Times New Roman"/>
      <w:lang w:val="sk-SK"/>
    </w:rPr>
  </w:style>
  <w:style w:type="character" w:customStyle="1" w:styleId="AdresaHTMLChar">
    <w:name w:val="Adresa HTML Char"/>
    <w:rPr>
      <w:rFonts w:eastAsia="Times New Roman"/>
      <w:i/>
      <w:iCs/>
      <w:sz w:val="22"/>
      <w:lang w:val="sk-SK"/>
    </w:rPr>
  </w:style>
  <w:style w:type="character" w:customStyle="1" w:styleId="PredformtovanHTMLChar">
    <w:name w:val="Predformátované HTML Char"/>
    <w:rPr>
      <w:rFonts w:ascii="Courier New" w:eastAsia="Times New Roman" w:hAnsi="Courier New" w:cs="Courier New"/>
      <w:lang w:val="sk-SK"/>
    </w:rPr>
  </w:style>
  <w:style w:type="character" w:customStyle="1" w:styleId="ZvraznencitciaChar">
    <w:name w:val="Zvýraznená citácia Char"/>
    <w:rPr>
      <w:rFonts w:eastAsia="Times New Roman"/>
      <w:b/>
      <w:bCs/>
      <w:i/>
      <w:iCs/>
      <w:color w:val="4F81BD"/>
      <w:sz w:val="22"/>
      <w:lang w:val="sk-SK"/>
    </w:rPr>
  </w:style>
  <w:style w:type="character" w:customStyle="1" w:styleId="TextmakraChar">
    <w:name w:val="Text makra Char"/>
    <w:rPr>
      <w:rFonts w:ascii="Courier New" w:eastAsia="Times New Roman" w:hAnsi="Courier New" w:cs="Courier New"/>
      <w:lang w:val="sk-SK"/>
    </w:rPr>
  </w:style>
  <w:style w:type="character" w:customStyle="1" w:styleId="HlavikasprvyChar">
    <w:name w:val="Hlavička správy Char"/>
    <w:rPr>
      <w:rFonts w:ascii="Cambria" w:eastAsia="Times New Roman" w:hAnsi="Cambria" w:cs="Times New Roman"/>
      <w:sz w:val="24"/>
      <w:szCs w:val="24"/>
      <w:shd w:val="clear" w:color="auto" w:fill="CCCCCC"/>
      <w:lang w:val="sk-SK"/>
    </w:rPr>
  </w:style>
  <w:style w:type="character" w:customStyle="1" w:styleId="NadpispoznmkyChar">
    <w:name w:val="Nadpis poznámky Char"/>
    <w:rPr>
      <w:rFonts w:eastAsia="Times New Roman"/>
      <w:sz w:val="22"/>
      <w:lang w:val="sk-SK"/>
    </w:rPr>
  </w:style>
  <w:style w:type="character" w:customStyle="1" w:styleId="ObyajntextChar">
    <w:name w:val="Obyčajný text Char"/>
    <w:rPr>
      <w:rFonts w:ascii="Courier New" w:eastAsia="Times New Roman" w:hAnsi="Courier New" w:cs="Courier New"/>
      <w:lang w:val="sk-SK"/>
    </w:rPr>
  </w:style>
  <w:style w:type="character" w:customStyle="1" w:styleId="CitciaChar">
    <w:name w:val="Citácia Char"/>
    <w:rPr>
      <w:rFonts w:eastAsia="Times New Roman"/>
      <w:i/>
      <w:iCs/>
      <w:color w:val="000000"/>
      <w:sz w:val="22"/>
      <w:lang w:val="sk-SK"/>
    </w:rPr>
  </w:style>
  <w:style w:type="character" w:customStyle="1" w:styleId="OslovenieChar">
    <w:name w:val="Oslovenie Char"/>
    <w:rPr>
      <w:rFonts w:eastAsia="Times New Roman"/>
      <w:sz w:val="22"/>
      <w:lang w:val="sk-SK"/>
    </w:rPr>
  </w:style>
  <w:style w:type="character" w:customStyle="1" w:styleId="PodpisChar">
    <w:name w:val="Podpis Char"/>
    <w:rPr>
      <w:rFonts w:eastAsia="Times New Roman"/>
      <w:sz w:val="22"/>
      <w:lang w:val="sk-SK"/>
    </w:rPr>
  </w:style>
  <w:style w:type="character" w:customStyle="1" w:styleId="PodtitulChar">
    <w:name w:val="Podtitul Char"/>
    <w:rPr>
      <w:rFonts w:ascii="Cambria" w:eastAsia="Times New Roman" w:hAnsi="Cambria" w:cs="Times New Roman"/>
      <w:sz w:val="24"/>
      <w:szCs w:val="24"/>
      <w:lang w:val="sk-SK"/>
    </w:rPr>
  </w:style>
  <w:style w:type="character" w:customStyle="1" w:styleId="NzovChar">
    <w:name w:val="Názov Char"/>
    <w:rPr>
      <w:rFonts w:ascii="Cambria" w:eastAsia="Times New Roman" w:hAnsi="Cambria" w:cs="Times New Roman"/>
      <w:b/>
      <w:bCs/>
      <w:kern w:val="2"/>
      <w:sz w:val="32"/>
      <w:szCs w:val="32"/>
      <w:lang w:val="sk-SK"/>
    </w:rPr>
  </w:style>
  <w:style w:type="character" w:styleId="CommentReference">
    <w:name w:val="annotation reference"/>
    <w:aliases w:val="Annotationmark"/>
    <w:qFormat/>
    <w:rPr>
      <w:sz w:val="16"/>
      <w:szCs w:val="16"/>
    </w:rPr>
  </w:style>
  <w:style w:type="character" w:customStyle="1" w:styleId="CommentTextChar">
    <w:name w:val="Comment Text Char"/>
    <w:uiPriority w:val="99"/>
    <w:qFormat/>
    <w:rPr>
      <w:lang w:val="en-US"/>
    </w:rPr>
  </w:style>
  <w:style w:type="character" w:customStyle="1" w:styleId="BalloonTextChar">
    <w:name w:val="Balloon Text Char"/>
    <w:rPr>
      <w:sz w:val="22"/>
      <w:lang w:val="sk-SK"/>
    </w:rPr>
  </w:style>
  <w:style w:type="character" w:customStyle="1" w:styleId="BodyTextChar">
    <w:name w:val="Body Text Char"/>
    <w:rPr>
      <w:sz w:val="22"/>
      <w:szCs w:val="24"/>
      <w:lang w:val="sk-SK"/>
    </w:rPr>
  </w:style>
  <w:style w:type="character" w:customStyle="1" w:styleId="BodyTextIndentChar">
    <w:name w:val="Body Text Indent Char"/>
    <w:rPr>
      <w:sz w:val="22"/>
      <w:lang w:val="en-US"/>
    </w:rPr>
  </w:style>
  <w:style w:type="character" w:customStyle="1" w:styleId="BodyText2Char">
    <w:name w:val="Body Text 2 Char"/>
    <w:rPr>
      <w:sz w:val="22"/>
      <w:lang w:eastAsia="zh-CN"/>
    </w:rPr>
  </w:style>
  <w:style w:type="character" w:customStyle="1" w:styleId="BodyText3Char">
    <w:name w:val="Body Text 3 Char"/>
    <w:rPr>
      <w:sz w:val="16"/>
      <w:szCs w:val="16"/>
      <w:lang w:eastAsia="zh-CN"/>
    </w:rPr>
  </w:style>
  <w:style w:type="character" w:customStyle="1" w:styleId="BodyTextChar1">
    <w:name w:val="Body Text Char1"/>
    <w:rPr>
      <w:sz w:val="22"/>
      <w:szCs w:val="24"/>
      <w:lang w:val="sk-SK" w:eastAsia="zh-CN"/>
    </w:rPr>
  </w:style>
  <w:style w:type="character" w:customStyle="1" w:styleId="BodyTextFirstIndentChar">
    <w:name w:val="Body Text First Indent Char"/>
    <w:basedOn w:val="BodyTextChar1"/>
    <w:rPr>
      <w:sz w:val="22"/>
      <w:szCs w:val="24"/>
      <w:lang w:val="sk-SK" w:eastAsia="zh-CN"/>
    </w:rPr>
  </w:style>
  <w:style w:type="character" w:customStyle="1" w:styleId="BodyTextIndentChar1">
    <w:name w:val="Body Text Indent Char1"/>
    <w:rPr>
      <w:sz w:val="22"/>
      <w:lang w:eastAsia="zh-CN"/>
    </w:rPr>
  </w:style>
  <w:style w:type="character" w:customStyle="1" w:styleId="BodyTextFirstIndent2Char">
    <w:name w:val="Body Text First Indent 2 Char"/>
    <w:basedOn w:val="BodyTextIndentChar1"/>
    <w:rPr>
      <w:sz w:val="22"/>
      <w:lang w:eastAsia="zh-CN"/>
    </w:rPr>
  </w:style>
  <w:style w:type="character" w:customStyle="1" w:styleId="BodyTextIndent2Char">
    <w:name w:val="Body Text Indent 2 Char"/>
    <w:rPr>
      <w:sz w:val="22"/>
      <w:lang w:eastAsia="zh-CN"/>
    </w:rPr>
  </w:style>
  <w:style w:type="character" w:customStyle="1" w:styleId="BodyTextIndent3Char">
    <w:name w:val="Body Text Indent 3 Char"/>
    <w:rPr>
      <w:sz w:val="16"/>
      <w:szCs w:val="16"/>
      <w:lang w:eastAsia="zh-CN"/>
    </w:rPr>
  </w:style>
  <w:style w:type="character" w:customStyle="1" w:styleId="ClosingChar">
    <w:name w:val="Closing Char"/>
    <w:rPr>
      <w:sz w:val="22"/>
      <w:lang w:eastAsia="zh-CN"/>
    </w:rPr>
  </w:style>
  <w:style w:type="character" w:customStyle="1" w:styleId="DateChar">
    <w:name w:val="Date Char"/>
    <w:rPr>
      <w:sz w:val="22"/>
      <w:lang w:eastAsia="zh-CN"/>
    </w:rPr>
  </w:style>
  <w:style w:type="character" w:customStyle="1" w:styleId="DocumentMapChar">
    <w:name w:val="Document Map Char"/>
    <w:rPr>
      <w:rFonts w:ascii="Segoe UI" w:hAnsi="Segoe UI" w:cs="Segoe UI"/>
      <w:sz w:val="16"/>
      <w:szCs w:val="16"/>
      <w:lang w:eastAsia="zh-CN"/>
    </w:rPr>
  </w:style>
  <w:style w:type="character" w:customStyle="1" w:styleId="MacroTextChar">
    <w:name w:val="Macro Text Char"/>
    <w:rPr>
      <w:rFonts w:ascii="Courier New" w:hAnsi="Courier New" w:cs="Courier New"/>
      <w:lang w:eastAsia="zh-CN"/>
    </w:rPr>
  </w:style>
  <w:style w:type="character" w:customStyle="1" w:styleId="MessageHeaderChar">
    <w:name w:val="Message Header Char"/>
    <w:rPr>
      <w:rFonts w:ascii="Calibri Light" w:eastAsia="Times New Roman" w:hAnsi="Calibri Light" w:cs="Times New Roman"/>
      <w:sz w:val="24"/>
      <w:szCs w:val="24"/>
      <w:shd w:val="clear" w:color="auto" w:fill="CCCCCC"/>
      <w:lang w:eastAsia="zh-CN"/>
    </w:rPr>
  </w:style>
  <w:style w:type="character" w:customStyle="1" w:styleId="NoteHeadingChar">
    <w:name w:val="Note Heading Char"/>
    <w:rPr>
      <w:sz w:val="22"/>
      <w:lang w:eastAsia="zh-CN"/>
    </w:rPr>
  </w:style>
  <w:style w:type="character" w:customStyle="1" w:styleId="PlainTextChar">
    <w:name w:val="Plain Text Char"/>
    <w:rPr>
      <w:rFonts w:ascii="Courier New" w:hAnsi="Courier New" w:cs="Courier New"/>
      <w:lang w:eastAsia="zh-CN"/>
    </w:rPr>
  </w:style>
  <w:style w:type="character" w:customStyle="1" w:styleId="SalutationChar">
    <w:name w:val="Salutation Char"/>
    <w:rPr>
      <w:sz w:val="22"/>
      <w:lang w:eastAsia="zh-CN"/>
    </w:rPr>
  </w:style>
  <w:style w:type="character" w:customStyle="1" w:styleId="No-numheading3AgencyChar">
    <w:name w:val="No-num heading 3 (Agency) Char"/>
    <w:rPr>
      <w:rFonts w:ascii="Wingdings" w:eastAsia="Wingdings" w:hAnsi="Wingdings" w:cs="Cambria Math"/>
      <w:b/>
      <w:bCs/>
      <w:kern w:val="2"/>
      <w:sz w:val="22"/>
      <w:szCs w:val="22"/>
      <w:lang w:val="en-GB" w:eastAsia="zh-CN"/>
    </w:rPr>
  </w:style>
  <w:style w:type="character" w:customStyle="1" w:styleId="ListParagraphChar">
    <w:name w:val="List Paragraph Char"/>
    <w:aliases w:val="Bullet Level 3 Char,Odsek zoznamu Char"/>
    <w:uiPriority w:val="34"/>
    <w:rPr>
      <w:sz w:val="22"/>
      <w:lang w:val="en-US" w:eastAsia="zh-CN"/>
    </w:rPr>
  </w:style>
  <w:style w:type="paragraph" w:customStyle="1" w:styleId="Nadpis">
    <w:name w:val="Nadpis"/>
    <w:basedOn w:val="Normal"/>
    <w:next w:val="BodyText"/>
    <w:pPr>
      <w:keepNext/>
      <w:spacing w:before="240" w:after="120"/>
    </w:pPr>
    <w:rPr>
      <w:rFonts w:ascii="Arial" w:eastAsia="Microsoft YaHei" w:hAnsi="Arial" w:cs="Arial Unicode MS"/>
      <w:sz w:val="28"/>
      <w:szCs w:val="28"/>
    </w:rPr>
  </w:style>
  <w:style w:type="paragraph" w:styleId="BodyText">
    <w:name w:val="Body Text"/>
    <w:basedOn w:val="Normal"/>
    <w:rPr>
      <w:szCs w:val="24"/>
      <w:lang w:val="sk-SK"/>
    </w:rPr>
  </w:style>
  <w:style w:type="paragraph" w:styleId="List">
    <w:name w:val="List"/>
    <w:basedOn w:val="Normal"/>
    <w:pPr>
      <w:ind w:left="360" w:hanging="360"/>
    </w:p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Popisek">
    <w:name w:val="Popisek"/>
    <w:basedOn w:val="Normal"/>
    <w:pPr>
      <w:suppressLineNumbers/>
      <w:spacing w:before="120" w:after="120"/>
    </w:pPr>
    <w:rPr>
      <w:rFonts w:cs="Arial Unicode MS"/>
      <w:i/>
      <w:iCs/>
      <w:sz w:val="24"/>
      <w:szCs w:val="24"/>
    </w:rPr>
  </w:style>
  <w:style w:type="paragraph" w:customStyle="1" w:styleId="Rejstk">
    <w:name w:val="Rejstřík"/>
    <w:basedOn w:val="Normal"/>
    <w:pPr>
      <w:suppressLineNumbers/>
    </w:pPr>
    <w:rPr>
      <w:rFonts w:cs="Arial Unicode MS"/>
    </w:rPr>
  </w:style>
  <w:style w:type="paragraph" w:customStyle="1" w:styleId="Hlavikaapta">
    <w:name w:val="Hlavička a päta"/>
    <w:basedOn w:val="Normal"/>
    <w:pPr>
      <w:suppressLineNumbers/>
      <w:tabs>
        <w:tab w:val="center" w:pos="4819"/>
        <w:tab w:val="right" w:pos="9638"/>
      </w:tabs>
    </w:pPr>
  </w:style>
  <w:style w:type="paragraph" w:styleId="Footer">
    <w:name w:val="footer"/>
    <w:basedOn w:val="Normal"/>
    <w:rsid w:val="00DF4D7F"/>
    <w:rPr>
      <w:rFonts w:ascii="Arial" w:hAnsi="Arial"/>
      <w:sz w:val="16"/>
    </w:rPr>
  </w:style>
  <w:style w:type="paragraph" w:styleId="Header">
    <w:name w:val="header"/>
    <w:basedOn w:val="Normal"/>
    <w:rsid w:val="00DF4D7F"/>
    <w:pPr>
      <w:tabs>
        <w:tab w:val="center" w:pos="4536"/>
        <w:tab w:val="right" w:pos="9072"/>
      </w:tabs>
    </w:pPr>
  </w:style>
  <w:style w:type="paragraph" w:customStyle="1" w:styleId="Textkomentra1">
    <w:name w:val="Text komentára1"/>
    <w:basedOn w:val="Normal"/>
    <w:rPr>
      <w:sz w:val="20"/>
      <w:lang w:val="sk-SK"/>
    </w:rPr>
  </w:style>
  <w:style w:type="paragraph" w:styleId="BalloonText">
    <w:name w:val="Balloon Text"/>
    <w:basedOn w:val="Normal"/>
    <w:rPr>
      <w:lang w:val="sk-SK"/>
    </w:rPr>
  </w:style>
  <w:style w:type="paragraph" w:customStyle="1" w:styleId="BodytextAgency">
    <w:name w:val="Body text (Agency)"/>
    <w:basedOn w:val="Normal"/>
    <w:qFormat/>
    <w:pPr>
      <w:spacing w:after="140" w:line="280" w:lineRule="atLeast"/>
    </w:pPr>
    <w:rPr>
      <w:rFonts w:ascii="Verdana" w:hAnsi="Verdana" w:cs="Verdana"/>
      <w:sz w:val="18"/>
      <w:lang w:val="en-GB"/>
    </w:rPr>
  </w:style>
  <w:style w:type="paragraph" w:customStyle="1" w:styleId="AppTitle">
    <w:name w:val="App Title"/>
    <w:basedOn w:val="Normal"/>
    <w:next w:val="Paragraph"/>
    <w:pPr>
      <w:keepNext/>
      <w:keepLines/>
      <w:pageBreakBefore/>
      <w:spacing w:after="200" w:line="280" w:lineRule="exact"/>
      <w:jc w:val="center"/>
    </w:pPr>
    <w:rPr>
      <w:b/>
      <w:sz w:val="28"/>
    </w:rPr>
  </w:style>
  <w:style w:type="paragraph" w:styleId="CommentSubject">
    <w:name w:val="annotation subject"/>
    <w:basedOn w:val="Textkomentra1"/>
    <w:next w:val="Textkomentra1"/>
    <w:rPr>
      <w:b/>
    </w:rPr>
  </w:style>
  <w:style w:type="paragraph" w:customStyle="1" w:styleId="Paragraph">
    <w:name w:val="Paragraph"/>
    <w:basedOn w:val="Normal"/>
    <w:qFormat/>
    <w:pPr>
      <w:spacing w:after="250" w:line="300" w:lineRule="atLeast"/>
    </w:pPr>
    <w:rPr>
      <w:rFonts w:ascii="Arial" w:hAnsi="Arial" w:cs="Arial"/>
      <w:sz w:val="24"/>
    </w:rPr>
  </w:style>
  <w:style w:type="paragraph" w:customStyle="1" w:styleId="AppContd">
    <w:name w:val="App Contd"/>
    <w:basedOn w:val="AppTitle"/>
    <w:next w:val="Paragraph"/>
  </w:style>
  <w:style w:type="paragraph" w:styleId="NormalWeb">
    <w:name w:val="Normal (Web)"/>
    <w:basedOn w:val="Normal"/>
    <w:pPr>
      <w:spacing w:before="280" w:after="280"/>
    </w:pPr>
  </w:style>
  <w:style w:type="paragraph" w:customStyle="1" w:styleId="FigureTitle">
    <w:name w:val="Figure Title"/>
    <w:basedOn w:val="Normal"/>
    <w:next w:val="FigureHolder"/>
    <w:pPr>
      <w:keepNext/>
      <w:keepLines/>
      <w:tabs>
        <w:tab w:val="left" w:pos="1152"/>
      </w:tabs>
      <w:spacing w:before="40" w:after="160" w:line="280" w:lineRule="exact"/>
      <w:ind w:left="1152" w:hanging="1152"/>
    </w:pPr>
    <w:rPr>
      <w:b/>
    </w:rPr>
  </w:style>
  <w:style w:type="paragraph" w:customStyle="1" w:styleId="ColorfulShading-Accent11">
    <w:name w:val="Colorful Shading - Accent 11"/>
    <w:pPr>
      <w:suppressAutoHyphens/>
    </w:pPr>
    <w:rPr>
      <w:rFonts w:eastAsia="SimSun"/>
      <w:sz w:val="22"/>
      <w:lang w:val="en-GB" w:eastAsia="zh-CN"/>
    </w:r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after="160" w:line="300" w:lineRule="exact"/>
    </w:pPr>
    <w:rPr>
      <w:b/>
      <w:caps/>
      <w:u w:val="single"/>
    </w:rPr>
  </w:style>
  <w:style w:type="paragraph" w:customStyle="1" w:styleId="ColorfulList-Accent11">
    <w:name w:val="Colorful List - Accent 11"/>
    <w:basedOn w:val="Normal"/>
    <w:pPr>
      <w:ind w:left="720"/>
    </w:pPr>
  </w:style>
  <w:style w:type="paragraph" w:customStyle="1" w:styleId="AppHeading2">
    <w:name w:val="App Heading 2"/>
    <w:basedOn w:val="AppHeading1"/>
    <w:next w:val="Paragraph"/>
    <w:pPr>
      <w:spacing w:after="100" w:line="260" w:lineRule="exact"/>
    </w:pPr>
    <w:rPr>
      <w:u w:val="none"/>
    </w:rPr>
  </w:style>
  <w:style w:type="paragraph" w:customStyle="1" w:styleId="AppHeading3">
    <w:name w:val="App Heading 3"/>
    <w:basedOn w:val="AppHeading2"/>
    <w:next w:val="Paragraph"/>
    <w:pPr>
      <w:spacing w:after="60" w:line="280" w:lineRule="exact"/>
    </w:pPr>
    <w:rPr>
      <w:caps w:val="0"/>
      <w:u w:val="single"/>
    </w:rPr>
  </w:style>
  <w:style w:type="paragraph" w:customStyle="1" w:styleId="AppHeading4">
    <w:name w:val="App Heading 4"/>
    <w:basedOn w:val="AppHeading3"/>
    <w:next w:val="Paragraph"/>
    <w:pPr>
      <w:spacing w:after="20" w:line="260" w:lineRule="exact"/>
    </w:pPr>
    <w:rPr>
      <w:u w:val="none"/>
    </w:rPr>
  </w:style>
  <w:style w:type="paragraph" w:customStyle="1" w:styleId="TableCell10Left">
    <w:name w:val="Table Cell 10 Left"/>
    <w:basedOn w:val="Normal"/>
    <w:pPr>
      <w:keepNext/>
      <w:keepLines/>
      <w:spacing w:before="50" w:after="50" w:line="240" w:lineRule="exact"/>
    </w:pPr>
    <w:rPr>
      <w:rFonts w:ascii="Arial" w:hAnsi="Arial" w:cs="Arial"/>
      <w:sz w:val="24"/>
    </w:rPr>
  </w:style>
  <w:style w:type="paragraph" w:customStyle="1" w:styleId="TableCell10Center">
    <w:name w:val="Table Cell 10 Center"/>
    <w:basedOn w:val="TableCell10Left"/>
    <w:pPr>
      <w:jc w:val="center"/>
    </w:pPr>
  </w:style>
  <w:style w:type="paragraph" w:customStyle="1" w:styleId="TabFigNote">
    <w:name w:val="TabFig Note"/>
    <w:basedOn w:val="Normal"/>
    <w:pPr>
      <w:keepNext/>
      <w:keepLines/>
      <w:spacing w:before="40" w:line="240" w:lineRule="exact"/>
      <w:ind w:left="29"/>
    </w:pPr>
    <w:rPr>
      <w:sz w:val="20"/>
    </w:rPr>
  </w:style>
  <w:style w:type="paragraph" w:customStyle="1" w:styleId="TabFigFooter">
    <w:name w:val="TabFig Footer"/>
    <w:basedOn w:val="TabFigNote"/>
    <w:pPr>
      <w:ind w:left="245" w:hanging="216"/>
    </w:pPr>
  </w:style>
  <w:style w:type="paragraph" w:customStyle="1" w:styleId="TableCellLeft">
    <w:name w:val="Table Cell Left"/>
    <w:basedOn w:val="Paragraph"/>
    <w:pPr>
      <w:keepNext/>
      <w:keepLines/>
      <w:spacing w:before="50" w:after="50" w:line="240" w:lineRule="exact"/>
    </w:pPr>
    <w:rPr>
      <w:sz w:val="20"/>
    </w:rPr>
  </w:style>
  <w:style w:type="paragraph" w:customStyle="1" w:styleId="Zoznamsodrkami1">
    <w:name w:val="Zoznam s odrážkami1"/>
    <w:basedOn w:val="Normal"/>
    <w:pPr>
      <w:numPr>
        <w:numId w:val="21"/>
      </w:numPr>
      <w:spacing w:after="100" w:line="280" w:lineRule="atLeast"/>
    </w:p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exact"/>
    </w:pPr>
    <w:rPr>
      <w:b/>
      <w:sz w:val="18"/>
    </w:rPr>
  </w:style>
  <w:style w:type="paragraph" w:customStyle="1" w:styleId="Popis1">
    <w:name w:val="Popis1"/>
    <w:basedOn w:val="Normal"/>
    <w:next w:val="Normal"/>
    <w:rPr>
      <w:b/>
      <w:bCs/>
      <w:sz w:val="20"/>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exact"/>
    </w:pPr>
    <w:rPr>
      <w:i/>
      <w:sz w:val="20"/>
    </w:rPr>
  </w:style>
  <w:style w:type="paragraph" w:customStyle="1" w:styleId="FigureHolder">
    <w:name w:val="Figure Holder"/>
    <w:basedOn w:val="Normal"/>
    <w:next w:val="TabFigNote"/>
    <w:pPr>
      <w:keepNext/>
      <w:keepLines/>
      <w:spacing w:after="120" w:line="240" w:lineRule="atLeast"/>
      <w:jc w:val="center"/>
    </w:pPr>
  </w:style>
  <w:style w:type="paragraph" w:customStyle="1" w:styleId="FormText">
    <w:name w:val="Form Text"/>
    <w:basedOn w:val="Normal"/>
    <w:pPr>
      <w:spacing w:before="20" w:after="20"/>
    </w:pPr>
    <w:rPr>
      <w:sz w:val="16"/>
    </w:rPr>
  </w:style>
  <w:style w:type="paragraph" w:customStyle="1" w:styleId="Heading1NoNum">
    <w:name w:val="Heading 1 NoNum"/>
    <w:basedOn w:val="Normal"/>
    <w:next w:val="Paragraph"/>
    <w:pPr>
      <w:keepNext/>
      <w:spacing w:after="160" w:line="300" w:lineRule="exact"/>
    </w:pPr>
    <w:rPr>
      <w:b/>
      <w:caps/>
      <w:u w:val="single"/>
    </w:rPr>
  </w:style>
  <w:style w:type="paragraph" w:customStyle="1" w:styleId="Heading2NoNum">
    <w:name w:val="Heading 2 NoNum"/>
    <w:basedOn w:val="Heading1NoNum"/>
    <w:next w:val="Paragraph"/>
    <w:pPr>
      <w:spacing w:after="0" w:line="260" w:lineRule="exact"/>
    </w:pPr>
    <w:rPr>
      <w:u w:val="none"/>
    </w:rPr>
  </w:style>
  <w:style w:type="paragraph" w:customStyle="1" w:styleId="Heading3NoNum">
    <w:name w:val="Heading 3 NoNum"/>
    <w:basedOn w:val="Heading2NoNum"/>
    <w:next w:val="Paragraph"/>
    <w:pPr>
      <w:spacing w:after="60" w:line="280" w:lineRule="exact"/>
    </w:pPr>
    <w:rPr>
      <w:caps w:val="0"/>
      <w:u w:val="single"/>
    </w:rPr>
  </w:style>
  <w:style w:type="paragraph" w:customStyle="1" w:styleId="Heading4NoNum">
    <w:name w:val="Heading 4 NoNum"/>
    <w:basedOn w:val="Heading3NoNum"/>
    <w:next w:val="Paragraph"/>
    <w:pPr>
      <w:spacing w:after="20" w:line="260" w:lineRule="exact"/>
    </w:pPr>
    <w:rPr>
      <w:u w:val="none"/>
    </w:rPr>
  </w:style>
  <w:style w:type="paragraph" w:customStyle="1" w:styleId="Heading5NoNum">
    <w:name w:val="Heading 5 NoNum"/>
    <w:basedOn w:val="Heading4NoNum"/>
    <w:next w:val="Paragraph"/>
  </w:style>
  <w:style w:type="paragraph" w:customStyle="1" w:styleId="HeadingCentNoNum">
    <w:name w:val="Heading CentNoNum"/>
    <w:basedOn w:val="Normal"/>
    <w:next w:val="Paragraph"/>
    <w:pPr>
      <w:keepNext/>
      <w:spacing w:after="300" w:line="280" w:lineRule="exact"/>
      <w:jc w:val="center"/>
    </w:pPr>
    <w:rPr>
      <w:b/>
      <w:caps/>
      <w:sz w:val="28"/>
    </w:rPr>
  </w:style>
  <w:style w:type="paragraph" w:customStyle="1" w:styleId="HeadingDoc">
    <w:name w:val="Heading Doc"/>
    <w:basedOn w:val="Normal"/>
    <w:next w:val="Paragraph"/>
    <w:pPr>
      <w:keepNext/>
      <w:spacing w:before="113" w:after="57" w:line="280" w:lineRule="exact"/>
    </w:pPr>
    <w:rPr>
      <w:b/>
      <w:smallCaps/>
      <w:sz w:val="28"/>
    </w:rPr>
  </w:style>
  <w:style w:type="paragraph" w:customStyle="1" w:styleId="HiddenPara">
    <w:name w:val="Hidden:Para"/>
    <w:pPr>
      <w:suppressAutoHyphens/>
      <w:spacing w:after="120"/>
    </w:pPr>
    <w:rPr>
      <w:rFonts w:ascii="Arial" w:eastAsia="SimSun" w:hAnsi="Arial" w:cs="Arial"/>
      <w:b/>
      <w:vanish/>
      <w:color w:val="008000"/>
      <w:sz w:val="24"/>
      <w:u w:val="dotted"/>
      <w:lang w:val="en-US" w:eastAsia="zh-CN"/>
    </w:rPr>
  </w:style>
  <w:style w:type="paragraph" w:customStyle="1" w:styleId="ListAlpha">
    <w:name w:val="List Alpha"/>
    <w:basedOn w:val="Normal"/>
    <w:pPr>
      <w:numPr>
        <w:numId w:val="24"/>
      </w:numPr>
      <w:spacing w:after="100" w:line="280" w:lineRule="atLeast"/>
    </w:pPr>
  </w:style>
  <w:style w:type="paragraph" w:customStyle="1" w:styleId="ListDash">
    <w:name w:val="List Dash"/>
    <w:basedOn w:val="Normal"/>
    <w:pPr>
      <w:numPr>
        <w:numId w:val="22"/>
      </w:numPr>
      <w:spacing w:after="100" w:line="280" w:lineRule="atLeast"/>
    </w:pPr>
  </w:style>
  <w:style w:type="paragraph" w:customStyle="1" w:styleId="slovanzoznam1">
    <w:name w:val="Číslovaný zoznam1"/>
    <w:basedOn w:val="Normal"/>
    <w:pPr>
      <w:numPr>
        <w:numId w:val="20"/>
      </w:numPr>
      <w:spacing w:after="100" w:line="280" w:lineRule="atLeast"/>
    </w:pPr>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ListText">
    <w:name w:val="List Text"/>
    <w:basedOn w:val="Normal"/>
    <w:pPr>
      <w:spacing w:after="100" w:line="280" w:lineRule="atLeast"/>
      <w:ind w:left="432"/>
    </w:p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exact"/>
    </w:pPr>
  </w:style>
  <w:style w:type="paragraph" w:customStyle="1" w:styleId="Reference">
    <w:name w:val="Reference"/>
    <w:basedOn w:val="Normal"/>
    <w:pPr>
      <w:numPr>
        <w:numId w:val="23"/>
      </w:numPr>
      <w:tabs>
        <w:tab w:val="left" w:pos="360"/>
      </w:tabs>
      <w:spacing w:after="170" w:line="280" w:lineRule="exact"/>
      <w:ind w:left="0" w:firstLine="0"/>
    </w:pPr>
  </w:style>
  <w:style w:type="paragraph" w:customStyle="1" w:styleId="SAS10">
    <w:name w:val="SAS 10"/>
    <w:basedOn w:val="Normal"/>
    <w:pPr>
      <w:spacing w:line="190" w:lineRule="exact"/>
    </w:pPr>
    <w:rPr>
      <w:rFonts w:ascii="Courier New" w:hAnsi="Courier New" w:cs="Courier New"/>
      <w:spacing w:val="-14"/>
      <w:sz w:val="20"/>
    </w:rPr>
  </w:style>
  <w:style w:type="paragraph" w:customStyle="1" w:styleId="SAS8">
    <w:name w:val="SAS 8"/>
    <w:basedOn w:val="Normal"/>
    <w:pPr>
      <w:spacing w:line="150" w:lineRule="exact"/>
    </w:pPr>
    <w:rPr>
      <w:rFonts w:ascii="Courier New" w:hAnsi="Courier New" w:cs="Courier New"/>
      <w:spacing w:val="-10"/>
      <w:sz w:val="16"/>
    </w:rPr>
  </w:style>
  <w:style w:type="paragraph" w:customStyle="1" w:styleId="SynopsisBullet">
    <w:name w:val="Synopsis Bullet"/>
    <w:basedOn w:val="Zoznamsodrkami1"/>
    <w:pPr>
      <w:keepLines/>
      <w:spacing w:after="80" w:line="220" w:lineRule="exact"/>
      <w:ind w:left="0" w:right="72" w:hanging="331"/>
    </w:pPr>
    <w:rPr>
      <w:sz w:val="20"/>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exact"/>
      <w:ind w:left="72" w:right="72"/>
    </w:pPr>
    <w:rPr>
      <w:sz w:val="20"/>
    </w:rPr>
  </w:style>
  <w:style w:type="paragraph" w:customStyle="1" w:styleId="SynopsisSpace">
    <w:name w:val="Synopsis Space"/>
    <w:basedOn w:val="SynopsisText"/>
    <w:next w:val="SynopsisText"/>
    <w:pPr>
      <w:spacing w:line="120" w:lineRule="exact"/>
    </w:pPr>
    <w:rPr>
      <w:sz w:val="12"/>
    </w:rPr>
  </w:style>
  <w:style w:type="paragraph" w:customStyle="1" w:styleId="TableCell12Left">
    <w:name w:val="Table Cell 12 Left"/>
    <w:basedOn w:val="Normal"/>
    <w:pPr>
      <w:keepNext/>
      <w:keepLines/>
      <w:spacing w:before="50" w:after="50" w:line="240" w:lineRule="exact"/>
    </w:pPr>
  </w:style>
  <w:style w:type="paragraph" w:customStyle="1" w:styleId="TableCell12Center">
    <w:name w:val="Table Cell 12 Center"/>
    <w:basedOn w:val="TableCell12Left"/>
    <w:pPr>
      <w:jc w:val="center"/>
    </w:pPr>
  </w:style>
  <w:style w:type="paragraph" w:customStyle="1" w:styleId="Zoznamobrzkov1">
    <w:name w:val="Zoznam obrázkov1"/>
    <w:basedOn w:val="Normal"/>
    <w:pPr>
      <w:tabs>
        <w:tab w:val="right" w:leader="dot" w:pos="8640"/>
      </w:tabs>
      <w:ind w:left="1584" w:right="562" w:hanging="1584"/>
    </w:pPr>
  </w:style>
  <w:style w:type="paragraph" w:customStyle="1" w:styleId="TableofCNFigures">
    <w:name w:val="Table of CN Figures"/>
    <w:basedOn w:val="Zoznamobrzkov1"/>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exact"/>
    </w:pPr>
    <w:rPr>
      <w:b/>
    </w:rPr>
  </w:style>
  <w:style w:type="paragraph" w:styleId="TOC1">
    <w:name w:val="toc 1"/>
    <w:basedOn w:val="Normal"/>
    <w:next w:val="Normal"/>
    <w:pPr>
      <w:tabs>
        <w:tab w:val="right" w:leader="dot" w:pos="8640"/>
      </w:tabs>
      <w:spacing w:before="227" w:after="113" w:line="280" w:lineRule="exact"/>
      <w:ind w:left="504" w:right="1440" w:hanging="504"/>
    </w:pPr>
    <w:rPr>
      <w:caps/>
    </w:rPr>
  </w:style>
  <w:style w:type="paragraph" w:customStyle="1" w:styleId="TOC1XHeadSub">
    <w:name w:val="TOC 1 XHeadSub"/>
    <w:basedOn w:val="TOC1"/>
    <w:pPr>
      <w:ind w:left="1440" w:hanging="1440"/>
    </w:pPr>
    <w:rPr>
      <w:caps w:val="0"/>
    </w:rPr>
  </w:style>
  <w:style w:type="paragraph" w:styleId="TOC2">
    <w:name w:val="toc 2"/>
    <w:basedOn w:val="TOC1"/>
    <w:next w:val="Normal"/>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pPr>
      <w:ind w:left="720" w:firstLine="0"/>
    </w:pPr>
  </w:style>
  <w:style w:type="paragraph" w:styleId="TOC4">
    <w:name w:val="toc 4"/>
    <w:basedOn w:val="TOC3"/>
    <w:next w:val="Normal"/>
    <w:pPr>
      <w:ind w:left="1080"/>
    </w:pPr>
  </w:style>
  <w:style w:type="paragraph" w:styleId="TOC5">
    <w:name w:val="toc 5"/>
    <w:basedOn w:val="TOC4"/>
    <w:next w:val="Normal"/>
    <w:pPr>
      <w:ind w:left="1440"/>
    </w:pPr>
  </w:style>
  <w:style w:type="paragraph" w:styleId="TOC9">
    <w:name w:val="toc 9"/>
    <w:basedOn w:val="Normal"/>
    <w:next w:val="Normal"/>
    <w:pPr>
      <w:ind w:left="1920"/>
    </w:p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after="160" w:line="320" w:lineRule="exact"/>
      <w:ind w:left="1411" w:hanging="1411"/>
    </w:pPr>
    <w:rPr>
      <w:b/>
      <w:u w:val="single"/>
    </w:rPr>
  </w:style>
  <w:style w:type="paragraph" w:customStyle="1" w:styleId="XHead125">
    <w:name w:val="X Head 1.25"/>
    <w:basedOn w:val="Normal"/>
    <w:next w:val="Paragraph"/>
    <w:pPr>
      <w:keepNext/>
      <w:tabs>
        <w:tab w:val="left" w:pos="1800"/>
      </w:tabs>
      <w:spacing w:after="160" w:line="320" w:lineRule="exact"/>
      <w:ind w:left="1800" w:hanging="1800"/>
    </w:pPr>
    <w:rPr>
      <w:b/>
      <w:u w:val="single"/>
    </w:rPr>
  </w:style>
  <w:style w:type="paragraph" w:customStyle="1" w:styleId="XHead150">
    <w:name w:val="X Head 1.50"/>
    <w:basedOn w:val="Normal"/>
    <w:next w:val="Paragraph"/>
    <w:pPr>
      <w:keepNext/>
      <w:tabs>
        <w:tab w:val="left" w:pos="2160"/>
      </w:tabs>
      <w:spacing w:after="160" w:line="320" w:lineRule="exact"/>
      <w:ind w:left="2160" w:hanging="2160"/>
    </w:pPr>
    <w:rPr>
      <w:b/>
      <w:u w:val="single"/>
    </w:rPr>
  </w:style>
  <w:style w:type="paragraph" w:customStyle="1" w:styleId="XHead175">
    <w:name w:val="X Head 1.75"/>
    <w:basedOn w:val="Normal"/>
    <w:next w:val="Paragraph"/>
    <w:pPr>
      <w:keepNext/>
      <w:tabs>
        <w:tab w:val="left" w:pos="2520"/>
      </w:tabs>
      <w:spacing w:after="160" w:line="320" w:lineRule="exact"/>
      <w:ind w:left="2520" w:hanging="2520"/>
    </w:pPr>
    <w:rPr>
      <w:b/>
      <w:u w:val="single"/>
    </w:rPr>
  </w:style>
  <w:style w:type="paragraph" w:customStyle="1" w:styleId="XHeadSub">
    <w:name w:val="XHeadSub"/>
    <w:basedOn w:val="Heading1NoNum"/>
    <w:next w:val="Paragraph"/>
    <w:pPr>
      <w:spacing w:after="120" w:line="320" w:lineRule="exact"/>
      <w:ind w:left="1411" w:hanging="1411"/>
    </w:pPr>
    <w:rPr>
      <w:u w:val="none"/>
    </w:rPr>
  </w:style>
  <w:style w:type="paragraph" w:customStyle="1" w:styleId="xInstrux">
    <w:name w:val="xInstrux"/>
    <w:basedOn w:val="Normal"/>
    <w:pPr>
      <w:spacing w:after="120" w:line="280" w:lineRule="exact"/>
    </w:pPr>
    <w:rPr>
      <w:b/>
      <w:color w:val="FF0000"/>
      <w:sz w:val="20"/>
      <w:szCs w:val="28"/>
    </w:rPr>
  </w:style>
  <w:style w:type="paragraph" w:customStyle="1" w:styleId="HeadingAppFiTitle">
    <w:name w:val="Heading App FiTitle"/>
    <w:basedOn w:val="Normal"/>
    <w:next w:val="Paragraph"/>
    <w:pPr>
      <w:keepNext/>
      <w:tabs>
        <w:tab w:val="left" w:pos="1584"/>
      </w:tabs>
      <w:spacing w:after="57" w:line="280" w:lineRule="exact"/>
      <w:ind w:left="1584" w:hanging="1584"/>
    </w:pPr>
    <w:rPr>
      <w:b/>
      <w:color w:val="080808"/>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exact"/>
      <w:ind w:left="1152" w:hanging="1152"/>
    </w:pPr>
    <w:rPr>
      <w:b/>
    </w:rPr>
  </w:style>
  <w:style w:type="paragraph" w:customStyle="1" w:styleId="HeadingFigurePhTitle">
    <w:name w:val="Heading Figure PhTitle"/>
    <w:basedOn w:val="Normal"/>
    <w:next w:val="Paragraph"/>
    <w:pPr>
      <w:keepNext/>
      <w:tabs>
        <w:tab w:val="left" w:pos="1152"/>
      </w:tabs>
      <w:spacing w:before="113" w:after="57" w:line="280" w:lineRule="exact"/>
      <w:ind w:left="1152" w:hanging="1152"/>
    </w:pPr>
    <w:rPr>
      <w:b/>
    </w:rPr>
  </w:style>
  <w:style w:type="paragraph" w:customStyle="1" w:styleId="HeadingTableFiTitle">
    <w:name w:val="Heading Table FiTitle"/>
    <w:basedOn w:val="Normal"/>
    <w:next w:val="Paragraph"/>
    <w:pPr>
      <w:keepNext/>
      <w:tabs>
        <w:tab w:val="left" w:pos="1152"/>
      </w:tabs>
      <w:spacing w:before="113" w:after="57" w:line="280" w:lineRule="exact"/>
      <w:ind w:left="1152" w:hanging="1152"/>
    </w:pPr>
    <w:rPr>
      <w:b/>
      <w:color w:val="111111"/>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rPr>
      <w:b/>
      <w:szCs w:val="22"/>
    </w:rPr>
  </w:style>
  <w:style w:type="paragraph" w:customStyle="1" w:styleId="NormalAgency">
    <w:name w:val="Normal (Agency)"/>
    <w:pPr>
      <w:suppressAutoHyphens/>
    </w:pPr>
    <w:rPr>
      <w:rFonts w:ascii="Verdana" w:eastAsia="SimSun" w:hAnsi="Verdana" w:cs="Verdana"/>
      <w:sz w:val="18"/>
      <w:lang w:val="en-GB" w:eastAsia="zh-CN"/>
    </w:rPr>
  </w:style>
  <w:style w:type="paragraph" w:customStyle="1" w:styleId="TabletextrowsAgency">
    <w:name w:val="Table text rows (Agency)"/>
    <w:basedOn w:val="Normal"/>
    <w:pPr>
      <w:spacing w:line="280" w:lineRule="exact"/>
    </w:pPr>
    <w:rPr>
      <w:rFonts w:ascii="Verdana" w:hAnsi="Verdana" w:cs="Verdana"/>
      <w:sz w:val="18"/>
      <w:szCs w:val="18"/>
      <w:lang w:val="en-GB"/>
    </w:rPr>
  </w:style>
  <w:style w:type="paragraph" w:customStyle="1" w:styleId="Default">
    <w:name w:val="Default"/>
    <w:pPr>
      <w:widowControl w:val="0"/>
      <w:suppressAutoHyphens/>
      <w:autoSpaceDE w:val="0"/>
    </w:pPr>
    <w:rPr>
      <w:rFonts w:eastAsia="SimSun"/>
      <w:color w:val="000000"/>
      <w:sz w:val="24"/>
      <w:szCs w:val="24"/>
      <w:lang w:val="en-US" w:eastAsia="zh-CN"/>
    </w:rPr>
  </w:style>
  <w:style w:type="paragraph" w:customStyle="1" w:styleId="truktradokumentu1">
    <w:name w:val="Štruktúra dokumentu1"/>
    <w:basedOn w:val="Normal"/>
    <w:rPr>
      <w:rFonts w:ascii="Lucida Grande" w:hAnsi="Lucida Grande" w:cs="Lucida Grande"/>
      <w:sz w:val="24"/>
      <w:szCs w:val="24"/>
      <w:lang w:val="sk-SK"/>
    </w:rPr>
  </w:style>
  <w:style w:type="paragraph" w:customStyle="1" w:styleId="Annex">
    <w:name w:val="Annex"/>
    <w:basedOn w:val="Normal"/>
    <w:next w:val="Normal"/>
    <w:rsid w:val="00DF4D7F"/>
    <w:pPr>
      <w:jc w:val="center"/>
    </w:pPr>
    <w:rPr>
      <w:b/>
    </w:rPr>
  </w:style>
  <w:style w:type="paragraph" w:customStyle="1" w:styleId="Description">
    <w:name w:val="Description"/>
    <w:basedOn w:val="Normal"/>
    <w:next w:val="Normal"/>
    <w:rsid w:val="00DF4D7F"/>
  </w:style>
  <w:style w:type="paragraph" w:customStyle="1" w:styleId="HangingIndent">
    <w:name w:val="Hanging Indent"/>
    <w:basedOn w:val="Normal"/>
    <w:rsid w:val="00DF4D7F"/>
    <w:pPr>
      <w:ind w:left="567" w:hanging="567"/>
    </w:pPr>
  </w:style>
  <w:style w:type="paragraph" w:customStyle="1" w:styleId="AnnexHeading">
    <w:name w:val="Annex Heading"/>
    <w:basedOn w:val="Normal"/>
    <w:next w:val="Normal"/>
    <w:rsid w:val="00DF4D7F"/>
    <w:pPr>
      <w:ind w:left="567" w:hanging="567"/>
    </w:pPr>
    <w:rPr>
      <w:b/>
    </w:rPr>
  </w:style>
  <w:style w:type="paragraph" w:customStyle="1" w:styleId="Citation">
    <w:name w:val="Citation"/>
    <w:basedOn w:val="Reference"/>
    <w:pPr>
      <w:numPr>
        <w:numId w:val="0"/>
      </w:numPr>
      <w:ind w:left="567" w:hanging="567"/>
    </w:pPr>
    <w:rPr>
      <w:rFonts w:ascii="Arial" w:hAnsi="Arial" w:cs="Arial"/>
      <w:color w:val="000000"/>
      <w:szCs w:val="22"/>
      <w:lang w:val="sk-SK"/>
    </w:rPr>
  </w:style>
  <w:style w:type="paragraph" w:customStyle="1" w:styleId="QAA-Head">
    <w:name w:val="Q&amp;A A-Head"/>
    <w:basedOn w:val="Paragraph"/>
    <w:pPr>
      <w:keepNext/>
      <w:keepLines/>
      <w:spacing w:before="60" w:after="20" w:line="300" w:lineRule="exact"/>
    </w:pPr>
    <w:rPr>
      <w:b/>
      <w:sz w:val="28"/>
      <w:u w:val="single"/>
    </w:rPr>
  </w:style>
  <w:style w:type="paragraph" w:styleId="Revision">
    <w:name w:val="Revision"/>
    <w:pPr>
      <w:suppressAutoHyphens/>
    </w:pPr>
    <w:rPr>
      <w:sz w:val="22"/>
      <w:lang w:val="en-US" w:eastAsia="zh-CN"/>
    </w:rPr>
  </w:style>
  <w:style w:type="paragraph" w:customStyle="1" w:styleId="BodytextEMA">
    <w:name w:val="Body text (EMA)"/>
    <w:basedOn w:val="Normal"/>
    <w:pPr>
      <w:spacing w:after="140" w:line="280" w:lineRule="atLeast"/>
    </w:pPr>
    <w:rPr>
      <w:rFonts w:ascii="Verdana" w:eastAsia="Verdana" w:hAnsi="Verdana" w:cs="Verdana"/>
      <w:sz w:val="18"/>
      <w:szCs w:val="18"/>
      <w:lang w:val="en-GB"/>
    </w:rPr>
  </w:style>
  <w:style w:type="paragraph" w:styleId="Bibliography">
    <w:name w:val="Bibliography"/>
    <w:basedOn w:val="Normal"/>
    <w:next w:val="Normal"/>
  </w:style>
  <w:style w:type="paragraph" w:customStyle="1" w:styleId="Oznaitext1">
    <w:name w:val="Označiť text1"/>
    <w:basedOn w:val="Normal"/>
    <w:pPr>
      <w:spacing w:after="120"/>
      <w:ind w:left="1440" w:right="1440"/>
    </w:pPr>
  </w:style>
  <w:style w:type="paragraph" w:customStyle="1" w:styleId="Zkladntext21">
    <w:name w:val="Základný text 21"/>
    <w:basedOn w:val="Normal"/>
    <w:pPr>
      <w:spacing w:after="120" w:line="480" w:lineRule="auto"/>
    </w:pPr>
  </w:style>
  <w:style w:type="paragraph" w:customStyle="1" w:styleId="Zkladntext31">
    <w:name w:val="Základný text 31"/>
    <w:basedOn w:val="Normal"/>
    <w:pPr>
      <w:spacing w:after="120"/>
    </w:pPr>
    <w:rPr>
      <w:sz w:val="16"/>
      <w:szCs w:val="16"/>
    </w:rPr>
  </w:style>
  <w:style w:type="paragraph" w:customStyle="1" w:styleId="Prvzarkazkladnhotextu1">
    <w:name w:val="Prvá zarážka základného textu1"/>
    <w:basedOn w:val="BodyText"/>
    <w:pPr>
      <w:spacing w:after="120"/>
      <w:ind w:firstLine="210"/>
    </w:pPr>
    <w:rPr>
      <w:szCs w:val="20"/>
    </w:rPr>
  </w:style>
  <w:style w:type="paragraph" w:styleId="BodyTextIndent">
    <w:name w:val="Body Text Indent"/>
    <w:basedOn w:val="Normal"/>
    <w:pPr>
      <w:spacing w:after="120"/>
      <w:ind w:left="360"/>
    </w:pPr>
  </w:style>
  <w:style w:type="paragraph" w:customStyle="1" w:styleId="Prvzarkazkladnhotextu21">
    <w:name w:val="Prvá zarážka základného textu 21"/>
    <w:basedOn w:val="BodyTextIndent"/>
    <w:pPr>
      <w:ind w:firstLine="210"/>
    </w:pPr>
  </w:style>
  <w:style w:type="paragraph" w:customStyle="1" w:styleId="Zarkazkladnhotextu21">
    <w:name w:val="Zarážka základného textu 21"/>
    <w:basedOn w:val="Normal"/>
    <w:pPr>
      <w:spacing w:after="120" w:line="480" w:lineRule="auto"/>
      <w:ind w:left="360"/>
    </w:pPr>
  </w:style>
  <w:style w:type="paragraph" w:customStyle="1" w:styleId="Zarkazkladnhotextu31">
    <w:name w:val="Zarážka základného textu 31"/>
    <w:basedOn w:val="Normal"/>
    <w:pPr>
      <w:spacing w:after="120"/>
      <w:ind w:left="360"/>
    </w:pPr>
    <w:rPr>
      <w:sz w:val="16"/>
      <w:szCs w:val="16"/>
    </w:rPr>
  </w:style>
  <w:style w:type="paragraph" w:customStyle="1" w:styleId="Zver1">
    <w:name w:val="Záver1"/>
    <w:basedOn w:val="Normal"/>
    <w:pPr>
      <w:ind w:left="4320"/>
    </w:pPr>
  </w:style>
  <w:style w:type="paragraph" w:customStyle="1" w:styleId="Dtum1">
    <w:name w:val="Dátum1"/>
    <w:basedOn w:val="Normal"/>
    <w:next w:val="Normal"/>
  </w:style>
  <w:style w:type="paragraph" w:styleId="E-mailSignature">
    <w:name w:val="E-mail Signature"/>
    <w:basedOn w:val="Normal"/>
  </w:style>
  <w:style w:type="paragraph" w:styleId="EndnoteText">
    <w:name w:val="endnote text"/>
    <w:basedOn w:val="Normal"/>
    <w:rPr>
      <w:sz w:val="20"/>
    </w:rPr>
  </w:style>
  <w:style w:type="paragraph" w:styleId="EnvelopeAddress">
    <w:name w:val="envelope address"/>
    <w:basedOn w:val="Normal"/>
    <w:pPr>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pPr>
      <w:ind w:left="220" w:hanging="220"/>
    </w:pPr>
  </w:style>
  <w:style w:type="paragraph" w:styleId="Index2">
    <w:name w:val="index 2"/>
    <w:basedOn w:val="Normal"/>
    <w:next w:val="Normal"/>
    <w:pPr>
      <w:ind w:left="440" w:hanging="220"/>
    </w:pPr>
  </w:style>
  <w:style w:type="paragraph" w:styleId="Index3">
    <w:name w:val="index 3"/>
    <w:basedOn w:val="Normal"/>
    <w:next w:val="Normal"/>
    <w:pPr>
      <w:ind w:left="660" w:hanging="220"/>
    </w:pPr>
  </w:style>
  <w:style w:type="paragraph" w:customStyle="1" w:styleId="Register41">
    <w:name w:val="Register 41"/>
    <w:basedOn w:val="Normal"/>
    <w:next w:val="Normal"/>
    <w:pPr>
      <w:ind w:left="880" w:hanging="220"/>
    </w:pPr>
  </w:style>
  <w:style w:type="paragraph" w:customStyle="1" w:styleId="Register51">
    <w:name w:val="Register 51"/>
    <w:basedOn w:val="Normal"/>
    <w:next w:val="Normal"/>
    <w:pPr>
      <w:ind w:left="1100" w:hanging="220"/>
    </w:pPr>
  </w:style>
  <w:style w:type="paragraph" w:customStyle="1" w:styleId="Register61">
    <w:name w:val="Register 61"/>
    <w:basedOn w:val="Normal"/>
    <w:next w:val="Normal"/>
    <w:pPr>
      <w:ind w:left="1320" w:hanging="220"/>
    </w:pPr>
  </w:style>
  <w:style w:type="paragraph" w:customStyle="1" w:styleId="Register71">
    <w:name w:val="Register 71"/>
    <w:basedOn w:val="Normal"/>
    <w:next w:val="Normal"/>
    <w:pPr>
      <w:ind w:left="1540" w:hanging="220"/>
    </w:pPr>
  </w:style>
  <w:style w:type="paragraph" w:customStyle="1" w:styleId="Register81">
    <w:name w:val="Register 81"/>
    <w:basedOn w:val="Normal"/>
    <w:next w:val="Normal"/>
    <w:pPr>
      <w:ind w:left="1760" w:hanging="220"/>
    </w:pPr>
  </w:style>
  <w:style w:type="paragraph" w:customStyle="1" w:styleId="Register91">
    <w:name w:val="Register 91"/>
    <w:basedOn w:val="Normal"/>
    <w:next w:val="Normal"/>
    <w:pPr>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qFormat/>
    <w:pPr>
      <w:pBdr>
        <w:top w:val="none" w:sz="0" w:space="0" w:color="000000"/>
        <w:left w:val="none" w:sz="0" w:space="0" w:color="000000"/>
        <w:bottom w:val="single" w:sz="4" w:space="4" w:color="000000"/>
        <w:right w:val="none" w:sz="0" w:space="0" w:color="000000"/>
      </w:pBdr>
      <w:spacing w:before="200" w:after="280"/>
      <w:ind w:left="936" w:right="936"/>
    </w:pPr>
    <w:rPr>
      <w:b/>
      <w:bCs/>
      <w:i/>
      <w:iCs/>
      <w:color w:val="4F81BD"/>
    </w:rPr>
  </w:style>
  <w:style w:type="paragraph" w:customStyle="1" w:styleId="Zoznam21">
    <w:name w:val="Zoznam 21"/>
    <w:basedOn w:val="Normal"/>
    <w:pPr>
      <w:ind w:left="720" w:hanging="360"/>
    </w:pPr>
  </w:style>
  <w:style w:type="paragraph" w:customStyle="1" w:styleId="Zoznam31">
    <w:name w:val="Zoznam 31"/>
    <w:basedOn w:val="Normal"/>
    <w:pPr>
      <w:ind w:left="1080" w:hanging="360"/>
    </w:pPr>
  </w:style>
  <w:style w:type="paragraph" w:customStyle="1" w:styleId="Zoznam41">
    <w:name w:val="Zoznam 41"/>
    <w:basedOn w:val="Normal"/>
    <w:pPr>
      <w:ind w:left="1440" w:hanging="360"/>
    </w:pPr>
  </w:style>
  <w:style w:type="paragraph" w:customStyle="1" w:styleId="Zoznam51">
    <w:name w:val="Zoznam 51"/>
    <w:basedOn w:val="Normal"/>
    <w:pPr>
      <w:ind w:left="1800" w:hanging="360"/>
    </w:pPr>
  </w:style>
  <w:style w:type="paragraph" w:customStyle="1" w:styleId="Zoznamsodrkami21">
    <w:name w:val="Zoznam s odrážkami 21"/>
    <w:basedOn w:val="Normal"/>
    <w:pPr>
      <w:numPr>
        <w:numId w:val="19"/>
      </w:numPr>
    </w:pPr>
  </w:style>
  <w:style w:type="paragraph" w:customStyle="1" w:styleId="Zoznamsodrkami31">
    <w:name w:val="Zoznam s odrážkami 31"/>
    <w:basedOn w:val="Normal"/>
    <w:pPr>
      <w:numPr>
        <w:numId w:val="18"/>
      </w:numPr>
    </w:pPr>
  </w:style>
  <w:style w:type="paragraph" w:customStyle="1" w:styleId="Zoznamsodrkami41">
    <w:name w:val="Zoznam s odrážkami 41"/>
    <w:basedOn w:val="Normal"/>
    <w:pPr>
      <w:numPr>
        <w:numId w:val="17"/>
      </w:numPr>
    </w:pPr>
  </w:style>
  <w:style w:type="paragraph" w:customStyle="1" w:styleId="Zoznamsodrkami51">
    <w:name w:val="Zoznam s odrážkami 51"/>
    <w:basedOn w:val="Normal"/>
    <w:pPr>
      <w:numPr>
        <w:numId w:val="16"/>
      </w:numPr>
    </w:pPr>
  </w:style>
  <w:style w:type="paragraph" w:customStyle="1" w:styleId="Pokraovaniezoznamu1">
    <w:name w:val="Pokračovanie zoznamu1"/>
    <w:basedOn w:val="Normal"/>
    <w:pPr>
      <w:spacing w:after="120"/>
      <w:ind w:left="360"/>
    </w:pPr>
  </w:style>
  <w:style w:type="paragraph" w:customStyle="1" w:styleId="Pokraovaniezoznamu21">
    <w:name w:val="Pokračovanie zoznamu 21"/>
    <w:basedOn w:val="Normal"/>
    <w:pPr>
      <w:spacing w:after="120"/>
      <w:ind w:left="720"/>
    </w:pPr>
  </w:style>
  <w:style w:type="paragraph" w:customStyle="1" w:styleId="Pokraovaniezoznamu31">
    <w:name w:val="Pokračovanie zoznamu 31"/>
    <w:basedOn w:val="Normal"/>
    <w:pPr>
      <w:spacing w:after="120"/>
      <w:ind w:left="1080"/>
    </w:pPr>
  </w:style>
  <w:style w:type="paragraph" w:customStyle="1" w:styleId="Pokraovaniezoznamu41">
    <w:name w:val="Pokračovanie zoznamu 41"/>
    <w:basedOn w:val="Normal"/>
    <w:pPr>
      <w:spacing w:after="120"/>
      <w:ind w:left="1440"/>
    </w:pPr>
  </w:style>
  <w:style w:type="paragraph" w:customStyle="1" w:styleId="Pokraovaniezoznamu51">
    <w:name w:val="Pokračovanie zoznamu 51"/>
    <w:basedOn w:val="Normal"/>
    <w:pPr>
      <w:spacing w:after="120"/>
      <w:ind w:left="1800"/>
    </w:pPr>
  </w:style>
  <w:style w:type="paragraph" w:customStyle="1" w:styleId="slovanzoznam21">
    <w:name w:val="Číslovaný zoznam 21"/>
    <w:basedOn w:val="Normal"/>
    <w:pPr>
      <w:numPr>
        <w:numId w:val="15"/>
      </w:numPr>
    </w:pPr>
  </w:style>
  <w:style w:type="paragraph" w:customStyle="1" w:styleId="slovanzoznam31">
    <w:name w:val="Číslovaný zoznam 31"/>
    <w:basedOn w:val="Normal"/>
    <w:pPr>
      <w:numPr>
        <w:numId w:val="14"/>
      </w:numPr>
    </w:pPr>
  </w:style>
  <w:style w:type="paragraph" w:customStyle="1" w:styleId="slovanzoznam41">
    <w:name w:val="Číslovaný zoznam 41"/>
    <w:basedOn w:val="Normal"/>
    <w:pPr>
      <w:numPr>
        <w:numId w:val="13"/>
      </w:numPr>
    </w:pPr>
  </w:style>
  <w:style w:type="paragraph" w:customStyle="1" w:styleId="slovanzoznam51">
    <w:name w:val="Číslovaný zoznam 51"/>
    <w:basedOn w:val="Normal"/>
    <w:pPr>
      <w:numPr>
        <w:numId w:val="12"/>
      </w:numPr>
    </w:pPr>
  </w:style>
  <w:style w:type="paragraph" w:styleId="ListParagraph">
    <w:name w:val="List Paragraph"/>
    <w:aliases w:val="Bullet Level 3"/>
    <w:basedOn w:val="Normal"/>
    <w:uiPriority w:val="34"/>
    <w:qFormat/>
    <w:pPr>
      <w:ind w:left="720"/>
    </w:pPr>
  </w:style>
  <w:style w:type="paragraph" w:customStyle="1" w:styleId="Textmakra1">
    <w:name w:val="Text makra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US" w:eastAsia="zh-CN"/>
    </w:rPr>
  </w:style>
  <w:style w:type="paragraph" w:customStyle="1" w:styleId="Hlavikasprvy1">
    <w:name w:val="Hlavička správy1"/>
    <w:basedOn w:val="Normal"/>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Cambria" w:hAnsi="Cambria"/>
      <w:sz w:val="24"/>
      <w:szCs w:val="24"/>
    </w:rPr>
  </w:style>
  <w:style w:type="paragraph" w:styleId="NoSpacing">
    <w:name w:val="No Spacing"/>
    <w:qFormat/>
    <w:pPr>
      <w:suppressAutoHyphens/>
    </w:pPr>
    <w:rPr>
      <w:sz w:val="22"/>
      <w:lang w:val="en-US" w:eastAsia="zh-CN"/>
    </w:rPr>
  </w:style>
  <w:style w:type="paragraph" w:customStyle="1" w:styleId="Normlnysozarkami1">
    <w:name w:val="Normálny so zarážkami1"/>
    <w:basedOn w:val="Normal"/>
    <w:pPr>
      <w:ind w:left="720"/>
    </w:pPr>
  </w:style>
  <w:style w:type="paragraph" w:customStyle="1" w:styleId="Nadpispoznmky1">
    <w:name w:val="Nadpis poznámky1"/>
    <w:basedOn w:val="Normal"/>
    <w:next w:val="Normal"/>
  </w:style>
  <w:style w:type="paragraph" w:customStyle="1" w:styleId="Obyajntext1">
    <w:name w:val="Obyčajný text1"/>
    <w:basedOn w:val="Normal"/>
    <w:rPr>
      <w:rFonts w:ascii="Courier New" w:hAnsi="Courier New" w:cs="Courier New"/>
      <w:sz w:val="20"/>
    </w:rPr>
  </w:style>
  <w:style w:type="paragraph" w:styleId="Quote">
    <w:name w:val="Quote"/>
    <w:basedOn w:val="Normal"/>
    <w:next w:val="Normal"/>
    <w:qFormat/>
    <w:rPr>
      <w:i/>
      <w:iCs/>
      <w:color w:val="000000"/>
    </w:rPr>
  </w:style>
  <w:style w:type="paragraph" w:customStyle="1" w:styleId="Oslovenie1">
    <w:name w:val="Oslovenie1"/>
    <w:basedOn w:val="Normal"/>
    <w:next w:val="Normal"/>
  </w:style>
  <w:style w:type="paragraph" w:styleId="Signature">
    <w:name w:val="Signature"/>
    <w:basedOn w:val="Normal"/>
    <w:pPr>
      <w:ind w:left="4320"/>
    </w:pPr>
  </w:style>
  <w:style w:type="paragraph" w:styleId="Subtitle">
    <w:name w:val="Subtitle"/>
    <w:basedOn w:val="Normal"/>
    <w:next w:val="Normal"/>
    <w:qFormat/>
    <w:pPr>
      <w:spacing w:after="60"/>
      <w:jc w:val="center"/>
    </w:pPr>
    <w:rPr>
      <w:rFonts w:ascii="Cambria" w:hAnsi="Cambria"/>
      <w:sz w:val="24"/>
      <w:szCs w:val="24"/>
    </w:rPr>
  </w:style>
  <w:style w:type="paragraph" w:customStyle="1" w:styleId="Zoznamcitci1">
    <w:name w:val="Zoznam citácií1"/>
    <w:basedOn w:val="Normal"/>
    <w:next w:val="Normal"/>
    <w:pPr>
      <w:ind w:left="220" w:hanging="220"/>
    </w:pPr>
  </w:style>
  <w:style w:type="paragraph" w:styleId="Title">
    <w:name w:val="Title"/>
    <w:basedOn w:val="Normal"/>
    <w:next w:val="Normal"/>
    <w:qFormat/>
    <w:pPr>
      <w:spacing w:before="240" w:after="60"/>
      <w:jc w:val="center"/>
    </w:pPr>
    <w:rPr>
      <w:rFonts w:ascii="Cambria" w:hAnsi="Cambria"/>
      <w:b/>
      <w:bCs/>
      <w:kern w:val="2"/>
      <w:sz w:val="32"/>
      <w:szCs w:val="32"/>
    </w:rPr>
  </w:style>
  <w:style w:type="paragraph" w:customStyle="1" w:styleId="Hlavikazoznamucitci1">
    <w:name w:val="Hlavička zoznamu citácií1"/>
    <w:basedOn w:val="Normal"/>
    <w:next w:val="Normal"/>
    <w:pPr>
      <w:spacing w:before="120"/>
    </w:pPr>
    <w:rPr>
      <w:rFonts w:ascii="Cambria" w:hAnsi="Cambria"/>
      <w:b/>
      <w:bCs/>
      <w:sz w:val="24"/>
      <w:szCs w:val="24"/>
    </w:rPr>
  </w:style>
  <w:style w:type="paragraph" w:styleId="TOC6">
    <w:name w:val="toc 6"/>
    <w:basedOn w:val="Normal"/>
    <w:next w:val="Normal"/>
    <w:pPr>
      <w:ind w:left="1100"/>
    </w:pPr>
  </w:style>
  <w:style w:type="paragraph" w:styleId="TOC7">
    <w:name w:val="toc 7"/>
    <w:basedOn w:val="Normal"/>
    <w:next w:val="Normal"/>
    <w:pPr>
      <w:ind w:left="1320"/>
    </w:pPr>
  </w:style>
  <w:style w:type="paragraph" w:styleId="TOC8">
    <w:name w:val="toc 8"/>
    <w:basedOn w:val="Normal"/>
    <w:next w:val="Normal"/>
    <w:pPr>
      <w:ind w:left="1540"/>
    </w:pPr>
  </w:style>
  <w:style w:type="paragraph" w:styleId="TOCHeading">
    <w:name w:val="TOC Heading"/>
    <w:basedOn w:val="Heading1"/>
    <w:next w:val="Normal"/>
    <w:qFormat/>
    <w:pPr>
      <w:keepNext/>
      <w:spacing w:before="240" w:after="60"/>
      <w:ind w:left="0" w:firstLine="0"/>
    </w:pPr>
    <w:rPr>
      <w:rFonts w:ascii="Cambria" w:hAnsi="Cambria"/>
      <w:bCs/>
      <w:caps w:val="0"/>
      <w:kern w:val="2"/>
      <w:sz w:val="32"/>
      <w:szCs w:val="32"/>
    </w:rPr>
  </w:style>
  <w:style w:type="paragraph" w:customStyle="1" w:styleId="No-numheading3Agency">
    <w:name w:val="No-num heading 3 (Agency)"/>
    <w:pPr>
      <w:keepNext/>
      <w:suppressAutoHyphens/>
      <w:spacing w:before="280" w:after="220"/>
    </w:pPr>
    <w:rPr>
      <w:rFonts w:ascii="Wingdings" w:eastAsia="Wingdings" w:hAnsi="Wingdings" w:cs="Cambria Math"/>
      <w:b/>
      <w:bCs/>
      <w:kern w:val="2"/>
      <w:sz w:val="22"/>
      <w:szCs w:val="22"/>
      <w:lang w:val="en-GB" w:eastAsia="zh-CN"/>
    </w:rPr>
  </w:style>
  <w:style w:type="paragraph" w:customStyle="1" w:styleId="Obsahtabulky">
    <w:name w:val="Obsah tabulky"/>
    <w:basedOn w:val="Normal"/>
    <w:pPr>
      <w:suppressLineNumbers/>
    </w:pPr>
  </w:style>
  <w:style w:type="paragraph" w:customStyle="1" w:styleId="Nadpistabulky">
    <w:name w:val="Nadpis tabulky"/>
    <w:basedOn w:val="Obsahtabulky"/>
    <w:pPr>
      <w:jc w:val="center"/>
    </w:pPr>
    <w:rPr>
      <w:b/>
      <w:bCs/>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qFormat/>
    <w:rPr>
      <w:sz w:val="20"/>
    </w:rPr>
  </w:style>
  <w:style w:type="paragraph" w:customStyle="1" w:styleId="Obsahtabuky">
    <w:name w:val="Obsah tabuľky"/>
    <w:basedOn w:val="Normal"/>
    <w:pPr>
      <w:suppressLineNumbers/>
    </w:pPr>
  </w:style>
  <w:style w:type="paragraph" w:customStyle="1" w:styleId="Nadpistabuky">
    <w:name w:val="Nadpis tabuľky"/>
    <w:basedOn w:val="Obsahtabuky"/>
    <w:pPr>
      <w:jc w:val="center"/>
    </w:pPr>
    <w:rPr>
      <w:b/>
      <w:bC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rPr>
      <w:szCs w:val="20"/>
      <w:lang w:val="en-US"/>
    </w:r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rPr>
      <w:rFonts w:ascii="Segoe UI" w:hAnsi="Segoe UI" w:cs="Segoe UI"/>
      <w:sz w:val="16"/>
      <w:szCs w:val="16"/>
    </w:rPr>
  </w:style>
  <w:style w:type="paragraph" w:styleId="Index4">
    <w:name w:val="index 4"/>
    <w:basedOn w:val="Normal"/>
    <w:next w:val="Normal"/>
    <w:pPr>
      <w:ind w:left="880" w:hanging="220"/>
    </w:pPr>
  </w:style>
  <w:style w:type="paragraph" w:styleId="Index5">
    <w:name w:val="index 5"/>
    <w:basedOn w:val="Normal"/>
    <w:next w:val="Normal"/>
    <w:pPr>
      <w:ind w:left="1100" w:hanging="220"/>
    </w:pPr>
  </w:style>
  <w:style w:type="paragraph" w:styleId="Index6">
    <w:name w:val="index 6"/>
    <w:basedOn w:val="Normal"/>
    <w:next w:val="Normal"/>
    <w:pPr>
      <w:ind w:left="1320" w:hanging="220"/>
    </w:pPr>
  </w:style>
  <w:style w:type="paragraph" w:styleId="Index7">
    <w:name w:val="index 7"/>
    <w:basedOn w:val="Normal"/>
    <w:next w:val="Normal"/>
    <w:pPr>
      <w:ind w:left="1540" w:hanging="220"/>
    </w:pPr>
  </w:style>
  <w:style w:type="paragraph" w:styleId="Index8">
    <w:name w:val="index 8"/>
    <w:basedOn w:val="Normal"/>
    <w:next w:val="Normal"/>
    <w:pPr>
      <w:ind w:left="1760" w:hanging="220"/>
    </w:pPr>
  </w:style>
  <w:style w:type="paragraph" w:styleId="Index9">
    <w:name w:val="index 9"/>
    <w:basedOn w:val="Normal"/>
    <w:next w:val="Normal"/>
    <w:pPr>
      <w:ind w:left="1980" w:hanging="220"/>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1"/>
      </w:numPr>
      <w:contextualSpacing/>
    </w:pPr>
  </w:style>
  <w:style w:type="paragraph" w:styleId="ListBullet2">
    <w:name w:val="List Bullet 2"/>
    <w:basedOn w:val="Normal"/>
    <w:pPr>
      <w:numPr>
        <w:numId w:val="9"/>
      </w:numPr>
      <w:contextualSpacing/>
    </w:pPr>
  </w:style>
  <w:style w:type="paragraph" w:styleId="ListBullet3">
    <w:name w:val="List Bullet 3"/>
    <w:basedOn w:val="Normal"/>
    <w:pPr>
      <w:numPr>
        <w:numId w:val="8"/>
      </w:numPr>
      <w:contextualSpacing/>
    </w:pPr>
  </w:style>
  <w:style w:type="paragraph" w:styleId="ListBullet4">
    <w:name w:val="List Bullet 4"/>
    <w:basedOn w:val="Normal"/>
    <w:pPr>
      <w:numPr>
        <w:numId w:val="7"/>
      </w:numPr>
      <w:contextualSpacing/>
    </w:pPr>
  </w:style>
  <w:style w:type="paragraph" w:styleId="ListBullet5">
    <w:name w:val="List Bullet 5"/>
    <w:basedOn w:val="Normal"/>
    <w:pPr>
      <w:numPr>
        <w:numId w:val="6"/>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0"/>
      </w:numPr>
      <w:contextualSpacing/>
    </w:pPr>
  </w:style>
  <w:style w:type="paragraph" w:styleId="ListNumber2">
    <w:name w:val="List Number 2"/>
    <w:basedOn w:val="Normal"/>
    <w:pPr>
      <w:numPr>
        <w:numId w:val="5"/>
      </w:numPr>
      <w:contextualSpacing/>
    </w:pPr>
  </w:style>
  <w:style w:type="paragraph" w:styleId="ListNumber3">
    <w:name w:val="List Number 3"/>
    <w:basedOn w:val="Normal"/>
    <w:pPr>
      <w:numPr>
        <w:numId w:val="4"/>
      </w:numPr>
      <w:contextualSpacing/>
    </w:pPr>
  </w:style>
  <w:style w:type="paragraph" w:styleId="ListNumber4">
    <w:name w:val="List Number 4"/>
    <w:basedOn w:val="Normal"/>
    <w:pPr>
      <w:numPr>
        <w:numId w:val="3"/>
      </w:numPr>
      <w:contextualSpacing/>
    </w:pPr>
  </w:style>
  <w:style w:type="paragraph" w:styleId="ListNumber5">
    <w:name w:val="List Number 5"/>
    <w:basedOn w:val="Normal"/>
    <w:pPr>
      <w:numPr>
        <w:numId w:val="2"/>
      </w:numPr>
      <w:contextualSpacing/>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US" w:eastAsia="zh-CN"/>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libri Light" w:hAnsi="Calibri Light"/>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OAHeading">
    <w:name w:val="toa heading"/>
    <w:basedOn w:val="Normal"/>
    <w:next w:val="Normal"/>
    <w:pPr>
      <w:spacing w:before="120"/>
    </w:pPr>
    <w:rPr>
      <w:rFonts w:ascii="Calibri Light" w:hAnsi="Calibri Light"/>
      <w:b/>
      <w:bCs/>
      <w:sz w:val="24"/>
      <w:szCs w:val="24"/>
    </w:rPr>
  </w:style>
  <w:style w:type="paragraph" w:customStyle="1" w:styleId="Listeafsnit1">
    <w:name w:val="Listeafsnit1"/>
    <w:basedOn w:val="Normal"/>
    <w:pPr>
      <w:ind w:left="720"/>
    </w:pPr>
  </w:style>
  <w:style w:type="paragraph" w:customStyle="1" w:styleId="Zhlavietabuky">
    <w:name w:val="Záhlavie tabuľky"/>
    <w:basedOn w:val="Obsahtabuky"/>
    <w:pPr>
      <w:jc w:val="center"/>
    </w:pPr>
    <w:rPr>
      <w:b/>
      <w:bCs/>
    </w:rPr>
  </w:style>
  <w:style w:type="table" w:styleId="TableGrid">
    <w:name w:val="Table Grid"/>
    <w:basedOn w:val="TableNormal"/>
    <w:rsid w:val="00EA106D"/>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E168C"/>
    <w:rPr>
      <w:color w:val="605E5C"/>
      <w:shd w:val="clear" w:color="auto" w:fill="E1DFDD"/>
    </w:rPr>
  </w:style>
  <w:style w:type="character" w:styleId="UnresolvedMention">
    <w:name w:val="Unresolved Mention"/>
    <w:basedOn w:val="DefaultParagraphFont"/>
    <w:uiPriority w:val="99"/>
    <w:semiHidden/>
    <w:unhideWhenUsed/>
    <w:rsid w:val="00322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42919">
      <w:bodyDiv w:val="1"/>
      <w:marLeft w:val="0"/>
      <w:marRight w:val="0"/>
      <w:marTop w:val="0"/>
      <w:marBottom w:val="0"/>
      <w:divBdr>
        <w:top w:val="none" w:sz="0" w:space="0" w:color="auto"/>
        <w:left w:val="none" w:sz="0" w:space="0" w:color="auto"/>
        <w:bottom w:val="none" w:sz="0" w:space="0" w:color="auto"/>
        <w:right w:val="none" w:sz="0" w:space="0" w:color="auto"/>
      </w:divBdr>
    </w:div>
    <w:div w:id="269627178">
      <w:bodyDiv w:val="1"/>
      <w:marLeft w:val="0"/>
      <w:marRight w:val="0"/>
      <w:marTop w:val="0"/>
      <w:marBottom w:val="0"/>
      <w:divBdr>
        <w:top w:val="none" w:sz="0" w:space="0" w:color="auto"/>
        <w:left w:val="none" w:sz="0" w:space="0" w:color="auto"/>
        <w:bottom w:val="none" w:sz="0" w:space="0" w:color="auto"/>
        <w:right w:val="none" w:sz="0" w:space="0" w:color="auto"/>
      </w:divBdr>
    </w:div>
    <w:div w:id="737479008">
      <w:bodyDiv w:val="1"/>
      <w:marLeft w:val="0"/>
      <w:marRight w:val="0"/>
      <w:marTop w:val="0"/>
      <w:marBottom w:val="0"/>
      <w:divBdr>
        <w:top w:val="none" w:sz="0" w:space="0" w:color="auto"/>
        <w:left w:val="none" w:sz="0" w:space="0" w:color="auto"/>
        <w:bottom w:val="none" w:sz="0" w:space="0" w:color="auto"/>
        <w:right w:val="none" w:sz="0" w:space="0" w:color="auto"/>
      </w:divBdr>
    </w:div>
    <w:div w:id="1210456210">
      <w:bodyDiv w:val="1"/>
      <w:marLeft w:val="0"/>
      <w:marRight w:val="0"/>
      <w:marTop w:val="0"/>
      <w:marBottom w:val="0"/>
      <w:divBdr>
        <w:top w:val="none" w:sz="0" w:space="0" w:color="auto"/>
        <w:left w:val="none" w:sz="0" w:space="0" w:color="auto"/>
        <w:bottom w:val="none" w:sz="0" w:space="0" w:color="auto"/>
        <w:right w:val="none" w:sz="0" w:space="0" w:color="auto"/>
      </w:divBdr>
    </w:div>
    <w:div w:id="1306467544">
      <w:bodyDiv w:val="1"/>
      <w:marLeft w:val="0"/>
      <w:marRight w:val="0"/>
      <w:marTop w:val="0"/>
      <w:marBottom w:val="0"/>
      <w:divBdr>
        <w:top w:val="none" w:sz="0" w:space="0" w:color="auto"/>
        <w:left w:val="none" w:sz="0" w:space="0" w:color="auto"/>
        <w:bottom w:val="none" w:sz="0" w:space="0" w:color="auto"/>
        <w:right w:val="none" w:sz="0" w:space="0" w:color="auto"/>
      </w:divBdr>
    </w:div>
    <w:div w:id="1427337371">
      <w:bodyDiv w:val="1"/>
      <w:marLeft w:val="0"/>
      <w:marRight w:val="0"/>
      <w:marTop w:val="0"/>
      <w:marBottom w:val="0"/>
      <w:divBdr>
        <w:top w:val="none" w:sz="0" w:space="0" w:color="auto"/>
        <w:left w:val="none" w:sz="0" w:space="0" w:color="auto"/>
        <w:bottom w:val="none" w:sz="0" w:space="0" w:color="auto"/>
        <w:right w:val="none" w:sz="0" w:space="0" w:color="auto"/>
      </w:divBdr>
    </w:div>
    <w:div w:id="1970547472">
      <w:bodyDiv w:val="1"/>
      <w:marLeft w:val="0"/>
      <w:marRight w:val="0"/>
      <w:marTop w:val="0"/>
      <w:marBottom w:val="0"/>
      <w:divBdr>
        <w:top w:val="none" w:sz="0" w:space="0" w:color="auto"/>
        <w:left w:val="none" w:sz="0" w:space="0" w:color="auto"/>
        <w:bottom w:val="none" w:sz="0" w:space="0" w:color="auto"/>
        <w:right w:val="none" w:sz="0" w:space="0" w:color="auto"/>
      </w:divBdr>
    </w:div>
    <w:div w:id="21380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ema.europa.eu/" TargetMode="External"/><Relationship Id="rId21" Type="http://schemas.openxmlformats.org/officeDocument/2006/relationships/image" Target="media/image12.emf"/><Relationship Id="rId34" Type="http://schemas.openxmlformats.org/officeDocument/2006/relationships/image" Target="media/image23.jpeg"/><Relationship Id="rId42" Type="http://schemas.microsoft.com/office/2011/relationships/people" Target="peop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ema.europa.eu" TargetMode="External"/><Relationship Id="rId37" Type="http://schemas.openxmlformats.org/officeDocument/2006/relationships/hyperlink" Target="http://www.ema.europa.eu/" TargetMode="External"/><Relationship Id="rId40" Type="http://schemas.openxmlformats.org/officeDocument/2006/relationships/footer" Target="foot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ema.europa.eu/" TargetMode="External"/><Relationship Id="rId43" Type="http://schemas.openxmlformats.org/officeDocument/2006/relationships/theme" Target="theme/theme1.xml"/><Relationship Id="rId8" Type="http://schemas.openxmlformats.org/officeDocument/2006/relationships/hyperlink" Target="https://www.ema.europa.eu/en/medicines/human/EPAR/tecentriq"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customXml" Target="../customXml/item4.xml"/><Relationship Id="rId20" Type="http://schemas.openxmlformats.org/officeDocument/2006/relationships/image" Target="media/image11.png"/><Relationship Id="rId4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EMADOC-1700519818-2314851</_dlc_DocId>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https://euema.sharepoint.com/sites/CRM/_layouts/15/DocIdRedir.aspx?ID=EMADOC-1700519818-2314851</Url>
      <Description>EMADOC-1700519818-2314851</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_vti_ItemDeclaredRecord xmlns="62874b74-7561-4a92-a6e7-f8370cb4455a" xsi:nil="true"/>
  </documentManagement>
</p:properties>
</file>

<file path=customXml/itemProps1.xml><?xml version="1.0" encoding="utf-8"?>
<ds:datastoreItem xmlns:ds="http://schemas.openxmlformats.org/officeDocument/2006/customXml" ds:itemID="{8CAD15DB-8771-4CD5-B2E2-9478DEB9CCA1}">
  <ds:schemaRefs>
    <ds:schemaRef ds:uri="http://schemas.openxmlformats.org/officeDocument/2006/bibliography"/>
  </ds:schemaRefs>
</ds:datastoreItem>
</file>

<file path=customXml/itemProps2.xml><?xml version="1.0" encoding="utf-8"?>
<ds:datastoreItem xmlns:ds="http://schemas.openxmlformats.org/officeDocument/2006/customXml" ds:itemID="{3C1942F3-5B73-49FD-8698-6F5FC5110CD4}"/>
</file>

<file path=customXml/itemProps3.xml><?xml version="1.0" encoding="utf-8"?>
<ds:datastoreItem xmlns:ds="http://schemas.openxmlformats.org/officeDocument/2006/customXml" ds:itemID="{D38A13CC-6DE2-4F72-B0B7-9DB2422327DC}"/>
</file>

<file path=customXml/itemProps4.xml><?xml version="1.0" encoding="utf-8"?>
<ds:datastoreItem xmlns:ds="http://schemas.openxmlformats.org/officeDocument/2006/customXml" ds:itemID="{787B34FE-22A6-4269-9ADB-E1A42212E6FB}"/>
</file>

<file path=customXml/itemProps5.xml><?xml version="1.0" encoding="utf-8"?>
<ds:datastoreItem xmlns:ds="http://schemas.openxmlformats.org/officeDocument/2006/customXml" ds:itemID="{A0944BDE-2F35-4D7A-9E12-8C4CE1176FD4}"/>
</file>

<file path=docProps/app.xml><?xml version="1.0" encoding="utf-8"?>
<Properties xmlns="http://schemas.openxmlformats.org/officeDocument/2006/extended-properties" xmlns:vt="http://schemas.openxmlformats.org/officeDocument/2006/docPropsVTypes">
  <Template>SPC_10H</Template>
  <TotalTime>304</TotalTime>
  <Pages>182</Pages>
  <Words>61405</Words>
  <Characters>363523</Characters>
  <Application>Microsoft Office Word</Application>
  <DocSecurity>0</DocSecurity>
  <Lines>10386</Lines>
  <Paragraphs>5447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Tecentriq: EPAR - Product information - tracked changes</vt:lpstr>
      <vt:lpstr>Tecentriq, INN-atezolizumab</vt:lpstr>
    </vt:vector>
  </TitlesOfParts>
  <Company>EMEA</Company>
  <LinksUpToDate>false</LinksUpToDate>
  <CharactersWithSpaces>419481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(sk)</dc:description>
  <cp:lastModifiedBy>TCS</cp:lastModifiedBy>
  <cp:revision>38</cp:revision>
  <dcterms:created xsi:type="dcterms:W3CDTF">2025-05-02T11:53:00Z</dcterms:created>
  <dcterms:modified xsi:type="dcterms:W3CDTF">2025-07-11T17:01:00Z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MSIP_Label_defa4170-0d19-0005-0004-bc88714345d2_Enabled">
    <vt:lpwstr>true</vt:lpwstr>
  </property>
  <property fmtid="{D5CDD505-2E9C-101B-9397-08002B2CF9AE}" pid="4" name="MSIP_Label_defa4170-0d19-0005-0004-bc88714345d2_SetDate">
    <vt:lpwstr>2025-06-26T06:43:12Z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c8a98646-fbf9-4abb-9e27-c9d7d9584285</vt:lpwstr>
  </property>
  <property fmtid="{D5CDD505-2E9C-101B-9397-08002B2CF9AE}" pid="8" name="MSIP_Label_defa4170-0d19-0005-0004-bc88714345d2_ActionId">
    <vt:lpwstr>2eafb845-377e-4fcb-a810-9e57b666156f</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ContentTypeId">
    <vt:lpwstr>0x0101000DA6AD19014FF648A49316945EE786F90200176DED4FF78CD74995F64A0F46B59E48</vt:lpwstr>
  </property>
  <property fmtid="{D5CDD505-2E9C-101B-9397-08002B2CF9AE}" pid="12" name="_dlc_DocIdItemGuid">
    <vt:lpwstr>9b77b0bd-8571-43a4-acf5-3669c3ddac44</vt:lpwstr>
  </property>
</Properties>
</file>