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DC96E" w14:textId="604A3CC1" w:rsidR="00C90E72" w:rsidRPr="00905A83" w:rsidRDefault="00C90E72" w:rsidP="00C90E72">
      <w:pPr>
        <w:pBdr>
          <w:top w:val="single" w:sz="4" w:space="1" w:color="auto"/>
          <w:left w:val="single" w:sz="4" w:space="4" w:color="auto"/>
          <w:bottom w:val="single" w:sz="4" w:space="1" w:color="auto"/>
          <w:right w:val="single" w:sz="4" w:space="4" w:color="auto"/>
        </w:pBdr>
        <w:spacing w:before="19" w:line="240" w:lineRule="exact"/>
        <w:rPr>
          <w:szCs w:val="22"/>
        </w:rPr>
      </w:pPr>
      <w:r w:rsidRPr="00220238">
        <w:t xml:space="preserve">Tento dokument predstavuje schválené informácie o lieku </w:t>
      </w:r>
      <w:proofErr w:type="spellStart"/>
      <w:r w:rsidRPr="00905A83">
        <w:rPr>
          <w:szCs w:val="22"/>
        </w:rPr>
        <w:t>Tenofovir</w:t>
      </w:r>
      <w:proofErr w:type="spellEnd"/>
      <w:r w:rsidRPr="00905A83">
        <w:rPr>
          <w:szCs w:val="22"/>
        </w:rPr>
        <w:t xml:space="preserve"> </w:t>
      </w:r>
      <w:proofErr w:type="spellStart"/>
      <w:r w:rsidRPr="00905A83">
        <w:rPr>
          <w:szCs w:val="22"/>
        </w:rPr>
        <w:t>disoproxil</w:t>
      </w:r>
      <w:proofErr w:type="spellEnd"/>
      <w:r w:rsidRPr="00905A83">
        <w:rPr>
          <w:szCs w:val="22"/>
        </w:rPr>
        <w:t xml:space="preserve"> Viatris</w:t>
      </w:r>
      <w:r w:rsidRPr="00C90E72">
        <w:t xml:space="preserve"> </w:t>
      </w:r>
      <w:r w:rsidRPr="00220238">
        <w:t>a sú v ňom sledované zmeny od predchádzajúcej procedúry, ktorou boli ovplyvnené informácie o lieku</w:t>
      </w:r>
      <w:r w:rsidRPr="00905A83">
        <w:rPr>
          <w:szCs w:val="22"/>
        </w:rPr>
        <w:t xml:space="preserve"> (EMA/T/0000224787). </w:t>
      </w:r>
    </w:p>
    <w:p w14:paraId="3515678A" w14:textId="77777777" w:rsidR="00C90E72" w:rsidRPr="00905A83" w:rsidRDefault="00C90E72" w:rsidP="00C90E72">
      <w:pPr>
        <w:pBdr>
          <w:top w:val="single" w:sz="4" w:space="1" w:color="auto"/>
          <w:left w:val="single" w:sz="4" w:space="4" w:color="auto"/>
          <w:bottom w:val="single" w:sz="4" w:space="1" w:color="auto"/>
          <w:right w:val="single" w:sz="4" w:space="4" w:color="auto"/>
        </w:pBdr>
        <w:spacing w:before="19" w:line="240" w:lineRule="exact"/>
        <w:rPr>
          <w:szCs w:val="22"/>
        </w:rPr>
      </w:pPr>
    </w:p>
    <w:p w14:paraId="26816BC3" w14:textId="3E3C8729" w:rsidR="00C90E72" w:rsidRPr="00905A83" w:rsidRDefault="00C90E72" w:rsidP="00C90E72">
      <w:pPr>
        <w:pBdr>
          <w:top w:val="single" w:sz="4" w:space="1" w:color="auto"/>
          <w:left w:val="single" w:sz="4" w:space="4" w:color="auto"/>
          <w:bottom w:val="single" w:sz="4" w:space="1" w:color="auto"/>
          <w:right w:val="single" w:sz="4" w:space="4" w:color="auto"/>
        </w:pBdr>
        <w:spacing w:before="19" w:line="240" w:lineRule="exact"/>
        <w:rPr>
          <w:szCs w:val="22"/>
        </w:rPr>
      </w:pPr>
      <w:r>
        <w:rPr>
          <w:szCs w:val="22"/>
        </w:rPr>
        <w:t>Viac informácii nájdete na webovej stránke Európskej agentúry pre lieky</w:t>
      </w:r>
      <w:r w:rsidRPr="00905A83">
        <w:rPr>
          <w:szCs w:val="22"/>
        </w:rPr>
        <w:t xml:space="preserve">: </w:t>
      </w:r>
      <w:hyperlink r:id="rId8" w:history="1">
        <w:r w:rsidR="00222204" w:rsidRPr="00B36705">
          <w:rPr>
            <w:rStyle w:val="Hypertextovprepojenie"/>
            <w:szCs w:val="22"/>
          </w:rPr>
          <w:t>https://www.ema.europa.eu/en/medicines/human/EPAR/tenofovir-disoproxil-viatris</w:t>
        </w:r>
      </w:hyperlink>
    </w:p>
    <w:p w14:paraId="5C2B94D7" w14:textId="77777777" w:rsidR="00F032A0" w:rsidRPr="007411F6" w:rsidRDefault="00F032A0" w:rsidP="005944BB">
      <w:pPr>
        <w:suppressAutoHyphens w:val="0"/>
        <w:jc w:val="center"/>
        <w:rPr>
          <w:szCs w:val="22"/>
        </w:rPr>
      </w:pPr>
    </w:p>
    <w:p w14:paraId="0EF9DE6A" w14:textId="77777777" w:rsidR="00F032A0" w:rsidRPr="007411F6" w:rsidRDefault="00F032A0" w:rsidP="005944BB">
      <w:pPr>
        <w:suppressAutoHyphens w:val="0"/>
        <w:jc w:val="center"/>
        <w:rPr>
          <w:szCs w:val="22"/>
        </w:rPr>
      </w:pPr>
    </w:p>
    <w:p w14:paraId="22D647F9" w14:textId="77777777" w:rsidR="00F032A0" w:rsidRPr="007411F6" w:rsidRDefault="00F032A0" w:rsidP="005944BB">
      <w:pPr>
        <w:suppressAutoHyphens w:val="0"/>
        <w:jc w:val="center"/>
        <w:rPr>
          <w:szCs w:val="22"/>
        </w:rPr>
      </w:pPr>
    </w:p>
    <w:p w14:paraId="1193EF88" w14:textId="77777777" w:rsidR="00F032A0" w:rsidRPr="007411F6" w:rsidRDefault="00F032A0" w:rsidP="005944BB">
      <w:pPr>
        <w:suppressAutoHyphens w:val="0"/>
        <w:jc w:val="center"/>
        <w:rPr>
          <w:szCs w:val="22"/>
        </w:rPr>
      </w:pPr>
    </w:p>
    <w:p w14:paraId="7358E03D" w14:textId="77777777" w:rsidR="00F032A0" w:rsidRPr="007411F6" w:rsidRDefault="00F032A0" w:rsidP="005944BB">
      <w:pPr>
        <w:suppressAutoHyphens w:val="0"/>
        <w:jc w:val="center"/>
        <w:rPr>
          <w:szCs w:val="22"/>
        </w:rPr>
      </w:pPr>
    </w:p>
    <w:p w14:paraId="339F67F7" w14:textId="77777777" w:rsidR="00F032A0" w:rsidRPr="007411F6" w:rsidRDefault="00F032A0" w:rsidP="005944BB">
      <w:pPr>
        <w:suppressAutoHyphens w:val="0"/>
        <w:jc w:val="center"/>
        <w:rPr>
          <w:szCs w:val="22"/>
        </w:rPr>
      </w:pPr>
    </w:p>
    <w:p w14:paraId="0564467A" w14:textId="77777777" w:rsidR="00F032A0" w:rsidRPr="007411F6" w:rsidRDefault="00F032A0" w:rsidP="005944BB">
      <w:pPr>
        <w:suppressAutoHyphens w:val="0"/>
        <w:jc w:val="center"/>
        <w:rPr>
          <w:szCs w:val="22"/>
        </w:rPr>
      </w:pPr>
    </w:p>
    <w:p w14:paraId="72F05E54" w14:textId="77777777" w:rsidR="00F032A0" w:rsidRPr="007411F6" w:rsidRDefault="00F032A0" w:rsidP="005944BB">
      <w:pPr>
        <w:suppressAutoHyphens w:val="0"/>
        <w:jc w:val="center"/>
        <w:rPr>
          <w:szCs w:val="22"/>
        </w:rPr>
      </w:pPr>
    </w:p>
    <w:p w14:paraId="0A5FBC92" w14:textId="77777777" w:rsidR="00F032A0" w:rsidRPr="007411F6" w:rsidRDefault="00F032A0" w:rsidP="005944BB">
      <w:pPr>
        <w:suppressAutoHyphens w:val="0"/>
        <w:jc w:val="center"/>
        <w:rPr>
          <w:szCs w:val="22"/>
        </w:rPr>
      </w:pPr>
    </w:p>
    <w:p w14:paraId="15D1F0DA" w14:textId="77777777" w:rsidR="00F032A0" w:rsidRPr="007411F6" w:rsidRDefault="00F032A0" w:rsidP="005944BB">
      <w:pPr>
        <w:suppressAutoHyphens w:val="0"/>
        <w:jc w:val="center"/>
        <w:rPr>
          <w:szCs w:val="22"/>
        </w:rPr>
      </w:pPr>
    </w:p>
    <w:p w14:paraId="32119D6F" w14:textId="77777777" w:rsidR="00F032A0" w:rsidRPr="007411F6" w:rsidRDefault="00F032A0" w:rsidP="005944BB">
      <w:pPr>
        <w:suppressAutoHyphens w:val="0"/>
        <w:jc w:val="center"/>
        <w:rPr>
          <w:szCs w:val="22"/>
        </w:rPr>
      </w:pPr>
    </w:p>
    <w:p w14:paraId="68D174AD" w14:textId="77777777" w:rsidR="00F032A0" w:rsidRPr="007411F6" w:rsidRDefault="00F032A0" w:rsidP="005944BB">
      <w:pPr>
        <w:suppressAutoHyphens w:val="0"/>
        <w:jc w:val="center"/>
        <w:rPr>
          <w:szCs w:val="22"/>
        </w:rPr>
      </w:pPr>
    </w:p>
    <w:p w14:paraId="46760A62" w14:textId="77777777" w:rsidR="00F032A0" w:rsidRPr="007411F6" w:rsidRDefault="00F032A0" w:rsidP="005944BB">
      <w:pPr>
        <w:suppressAutoHyphens w:val="0"/>
        <w:jc w:val="center"/>
        <w:rPr>
          <w:szCs w:val="22"/>
        </w:rPr>
      </w:pPr>
    </w:p>
    <w:p w14:paraId="39791CE8" w14:textId="77777777" w:rsidR="00F032A0" w:rsidRPr="007411F6" w:rsidRDefault="00F032A0" w:rsidP="005944BB">
      <w:pPr>
        <w:suppressAutoHyphens w:val="0"/>
        <w:jc w:val="center"/>
        <w:rPr>
          <w:szCs w:val="22"/>
        </w:rPr>
      </w:pPr>
    </w:p>
    <w:p w14:paraId="7656B8CF" w14:textId="77777777" w:rsidR="00F032A0" w:rsidRPr="007411F6" w:rsidRDefault="00F032A0" w:rsidP="005944BB">
      <w:pPr>
        <w:suppressAutoHyphens w:val="0"/>
        <w:jc w:val="center"/>
        <w:rPr>
          <w:szCs w:val="22"/>
        </w:rPr>
      </w:pPr>
    </w:p>
    <w:p w14:paraId="77FCD6CE" w14:textId="77777777" w:rsidR="00F032A0" w:rsidRPr="007411F6" w:rsidRDefault="00F032A0" w:rsidP="005944BB">
      <w:pPr>
        <w:suppressAutoHyphens w:val="0"/>
        <w:jc w:val="center"/>
        <w:rPr>
          <w:szCs w:val="22"/>
        </w:rPr>
      </w:pPr>
    </w:p>
    <w:p w14:paraId="39C9958C" w14:textId="77777777" w:rsidR="00F032A0" w:rsidRPr="007411F6" w:rsidRDefault="00F032A0" w:rsidP="005944BB">
      <w:pPr>
        <w:suppressAutoHyphens w:val="0"/>
        <w:jc w:val="center"/>
        <w:rPr>
          <w:szCs w:val="22"/>
        </w:rPr>
      </w:pPr>
    </w:p>
    <w:p w14:paraId="057AE751" w14:textId="77777777" w:rsidR="00F032A0" w:rsidRPr="007411F6" w:rsidRDefault="00F032A0" w:rsidP="005944BB">
      <w:pPr>
        <w:suppressAutoHyphens w:val="0"/>
        <w:jc w:val="center"/>
        <w:rPr>
          <w:szCs w:val="22"/>
        </w:rPr>
      </w:pPr>
    </w:p>
    <w:p w14:paraId="5708BE87" w14:textId="77777777" w:rsidR="00F032A0" w:rsidRPr="007411F6" w:rsidRDefault="00F032A0" w:rsidP="005944BB">
      <w:pPr>
        <w:keepNext/>
        <w:suppressAutoHyphens w:val="0"/>
        <w:jc w:val="center"/>
        <w:rPr>
          <w:b/>
          <w:szCs w:val="22"/>
        </w:rPr>
      </w:pPr>
      <w:r w:rsidRPr="007411F6">
        <w:rPr>
          <w:b/>
          <w:szCs w:val="22"/>
        </w:rPr>
        <w:t>PRÍLOHA I</w:t>
      </w:r>
    </w:p>
    <w:p w14:paraId="0582326A" w14:textId="77777777" w:rsidR="00F032A0" w:rsidRPr="007411F6" w:rsidRDefault="00F032A0" w:rsidP="005944BB">
      <w:pPr>
        <w:suppressAutoHyphens w:val="0"/>
        <w:jc w:val="center"/>
        <w:rPr>
          <w:b/>
          <w:szCs w:val="22"/>
        </w:rPr>
      </w:pPr>
    </w:p>
    <w:p w14:paraId="6ED4B92A" w14:textId="77777777" w:rsidR="00F032A0" w:rsidRPr="007411F6" w:rsidRDefault="00D6674B" w:rsidP="00427055">
      <w:pPr>
        <w:pStyle w:val="Nadpis1"/>
        <w:jc w:val="center"/>
      </w:pPr>
      <w:r w:rsidRPr="007411F6">
        <w:t>SÚHRN CHARAKTERISTICKÝCH VLASTNOSTÍ LIEKU</w:t>
      </w:r>
    </w:p>
    <w:p w14:paraId="71D063FC" w14:textId="77777777" w:rsidR="00F032A0" w:rsidRPr="007411F6" w:rsidRDefault="00F032A0" w:rsidP="005944BB">
      <w:pPr>
        <w:suppressAutoHyphens w:val="0"/>
        <w:jc w:val="center"/>
        <w:rPr>
          <w:szCs w:val="22"/>
        </w:rPr>
      </w:pPr>
    </w:p>
    <w:p w14:paraId="6298B1C2" w14:textId="77777777" w:rsidR="00E4582A" w:rsidRPr="007411F6" w:rsidRDefault="00E4582A" w:rsidP="005944BB">
      <w:pPr>
        <w:suppressAutoHyphens w:val="0"/>
        <w:rPr>
          <w:szCs w:val="22"/>
        </w:rPr>
      </w:pPr>
      <w:r w:rsidRPr="007411F6">
        <w:rPr>
          <w:szCs w:val="22"/>
        </w:rPr>
        <w:br w:type="page"/>
      </w:r>
    </w:p>
    <w:p w14:paraId="16E83905" w14:textId="77777777" w:rsidR="00CD6251" w:rsidRPr="007411F6" w:rsidRDefault="00CD6251" w:rsidP="005944BB">
      <w:pPr>
        <w:keepNext/>
        <w:keepLines/>
        <w:suppressAutoHyphens w:val="0"/>
        <w:rPr>
          <w:b/>
          <w:szCs w:val="22"/>
        </w:rPr>
      </w:pPr>
      <w:r w:rsidRPr="007411F6">
        <w:rPr>
          <w:b/>
          <w:szCs w:val="22"/>
        </w:rPr>
        <w:lastRenderedPageBreak/>
        <w:t>1.</w:t>
      </w:r>
      <w:r w:rsidRPr="007411F6">
        <w:rPr>
          <w:b/>
          <w:szCs w:val="22"/>
        </w:rPr>
        <w:tab/>
        <w:t>NÁZOV LIEKU</w:t>
      </w:r>
    </w:p>
    <w:p w14:paraId="65E02A9D" w14:textId="77777777" w:rsidR="00CD6251" w:rsidRPr="007411F6" w:rsidRDefault="00CD6251" w:rsidP="005944BB">
      <w:pPr>
        <w:keepNext/>
        <w:keepLines/>
        <w:suppressAutoHyphens w:val="0"/>
        <w:rPr>
          <w:szCs w:val="22"/>
        </w:rPr>
      </w:pPr>
    </w:p>
    <w:p w14:paraId="63CFB2E8" w14:textId="13F8C773" w:rsidR="00CD6251" w:rsidRPr="007411F6" w:rsidRDefault="003E33CE" w:rsidP="005944BB">
      <w:pPr>
        <w:suppressAutoHyphens w:val="0"/>
        <w:rPr>
          <w:szCs w:val="22"/>
        </w:rPr>
      </w:pPr>
      <w:r w:rsidRPr="007411F6">
        <w:rPr>
          <w:szCs w:val="22"/>
        </w:rPr>
        <w:t>Tenofovir</w:t>
      </w:r>
      <w:r w:rsidR="0069217A" w:rsidRPr="007411F6">
        <w:rPr>
          <w:szCs w:val="22"/>
        </w:rPr>
        <w:t xml:space="preserve"> disoproxil </w:t>
      </w:r>
      <w:r w:rsidR="00F4297C">
        <w:rPr>
          <w:szCs w:val="22"/>
        </w:rPr>
        <w:t>Viatris</w:t>
      </w:r>
      <w:r w:rsidRPr="007411F6">
        <w:rPr>
          <w:szCs w:val="22"/>
        </w:rPr>
        <w:t xml:space="preserve"> </w:t>
      </w:r>
      <w:r w:rsidR="00CD6251" w:rsidRPr="007411F6">
        <w:rPr>
          <w:szCs w:val="22"/>
        </w:rPr>
        <w:t>245 mg filmom obalené tablety</w:t>
      </w:r>
    </w:p>
    <w:p w14:paraId="320F615F" w14:textId="77777777" w:rsidR="00CD6251" w:rsidRPr="007411F6" w:rsidRDefault="00CD6251" w:rsidP="005944BB">
      <w:pPr>
        <w:suppressAutoHyphens w:val="0"/>
        <w:rPr>
          <w:szCs w:val="22"/>
        </w:rPr>
      </w:pPr>
    </w:p>
    <w:p w14:paraId="1317535B" w14:textId="77777777" w:rsidR="00CD6251" w:rsidRPr="007411F6" w:rsidRDefault="00CD6251" w:rsidP="005944BB">
      <w:pPr>
        <w:suppressAutoHyphens w:val="0"/>
        <w:rPr>
          <w:szCs w:val="22"/>
        </w:rPr>
      </w:pPr>
    </w:p>
    <w:p w14:paraId="00E5755F" w14:textId="77777777" w:rsidR="00CD6251" w:rsidRPr="007411F6" w:rsidRDefault="00CD6251" w:rsidP="005944BB">
      <w:pPr>
        <w:keepNext/>
        <w:keepLines/>
        <w:suppressAutoHyphens w:val="0"/>
        <w:rPr>
          <w:b/>
          <w:szCs w:val="22"/>
        </w:rPr>
      </w:pPr>
      <w:r w:rsidRPr="007411F6">
        <w:rPr>
          <w:b/>
          <w:szCs w:val="22"/>
        </w:rPr>
        <w:t>2.</w:t>
      </w:r>
      <w:r w:rsidRPr="007411F6">
        <w:rPr>
          <w:b/>
          <w:szCs w:val="22"/>
        </w:rPr>
        <w:tab/>
        <w:t>KVALITATÍVNE A KVANTITATÍVNE ZLOŽENIE</w:t>
      </w:r>
    </w:p>
    <w:p w14:paraId="7DD47089" w14:textId="77777777" w:rsidR="00CD6251" w:rsidRPr="007411F6" w:rsidRDefault="00CD6251" w:rsidP="005944BB">
      <w:pPr>
        <w:keepNext/>
        <w:keepLines/>
        <w:suppressAutoHyphens w:val="0"/>
        <w:rPr>
          <w:szCs w:val="22"/>
        </w:rPr>
      </w:pPr>
    </w:p>
    <w:p w14:paraId="59EE2C5C" w14:textId="77777777" w:rsidR="00CD6251" w:rsidRPr="007411F6" w:rsidRDefault="00716BC0" w:rsidP="005944BB">
      <w:pPr>
        <w:suppressAutoHyphens w:val="0"/>
        <w:rPr>
          <w:szCs w:val="22"/>
        </w:rPr>
      </w:pPr>
      <w:r w:rsidRPr="007411F6">
        <w:rPr>
          <w:szCs w:val="22"/>
        </w:rPr>
        <w:t xml:space="preserve">Jedna </w:t>
      </w:r>
      <w:r w:rsidR="00CD6251" w:rsidRPr="007411F6">
        <w:rPr>
          <w:szCs w:val="22"/>
        </w:rPr>
        <w:t>filmom obalená tableta obsahuje 245 mg tenofovir-dizoproxilu (</w:t>
      </w:r>
      <w:r w:rsidR="00E34E9D" w:rsidRPr="007411F6">
        <w:rPr>
          <w:szCs w:val="22"/>
        </w:rPr>
        <w:t xml:space="preserve">ako </w:t>
      </w:r>
      <w:r w:rsidR="003E33CE" w:rsidRPr="007411F6">
        <w:rPr>
          <w:szCs w:val="22"/>
        </w:rPr>
        <w:t>maleát</w:t>
      </w:r>
      <w:r w:rsidR="00CD6251" w:rsidRPr="007411F6">
        <w:rPr>
          <w:szCs w:val="22"/>
        </w:rPr>
        <w:t>).</w:t>
      </w:r>
    </w:p>
    <w:p w14:paraId="21289CB7" w14:textId="77777777" w:rsidR="00CD6251" w:rsidRPr="007411F6" w:rsidRDefault="00CD6251" w:rsidP="005944BB">
      <w:pPr>
        <w:suppressAutoHyphens w:val="0"/>
        <w:rPr>
          <w:szCs w:val="22"/>
        </w:rPr>
      </w:pPr>
    </w:p>
    <w:p w14:paraId="2E10E369" w14:textId="77777777" w:rsidR="004E79B8" w:rsidRPr="007411F6" w:rsidRDefault="00CD6251" w:rsidP="005944BB">
      <w:pPr>
        <w:keepNext/>
        <w:suppressAutoHyphens w:val="0"/>
        <w:rPr>
          <w:szCs w:val="22"/>
          <w:u w:val="single"/>
        </w:rPr>
      </w:pPr>
      <w:r w:rsidRPr="007411F6">
        <w:rPr>
          <w:bCs/>
          <w:szCs w:val="22"/>
          <w:u w:val="single"/>
        </w:rPr>
        <w:t xml:space="preserve">Pomocná látka </w:t>
      </w:r>
      <w:r w:rsidRPr="007411F6">
        <w:rPr>
          <w:szCs w:val="22"/>
          <w:u w:val="single"/>
        </w:rPr>
        <w:t>so známym účinkom</w:t>
      </w:r>
    </w:p>
    <w:p w14:paraId="58F0FF32" w14:textId="77777777" w:rsidR="004E79B8" w:rsidRPr="007411F6" w:rsidRDefault="004E79B8" w:rsidP="005944BB">
      <w:pPr>
        <w:keepNext/>
        <w:suppressAutoHyphens w:val="0"/>
        <w:rPr>
          <w:szCs w:val="22"/>
          <w:u w:val="single"/>
        </w:rPr>
      </w:pPr>
    </w:p>
    <w:p w14:paraId="307B0904" w14:textId="77777777" w:rsidR="00CD6251" w:rsidRPr="007411F6" w:rsidRDefault="00716BC0" w:rsidP="005944BB">
      <w:pPr>
        <w:suppressAutoHyphens w:val="0"/>
        <w:rPr>
          <w:szCs w:val="22"/>
        </w:rPr>
      </w:pPr>
      <w:r w:rsidRPr="007411F6">
        <w:rPr>
          <w:iCs/>
          <w:szCs w:val="22"/>
        </w:rPr>
        <w:t xml:space="preserve">Jedna </w:t>
      </w:r>
      <w:r w:rsidR="00CD6251" w:rsidRPr="007411F6">
        <w:rPr>
          <w:iCs/>
          <w:szCs w:val="22"/>
        </w:rPr>
        <w:t xml:space="preserve">tableta obsahuje </w:t>
      </w:r>
      <w:r w:rsidR="003E33CE" w:rsidRPr="007411F6">
        <w:rPr>
          <w:iCs/>
          <w:szCs w:val="22"/>
        </w:rPr>
        <w:t>155</w:t>
      </w:r>
      <w:r w:rsidR="00CD6251" w:rsidRPr="007411F6">
        <w:rPr>
          <w:iCs/>
          <w:szCs w:val="22"/>
        </w:rPr>
        <w:t> mg</w:t>
      </w:r>
      <w:r w:rsidR="00CD6251" w:rsidRPr="007411F6">
        <w:rPr>
          <w:szCs w:val="22"/>
        </w:rPr>
        <w:t xml:space="preserve"> </w:t>
      </w:r>
      <w:r w:rsidRPr="007411F6">
        <w:rPr>
          <w:szCs w:val="22"/>
        </w:rPr>
        <w:t xml:space="preserve">monohydrátu </w:t>
      </w:r>
      <w:r w:rsidR="00CD6251" w:rsidRPr="007411F6">
        <w:rPr>
          <w:szCs w:val="22"/>
        </w:rPr>
        <w:t>laktózy.</w:t>
      </w:r>
    </w:p>
    <w:p w14:paraId="7B15AED9" w14:textId="77777777" w:rsidR="00CD6251" w:rsidRPr="007411F6" w:rsidRDefault="00CD6251" w:rsidP="005944BB">
      <w:pPr>
        <w:suppressAutoHyphens w:val="0"/>
        <w:rPr>
          <w:szCs w:val="22"/>
        </w:rPr>
      </w:pPr>
    </w:p>
    <w:p w14:paraId="09E1B737" w14:textId="77777777" w:rsidR="00CD6251" w:rsidRPr="007411F6" w:rsidRDefault="00CD6251" w:rsidP="005944BB">
      <w:pPr>
        <w:suppressAutoHyphens w:val="0"/>
        <w:rPr>
          <w:szCs w:val="22"/>
        </w:rPr>
      </w:pPr>
      <w:r w:rsidRPr="007411F6">
        <w:rPr>
          <w:szCs w:val="22"/>
        </w:rPr>
        <w:t>Úplný zoznam pomocných látok, pozri časť 6.1.</w:t>
      </w:r>
    </w:p>
    <w:p w14:paraId="333E808A" w14:textId="77777777" w:rsidR="00CD6251" w:rsidRPr="007411F6" w:rsidRDefault="00CD6251" w:rsidP="005944BB">
      <w:pPr>
        <w:suppressAutoHyphens w:val="0"/>
        <w:rPr>
          <w:szCs w:val="22"/>
        </w:rPr>
      </w:pPr>
    </w:p>
    <w:p w14:paraId="7FD5F383" w14:textId="77777777" w:rsidR="00CD6251" w:rsidRPr="007411F6" w:rsidRDefault="00CD6251" w:rsidP="005944BB">
      <w:pPr>
        <w:suppressAutoHyphens w:val="0"/>
        <w:rPr>
          <w:szCs w:val="22"/>
        </w:rPr>
      </w:pPr>
    </w:p>
    <w:p w14:paraId="4DEBF06F" w14:textId="77777777" w:rsidR="00CD6251" w:rsidRPr="007411F6" w:rsidRDefault="00CD6251" w:rsidP="005944BB">
      <w:pPr>
        <w:keepNext/>
        <w:keepLines/>
        <w:suppressAutoHyphens w:val="0"/>
        <w:rPr>
          <w:b/>
          <w:szCs w:val="22"/>
        </w:rPr>
      </w:pPr>
      <w:r w:rsidRPr="007411F6">
        <w:rPr>
          <w:b/>
          <w:szCs w:val="22"/>
        </w:rPr>
        <w:t>3.</w:t>
      </w:r>
      <w:r w:rsidRPr="007411F6">
        <w:rPr>
          <w:b/>
          <w:szCs w:val="22"/>
        </w:rPr>
        <w:tab/>
        <w:t>LIEKOVÁ FORMA</w:t>
      </w:r>
    </w:p>
    <w:p w14:paraId="6F73B84D" w14:textId="77777777" w:rsidR="00CD6251" w:rsidRPr="007411F6" w:rsidRDefault="00CD6251" w:rsidP="005944BB">
      <w:pPr>
        <w:keepNext/>
        <w:keepLines/>
        <w:suppressAutoHyphens w:val="0"/>
        <w:rPr>
          <w:szCs w:val="22"/>
        </w:rPr>
      </w:pPr>
    </w:p>
    <w:p w14:paraId="457243FB" w14:textId="77777777" w:rsidR="00CD6251" w:rsidRPr="007411F6" w:rsidRDefault="00CD6251" w:rsidP="005944BB">
      <w:pPr>
        <w:suppressAutoHyphens w:val="0"/>
        <w:rPr>
          <w:szCs w:val="22"/>
        </w:rPr>
      </w:pPr>
      <w:r w:rsidRPr="007411F6">
        <w:rPr>
          <w:szCs w:val="22"/>
        </w:rPr>
        <w:t>Filmom obalená tableta.</w:t>
      </w:r>
    </w:p>
    <w:p w14:paraId="4BA6BE23" w14:textId="77777777" w:rsidR="00CD6251" w:rsidRPr="007411F6" w:rsidRDefault="00CD6251" w:rsidP="005944BB">
      <w:pPr>
        <w:suppressAutoHyphens w:val="0"/>
        <w:rPr>
          <w:szCs w:val="22"/>
        </w:rPr>
      </w:pPr>
    </w:p>
    <w:p w14:paraId="56D92944" w14:textId="77777777" w:rsidR="00CD6251" w:rsidRPr="007411F6" w:rsidRDefault="00FC3CD2" w:rsidP="005944BB">
      <w:pPr>
        <w:suppressAutoHyphens w:val="0"/>
        <w:rPr>
          <w:szCs w:val="22"/>
        </w:rPr>
      </w:pPr>
      <w:r w:rsidRPr="007411F6">
        <w:rPr>
          <w:szCs w:val="22"/>
        </w:rPr>
        <w:t xml:space="preserve">Svetlomodré okrúhle bikonvexné filmom obalené tablety </w:t>
      </w:r>
      <w:r w:rsidR="00716BC0" w:rsidRPr="007411F6">
        <w:rPr>
          <w:szCs w:val="22"/>
        </w:rPr>
        <w:t>s </w:t>
      </w:r>
      <w:r w:rsidRPr="007411F6">
        <w:rPr>
          <w:szCs w:val="22"/>
        </w:rPr>
        <w:t>priemerom 12,20 ±0,20 mm a</w:t>
      </w:r>
      <w:r w:rsidR="00716BC0" w:rsidRPr="007411F6">
        <w:rPr>
          <w:szCs w:val="22"/>
        </w:rPr>
        <w:t> s </w:t>
      </w:r>
      <w:r w:rsidRPr="007411F6">
        <w:rPr>
          <w:szCs w:val="22"/>
        </w:rPr>
        <w:t xml:space="preserve">vyrazeným nápisom TN245 na jednej strane </w:t>
      </w:r>
      <w:r w:rsidR="00716BC0" w:rsidRPr="007411F6">
        <w:rPr>
          <w:szCs w:val="22"/>
        </w:rPr>
        <w:t>a </w:t>
      </w:r>
      <w:r w:rsidRPr="007411F6">
        <w:rPr>
          <w:szCs w:val="22"/>
        </w:rPr>
        <w:t>M na druhej strane</w:t>
      </w:r>
      <w:r w:rsidR="00CD6251" w:rsidRPr="007411F6">
        <w:rPr>
          <w:szCs w:val="22"/>
        </w:rPr>
        <w:t>.</w:t>
      </w:r>
    </w:p>
    <w:p w14:paraId="64110CC3" w14:textId="77777777" w:rsidR="00CD6251" w:rsidRPr="007411F6" w:rsidRDefault="00CD6251" w:rsidP="005944BB">
      <w:pPr>
        <w:suppressAutoHyphens w:val="0"/>
        <w:rPr>
          <w:szCs w:val="22"/>
        </w:rPr>
      </w:pPr>
    </w:p>
    <w:p w14:paraId="7D2386BA" w14:textId="77777777" w:rsidR="00CD6251" w:rsidRPr="007411F6" w:rsidRDefault="00CD6251" w:rsidP="005944BB">
      <w:pPr>
        <w:suppressAutoHyphens w:val="0"/>
        <w:rPr>
          <w:szCs w:val="22"/>
        </w:rPr>
      </w:pPr>
    </w:p>
    <w:p w14:paraId="56F4915E" w14:textId="77777777" w:rsidR="00CD6251" w:rsidRPr="007411F6" w:rsidRDefault="00CD6251" w:rsidP="005944BB">
      <w:pPr>
        <w:keepNext/>
        <w:keepLines/>
        <w:suppressAutoHyphens w:val="0"/>
        <w:rPr>
          <w:b/>
          <w:caps/>
          <w:szCs w:val="22"/>
        </w:rPr>
      </w:pPr>
      <w:r w:rsidRPr="007411F6">
        <w:rPr>
          <w:b/>
          <w:caps/>
          <w:szCs w:val="22"/>
        </w:rPr>
        <w:t>4.</w:t>
      </w:r>
      <w:r w:rsidRPr="007411F6">
        <w:rPr>
          <w:b/>
          <w:caps/>
          <w:szCs w:val="22"/>
        </w:rPr>
        <w:tab/>
        <w:t>KLINICKÉ ÚDAJE</w:t>
      </w:r>
    </w:p>
    <w:p w14:paraId="7F79B077" w14:textId="77777777" w:rsidR="00CD6251" w:rsidRPr="007411F6" w:rsidRDefault="00CD6251" w:rsidP="005944BB">
      <w:pPr>
        <w:keepNext/>
        <w:keepLines/>
        <w:suppressAutoHyphens w:val="0"/>
        <w:rPr>
          <w:szCs w:val="22"/>
        </w:rPr>
      </w:pPr>
    </w:p>
    <w:p w14:paraId="7A73C5F4" w14:textId="77777777" w:rsidR="00CD6251" w:rsidRPr="007411F6" w:rsidRDefault="00CD6251" w:rsidP="005944BB">
      <w:pPr>
        <w:keepNext/>
        <w:keepLines/>
        <w:suppressAutoHyphens w:val="0"/>
        <w:rPr>
          <w:b/>
          <w:szCs w:val="22"/>
        </w:rPr>
      </w:pPr>
      <w:r w:rsidRPr="007411F6">
        <w:rPr>
          <w:b/>
          <w:szCs w:val="22"/>
        </w:rPr>
        <w:t>4.1</w:t>
      </w:r>
      <w:r w:rsidRPr="007411F6">
        <w:rPr>
          <w:b/>
          <w:szCs w:val="22"/>
        </w:rPr>
        <w:tab/>
        <w:t>Terapeutické indikácie</w:t>
      </w:r>
    </w:p>
    <w:p w14:paraId="467E243E" w14:textId="77777777" w:rsidR="00CD6251" w:rsidRPr="007411F6" w:rsidRDefault="00CD6251" w:rsidP="005944BB">
      <w:pPr>
        <w:keepNext/>
        <w:keepLines/>
        <w:suppressAutoHyphens w:val="0"/>
        <w:rPr>
          <w:szCs w:val="22"/>
        </w:rPr>
      </w:pPr>
    </w:p>
    <w:p w14:paraId="70412913" w14:textId="77777777" w:rsidR="00CD6251" w:rsidRPr="007411F6" w:rsidRDefault="00CD6251" w:rsidP="005944BB">
      <w:pPr>
        <w:keepNext/>
        <w:keepLines/>
        <w:suppressAutoHyphens w:val="0"/>
        <w:rPr>
          <w:iCs/>
          <w:snapToGrid w:val="0"/>
          <w:szCs w:val="22"/>
          <w:u w:val="single"/>
        </w:rPr>
      </w:pPr>
      <w:r w:rsidRPr="007411F6">
        <w:rPr>
          <w:iCs/>
          <w:snapToGrid w:val="0"/>
          <w:szCs w:val="22"/>
          <w:u w:val="single"/>
        </w:rPr>
        <w:t>Infekcia HIV</w:t>
      </w:r>
      <w:r w:rsidRPr="007411F6">
        <w:rPr>
          <w:iCs/>
          <w:snapToGrid w:val="0"/>
          <w:szCs w:val="22"/>
          <w:u w:val="single"/>
        </w:rPr>
        <w:noBreakHyphen/>
        <w:t>1</w:t>
      </w:r>
    </w:p>
    <w:p w14:paraId="0ED1B3D8" w14:textId="77777777" w:rsidR="004E79B8" w:rsidRPr="007411F6" w:rsidRDefault="004E79B8" w:rsidP="005944BB">
      <w:pPr>
        <w:keepNext/>
        <w:keepLines/>
        <w:suppressAutoHyphens w:val="0"/>
        <w:rPr>
          <w:snapToGrid w:val="0"/>
          <w:szCs w:val="22"/>
        </w:rPr>
      </w:pPr>
    </w:p>
    <w:p w14:paraId="1DED155A" w14:textId="77777777" w:rsidR="00CD6251" w:rsidRPr="007411F6" w:rsidRDefault="00FC3CD2" w:rsidP="005944BB">
      <w:pPr>
        <w:suppressAutoHyphens w:val="0"/>
        <w:rPr>
          <w:szCs w:val="22"/>
        </w:rPr>
      </w:pPr>
      <w:r w:rsidRPr="007411F6">
        <w:rPr>
          <w:szCs w:val="22"/>
        </w:rPr>
        <w:t xml:space="preserve">Tenofovir-dizoproxil </w:t>
      </w:r>
      <w:r w:rsidR="00CD6251" w:rsidRPr="007411F6">
        <w:rPr>
          <w:snapToGrid w:val="0"/>
          <w:szCs w:val="22"/>
        </w:rPr>
        <w:t xml:space="preserve">245 mg filmom obalené tablety sú </w:t>
      </w:r>
      <w:r w:rsidR="00CD6251" w:rsidRPr="007411F6">
        <w:rPr>
          <w:szCs w:val="22"/>
        </w:rPr>
        <w:t>indikované na liečbu dospelých infikovaných HIV</w:t>
      </w:r>
      <w:r w:rsidR="00CD6251" w:rsidRPr="007411F6">
        <w:rPr>
          <w:szCs w:val="22"/>
        </w:rPr>
        <w:noBreakHyphen/>
        <w:t>1 v kombinácii s inými antiretrovírusovými liekmi.</w:t>
      </w:r>
    </w:p>
    <w:p w14:paraId="2B58D3CC" w14:textId="77777777" w:rsidR="00CD6251" w:rsidRPr="007411F6" w:rsidRDefault="00CD6251" w:rsidP="005944BB">
      <w:pPr>
        <w:suppressAutoHyphens w:val="0"/>
        <w:rPr>
          <w:szCs w:val="22"/>
        </w:rPr>
      </w:pPr>
    </w:p>
    <w:p w14:paraId="09C1F222" w14:textId="77777777" w:rsidR="00CD6251" w:rsidRPr="007411F6" w:rsidRDefault="00CD6251" w:rsidP="005944BB">
      <w:pPr>
        <w:suppressAutoHyphens w:val="0"/>
        <w:rPr>
          <w:szCs w:val="22"/>
        </w:rPr>
      </w:pPr>
      <w:r w:rsidRPr="007411F6">
        <w:rPr>
          <w:szCs w:val="22"/>
        </w:rPr>
        <w:t xml:space="preserve">U dospelých je preukázanie prínosu </w:t>
      </w:r>
      <w:r w:rsidR="00FC3CD2" w:rsidRPr="007411F6">
        <w:rPr>
          <w:szCs w:val="22"/>
        </w:rPr>
        <w:t xml:space="preserve">tenofovir-dizoproxilu </w:t>
      </w:r>
      <w:r w:rsidRPr="007411F6">
        <w:rPr>
          <w:szCs w:val="22"/>
        </w:rPr>
        <w:t>pri infekcii HIV</w:t>
      </w:r>
      <w:r w:rsidRPr="007411F6">
        <w:rPr>
          <w:szCs w:val="22"/>
        </w:rPr>
        <w:noBreakHyphen/>
        <w:t xml:space="preserve">1 založené na výsledkoch jednej štúdie </w:t>
      </w:r>
      <w:r w:rsidR="00716BC0" w:rsidRPr="007411F6">
        <w:rPr>
          <w:szCs w:val="22"/>
        </w:rPr>
        <w:t>u </w:t>
      </w:r>
      <w:r w:rsidRPr="007411F6">
        <w:rPr>
          <w:szCs w:val="22"/>
        </w:rPr>
        <w:t xml:space="preserve">predtým neliečených pacientov, vrátane pacientov s vysokou vírusovou záťažou (&gt; 100 000 kópií/ml) a štúdií, v ktorých sa </w:t>
      </w:r>
      <w:r w:rsidR="00FC3CD2" w:rsidRPr="007411F6">
        <w:rPr>
          <w:szCs w:val="22"/>
        </w:rPr>
        <w:t xml:space="preserve">tenofovir-dizoproxil </w:t>
      </w:r>
      <w:r w:rsidRPr="007411F6">
        <w:rPr>
          <w:szCs w:val="22"/>
        </w:rPr>
        <w:t xml:space="preserve">pridal k stálej pôvodnej </w:t>
      </w:r>
      <w:r w:rsidR="0069217A" w:rsidRPr="007411F6">
        <w:rPr>
          <w:szCs w:val="22"/>
        </w:rPr>
        <w:t xml:space="preserve">liečbe </w:t>
      </w:r>
      <w:r w:rsidRPr="007411F6">
        <w:rPr>
          <w:szCs w:val="22"/>
        </w:rPr>
        <w:t xml:space="preserve">(hlavná </w:t>
      </w:r>
      <w:r w:rsidR="00A84327" w:rsidRPr="007411F6">
        <w:rPr>
          <w:szCs w:val="22"/>
        </w:rPr>
        <w:t>l</w:t>
      </w:r>
      <w:r w:rsidR="0069217A" w:rsidRPr="007411F6">
        <w:rPr>
          <w:szCs w:val="22"/>
        </w:rPr>
        <w:t>iečba tromi liečivami</w:t>
      </w:r>
      <w:r w:rsidRPr="007411F6">
        <w:rPr>
          <w:szCs w:val="22"/>
        </w:rPr>
        <w:t>) u antiretrovírusovo predliečených pacientov, u ktorých došlo k skorému virologickému zlyhaniu (&lt; 10 000 kópií/ml, s väčšinou pacientov majúcich &lt; 5 000 kópií/ml).</w:t>
      </w:r>
    </w:p>
    <w:p w14:paraId="7072BE97" w14:textId="77777777" w:rsidR="00CD6251" w:rsidRPr="007411F6" w:rsidRDefault="00CD6251" w:rsidP="005944BB">
      <w:pPr>
        <w:rPr>
          <w:szCs w:val="22"/>
        </w:rPr>
      </w:pPr>
    </w:p>
    <w:p w14:paraId="7D06A88E" w14:textId="77777777" w:rsidR="00CD6251" w:rsidRPr="007411F6" w:rsidRDefault="00412F20" w:rsidP="005944BB">
      <w:pPr>
        <w:rPr>
          <w:szCs w:val="22"/>
        </w:rPr>
      </w:pPr>
      <w:r w:rsidRPr="007411F6">
        <w:rPr>
          <w:szCs w:val="22"/>
        </w:rPr>
        <w:t xml:space="preserve">Tenofovir-dizoproxil </w:t>
      </w:r>
      <w:r w:rsidR="00CD6251" w:rsidRPr="007411F6">
        <w:rPr>
          <w:szCs w:val="22"/>
        </w:rPr>
        <w:t>245 mg filmom obalené tablety sú tiež indikované na liečbu dospievajúcich vo veku 12 až &lt; 18 rokov infikovaných HIV</w:t>
      </w:r>
      <w:r w:rsidR="00CD6251" w:rsidRPr="007411F6">
        <w:rPr>
          <w:szCs w:val="22"/>
        </w:rPr>
        <w:noBreakHyphen/>
        <w:t>1 s rezistenciou na NRTI alebo toxicitami vylučujúcimi použitie liekov prvej línie.</w:t>
      </w:r>
    </w:p>
    <w:p w14:paraId="037D399D" w14:textId="77777777" w:rsidR="00CD6251" w:rsidRPr="007411F6" w:rsidRDefault="00CD6251" w:rsidP="005944BB">
      <w:pPr>
        <w:suppressAutoHyphens w:val="0"/>
        <w:rPr>
          <w:szCs w:val="22"/>
        </w:rPr>
      </w:pPr>
    </w:p>
    <w:p w14:paraId="7617F068" w14:textId="77777777" w:rsidR="00CD6251" w:rsidRPr="007411F6" w:rsidRDefault="00CD6251" w:rsidP="005944BB">
      <w:pPr>
        <w:suppressAutoHyphens w:val="0"/>
        <w:rPr>
          <w:szCs w:val="22"/>
        </w:rPr>
      </w:pPr>
      <w:r w:rsidRPr="007411F6">
        <w:rPr>
          <w:szCs w:val="22"/>
        </w:rPr>
        <w:t xml:space="preserve">Rozhodnutie o použití </w:t>
      </w:r>
      <w:r w:rsidR="00FC3CD2" w:rsidRPr="007411F6">
        <w:rPr>
          <w:szCs w:val="22"/>
        </w:rPr>
        <w:t xml:space="preserve">tenofovir-dizoproxilu </w:t>
      </w:r>
      <w:r w:rsidRPr="007411F6">
        <w:rPr>
          <w:szCs w:val="22"/>
        </w:rPr>
        <w:t>na liečbu pacientov s infekciou HIV</w:t>
      </w:r>
      <w:r w:rsidRPr="007411F6">
        <w:rPr>
          <w:szCs w:val="22"/>
        </w:rPr>
        <w:noBreakHyphen/>
        <w:t>1, ktorí už boli liečení antiretrovirotikami, je nutné založiť na testovaní vírusovej rezistencie a/alebo anamnéze liečby jednotlivých pacientov.</w:t>
      </w:r>
    </w:p>
    <w:p w14:paraId="0F6EC4B7" w14:textId="77777777" w:rsidR="00CD6251" w:rsidRPr="007411F6" w:rsidRDefault="00CD6251" w:rsidP="005944BB">
      <w:pPr>
        <w:suppressAutoHyphens w:val="0"/>
        <w:rPr>
          <w:szCs w:val="22"/>
        </w:rPr>
      </w:pPr>
    </w:p>
    <w:p w14:paraId="277D4892" w14:textId="77777777" w:rsidR="00CD6251" w:rsidRPr="007411F6" w:rsidRDefault="00CD6251" w:rsidP="005944BB">
      <w:pPr>
        <w:keepNext/>
        <w:keepLines/>
        <w:suppressAutoHyphens w:val="0"/>
        <w:rPr>
          <w:iCs/>
          <w:szCs w:val="22"/>
          <w:u w:val="single"/>
        </w:rPr>
      </w:pPr>
      <w:r w:rsidRPr="007411F6">
        <w:rPr>
          <w:iCs/>
          <w:snapToGrid w:val="0"/>
          <w:szCs w:val="22"/>
          <w:u w:val="single"/>
        </w:rPr>
        <w:t>Infekcia h</w:t>
      </w:r>
      <w:r w:rsidRPr="007411F6">
        <w:rPr>
          <w:iCs/>
          <w:szCs w:val="22"/>
          <w:u w:val="single"/>
        </w:rPr>
        <w:t>epatitídy B</w:t>
      </w:r>
    </w:p>
    <w:p w14:paraId="0C55C356" w14:textId="77777777" w:rsidR="004E79B8" w:rsidRPr="007411F6" w:rsidRDefault="004E79B8" w:rsidP="005944BB">
      <w:pPr>
        <w:keepNext/>
        <w:keepLines/>
        <w:suppressAutoHyphens w:val="0"/>
        <w:rPr>
          <w:iCs/>
          <w:szCs w:val="22"/>
          <w:u w:val="single"/>
        </w:rPr>
      </w:pPr>
    </w:p>
    <w:p w14:paraId="513379DB" w14:textId="77777777" w:rsidR="00CD6251" w:rsidRPr="007411F6" w:rsidRDefault="00E122A8" w:rsidP="005944BB">
      <w:pPr>
        <w:keepNext/>
        <w:keepLines/>
        <w:rPr>
          <w:szCs w:val="22"/>
        </w:rPr>
      </w:pPr>
      <w:r w:rsidRPr="007411F6">
        <w:rPr>
          <w:szCs w:val="22"/>
        </w:rPr>
        <w:t xml:space="preserve">Tenofovir-dizoproxil </w:t>
      </w:r>
      <w:r w:rsidR="00CD6251" w:rsidRPr="007411F6">
        <w:rPr>
          <w:snapToGrid w:val="0"/>
          <w:szCs w:val="22"/>
        </w:rPr>
        <w:t xml:space="preserve">245 mg filmom obalené tablety sú </w:t>
      </w:r>
      <w:r w:rsidR="00CD6251" w:rsidRPr="007411F6">
        <w:rPr>
          <w:szCs w:val="22"/>
        </w:rPr>
        <w:t>indikované na liečbu chronickej hepatitídy B u dospelých s:</w:t>
      </w:r>
    </w:p>
    <w:p w14:paraId="3ED6A891" w14:textId="77777777" w:rsidR="00CD6251" w:rsidRPr="007411F6" w:rsidRDefault="00CD6251" w:rsidP="005944BB">
      <w:pPr>
        <w:keepNext/>
        <w:keepLines/>
        <w:rPr>
          <w:szCs w:val="22"/>
        </w:rPr>
      </w:pPr>
    </w:p>
    <w:p w14:paraId="4C0D8CA1" w14:textId="77777777" w:rsidR="00CD6251" w:rsidRPr="007411F6" w:rsidRDefault="00CD6251" w:rsidP="005944BB">
      <w:pPr>
        <w:numPr>
          <w:ilvl w:val="0"/>
          <w:numId w:val="20"/>
        </w:numPr>
        <w:tabs>
          <w:tab w:val="clear" w:pos="780"/>
        </w:tabs>
        <w:suppressAutoHyphens w:val="0"/>
        <w:ind w:left="567" w:hanging="567"/>
        <w:rPr>
          <w:szCs w:val="22"/>
        </w:rPr>
      </w:pPr>
      <w:r w:rsidRPr="007411F6">
        <w:rPr>
          <w:szCs w:val="22"/>
        </w:rPr>
        <w:t>kompenzovaným ochorením pečene s preukázanou aktívnou vírusovou replikáciou, trvale zvýšenými hladinami sérovej alanín</w:t>
      </w:r>
      <w:r w:rsidR="00FE3310" w:rsidRPr="007411F6">
        <w:rPr>
          <w:szCs w:val="22"/>
        </w:rPr>
        <w:t>aminotransferázy</w:t>
      </w:r>
      <w:r w:rsidRPr="007411F6">
        <w:rPr>
          <w:szCs w:val="22"/>
        </w:rPr>
        <w:t xml:space="preserve"> (ALT) a histologickým nálezom aktívneho zápalu a/alebo fibrózy (pozri časť 5.1).</w:t>
      </w:r>
    </w:p>
    <w:p w14:paraId="3ED8E10B" w14:textId="77777777" w:rsidR="00A11F04" w:rsidRPr="007411F6" w:rsidRDefault="00A11F04" w:rsidP="005944BB">
      <w:pPr>
        <w:rPr>
          <w:szCs w:val="22"/>
        </w:rPr>
      </w:pPr>
    </w:p>
    <w:p w14:paraId="213E33B2" w14:textId="77777777" w:rsidR="00A11F04" w:rsidRPr="007411F6" w:rsidRDefault="00174BF5" w:rsidP="005944BB">
      <w:pPr>
        <w:keepNext/>
        <w:numPr>
          <w:ilvl w:val="0"/>
          <w:numId w:val="20"/>
        </w:numPr>
        <w:tabs>
          <w:tab w:val="clear" w:pos="780"/>
        </w:tabs>
        <w:suppressAutoHyphens w:val="0"/>
        <w:ind w:left="567" w:hanging="567"/>
        <w:rPr>
          <w:szCs w:val="22"/>
        </w:rPr>
      </w:pPr>
      <w:r w:rsidRPr="007411F6">
        <w:rPr>
          <w:szCs w:val="22"/>
        </w:rPr>
        <w:lastRenderedPageBreak/>
        <w:t>prítomnosťou vírusu hepatitídy B rezistentného voči lamivudínu (pozri časti 4.8 a 5.1).</w:t>
      </w:r>
    </w:p>
    <w:p w14:paraId="6A51FF31" w14:textId="77777777" w:rsidR="00D73AA8" w:rsidRPr="007411F6" w:rsidRDefault="00D73AA8" w:rsidP="005944BB">
      <w:pPr>
        <w:suppressAutoHyphens w:val="0"/>
        <w:rPr>
          <w:szCs w:val="22"/>
        </w:rPr>
      </w:pPr>
    </w:p>
    <w:p w14:paraId="66B7D83C" w14:textId="77777777" w:rsidR="00CD6251" w:rsidRPr="007411F6" w:rsidRDefault="00CD6251" w:rsidP="005944BB">
      <w:pPr>
        <w:numPr>
          <w:ilvl w:val="0"/>
          <w:numId w:val="20"/>
        </w:numPr>
        <w:tabs>
          <w:tab w:val="clear" w:pos="780"/>
        </w:tabs>
        <w:suppressAutoHyphens w:val="0"/>
        <w:ind w:left="567" w:hanging="567"/>
        <w:rPr>
          <w:szCs w:val="22"/>
        </w:rPr>
      </w:pPr>
      <w:r w:rsidRPr="007411F6">
        <w:rPr>
          <w:szCs w:val="22"/>
        </w:rPr>
        <w:t>dekompenzovaným ochorením pečene (pozri časti 4.4, 4.8 a 5.1).</w:t>
      </w:r>
    </w:p>
    <w:p w14:paraId="35EF630B" w14:textId="77777777" w:rsidR="00CD6251" w:rsidRPr="007411F6" w:rsidRDefault="00CD6251" w:rsidP="005944BB">
      <w:pPr>
        <w:rPr>
          <w:szCs w:val="22"/>
        </w:rPr>
      </w:pPr>
    </w:p>
    <w:p w14:paraId="3BB77064" w14:textId="77777777" w:rsidR="00CD6251" w:rsidRPr="007411F6" w:rsidRDefault="00E122A8" w:rsidP="005944BB">
      <w:pPr>
        <w:keepNext/>
        <w:keepLines/>
        <w:rPr>
          <w:szCs w:val="22"/>
        </w:rPr>
      </w:pPr>
      <w:r w:rsidRPr="007411F6">
        <w:rPr>
          <w:szCs w:val="22"/>
        </w:rPr>
        <w:t xml:space="preserve">Tenofovir-dizoproxil </w:t>
      </w:r>
      <w:r w:rsidR="00CD6251" w:rsidRPr="007411F6">
        <w:rPr>
          <w:snapToGrid w:val="0"/>
          <w:szCs w:val="22"/>
        </w:rPr>
        <w:t xml:space="preserve">245 mg filmom obalené tablety sú </w:t>
      </w:r>
      <w:r w:rsidR="00CD6251" w:rsidRPr="007411F6">
        <w:rPr>
          <w:szCs w:val="22"/>
        </w:rPr>
        <w:t>indikované na liečbu chronickej hepatitídy B u dospievajúcich vo veku 12 až &lt; 18 rokov s:</w:t>
      </w:r>
    </w:p>
    <w:p w14:paraId="075F8C8A" w14:textId="77777777" w:rsidR="00CD6251" w:rsidRPr="007411F6" w:rsidRDefault="00CD6251" w:rsidP="005944BB">
      <w:pPr>
        <w:keepNext/>
        <w:keepLines/>
        <w:rPr>
          <w:szCs w:val="22"/>
        </w:rPr>
      </w:pPr>
    </w:p>
    <w:p w14:paraId="779F464C" w14:textId="77777777" w:rsidR="00CD6251" w:rsidRPr="007411F6" w:rsidRDefault="00CD6251" w:rsidP="005944BB">
      <w:pPr>
        <w:numPr>
          <w:ilvl w:val="0"/>
          <w:numId w:val="20"/>
        </w:numPr>
        <w:tabs>
          <w:tab w:val="clear" w:pos="780"/>
        </w:tabs>
        <w:suppressAutoHyphens w:val="0"/>
        <w:ind w:left="567" w:hanging="567"/>
        <w:rPr>
          <w:szCs w:val="22"/>
        </w:rPr>
      </w:pPr>
      <w:r w:rsidRPr="007411F6">
        <w:rPr>
          <w:szCs w:val="22"/>
        </w:rPr>
        <w:t>kompenzovaným ochorením pečene a preukázaným imunitným aktívnym ochorením, t. j. aktívnou vírusovou replikáciou</w:t>
      </w:r>
      <w:r w:rsidR="00010F46" w:rsidRPr="007411F6">
        <w:rPr>
          <w:szCs w:val="22"/>
        </w:rPr>
        <w:t xml:space="preserve"> a</w:t>
      </w:r>
      <w:r w:rsidRPr="007411F6">
        <w:rPr>
          <w:szCs w:val="22"/>
        </w:rPr>
        <w:t xml:space="preserve"> trvalo zvýšenými hladinami sérovej ALT a</w:t>
      </w:r>
      <w:r w:rsidR="00010F46" w:rsidRPr="007411F6">
        <w:rPr>
          <w:szCs w:val="22"/>
        </w:rPr>
        <w:t>lebo</w:t>
      </w:r>
      <w:r w:rsidRPr="007411F6">
        <w:rPr>
          <w:szCs w:val="22"/>
        </w:rPr>
        <w:t xml:space="preserve"> histologickým nálezom </w:t>
      </w:r>
      <w:r w:rsidR="00010F46" w:rsidRPr="007411F6">
        <w:rPr>
          <w:szCs w:val="22"/>
        </w:rPr>
        <w:t xml:space="preserve">stredne závažného až závažného </w:t>
      </w:r>
      <w:r w:rsidRPr="007411F6">
        <w:rPr>
          <w:szCs w:val="22"/>
        </w:rPr>
        <w:t>zápalu a/alebo fibrózy</w:t>
      </w:r>
      <w:r w:rsidR="00010F46" w:rsidRPr="007411F6">
        <w:rPr>
          <w:szCs w:val="22"/>
        </w:rPr>
        <w:t xml:space="preserve">. </w:t>
      </w:r>
      <w:r w:rsidR="00AE489D" w:rsidRPr="007411F6">
        <w:rPr>
          <w:rStyle w:val="Nadpis3Char"/>
          <w:rFonts w:ascii="Times New Roman" w:hAnsi="Times New Roman"/>
          <w:b w:val="0"/>
          <w:sz w:val="22"/>
          <w:szCs w:val="22"/>
        </w:rPr>
        <w:t>Ohľadom rozhodnutia o začatí liečby u pediatrických pacientov,</w:t>
      </w:r>
      <w:r w:rsidR="00BF2584" w:rsidRPr="007411F6">
        <w:rPr>
          <w:szCs w:val="22"/>
        </w:rPr>
        <w:t xml:space="preserve"> </w:t>
      </w:r>
      <w:r w:rsidRPr="007411F6">
        <w:rPr>
          <w:szCs w:val="22"/>
        </w:rPr>
        <w:t>pozri časti </w:t>
      </w:r>
      <w:r w:rsidR="00010F46" w:rsidRPr="007411F6">
        <w:rPr>
          <w:szCs w:val="22"/>
        </w:rPr>
        <w:t xml:space="preserve">4.2, </w:t>
      </w:r>
      <w:r w:rsidRPr="007411F6">
        <w:rPr>
          <w:szCs w:val="22"/>
        </w:rPr>
        <w:t>4.4, 4.8 a 5.1.</w:t>
      </w:r>
    </w:p>
    <w:p w14:paraId="3458CC58" w14:textId="77777777" w:rsidR="00CD6251" w:rsidRPr="007411F6" w:rsidRDefault="00CD6251" w:rsidP="005944BB">
      <w:pPr>
        <w:suppressAutoHyphens w:val="0"/>
        <w:rPr>
          <w:szCs w:val="22"/>
        </w:rPr>
      </w:pPr>
    </w:p>
    <w:p w14:paraId="4DA413D3" w14:textId="77777777" w:rsidR="00CD6251" w:rsidRPr="007411F6" w:rsidRDefault="00CD6251" w:rsidP="005944BB">
      <w:pPr>
        <w:keepNext/>
        <w:keepLines/>
        <w:suppressAutoHyphens w:val="0"/>
        <w:rPr>
          <w:b/>
          <w:szCs w:val="22"/>
        </w:rPr>
      </w:pPr>
      <w:r w:rsidRPr="007411F6">
        <w:rPr>
          <w:b/>
          <w:szCs w:val="22"/>
        </w:rPr>
        <w:t>4.2</w:t>
      </w:r>
      <w:r w:rsidRPr="007411F6">
        <w:rPr>
          <w:b/>
          <w:szCs w:val="22"/>
        </w:rPr>
        <w:tab/>
        <w:t>Dávkovanie a spôsob podávania</w:t>
      </w:r>
    </w:p>
    <w:p w14:paraId="2A9966E9" w14:textId="77777777" w:rsidR="00CD6251" w:rsidRPr="007411F6" w:rsidRDefault="00CD6251" w:rsidP="005944BB">
      <w:pPr>
        <w:keepNext/>
        <w:keepLines/>
        <w:suppressAutoHyphens w:val="0"/>
        <w:rPr>
          <w:szCs w:val="22"/>
        </w:rPr>
      </w:pPr>
    </w:p>
    <w:p w14:paraId="5A0DC9A4" w14:textId="77777777" w:rsidR="00CD6251" w:rsidRPr="007411F6" w:rsidRDefault="00716BC0" w:rsidP="005944BB">
      <w:pPr>
        <w:suppressAutoHyphens w:val="0"/>
        <w:rPr>
          <w:szCs w:val="22"/>
        </w:rPr>
      </w:pPr>
      <w:r w:rsidRPr="007411F6">
        <w:rPr>
          <w:szCs w:val="22"/>
        </w:rPr>
        <w:t xml:space="preserve">Liečbu </w:t>
      </w:r>
      <w:r w:rsidR="00CD6251" w:rsidRPr="007411F6">
        <w:rPr>
          <w:szCs w:val="22"/>
        </w:rPr>
        <w:t>musí začať lekár so skúsenosťami s liečbou HIV infekcií a/alebo liečbou chronickej hepatitídy B.</w:t>
      </w:r>
    </w:p>
    <w:p w14:paraId="5DFD7FFA" w14:textId="77777777" w:rsidR="00CD6251" w:rsidRPr="007411F6" w:rsidRDefault="00CD6251" w:rsidP="005944BB">
      <w:pPr>
        <w:suppressAutoHyphens w:val="0"/>
        <w:rPr>
          <w:szCs w:val="22"/>
        </w:rPr>
      </w:pPr>
    </w:p>
    <w:p w14:paraId="61238D22" w14:textId="77777777" w:rsidR="00CD6251" w:rsidRPr="007411F6" w:rsidRDefault="00CD6251" w:rsidP="005944BB">
      <w:pPr>
        <w:keepNext/>
        <w:keepLines/>
        <w:suppressAutoHyphens w:val="0"/>
        <w:rPr>
          <w:szCs w:val="22"/>
          <w:u w:val="single"/>
        </w:rPr>
      </w:pPr>
      <w:r w:rsidRPr="007411F6">
        <w:rPr>
          <w:szCs w:val="22"/>
          <w:u w:val="single"/>
        </w:rPr>
        <w:t>Dávkovanie</w:t>
      </w:r>
    </w:p>
    <w:p w14:paraId="2BEA4019" w14:textId="77777777" w:rsidR="00F7392F" w:rsidRPr="007411F6" w:rsidRDefault="00F7392F" w:rsidP="005944BB">
      <w:pPr>
        <w:keepNext/>
        <w:keepLines/>
        <w:suppressAutoHyphens w:val="0"/>
        <w:rPr>
          <w:i/>
          <w:szCs w:val="22"/>
        </w:rPr>
      </w:pPr>
    </w:p>
    <w:p w14:paraId="54A9C464" w14:textId="77777777" w:rsidR="00CD6251" w:rsidRPr="007411F6" w:rsidRDefault="00CD6251" w:rsidP="005944BB">
      <w:pPr>
        <w:keepNext/>
        <w:keepLines/>
        <w:suppressAutoHyphens w:val="0"/>
        <w:rPr>
          <w:szCs w:val="22"/>
        </w:rPr>
      </w:pPr>
      <w:r w:rsidRPr="007411F6">
        <w:rPr>
          <w:i/>
          <w:szCs w:val="22"/>
        </w:rPr>
        <w:t>Dospelí</w:t>
      </w:r>
    </w:p>
    <w:p w14:paraId="0FE00AD8" w14:textId="77777777" w:rsidR="00AE489D" w:rsidRPr="007411F6" w:rsidRDefault="00CD6251" w:rsidP="005944BB">
      <w:pPr>
        <w:rPr>
          <w:szCs w:val="22"/>
        </w:rPr>
      </w:pPr>
      <w:r w:rsidRPr="007411F6">
        <w:rPr>
          <w:szCs w:val="22"/>
        </w:rPr>
        <w:t xml:space="preserve">Odporúčaná perorálna dávka </w:t>
      </w:r>
      <w:r w:rsidR="00A5197A" w:rsidRPr="007411F6">
        <w:rPr>
          <w:szCs w:val="22"/>
        </w:rPr>
        <w:t xml:space="preserve">tenofovir-dizoproxilu </w:t>
      </w:r>
      <w:r w:rsidRPr="007411F6">
        <w:rPr>
          <w:szCs w:val="22"/>
        </w:rPr>
        <w:t xml:space="preserve">na liečbu HIV alebo na liečbu </w:t>
      </w:r>
      <w:r w:rsidR="00F7392F" w:rsidRPr="007411F6">
        <w:rPr>
          <w:szCs w:val="22"/>
        </w:rPr>
        <w:t xml:space="preserve">chronickej </w:t>
      </w:r>
      <w:r w:rsidRPr="007411F6">
        <w:rPr>
          <w:szCs w:val="22"/>
        </w:rPr>
        <w:t>hepatitídy B je 245 mg (jedna tableta) jedenkrát denne užitá s jedlom.</w:t>
      </w:r>
    </w:p>
    <w:p w14:paraId="210CC422" w14:textId="77777777" w:rsidR="00AE489D" w:rsidRPr="007411F6" w:rsidRDefault="00AE489D" w:rsidP="005944BB">
      <w:pPr>
        <w:rPr>
          <w:szCs w:val="22"/>
        </w:rPr>
      </w:pPr>
    </w:p>
    <w:p w14:paraId="01CD00A8" w14:textId="77777777" w:rsidR="00AE489D" w:rsidRPr="007411F6" w:rsidRDefault="00AE489D" w:rsidP="005944BB">
      <w:pPr>
        <w:rPr>
          <w:szCs w:val="22"/>
        </w:rPr>
      </w:pPr>
      <w:r w:rsidRPr="007411F6">
        <w:rPr>
          <w:szCs w:val="22"/>
          <w:lang w:eastAsia="sk-SK"/>
        </w:rPr>
        <w:t>Rozhodnutie o liečbe pediatrických pacientov (dospievajúcich) sa má zakladať na starostlivom zvážení potrieb individuálneho pacienta a s ohľadom na súčasné terapeutické postupy u pediatrických pacientov vrátane vyhodnotenia histologickej informácie na začiatku liečby. Prínosy dlhodobej virologickej supresie pri pokračujúcej liečbe sa musia zvážiť oproti riziku dlhodobej liečby vrátane objavenia sa rezistentného vírusu hepatitídy B a nejasností týkajúcich sa dlhodobého vplyvu kostnej a renálnej toxicity (pozri časť 4.4).</w:t>
      </w:r>
    </w:p>
    <w:p w14:paraId="309ED844" w14:textId="77777777" w:rsidR="00AE489D" w:rsidRPr="007411F6" w:rsidRDefault="00AE489D" w:rsidP="005944BB">
      <w:pPr>
        <w:rPr>
          <w:szCs w:val="22"/>
        </w:rPr>
      </w:pPr>
    </w:p>
    <w:p w14:paraId="58DB7B20" w14:textId="77777777" w:rsidR="00AE489D" w:rsidRPr="007411F6" w:rsidRDefault="00AE489D" w:rsidP="005944BB">
      <w:pPr>
        <w:rPr>
          <w:szCs w:val="22"/>
        </w:rPr>
      </w:pPr>
      <w:r w:rsidRPr="007411F6">
        <w:rPr>
          <w:szCs w:val="22"/>
          <w:lang w:eastAsia="sk-SK"/>
        </w:rPr>
        <w:t>Hladina sérovej ALT má byť nepretržite zvýšená počas najmenej 6 mesiacov pred liečbou pediatrických pacientov s kompenzovaným ochorením pečene z dôvodu HBeAg pozitívnej chronickej hepatitídy B; a počas najmenej 12 mesiacov u pacientov s HbeAg negatívnym ochorením.</w:t>
      </w:r>
    </w:p>
    <w:p w14:paraId="770F63F9" w14:textId="77777777" w:rsidR="00CD6251" w:rsidRPr="007411F6" w:rsidRDefault="00CD6251" w:rsidP="005944BB">
      <w:pPr>
        <w:suppressAutoHyphens w:val="0"/>
        <w:rPr>
          <w:szCs w:val="22"/>
        </w:rPr>
      </w:pPr>
    </w:p>
    <w:p w14:paraId="247B3022" w14:textId="77777777" w:rsidR="00CD6251" w:rsidRPr="007411F6" w:rsidRDefault="00010F46" w:rsidP="005944BB">
      <w:pPr>
        <w:keepNext/>
        <w:keepLines/>
        <w:suppressAutoHyphens w:val="0"/>
        <w:autoSpaceDE w:val="0"/>
        <w:autoSpaceDN w:val="0"/>
        <w:adjustRightInd w:val="0"/>
        <w:rPr>
          <w:szCs w:val="22"/>
        </w:rPr>
      </w:pPr>
      <w:r w:rsidRPr="007411F6">
        <w:rPr>
          <w:i/>
          <w:szCs w:val="22"/>
        </w:rPr>
        <w:t>Trvanie liečb</w:t>
      </w:r>
      <w:r w:rsidR="00BF2584" w:rsidRPr="007411F6">
        <w:rPr>
          <w:i/>
          <w:szCs w:val="22"/>
        </w:rPr>
        <w:t>y</w:t>
      </w:r>
      <w:r w:rsidRPr="007411F6">
        <w:rPr>
          <w:i/>
          <w:szCs w:val="22"/>
        </w:rPr>
        <w:t xml:space="preserve"> u dospelých a dospievajúcich pacientov s chronickou hepatitídou</w:t>
      </w:r>
      <w:r w:rsidR="00CD6251" w:rsidRPr="007411F6">
        <w:rPr>
          <w:i/>
          <w:szCs w:val="22"/>
        </w:rPr>
        <w:t> B</w:t>
      </w:r>
    </w:p>
    <w:p w14:paraId="24F258C0" w14:textId="77777777" w:rsidR="00CD6251" w:rsidRPr="007411F6" w:rsidRDefault="00CD6251" w:rsidP="005944BB">
      <w:pPr>
        <w:keepNext/>
        <w:keepLines/>
        <w:suppressAutoHyphens w:val="0"/>
        <w:autoSpaceDE w:val="0"/>
        <w:autoSpaceDN w:val="0"/>
        <w:adjustRightInd w:val="0"/>
        <w:rPr>
          <w:szCs w:val="22"/>
        </w:rPr>
      </w:pPr>
      <w:r w:rsidRPr="007411F6">
        <w:rPr>
          <w:szCs w:val="22"/>
        </w:rPr>
        <w:t>Optimálna doba liečby nie je známa. O prerušení liečby sa môže uvažovať v nasledujúcich prípadoch:</w:t>
      </w:r>
    </w:p>
    <w:p w14:paraId="004393C6" w14:textId="77777777" w:rsidR="00CD6251" w:rsidRPr="007411F6" w:rsidRDefault="00CD6251" w:rsidP="005944BB">
      <w:pPr>
        <w:keepNext/>
        <w:keepLines/>
        <w:suppressAutoHyphens w:val="0"/>
        <w:autoSpaceDE w:val="0"/>
        <w:autoSpaceDN w:val="0"/>
        <w:adjustRightInd w:val="0"/>
        <w:rPr>
          <w:szCs w:val="22"/>
        </w:rPr>
      </w:pPr>
    </w:p>
    <w:p w14:paraId="3B88B420" w14:textId="77777777" w:rsidR="00CD6251" w:rsidRPr="007411F6" w:rsidRDefault="00CD6251" w:rsidP="005944BB">
      <w:pPr>
        <w:numPr>
          <w:ilvl w:val="0"/>
          <w:numId w:val="17"/>
        </w:numPr>
        <w:tabs>
          <w:tab w:val="clear" w:pos="360"/>
        </w:tabs>
        <w:suppressAutoHyphens w:val="0"/>
        <w:autoSpaceDE w:val="0"/>
        <w:autoSpaceDN w:val="0"/>
        <w:adjustRightInd w:val="0"/>
        <w:ind w:left="567" w:hanging="567"/>
        <w:rPr>
          <w:szCs w:val="22"/>
        </w:rPr>
      </w:pPr>
      <w:r w:rsidRPr="007411F6">
        <w:rPr>
          <w:szCs w:val="22"/>
        </w:rPr>
        <w:t>U HBeAg pozitívnych pacientov bez cirhózy sa má v liečbe pokračovať aspoň 6</w:t>
      </w:r>
      <w:r w:rsidRPr="007411F6">
        <w:rPr>
          <w:szCs w:val="22"/>
        </w:rPr>
        <w:noBreakHyphen/>
        <w:t xml:space="preserve">12 mesiacov po potvrdení sérokonverzie HBe (úbytok HBeAg a HBV DNA s detekciou protilátok </w:t>
      </w:r>
      <w:r w:rsidR="00FE3310" w:rsidRPr="007411F6">
        <w:rPr>
          <w:szCs w:val="22"/>
        </w:rPr>
        <w:t>anti</w:t>
      </w:r>
      <w:r w:rsidR="00F71586" w:rsidRPr="007411F6">
        <w:rPr>
          <w:szCs w:val="22"/>
        </w:rPr>
        <w:noBreakHyphen/>
      </w:r>
      <w:r w:rsidRPr="007411F6">
        <w:rPr>
          <w:szCs w:val="22"/>
        </w:rPr>
        <w:t>HBe</w:t>
      </w:r>
      <w:r w:rsidR="00006A66" w:rsidRPr="007411F6">
        <w:rPr>
          <w:szCs w:val="22"/>
        </w:rPr>
        <w:t xml:space="preserve"> v dvoch vzorkách po sebe </w:t>
      </w:r>
      <w:r w:rsidR="00AE489D" w:rsidRPr="007411F6">
        <w:rPr>
          <w:rStyle w:val="Nadpis5Char"/>
          <w:rFonts w:ascii="Times New Roman" w:hAnsi="Times New Roman"/>
          <w:b w:val="0"/>
          <w:i w:val="0"/>
          <w:sz w:val="22"/>
          <w:szCs w:val="22"/>
          <w:lang w:eastAsia="sk-SK"/>
        </w:rPr>
        <w:t>nasledujúcich vzorkách séra s minimálnym odstupom</w:t>
      </w:r>
      <w:r w:rsidR="00006A66" w:rsidRPr="007411F6">
        <w:rPr>
          <w:szCs w:val="22"/>
        </w:rPr>
        <w:t xml:space="preserve"> 3 – 6 mesiacov</w:t>
      </w:r>
      <w:r w:rsidRPr="007411F6">
        <w:rPr>
          <w:szCs w:val="22"/>
        </w:rPr>
        <w:t>) alebo po HBs sérokonverzi</w:t>
      </w:r>
      <w:r w:rsidR="00962E81" w:rsidRPr="007411F6">
        <w:rPr>
          <w:szCs w:val="22"/>
        </w:rPr>
        <w:t>i</w:t>
      </w:r>
      <w:r w:rsidRPr="007411F6">
        <w:rPr>
          <w:szCs w:val="22"/>
        </w:rPr>
        <w:t xml:space="preserve"> alebo do dokázania straty účinnosti (pozri časť 4.4). Po prerušení liečby sa majú pravidelne kontrolovať hladiny sérovej ALT a HBV DNA, aby sa zaznamenala akákoľvek neskorá virologická recidíva.</w:t>
      </w:r>
    </w:p>
    <w:p w14:paraId="0672F504" w14:textId="77777777" w:rsidR="00CD6251" w:rsidRPr="007411F6" w:rsidRDefault="00CD6251" w:rsidP="005944BB">
      <w:pPr>
        <w:suppressAutoHyphens w:val="0"/>
        <w:autoSpaceDE w:val="0"/>
        <w:autoSpaceDN w:val="0"/>
        <w:adjustRightInd w:val="0"/>
        <w:rPr>
          <w:szCs w:val="22"/>
        </w:rPr>
      </w:pPr>
    </w:p>
    <w:p w14:paraId="032E3D99" w14:textId="77777777" w:rsidR="00CD6251" w:rsidRPr="007411F6" w:rsidRDefault="00CD6251" w:rsidP="005944BB">
      <w:pPr>
        <w:numPr>
          <w:ilvl w:val="0"/>
          <w:numId w:val="17"/>
        </w:numPr>
        <w:tabs>
          <w:tab w:val="clear" w:pos="360"/>
        </w:tabs>
        <w:suppressAutoHyphens w:val="0"/>
        <w:autoSpaceDE w:val="0"/>
        <w:autoSpaceDN w:val="0"/>
        <w:adjustRightInd w:val="0"/>
        <w:ind w:left="567" w:hanging="567"/>
        <w:rPr>
          <w:szCs w:val="22"/>
        </w:rPr>
      </w:pPr>
      <w:r w:rsidRPr="007411F6">
        <w:rPr>
          <w:szCs w:val="22"/>
        </w:rPr>
        <w:t xml:space="preserve">U HBeAg negatívnych pacientov bez cirhózy sa má v liečbe pokračovať aspoň po sérokonverziu HBs alebo do dokázania straty účinnosti. </w:t>
      </w:r>
      <w:r w:rsidR="00AE489D" w:rsidRPr="007411F6">
        <w:rPr>
          <w:rStyle w:val="Nadpis5Char"/>
          <w:rFonts w:ascii="Times New Roman" w:hAnsi="Times New Roman"/>
          <w:b w:val="0"/>
          <w:i w:val="0"/>
          <w:sz w:val="22"/>
          <w:szCs w:val="22"/>
          <w:lang w:eastAsia="sk-SK"/>
        </w:rPr>
        <w:t xml:space="preserve">Prerušenie liečby sa môže zvážiť aj po dosiahnutí stabilnej virologickej supresie (t. j. počas minimálne 3 rokov), za predpokladu, že hladiny sérovej ALT a HBV DNA sa sledujú pravidelne po prerušení liečby na zistenie akejkoľvek neskorej virologickej recidívy. </w:t>
      </w:r>
      <w:r w:rsidRPr="007411F6">
        <w:rPr>
          <w:szCs w:val="22"/>
        </w:rPr>
        <w:t>Pri liečbe dlhšej ako 2 roky sa odporúča pravidelne prehodnotiť, či je pokračovanie v zvolenej liečbe pre pacienta ešte vhodné.</w:t>
      </w:r>
    </w:p>
    <w:p w14:paraId="1FFDD154" w14:textId="77777777" w:rsidR="00CD6251" w:rsidRPr="007411F6" w:rsidRDefault="00CD6251" w:rsidP="005944BB">
      <w:pPr>
        <w:rPr>
          <w:szCs w:val="22"/>
        </w:rPr>
      </w:pPr>
    </w:p>
    <w:p w14:paraId="67544694" w14:textId="77777777" w:rsidR="00006A66" w:rsidRPr="007411F6" w:rsidRDefault="00BF6C99" w:rsidP="005944BB">
      <w:pPr>
        <w:rPr>
          <w:szCs w:val="22"/>
        </w:rPr>
      </w:pPr>
      <w:r w:rsidRPr="007411F6">
        <w:rPr>
          <w:szCs w:val="22"/>
        </w:rPr>
        <w:t>U dospelých pacientov s dekompenzovaným ochorením pečene alebo cirhózou sa ukončenie liečby neodporúča.</w:t>
      </w:r>
    </w:p>
    <w:p w14:paraId="27247C0D" w14:textId="77777777" w:rsidR="00BF6C99" w:rsidRPr="007411F6" w:rsidRDefault="00BF6C99" w:rsidP="005944BB">
      <w:pPr>
        <w:rPr>
          <w:szCs w:val="22"/>
        </w:rPr>
      </w:pPr>
    </w:p>
    <w:p w14:paraId="3DB7C1DC" w14:textId="77777777" w:rsidR="00CD6251" w:rsidRPr="007411F6" w:rsidRDefault="00AA123A" w:rsidP="005944BB">
      <w:pPr>
        <w:rPr>
          <w:szCs w:val="22"/>
        </w:rPr>
      </w:pPr>
      <w:r w:rsidRPr="007411F6">
        <w:rPr>
          <w:szCs w:val="22"/>
        </w:rPr>
        <w:t>N</w:t>
      </w:r>
      <w:r w:rsidR="00CD6251" w:rsidRPr="007411F6">
        <w:rPr>
          <w:szCs w:val="22"/>
        </w:rPr>
        <w:t>a liečbu infekcie HIV</w:t>
      </w:r>
      <w:r w:rsidR="00CD6251" w:rsidRPr="007411F6">
        <w:rPr>
          <w:szCs w:val="22"/>
        </w:rPr>
        <w:noBreakHyphen/>
        <w:t>1 a chronickej hepatitídy B u dospelých, pre ktorých nie je vhodná dávka v pevnej forme</w:t>
      </w:r>
      <w:r w:rsidRPr="007411F6">
        <w:rPr>
          <w:szCs w:val="22"/>
        </w:rPr>
        <w:t xml:space="preserve">, by sa mala overiť dostupnosť iných vhodných </w:t>
      </w:r>
      <w:r w:rsidR="00F7392F" w:rsidRPr="007411F6">
        <w:rPr>
          <w:szCs w:val="22"/>
        </w:rPr>
        <w:t>liekových foriem</w:t>
      </w:r>
      <w:r w:rsidR="00CD6251" w:rsidRPr="007411F6">
        <w:rPr>
          <w:szCs w:val="22"/>
        </w:rPr>
        <w:t>.</w:t>
      </w:r>
    </w:p>
    <w:p w14:paraId="4D94E52B" w14:textId="77777777" w:rsidR="00CD6251" w:rsidRPr="007411F6" w:rsidRDefault="00CD6251" w:rsidP="005944BB">
      <w:pPr>
        <w:suppressAutoHyphens w:val="0"/>
        <w:autoSpaceDE w:val="0"/>
        <w:autoSpaceDN w:val="0"/>
        <w:adjustRightInd w:val="0"/>
        <w:rPr>
          <w:szCs w:val="22"/>
        </w:rPr>
      </w:pPr>
    </w:p>
    <w:p w14:paraId="64289110" w14:textId="4A082FEA" w:rsidR="003B4A98" w:rsidRPr="007411F6" w:rsidRDefault="003B4A98" w:rsidP="005944BB">
      <w:pPr>
        <w:rPr>
          <w:szCs w:val="22"/>
        </w:rPr>
      </w:pPr>
      <w:r w:rsidRPr="007411F6">
        <w:rPr>
          <w:szCs w:val="22"/>
        </w:rPr>
        <w:lastRenderedPageBreak/>
        <w:t>Tenofovir</w:t>
      </w:r>
      <w:r w:rsidR="0069217A" w:rsidRPr="007411F6">
        <w:rPr>
          <w:szCs w:val="22"/>
        </w:rPr>
        <w:t xml:space="preserve"> disoproxil </w:t>
      </w:r>
      <w:r w:rsidR="00F4297C">
        <w:rPr>
          <w:szCs w:val="22"/>
        </w:rPr>
        <w:t>Viatris</w:t>
      </w:r>
      <w:r w:rsidRPr="007411F6">
        <w:rPr>
          <w:szCs w:val="22"/>
        </w:rPr>
        <w:t xml:space="preserve"> je dostupný len vo forme 245 mg filmom obalených tabliet. Môžete si overiť dostupnosť iných vhodných </w:t>
      </w:r>
      <w:r w:rsidR="00F7392F" w:rsidRPr="007411F6">
        <w:rPr>
          <w:szCs w:val="22"/>
        </w:rPr>
        <w:t>liekových foriem</w:t>
      </w:r>
      <w:r w:rsidRPr="007411F6">
        <w:rPr>
          <w:szCs w:val="22"/>
        </w:rPr>
        <w:t>.</w:t>
      </w:r>
    </w:p>
    <w:p w14:paraId="035208FA" w14:textId="77777777" w:rsidR="003B4A98" w:rsidRPr="007411F6" w:rsidRDefault="003B4A98" w:rsidP="005944BB">
      <w:pPr>
        <w:rPr>
          <w:szCs w:val="22"/>
        </w:rPr>
      </w:pPr>
    </w:p>
    <w:p w14:paraId="7D2F2374" w14:textId="77777777" w:rsidR="00CD6251" w:rsidRPr="007411F6" w:rsidRDefault="001F035C" w:rsidP="005944BB">
      <w:pPr>
        <w:keepNext/>
        <w:keepLines/>
        <w:suppressAutoHyphens w:val="0"/>
        <w:autoSpaceDE w:val="0"/>
        <w:autoSpaceDN w:val="0"/>
        <w:adjustRightInd w:val="0"/>
        <w:rPr>
          <w:szCs w:val="22"/>
        </w:rPr>
      </w:pPr>
      <w:r w:rsidRPr="007411F6">
        <w:rPr>
          <w:i/>
          <w:szCs w:val="22"/>
        </w:rPr>
        <w:t>Pediatrická populácia</w:t>
      </w:r>
    </w:p>
    <w:p w14:paraId="147001AC" w14:textId="77777777" w:rsidR="00CD6251" w:rsidRPr="007411F6" w:rsidRDefault="00CD6251" w:rsidP="005944BB">
      <w:pPr>
        <w:suppressAutoHyphens w:val="0"/>
        <w:rPr>
          <w:szCs w:val="22"/>
        </w:rPr>
      </w:pPr>
      <w:r w:rsidRPr="007411F6">
        <w:rPr>
          <w:i/>
          <w:szCs w:val="22"/>
        </w:rPr>
        <w:t>HIV</w:t>
      </w:r>
      <w:r w:rsidRPr="007411F6">
        <w:rPr>
          <w:i/>
          <w:szCs w:val="22"/>
        </w:rPr>
        <w:noBreakHyphen/>
        <w:t>1:</w:t>
      </w:r>
      <w:r w:rsidRPr="007411F6">
        <w:rPr>
          <w:szCs w:val="22"/>
        </w:rPr>
        <w:t xml:space="preserve"> </w:t>
      </w:r>
      <w:r w:rsidR="00F7392F" w:rsidRPr="007411F6">
        <w:rPr>
          <w:szCs w:val="22"/>
        </w:rPr>
        <w:t>u </w:t>
      </w:r>
      <w:r w:rsidRPr="007411F6">
        <w:rPr>
          <w:szCs w:val="22"/>
        </w:rPr>
        <w:t xml:space="preserve">dospievajúcich vo veku 12 až &lt; 18 rokov s telesnou hmotnosťou ≥ 35 kg je odporúčaná perorálna dávka </w:t>
      </w:r>
      <w:r w:rsidR="009A6CC0" w:rsidRPr="007411F6">
        <w:rPr>
          <w:szCs w:val="22"/>
        </w:rPr>
        <w:t xml:space="preserve">tenofovir-dizoproxilu </w:t>
      </w:r>
      <w:r w:rsidRPr="007411F6">
        <w:rPr>
          <w:szCs w:val="22"/>
        </w:rPr>
        <w:t xml:space="preserve">245 mg (jedna tableta) jedenkrát denne užitá s jedlom (pozri </w:t>
      </w:r>
      <w:r w:rsidR="00F7392F" w:rsidRPr="007411F6">
        <w:rPr>
          <w:szCs w:val="22"/>
        </w:rPr>
        <w:t>časti </w:t>
      </w:r>
      <w:r w:rsidRPr="007411F6">
        <w:rPr>
          <w:szCs w:val="22"/>
        </w:rPr>
        <w:t>4.8 a 5.1).</w:t>
      </w:r>
    </w:p>
    <w:p w14:paraId="27FCD683" w14:textId="77777777" w:rsidR="00CD6251" w:rsidRPr="007411F6" w:rsidRDefault="00CD6251" w:rsidP="005944BB">
      <w:pPr>
        <w:rPr>
          <w:szCs w:val="22"/>
        </w:rPr>
      </w:pPr>
    </w:p>
    <w:p w14:paraId="29BE2DD1" w14:textId="37230180" w:rsidR="00CD6251" w:rsidRPr="007411F6" w:rsidRDefault="009A6CC0" w:rsidP="005944BB">
      <w:pPr>
        <w:rPr>
          <w:szCs w:val="22"/>
        </w:rPr>
      </w:pPr>
      <w:r w:rsidRPr="007411F6">
        <w:rPr>
          <w:szCs w:val="22"/>
        </w:rPr>
        <w:t xml:space="preserve">Znížené dávky tenofovir-dizoproxilu sa používajú na liečbu pediatrických pacientov infikovaných HIV-1 vo veku 2 až </w:t>
      </w:r>
      <w:r w:rsidR="004E79B8" w:rsidRPr="007411F6">
        <w:rPr>
          <w:szCs w:val="22"/>
        </w:rPr>
        <w:t>&lt; </w:t>
      </w:r>
      <w:r w:rsidR="00F7392F" w:rsidRPr="007411F6">
        <w:rPr>
          <w:szCs w:val="22"/>
        </w:rPr>
        <w:t>12 </w:t>
      </w:r>
      <w:r w:rsidRPr="007411F6">
        <w:rPr>
          <w:szCs w:val="22"/>
        </w:rPr>
        <w:t xml:space="preserve">rokov. Keďže </w:t>
      </w:r>
      <w:r w:rsidR="00F7392F" w:rsidRPr="007411F6">
        <w:rPr>
          <w:szCs w:val="22"/>
        </w:rPr>
        <w:t xml:space="preserve">Tenofovir disoproxil </w:t>
      </w:r>
      <w:r w:rsidR="00F4297C">
        <w:rPr>
          <w:szCs w:val="22"/>
        </w:rPr>
        <w:t>Viatris</w:t>
      </w:r>
      <w:r w:rsidRPr="007411F6">
        <w:rPr>
          <w:szCs w:val="22"/>
        </w:rPr>
        <w:t xml:space="preserve"> je </w:t>
      </w:r>
      <w:r w:rsidR="00F7392F" w:rsidRPr="007411F6">
        <w:rPr>
          <w:szCs w:val="22"/>
        </w:rPr>
        <w:t>k </w:t>
      </w:r>
      <w:r w:rsidRPr="007411F6">
        <w:rPr>
          <w:szCs w:val="22"/>
        </w:rPr>
        <w:t xml:space="preserve">dispozícii </w:t>
      </w:r>
      <w:r w:rsidR="00A84327" w:rsidRPr="007411F6">
        <w:rPr>
          <w:szCs w:val="22"/>
        </w:rPr>
        <w:t xml:space="preserve">iba </w:t>
      </w:r>
      <w:r w:rsidRPr="007411F6">
        <w:rPr>
          <w:szCs w:val="22"/>
        </w:rPr>
        <w:t xml:space="preserve">vo forme </w:t>
      </w:r>
      <w:r w:rsidR="00F7392F" w:rsidRPr="007411F6">
        <w:rPr>
          <w:szCs w:val="22"/>
        </w:rPr>
        <w:t>245 </w:t>
      </w:r>
      <w:r w:rsidRPr="007411F6">
        <w:rPr>
          <w:szCs w:val="22"/>
        </w:rPr>
        <w:t xml:space="preserve">mg filmom obalených tabliet, nie je vhodný na použitie </w:t>
      </w:r>
      <w:r w:rsidR="00F7392F" w:rsidRPr="007411F6">
        <w:rPr>
          <w:szCs w:val="22"/>
        </w:rPr>
        <w:t>u </w:t>
      </w:r>
      <w:r w:rsidRPr="007411F6">
        <w:rPr>
          <w:szCs w:val="22"/>
        </w:rPr>
        <w:t xml:space="preserve">pediatrických pacientov vo veku 2 až </w:t>
      </w:r>
      <w:r w:rsidR="004E79B8" w:rsidRPr="007411F6">
        <w:rPr>
          <w:szCs w:val="22"/>
        </w:rPr>
        <w:t>&lt; </w:t>
      </w:r>
      <w:r w:rsidR="00F7392F" w:rsidRPr="007411F6">
        <w:rPr>
          <w:szCs w:val="22"/>
        </w:rPr>
        <w:t>12 </w:t>
      </w:r>
      <w:r w:rsidRPr="007411F6">
        <w:rPr>
          <w:szCs w:val="22"/>
        </w:rPr>
        <w:t xml:space="preserve">rokov. </w:t>
      </w:r>
      <w:r w:rsidR="004E79B8" w:rsidRPr="007411F6">
        <w:rPr>
          <w:szCs w:val="22"/>
        </w:rPr>
        <w:t>J</w:t>
      </w:r>
      <w:r w:rsidR="00A84327" w:rsidRPr="007411F6">
        <w:rPr>
          <w:szCs w:val="22"/>
        </w:rPr>
        <w:t>e potrebné</w:t>
      </w:r>
      <w:r w:rsidRPr="007411F6">
        <w:rPr>
          <w:szCs w:val="22"/>
        </w:rPr>
        <w:t xml:space="preserve"> overiť dostupnosť iných vhodných </w:t>
      </w:r>
      <w:r w:rsidR="00F7392F" w:rsidRPr="007411F6">
        <w:rPr>
          <w:szCs w:val="22"/>
        </w:rPr>
        <w:t>liekových foriem</w:t>
      </w:r>
      <w:r w:rsidRPr="007411F6">
        <w:rPr>
          <w:szCs w:val="22"/>
        </w:rPr>
        <w:t>.</w:t>
      </w:r>
    </w:p>
    <w:p w14:paraId="7FF076AD" w14:textId="77777777" w:rsidR="009A6CC0" w:rsidRPr="007411F6" w:rsidRDefault="009A6CC0" w:rsidP="005944BB">
      <w:pPr>
        <w:suppressAutoHyphens w:val="0"/>
        <w:rPr>
          <w:szCs w:val="22"/>
        </w:rPr>
      </w:pPr>
    </w:p>
    <w:p w14:paraId="4705BD30" w14:textId="77777777" w:rsidR="00CD6251" w:rsidRPr="007411F6" w:rsidRDefault="00CD6251" w:rsidP="005944BB">
      <w:pPr>
        <w:rPr>
          <w:szCs w:val="22"/>
        </w:rPr>
      </w:pPr>
      <w:r w:rsidRPr="007411F6">
        <w:rPr>
          <w:szCs w:val="22"/>
        </w:rPr>
        <w:t>Bezpečnosť a účinnosť tenofovir-dizoproxilu u detí infikovaných HIV</w:t>
      </w:r>
      <w:r w:rsidRPr="007411F6">
        <w:rPr>
          <w:szCs w:val="22"/>
        </w:rPr>
        <w:noBreakHyphen/>
        <w:t>1 mladších ako 2 roky neboli stanovené. K dispozícii nie sú žiadne údaje.</w:t>
      </w:r>
    </w:p>
    <w:p w14:paraId="4237BB78" w14:textId="77777777" w:rsidR="00CD6251" w:rsidRPr="007411F6" w:rsidRDefault="00CD6251" w:rsidP="005944BB">
      <w:pPr>
        <w:suppressAutoHyphens w:val="0"/>
        <w:rPr>
          <w:szCs w:val="22"/>
        </w:rPr>
      </w:pPr>
    </w:p>
    <w:p w14:paraId="6F1FCD0C" w14:textId="77777777" w:rsidR="00CD6251" w:rsidRPr="007411F6" w:rsidRDefault="00CD6251" w:rsidP="005944BB">
      <w:pPr>
        <w:autoSpaceDE w:val="0"/>
        <w:autoSpaceDN w:val="0"/>
        <w:adjustRightInd w:val="0"/>
        <w:rPr>
          <w:szCs w:val="22"/>
        </w:rPr>
      </w:pPr>
      <w:r w:rsidRPr="007411F6">
        <w:rPr>
          <w:i/>
          <w:szCs w:val="22"/>
        </w:rPr>
        <w:t xml:space="preserve">Chronická hepatitída B: </w:t>
      </w:r>
      <w:r w:rsidR="00F7392F" w:rsidRPr="007411F6">
        <w:rPr>
          <w:szCs w:val="22"/>
        </w:rPr>
        <w:t>u </w:t>
      </w:r>
      <w:r w:rsidRPr="007411F6">
        <w:rPr>
          <w:szCs w:val="22"/>
        </w:rPr>
        <w:t xml:space="preserve">dospievajúcich vo veku 12 až &lt; 18 rokov s telesnou hmotnosťou ≥ 35 kg je odporúčaná perorálna dávka </w:t>
      </w:r>
      <w:r w:rsidR="00353FD0" w:rsidRPr="007411F6">
        <w:rPr>
          <w:szCs w:val="22"/>
        </w:rPr>
        <w:t xml:space="preserve">tenofovir-dizoproxilu </w:t>
      </w:r>
      <w:r w:rsidRPr="007411F6">
        <w:rPr>
          <w:szCs w:val="22"/>
        </w:rPr>
        <w:t>245 mg (jedna tableta) jedenkrát denne užitá s jedlom (pozri časti 4.8 a 5.1). Optimálna doba liečby nie je v súčasnosti známa.</w:t>
      </w:r>
    </w:p>
    <w:p w14:paraId="320A3920" w14:textId="77777777" w:rsidR="00CD6251" w:rsidRPr="007411F6" w:rsidRDefault="00CD6251" w:rsidP="005944BB">
      <w:pPr>
        <w:suppressAutoHyphens w:val="0"/>
        <w:rPr>
          <w:szCs w:val="22"/>
        </w:rPr>
      </w:pPr>
    </w:p>
    <w:p w14:paraId="4D3E4C87" w14:textId="77777777" w:rsidR="00CD6251" w:rsidRPr="007411F6" w:rsidRDefault="00CD6251" w:rsidP="005944BB">
      <w:pPr>
        <w:rPr>
          <w:szCs w:val="22"/>
        </w:rPr>
      </w:pPr>
      <w:r w:rsidRPr="007411F6">
        <w:rPr>
          <w:szCs w:val="22"/>
        </w:rPr>
        <w:t>Bezpečnosť a účinnosť tenofovir-dizoproxil</w:t>
      </w:r>
      <w:r w:rsidR="00353FD0" w:rsidRPr="007411F6">
        <w:rPr>
          <w:szCs w:val="22"/>
        </w:rPr>
        <w:t>u</w:t>
      </w:r>
      <w:r w:rsidRPr="007411F6">
        <w:rPr>
          <w:szCs w:val="22"/>
        </w:rPr>
        <w:t xml:space="preserve"> u detí s chronickou hepatitídou B vo veku 2 až &lt; 12 rokov alebo s telesnou hmotnosťou &lt; 35 kg neboli stanovené. K dispozícii nie sú žiadne údaje.</w:t>
      </w:r>
    </w:p>
    <w:p w14:paraId="6A0AB0F4" w14:textId="77777777" w:rsidR="007D1FE1" w:rsidRPr="007411F6" w:rsidRDefault="007D1FE1" w:rsidP="005944BB">
      <w:pPr>
        <w:rPr>
          <w:szCs w:val="22"/>
        </w:rPr>
      </w:pPr>
    </w:p>
    <w:p w14:paraId="37337FA5" w14:textId="77777777" w:rsidR="007D1FE1" w:rsidRPr="007411F6" w:rsidRDefault="007D1FE1" w:rsidP="005944BB">
      <w:pPr>
        <w:suppressAutoHyphens w:val="0"/>
        <w:rPr>
          <w:szCs w:val="22"/>
        </w:rPr>
      </w:pPr>
      <w:r w:rsidRPr="007411F6">
        <w:rPr>
          <w:szCs w:val="22"/>
        </w:rPr>
        <w:t xml:space="preserve">Na liečbu infekcie HIV-1 </w:t>
      </w:r>
      <w:r w:rsidR="00F7392F" w:rsidRPr="007411F6">
        <w:rPr>
          <w:szCs w:val="22"/>
        </w:rPr>
        <w:t>a </w:t>
      </w:r>
      <w:r w:rsidRPr="007411F6">
        <w:rPr>
          <w:szCs w:val="22"/>
        </w:rPr>
        <w:t xml:space="preserve">chronickej hepatitídy B </w:t>
      </w:r>
      <w:r w:rsidR="00F7392F" w:rsidRPr="007411F6">
        <w:rPr>
          <w:szCs w:val="22"/>
        </w:rPr>
        <w:t>u </w:t>
      </w:r>
      <w:r w:rsidRPr="007411F6">
        <w:rPr>
          <w:szCs w:val="22"/>
        </w:rPr>
        <w:t xml:space="preserve">dospievajúcich vo veku 12 až </w:t>
      </w:r>
      <w:r w:rsidR="00D4195D" w:rsidRPr="007411F6">
        <w:rPr>
          <w:szCs w:val="22"/>
        </w:rPr>
        <w:t>&lt; </w:t>
      </w:r>
      <w:r w:rsidR="00F7392F" w:rsidRPr="007411F6">
        <w:rPr>
          <w:szCs w:val="22"/>
        </w:rPr>
        <w:t>18 </w:t>
      </w:r>
      <w:r w:rsidRPr="007411F6">
        <w:rPr>
          <w:szCs w:val="22"/>
        </w:rPr>
        <w:t xml:space="preserve">rokov, </w:t>
      </w:r>
      <w:r w:rsidR="00F7392F" w:rsidRPr="007411F6">
        <w:rPr>
          <w:szCs w:val="22"/>
        </w:rPr>
        <w:t>u </w:t>
      </w:r>
      <w:r w:rsidRPr="007411F6">
        <w:rPr>
          <w:szCs w:val="22"/>
        </w:rPr>
        <w:t xml:space="preserve">ktorých nie je vhodná pevná dávkovacia forma, </w:t>
      </w:r>
      <w:r w:rsidR="00A84327" w:rsidRPr="007411F6">
        <w:rPr>
          <w:szCs w:val="22"/>
        </w:rPr>
        <w:t>je potrebné</w:t>
      </w:r>
      <w:r w:rsidRPr="007411F6">
        <w:rPr>
          <w:szCs w:val="22"/>
        </w:rPr>
        <w:t xml:space="preserve"> overiť dostupnosť iných vhodných </w:t>
      </w:r>
      <w:r w:rsidR="00F7392F" w:rsidRPr="007411F6">
        <w:rPr>
          <w:szCs w:val="22"/>
        </w:rPr>
        <w:t>liekových foriem</w:t>
      </w:r>
      <w:r w:rsidRPr="007411F6">
        <w:rPr>
          <w:szCs w:val="22"/>
        </w:rPr>
        <w:t>.</w:t>
      </w:r>
    </w:p>
    <w:p w14:paraId="4DB4B236" w14:textId="77777777" w:rsidR="00CD6251" w:rsidRPr="007411F6" w:rsidRDefault="00CD6251" w:rsidP="005944BB">
      <w:pPr>
        <w:suppressAutoHyphens w:val="0"/>
        <w:rPr>
          <w:szCs w:val="22"/>
        </w:rPr>
      </w:pPr>
    </w:p>
    <w:p w14:paraId="28259038" w14:textId="77777777" w:rsidR="00CD6251" w:rsidRPr="007411F6" w:rsidRDefault="00CD6251" w:rsidP="005944BB">
      <w:pPr>
        <w:keepNext/>
        <w:keepLines/>
        <w:suppressAutoHyphens w:val="0"/>
        <w:rPr>
          <w:i/>
          <w:szCs w:val="22"/>
        </w:rPr>
      </w:pPr>
      <w:r w:rsidRPr="007411F6">
        <w:rPr>
          <w:i/>
          <w:szCs w:val="22"/>
        </w:rPr>
        <w:t>Vynechaná dávka</w:t>
      </w:r>
    </w:p>
    <w:p w14:paraId="441A7C93" w14:textId="77777777" w:rsidR="00CD6251" w:rsidRPr="007411F6" w:rsidRDefault="00CD6251" w:rsidP="005944BB">
      <w:pPr>
        <w:rPr>
          <w:szCs w:val="22"/>
        </w:rPr>
      </w:pPr>
      <w:r w:rsidRPr="007411F6">
        <w:rPr>
          <w:szCs w:val="22"/>
        </w:rPr>
        <w:t xml:space="preserve">Ak sa pacient oneskorí s užitím dávky </w:t>
      </w:r>
      <w:r w:rsidR="00BF0395" w:rsidRPr="007411F6">
        <w:rPr>
          <w:szCs w:val="22"/>
        </w:rPr>
        <w:t xml:space="preserve">tenofovir-dizoproxilu </w:t>
      </w:r>
      <w:r w:rsidRPr="007411F6">
        <w:rPr>
          <w:szCs w:val="22"/>
        </w:rPr>
        <w:t xml:space="preserve">do 12 hodín od zvyčajného času užívania, má ju užiť s jedlom čo najskôr a ďalej pokračovať vo svojej obvyklej dávkovacej schéme. Ak sa pacient oneskorí s užitím dávky </w:t>
      </w:r>
      <w:r w:rsidR="00BF0395" w:rsidRPr="007411F6">
        <w:rPr>
          <w:szCs w:val="22"/>
        </w:rPr>
        <w:t xml:space="preserve">tenofovir-dizoproxilu </w:t>
      </w:r>
      <w:r w:rsidRPr="007411F6">
        <w:rPr>
          <w:szCs w:val="22"/>
        </w:rPr>
        <w:t>o viac ako 12 hodín a je takmer čas na nasledujúcu dávku, pacient nemá užiť vynechanú dávku a jednoducho má pokračovať v obvyklej dávkovacej schéme.</w:t>
      </w:r>
    </w:p>
    <w:p w14:paraId="4729F123" w14:textId="77777777" w:rsidR="00CD6251" w:rsidRPr="007411F6" w:rsidRDefault="00CD6251" w:rsidP="005944BB">
      <w:pPr>
        <w:rPr>
          <w:szCs w:val="22"/>
        </w:rPr>
      </w:pPr>
    </w:p>
    <w:p w14:paraId="2F14AE79" w14:textId="77777777" w:rsidR="00CD6251" w:rsidRPr="007411F6" w:rsidRDefault="00CD6251" w:rsidP="005944BB">
      <w:pPr>
        <w:rPr>
          <w:szCs w:val="22"/>
        </w:rPr>
      </w:pPr>
      <w:r w:rsidRPr="007411F6">
        <w:rPr>
          <w:szCs w:val="22"/>
        </w:rPr>
        <w:t xml:space="preserve">Ak pacient vracia do 1 hodiny od užitia </w:t>
      </w:r>
      <w:r w:rsidR="00BF0395" w:rsidRPr="007411F6">
        <w:rPr>
          <w:szCs w:val="22"/>
        </w:rPr>
        <w:t>tenofovir-dizoproxilu</w:t>
      </w:r>
      <w:r w:rsidRPr="007411F6">
        <w:rPr>
          <w:szCs w:val="22"/>
        </w:rPr>
        <w:t xml:space="preserve">, má užiť ďalšiu tabletu. Ak pacient vracia po viac ako 1 hodine od užitia </w:t>
      </w:r>
      <w:r w:rsidR="00BF0395" w:rsidRPr="007411F6">
        <w:rPr>
          <w:szCs w:val="22"/>
        </w:rPr>
        <w:t>tenofovir-dizoproxilu</w:t>
      </w:r>
      <w:r w:rsidRPr="007411F6">
        <w:rPr>
          <w:szCs w:val="22"/>
        </w:rPr>
        <w:t>, nemusí užiť ďalšiu dávku.</w:t>
      </w:r>
    </w:p>
    <w:p w14:paraId="47761ADE" w14:textId="77777777" w:rsidR="00CD6251" w:rsidRPr="007411F6" w:rsidRDefault="00CD6251" w:rsidP="005944BB">
      <w:pPr>
        <w:rPr>
          <w:szCs w:val="22"/>
        </w:rPr>
      </w:pPr>
    </w:p>
    <w:p w14:paraId="18F1985C" w14:textId="77777777" w:rsidR="00CD6251" w:rsidRPr="007411F6" w:rsidRDefault="00CD6251" w:rsidP="005944BB">
      <w:pPr>
        <w:keepNext/>
        <w:keepLines/>
        <w:suppressAutoHyphens w:val="0"/>
        <w:rPr>
          <w:iCs/>
          <w:szCs w:val="22"/>
          <w:u w:val="single"/>
        </w:rPr>
      </w:pPr>
      <w:r w:rsidRPr="007411F6">
        <w:rPr>
          <w:iCs/>
          <w:szCs w:val="22"/>
          <w:u w:val="single"/>
          <w:lang w:eastAsia="en-US"/>
        </w:rPr>
        <w:t>Osobitné skupiny pacientov</w:t>
      </w:r>
    </w:p>
    <w:p w14:paraId="076EAF82" w14:textId="77777777" w:rsidR="00C93D0D" w:rsidRPr="007411F6" w:rsidRDefault="00C93D0D" w:rsidP="005944BB">
      <w:pPr>
        <w:keepNext/>
        <w:keepLines/>
        <w:suppressAutoHyphens w:val="0"/>
        <w:rPr>
          <w:i/>
          <w:szCs w:val="22"/>
        </w:rPr>
      </w:pPr>
    </w:p>
    <w:p w14:paraId="3C4FB68A" w14:textId="77777777" w:rsidR="00CD6251" w:rsidRPr="007411F6" w:rsidRDefault="00CD6251" w:rsidP="005944BB">
      <w:pPr>
        <w:keepNext/>
        <w:keepLines/>
        <w:suppressAutoHyphens w:val="0"/>
        <w:rPr>
          <w:szCs w:val="22"/>
        </w:rPr>
      </w:pPr>
      <w:r w:rsidRPr="007411F6">
        <w:rPr>
          <w:i/>
          <w:szCs w:val="22"/>
        </w:rPr>
        <w:t>Starší pacienti</w:t>
      </w:r>
    </w:p>
    <w:p w14:paraId="591A9B55" w14:textId="77777777" w:rsidR="00CD6251" w:rsidRPr="007411F6" w:rsidRDefault="00CD6251" w:rsidP="005944BB">
      <w:pPr>
        <w:suppressAutoHyphens w:val="0"/>
        <w:rPr>
          <w:szCs w:val="22"/>
        </w:rPr>
      </w:pPr>
      <w:r w:rsidRPr="007411F6">
        <w:rPr>
          <w:szCs w:val="22"/>
        </w:rPr>
        <w:t xml:space="preserve">Nie sú dostupné údaje </w:t>
      </w:r>
      <w:r w:rsidR="00C93D0D" w:rsidRPr="007411F6">
        <w:rPr>
          <w:szCs w:val="22"/>
        </w:rPr>
        <w:t xml:space="preserve">na </w:t>
      </w:r>
      <w:r w:rsidRPr="007411F6">
        <w:rPr>
          <w:szCs w:val="22"/>
        </w:rPr>
        <w:t>odporúčanie dávky pre pacientov starších ako 65 rokov (pozri časť 4.4).</w:t>
      </w:r>
    </w:p>
    <w:p w14:paraId="6CC5E57E" w14:textId="77777777" w:rsidR="00CD6251" w:rsidRPr="007411F6" w:rsidRDefault="00CD6251" w:rsidP="005944BB">
      <w:pPr>
        <w:suppressAutoHyphens w:val="0"/>
        <w:rPr>
          <w:szCs w:val="22"/>
        </w:rPr>
      </w:pPr>
    </w:p>
    <w:p w14:paraId="7F01F5E6" w14:textId="77777777" w:rsidR="00CD6251" w:rsidRPr="007411F6" w:rsidRDefault="00C93D0D" w:rsidP="005944BB">
      <w:pPr>
        <w:keepNext/>
        <w:keepLines/>
        <w:suppressAutoHyphens w:val="0"/>
        <w:rPr>
          <w:szCs w:val="22"/>
        </w:rPr>
      </w:pPr>
      <w:r w:rsidRPr="007411F6">
        <w:rPr>
          <w:i/>
          <w:iCs/>
          <w:szCs w:val="22"/>
        </w:rPr>
        <w:t xml:space="preserve">Porucha funkcie </w:t>
      </w:r>
      <w:r w:rsidR="00CD6251" w:rsidRPr="007411F6">
        <w:rPr>
          <w:i/>
          <w:iCs/>
          <w:szCs w:val="22"/>
        </w:rPr>
        <w:t>obličiek</w:t>
      </w:r>
    </w:p>
    <w:p w14:paraId="094384C0" w14:textId="77777777" w:rsidR="001D6560" w:rsidRPr="007411F6" w:rsidRDefault="00CD6251" w:rsidP="005944BB">
      <w:pPr>
        <w:rPr>
          <w:szCs w:val="22"/>
        </w:rPr>
      </w:pPr>
      <w:r w:rsidRPr="007411F6">
        <w:rPr>
          <w:szCs w:val="22"/>
        </w:rPr>
        <w:t xml:space="preserve">Tenofovir sa eliminuje renálnou exkréciou a u pacientov s renálnou dysfunkciou sa </w:t>
      </w:r>
      <w:r w:rsidR="00C93D0D" w:rsidRPr="007411F6">
        <w:rPr>
          <w:szCs w:val="22"/>
        </w:rPr>
        <w:t>expozícia</w:t>
      </w:r>
      <w:r w:rsidRPr="007411F6">
        <w:rPr>
          <w:szCs w:val="22"/>
        </w:rPr>
        <w:t xml:space="preserve"> tenofoviru zvyšuje.</w:t>
      </w:r>
    </w:p>
    <w:p w14:paraId="7E486787" w14:textId="77777777" w:rsidR="00CD6251" w:rsidRPr="007411F6" w:rsidRDefault="00CD6251" w:rsidP="005944BB">
      <w:pPr>
        <w:rPr>
          <w:szCs w:val="22"/>
        </w:rPr>
      </w:pPr>
    </w:p>
    <w:p w14:paraId="3AB8A592" w14:textId="77777777" w:rsidR="00CD6251" w:rsidRPr="007411F6" w:rsidRDefault="00CD6251" w:rsidP="005944BB">
      <w:pPr>
        <w:keepNext/>
        <w:keepLines/>
        <w:suppressAutoHyphens w:val="0"/>
        <w:rPr>
          <w:szCs w:val="22"/>
          <w:u w:val="single"/>
        </w:rPr>
      </w:pPr>
      <w:r w:rsidRPr="007411F6">
        <w:rPr>
          <w:szCs w:val="22"/>
          <w:u w:val="single"/>
        </w:rPr>
        <w:t>Dospelí</w:t>
      </w:r>
    </w:p>
    <w:p w14:paraId="58B4B1DF" w14:textId="77777777" w:rsidR="00CD6251" w:rsidRPr="007411F6" w:rsidRDefault="00CD6251" w:rsidP="005944BB">
      <w:pPr>
        <w:suppressAutoHyphens w:val="0"/>
        <w:rPr>
          <w:szCs w:val="22"/>
        </w:rPr>
      </w:pPr>
      <w:r w:rsidRPr="007411F6">
        <w:rPr>
          <w:szCs w:val="22"/>
        </w:rPr>
        <w:t xml:space="preserve">Údaje o bezpečnosti </w:t>
      </w:r>
      <w:r w:rsidR="00C93D0D" w:rsidRPr="007411F6">
        <w:rPr>
          <w:szCs w:val="22"/>
        </w:rPr>
        <w:t>a </w:t>
      </w:r>
      <w:r w:rsidRPr="007411F6">
        <w:rPr>
          <w:szCs w:val="22"/>
        </w:rPr>
        <w:t xml:space="preserve">účinnosti tenofovir-dizoproxilu u dospelých pacientov so </w:t>
      </w:r>
      <w:r w:rsidR="00C93D0D" w:rsidRPr="007411F6">
        <w:rPr>
          <w:szCs w:val="22"/>
        </w:rPr>
        <w:t xml:space="preserve">stredne závažnou </w:t>
      </w:r>
      <w:r w:rsidRPr="007411F6">
        <w:rPr>
          <w:szCs w:val="22"/>
        </w:rPr>
        <w:t>a </w:t>
      </w:r>
      <w:r w:rsidR="00C93D0D" w:rsidRPr="007411F6">
        <w:rPr>
          <w:szCs w:val="22"/>
        </w:rPr>
        <w:t xml:space="preserve">závažnou poruchou funkcie </w:t>
      </w:r>
      <w:r w:rsidRPr="007411F6">
        <w:rPr>
          <w:szCs w:val="22"/>
        </w:rPr>
        <w:t xml:space="preserve">obličiek (klírens kreatinínu &lt; 50 ml/min) sú obmedzené a údaje o dlhodobej bezpečnosti neboli vyhodnotené </w:t>
      </w:r>
      <w:r w:rsidR="00C93D0D" w:rsidRPr="007411F6">
        <w:rPr>
          <w:szCs w:val="22"/>
        </w:rPr>
        <w:t>u </w:t>
      </w:r>
      <w:r w:rsidRPr="007411F6">
        <w:rPr>
          <w:szCs w:val="22"/>
        </w:rPr>
        <w:t>pacientov s </w:t>
      </w:r>
      <w:r w:rsidR="00C93D0D" w:rsidRPr="007411F6">
        <w:rPr>
          <w:szCs w:val="22"/>
        </w:rPr>
        <w:t xml:space="preserve">miernou poruchou funkcie </w:t>
      </w:r>
      <w:r w:rsidRPr="007411F6">
        <w:rPr>
          <w:szCs w:val="22"/>
        </w:rPr>
        <w:t>obličiek (klírens kreatinínu 50</w:t>
      </w:r>
      <w:r w:rsidRPr="007411F6">
        <w:rPr>
          <w:szCs w:val="22"/>
        </w:rPr>
        <w:noBreakHyphen/>
        <w:t>80 ml/min). Preto sa má u dospelých pacientov s</w:t>
      </w:r>
      <w:r w:rsidR="00C93D0D" w:rsidRPr="007411F6">
        <w:rPr>
          <w:szCs w:val="22"/>
        </w:rPr>
        <w:t> porucho</w:t>
      </w:r>
      <w:r w:rsidR="009045D4" w:rsidRPr="007411F6">
        <w:rPr>
          <w:szCs w:val="22"/>
        </w:rPr>
        <w:t>u</w:t>
      </w:r>
      <w:r w:rsidR="00C93D0D" w:rsidRPr="007411F6">
        <w:rPr>
          <w:szCs w:val="22"/>
        </w:rPr>
        <w:t xml:space="preserve"> funkcie </w:t>
      </w:r>
      <w:r w:rsidRPr="007411F6">
        <w:rPr>
          <w:szCs w:val="22"/>
        </w:rPr>
        <w:t>obličiek tenofovir-dizoproxil</w:t>
      </w:r>
      <w:r w:rsidR="00BF0395" w:rsidRPr="007411F6">
        <w:rPr>
          <w:szCs w:val="22"/>
        </w:rPr>
        <w:t>u</w:t>
      </w:r>
      <w:r w:rsidRPr="007411F6">
        <w:rPr>
          <w:szCs w:val="22"/>
        </w:rPr>
        <w:t xml:space="preserve"> použiť iba v prípade, keď sa potenciálny prínos považuje za prevyšujúci jeho potenciálne riziko. </w:t>
      </w:r>
      <w:r w:rsidR="00645BA3" w:rsidRPr="007411F6">
        <w:rPr>
          <w:szCs w:val="22"/>
        </w:rPr>
        <w:t>P</w:t>
      </w:r>
      <w:r w:rsidRPr="007411F6">
        <w:rPr>
          <w:szCs w:val="22"/>
        </w:rPr>
        <w:t>re dospelých pacientov s klírensom kreatinínu &lt; 50 ml/min</w:t>
      </w:r>
      <w:r w:rsidR="00645BA3" w:rsidRPr="007411F6">
        <w:rPr>
          <w:szCs w:val="22"/>
        </w:rPr>
        <w:t xml:space="preserve">, vrátane hemodialyzovaných pacientov, sa odporúča podávanie </w:t>
      </w:r>
      <w:r w:rsidR="00617875" w:rsidRPr="007411F6">
        <w:rPr>
          <w:szCs w:val="22"/>
        </w:rPr>
        <w:t xml:space="preserve">tenofovir-dizoproxilu </w:t>
      </w:r>
      <w:r w:rsidR="00645BA3" w:rsidRPr="007411F6">
        <w:rPr>
          <w:szCs w:val="22"/>
        </w:rPr>
        <w:t>33 mg/g granulátu, aby sa poskytla znížená denná dávka tenofovir-dizoproxilu</w:t>
      </w:r>
      <w:r w:rsidRPr="007411F6">
        <w:rPr>
          <w:szCs w:val="22"/>
        </w:rPr>
        <w:t>.</w:t>
      </w:r>
    </w:p>
    <w:p w14:paraId="27189E11" w14:textId="77777777" w:rsidR="00CD6251" w:rsidRPr="007411F6" w:rsidRDefault="00CD6251" w:rsidP="005944BB">
      <w:pPr>
        <w:suppressAutoHyphens w:val="0"/>
        <w:rPr>
          <w:szCs w:val="22"/>
        </w:rPr>
      </w:pPr>
    </w:p>
    <w:p w14:paraId="7674B4C9" w14:textId="77777777" w:rsidR="00CD6251" w:rsidRPr="007411F6" w:rsidRDefault="00C93D0D" w:rsidP="005944BB">
      <w:pPr>
        <w:keepNext/>
        <w:keepLines/>
        <w:suppressAutoHyphens w:val="0"/>
        <w:rPr>
          <w:szCs w:val="22"/>
        </w:rPr>
      </w:pPr>
      <w:r w:rsidRPr="007411F6">
        <w:rPr>
          <w:i/>
          <w:szCs w:val="22"/>
        </w:rPr>
        <w:t xml:space="preserve">Mierna porucha funkcie </w:t>
      </w:r>
      <w:r w:rsidR="00CD6251" w:rsidRPr="007411F6">
        <w:rPr>
          <w:i/>
          <w:szCs w:val="22"/>
        </w:rPr>
        <w:t>obličiek (klírens kreatinínu 50</w:t>
      </w:r>
      <w:r w:rsidR="00CD6251" w:rsidRPr="007411F6">
        <w:rPr>
          <w:i/>
          <w:szCs w:val="22"/>
        </w:rPr>
        <w:noBreakHyphen/>
        <w:t>80 ml/min)</w:t>
      </w:r>
    </w:p>
    <w:p w14:paraId="76486F37" w14:textId="77777777" w:rsidR="00CD6251" w:rsidRPr="007411F6" w:rsidRDefault="00CD6251" w:rsidP="005944BB">
      <w:pPr>
        <w:suppressAutoHyphens w:val="0"/>
        <w:rPr>
          <w:szCs w:val="22"/>
        </w:rPr>
      </w:pPr>
      <w:r w:rsidRPr="007411F6">
        <w:rPr>
          <w:szCs w:val="22"/>
        </w:rPr>
        <w:t>Obmedzené údaje z klinických štúdií podporujú podávanie 245 mg tenofovir-dizoproxilu</w:t>
      </w:r>
      <w:r w:rsidR="00C93D0D" w:rsidRPr="007411F6">
        <w:rPr>
          <w:szCs w:val="22"/>
        </w:rPr>
        <w:t xml:space="preserve"> </w:t>
      </w:r>
      <w:r w:rsidRPr="007411F6">
        <w:rPr>
          <w:szCs w:val="22"/>
        </w:rPr>
        <w:t>jedenkrát denne u pacientov s </w:t>
      </w:r>
      <w:r w:rsidR="00C93D0D" w:rsidRPr="007411F6">
        <w:rPr>
          <w:szCs w:val="22"/>
        </w:rPr>
        <w:t xml:space="preserve">miernou poruchou funkcie </w:t>
      </w:r>
      <w:r w:rsidRPr="007411F6">
        <w:rPr>
          <w:szCs w:val="22"/>
        </w:rPr>
        <w:t>obličiek.</w:t>
      </w:r>
    </w:p>
    <w:p w14:paraId="53DF75E8" w14:textId="77777777" w:rsidR="00CD6251" w:rsidRPr="007411F6" w:rsidRDefault="00CD6251" w:rsidP="005944BB">
      <w:pPr>
        <w:suppressAutoHyphens w:val="0"/>
        <w:rPr>
          <w:szCs w:val="22"/>
        </w:rPr>
      </w:pPr>
    </w:p>
    <w:p w14:paraId="3EBB38E5" w14:textId="77777777" w:rsidR="00CD6251" w:rsidRPr="007411F6" w:rsidRDefault="00CD6251" w:rsidP="005944BB">
      <w:pPr>
        <w:keepNext/>
        <w:keepLines/>
        <w:suppressAutoHyphens w:val="0"/>
        <w:rPr>
          <w:szCs w:val="22"/>
        </w:rPr>
      </w:pPr>
      <w:r w:rsidRPr="007411F6">
        <w:rPr>
          <w:i/>
          <w:szCs w:val="22"/>
        </w:rPr>
        <w:t>Stredn</w:t>
      </w:r>
      <w:r w:rsidR="00C93D0D" w:rsidRPr="007411F6">
        <w:rPr>
          <w:i/>
          <w:szCs w:val="22"/>
        </w:rPr>
        <w:t xml:space="preserve">e závažná porucha funkcie </w:t>
      </w:r>
      <w:r w:rsidRPr="007411F6">
        <w:rPr>
          <w:i/>
          <w:szCs w:val="22"/>
        </w:rPr>
        <w:t>obličiek (klírens kreatinínu 30</w:t>
      </w:r>
      <w:r w:rsidRPr="007411F6">
        <w:rPr>
          <w:i/>
          <w:szCs w:val="22"/>
        </w:rPr>
        <w:noBreakHyphen/>
        <w:t>49 ml/min)</w:t>
      </w:r>
    </w:p>
    <w:p w14:paraId="2F828D72" w14:textId="77777777" w:rsidR="00CD6251" w:rsidRPr="007411F6" w:rsidRDefault="007D1FE1" w:rsidP="005944BB">
      <w:pPr>
        <w:suppressAutoHyphens w:val="0"/>
        <w:rPr>
          <w:szCs w:val="22"/>
        </w:rPr>
      </w:pPr>
      <w:r w:rsidRPr="007411F6">
        <w:rPr>
          <w:szCs w:val="22"/>
        </w:rPr>
        <w:t xml:space="preserve">Keďže s 245 mg tabletami nie je možné podávať nižšie dávky, možno použiť 245 mg filmom obalené tablety </w:t>
      </w:r>
      <w:r w:rsidR="00C93D0D" w:rsidRPr="007411F6">
        <w:rPr>
          <w:szCs w:val="22"/>
        </w:rPr>
        <w:t>v </w:t>
      </w:r>
      <w:r w:rsidRPr="007411F6">
        <w:rPr>
          <w:szCs w:val="22"/>
        </w:rPr>
        <w:t>predĺžených dávkovacích intervaloch.</w:t>
      </w:r>
      <w:r w:rsidR="00645BA3" w:rsidRPr="007411F6">
        <w:rPr>
          <w:szCs w:val="22"/>
        </w:rPr>
        <w:t xml:space="preserve"> </w:t>
      </w:r>
      <w:r w:rsidR="00CD6251" w:rsidRPr="007411F6">
        <w:rPr>
          <w:szCs w:val="22"/>
        </w:rPr>
        <w:t>Na základe modelov farmakokinetických údajov jednorazovej dávky u HIV</w:t>
      </w:r>
      <w:r w:rsidR="00CD6251" w:rsidRPr="007411F6">
        <w:rPr>
          <w:szCs w:val="22"/>
        </w:rPr>
        <w:noBreakHyphen/>
        <w:t xml:space="preserve">negatívnych a HBV neinfikovaných pacientov s rozdielnymi stupňami </w:t>
      </w:r>
      <w:r w:rsidR="009045D4" w:rsidRPr="007411F6">
        <w:rPr>
          <w:szCs w:val="22"/>
        </w:rPr>
        <w:t xml:space="preserve">poruchy funkcie </w:t>
      </w:r>
      <w:r w:rsidR="00CD6251" w:rsidRPr="007411F6">
        <w:rPr>
          <w:szCs w:val="22"/>
        </w:rPr>
        <w:t xml:space="preserve">obličiek, vrátane poslednej fázy renálneho ochorenia vyžadujúcej hemodialýzu </w:t>
      </w:r>
      <w:r w:rsidR="003E7897" w:rsidRPr="007411F6">
        <w:rPr>
          <w:szCs w:val="22"/>
        </w:rPr>
        <w:t xml:space="preserve">možno použiť </w:t>
      </w:r>
      <w:r w:rsidR="00CD6251" w:rsidRPr="007411F6">
        <w:rPr>
          <w:szCs w:val="22"/>
        </w:rPr>
        <w:t>podávanie 245 mg tenofovir-dizoproxil</w:t>
      </w:r>
      <w:r w:rsidR="00C93D0D" w:rsidRPr="007411F6">
        <w:rPr>
          <w:szCs w:val="22"/>
        </w:rPr>
        <w:t>u</w:t>
      </w:r>
      <w:r w:rsidR="00CD6251" w:rsidRPr="007411F6">
        <w:rPr>
          <w:szCs w:val="22"/>
        </w:rPr>
        <w:t xml:space="preserve"> každých 48 hodín, ktoré však nie je potvrdené v klinických štúdiách. Klinická odpoveď na liečbu a renálna funkcia sa preto musia </w:t>
      </w:r>
      <w:r w:rsidR="00787692" w:rsidRPr="007411F6">
        <w:rPr>
          <w:szCs w:val="22"/>
        </w:rPr>
        <w:t>u </w:t>
      </w:r>
      <w:r w:rsidR="00CD6251" w:rsidRPr="007411F6">
        <w:rPr>
          <w:szCs w:val="22"/>
        </w:rPr>
        <w:t>týchto pacientov dôkladne sledovať (pozri časti 4.4 a 5.2).</w:t>
      </w:r>
    </w:p>
    <w:p w14:paraId="3E79299A" w14:textId="77777777" w:rsidR="00CD6251" w:rsidRPr="007411F6" w:rsidRDefault="00CD6251" w:rsidP="005944BB">
      <w:pPr>
        <w:suppressAutoHyphens w:val="0"/>
        <w:ind w:left="284" w:hanging="284"/>
        <w:rPr>
          <w:szCs w:val="22"/>
        </w:rPr>
      </w:pPr>
    </w:p>
    <w:p w14:paraId="493DD4F5" w14:textId="77777777" w:rsidR="00CD6251" w:rsidRPr="007411F6" w:rsidRDefault="00787692" w:rsidP="005944BB">
      <w:pPr>
        <w:keepNext/>
        <w:keepLines/>
        <w:suppressAutoHyphens w:val="0"/>
        <w:rPr>
          <w:szCs w:val="22"/>
        </w:rPr>
      </w:pPr>
      <w:r w:rsidRPr="007411F6">
        <w:rPr>
          <w:i/>
          <w:szCs w:val="22"/>
        </w:rPr>
        <w:t>Závažná porucha funkcie</w:t>
      </w:r>
      <w:r w:rsidR="00CD6251" w:rsidRPr="007411F6">
        <w:rPr>
          <w:i/>
          <w:szCs w:val="22"/>
        </w:rPr>
        <w:t xml:space="preserve"> obličiek (klírens kreatinínu &lt; 30 ml/min) a hemodialyzovaní pacienti</w:t>
      </w:r>
    </w:p>
    <w:p w14:paraId="641F96F0" w14:textId="77777777" w:rsidR="00CD6251" w:rsidRPr="007411F6" w:rsidRDefault="00BF0395" w:rsidP="005944BB">
      <w:pPr>
        <w:suppressAutoHyphens w:val="0"/>
        <w:rPr>
          <w:szCs w:val="22"/>
        </w:rPr>
      </w:pPr>
      <w:r w:rsidRPr="007411F6">
        <w:rPr>
          <w:szCs w:val="22"/>
        </w:rPr>
        <w:t xml:space="preserve">Adekvátna úprava dávkovania sa nedá aplikovať </w:t>
      </w:r>
      <w:r w:rsidR="00787692" w:rsidRPr="007411F6">
        <w:rPr>
          <w:szCs w:val="22"/>
        </w:rPr>
        <w:t>z </w:t>
      </w:r>
      <w:r w:rsidRPr="007411F6">
        <w:rPr>
          <w:szCs w:val="22"/>
        </w:rPr>
        <w:t xml:space="preserve">dôvodu nedostatku tabliet </w:t>
      </w:r>
      <w:r w:rsidR="00787692" w:rsidRPr="007411F6">
        <w:rPr>
          <w:szCs w:val="22"/>
        </w:rPr>
        <w:t>s </w:t>
      </w:r>
      <w:r w:rsidRPr="007411F6">
        <w:rPr>
          <w:szCs w:val="22"/>
        </w:rPr>
        <w:t xml:space="preserve">odlišnou silou, preto sa použitie </w:t>
      </w:r>
      <w:r w:rsidR="00787692" w:rsidRPr="007411F6">
        <w:rPr>
          <w:szCs w:val="22"/>
        </w:rPr>
        <w:t>v </w:t>
      </w:r>
      <w:r w:rsidRPr="007411F6">
        <w:rPr>
          <w:szCs w:val="22"/>
        </w:rPr>
        <w:t xml:space="preserve">tejto skupine pacientov neodporúča. Ak nie je </w:t>
      </w:r>
      <w:r w:rsidR="00787692" w:rsidRPr="007411F6">
        <w:rPr>
          <w:szCs w:val="22"/>
        </w:rPr>
        <w:t>k </w:t>
      </w:r>
      <w:r w:rsidRPr="007411F6">
        <w:rPr>
          <w:szCs w:val="22"/>
        </w:rPr>
        <w:t xml:space="preserve">dispozícii žiadna alternatívna liečba, možno použiť dávkovanie </w:t>
      </w:r>
      <w:r w:rsidR="00787692" w:rsidRPr="007411F6">
        <w:rPr>
          <w:szCs w:val="22"/>
        </w:rPr>
        <w:t>v </w:t>
      </w:r>
      <w:r w:rsidRPr="007411F6">
        <w:rPr>
          <w:szCs w:val="22"/>
        </w:rPr>
        <w:t>predĺžených intervaloch týmto spôsobom</w:t>
      </w:r>
      <w:r w:rsidR="00CD6251" w:rsidRPr="007411F6">
        <w:rPr>
          <w:szCs w:val="22"/>
        </w:rPr>
        <w:t>:</w:t>
      </w:r>
    </w:p>
    <w:p w14:paraId="2AEE7085" w14:textId="77777777" w:rsidR="00CD6251" w:rsidRPr="007411F6" w:rsidRDefault="00CD6251" w:rsidP="005944BB">
      <w:pPr>
        <w:suppressAutoHyphens w:val="0"/>
        <w:rPr>
          <w:szCs w:val="22"/>
        </w:rPr>
      </w:pPr>
    </w:p>
    <w:p w14:paraId="185F7769" w14:textId="77777777" w:rsidR="00CD6251" w:rsidRPr="007411F6" w:rsidRDefault="00787692" w:rsidP="005944BB">
      <w:pPr>
        <w:suppressAutoHyphens w:val="0"/>
        <w:rPr>
          <w:szCs w:val="22"/>
        </w:rPr>
      </w:pPr>
      <w:r w:rsidRPr="007411F6">
        <w:rPr>
          <w:szCs w:val="22"/>
        </w:rPr>
        <w:t>Závažná porucha funkcie</w:t>
      </w:r>
      <w:r w:rsidR="00CD6251" w:rsidRPr="007411F6">
        <w:rPr>
          <w:szCs w:val="22"/>
        </w:rPr>
        <w:t xml:space="preserve"> obličiek: 245 mg tenofovir-dizoproxilu</w:t>
      </w:r>
      <w:r w:rsidRPr="007411F6">
        <w:rPr>
          <w:szCs w:val="22"/>
        </w:rPr>
        <w:t xml:space="preserve"> </w:t>
      </w:r>
      <w:r w:rsidR="00CD6251" w:rsidRPr="007411F6">
        <w:rPr>
          <w:szCs w:val="22"/>
        </w:rPr>
        <w:t xml:space="preserve">sa môže podať každých </w:t>
      </w:r>
      <w:r w:rsidRPr="007411F6">
        <w:rPr>
          <w:szCs w:val="22"/>
        </w:rPr>
        <w:t>72 – </w:t>
      </w:r>
      <w:r w:rsidR="00CD6251" w:rsidRPr="007411F6">
        <w:rPr>
          <w:szCs w:val="22"/>
        </w:rPr>
        <w:t>96 hodín (dávkovanie 2</w:t>
      </w:r>
      <w:r w:rsidR="00712475" w:rsidRPr="007411F6">
        <w:rPr>
          <w:szCs w:val="22"/>
        </w:rPr>
        <w:t>-</w:t>
      </w:r>
      <w:r w:rsidR="00CD6251" w:rsidRPr="007411F6">
        <w:rPr>
          <w:szCs w:val="22"/>
        </w:rPr>
        <w:t>krát týždenne).</w:t>
      </w:r>
    </w:p>
    <w:p w14:paraId="2174A980" w14:textId="77777777" w:rsidR="00CD6251" w:rsidRPr="007411F6" w:rsidRDefault="00CD6251" w:rsidP="005944BB">
      <w:pPr>
        <w:suppressAutoHyphens w:val="0"/>
        <w:rPr>
          <w:szCs w:val="22"/>
        </w:rPr>
      </w:pPr>
    </w:p>
    <w:p w14:paraId="13974960" w14:textId="77777777" w:rsidR="00CD6251" w:rsidRPr="007411F6" w:rsidRDefault="00CD6251" w:rsidP="005944BB">
      <w:pPr>
        <w:suppressAutoHyphens w:val="0"/>
        <w:rPr>
          <w:szCs w:val="22"/>
        </w:rPr>
      </w:pPr>
      <w:r w:rsidRPr="007411F6">
        <w:rPr>
          <w:szCs w:val="22"/>
        </w:rPr>
        <w:t>Hemodialyzovaní pacienti: 245 mg tenofovir-dizoproxilu</w:t>
      </w:r>
      <w:r w:rsidR="00787692" w:rsidRPr="007411F6">
        <w:rPr>
          <w:szCs w:val="22"/>
        </w:rPr>
        <w:t xml:space="preserve"> </w:t>
      </w:r>
      <w:r w:rsidRPr="007411F6">
        <w:rPr>
          <w:szCs w:val="22"/>
        </w:rPr>
        <w:t>sa môže podať každých 7 dní po ukončení hemodialyzačného cyklu.</w:t>
      </w:r>
      <w:r w:rsidR="00787692" w:rsidRPr="007411F6">
        <w:rPr>
          <w:szCs w:val="22"/>
        </w:rPr>
        <w:t>*</w:t>
      </w:r>
    </w:p>
    <w:p w14:paraId="2DE6B25B" w14:textId="77777777" w:rsidR="00CD6251" w:rsidRPr="007411F6" w:rsidRDefault="00CD6251" w:rsidP="005944BB">
      <w:pPr>
        <w:suppressAutoHyphens w:val="0"/>
        <w:rPr>
          <w:szCs w:val="22"/>
        </w:rPr>
      </w:pPr>
    </w:p>
    <w:p w14:paraId="065515AB" w14:textId="77777777" w:rsidR="00CD6251" w:rsidRPr="007411F6" w:rsidRDefault="00CD6251" w:rsidP="005944BB">
      <w:pPr>
        <w:suppressAutoHyphens w:val="0"/>
        <w:rPr>
          <w:szCs w:val="22"/>
        </w:rPr>
      </w:pPr>
      <w:r w:rsidRPr="007411F6">
        <w:rPr>
          <w:szCs w:val="22"/>
        </w:rPr>
        <w:t>Tieto upravené dávk</w:t>
      </w:r>
      <w:r w:rsidR="00AE7C45" w:rsidRPr="007411F6">
        <w:rPr>
          <w:szCs w:val="22"/>
        </w:rPr>
        <w:t>ovac</w:t>
      </w:r>
      <w:r w:rsidR="0083783B" w:rsidRPr="007411F6">
        <w:rPr>
          <w:szCs w:val="22"/>
        </w:rPr>
        <w:t>ie</w:t>
      </w:r>
      <w:r w:rsidR="00AE7C45" w:rsidRPr="007411F6">
        <w:rPr>
          <w:szCs w:val="22"/>
        </w:rPr>
        <w:t xml:space="preserve"> interval</w:t>
      </w:r>
      <w:r w:rsidR="0083783B" w:rsidRPr="007411F6">
        <w:rPr>
          <w:szCs w:val="22"/>
        </w:rPr>
        <w:t>y</w:t>
      </w:r>
      <w:r w:rsidRPr="007411F6">
        <w:rPr>
          <w:szCs w:val="22"/>
        </w:rPr>
        <w:t xml:space="preserve"> neboli potvrdené v klinických štúdiách. Simulácie naznačujú, že predĺžený dávkovací interval </w:t>
      </w:r>
      <w:r w:rsidR="00AE7C45" w:rsidRPr="007411F6">
        <w:rPr>
          <w:szCs w:val="22"/>
        </w:rPr>
        <w:t xml:space="preserve">s použitím 245 mg filmom obalených tabliet </w:t>
      </w:r>
      <w:r w:rsidR="00BB55E0" w:rsidRPr="007411F6">
        <w:rPr>
          <w:szCs w:val="22"/>
        </w:rPr>
        <w:t xml:space="preserve">tenofovir-dizoproxilu </w:t>
      </w:r>
      <w:r w:rsidRPr="007411F6">
        <w:rPr>
          <w:szCs w:val="22"/>
        </w:rPr>
        <w:t xml:space="preserve">nie je optimálny a môže viesť k zvýšenej toxicite </w:t>
      </w:r>
      <w:r w:rsidR="00787692" w:rsidRPr="007411F6">
        <w:rPr>
          <w:szCs w:val="22"/>
        </w:rPr>
        <w:t>a </w:t>
      </w:r>
      <w:r w:rsidRPr="007411F6">
        <w:rPr>
          <w:szCs w:val="22"/>
        </w:rPr>
        <w:t xml:space="preserve">možnej nedostatočnej odpovedi. Klinická odpoveď na liečbu a renálna funkcia sa preto musia dôkladne sledovať (pozri </w:t>
      </w:r>
      <w:r w:rsidR="00787692" w:rsidRPr="007411F6">
        <w:rPr>
          <w:szCs w:val="22"/>
        </w:rPr>
        <w:t>časti </w:t>
      </w:r>
      <w:r w:rsidRPr="007411F6">
        <w:rPr>
          <w:szCs w:val="22"/>
        </w:rPr>
        <w:t>4.4 a 5.2).</w:t>
      </w:r>
    </w:p>
    <w:p w14:paraId="092CF4FA" w14:textId="77777777" w:rsidR="00CD6251" w:rsidRPr="007411F6" w:rsidRDefault="00CD6251" w:rsidP="005944BB">
      <w:pPr>
        <w:suppressAutoHyphens w:val="0"/>
        <w:rPr>
          <w:szCs w:val="22"/>
        </w:rPr>
      </w:pPr>
    </w:p>
    <w:p w14:paraId="1CBEC29C" w14:textId="77777777" w:rsidR="00CD6251" w:rsidRPr="007411F6" w:rsidRDefault="00CD6251" w:rsidP="005944BB">
      <w:pPr>
        <w:suppressAutoHyphens w:val="0"/>
        <w:rPr>
          <w:szCs w:val="22"/>
        </w:rPr>
      </w:pPr>
      <w:r w:rsidRPr="007411F6">
        <w:rPr>
          <w:szCs w:val="22"/>
          <w:lang w:eastAsia="en-US"/>
        </w:rPr>
        <w:t>*Všeobecne</w:t>
      </w:r>
      <w:r w:rsidRPr="007411F6">
        <w:rPr>
          <w:szCs w:val="22"/>
        </w:rPr>
        <w:t>, dávkovanie jedenkrát týždenne predpokladá tri hemodialýzy za týždeň, každú s približne 4 hodinovým trvaním alebo po 12 hodinovej kumulatívnej hemodialýze.</w:t>
      </w:r>
    </w:p>
    <w:p w14:paraId="5D3C9F74" w14:textId="77777777" w:rsidR="00CD6251" w:rsidRPr="007411F6" w:rsidRDefault="00CD6251" w:rsidP="005944BB">
      <w:pPr>
        <w:suppressAutoHyphens w:val="0"/>
        <w:rPr>
          <w:szCs w:val="22"/>
        </w:rPr>
      </w:pPr>
    </w:p>
    <w:p w14:paraId="79BE1B99" w14:textId="77777777" w:rsidR="00CD6251" w:rsidRPr="007411F6" w:rsidRDefault="00CD6251" w:rsidP="005944BB">
      <w:pPr>
        <w:suppressAutoHyphens w:val="0"/>
        <w:rPr>
          <w:szCs w:val="22"/>
        </w:rPr>
      </w:pPr>
      <w:r w:rsidRPr="007411F6">
        <w:rPr>
          <w:szCs w:val="22"/>
        </w:rPr>
        <w:t>Pre nehemodialyzovaných pacientov s klírensom kreatinínu &lt; 10 ml/min nemôžu byť stanovené žiadne odporúčania dávok.</w:t>
      </w:r>
    </w:p>
    <w:p w14:paraId="0D35C375" w14:textId="77777777" w:rsidR="00CD6251" w:rsidRPr="007411F6" w:rsidRDefault="00CD6251" w:rsidP="005944BB">
      <w:pPr>
        <w:autoSpaceDE w:val="0"/>
        <w:autoSpaceDN w:val="0"/>
        <w:adjustRightInd w:val="0"/>
        <w:rPr>
          <w:szCs w:val="22"/>
        </w:rPr>
      </w:pPr>
    </w:p>
    <w:p w14:paraId="6298112E" w14:textId="77777777" w:rsidR="00CD6251" w:rsidRPr="007411F6" w:rsidRDefault="00CD6251" w:rsidP="005944BB">
      <w:pPr>
        <w:keepNext/>
        <w:keepLines/>
        <w:autoSpaceDE w:val="0"/>
        <w:autoSpaceDN w:val="0"/>
        <w:adjustRightInd w:val="0"/>
        <w:rPr>
          <w:szCs w:val="22"/>
          <w:u w:val="single"/>
        </w:rPr>
      </w:pPr>
      <w:r w:rsidRPr="007411F6">
        <w:rPr>
          <w:szCs w:val="22"/>
          <w:u w:val="single"/>
        </w:rPr>
        <w:t>Pediatrickí pacienti</w:t>
      </w:r>
    </w:p>
    <w:p w14:paraId="7ED7FBF5" w14:textId="77777777" w:rsidR="00CD6251" w:rsidRPr="007411F6" w:rsidRDefault="00CD6251" w:rsidP="005944BB">
      <w:pPr>
        <w:autoSpaceDE w:val="0"/>
        <w:autoSpaceDN w:val="0"/>
        <w:adjustRightInd w:val="0"/>
        <w:rPr>
          <w:szCs w:val="22"/>
        </w:rPr>
      </w:pPr>
      <w:r w:rsidRPr="007411F6">
        <w:rPr>
          <w:szCs w:val="22"/>
        </w:rPr>
        <w:t>Použitie tenofovir-dizoproxilu sa neodporúča u pediatrických pacientov s</w:t>
      </w:r>
      <w:r w:rsidR="00787692" w:rsidRPr="007411F6">
        <w:rPr>
          <w:szCs w:val="22"/>
        </w:rPr>
        <w:t xml:space="preserve"> poruchou funkcie </w:t>
      </w:r>
      <w:r w:rsidRPr="007411F6">
        <w:rPr>
          <w:szCs w:val="22"/>
        </w:rPr>
        <w:t>obličiek (pozri časť 4.4).</w:t>
      </w:r>
    </w:p>
    <w:p w14:paraId="3EE9D593" w14:textId="77777777" w:rsidR="00CD6251" w:rsidRPr="007411F6" w:rsidRDefault="00CD6251" w:rsidP="005944BB">
      <w:pPr>
        <w:suppressAutoHyphens w:val="0"/>
        <w:rPr>
          <w:szCs w:val="22"/>
        </w:rPr>
      </w:pPr>
    </w:p>
    <w:p w14:paraId="2BB32DB6" w14:textId="77777777" w:rsidR="00CD6251" w:rsidRPr="007411F6" w:rsidRDefault="00787692" w:rsidP="005944BB">
      <w:pPr>
        <w:keepNext/>
        <w:keepLines/>
        <w:suppressAutoHyphens w:val="0"/>
        <w:rPr>
          <w:szCs w:val="22"/>
        </w:rPr>
      </w:pPr>
      <w:r w:rsidRPr="007411F6">
        <w:rPr>
          <w:i/>
          <w:szCs w:val="22"/>
        </w:rPr>
        <w:t xml:space="preserve">Porucha funkcie </w:t>
      </w:r>
      <w:r w:rsidR="00CD6251" w:rsidRPr="007411F6">
        <w:rPr>
          <w:i/>
          <w:szCs w:val="22"/>
        </w:rPr>
        <w:t>pečene</w:t>
      </w:r>
    </w:p>
    <w:p w14:paraId="13ED79A2" w14:textId="77777777" w:rsidR="00CD6251" w:rsidRPr="007411F6" w:rsidRDefault="00CD6251" w:rsidP="005944BB">
      <w:pPr>
        <w:suppressAutoHyphens w:val="0"/>
        <w:rPr>
          <w:szCs w:val="22"/>
        </w:rPr>
      </w:pPr>
      <w:r w:rsidRPr="007411F6">
        <w:rPr>
          <w:szCs w:val="22"/>
        </w:rPr>
        <w:t>U pacientov s</w:t>
      </w:r>
      <w:r w:rsidR="00787692" w:rsidRPr="007411F6">
        <w:rPr>
          <w:szCs w:val="22"/>
        </w:rPr>
        <w:t xml:space="preserve"> poruchou funkcie </w:t>
      </w:r>
      <w:r w:rsidRPr="007411F6">
        <w:rPr>
          <w:szCs w:val="22"/>
        </w:rPr>
        <w:t>pečene sa nevyžaduje žiadna úprava dávky (pozri časti 4.4 a 5.2).</w:t>
      </w:r>
    </w:p>
    <w:p w14:paraId="185FFF84" w14:textId="77777777" w:rsidR="00CD6251" w:rsidRPr="007411F6" w:rsidRDefault="00CD6251" w:rsidP="005944BB">
      <w:pPr>
        <w:suppressAutoHyphens w:val="0"/>
        <w:rPr>
          <w:szCs w:val="22"/>
        </w:rPr>
      </w:pPr>
    </w:p>
    <w:p w14:paraId="35DA1F41" w14:textId="77777777" w:rsidR="00CD6251" w:rsidRPr="007411F6" w:rsidRDefault="00CD6251" w:rsidP="005944BB">
      <w:pPr>
        <w:suppressAutoHyphens w:val="0"/>
        <w:rPr>
          <w:szCs w:val="22"/>
        </w:rPr>
      </w:pPr>
      <w:r w:rsidRPr="007411F6">
        <w:rPr>
          <w:szCs w:val="22"/>
        </w:rPr>
        <w:t xml:space="preserve">Keď sa preruší liečba </w:t>
      </w:r>
      <w:r w:rsidR="0014468B" w:rsidRPr="007411F6">
        <w:rPr>
          <w:szCs w:val="22"/>
        </w:rPr>
        <w:t xml:space="preserve">tenofovir-dizoproxilom </w:t>
      </w:r>
      <w:r w:rsidRPr="007411F6">
        <w:rPr>
          <w:szCs w:val="22"/>
        </w:rPr>
        <w:t>u pacientov s</w:t>
      </w:r>
      <w:r w:rsidR="00787692" w:rsidRPr="007411F6">
        <w:rPr>
          <w:szCs w:val="22"/>
        </w:rPr>
        <w:t xml:space="preserve"> chronickou </w:t>
      </w:r>
      <w:r w:rsidRPr="007411F6">
        <w:rPr>
          <w:szCs w:val="22"/>
        </w:rPr>
        <w:t>hepatitídou B so súbežnou infekciou HIV alebo bez nej, treba týchto pacientov dôkladne sledovať kvôli dôkazu exacerbácie hepatitídy (pozri časť 4.4).</w:t>
      </w:r>
    </w:p>
    <w:p w14:paraId="0BEDD237" w14:textId="77777777" w:rsidR="00CD6251" w:rsidRPr="007411F6" w:rsidRDefault="00CD6251" w:rsidP="005944BB">
      <w:pPr>
        <w:suppressAutoHyphens w:val="0"/>
        <w:rPr>
          <w:szCs w:val="22"/>
        </w:rPr>
      </w:pPr>
    </w:p>
    <w:p w14:paraId="3DA6340A" w14:textId="77777777" w:rsidR="00CD6251" w:rsidRPr="007411F6" w:rsidRDefault="00CD6251" w:rsidP="005944BB">
      <w:pPr>
        <w:keepNext/>
        <w:keepLines/>
        <w:ind w:left="562" w:hanging="562"/>
        <w:rPr>
          <w:szCs w:val="22"/>
          <w:u w:val="single"/>
        </w:rPr>
      </w:pPr>
      <w:r w:rsidRPr="007411F6">
        <w:rPr>
          <w:szCs w:val="22"/>
          <w:u w:val="single"/>
        </w:rPr>
        <w:t xml:space="preserve">Spôsob </w:t>
      </w:r>
      <w:r w:rsidR="001E67B0" w:rsidRPr="007411F6">
        <w:rPr>
          <w:szCs w:val="22"/>
          <w:u w:val="single"/>
        </w:rPr>
        <w:t>podávania</w:t>
      </w:r>
    </w:p>
    <w:p w14:paraId="2C2735FB" w14:textId="77777777" w:rsidR="00D4195D" w:rsidRPr="007411F6" w:rsidRDefault="00D4195D" w:rsidP="005944BB">
      <w:pPr>
        <w:keepNext/>
        <w:keepLines/>
        <w:ind w:left="562" w:hanging="562"/>
        <w:rPr>
          <w:szCs w:val="22"/>
          <w:u w:val="single"/>
        </w:rPr>
      </w:pPr>
    </w:p>
    <w:p w14:paraId="774EA98F" w14:textId="54FD6138" w:rsidR="00CD6251" w:rsidRPr="007411F6" w:rsidRDefault="00CD6251" w:rsidP="005944BB">
      <w:pPr>
        <w:suppressAutoHyphens w:val="0"/>
        <w:rPr>
          <w:szCs w:val="22"/>
        </w:rPr>
      </w:pPr>
      <w:r w:rsidRPr="007411F6">
        <w:rPr>
          <w:szCs w:val="22"/>
        </w:rPr>
        <w:t xml:space="preserve">Tablety </w:t>
      </w:r>
      <w:r w:rsidR="00C70406" w:rsidRPr="007411F6">
        <w:rPr>
          <w:szCs w:val="22"/>
        </w:rPr>
        <w:t>Tenofovir</w:t>
      </w:r>
      <w:r w:rsidR="00787692" w:rsidRPr="007411F6">
        <w:rPr>
          <w:szCs w:val="22"/>
        </w:rPr>
        <w:t xml:space="preserve"> disoproxil </w:t>
      </w:r>
      <w:r w:rsidR="00F4297C">
        <w:rPr>
          <w:szCs w:val="22"/>
        </w:rPr>
        <w:t>Viatris</w:t>
      </w:r>
      <w:r w:rsidR="00C70406" w:rsidRPr="007411F6">
        <w:rPr>
          <w:szCs w:val="22"/>
        </w:rPr>
        <w:t xml:space="preserve"> </w:t>
      </w:r>
      <w:r w:rsidRPr="007411F6">
        <w:rPr>
          <w:szCs w:val="22"/>
        </w:rPr>
        <w:t>sa majú užívať perorálne, jedenkrát denne s jedlom.</w:t>
      </w:r>
    </w:p>
    <w:p w14:paraId="1FCBC8D0" w14:textId="77777777" w:rsidR="000F3DDB" w:rsidRPr="007411F6" w:rsidRDefault="000F3DDB" w:rsidP="005944BB">
      <w:pPr>
        <w:suppressAutoHyphens w:val="0"/>
        <w:rPr>
          <w:szCs w:val="22"/>
        </w:rPr>
      </w:pPr>
    </w:p>
    <w:p w14:paraId="67E3A2C2" w14:textId="17877365" w:rsidR="00CD6251" w:rsidRPr="007411F6" w:rsidRDefault="00CD6251" w:rsidP="005944BB">
      <w:pPr>
        <w:suppressAutoHyphens w:val="0"/>
        <w:rPr>
          <w:szCs w:val="22"/>
        </w:rPr>
      </w:pPr>
      <w:r w:rsidRPr="007411F6">
        <w:rPr>
          <w:szCs w:val="22"/>
        </w:rPr>
        <w:t xml:space="preserve">Za výnimočných okolností sa však môže </w:t>
      </w:r>
      <w:r w:rsidR="00C70406" w:rsidRPr="007411F6">
        <w:rPr>
          <w:szCs w:val="22"/>
        </w:rPr>
        <w:t>Tenofovir</w:t>
      </w:r>
      <w:r w:rsidR="00787692" w:rsidRPr="007411F6">
        <w:rPr>
          <w:szCs w:val="22"/>
        </w:rPr>
        <w:t xml:space="preserve"> disoproxil </w:t>
      </w:r>
      <w:r w:rsidR="00F4297C">
        <w:rPr>
          <w:szCs w:val="22"/>
        </w:rPr>
        <w:t>Viatris</w:t>
      </w:r>
      <w:r w:rsidRPr="007411F6">
        <w:rPr>
          <w:szCs w:val="22"/>
        </w:rPr>
        <w:t xml:space="preserve"> 245 mg filmom obalené tablety podať po rozpustení tablety v najmenej 100 ml vody, pomarančovej šťavy alebo hroznovej šťavy.</w:t>
      </w:r>
    </w:p>
    <w:p w14:paraId="22E7EC75" w14:textId="77777777" w:rsidR="00CD6251" w:rsidRPr="007411F6" w:rsidRDefault="00CD6251" w:rsidP="005944BB">
      <w:pPr>
        <w:suppressAutoHyphens w:val="0"/>
        <w:rPr>
          <w:szCs w:val="22"/>
        </w:rPr>
      </w:pPr>
    </w:p>
    <w:p w14:paraId="36670146" w14:textId="77777777" w:rsidR="00CD6251" w:rsidRPr="007411F6" w:rsidRDefault="00CD6251" w:rsidP="005944BB">
      <w:pPr>
        <w:keepNext/>
        <w:keepLines/>
        <w:suppressAutoHyphens w:val="0"/>
        <w:rPr>
          <w:b/>
          <w:szCs w:val="22"/>
        </w:rPr>
      </w:pPr>
      <w:r w:rsidRPr="007411F6">
        <w:rPr>
          <w:b/>
          <w:szCs w:val="22"/>
        </w:rPr>
        <w:t>4.3</w:t>
      </w:r>
      <w:r w:rsidRPr="007411F6">
        <w:rPr>
          <w:b/>
          <w:szCs w:val="22"/>
        </w:rPr>
        <w:tab/>
        <w:t>Kontraindikácie</w:t>
      </w:r>
    </w:p>
    <w:p w14:paraId="28A899D2" w14:textId="77777777" w:rsidR="00CD6251" w:rsidRPr="007411F6" w:rsidRDefault="00CD6251" w:rsidP="005944BB">
      <w:pPr>
        <w:keepNext/>
        <w:keepLines/>
        <w:suppressAutoHyphens w:val="0"/>
        <w:rPr>
          <w:szCs w:val="22"/>
        </w:rPr>
      </w:pPr>
    </w:p>
    <w:p w14:paraId="6721DA63" w14:textId="77777777" w:rsidR="00CD6251" w:rsidRPr="007411F6" w:rsidRDefault="00CD6251" w:rsidP="005944BB">
      <w:pPr>
        <w:suppressAutoHyphens w:val="0"/>
        <w:rPr>
          <w:szCs w:val="22"/>
        </w:rPr>
      </w:pPr>
      <w:r w:rsidRPr="007411F6">
        <w:rPr>
          <w:szCs w:val="22"/>
        </w:rPr>
        <w:t>Precitlivenosť na liečivo alebo na ktorúkoľvek z pomocných látok uvedených v časti 6.1.</w:t>
      </w:r>
    </w:p>
    <w:p w14:paraId="18C404A6" w14:textId="77777777" w:rsidR="00CD6251" w:rsidRPr="007411F6" w:rsidRDefault="00CD6251" w:rsidP="005944BB">
      <w:pPr>
        <w:suppressAutoHyphens w:val="0"/>
        <w:rPr>
          <w:szCs w:val="22"/>
        </w:rPr>
      </w:pPr>
    </w:p>
    <w:p w14:paraId="32F3115F" w14:textId="77777777" w:rsidR="00CD6251" w:rsidRPr="007411F6" w:rsidRDefault="00CD6251" w:rsidP="005944BB">
      <w:pPr>
        <w:keepNext/>
        <w:keepLines/>
        <w:suppressAutoHyphens w:val="0"/>
        <w:rPr>
          <w:b/>
          <w:szCs w:val="22"/>
        </w:rPr>
      </w:pPr>
      <w:r w:rsidRPr="007411F6">
        <w:rPr>
          <w:b/>
          <w:szCs w:val="22"/>
        </w:rPr>
        <w:t>4.4</w:t>
      </w:r>
      <w:r w:rsidRPr="007411F6">
        <w:rPr>
          <w:b/>
          <w:szCs w:val="22"/>
        </w:rPr>
        <w:tab/>
        <w:t>Osobitné upozornenia a opatrenia pri používaní</w:t>
      </w:r>
    </w:p>
    <w:p w14:paraId="31EE44C7" w14:textId="77777777" w:rsidR="00CD6251" w:rsidRPr="007411F6" w:rsidRDefault="00CD6251" w:rsidP="005944BB">
      <w:pPr>
        <w:keepNext/>
        <w:keepLines/>
        <w:suppressAutoHyphens w:val="0"/>
        <w:rPr>
          <w:szCs w:val="22"/>
        </w:rPr>
      </w:pPr>
    </w:p>
    <w:p w14:paraId="1CD142EA" w14:textId="77777777" w:rsidR="00CD6251" w:rsidRPr="007411F6" w:rsidRDefault="00CD6251" w:rsidP="005944BB">
      <w:pPr>
        <w:keepNext/>
        <w:keepLines/>
        <w:suppressAutoHyphens w:val="0"/>
        <w:rPr>
          <w:szCs w:val="22"/>
        </w:rPr>
      </w:pPr>
      <w:r w:rsidRPr="007411F6">
        <w:rPr>
          <w:szCs w:val="22"/>
          <w:u w:val="single"/>
        </w:rPr>
        <w:t>Všeobecné</w:t>
      </w:r>
    </w:p>
    <w:p w14:paraId="2300BC76" w14:textId="77777777" w:rsidR="00787692" w:rsidRPr="007411F6" w:rsidRDefault="00787692" w:rsidP="005944BB">
      <w:pPr>
        <w:keepNext/>
        <w:suppressAutoHyphens w:val="0"/>
        <w:rPr>
          <w:szCs w:val="22"/>
        </w:rPr>
      </w:pPr>
    </w:p>
    <w:p w14:paraId="6E4AD035" w14:textId="77777777" w:rsidR="00CD6251" w:rsidRPr="007411F6" w:rsidRDefault="00CD6251" w:rsidP="005944BB">
      <w:pPr>
        <w:keepNext/>
        <w:suppressAutoHyphens w:val="0"/>
        <w:rPr>
          <w:szCs w:val="22"/>
        </w:rPr>
      </w:pPr>
      <w:r w:rsidRPr="007411F6">
        <w:rPr>
          <w:szCs w:val="22"/>
        </w:rPr>
        <w:t xml:space="preserve">Testovanie na protilátky proti HIV sa má navrhnúť všetkým pacientom infikovaným HBV pred začiatkom liečby tenofovir-dizoproxilom (pozri nižšie </w:t>
      </w:r>
      <w:r w:rsidRPr="007411F6">
        <w:rPr>
          <w:i/>
          <w:szCs w:val="22"/>
        </w:rPr>
        <w:t>Súbežná infekcia HIV</w:t>
      </w:r>
      <w:r w:rsidRPr="007411F6">
        <w:rPr>
          <w:i/>
          <w:szCs w:val="22"/>
        </w:rPr>
        <w:noBreakHyphen/>
        <w:t xml:space="preserve">1 </w:t>
      </w:r>
      <w:r w:rsidR="00787692" w:rsidRPr="007411F6">
        <w:rPr>
          <w:i/>
          <w:szCs w:val="22"/>
        </w:rPr>
        <w:t>a </w:t>
      </w:r>
      <w:r w:rsidRPr="007411F6">
        <w:rPr>
          <w:i/>
          <w:szCs w:val="22"/>
        </w:rPr>
        <w:t>hepatitídy B</w:t>
      </w:r>
      <w:r w:rsidRPr="007411F6">
        <w:rPr>
          <w:szCs w:val="22"/>
        </w:rPr>
        <w:t>).</w:t>
      </w:r>
    </w:p>
    <w:p w14:paraId="7EFB231B" w14:textId="77777777" w:rsidR="00CD6251" w:rsidRPr="007411F6" w:rsidRDefault="00CD6251" w:rsidP="005944BB">
      <w:pPr>
        <w:suppressAutoHyphens w:val="0"/>
        <w:rPr>
          <w:szCs w:val="22"/>
        </w:rPr>
      </w:pPr>
    </w:p>
    <w:p w14:paraId="037EBEAB" w14:textId="77777777" w:rsidR="0076430B" w:rsidRPr="007411F6" w:rsidRDefault="0076430B" w:rsidP="005944BB">
      <w:pPr>
        <w:keepNext/>
        <w:keepLines/>
        <w:suppressAutoHyphens w:val="0"/>
        <w:autoSpaceDE w:val="0"/>
        <w:autoSpaceDN w:val="0"/>
        <w:adjustRightInd w:val="0"/>
        <w:rPr>
          <w:szCs w:val="22"/>
        </w:rPr>
      </w:pPr>
      <w:r w:rsidRPr="007411F6">
        <w:rPr>
          <w:i/>
          <w:szCs w:val="22"/>
        </w:rPr>
        <w:t>Chronická hepatitída B</w:t>
      </w:r>
    </w:p>
    <w:p w14:paraId="30656357" w14:textId="77777777" w:rsidR="00CD6251" w:rsidRPr="007411F6" w:rsidRDefault="00CD6251" w:rsidP="005944BB">
      <w:pPr>
        <w:suppressAutoHyphens w:val="0"/>
        <w:rPr>
          <w:szCs w:val="22"/>
        </w:rPr>
      </w:pPr>
      <w:r w:rsidRPr="007411F6">
        <w:rPr>
          <w:szCs w:val="22"/>
        </w:rPr>
        <w:t>Pacienti musia byť oboznámení so skutočnosťou, že nebolo dokázané, že tenofovir-dizoproxil poskytuje ochranu pred rizikom prenosu HBV na iných prostredníctvom sexuálneho kontaktu alebo kontaminovanej krvi. Musí sa pokračovať v používaní náležitých opatrení.</w:t>
      </w:r>
    </w:p>
    <w:p w14:paraId="3CA0C371" w14:textId="77777777" w:rsidR="00CD6251" w:rsidRPr="007411F6" w:rsidRDefault="00CD6251" w:rsidP="005944BB">
      <w:pPr>
        <w:suppressAutoHyphens w:val="0"/>
        <w:rPr>
          <w:szCs w:val="22"/>
        </w:rPr>
      </w:pPr>
    </w:p>
    <w:p w14:paraId="7E76A0C9" w14:textId="77777777" w:rsidR="00CD6251" w:rsidRDefault="00CD6251" w:rsidP="005944BB">
      <w:pPr>
        <w:keepNext/>
        <w:keepLines/>
        <w:suppressAutoHyphens w:val="0"/>
        <w:rPr>
          <w:szCs w:val="22"/>
          <w:u w:val="single"/>
        </w:rPr>
      </w:pPr>
      <w:r w:rsidRPr="007411F6">
        <w:rPr>
          <w:szCs w:val="22"/>
          <w:u w:val="single"/>
        </w:rPr>
        <w:t>Súbežné podávanie s inými liekmi</w:t>
      </w:r>
    </w:p>
    <w:p w14:paraId="32D5EC50" w14:textId="77777777" w:rsidR="00E035EC" w:rsidRPr="007411F6" w:rsidRDefault="00E035EC" w:rsidP="005944BB">
      <w:pPr>
        <w:keepNext/>
        <w:keepLines/>
        <w:suppressAutoHyphens w:val="0"/>
        <w:rPr>
          <w:szCs w:val="22"/>
          <w:u w:val="single"/>
        </w:rPr>
      </w:pPr>
    </w:p>
    <w:p w14:paraId="28033DF3" w14:textId="42629932" w:rsidR="00CD6251" w:rsidRPr="007411F6" w:rsidRDefault="008E04DC" w:rsidP="005944BB">
      <w:pPr>
        <w:numPr>
          <w:ilvl w:val="0"/>
          <w:numId w:val="14"/>
        </w:numPr>
        <w:tabs>
          <w:tab w:val="clear" w:pos="720"/>
        </w:tabs>
        <w:suppressAutoHyphens w:val="0"/>
        <w:ind w:left="567" w:hanging="567"/>
        <w:rPr>
          <w:szCs w:val="22"/>
        </w:rPr>
      </w:pPr>
      <w:r w:rsidRPr="007411F6">
        <w:rPr>
          <w:szCs w:val="22"/>
        </w:rPr>
        <w:t>Tenofovir</w:t>
      </w:r>
      <w:r w:rsidR="00787692" w:rsidRPr="007411F6">
        <w:rPr>
          <w:szCs w:val="22"/>
        </w:rPr>
        <w:t xml:space="preserve"> disoproxil </w:t>
      </w:r>
      <w:r w:rsidR="00F4297C">
        <w:rPr>
          <w:szCs w:val="22"/>
        </w:rPr>
        <w:t>Viatris</w:t>
      </w:r>
      <w:r w:rsidRPr="007411F6">
        <w:rPr>
          <w:szCs w:val="22"/>
        </w:rPr>
        <w:t xml:space="preserve"> </w:t>
      </w:r>
      <w:r w:rsidR="00CD6251" w:rsidRPr="007411F6">
        <w:rPr>
          <w:szCs w:val="22"/>
        </w:rPr>
        <w:t>sa nesmie podávať súbežne s liekmi obsahujúcimi tenofovir-dizoproxil</w:t>
      </w:r>
      <w:r w:rsidR="00084E94" w:rsidRPr="007411F6">
        <w:rPr>
          <w:szCs w:val="22"/>
        </w:rPr>
        <w:t xml:space="preserve"> alebo tenofovir-alafenamid</w:t>
      </w:r>
    </w:p>
    <w:p w14:paraId="1F6C61BB" w14:textId="5B9BF325" w:rsidR="00CD6251" w:rsidRPr="007411F6" w:rsidRDefault="008E04DC" w:rsidP="005944BB">
      <w:pPr>
        <w:numPr>
          <w:ilvl w:val="0"/>
          <w:numId w:val="14"/>
        </w:numPr>
        <w:tabs>
          <w:tab w:val="clear" w:pos="720"/>
        </w:tabs>
        <w:suppressAutoHyphens w:val="0"/>
        <w:ind w:left="567" w:hanging="567"/>
        <w:rPr>
          <w:szCs w:val="22"/>
        </w:rPr>
      </w:pPr>
      <w:r w:rsidRPr="007411F6">
        <w:rPr>
          <w:szCs w:val="22"/>
        </w:rPr>
        <w:t>Tenofovir</w:t>
      </w:r>
      <w:r w:rsidR="00787692" w:rsidRPr="007411F6">
        <w:rPr>
          <w:szCs w:val="22"/>
        </w:rPr>
        <w:t xml:space="preserve"> disoproxil </w:t>
      </w:r>
      <w:r w:rsidR="00F4297C">
        <w:rPr>
          <w:szCs w:val="22"/>
        </w:rPr>
        <w:t>Viatris</w:t>
      </w:r>
      <w:r w:rsidRPr="007411F6">
        <w:rPr>
          <w:szCs w:val="22"/>
        </w:rPr>
        <w:t xml:space="preserve"> </w:t>
      </w:r>
      <w:r w:rsidR="00CD6251" w:rsidRPr="007411F6">
        <w:rPr>
          <w:szCs w:val="22"/>
        </w:rPr>
        <w:t>sa nesmie podávať súbežne s adefovir-dipivoxilom.</w:t>
      </w:r>
    </w:p>
    <w:p w14:paraId="1BEDFD3B" w14:textId="77777777" w:rsidR="00CD6251" w:rsidRPr="007411F6" w:rsidRDefault="00CD6251" w:rsidP="005944BB">
      <w:pPr>
        <w:numPr>
          <w:ilvl w:val="0"/>
          <w:numId w:val="14"/>
        </w:numPr>
        <w:tabs>
          <w:tab w:val="clear" w:pos="720"/>
        </w:tabs>
        <w:suppressAutoHyphens w:val="0"/>
        <w:ind w:left="567" w:hanging="567"/>
        <w:rPr>
          <w:szCs w:val="22"/>
        </w:rPr>
      </w:pPr>
      <w:r w:rsidRPr="007411F6">
        <w:rPr>
          <w:szCs w:val="22"/>
        </w:rPr>
        <w:t xml:space="preserve">Súbežné podávanie tenofovir-dizoproxilu a didanozínu </w:t>
      </w:r>
      <w:r w:rsidR="008E04DC" w:rsidRPr="007411F6">
        <w:rPr>
          <w:szCs w:val="22"/>
        </w:rPr>
        <w:t>sa neodporúča</w:t>
      </w:r>
      <w:r w:rsidRPr="007411F6">
        <w:rPr>
          <w:szCs w:val="22"/>
        </w:rPr>
        <w:t xml:space="preserve"> (pozri časť 4.5).</w:t>
      </w:r>
    </w:p>
    <w:p w14:paraId="1418800D" w14:textId="77777777" w:rsidR="00CD6251" w:rsidRPr="007411F6" w:rsidRDefault="00CD6251" w:rsidP="005944BB">
      <w:pPr>
        <w:suppressAutoHyphens w:val="0"/>
        <w:rPr>
          <w:szCs w:val="22"/>
        </w:rPr>
      </w:pPr>
    </w:p>
    <w:p w14:paraId="0AF52E5F" w14:textId="77777777" w:rsidR="00CD6251" w:rsidRPr="007411F6" w:rsidRDefault="00CD6251" w:rsidP="005944BB">
      <w:pPr>
        <w:keepNext/>
        <w:keepLines/>
        <w:suppressAutoHyphens w:val="0"/>
        <w:rPr>
          <w:iCs/>
          <w:szCs w:val="22"/>
          <w:u w:val="single"/>
        </w:rPr>
      </w:pPr>
      <w:r w:rsidRPr="007411F6">
        <w:rPr>
          <w:iCs/>
          <w:szCs w:val="22"/>
          <w:u w:val="single"/>
        </w:rPr>
        <w:t>Trojterapia nukleozidmi/nukleotidmi</w:t>
      </w:r>
    </w:p>
    <w:p w14:paraId="7B009619" w14:textId="77777777" w:rsidR="00D4195D" w:rsidRPr="007411F6" w:rsidRDefault="00D4195D" w:rsidP="005944BB">
      <w:pPr>
        <w:keepNext/>
        <w:keepLines/>
        <w:suppressAutoHyphens w:val="0"/>
        <w:rPr>
          <w:szCs w:val="22"/>
        </w:rPr>
      </w:pPr>
    </w:p>
    <w:p w14:paraId="608B47FF" w14:textId="77777777" w:rsidR="00CD6251" w:rsidRPr="007411F6" w:rsidRDefault="00CD6251" w:rsidP="005944BB">
      <w:pPr>
        <w:suppressAutoHyphens w:val="0"/>
        <w:rPr>
          <w:szCs w:val="22"/>
        </w:rPr>
      </w:pPr>
      <w:r w:rsidRPr="007411F6">
        <w:rPr>
          <w:szCs w:val="22"/>
        </w:rPr>
        <w:t>Keď bol tenofovir-dizoproxil kombinovaný s lamivudínom a abakavirom ako aj s lamivudínom a didanozínom v režime jedenkrát denne, vyskytovali sa hlásenia vysokej miery virologického zlyhania a výskytu rezistencie v skorej fáze liečby</w:t>
      </w:r>
      <w:r w:rsidRPr="007411F6">
        <w:rPr>
          <w:bCs/>
          <w:szCs w:val="22"/>
        </w:rPr>
        <w:t xml:space="preserve"> u pacientov infikovaných HIV</w:t>
      </w:r>
      <w:r w:rsidRPr="007411F6">
        <w:rPr>
          <w:szCs w:val="22"/>
        </w:rPr>
        <w:t>.</w:t>
      </w:r>
    </w:p>
    <w:p w14:paraId="5A55F8D9" w14:textId="77777777" w:rsidR="00CD6251" w:rsidRPr="007411F6" w:rsidRDefault="00CD6251" w:rsidP="005944BB">
      <w:pPr>
        <w:suppressAutoHyphens w:val="0"/>
        <w:rPr>
          <w:szCs w:val="22"/>
        </w:rPr>
      </w:pPr>
    </w:p>
    <w:p w14:paraId="2F38764C" w14:textId="77777777" w:rsidR="00CD6251" w:rsidRPr="007411F6" w:rsidRDefault="00CD6251" w:rsidP="005944BB">
      <w:pPr>
        <w:keepNext/>
        <w:keepLines/>
        <w:rPr>
          <w:szCs w:val="22"/>
          <w:u w:val="single"/>
        </w:rPr>
      </w:pPr>
      <w:r w:rsidRPr="007411F6">
        <w:rPr>
          <w:szCs w:val="22"/>
          <w:u w:val="single"/>
        </w:rPr>
        <w:t>Renálne účinky a účinky na kosti u dospelých</w:t>
      </w:r>
    </w:p>
    <w:p w14:paraId="241F16CE" w14:textId="77777777" w:rsidR="006B5557" w:rsidRPr="007411F6" w:rsidRDefault="006B5557" w:rsidP="005944BB">
      <w:pPr>
        <w:keepNext/>
        <w:keepLines/>
        <w:rPr>
          <w:i/>
          <w:iCs/>
          <w:szCs w:val="22"/>
        </w:rPr>
      </w:pPr>
    </w:p>
    <w:p w14:paraId="57BAA477" w14:textId="77777777" w:rsidR="00CD6251" w:rsidRPr="007411F6" w:rsidRDefault="00CD6251" w:rsidP="005944BB">
      <w:pPr>
        <w:keepNext/>
        <w:keepLines/>
        <w:rPr>
          <w:szCs w:val="22"/>
        </w:rPr>
      </w:pPr>
      <w:r w:rsidRPr="007411F6">
        <w:rPr>
          <w:i/>
          <w:iCs/>
          <w:szCs w:val="22"/>
        </w:rPr>
        <w:t>Renálne účinky</w:t>
      </w:r>
    </w:p>
    <w:p w14:paraId="2E445BF2" w14:textId="77777777" w:rsidR="00CD6251" w:rsidRPr="007411F6" w:rsidRDefault="00CD6251" w:rsidP="005944BB">
      <w:pPr>
        <w:suppressAutoHyphens w:val="0"/>
        <w:rPr>
          <w:szCs w:val="22"/>
        </w:rPr>
      </w:pPr>
      <w:r w:rsidRPr="007411F6">
        <w:rPr>
          <w:szCs w:val="22"/>
        </w:rPr>
        <w:t xml:space="preserve">Tenofovir sa eliminuje hlavne obličkami. Počas používania tenofovir-dizoproxilu v klinickej praxi boli hlásené prípady renálneho zlyhania, </w:t>
      </w:r>
      <w:r w:rsidR="009045D4" w:rsidRPr="007411F6">
        <w:rPr>
          <w:szCs w:val="22"/>
        </w:rPr>
        <w:t xml:space="preserve">poruchy funkcie </w:t>
      </w:r>
      <w:r w:rsidRPr="007411F6">
        <w:rPr>
          <w:szCs w:val="22"/>
        </w:rPr>
        <w:t>obličiek, zvýšenej hladiny kreatinínu, hypofosfatémie a proximálnej tubulopatie (vrátane Fanconiho syndrómu) (pozri časť 4.8).</w:t>
      </w:r>
    </w:p>
    <w:p w14:paraId="0F883047" w14:textId="77777777" w:rsidR="00CD6251" w:rsidRPr="007411F6" w:rsidRDefault="00CD6251" w:rsidP="005944BB">
      <w:pPr>
        <w:suppressAutoHyphens w:val="0"/>
        <w:rPr>
          <w:szCs w:val="22"/>
        </w:rPr>
      </w:pPr>
    </w:p>
    <w:p w14:paraId="76B0D3B4" w14:textId="77777777" w:rsidR="00CD6251" w:rsidRPr="007411F6" w:rsidRDefault="00CD6251" w:rsidP="005944BB">
      <w:pPr>
        <w:keepNext/>
        <w:keepLines/>
        <w:rPr>
          <w:i/>
          <w:szCs w:val="22"/>
        </w:rPr>
      </w:pPr>
      <w:r w:rsidRPr="007411F6">
        <w:rPr>
          <w:i/>
          <w:szCs w:val="22"/>
        </w:rPr>
        <w:t>Sledovanie renálnej funkcie</w:t>
      </w:r>
    </w:p>
    <w:p w14:paraId="78B69E44" w14:textId="77777777" w:rsidR="00CD6251" w:rsidRPr="007411F6" w:rsidRDefault="00CD6251" w:rsidP="005944BB">
      <w:pPr>
        <w:suppressAutoHyphens w:val="0"/>
        <w:rPr>
          <w:szCs w:val="22"/>
        </w:rPr>
      </w:pPr>
      <w:r w:rsidRPr="007411F6">
        <w:rPr>
          <w:szCs w:val="22"/>
        </w:rPr>
        <w:t>Pred začiatkom liečby tenofovir-dizoproxilom sa odporúča vypočítať klírens kreatinínu u všetkých pacientov a tiež sledovať renálnu funkciu (klírens kreatinínu a sérové fosfáty)</w:t>
      </w:r>
      <w:r w:rsidR="00C96F1F" w:rsidRPr="007411F6">
        <w:rPr>
          <w:szCs w:val="22"/>
        </w:rPr>
        <w:t xml:space="preserve"> po dvoch až štyroch týždňoch liečby, po troch mesiacoch liečby a následne po každých troch až šiestich mesiacoch u pacientov bez renálnych rizikových faktorov</w:t>
      </w:r>
      <w:r w:rsidRPr="007411F6">
        <w:rPr>
          <w:szCs w:val="22"/>
        </w:rPr>
        <w:t xml:space="preserve">. U pacientov s rizikom </w:t>
      </w:r>
      <w:r w:rsidR="009045D4" w:rsidRPr="007411F6">
        <w:rPr>
          <w:szCs w:val="22"/>
        </w:rPr>
        <w:t xml:space="preserve">poruchy funkcie </w:t>
      </w:r>
      <w:r w:rsidRPr="007411F6">
        <w:rPr>
          <w:szCs w:val="22"/>
        </w:rPr>
        <w:t>obličiek</w:t>
      </w:r>
      <w:r w:rsidR="00C96F1F" w:rsidRPr="007411F6">
        <w:rPr>
          <w:szCs w:val="22"/>
        </w:rPr>
        <w:t xml:space="preserve"> sa vyžaduje</w:t>
      </w:r>
      <w:r w:rsidRPr="007411F6">
        <w:rPr>
          <w:szCs w:val="22"/>
        </w:rPr>
        <w:t xml:space="preserve"> častejšie sledovanie renálnej funkcie.</w:t>
      </w:r>
    </w:p>
    <w:p w14:paraId="10E29CE7" w14:textId="77777777" w:rsidR="00CD6251" w:rsidRPr="007411F6" w:rsidRDefault="00CD6251" w:rsidP="005944BB">
      <w:pPr>
        <w:suppressAutoHyphens w:val="0"/>
        <w:rPr>
          <w:szCs w:val="22"/>
        </w:rPr>
      </w:pPr>
    </w:p>
    <w:p w14:paraId="60AA09AE" w14:textId="77777777" w:rsidR="00CD6251" w:rsidRPr="007411F6" w:rsidRDefault="00CD6251" w:rsidP="005944BB">
      <w:pPr>
        <w:keepNext/>
        <w:keepLines/>
        <w:rPr>
          <w:szCs w:val="22"/>
        </w:rPr>
      </w:pPr>
      <w:r w:rsidRPr="007411F6">
        <w:rPr>
          <w:i/>
          <w:szCs w:val="22"/>
        </w:rPr>
        <w:t>Liečba obličiek</w:t>
      </w:r>
    </w:p>
    <w:p w14:paraId="76424827" w14:textId="77777777" w:rsidR="00CD6251" w:rsidRPr="007411F6" w:rsidRDefault="00CD6251" w:rsidP="005944BB">
      <w:pPr>
        <w:suppressAutoHyphens w:val="0"/>
        <w:rPr>
          <w:szCs w:val="22"/>
        </w:rPr>
      </w:pPr>
      <w:r w:rsidRPr="007411F6">
        <w:rPr>
          <w:szCs w:val="22"/>
        </w:rPr>
        <w:t>Ak sú sérové fosfáty &lt; 1,5 mg/dl (0,48 mmol/l) alebo klírens kreatinínu poklesne na &lt; 50 ml/min u niektorých dospelých pacientov užívajúcich tenofovir-dizoproxil, treba v priebehu jedného týždňa prehodnotiť renálnu funkciu vrátane meraní koncentrácií krvnej glukózy, krvného draslíka a glukózy v moči (pozri časť 4.8, proximálna tubulopatia). U dospelých pacientov s klírensom kreatinínu zníženým na &lt; 50 ml/min alebo so znížením sérových fosfátov na &lt; 1,0 mg/dl (0,32 mmol/l), sa má tiež zvážiť prerušenie liečby tenofovir-dizoproxilom.</w:t>
      </w:r>
      <w:r w:rsidR="00C96F1F" w:rsidRPr="007411F6">
        <w:rPr>
          <w:szCs w:val="22"/>
        </w:rPr>
        <w:t xml:space="preserve"> Prerušenie liečby tenofovir-dizoproxilom sa má zvážiť aj v prípade progresívneho poklesu renálnej funkcie, pokiaľ sa nezistí žiadna iná príčina.</w:t>
      </w:r>
    </w:p>
    <w:p w14:paraId="67D6E83E" w14:textId="77777777" w:rsidR="00CD6251" w:rsidRPr="007411F6" w:rsidRDefault="00CD6251" w:rsidP="005944BB">
      <w:pPr>
        <w:suppressAutoHyphens w:val="0"/>
        <w:rPr>
          <w:szCs w:val="22"/>
        </w:rPr>
      </w:pPr>
    </w:p>
    <w:p w14:paraId="3A9877E7" w14:textId="77777777" w:rsidR="00CD6251" w:rsidRPr="007411F6" w:rsidRDefault="00CD6251" w:rsidP="005944BB">
      <w:pPr>
        <w:keepNext/>
        <w:keepLines/>
        <w:rPr>
          <w:szCs w:val="22"/>
        </w:rPr>
      </w:pPr>
      <w:r w:rsidRPr="007411F6">
        <w:rPr>
          <w:i/>
          <w:szCs w:val="22"/>
        </w:rPr>
        <w:t>Súbežné podávanie a riziko renálnej toxicity</w:t>
      </w:r>
    </w:p>
    <w:p w14:paraId="063CA98B" w14:textId="77777777" w:rsidR="00CD6251" w:rsidRPr="007411F6" w:rsidRDefault="00CD6251" w:rsidP="005944BB">
      <w:pPr>
        <w:suppressAutoHyphens w:val="0"/>
        <w:rPr>
          <w:szCs w:val="22"/>
        </w:rPr>
      </w:pPr>
      <w:r w:rsidRPr="007411F6">
        <w:rPr>
          <w:szCs w:val="22"/>
        </w:rPr>
        <w:t xml:space="preserve">Treba sa vyhnúť použitiu tenofovir-dizoproxilu pri súbežnom alebo </w:t>
      </w:r>
      <w:r w:rsidR="006B5557" w:rsidRPr="007411F6">
        <w:rPr>
          <w:szCs w:val="22"/>
        </w:rPr>
        <w:t xml:space="preserve">nedávnom </w:t>
      </w:r>
      <w:r w:rsidRPr="007411F6">
        <w:rPr>
          <w:szCs w:val="22"/>
        </w:rPr>
        <w:t>použití nefrotoxických liekov (napr. aminoglykozidov, amfotericínu B, foskarnetu, gancykloviru, pentamidínu, vankomycínu, cidofoviru alebo interleukínu</w:t>
      </w:r>
      <w:r w:rsidRPr="007411F6">
        <w:rPr>
          <w:szCs w:val="22"/>
        </w:rPr>
        <w:noBreakHyphen/>
        <w:t>2). Ak sa súbežnému použitiu tenofovir-dizoproxilu a nefrotoxických látok nedá vyhnúť, musí sa týždenne sledovať renálna funkcia.</w:t>
      </w:r>
    </w:p>
    <w:p w14:paraId="6040FE0E" w14:textId="77777777" w:rsidR="005C5312" w:rsidRPr="007411F6" w:rsidRDefault="005C5312" w:rsidP="005944BB">
      <w:pPr>
        <w:suppressAutoHyphens w:val="0"/>
        <w:rPr>
          <w:szCs w:val="22"/>
        </w:rPr>
      </w:pPr>
    </w:p>
    <w:p w14:paraId="385F40A5" w14:textId="77777777" w:rsidR="005C5312" w:rsidRPr="007411F6" w:rsidRDefault="005C5312" w:rsidP="005944BB">
      <w:pPr>
        <w:pStyle w:val="Dtum"/>
        <w:rPr>
          <w:rFonts w:cs="Times New Roman"/>
          <w:szCs w:val="22"/>
        </w:rPr>
      </w:pPr>
      <w:r w:rsidRPr="007411F6">
        <w:rPr>
          <w:rFonts w:cs="Times New Roman"/>
          <w:szCs w:val="22"/>
        </w:rPr>
        <w:t xml:space="preserve">U pacientov liečených tenofovir-dizoproxilom a s rizikovými faktormi pre renálnu dysfunkciu boli po začatí podávania vysokých dávok alebo viacerých </w:t>
      </w:r>
      <w:r w:rsidR="006B5557" w:rsidRPr="007411F6">
        <w:rPr>
          <w:rFonts w:cs="Times New Roman"/>
          <w:szCs w:val="22"/>
        </w:rPr>
        <w:t xml:space="preserve">nesteroidových antiflogistík </w:t>
      </w:r>
      <w:r w:rsidRPr="007411F6">
        <w:rPr>
          <w:rFonts w:cs="Times New Roman"/>
          <w:szCs w:val="22"/>
        </w:rPr>
        <w:t>(NSAID) hlásené prípady akútneho renálneho zlyhania. Ak sa tenofovir-dizoproxil podáva súbežne s nejakým NSAID, musí sa adekvátne sledovať renálna funkcia.</w:t>
      </w:r>
    </w:p>
    <w:p w14:paraId="393FC073" w14:textId="77777777" w:rsidR="00B30577" w:rsidRPr="007411F6" w:rsidRDefault="00B30577" w:rsidP="005944BB">
      <w:pPr>
        <w:rPr>
          <w:szCs w:val="22"/>
        </w:rPr>
      </w:pPr>
    </w:p>
    <w:p w14:paraId="5DC6D2B1" w14:textId="77777777" w:rsidR="00B30577" w:rsidRPr="007411F6" w:rsidRDefault="00B30577" w:rsidP="005944BB">
      <w:pPr>
        <w:rPr>
          <w:szCs w:val="22"/>
        </w:rPr>
      </w:pPr>
      <w:r w:rsidRPr="007411F6">
        <w:rPr>
          <w:szCs w:val="22"/>
        </w:rPr>
        <w:t>U pacientov dostávajúcich tenofovir-dizoproxil v kombinácii s nejakým proteázovým inhibítorom posilneným (</w:t>
      </w:r>
      <w:r w:rsidRPr="007411F6">
        <w:rPr>
          <w:i/>
          <w:szCs w:val="22"/>
        </w:rPr>
        <w:t>„boosted“</w:t>
      </w:r>
      <w:r w:rsidRPr="007411F6">
        <w:rPr>
          <w:szCs w:val="22"/>
        </w:rPr>
        <w:t xml:space="preserve">) ritonavirom alebo kobicistatom bolo hlásené vyššie riziko </w:t>
      </w:r>
      <w:r w:rsidR="009045D4" w:rsidRPr="007411F6">
        <w:rPr>
          <w:szCs w:val="22"/>
        </w:rPr>
        <w:t xml:space="preserve">poruchy </w:t>
      </w:r>
      <w:r w:rsidRPr="007411F6">
        <w:rPr>
          <w:szCs w:val="22"/>
        </w:rPr>
        <w:t>funkcie obličiek. U týchto pacientov je potrebné dôkladné sledovanie renálnej funkcie (pozri časť 4.5). U pacientov s renálnymi rizikovými faktormi sa má súbežné podávanie tenofovir-dizoproxilu s posilneným proteázovým inhibítorom dôkladne vyhodnotiť.</w:t>
      </w:r>
    </w:p>
    <w:p w14:paraId="2F8DC51E" w14:textId="77777777" w:rsidR="00CD6251" w:rsidRPr="007411F6" w:rsidRDefault="00CD6251" w:rsidP="005944BB">
      <w:pPr>
        <w:suppressAutoHyphens w:val="0"/>
        <w:rPr>
          <w:szCs w:val="22"/>
        </w:rPr>
      </w:pPr>
    </w:p>
    <w:p w14:paraId="6CCFCA31" w14:textId="77777777" w:rsidR="00CD6251" w:rsidRPr="007411F6" w:rsidRDefault="00CD6251" w:rsidP="005944BB">
      <w:pPr>
        <w:suppressAutoHyphens w:val="0"/>
        <w:rPr>
          <w:szCs w:val="22"/>
        </w:rPr>
      </w:pPr>
      <w:r w:rsidRPr="007411F6">
        <w:rPr>
          <w:szCs w:val="22"/>
        </w:rPr>
        <w:t xml:space="preserve">Tenofovir-dizoproxil sa klinicky nehodnotil u pacientov užívajúcich lieky, ktoré sa vylučujú pomocou tej istej renálnej cesty, vrátane tých istých transportných proteínov, ľudských organických aniónových transportérov </w:t>
      </w:r>
      <w:r w:rsidRPr="007411F6">
        <w:rPr>
          <w:iCs/>
          <w:szCs w:val="22"/>
        </w:rPr>
        <w:t>(</w:t>
      </w:r>
      <w:r w:rsidRPr="007411F6">
        <w:rPr>
          <w:rFonts w:eastAsia="MS Mincho"/>
          <w:i/>
          <w:iCs/>
          <w:szCs w:val="22"/>
        </w:rPr>
        <w:t>human organic anion transporter</w:t>
      </w:r>
      <w:r w:rsidRPr="007411F6">
        <w:rPr>
          <w:rFonts w:eastAsia="MS Mincho"/>
          <w:iCs/>
          <w:szCs w:val="22"/>
        </w:rPr>
        <w:t xml:space="preserve">, </w:t>
      </w:r>
      <w:r w:rsidRPr="007411F6">
        <w:rPr>
          <w:iCs/>
          <w:szCs w:val="22"/>
        </w:rPr>
        <w:t xml:space="preserve">hOAT) 1 a 3 alebo MRP 4 </w:t>
      </w:r>
      <w:r w:rsidRPr="007411F6">
        <w:rPr>
          <w:szCs w:val="22"/>
        </w:rPr>
        <w:t xml:space="preserve">(napr. cidofovir, známy nefrotoxický liek). Tieto renálne transportné proteíny môžu byť zodpovedné za tubulárnu sekréciu a sčasti renálnu elimináciu tenofoviru a cidofoviru. Farmakokinetika týchto liekov, ktoré sa vylučujú pomocou tej istej renálnej cesty, vrátane tých istých transportných proteínov, </w:t>
      </w:r>
      <w:r w:rsidRPr="007411F6">
        <w:rPr>
          <w:iCs/>
          <w:szCs w:val="22"/>
        </w:rPr>
        <w:t xml:space="preserve">hOAT 1 a 3 alebo MRP 4, </w:t>
      </w:r>
      <w:r w:rsidRPr="007411F6">
        <w:rPr>
          <w:szCs w:val="22"/>
        </w:rPr>
        <w:t>ak sa podávajú súbežne, môže byť v dôsledku toho modifikovaná. Súbežné použitie týchto liekov, ktoré sa vylučujú pomocou tej istej renálnej cesty, sa neodporúča, pokiaľ to nie je jednoznačne nevyhnutné, ale ak sa takémuto použitiu nedá vyhnúť, musí sa týždenne sledovať renálna funkcia (pozri časť 4.5).</w:t>
      </w:r>
    </w:p>
    <w:p w14:paraId="7A8C9FC6" w14:textId="77777777" w:rsidR="00CD6251" w:rsidRPr="007411F6" w:rsidRDefault="00CD6251" w:rsidP="005944BB">
      <w:pPr>
        <w:suppressAutoHyphens w:val="0"/>
        <w:rPr>
          <w:szCs w:val="22"/>
        </w:rPr>
      </w:pPr>
    </w:p>
    <w:p w14:paraId="7FDA775F" w14:textId="77777777" w:rsidR="00CD6251" w:rsidRPr="007411F6" w:rsidRDefault="006B5557" w:rsidP="005944BB">
      <w:pPr>
        <w:keepNext/>
        <w:keepLines/>
        <w:rPr>
          <w:szCs w:val="22"/>
        </w:rPr>
      </w:pPr>
      <w:r w:rsidRPr="007411F6">
        <w:rPr>
          <w:i/>
          <w:szCs w:val="22"/>
        </w:rPr>
        <w:t xml:space="preserve">Porucha funkcie </w:t>
      </w:r>
      <w:r w:rsidR="00CD6251" w:rsidRPr="007411F6">
        <w:rPr>
          <w:i/>
          <w:szCs w:val="22"/>
        </w:rPr>
        <w:t>obličiek</w:t>
      </w:r>
    </w:p>
    <w:p w14:paraId="7B226EDF" w14:textId="77777777" w:rsidR="00CD6251" w:rsidRPr="007411F6" w:rsidRDefault="00CD6251" w:rsidP="005944BB">
      <w:pPr>
        <w:suppressAutoHyphens w:val="0"/>
        <w:rPr>
          <w:snapToGrid w:val="0"/>
          <w:szCs w:val="22"/>
        </w:rPr>
      </w:pPr>
      <w:r w:rsidRPr="007411F6">
        <w:rPr>
          <w:szCs w:val="22"/>
        </w:rPr>
        <w:t>Renálna bezpečnosť tenofovir-dizoproxilu u dospelých pacientov s </w:t>
      </w:r>
      <w:r w:rsidR="006B5557" w:rsidRPr="007411F6">
        <w:rPr>
          <w:szCs w:val="22"/>
        </w:rPr>
        <w:t xml:space="preserve">poruchou </w:t>
      </w:r>
      <w:r w:rsidRPr="007411F6">
        <w:rPr>
          <w:szCs w:val="22"/>
        </w:rPr>
        <w:t xml:space="preserve">funkcie obličiek </w:t>
      </w:r>
      <w:r w:rsidRPr="007411F6">
        <w:rPr>
          <w:snapToGrid w:val="0"/>
          <w:szCs w:val="22"/>
        </w:rPr>
        <w:t>(</w:t>
      </w:r>
      <w:r w:rsidRPr="007411F6">
        <w:rPr>
          <w:szCs w:val="22"/>
        </w:rPr>
        <w:t>klírens kreatinínu</w:t>
      </w:r>
      <w:r w:rsidRPr="007411F6">
        <w:rPr>
          <w:snapToGrid w:val="0"/>
          <w:szCs w:val="22"/>
        </w:rPr>
        <w:t xml:space="preserve"> &lt; 80 ml/min) bola študovaná iba veľmi obmedzene.</w:t>
      </w:r>
    </w:p>
    <w:p w14:paraId="7304487C" w14:textId="77777777" w:rsidR="00CD6251" w:rsidRPr="007411F6" w:rsidRDefault="00CD6251" w:rsidP="005944BB">
      <w:pPr>
        <w:suppressAutoHyphens w:val="0"/>
        <w:rPr>
          <w:snapToGrid w:val="0"/>
          <w:szCs w:val="22"/>
        </w:rPr>
      </w:pPr>
    </w:p>
    <w:p w14:paraId="065DB769" w14:textId="77777777" w:rsidR="00CD6251" w:rsidRPr="007411F6" w:rsidRDefault="00CD6251" w:rsidP="005944BB">
      <w:pPr>
        <w:keepNext/>
        <w:keepLines/>
        <w:suppressAutoHyphens w:val="0"/>
        <w:rPr>
          <w:szCs w:val="22"/>
        </w:rPr>
      </w:pPr>
      <w:r w:rsidRPr="007411F6">
        <w:rPr>
          <w:i/>
          <w:szCs w:val="22"/>
        </w:rPr>
        <w:t xml:space="preserve">Dospelí pacienti </w:t>
      </w:r>
      <w:r w:rsidR="006B5557" w:rsidRPr="007411F6">
        <w:rPr>
          <w:i/>
          <w:szCs w:val="22"/>
        </w:rPr>
        <w:t>s </w:t>
      </w:r>
      <w:r w:rsidRPr="007411F6">
        <w:rPr>
          <w:i/>
          <w:szCs w:val="22"/>
        </w:rPr>
        <w:t>klírensom kreatinínu</w:t>
      </w:r>
      <w:r w:rsidRPr="007411F6">
        <w:rPr>
          <w:szCs w:val="22"/>
        </w:rPr>
        <w:t xml:space="preserve"> </w:t>
      </w:r>
      <w:r w:rsidRPr="007411F6">
        <w:rPr>
          <w:i/>
          <w:szCs w:val="22"/>
        </w:rPr>
        <w:t>&lt; 50 ml/min, vrátane hemodialyzovaných pacientov</w:t>
      </w:r>
    </w:p>
    <w:p w14:paraId="5451DC15" w14:textId="77777777" w:rsidR="00CD6251" w:rsidRPr="007411F6" w:rsidRDefault="00CD6251" w:rsidP="005944BB">
      <w:pPr>
        <w:suppressAutoHyphens w:val="0"/>
        <w:rPr>
          <w:szCs w:val="22"/>
        </w:rPr>
      </w:pPr>
      <w:r w:rsidRPr="007411F6">
        <w:rPr>
          <w:szCs w:val="22"/>
        </w:rPr>
        <w:t xml:space="preserve">Údaje o bezpečnosti </w:t>
      </w:r>
      <w:r w:rsidR="006B5557" w:rsidRPr="007411F6">
        <w:rPr>
          <w:szCs w:val="22"/>
        </w:rPr>
        <w:t>a </w:t>
      </w:r>
      <w:r w:rsidRPr="007411F6">
        <w:rPr>
          <w:szCs w:val="22"/>
        </w:rPr>
        <w:t>účinnosti tenofovir-dizoproxilu u pacientov s po</w:t>
      </w:r>
      <w:r w:rsidR="006B5557" w:rsidRPr="007411F6">
        <w:rPr>
          <w:szCs w:val="22"/>
        </w:rPr>
        <w:t xml:space="preserve">ruchou funkcie obličiek </w:t>
      </w:r>
      <w:r w:rsidRPr="007411F6">
        <w:rPr>
          <w:szCs w:val="22"/>
        </w:rPr>
        <w:t xml:space="preserve">sú obmedzené. Preto sa má tenofovir-dizoproxil použiť iba v prípade, keď sa potenciálny prínos považuje za prevyšujúci jeho potenciálne riziko. U pacientov so </w:t>
      </w:r>
      <w:r w:rsidR="006B5557" w:rsidRPr="007411F6">
        <w:rPr>
          <w:szCs w:val="22"/>
        </w:rPr>
        <w:t xml:space="preserve">závažnou </w:t>
      </w:r>
      <w:r w:rsidRPr="007411F6">
        <w:rPr>
          <w:szCs w:val="22"/>
        </w:rPr>
        <w:t>po</w:t>
      </w:r>
      <w:r w:rsidR="006B5557" w:rsidRPr="007411F6">
        <w:rPr>
          <w:szCs w:val="22"/>
        </w:rPr>
        <w:t xml:space="preserve">ruchou funkcie </w:t>
      </w:r>
      <w:r w:rsidRPr="007411F6">
        <w:rPr>
          <w:szCs w:val="22"/>
        </w:rPr>
        <w:t xml:space="preserve">obličiek (klírens kreatinínu </w:t>
      </w:r>
      <w:r w:rsidRPr="007411F6">
        <w:rPr>
          <w:iCs/>
          <w:szCs w:val="22"/>
        </w:rPr>
        <w:t xml:space="preserve">&lt; 30 ml/min) </w:t>
      </w:r>
      <w:r w:rsidRPr="007411F6">
        <w:rPr>
          <w:szCs w:val="22"/>
        </w:rPr>
        <w:t xml:space="preserve">a u pacientov vyžadujúcich hemodialýzu </w:t>
      </w:r>
      <w:r w:rsidRPr="007411F6">
        <w:rPr>
          <w:iCs/>
          <w:szCs w:val="22"/>
        </w:rPr>
        <w:t>sa podávanie tenofovir</w:t>
      </w:r>
      <w:r w:rsidRPr="007411F6">
        <w:rPr>
          <w:szCs w:val="22"/>
        </w:rPr>
        <w:t>-dizoproxil</w:t>
      </w:r>
      <w:r w:rsidRPr="007411F6">
        <w:rPr>
          <w:iCs/>
          <w:szCs w:val="22"/>
        </w:rPr>
        <w:t xml:space="preserve">u neodporúča. </w:t>
      </w:r>
      <w:r w:rsidRPr="007411F6">
        <w:rPr>
          <w:szCs w:val="22"/>
        </w:rPr>
        <w:t>Ak nie je dostupná iná alternatívna liečba, musí sa dávkovací interval upraviť a renálna funkcia starostlivo sledovať (pozri časti 4.2 a 5.2).</w:t>
      </w:r>
    </w:p>
    <w:p w14:paraId="63750085" w14:textId="77777777" w:rsidR="00CD6251" w:rsidRPr="007411F6" w:rsidRDefault="00CD6251" w:rsidP="005944BB">
      <w:pPr>
        <w:suppressAutoHyphens w:val="0"/>
        <w:rPr>
          <w:szCs w:val="22"/>
        </w:rPr>
      </w:pPr>
    </w:p>
    <w:p w14:paraId="1AA1E7ED" w14:textId="77777777" w:rsidR="00CD6251" w:rsidRPr="007411F6" w:rsidRDefault="00CD6251" w:rsidP="005944BB">
      <w:pPr>
        <w:keepNext/>
        <w:keepLines/>
        <w:rPr>
          <w:i/>
          <w:szCs w:val="22"/>
        </w:rPr>
      </w:pPr>
      <w:r w:rsidRPr="007411F6">
        <w:rPr>
          <w:bCs/>
          <w:i/>
          <w:szCs w:val="22"/>
        </w:rPr>
        <w:t>Účinky na kosti</w:t>
      </w:r>
    </w:p>
    <w:p w14:paraId="504B415E" w14:textId="77777777" w:rsidR="005056AC" w:rsidRDefault="005056AC" w:rsidP="005944BB">
      <w:pPr>
        <w:rPr>
          <w:szCs w:val="22"/>
        </w:rPr>
      </w:pPr>
      <w:bookmarkStart w:id="0" w:name="_Hlk54786317"/>
      <w:bookmarkStart w:id="1" w:name="_Hlk54784814"/>
      <w:r w:rsidRPr="007411F6">
        <w:rPr>
          <w:szCs w:val="22"/>
        </w:rPr>
        <w:t>Abnormality kostí, ako je osteomalácia, ktoré sa môžu prejavovať ako pretrvávajúca alebo zhoršujúca sa bolesť kostí, a ktoré môžu občas prispievať k fraktúram, môžu byť spojené s proximálnou renálnou tubulopatiou indukovanou tenofovir-dizoproxilom (pozri časť 4.8).</w:t>
      </w:r>
    </w:p>
    <w:p w14:paraId="1D264C3F" w14:textId="77777777" w:rsidR="00B269E7" w:rsidRPr="007411F6" w:rsidRDefault="00B269E7" w:rsidP="005944BB">
      <w:pPr>
        <w:rPr>
          <w:szCs w:val="22"/>
        </w:rPr>
      </w:pPr>
    </w:p>
    <w:bookmarkEnd w:id="0"/>
    <w:bookmarkEnd w:id="1"/>
    <w:p w14:paraId="0F123A5C" w14:textId="66D449CB" w:rsidR="00C55D49" w:rsidRDefault="002969D0" w:rsidP="005944BB">
      <w:pPr>
        <w:rPr>
          <w:snapToGrid w:val="0"/>
          <w:szCs w:val="22"/>
        </w:rPr>
      </w:pPr>
      <w:r w:rsidRPr="00DE0F77">
        <w:rPr>
          <w:snapToGrid w:val="0"/>
          <w:szCs w:val="22"/>
        </w:rPr>
        <w:t>V randomizovaných kontrolovaných klinických skúšaniach v trvaní do 144</w:t>
      </w:r>
      <w:r>
        <w:rPr>
          <w:snapToGrid w:val="0"/>
          <w:szCs w:val="22"/>
        </w:rPr>
        <w:t> </w:t>
      </w:r>
      <w:r w:rsidRPr="00DE0F77">
        <w:rPr>
          <w:snapToGrid w:val="0"/>
          <w:szCs w:val="22"/>
        </w:rPr>
        <w:t>týždňov sa u pacientov infikovaných HIV alebo HBV pri použití tenofovir-dizoproxilu pozorovalo zníženie hustoty minerálov v</w:t>
      </w:r>
      <w:r>
        <w:rPr>
          <w:snapToGrid w:val="0"/>
          <w:szCs w:val="22"/>
        </w:rPr>
        <w:t> </w:t>
      </w:r>
      <w:r w:rsidRPr="00DE0F77">
        <w:rPr>
          <w:snapToGrid w:val="0"/>
          <w:szCs w:val="22"/>
        </w:rPr>
        <w:t>kostiach (BMD) (pozri časti</w:t>
      </w:r>
      <w:r>
        <w:rPr>
          <w:snapToGrid w:val="0"/>
          <w:szCs w:val="22"/>
        </w:rPr>
        <w:t> </w:t>
      </w:r>
      <w:r w:rsidRPr="00DE0F77">
        <w:rPr>
          <w:snapToGrid w:val="0"/>
          <w:szCs w:val="22"/>
        </w:rPr>
        <w:t>4.8 a</w:t>
      </w:r>
      <w:r>
        <w:rPr>
          <w:snapToGrid w:val="0"/>
          <w:szCs w:val="22"/>
        </w:rPr>
        <w:t> </w:t>
      </w:r>
      <w:r w:rsidRPr="00DE0F77">
        <w:rPr>
          <w:snapToGrid w:val="0"/>
          <w:szCs w:val="22"/>
        </w:rPr>
        <w:t xml:space="preserve">5.1). </w:t>
      </w:r>
      <w:r>
        <w:rPr>
          <w:snapToGrid w:val="0"/>
          <w:szCs w:val="22"/>
        </w:rPr>
        <w:t>Po ukončení liečby sa t</w:t>
      </w:r>
      <w:r w:rsidRPr="00DE0F77">
        <w:rPr>
          <w:snapToGrid w:val="0"/>
          <w:szCs w:val="22"/>
        </w:rPr>
        <w:t xml:space="preserve">oto zníženie BMD </w:t>
      </w:r>
      <w:r>
        <w:rPr>
          <w:snapToGrid w:val="0"/>
          <w:szCs w:val="22"/>
        </w:rPr>
        <w:t>zvyčajne zmiernilo</w:t>
      </w:r>
      <w:r w:rsidRPr="00DE0F77">
        <w:rPr>
          <w:snapToGrid w:val="0"/>
          <w:szCs w:val="22"/>
        </w:rPr>
        <w:t>.</w:t>
      </w:r>
    </w:p>
    <w:p w14:paraId="74CF64A2" w14:textId="77777777" w:rsidR="002969D0" w:rsidRPr="007411F6" w:rsidRDefault="002969D0" w:rsidP="005944BB">
      <w:pPr>
        <w:rPr>
          <w:szCs w:val="22"/>
        </w:rPr>
      </w:pPr>
    </w:p>
    <w:p w14:paraId="495583CF" w14:textId="77777777" w:rsidR="00742E95" w:rsidRDefault="00C55D49" w:rsidP="005944BB">
      <w:pPr>
        <w:rPr>
          <w:szCs w:val="22"/>
        </w:rPr>
      </w:pPr>
      <w:r w:rsidRPr="007411F6">
        <w:rPr>
          <w:szCs w:val="22"/>
        </w:rPr>
        <w:t xml:space="preserve">V iných štúdiách (prospektívnych a prierezových) sa najvýraznejšie poklesy BMD pozorovali u pacientov liečených tenofovir-dizoproxilom v rámci režimu liečby obsahujúceho posilnený proteázový inhibítor. </w:t>
      </w:r>
    </w:p>
    <w:p w14:paraId="25F8EC6C" w14:textId="77777777" w:rsidR="007411F6" w:rsidRPr="007411F6" w:rsidRDefault="007411F6" w:rsidP="005944BB">
      <w:pPr>
        <w:rPr>
          <w:szCs w:val="22"/>
        </w:rPr>
      </w:pPr>
    </w:p>
    <w:p w14:paraId="70AE725D" w14:textId="646C448C" w:rsidR="00C55D49" w:rsidRDefault="0025177D" w:rsidP="005944BB">
      <w:pPr>
        <w:rPr>
          <w:szCs w:val="22"/>
        </w:rPr>
      </w:pPr>
      <w:r w:rsidRPr="007411F6">
        <w:rPr>
          <w:szCs w:val="22"/>
        </w:rPr>
        <w:t>Celkove vzhľadom na abnormality kostí spojené s tenofovir-dizoproxilom a obmedzenia dlhodobých údajov o vplyve tenofovir-dizoproxilu na zdravie kostí a riziko fraktúr majú byť</w:t>
      </w:r>
      <w:bookmarkStart w:id="2" w:name="_Hlk54785459"/>
      <w:r w:rsidRPr="007411F6">
        <w:rPr>
          <w:szCs w:val="22"/>
        </w:rPr>
        <w:t> </w:t>
      </w:r>
      <w:bookmarkEnd w:id="2"/>
      <w:r w:rsidRPr="007411F6">
        <w:rPr>
          <w:szCs w:val="22"/>
        </w:rPr>
        <w:t>u</w:t>
      </w:r>
      <w:r w:rsidR="00C55D49" w:rsidRPr="007411F6">
        <w:rPr>
          <w:szCs w:val="22"/>
        </w:rPr>
        <w:t> pacientov s osteoporózou</w:t>
      </w:r>
      <w:bookmarkStart w:id="3" w:name="_Hlk153021979"/>
      <w:r w:rsidR="002969D0" w:rsidRPr="002969D0">
        <w:t xml:space="preserve"> </w:t>
      </w:r>
      <w:r w:rsidR="002969D0" w:rsidRPr="00DE0F77">
        <w:t>alebo so zlomeninami kostí v</w:t>
      </w:r>
      <w:r w:rsidR="002969D0">
        <w:t> </w:t>
      </w:r>
      <w:r w:rsidR="002969D0" w:rsidRPr="00DE0F77">
        <w:t>anamnéze</w:t>
      </w:r>
      <w:bookmarkEnd w:id="3"/>
      <w:r w:rsidR="00C55D49" w:rsidRPr="007411F6">
        <w:rPr>
          <w:szCs w:val="22"/>
        </w:rPr>
        <w:t xml:space="preserve"> zváž</w:t>
      </w:r>
      <w:r w:rsidRPr="007411F6">
        <w:rPr>
          <w:szCs w:val="22"/>
        </w:rPr>
        <w:t>ené</w:t>
      </w:r>
      <w:r w:rsidR="00C55D49" w:rsidRPr="007411F6">
        <w:rPr>
          <w:szCs w:val="22"/>
        </w:rPr>
        <w:t xml:space="preserve"> alternatívne režimy liečby.</w:t>
      </w:r>
    </w:p>
    <w:p w14:paraId="2EF7DD8E" w14:textId="77777777" w:rsidR="002969D0" w:rsidRPr="007411F6" w:rsidRDefault="002969D0" w:rsidP="005944BB">
      <w:pPr>
        <w:rPr>
          <w:szCs w:val="22"/>
        </w:rPr>
      </w:pPr>
    </w:p>
    <w:p w14:paraId="6F6655A4" w14:textId="77777777" w:rsidR="00CD6251" w:rsidRPr="007411F6" w:rsidRDefault="00CD6251" w:rsidP="005944BB">
      <w:pPr>
        <w:suppressAutoHyphens w:val="0"/>
        <w:rPr>
          <w:szCs w:val="22"/>
        </w:rPr>
      </w:pPr>
      <w:r w:rsidRPr="007411F6">
        <w:rPr>
          <w:szCs w:val="22"/>
        </w:rPr>
        <w:t>Pri podozrení na abnormalitu kostí alebo pri jej zistení sa má zaobstarať vhodná konzultácia.</w:t>
      </w:r>
    </w:p>
    <w:p w14:paraId="43F05828" w14:textId="77777777" w:rsidR="00CD6251" w:rsidRPr="007411F6" w:rsidRDefault="00CD6251" w:rsidP="005944BB">
      <w:pPr>
        <w:suppressAutoHyphens w:val="0"/>
        <w:rPr>
          <w:szCs w:val="22"/>
        </w:rPr>
      </w:pPr>
    </w:p>
    <w:p w14:paraId="7672DFCD" w14:textId="77777777" w:rsidR="00CD6251" w:rsidRPr="007411F6" w:rsidRDefault="00CD6251" w:rsidP="005944BB">
      <w:pPr>
        <w:keepNext/>
        <w:keepLines/>
        <w:rPr>
          <w:szCs w:val="22"/>
          <w:u w:val="single"/>
        </w:rPr>
      </w:pPr>
      <w:r w:rsidRPr="007411F6">
        <w:rPr>
          <w:szCs w:val="22"/>
          <w:u w:val="single"/>
        </w:rPr>
        <w:t>Renálne účinky a účinky na kosti u pediatrických pacientov</w:t>
      </w:r>
    </w:p>
    <w:p w14:paraId="3000C38B" w14:textId="77777777" w:rsidR="00F848F1" w:rsidRPr="007411F6" w:rsidRDefault="00F848F1" w:rsidP="005944BB">
      <w:pPr>
        <w:keepNext/>
        <w:keepLines/>
        <w:rPr>
          <w:szCs w:val="22"/>
          <w:u w:val="single"/>
        </w:rPr>
      </w:pPr>
    </w:p>
    <w:p w14:paraId="285A7FF1" w14:textId="77777777" w:rsidR="00CD6251" w:rsidRPr="007411F6" w:rsidRDefault="00CD6251" w:rsidP="005944BB">
      <w:pPr>
        <w:rPr>
          <w:szCs w:val="22"/>
        </w:rPr>
      </w:pPr>
      <w:r w:rsidRPr="007411F6">
        <w:rPr>
          <w:szCs w:val="22"/>
        </w:rPr>
        <w:t>S dlhodobými účinkami kostnej a renálnej toxicity sú spojené určité nejasnosti. Okrem toho nemožno úplne zaručiť zvratnosť renálnej toxicity. Preto sa odporúča multidisciplinárny prístup na adekvátne zváženie pomeru prínos</w:t>
      </w:r>
      <w:r w:rsidR="006C2119" w:rsidRPr="007411F6">
        <w:rPr>
          <w:szCs w:val="22"/>
        </w:rPr>
        <w:t>u/</w:t>
      </w:r>
      <w:r w:rsidRPr="007411F6">
        <w:rPr>
          <w:szCs w:val="22"/>
        </w:rPr>
        <w:t>riz</w:t>
      </w:r>
      <w:r w:rsidR="006C2119" w:rsidRPr="007411F6">
        <w:rPr>
          <w:szCs w:val="22"/>
        </w:rPr>
        <w:t>ika</w:t>
      </w:r>
      <w:r w:rsidRPr="007411F6">
        <w:rPr>
          <w:szCs w:val="22"/>
        </w:rPr>
        <w:t xml:space="preserve"> liečby v každom individuálnom prípade, rozhodnutie o vhodnom sledovaní počas liečby (vrátane rozhodnutia o ukončení liečby) a zváženie potreby doplnkovej liečby.</w:t>
      </w:r>
    </w:p>
    <w:p w14:paraId="32EB0F3A" w14:textId="77777777" w:rsidR="00CD6251" w:rsidRPr="007411F6" w:rsidRDefault="00CD6251" w:rsidP="005944BB">
      <w:pPr>
        <w:rPr>
          <w:szCs w:val="22"/>
        </w:rPr>
      </w:pPr>
    </w:p>
    <w:p w14:paraId="7EB3F344" w14:textId="77777777" w:rsidR="00CD6251" w:rsidRPr="007411F6" w:rsidRDefault="00CD6251" w:rsidP="005944BB">
      <w:pPr>
        <w:keepNext/>
        <w:keepLines/>
        <w:suppressAutoHyphens w:val="0"/>
        <w:rPr>
          <w:i/>
          <w:szCs w:val="22"/>
        </w:rPr>
      </w:pPr>
      <w:r w:rsidRPr="007411F6">
        <w:rPr>
          <w:i/>
          <w:szCs w:val="22"/>
        </w:rPr>
        <w:t>Renálne účinky</w:t>
      </w:r>
    </w:p>
    <w:p w14:paraId="588877AE" w14:textId="77777777" w:rsidR="00CD6251" w:rsidRPr="007411F6" w:rsidRDefault="00CD6251" w:rsidP="005944BB">
      <w:pPr>
        <w:rPr>
          <w:iCs/>
          <w:szCs w:val="22"/>
        </w:rPr>
      </w:pPr>
      <w:r w:rsidRPr="007411F6">
        <w:rPr>
          <w:iCs/>
          <w:szCs w:val="22"/>
        </w:rPr>
        <w:t>U pediatrických pacientov infikovaných HIV</w:t>
      </w:r>
      <w:r w:rsidR="009010F7" w:rsidRPr="007411F6">
        <w:rPr>
          <w:iCs/>
          <w:szCs w:val="22"/>
        </w:rPr>
        <w:t>-</w:t>
      </w:r>
      <w:r w:rsidRPr="007411F6">
        <w:rPr>
          <w:iCs/>
          <w:szCs w:val="22"/>
        </w:rPr>
        <w:t>1 vo veku od 2 do &lt; 12 rokov boli v klinickej štúdii GS</w:t>
      </w:r>
      <w:r w:rsidRPr="007411F6">
        <w:rPr>
          <w:iCs/>
          <w:szCs w:val="22"/>
        </w:rPr>
        <w:noBreakHyphen/>
        <w:t>US</w:t>
      </w:r>
      <w:r w:rsidRPr="007411F6">
        <w:rPr>
          <w:iCs/>
          <w:szCs w:val="22"/>
        </w:rPr>
        <w:noBreakHyphen/>
        <w:t>104</w:t>
      </w:r>
      <w:r w:rsidRPr="007411F6">
        <w:rPr>
          <w:iCs/>
          <w:szCs w:val="22"/>
        </w:rPr>
        <w:noBreakHyphen/>
        <w:t xml:space="preserve">0352 hlásené renálne nežiaduce </w:t>
      </w:r>
      <w:r w:rsidR="00C82046" w:rsidRPr="007411F6">
        <w:rPr>
          <w:iCs/>
          <w:szCs w:val="22"/>
        </w:rPr>
        <w:t xml:space="preserve">reakcie </w:t>
      </w:r>
      <w:r w:rsidRPr="007411F6">
        <w:rPr>
          <w:iCs/>
          <w:szCs w:val="22"/>
        </w:rPr>
        <w:t>konzistentné</w:t>
      </w:r>
      <w:r w:rsidRPr="007411F6">
        <w:rPr>
          <w:szCs w:val="22"/>
        </w:rPr>
        <w:t xml:space="preserve"> </w:t>
      </w:r>
      <w:r w:rsidRPr="007411F6">
        <w:rPr>
          <w:iCs/>
          <w:szCs w:val="22"/>
        </w:rPr>
        <w:t>s proximálnou renálnou tubulopatiou (pozri časti 4.8 a 5.1).</w:t>
      </w:r>
    </w:p>
    <w:p w14:paraId="06643158" w14:textId="77777777" w:rsidR="00CD6251" w:rsidRPr="007411F6" w:rsidRDefault="00CD6251" w:rsidP="005944BB">
      <w:pPr>
        <w:rPr>
          <w:iCs/>
          <w:szCs w:val="22"/>
        </w:rPr>
      </w:pPr>
    </w:p>
    <w:p w14:paraId="4CC5BC5C" w14:textId="77777777" w:rsidR="00CD6251" w:rsidRPr="007411F6" w:rsidRDefault="00CD6251" w:rsidP="005944BB">
      <w:pPr>
        <w:keepNext/>
        <w:keepLines/>
        <w:rPr>
          <w:i/>
          <w:szCs w:val="22"/>
        </w:rPr>
      </w:pPr>
      <w:r w:rsidRPr="007411F6">
        <w:rPr>
          <w:i/>
          <w:szCs w:val="22"/>
        </w:rPr>
        <w:t>Sledovanie renálnej funkcie</w:t>
      </w:r>
    </w:p>
    <w:p w14:paraId="58D7E286" w14:textId="77777777" w:rsidR="00CD6251" w:rsidRPr="007411F6" w:rsidRDefault="00CD6251" w:rsidP="005944BB">
      <w:pPr>
        <w:rPr>
          <w:bCs/>
          <w:iCs/>
          <w:szCs w:val="22"/>
        </w:rPr>
      </w:pPr>
      <w:r w:rsidRPr="007411F6">
        <w:rPr>
          <w:bCs/>
          <w:iCs/>
          <w:szCs w:val="22"/>
        </w:rPr>
        <w:t>Renálna funkcia (klírens kreatinínu a sérové fosfáty) sa má vyhodnotiť pred liečbou a sledovať počas liečby rovnako ako u dospelých (pozri vyššie).</w:t>
      </w:r>
    </w:p>
    <w:p w14:paraId="6D1A04FF" w14:textId="77777777" w:rsidR="00CD6251" w:rsidRPr="007411F6" w:rsidRDefault="00CD6251" w:rsidP="005944BB">
      <w:pPr>
        <w:rPr>
          <w:bCs/>
          <w:iCs/>
          <w:szCs w:val="22"/>
        </w:rPr>
      </w:pPr>
    </w:p>
    <w:p w14:paraId="1A3E8E12" w14:textId="77777777" w:rsidR="00CD6251" w:rsidRPr="007411F6" w:rsidRDefault="00CD6251" w:rsidP="005944BB">
      <w:pPr>
        <w:keepNext/>
        <w:keepLines/>
        <w:rPr>
          <w:szCs w:val="22"/>
        </w:rPr>
      </w:pPr>
      <w:r w:rsidRPr="007411F6">
        <w:rPr>
          <w:i/>
          <w:szCs w:val="22"/>
        </w:rPr>
        <w:t>Liečba obličiek</w:t>
      </w:r>
    </w:p>
    <w:p w14:paraId="6CDCFD83" w14:textId="77777777" w:rsidR="00CD6251" w:rsidRPr="007411F6" w:rsidRDefault="00CD6251" w:rsidP="005944BB">
      <w:pPr>
        <w:rPr>
          <w:szCs w:val="22"/>
        </w:rPr>
      </w:pPr>
      <w:r w:rsidRPr="007411F6">
        <w:rPr>
          <w:szCs w:val="22"/>
        </w:rPr>
        <w:t xml:space="preserve">Ak je potvrdená hodnota sérových fosfátov &lt; 3,0 mg/dl (0,96 mmol/l) u niektorých pediatrických pacientov užívajúcich tenofovir-dizoproxil, treba v priebehu jedného týždňa prehodnotiť renálnu funkciu vrátane meraní koncentrácií krvnej glukózy, krvného draslíka a glukózy v moči (pozri časť 4.8, proximálna tubulopatia). </w:t>
      </w:r>
      <w:r w:rsidRPr="007411F6">
        <w:rPr>
          <w:snapToGrid w:val="0"/>
          <w:szCs w:val="22"/>
        </w:rPr>
        <w:t xml:space="preserve">Pri podozrení na renálne abnormality alebo pri ich zistení sa má zabezpečiť konzultácia s nefrológom </w:t>
      </w:r>
      <w:r w:rsidR="00C82046" w:rsidRPr="007411F6">
        <w:rPr>
          <w:snapToGrid w:val="0"/>
          <w:szCs w:val="22"/>
        </w:rPr>
        <w:t>a </w:t>
      </w:r>
      <w:r w:rsidRPr="007411F6">
        <w:rPr>
          <w:snapToGrid w:val="0"/>
          <w:szCs w:val="22"/>
        </w:rPr>
        <w:t xml:space="preserve">na jej základe sa má zvážiť prerušenie liečby </w:t>
      </w:r>
      <w:r w:rsidRPr="007411F6">
        <w:rPr>
          <w:szCs w:val="22"/>
        </w:rPr>
        <w:t>tenofovir-dizoproxilom</w:t>
      </w:r>
      <w:r w:rsidRPr="007411F6">
        <w:rPr>
          <w:snapToGrid w:val="0"/>
          <w:szCs w:val="22"/>
        </w:rPr>
        <w:t>.</w:t>
      </w:r>
      <w:r w:rsidR="00C96F1F" w:rsidRPr="007411F6">
        <w:rPr>
          <w:szCs w:val="22"/>
        </w:rPr>
        <w:t xml:space="preserve"> Prerušenie liečby tenofovir-dizoproxilom sa má zvážiť aj v prípade progresívneho poklesu renálnej funkcie, pokiaľ sa nezistí žiadna iná príčina.</w:t>
      </w:r>
    </w:p>
    <w:p w14:paraId="74F67489" w14:textId="77777777" w:rsidR="00CD6251" w:rsidRPr="007411F6" w:rsidRDefault="00CD6251" w:rsidP="005944BB">
      <w:pPr>
        <w:rPr>
          <w:bCs/>
          <w:szCs w:val="22"/>
        </w:rPr>
      </w:pPr>
    </w:p>
    <w:p w14:paraId="2DE1A5FB" w14:textId="77777777" w:rsidR="00CD6251" w:rsidRPr="007411F6" w:rsidRDefault="00CD6251" w:rsidP="005944BB">
      <w:pPr>
        <w:keepNext/>
        <w:keepLines/>
        <w:rPr>
          <w:szCs w:val="22"/>
        </w:rPr>
      </w:pPr>
      <w:r w:rsidRPr="007411F6">
        <w:rPr>
          <w:i/>
          <w:szCs w:val="22"/>
        </w:rPr>
        <w:t>Súbežné podávanie a riziko renálnej toxicity</w:t>
      </w:r>
    </w:p>
    <w:p w14:paraId="44A94B8D" w14:textId="77777777" w:rsidR="00CD6251" w:rsidRPr="007411F6" w:rsidRDefault="00CD6251" w:rsidP="005944BB">
      <w:pPr>
        <w:rPr>
          <w:szCs w:val="22"/>
        </w:rPr>
      </w:pPr>
      <w:r w:rsidRPr="007411F6">
        <w:rPr>
          <w:szCs w:val="22"/>
        </w:rPr>
        <w:t>Platia rovnaké odporúčania ako u dospelých (pozri vyššie).</w:t>
      </w:r>
    </w:p>
    <w:p w14:paraId="2DC430FF" w14:textId="77777777" w:rsidR="00CD6251" w:rsidRPr="007411F6" w:rsidRDefault="00CD6251" w:rsidP="005944BB">
      <w:pPr>
        <w:tabs>
          <w:tab w:val="left" w:pos="2319"/>
        </w:tabs>
        <w:rPr>
          <w:szCs w:val="22"/>
        </w:rPr>
      </w:pPr>
    </w:p>
    <w:p w14:paraId="5A987922" w14:textId="77777777" w:rsidR="00CD6251" w:rsidRPr="007411F6" w:rsidRDefault="00C82046" w:rsidP="005944BB">
      <w:pPr>
        <w:keepNext/>
        <w:keepLines/>
        <w:rPr>
          <w:szCs w:val="22"/>
        </w:rPr>
      </w:pPr>
      <w:r w:rsidRPr="007411F6">
        <w:rPr>
          <w:i/>
          <w:szCs w:val="22"/>
        </w:rPr>
        <w:t xml:space="preserve">Porucha funkcie </w:t>
      </w:r>
      <w:r w:rsidR="00CD6251" w:rsidRPr="007411F6">
        <w:rPr>
          <w:i/>
          <w:szCs w:val="22"/>
        </w:rPr>
        <w:t>obličiek</w:t>
      </w:r>
    </w:p>
    <w:p w14:paraId="266BE6AB" w14:textId="77777777" w:rsidR="00CD6251" w:rsidRPr="007411F6" w:rsidRDefault="00CD6251" w:rsidP="005944BB">
      <w:pPr>
        <w:rPr>
          <w:szCs w:val="22"/>
        </w:rPr>
      </w:pPr>
      <w:r w:rsidRPr="007411F6">
        <w:rPr>
          <w:szCs w:val="22"/>
        </w:rPr>
        <w:t>Použitie tenofovir-dizoproxilu sa neodporúča u pediatrických pacientov s</w:t>
      </w:r>
      <w:r w:rsidR="00C82046" w:rsidRPr="007411F6">
        <w:rPr>
          <w:szCs w:val="22"/>
        </w:rPr>
        <w:t xml:space="preserve"> poruchou funkcie </w:t>
      </w:r>
      <w:r w:rsidRPr="007411F6">
        <w:rPr>
          <w:szCs w:val="22"/>
        </w:rPr>
        <w:t xml:space="preserve">obličiek (pozri </w:t>
      </w:r>
      <w:r w:rsidR="00C82046" w:rsidRPr="007411F6">
        <w:rPr>
          <w:szCs w:val="22"/>
        </w:rPr>
        <w:t>časť </w:t>
      </w:r>
      <w:r w:rsidRPr="007411F6">
        <w:rPr>
          <w:szCs w:val="22"/>
        </w:rPr>
        <w:t>4.2). Liečba tenofovir-dizoproxilom sa nemá začať u detí s</w:t>
      </w:r>
      <w:r w:rsidR="00C82046" w:rsidRPr="007411F6">
        <w:rPr>
          <w:szCs w:val="22"/>
        </w:rPr>
        <w:t xml:space="preserve"> poruchou funkcie </w:t>
      </w:r>
      <w:r w:rsidRPr="007411F6">
        <w:rPr>
          <w:szCs w:val="22"/>
        </w:rPr>
        <w:t xml:space="preserve">obličiek a má sa prerušiť u detí, u ktorých sa rozvinie </w:t>
      </w:r>
      <w:r w:rsidR="00C82046" w:rsidRPr="007411F6">
        <w:rPr>
          <w:szCs w:val="22"/>
        </w:rPr>
        <w:t xml:space="preserve">porucha funkcie </w:t>
      </w:r>
      <w:r w:rsidRPr="007411F6">
        <w:rPr>
          <w:szCs w:val="22"/>
        </w:rPr>
        <w:t>obličiek počas liečby tenofovir-dizoproxilom.</w:t>
      </w:r>
    </w:p>
    <w:p w14:paraId="147CF562" w14:textId="77777777" w:rsidR="00CD6251" w:rsidRPr="007411F6" w:rsidRDefault="00CD6251" w:rsidP="005944BB">
      <w:pPr>
        <w:suppressAutoHyphens w:val="0"/>
        <w:rPr>
          <w:bCs/>
          <w:iCs/>
          <w:szCs w:val="22"/>
          <w:u w:val="single"/>
        </w:rPr>
      </w:pPr>
    </w:p>
    <w:p w14:paraId="18DE5A1D" w14:textId="77777777" w:rsidR="00CD6251" w:rsidRPr="007411F6" w:rsidRDefault="00CD6251" w:rsidP="005944BB">
      <w:pPr>
        <w:keepNext/>
        <w:keepLines/>
        <w:suppressAutoHyphens w:val="0"/>
        <w:rPr>
          <w:bCs/>
          <w:i/>
          <w:szCs w:val="22"/>
        </w:rPr>
      </w:pPr>
      <w:r w:rsidRPr="007411F6">
        <w:rPr>
          <w:bCs/>
          <w:i/>
          <w:szCs w:val="22"/>
        </w:rPr>
        <w:t>Účinky na kosti</w:t>
      </w:r>
    </w:p>
    <w:p w14:paraId="2533D624" w14:textId="77777777" w:rsidR="00CD6251" w:rsidRPr="007411F6" w:rsidRDefault="00282AE3" w:rsidP="005944BB">
      <w:pPr>
        <w:suppressAutoHyphens w:val="0"/>
        <w:rPr>
          <w:szCs w:val="22"/>
        </w:rPr>
      </w:pPr>
      <w:r w:rsidRPr="007411F6">
        <w:rPr>
          <w:bCs/>
          <w:szCs w:val="22"/>
        </w:rPr>
        <w:t xml:space="preserve">Tenofovir-dizoproxil </w:t>
      </w:r>
      <w:r w:rsidR="00CD6251" w:rsidRPr="007411F6">
        <w:rPr>
          <w:bCs/>
          <w:szCs w:val="22"/>
        </w:rPr>
        <w:t xml:space="preserve">môže spôsobiť zníženie BMD. Účinky zmien BMD súvisiace s užívaním </w:t>
      </w:r>
      <w:r w:rsidR="00CD6251" w:rsidRPr="007411F6">
        <w:rPr>
          <w:szCs w:val="22"/>
        </w:rPr>
        <w:t>tenofovir</w:t>
      </w:r>
      <w:r w:rsidR="00CD6251" w:rsidRPr="007411F6">
        <w:rPr>
          <w:szCs w:val="22"/>
        </w:rPr>
        <w:noBreakHyphen/>
        <w:t xml:space="preserve">dizoproxilu na dlhodobé zdravie kostí a na riziko fraktúr v budúcnosti nie sú </w:t>
      </w:r>
      <w:r w:rsidR="0025177D" w:rsidRPr="007411F6">
        <w:rPr>
          <w:szCs w:val="22"/>
        </w:rPr>
        <w:t>jasné</w:t>
      </w:r>
      <w:r w:rsidR="00C17C7F" w:rsidRPr="007411F6">
        <w:rPr>
          <w:szCs w:val="22"/>
        </w:rPr>
        <w:t xml:space="preserve"> </w:t>
      </w:r>
      <w:r w:rsidR="00CD6251" w:rsidRPr="007411F6">
        <w:rPr>
          <w:szCs w:val="22"/>
        </w:rPr>
        <w:t>(pozri časť 5.1).</w:t>
      </w:r>
    </w:p>
    <w:p w14:paraId="50AAE11E" w14:textId="77777777" w:rsidR="00CD6251" w:rsidRPr="007411F6" w:rsidRDefault="00CD6251" w:rsidP="005944BB">
      <w:pPr>
        <w:suppressAutoHyphens w:val="0"/>
        <w:rPr>
          <w:szCs w:val="22"/>
        </w:rPr>
      </w:pPr>
    </w:p>
    <w:p w14:paraId="468B2506" w14:textId="77777777" w:rsidR="00CD6251" w:rsidRPr="007411F6" w:rsidRDefault="00CD6251" w:rsidP="005944BB">
      <w:pPr>
        <w:rPr>
          <w:snapToGrid w:val="0"/>
          <w:szCs w:val="22"/>
        </w:rPr>
      </w:pPr>
      <w:r w:rsidRPr="007411F6">
        <w:rPr>
          <w:snapToGrid w:val="0"/>
          <w:szCs w:val="22"/>
        </w:rPr>
        <w:t>Pri zistení alebo pri podozrení na abnormalitu kostí u pediatrických pacientov sa má zabezpečiť konzultácia s endokrinológom a/alebo nefrológom.</w:t>
      </w:r>
    </w:p>
    <w:p w14:paraId="63182AF3" w14:textId="77777777" w:rsidR="00CD6251" w:rsidRPr="007411F6" w:rsidRDefault="00CD6251" w:rsidP="005944BB">
      <w:pPr>
        <w:rPr>
          <w:szCs w:val="22"/>
        </w:rPr>
      </w:pPr>
    </w:p>
    <w:p w14:paraId="313488F7" w14:textId="77777777" w:rsidR="00CD6251" w:rsidRPr="007411F6" w:rsidRDefault="00CD6251" w:rsidP="005944BB">
      <w:pPr>
        <w:keepNext/>
        <w:keepLines/>
        <w:rPr>
          <w:szCs w:val="22"/>
          <w:u w:val="single"/>
        </w:rPr>
      </w:pPr>
      <w:r w:rsidRPr="007411F6">
        <w:rPr>
          <w:szCs w:val="22"/>
          <w:u w:val="single"/>
        </w:rPr>
        <w:t>Ochorenie pečene</w:t>
      </w:r>
    </w:p>
    <w:p w14:paraId="477739A8" w14:textId="77777777" w:rsidR="00F848F1" w:rsidRPr="007411F6" w:rsidRDefault="00F848F1" w:rsidP="005944BB">
      <w:pPr>
        <w:keepNext/>
        <w:keepLines/>
        <w:rPr>
          <w:szCs w:val="22"/>
        </w:rPr>
      </w:pPr>
    </w:p>
    <w:p w14:paraId="43EBB846" w14:textId="77777777" w:rsidR="00CD6251" w:rsidRPr="007411F6" w:rsidRDefault="00CD6251" w:rsidP="005944BB">
      <w:pPr>
        <w:rPr>
          <w:szCs w:val="22"/>
        </w:rPr>
      </w:pPr>
      <w:r w:rsidRPr="007411F6">
        <w:rPr>
          <w:szCs w:val="22"/>
        </w:rPr>
        <w:t>Údaje o bezpečnosti a účinnosti u pacientov s transplantáciou pečene sú veľmi obmedzené.</w:t>
      </w:r>
    </w:p>
    <w:p w14:paraId="450931E4" w14:textId="77777777" w:rsidR="00CD6251" w:rsidRPr="007411F6" w:rsidRDefault="00CD6251" w:rsidP="005944BB">
      <w:pPr>
        <w:rPr>
          <w:szCs w:val="22"/>
        </w:rPr>
      </w:pPr>
    </w:p>
    <w:p w14:paraId="0CCBD737" w14:textId="77777777" w:rsidR="00CD6251" w:rsidRPr="007411F6" w:rsidRDefault="00CD6251" w:rsidP="005944BB">
      <w:pPr>
        <w:suppressAutoHyphens w:val="0"/>
        <w:rPr>
          <w:szCs w:val="22"/>
        </w:rPr>
      </w:pPr>
      <w:r w:rsidRPr="007411F6">
        <w:rPr>
          <w:szCs w:val="22"/>
        </w:rPr>
        <w:t>Údaje o bezpečnosti a účinnosti tenofovir</w:t>
      </w:r>
      <w:r w:rsidRPr="007411F6">
        <w:rPr>
          <w:szCs w:val="22"/>
        </w:rPr>
        <w:noBreakHyphen/>
        <w:t xml:space="preserve">dizoproxilu </w:t>
      </w:r>
      <w:r w:rsidR="00C82046" w:rsidRPr="007411F6">
        <w:rPr>
          <w:szCs w:val="22"/>
        </w:rPr>
        <w:t>u </w:t>
      </w:r>
      <w:r w:rsidRPr="007411F6">
        <w:rPr>
          <w:szCs w:val="22"/>
        </w:rPr>
        <w:t>pacientov infikovaných HBV s dekompenzovaným ochorením pečene a Child</w:t>
      </w:r>
      <w:r w:rsidR="00C82046" w:rsidRPr="007411F6">
        <w:rPr>
          <w:szCs w:val="22"/>
        </w:rPr>
        <w:t>ovým</w:t>
      </w:r>
      <w:r w:rsidRPr="007411F6">
        <w:rPr>
          <w:szCs w:val="22"/>
        </w:rPr>
        <w:noBreakHyphen/>
        <w:t>Pugh</w:t>
      </w:r>
      <w:r w:rsidR="00C82046" w:rsidRPr="007411F6">
        <w:rPr>
          <w:szCs w:val="22"/>
        </w:rPr>
        <w:t>ovým</w:t>
      </w:r>
      <w:r w:rsidRPr="007411F6">
        <w:rPr>
          <w:szCs w:val="22"/>
        </w:rPr>
        <w:noBreakHyphen/>
        <w:t xml:space="preserve">Turcotteovým (CPT) skóre &gt; 9 sú obmedzené. U týchto pacientov môže existovať vyššie riziko výskytu závažných hepatických alebo renálnych nežiaducich </w:t>
      </w:r>
      <w:r w:rsidR="00C82046" w:rsidRPr="007411F6">
        <w:rPr>
          <w:szCs w:val="22"/>
        </w:rPr>
        <w:t>reakcií</w:t>
      </w:r>
      <w:r w:rsidRPr="007411F6">
        <w:rPr>
          <w:szCs w:val="22"/>
        </w:rPr>
        <w:t>. Preto sa majú u tejto populácii pacientov dôkladne monitorovať hepatobiliárne a renálne parametre.</w:t>
      </w:r>
    </w:p>
    <w:p w14:paraId="030C153A" w14:textId="77777777" w:rsidR="00CD6251" w:rsidRPr="007411F6" w:rsidRDefault="00CD6251" w:rsidP="005944BB">
      <w:pPr>
        <w:suppressAutoHyphens w:val="0"/>
        <w:rPr>
          <w:szCs w:val="22"/>
        </w:rPr>
      </w:pPr>
    </w:p>
    <w:p w14:paraId="0197070C" w14:textId="77777777" w:rsidR="00CD6251" w:rsidRPr="007411F6" w:rsidRDefault="00CD6251" w:rsidP="005944BB">
      <w:pPr>
        <w:pStyle w:val="Text10"/>
        <w:keepNext/>
        <w:keepLines/>
        <w:spacing w:after="0"/>
        <w:rPr>
          <w:sz w:val="22"/>
          <w:szCs w:val="22"/>
          <w:lang w:val="sk-SK"/>
        </w:rPr>
      </w:pPr>
      <w:r w:rsidRPr="007411F6">
        <w:rPr>
          <w:i/>
          <w:sz w:val="22"/>
          <w:szCs w:val="22"/>
          <w:lang w:val="sk-SK"/>
        </w:rPr>
        <w:t>Exacerbácie hepatitídy</w:t>
      </w:r>
    </w:p>
    <w:p w14:paraId="19F61AF3" w14:textId="77777777" w:rsidR="00CD6251" w:rsidRPr="007411F6" w:rsidRDefault="00CD6251" w:rsidP="005944BB">
      <w:pPr>
        <w:pStyle w:val="Text10"/>
        <w:spacing w:after="0"/>
        <w:rPr>
          <w:sz w:val="22"/>
          <w:szCs w:val="22"/>
          <w:lang w:val="sk-SK"/>
        </w:rPr>
      </w:pPr>
      <w:r w:rsidRPr="007411F6">
        <w:rPr>
          <w:i/>
          <w:sz w:val="22"/>
          <w:szCs w:val="22"/>
          <w:lang w:val="sk-SK"/>
        </w:rPr>
        <w:t>Vypuknutie počas liečby:</w:t>
      </w:r>
      <w:r w:rsidRPr="007411F6">
        <w:rPr>
          <w:sz w:val="22"/>
          <w:szCs w:val="22"/>
          <w:lang w:val="sk-SK"/>
        </w:rPr>
        <w:t xml:space="preserve"> </w:t>
      </w:r>
      <w:r w:rsidR="00C82046" w:rsidRPr="007411F6">
        <w:rPr>
          <w:sz w:val="22"/>
          <w:szCs w:val="22"/>
          <w:lang w:val="sk-SK"/>
        </w:rPr>
        <w:t xml:space="preserve">spontánne </w:t>
      </w:r>
      <w:r w:rsidRPr="007411F6">
        <w:rPr>
          <w:sz w:val="22"/>
          <w:szCs w:val="22"/>
          <w:lang w:val="sk-SK"/>
        </w:rPr>
        <w:t xml:space="preserve">exacerbácie chronickej hepatitídy B sú relatívne časté </w:t>
      </w:r>
      <w:r w:rsidR="00C82046" w:rsidRPr="007411F6">
        <w:rPr>
          <w:sz w:val="22"/>
          <w:szCs w:val="22"/>
          <w:lang w:val="sk-SK"/>
        </w:rPr>
        <w:t>a </w:t>
      </w:r>
      <w:r w:rsidRPr="007411F6">
        <w:rPr>
          <w:sz w:val="22"/>
          <w:szCs w:val="22"/>
          <w:lang w:val="sk-SK"/>
        </w:rPr>
        <w:t xml:space="preserve">sú charakterizované prechodným zvýšením sérovej ALT. Po začatí antivírusovej terapie sa môže </w:t>
      </w:r>
      <w:r w:rsidR="00C82046" w:rsidRPr="007411F6">
        <w:rPr>
          <w:sz w:val="22"/>
          <w:szCs w:val="22"/>
          <w:lang w:val="sk-SK"/>
        </w:rPr>
        <w:t>u </w:t>
      </w:r>
      <w:r w:rsidRPr="007411F6">
        <w:rPr>
          <w:sz w:val="22"/>
          <w:szCs w:val="22"/>
          <w:lang w:val="sk-SK"/>
        </w:rPr>
        <w:t>niektorých pacientov sérová ALT zvýšiť (pozri časť 4.8). U pacientov s kompenzovaným ochorením pečene tieto zvýšenia sérovej ALT obvykle nesprevádza zvýšenie koncentrácie sérového bilirubínu alebo dekompenzácie pečene. Pacienti s cirhózou môžu byť vystavení vyššiemu riziku dekompenzácie pečene po exacerbácii hepatitídy a preto majú byť počas liečby dôkladne sledovaní.</w:t>
      </w:r>
    </w:p>
    <w:p w14:paraId="1174A09C" w14:textId="77777777" w:rsidR="00CD6251" w:rsidRPr="007411F6" w:rsidRDefault="00CD6251" w:rsidP="005944BB">
      <w:pPr>
        <w:pStyle w:val="Text10"/>
        <w:spacing w:after="0"/>
        <w:rPr>
          <w:sz w:val="22"/>
          <w:szCs w:val="22"/>
          <w:lang w:val="sk-SK"/>
        </w:rPr>
      </w:pPr>
    </w:p>
    <w:p w14:paraId="42423A33" w14:textId="77777777" w:rsidR="00CD6251" w:rsidRPr="007411F6" w:rsidRDefault="00CD6251" w:rsidP="005944BB">
      <w:pPr>
        <w:pStyle w:val="Text10"/>
        <w:spacing w:after="0"/>
        <w:rPr>
          <w:sz w:val="22"/>
          <w:szCs w:val="22"/>
          <w:lang w:val="sk-SK"/>
        </w:rPr>
      </w:pPr>
      <w:r w:rsidRPr="007411F6">
        <w:rPr>
          <w:i/>
          <w:sz w:val="22"/>
          <w:szCs w:val="22"/>
          <w:lang w:val="sk-SK"/>
        </w:rPr>
        <w:t>Vypuknutie po prerušení liečby:</w:t>
      </w:r>
      <w:r w:rsidRPr="007411F6">
        <w:rPr>
          <w:sz w:val="22"/>
          <w:szCs w:val="22"/>
          <w:lang w:val="sk-SK"/>
        </w:rPr>
        <w:t xml:space="preserve"> </w:t>
      </w:r>
      <w:r w:rsidR="00C82046" w:rsidRPr="007411F6">
        <w:rPr>
          <w:sz w:val="22"/>
          <w:szCs w:val="22"/>
          <w:lang w:val="sk-SK"/>
        </w:rPr>
        <w:t xml:space="preserve">akútna </w:t>
      </w:r>
      <w:r w:rsidRPr="007411F6">
        <w:rPr>
          <w:sz w:val="22"/>
          <w:szCs w:val="22"/>
          <w:lang w:val="sk-SK"/>
        </w:rPr>
        <w:t xml:space="preserve">exacerbácia hepatitídy bola tiež hlásená u pacientov, ktorí prerušili liečbu hepatitídy B. Exacerbácie po ukončení liečby sú zvyčajne spojené s nárastom HBV DNA a väčšina sa zdá byť samoobmedzujúca. Boli však hlásené závažné exacerbácie, vrátane smrteľných prípadov. Funkcia pečene sa má sledovať na základe klinických a laboratórnych vyšetrení </w:t>
      </w:r>
      <w:r w:rsidR="00C82046" w:rsidRPr="007411F6">
        <w:rPr>
          <w:sz w:val="22"/>
          <w:szCs w:val="22"/>
          <w:lang w:val="sk-SK"/>
        </w:rPr>
        <w:t>v </w:t>
      </w:r>
      <w:r w:rsidRPr="007411F6">
        <w:rPr>
          <w:sz w:val="22"/>
          <w:szCs w:val="22"/>
          <w:lang w:val="sk-SK"/>
        </w:rPr>
        <w:t>opakovaných intervaloch najmenej 6 mesiacov po prerušení liečby hepatitídy B. Ak je to potrebné, môže sa začať opätovná liečba hepatitídy B. U pacientov s pokročilým ochorením pečene alebo cirhózou sa prerušenie liečby neodporúča, pretože poliečebné exacerbácie hepatitídy môžu viesť k dekompenzácii pečene.</w:t>
      </w:r>
    </w:p>
    <w:p w14:paraId="01BF850A" w14:textId="77777777" w:rsidR="00CD6251" w:rsidRPr="007411F6" w:rsidRDefault="00CD6251" w:rsidP="005944BB">
      <w:pPr>
        <w:pStyle w:val="Text10"/>
        <w:spacing w:after="0"/>
        <w:rPr>
          <w:sz w:val="22"/>
          <w:szCs w:val="22"/>
          <w:lang w:val="sk-SK"/>
        </w:rPr>
      </w:pPr>
    </w:p>
    <w:p w14:paraId="2B5F7367" w14:textId="77777777" w:rsidR="00CD6251" w:rsidRPr="007411F6" w:rsidRDefault="00CD6251" w:rsidP="005944BB">
      <w:pPr>
        <w:pStyle w:val="Text10"/>
        <w:spacing w:after="0"/>
        <w:rPr>
          <w:sz w:val="22"/>
          <w:szCs w:val="22"/>
          <w:lang w:val="sk-SK"/>
        </w:rPr>
      </w:pPr>
      <w:r w:rsidRPr="007411F6">
        <w:rPr>
          <w:sz w:val="22"/>
          <w:szCs w:val="22"/>
          <w:lang w:val="sk-SK"/>
        </w:rPr>
        <w:t xml:space="preserve">Vypuknutia exacerbácií na pečeni sú závažné </w:t>
      </w:r>
      <w:r w:rsidR="00C82046" w:rsidRPr="007411F6">
        <w:rPr>
          <w:sz w:val="22"/>
          <w:szCs w:val="22"/>
          <w:lang w:val="sk-SK"/>
        </w:rPr>
        <w:t>a </w:t>
      </w:r>
      <w:r w:rsidRPr="007411F6">
        <w:rPr>
          <w:sz w:val="22"/>
          <w:szCs w:val="22"/>
          <w:lang w:val="sk-SK"/>
        </w:rPr>
        <w:t>niekedy smrteľné hlavne u pacientov s dekompenzovaným ochorením pečene.</w:t>
      </w:r>
    </w:p>
    <w:p w14:paraId="07DAF4B1" w14:textId="77777777" w:rsidR="00CD6251" w:rsidRPr="007411F6" w:rsidRDefault="00CD6251" w:rsidP="005944BB">
      <w:pPr>
        <w:pStyle w:val="Text10"/>
        <w:spacing w:after="0"/>
        <w:rPr>
          <w:sz w:val="22"/>
          <w:szCs w:val="22"/>
          <w:lang w:val="sk-SK"/>
        </w:rPr>
      </w:pPr>
    </w:p>
    <w:p w14:paraId="75E9CC3E" w14:textId="77777777" w:rsidR="00CD6251" w:rsidRPr="007411F6" w:rsidRDefault="00CD6251" w:rsidP="005944BB">
      <w:pPr>
        <w:suppressAutoHyphens w:val="0"/>
        <w:rPr>
          <w:rStyle w:val="WW8Num26z0"/>
          <w:rFonts w:ascii="Times New Roman" w:hAnsi="Times New Roman"/>
          <w:szCs w:val="22"/>
        </w:rPr>
      </w:pPr>
      <w:r w:rsidRPr="007411F6">
        <w:rPr>
          <w:rStyle w:val="WW8Num26z0"/>
          <w:rFonts w:ascii="Times New Roman" w:hAnsi="Times New Roman"/>
          <w:i/>
          <w:szCs w:val="22"/>
        </w:rPr>
        <w:t>Súbežná infekcia hepatitídy C alebo D:</w:t>
      </w:r>
      <w:r w:rsidRPr="007411F6">
        <w:rPr>
          <w:rStyle w:val="WW8Num26z0"/>
          <w:rFonts w:ascii="Times New Roman" w:hAnsi="Times New Roman"/>
          <w:szCs w:val="22"/>
        </w:rPr>
        <w:t xml:space="preserve"> </w:t>
      </w:r>
      <w:r w:rsidR="00C82046" w:rsidRPr="007411F6">
        <w:rPr>
          <w:rStyle w:val="WW8Num26z0"/>
          <w:rFonts w:ascii="Times New Roman" w:hAnsi="Times New Roman"/>
          <w:szCs w:val="22"/>
        </w:rPr>
        <w:t xml:space="preserve">neexistujú </w:t>
      </w:r>
      <w:r w:rsidRPr="007411F6">
        <w:rPr>
          <w:rStyle w:val="WW8Num26z0"/>
          <w:rFonts w:ascii="Times New Roman" w:hAnsi="Times New Roman"/>
          <w:szCs w:val="22"/>
        </w:rPr>
        <w:t xml:space="preserve">údaje </w:t>
      </w:r>
      <w:r w:rsidR="00C82046" w:rsidRPr="007411F6">
        <w:rPr>
          <w:rStyle w:val="WW8Num26z0"/>
          <w:rFonts w:ascii="Times New Roman" w:hAnsi="Times New Roman"/>
          <w:szCs w:val="22"/>
        </w:rPr>
        <w:t>o </w:t>
      </w:r>
      <w:r w:rsidRPr="007411F6">
        <w:rPr>
          <w:rStyle w:val="WW8Num26z0"/>
          <w:rFonts w:ascii="Times New Roman" w:hAnsi="Times New Roman"/>
          <w:szCs w:val="22"/>
        </w:rPr>
        <w:t>účinnosti tenofoviru u pacientov súbežne infikovaných vírusom hepatitídy C alebo D.</w:t>
      </w:r>
    </w:p>
    <w:p w14:paraId="254D4B3B" w14:textId="77777777" w:rsidR="00CD6251" w:rsidRPr="007411F6" w:rsidRDefault="00CD6251" w:rsidP="005944BB">
      <w:pPr>
        <w:suppressAutoHyphens w:val="0"/>
        <w:rPr>
          <w:i/>
          <w:szCs w:val="22"/>
        </w:rPr>
      </w:pPr>
    </w:p>
    <w:p w14:paraId="214BCEB5" w14:textId="77777777" w:rsidR="00CD6251" w:rsidRPr="007411F6" w:rsidRDefault="00CD6251" w:rsidP="005944BB">
      <w:pPr>
        <w:suppressAutoHyphens w:val="0"/>
        <w:rPr>
          <w:szCs w:val="22"/>
        </w:rPr>
      </w:pPr>
      <w:r w:rsidRPr="007411F6">
        <w:rPr>
          <w:i/>
          <w:szCs w:val="22"/>
        </w:rPr>
        <w:t>Súbežná infekcia HIV</w:t>
      </w:r>
      <w:r w:rsidR="00282AE3" w:rsidRPr="007411F6">
        <w:rPr>
          <w:i/>
          <w:szCs w:val="22"/>
        </w:rPr>
        <w:t>–</w:t>
      </w:r>
      <w:r w:rsidRPr="007411F6">
        <w:rPr>
          <w:i/>
          <w:szCs w:val="22"/>
        </w:rPr>
        <w:t xml:space="preserve">1 a </w:t>
      </w:r>
      <w:r w:rsidRPr="007411F6">
        <w:rPr>
          <w:i/>
          <w:snapToGrid w:val="0"/>
          <w:szCs w:val="22"/>
        </w:rPr>
        <w:t>hepatitídy B:</w:t>
      </w:r>
      <w:r w:rsidRPr="007411F6">
        <w:rPr>
          <w:snapToGrid w:val="0"/>
          <w:szCs w:val="22"/>
        </w:rPr>
        <w:t xml:space="preserve"> </w:t>
      </w:r>
      <w:r w:rsidR="00C6799D" w:rsidRPr="007411F6">
        <w:rPr>
          <w:szCs w:val="22"/>
        </w:rPr>
        <w:t>z </w:t>
      </w:r>
      <w:r w:rsidRPr="007411F6">
        <w:rPr>
          <w:szCs w:val="22"/>
        </w:rPr>
        <w:t xml:space="preserve">dôvodu rizika vzniku rezistencie voči HIV sa má </w:t>
      </w:r>
      <w:r w:rsidRPr="007411F6">
        <w:rPr>
          <w:bCs/>
          <w:szCs w:val="22"/>
        </w:rPr>
        <w:t xml:space="preserve">tenofovir-dizoproxil </w:t>
      </w:r>
      <w:r w:rsidRPr="007411F6">
        <w:rPr>
          <w:szCs w:val="22"/>
        </w:rPr>
        <w:t xml:space="preserve">používať iba ako časť vhodnej kombinácie antiretrovírusovej </w:t>
      </w:r>
      <w:r w:rsidR="00C6799D" w:rsidRPr="007411F6">
        <w:rPr>
          <w:szCs w:val="22"/>
        </w:rPr>
        <w:t xml:space="preserve">liečby </w:t>
      </w:r>
      <w:r w:rsidRPr="007411F6">
        <w:rPr>
          <w:szCs w:val="22"/>
        </w:rPr>
        <w:t xml:space="preserve">u pacientov súbežne infikovaných HIV/HBV. U pacientov s existujúcou pečeňovou dysfunkciou, vrátane chronickej aktívnej hepatitídy, je počas kombinovanej antiretrovírusovej </w:t>
      </w:r>
      <w:r w:rsidR="00C6799D" w:rsidRPr="007411F6">
        <w:rPr>
          <w:szCs w:val="22"/>
        </w:rPr>
        <w:t xml:space="preserve">liečby </w:t>
      </w:r>
      <w:r w:rsidR="005E6054" w:rsidRPr="007411F6">
        <w:rPr>
          <w:szCs w:val="22"/>
        </w:rPr>
        <w:t>(</w:t>
      </w:r>
      <w:r w:rsidR="005E6054" w:rsidRPr="007411F6">
        <w:rPr>
          <w:i/>
          <w:szCs w:val="22"/>
        </w:rPr>
        <w:t xml:space="preserve">combination antiretroviral therapy, </w:t>
      </w:r>
      <w:r w:rsidR="005E6054" w:rsidRPr="007411F6">
        <w:rPr>
          <w:szCs w:val="22"/>
        </w:rPr>
        <w:t xml:space="preserve">CART) </w:t>
      </w:r>
      <w:r w:rsidRPr="007411F6">
        <w:rPr>
          <w:szCs w:val="22"/>
        </w:rPr>
        <w:t xml:space="preserve">zvýšená frekvencia abnormalít funkcie pečene a preto musia byť sledovaní podľa štandardného postupu. Ak sa u takýchto pacientov ukáže zhoršenie ochorenia pečene, musí sa uvážiť prerušenie alebo ukončenie liečby. Treba brať na vedomie, že zvýšená hladina ALT môže byť súčasťou klírensu HBV počas liečby tenofovirom, pozri vyššie </w:t>
      </w:r>
      <w:r w:rsidRPr="007411F6">
        <w:rPr>
          <w:i/>
          <w:szCs w:val="22"/>
        </w:rPr>
        <w:t>Exacerbácie hepatitídy</w:t>
      </w:r>
      <w:r w:rsidRPr="007411F6">
        <w:rPr>
          <w:szCs w:val="22"/>
        </w:rPr>
        <w:t>.</w:t>
      </w:r>
    </w:p>
    <w:p w14:paraId="7445B909" w14:textId="77777777" w:rsidR="00CD6251" w:rsidRPr="007411F6" w:rsidRDefault="00CD6251" w:rsidP="005944BB">
      <w:pPr>
        <w:suppressAutoHyphens w:val="0"/>
        <w:rPr>
          <w:szCs w:val="22"/>
        </w:rPr>
      </w:pPr>
    </w:p>
    <w:p w14:paraId="31D892D2" w14:textId="77777777" w:rsidR="00931F98" w:rsidRPr="007411F6" w:rsidRDefault="004B3557" w:rsidP="005944BB">
      <w:pPr>
        <w:keepNext/>
        <w:keepLines/>
        <w:rPr>
          <w:szCs w:val="22"/>
          <w:u w:val="single"/>
        </w:rPr>
      </w:pPr>
      <w:r w:rsidRPr="007411F6">
        <w:rPr>
          <w:szCs w:val="22"/>
          <w:u w:val="single"/>
        </w:rPr>
        <w:t>Použitie s určitými antivírusovými látkami proti vírusu hepatitídy C</w:t>
      </w:r>
    </w:p>
    <w:p w14:paraId="5C854234" w14:textId="77777777" w:rsidR="00F848F1" w:rsidRPr="007411F6" w:rsidRDefault="00F848F1" w:rsidP="005944BB">
      <w:pPr>
        <w:keepNext/>
        <w:keepLines/>
        <w:rPr>
          <w:szCs w:val="22"/>
          <w:u w:val="single"/>
        </w:rPr>
      </w:pPr>
    </w:p>
    <w:p w14:paraId="7F499C67" w14:textId="77777777" w:rsidR="008B4579" w:rsidRPr="007411F6" w:rsidRDefault="004B3557" w:rsidP="005944BB">
      <w:pPr>
        <w:keepNext/>
        <w:keepLines/>
        <w:rPr>
          <w:szCs w:val="22"/>
        </w:rPr>
      </w:pPr>
      <w:r w:rsidRPr="007411F6">
        <w:rPr>
          <w:szCs w:val="22"/>
        </w:rPr>
        <w:t>Bolo preukázané, že súbežné podávanie tenofovir-dizoproxilu s ledipasvirom/sofosbuvirom</w:t>
      </w:r>
      <w:r w:rsidR="000F505B" w:rsidRPr="007411F6">
        <w:rPr>
          <w:szCs w:val="22"/>
        </w:rPr>
        <w:t>, sofosbuvirom/velpatasvirom</w:t>
      </w:r>
      <w:r w:rsidR="00047DF2" w:rsidRPr="007411F6">
        <w:rPr>
          <w:szCs w:val="22"/>
        </w:rPr>
        <w:t xml:space="preserve"> alebo sofosbuvirom/velpatasvirom</w:t>
      </w:r>
      <w:r w:rsidR="009A3393" w:rsidRPr="007411F6">
        <w:rPr>
          <w:szCs w:val="22"/>
        </w:rPr>
        <w:t>/voxilaprevirom</w:t>
      </w:r>
      <w:r w:rsidRPr="007411F6">
        <w:rPr>
          <w:szCs w:val="22"/>
        </w:rPr>
        <w:t xml:space="preserve"> zvyšuje plazmatické koncentrácie tenofoviru, najmä pri použití spoločne </w:t>
      </w:r>
      <w:r w:rsidR="00C6799D" w:rsidRPr="007411F6">
        <w:rPr>
          <w:szCs w:val="22"/>
        </w:rPr>
        <w:t>s </w:t>
      </w:r>
      <w:r w:rsidRPr="007411F6">
        <w:rPr>
          <w:szCs w:val="22"/>
        </w:rPr>
        <w:t>režimom liečby HIV, ktorý zahŕňa tenofovir-dizoproxil a látku na zlepšenie farmakokinetiky (ritonavir alebo kobicistat). Bezpečnosť tenofovir-dizoproxilu nebola stanovená pri podávaní ledipasviru/sofosbuviru</w:t>
      </w:r>
      <w:r w:rsidR="00884DA7" w:rsidRPr="007411F6">
        <w:rPr>
          <w:szCs w:val="22"/>
        </w:rPr>
        <w:t>, sofosbuviru/velpatasviru</w:t>
      </w:r>
      <w:r w:rsidR="00047DF2" w:rsidRPr="007411F6">
        <w:rPr>
          <w:szCs w:val="22"/>
        </w:rPr>
        <w:t xml:space="preserve"> alebo sofosbuviru/velpatasviru</w:t>
      </w:r>
      <w:r w:rsidR="009A3393" w:rsidRPr="007411F6">
        <w:rPr>
          <w:szCs w:val="22"/>
        </w:rPr>
        <w:t>/voxilapreviru</w:t>
      </w:r>
      <w:r w:rsidRPr="007411F6">
        <w:rPr>
          <w:szCs w:val="22"/>
        </w:rPr>
        <w:t xml:space="preserve"> a látky na zlepšenie farmakokinetiky. Je potrebné zvážiť potenciálne prínosy </w:t>
      </w:r>
      <w:r w:rsidR="00C6799D" w:rsidRPr="007411F6">
        <w:rPr>
          <w:szCs w:val="22"/>
        </w:rPr>
        <w:t>a </w:t>
      </w:r>
      <w:r w:rsidRPr="007411F6">
        <w:rPr>
          <w:szCs w:val="22"/>
        </w:rPr>
        <w:t>riziká spojené so súbežným podávaním ledipasviru/sofosbuviru</w:t>
      </w:r>
      <w:r w:rsidR="000F505B" w:rsidRPr="007411F6">
        <w:rPr>
          <w:szCs w:val="22"/>
        </w:rPr>
        <w:t>, sofosbuviru/velpatasviru</w:t>
      </w:r>
      <w:r w:rsidR="00047DF2" w:rsidRPr="007411F6">
        <w:rPr>
          <w:szCs w:val="22"/>
        </w:rPr>
        <w:t xml:space="preserve"> alebo sofosbuviru/velpatasviru</w:t>
      </w:r>
      <w:r w:rsidR="009A3393" w:rsidRPr="007411F6">
        <w:rPr>
          <w:szCs w:val="22"/>
        </w:rPr>
        <w:t>/voxilapreviru</w:t>
      </w:r>
      <w:r w:rsidRPr="007411F6">
        <w:rPr>
          <w:szCs w:val="22"/>
        </w:rPr>
        <w:t xml:space="preserve"> s tenofovir-dizoproxilom podaným v kombinácii s posilneným inhibítorom HIV proteázy (napr. atazanavirom alebo darunavirom), a to najmä u pacientov so zvýšeným rizikom </w:t>
      </w:r>
      <w:r w:rsidR="00C6799D" w:rsidRPr="007411F6">
        <w:rPr>
          <w:szCs w:val="22"/>
        </w:rPr>
        <w:t xml:space="preserve">poruchy funkcie </w:t>
      </w:r>
      <w:r w:rsidRPr="007411F6">
        <w:rPr>
          <w:szCs w:val="22"/>
        </w:rPr>
        <w:t>obličiek. Pacienti užívajúci ledipasvir/sofosbuvir</w:t>
      </w:r>
      <w:r w:rsidR="000F505B" w:rsidRPr="007411F6">
        <w:rPr>
          <w:szCs w:val="22"/>
        </w:rPr>
        <w:t>, sofosbuvir/velpatasvir</w:t>
      </w:r>
      <w:r w:rsidR="00047DF2" w:rsidRPr="007411F6">
        <w:rPr>
          <w:szCs w:val="22"/>
        </w:rPr>
        <w:t xml:space="preserve"> alebo sofosbuvir/velpatasvir</w:t>
      </w:r>
      <w:r w:rsidR="009A3393" w:rsidRPr="007411F6">
        <w:rPr>
          <w:szCs w:val="22"/>
        </w:rPr>
        <w:t>/voxilaprevir</w:t>
      </w:r>
      <w:r w:rsidRPr="007411F6">
        <w:rPr>
          <w:szCs w:val="22"/>
        </w:rPr>
        <w:t xml:space="preserve"> súbežne s tenofovir-dizoproxilom a posilneným inhibítorom HIV proteázy majú byť sledovaní z hľadiska nežiaducich </w:t>
      </w:r>
      <w:r w:rsidR="00C6799D" w:rsidRPr="007411F6">
        <w:rPr>
          <w:szCs w:val="22"/>
        </w:rPr>
        <w:t xml:space="preserve">reakcií </w:t>
      </w:r>
      <w:r w:rsidRPr="007411F6">
        <w:rPr>
          <w:szCs w:val="22"/>
        </w:rPr>
        <w:t>spojených s tenofovir-dizoproxil.</w:t>
      </w:r>
    </w:p>
    <w:p w14:paraId="4602219D" w14:textId="77777777" w:rsidR="008B4579" w:rsidRPr="007411F6" w:rsidRDefault="008B4579" w:rsidP="005944BB">
      <w:pPr>
        <w:rPr>
          <w:szCs w:val="22"/>
        </w:rPr>
      </w:pPr>
    </w:p>
    <w:p w14:paraId="5AD06A29" w14:textId="77777777" w:rsidR="006C4325" w:rsidRPr="007411F6" w:rsidRDefault="006C4325" w:rsidP="005944BB">
      <w:pPr>
        <w:keepNext/>
        <w:keepLines/>
        <w:rPr>
          <w:szCs w:val="22"/>
          <w:u w:val="single"/>
          <w:lang w:eastAsia="en-US"/>
        </w:rPr>
      </w:pPr>
      <w:r w:rsidRPr="007411F6">
        <w:rPr>
          <w:szCs w:val="22"/>
          <w:u w:val="single"/>
          <w:lang w:eastAsia="en-US"/>
        </w:rPr>
        <w:t xml:space="preserve">Telesná hmotnosť </w:t>
      </w:r>
      <w:r w:rsidR="00C6799D" w:rsidRPr="007411F6">
        <w:rPr>
          <w:szCs w:val="22"/>
          <w:u w:val="single"/>
          <w:lang w:eastAsia="en-US"/>
        </w:rPr>
        <w:t>a </w:t>
      </w:r>
      <w:r w:rsidRPr="007411F6">
        <w:rPr>
          <w:szCs w:val="22"/>
          <w:u w:val="single"/>
          <w:lang w:eastAsia="en-US"/>
        </w:rPr>
        <w:t>metabolické parametre</w:t>
      </w:r>
    </w:p>
    <w:p w14:paraId="088596D7" w14:textId="77777777" w:rsidR="00F848F1" w:rsidRPr="007411F6" w:rsidRDefault="00F848F1" w:rsidP="005944BB">
      <w:pPr>
        <w:keepNext/>
        <w:keepLines/>
        <w:rPr>
          <w:szCs w:val="22"/>
          <w:u w:val="single"/>
          <w:lang w:eastAsia="en-US"/>
        </w:rPr>
      </w:pPr>
    </w:p>
    <w:p w14:paraId="07F877D2" w14:textId="77777777" w:rsidR="006C4325" w:rsidRPr="007411F6" w:rsidRDefault="006C4325" w:rsidP="005944BB">
      <w:pPr>
        <w:rPr>
          <w:iCs/>
          <w:snapToGrid w:val="0"/>
          <w:szCs w:val="22"/>
          <w:lang w:eastAsia="en-US"/>
        </w:rPr>
      </w:pPr>
      <w:r w:rsidRPr="007411F6">
        <w:rPr>
          <w:szCs w:val="22"/>
          <w:lang w:eastAsia="en-US"/>
        </w:rPr>
        <w:t xml:space="preserve">Počas antiretrovírusovej liečby môže dôjsť </w:t>
      </w:r>
      <w:r w:rsidR="00C6799D" w:rsidRPr="007411F6">
        <w:rPr>
          <w:szCs w:val="22"/>
          <w:lang w:eastAsia="en-US"/>
        </w:rPr>
        <w:t>k </w:t>
      </w:r>
      <w:r w:rsidRPr="007411F6">
        <w:rPr>
          <w:szCs w:val="22"/>
          <w:lang w:eastAsia="en-US"/>
        </w:rPr>
        <w:t xml:space="preserve">zvýšeniu telesnej hmotnosti </w:t>
      </w:r>
      <w:r w:rsidR="00C6799D" w:rsidRPr="007411F6">
        <w:rPr>
          <w:szCs w:val="22"/>
          <w:lang w:eastAsia="en-US"/>
        </w:rPr>
        <w:t>a </w:t>
      </w:r>
      <w:r w:rsidRPr="007411F6">
        <w:rPr>
          <w:szCs w:val="22"/>
          <w:lang w:eastAsia="en-US"/>
        </w:rPr>
        <w:t xml:space="preserve">hladín lipidov </w:t>
      </w:r>
      <w:r w:rsidR="00C6799D" w:rsidRPr="007411F6">
        <w:rPr>
          <w:szCs w:val="22"/>
          <w:lang w:eastAsia="en-US"/>
        </w:rPr>
        <w:t>a </w:t>
      </w:r>
      <w:r w:rsidRPr="007411F6">
        <w:rPr>
          <w:szCs w:val="22"/>
          <w:lang w:eastAsia="en-US"/>
        </w:rPr>
        <w:t xml:space="preserve">glukózy v krvi. Takéto zmeny môžu čiastočne súvisieť </w:t>
      </w:r>
      <w:r w:rsidR="00C6799D" w:rsidRPr="007411F6">
        <w:rPr>
          <w:szCs w:val="22"/>
          <w:lang w:eastAsia="en-US"/>
        </w:rPr>
        <w:t>s </w:t>
      </w:r>
      <w:r w:rsidRPr="007411F6">
        <w:rPr>
          <w:szCs w:val="22"/>
          <w:lang w:eastAsia="en-US"/>
        </w:rPr>
        <w:t xml:space="preserve">kontrolou ochorenia </w:t>
      </w:r>
      <w:r w:rsidR="00C6799D" w:rsidRPr="007411F6">
        <w:rPr>
          <w:szCs w:val="22"/>
          <w:lang w:eastAsia="en-US"/>
        </w:rPr>
        <w:t>a </w:t>
      </w:r>
      <w:r w:rsidRPr="007411F6">
        <w:rPr>
          <w:szCs w:val="22"/>
          <w:lang w:eastAsia="en-US"/>
        </w:rPr>
        <w:t xml:space="preserve">životným štýlom. Pokiaľ ide o lipidy, </w:t>
      </w:r>
      <w:r w:rsidR="00C6799D" w:rsidRPr="007411F6">
        <w:rPr>
          <w:szCs w:val="22"/>
          <w:lang w:eastAsia="en-US"/>
        </w:rPr>
        <w:t>v </w:t>
      </w:r>
      <w:r w:rsidRPr="007411F6">
        <w:rPr>
          <w:szCs w:val="22"/>
          <w:lang w:eastAsia="en-US"/>
        </w:rPr>
        <w:t xml:space="preserve">niektorých prípadoch sú dôkazy </w:t>
      </w:r>
      <w:r w:rsidR="00C6799D" w:rsidRPr="007411F6">
        <w:rPr>
          <w:szCs w:val="22"/>
          <w:lang w:eastAsia="en-US"/>
        </w:rPr>
        <w:t>o </w:t>
      </w:r>
      <w:r w:rsidRPr="007411F6">
        <w:rPr>
          <w:szCs w:val="22"/>
          <w:lang w:eastAsia="en-US"/>
        </w:rPr>
        <w:t xml:space="preserve">vplyve liečby, kým pri prírastku telesnej hmotnosti nie sú silné dôkazy </w:t>
      </w:r>
      <w:r w:rsidR="00E82CB4" w:rsidRPr="007411F6">
        <w:rPr>
          <w:szCs w:val="22"/>
          <w:lang w:eastAsia="en-US"/>
        </w:rPr>
        <w:t>o </w:t>
      </w:r>
      <w:r w:rsidRPr="007411F6">
        <w:rPr>
          <w:szCs w:val="22"/>
          <w:lang w:eastAsia="en-US"/>
        </w:rPr>
        <w:t xml:space="preserve">tom, že súvisí </w:t>
      </w:r>
      <w:r w:rsidR="00E82CB4" w:rsidRPr="007411F6">
        <w:rPr>
          <w:szCs w:val="22"/>
          <w:lang w:eastAsia="en-US"/>
        </w:rPr>
        <w:t>s </w:t>
      </w:r>
      <w:r w:rsidRPr="007411F6">
        <w:rPr>
          <w:szCs w:val="22"/>
          <w:lang w:eastAsia="en-US"/>
        </w:rPr>
        <w:t xml:space="preserve">niektorou konkrétnou liečbou. Pri monitorovaní hladín lipidov a glukózy </w:t>
      </w:r>
      <w:r w:rsidR="00E82CB4" w:rsidRPr="007411F6">
        <w:rPr>
          <w:szCs w:val="22"/>
          <w:lang w:eastAsia="en-US"/>
        </w:rPr>
        <w:t>v </w:t>
      </w:r>
      <w:r w:rsidRPr="007411F6">
        <w:rPr>
          <w:szCs w:val="22"/>
          <w:lang w:eastAsia="en-US"/>
        </w:rPr>
        <w:t xml:space="preserve">krvi sa treba riadiť zavedenými odporúčaniami na liečbu infekcie HIV. </w:t>
      </w:r>
      <w:r w:rsidRPr="007411F6">
        <w:rPr>
          <w:iCs/>
          <w:snapToGrid w:val="0"/>
          <w:szCs w:val="22"/>
          <w:lang w:eastAsia="en-US"/>
        </w:rPr>
        <w:t>Poruchy metabolizmu lipidov majú byť klinicky vhodne liečené.</w:t>
      </w:r>
    </w:p>
    <w:p w14:paraId="6219723A" w14:textId="77777777" w:rsidR="006C4325" w:rsidRPr="007411F6" w:rsidRDefault="006C4325" w:rsidP="005944BB">
      <w:pPr>
        <w:rPr>
          <w:iCs/>
          <w:snapToGrid w:val="0"/>
          <w:szCs w:val="22"/>
          <w:lang w:eastAsia="en-US"/>
        </w:rPr>
      </w:pPr>
    </w:p>
    <w:p w14:paraId="05400B18" w14:textId="77777777" w:rsidR="00CD6251" w:rsidRPr="007411F6" w:rsidRDefault="00CD6251" w:rsidP="005944BB">
      <w:pPr>
        <w:keepNext/>
        <w:keepLines/>
        <w:suppressAutoHyphens w:val="0"/>
        <w:rPr>
          <w:i/>
          <w:szCs w:val="22"/>
          <w:u w:val="single"/>
        </w:rPr>
      </w:pPr>
      <w:r w:rsidRPr="007411F6">
        <w:rPr>
          <w:szCs w:val="22"/>
          <w:u w:val="single"/>
        </w:rPr>
        <w:t>Mitochondriálna dysfunkcia</w:t>
      </w:r>
      <w:r w:rsidR="00AA75ED" w:rsidRPr="007411F6">
        <w:rPr>
          <w:szCs w:val="22"/>
          <w:u w:val="single"/>
        </w:rPr>
        <w:t xml:space="preserve"> po expozícii </w:t>
      </w:r>
      <w:r w:rsidR="00AA75ED" w:rsidRPr="007411F6">
        <w:rPr>
          <w:i/>
          <w:szCs w:val="22"/>
          <w:u w:val="single"/>
        </w:rPr>
        <w:t>in utero</w:t>
      </w:r>
    </w:p>
    <w:p w14:paraId="04F63A0A" w14:textId="77777777" w:rsidR="00F848F1" w:rsidRPr="007411F6" w:rsidRDefault="00F848F1" w:rsidP="005944BB">
      <w:pPr>
        <w:keepNext/>
        <w:keepLines/>
        <w:suppressAutoHyphens w:val="0"/>
        <w:rPr>
          <w:szCs w:val="22"/>
        </w:rPr>
      </w:pPr>
    </w:p>
    <w:p w14:paraId="751D4C73" w14:textId="77777777" w:rsidR="00CD6251" w:rsidRPr="007411F6" w:rsidRDefault="00AA75ED" w:rsidP="005944BB">
      <w:pPr>
        <w:suppressAutoHyphens w:val="0"/>
        <w:rPr>
          <w:szCs w:val="22"/>
        </w:rPr>
      </w:pPr>
      <w:r w:rsidRPr="007411F6">
        <w:rPr>
          <w:szCs w:val="22"/>
        </w:rPr>
        <w:t>Nukleoz(t)idové analógy môžu spôsobovať rôzny stupeň ovplyvnenia mitochondriálnej funkcie, čo sa najviac prejavuje so stavudínom, didanozínom a zidovudínom. Mitochondriálna dysfunkcia bola zaznamenaná u HIV</w:t>
      </w:r>
      <w:r w:rsidRPr="007411F6">
        <w:rPr>
          <w:szCs w:val="22"/>
        </w:rPr>
        <w:noBreakHyphen/>
        <w:t xml:space="preserve">negatívnych dojčiat vystavených nukleozidovým analógom </w:t>
      </w:r>
      <w:r w:rsidRPr="007411F6">
        <w:rPr>
          <w:i/>
          <w:szCs w:val="22"/>
        </w:rPr>
        <w:t>in utero</w:t>
      </w:r>
      <w:r w:rsidRPr="007411F6">
        <w:rPr>
          <w:iCs/>
          <w:szCs w:val="22"/>
        </w:rPr>
        <w:t xml:space="preserve"> </w:t>
      </w:r>
      <w:r w:rsidRPr="007411F6">
        <w:rPr>
          <w:szCs w:val="22"/>
        </w:rPr>
        <w:t xml:space="preserve">a/alebo postnatálne. Tieto hlásenia sa týkali prevažne liečebných režimov obsahujúcich zidovudín. Hlavné zaznamenané nežiaduce reakcie sú hematologické poruchy (anémia, neutropénia) a metabolické poruchy (hyperlaktatémia, hyperlipazémia). Tieto účinky boli často prechodné. Zriedkavo boli zaznamenané neurologické poruchy s oneskoreným nástupom (hypertónia, konvulzia, abnormálne správanie). V súčasnosti nie je známe, či sú tieto neurologické poruchy prechodné alebo trvalé. Tieto zistenia sa majú vziať do úvahy pre každé dieťa vystavené nukleoz(t)idovým analógom </w:t>
      </w:r>
      <w:r w:rsidRPr="007411F6">
        <w:rPr>
          <w:i/>
          <w:szCs w:val="22"/>
        </w:rPr>
        <w:t>in utero</w:t>
      </w:r>
      <w:r w:rsidRPr="007411F6">
        <w:rPr>
          <w:szCs w:val="22"/>
        </w:rPr>
        <w:t>, u ktorých sa vyskytnú závažné klinické nálezy neznámej etiológie, a to hlavne neurologické nálezy. Tieto zistenia neovplyvňujú súčasné národné odporúčania pre použitie antiretrovírusovej terapie u gravidných žien na zabránenie vertikálneho prenosu HIV.</w:t>
      </w:r>
    </w:p>
    <w:p w14:paraId="000AC82D" w14:textId="77777777" w:rsidR="00CD6251" w:rsidRPr="007411F6" w:rsidRDefault="00CD6251" w:rsidP="005944BB">
      <w:pPr>
        <w:suppressAutoHyphens w:val="0"/>
        <w:rPr>
          <w:szCs w:val="22"/>
        </w:rPr>
      </w:pPr>
    </w:p>
    <w:p w14:paraId="38AE0525" w14:textId="77777777" w:rsidR="00CD6251" w:rsidRPr="007411F6" w:rsidRDefault="00CD6251" w:rsidP="005944BB">
      <w:pPr>
        <w:keepNext/>
        <w:keepLines/>
        <w:suppressAutoHyphens w:val="0"/>
        <w:rPr>
          <w:szCs w:val="22"/>
          <w:u w:val="single"/>
        </w:rPr>
      </w:pPr>
      <w:r w:rsidRPr="007411F6">
        <w:rPr>
          <w:szCs w:val="22"/>
          <w:u w:val="single"/>
        </w:rPr>
        <w:t>Syndróm imunitnej reaktivácie</w:t>
      </w:r>
    </w:p>
    <w:p w14:paraId="07082906" w14:textId="77777777" w:rsidR="002A4FB8" w:rsidRPr="007411F6" w:rsidRDefault="002A4FB8" w:rsidP="005944BB">
      <w:pPr>
        <w:keepNext/>
        <w:keepLines/>
        <w:suppressAutoHyphens w:val="0"/>
        <w:rPr>
          <w:szCs w:val="22"/>
        </w:rPr>
      </w:pPr>
    </w:p>
    <w:p w14:paraId="5F1A7E5B" w14:textId="77777777" w:rsidR="00CD6251" w:rsidRPr="007411F6" w:rsidRDefault="00CD6251" w:rsidP="005944BB">
      <w:pPr>
        <w:suppressAutoHyphens w:val="0"/>
        <w:rPr>
          <w:szCs w:val="22"/>
        </w:rPr>
      </w:pPr>
      <w:r w:rsidRPr="007411F6">
        <w:rPr>
          <w:szCs w:val="22"/>
        </w:rPr>
        <w:t xml:space="preserve">U HIV infikovaných pacientov </w:t>
      </w:r>
      <w:r w:rsidR="00E82CB4" w:rsidRPr="007411F6">
        <w:rPr>
          <w:szCs w:val="22"/>
        </w:rPr>
        <w:t>s </w:t>
      </w:r>
      <w:r w:rsidRPr="007411F6">
        <w:rPr>
          <w:szCs w:val="22"/>
        </w:rPr>
        <w:t xml:space="preserve">ťažkou imunodeficienciou môže na začiatku CART vzniknúť zápalová reakcia na asymptomatické alebo reziduálne oportúnne patogény </w:t>
      </w:r>
      <w:r w:rsidR="00E82CB4" w:rsidRPr="007411F6">
        <w:rPr>
          <w:szCs w:val="22"/>
        </w:rPr>
        <w:t>a </w:t>
      </w:r>
      <w:r w:rsidRPr="007411F6">
        <w:rPr>
          <w:szCs w:val="22"/>
        </w:rPr>
        <w:t xml:space="preserve">spôsobiť závažné klinické stavy alebo zhoršenie symptómov. Takéto reakcie sú pozorované počas prvých niekoľkých týždňov alebo mesiacov po iniciácii CART. Relevantnými príkladmi sú cytomegalovírusová retinitída, generalizované a/alebo fokálne mykobakteriálne infekcie a pneumónia spôsobená </w:t>
      </w:r>
      <w:r w:rsidRPr="007411F6">
        <w:rPr>
          <w:i/>
          <w:szCs w:val="22"/>
        </w:rPr>
        <w:t>Pneumocystis jirovecii</w:t>
      </w:r>
      <w:r w:rsidRPr="007411F6">
        <w:rPr>
          <w:szCs w:val="22"/>
        </w:rPr>
        <w:t>. Akékoľvek zápalové symptómy sa musia zhodnotiť a</w:t>
      </w:r>
      <w:r w:rsidR="00E82CB4" w:rsidRPr="007411F6">
        <w:rPr>
          <w:szCs w:val="22"/>
        </w:rPr>
        <w:t> v </w:t>
      </w:r>
      <w:r w:rsidRPr="007411F6">
        <w:rPr>
          <w:szCs w:val="22"/>
        </w:rPr>
        <w:t>prípade potreby sa musí začať liečba.</w:t>
      </w:r>
    </w:p>
    <w:p w14:paraId="166E4539" w14:textId="77777777" w:rsidR="005E6054" w:rsidRPr="007411F6" w:rsidRDefault="005E6054" w:rsidP="005944BB">
      <w:pPr>
        <w:rPr>
          <w:szCs w:val="22"/>
        </w:rPr>
      </w:pPr>
    </w:p>
    <w:p w14:paraId="1F625F38" w14:textId="77777777" w:rsidR="005E6054" w:rsidRPr="007411F6" w:rsidRDefault="004F0C62" w:rsidP="005944BB">
      <w:pPr>
        <w:rPr>
          <w:szCs w:val="22"/>
        </w:rPr>
      </w:pPr>
      <w:r w:rsidRPr="007411F6">
        <w:rPr>
          <w:szCs w:val="22"/>
        </w:rPr>
        <w:t>Boli tiež zaznamenané aj poruchy imunitného systému (ako je Gra</w:t>
      </w:r>
      <w:r w:rsidR="00C5603A" w:rsidRPr="007411F6">
        <w:rPr>
          <w:szCs w:val="22"/>
        </w:rPr>
        <w:t>vesova choroba</w:t>
      </w:r>
      <w:r w:rsidR="00114441" w:rsidRPr="007411F6">
        <w:rPr>
          <w:szCs w:val="22"/>
        </w:rPr>
        <w:t xml:space="preserve"> a autoimunitná hepatitída</w:t>
      </w:r>
      <w:r w:rsidR="00C5603A" w:rsidRPr="007411F6">
        <w:rPr>
          <w:szCs w:val="22"/>
        </w:rPr>
        <w:t>) objavujúce sa v </w:t>
      </w:r>
      <w:r w:rsidRPr="007411F6">
        <w:rPr>
          <w:szCs w:val="22"/>
        </w:rPr>
        <w:t xml:space="preserve">dôsledku imunitnej reaktivácie; avšak zaznamenaný čas do ich nástupu je rôznorodejší </w:t>
      </w:r>
      <w:r w:rsidR="00E82CB4" w:rsidRPr="007411F6">
        <w:rPr>
          <w:szCs w:val="22"/>
        </w:rPr>
        <w:t>a </w:t>
      </w:r>
      <w:r w:rsidRPr="007411F6">
        <w:rPr>
          <w:szCs w:val="22"/>
        </w:rPr>
        <w:t>tieto udalosti sa môžu vyskytnúť mnoho mesiacov po začatí liečby.</w:t>
      </w:r>
    </w:p>
    <w:p w14:paraId="1BEBB413" w14:textId="77777777" w:rsidR="00CD6251" w:rsidRPr="007411F6" w:rsidRDefault="00CD6251" w:rsidP="005944BB">
      <w:pPr>
        <w:suppressAutoHyphens w:val="0"/>
        <w:rPr>
          <w:szCs w:val="22"/>
        </w:rPr>
      </w:pPr>
    </w:p>
    <w:p w14:paraId="3C67F061" w14:textId="77777777" w:rsidR="00CD6251" w:rsidRPr="007411F6" w:rsidRDefault="00CD6251" w:rsidP="005944BB">
      <w:pPr>
        <w:keepNext/>
        <w:keepLines/>
        <w:suppressAutoHyphens w:val="0"/>
        <w:rPr>
          <w:szCs w:val="22"/>
          <w:u w:val="single"/>
        </w:rPr>
      </w:pPr>
      <w:r w:rsidRPr="007411F6">
        <w:rPr>
          <w:szCs w:val="22"/>
          <w:u w:val="single"/>
        </w:rPr>
        <w:t>Osteonekróza</w:t>
      </w:r>
    </w:p>
    <w:p w14:paraId="7A7D8AE8" w14:textId="77777777" w:rsidR="00F848F1" w:rsidRPr="007411F6" w:rsidRDefault="00F848F1" w:rsidP="005944BB">
      <w:pPr>
        <w:keepNext/>
        <w:keepLines/>
        <w:suppressAutoHyphens w:val="0"/>
        <w:rPr>
          <w:szCs w:val="22"/>
        </w:rPr>
      </w:pPr>
    </w:p>
    <w:p w14:paraId="3D46E609" w14:textId="77777777" w:rsidR="00CD6251" w:rsidRPr="007411F6" w:rsidRDefault="00CD6251" w:rsidP="005944BB">
      <w:pPr>
        <w:suppressAutoHyphens w:val="0"/>
        <w:rPr>
          <w:szCs w:val="22"/>
        </w:rPr>
      </w:pPr>
      <w:r w:rsidRPr="007411F6">
        <w:rPr>
          <w:szCs w:val="22"/>
        </w:rPr>
        <w:t xml:space="preserve">Aj keď sa etiológia považuje za mnohofaktorovú (vrátane používania kortikosteroidov, konzumácie alkoholu, ťažkej imunosupresie, vyššieho indexu telesnej hmotnosti), boli hlásené prípady osteonekrózy, najmä </w:t>
      </w:r>
      <w:r w:rsidR="00E82CB4" w:rsidRPr="007411F6">
        <w:rPr>
          <w:szCs w:val="22"/>
        </w:rPr>
        <w:t>u </w:t>
      </w:r>
      <w:r w:rsidRPr="007411F6">
        <w:rPr>
          <w:szCs w:val="22"/>
        </w:rPr>
        <w:t xml:space="preserve">pacientov </w:t>
      </w:r>
      <w:r w:rsidR="00E82CB4" w:rsidRPr="007411F6">
        <w:rPr>
          <w:szCs w:val="22"/>
        </w:rPr>
        <w:t>s </w:t>
      </w:r>
      <w:r w:rsidRPr="007411F6">
        <w:rPr>
          <w:szCs w:val="22"/>
        </w:rPr>
        <w:t>pokročilým HIV ochorením a/alebo dlhodobou expozíciou CART. Pacientom sa má odporučiť, aby vyhľadali lekársku pomoc, ak budú mať bolesť kĺbov, stuhnutosť kĺbov alebo ťažkosti s pohybom.</w:t>
      </w:r>
    </w:p>
    <w:p w14:paraId="63F3B591" w14:textId="77777777" w:rsidR="00CD6251" w:rsidRPr="007411F6" w:rsidRDefault="00CD6251" w:rsidP="005944BB">
      <w:pPr>
        <w:suppressAutoHyphens w:val="0"/>
        <w:rPr>
          <w:i/>
          <w:szCs w:val="22"/>
        </w:rPr>
      </w:pPr>
    </w:p>
    <w:p w14:paraId="178974C3" w14:textId="77777777" w:rsidR="00CD6251" w:rsidRPr="007411F6" w:rsidRDefault="00CD6251" w:rsidP="005944BB">
      <w:pPr>
        <w:keepNext/>
        <w:keepLines/>
        <w:suppressAutoHyphens w:val="0"/>
        <w:rPr>
          <w:szCs w:val="22"/>
          <w:u w:val="single"/>
        </w:rPr>
      </w:pPr>
      <w:r w:rsidRPr="007411F6">
        <w:rPr>
          <w:szCs w:val="22"/>
          <w:u w:val="single"/>
        </w:rPr>
        <w:t>Starší pacienti</w:t>
      </w:r>
    </w:p>
    <w:p w14:paraId="0F5124B3" w14:textId="77777777" w:rsidR="00F848F1" w:rsidRPr="007411F6" w:rsidRDefault="00F848F1" w:rsidP="005944BB">
      <w:pPr>
        <w:keepNext/>
        <w:keepLines/>
        <w:suppressAutoHyphens w:val="0"/>
        <w:rPr>
          <w:szCs w:val="22"/>
        </w:rPr>
      </w:pPr>
    </w:p>
    <w:p w14:paraId="36F9A1EC" w14:textId="77777777" w:rsidR="00CD6251" w:rsidRPr="007411F6" w:rsidRDefault="00CD6251" w:rsidP="005944BB">
      <w:pPr>
        <w:suppressAutoHyphens w:val="0"/>
        <w:rPr>
          <w:szCs w:val="22"/>
        </w:rPr>
      </w:pPr>
      <w:r w:rsidRPr="007411F6">
        <w:rPr>
          <w:szCs w:val="22"/>
        </w:rPr>
        <w:t>Tenofovir-dizoproxil nebol študovaný u pacientov starších ako 65 rokov. U starších pacientov je viac pravdepodobné, že budú mať zníženú renálnu funkciu, preto treba pri liečbe týchto pacientov tenofovir-dizoproxilom postupovať opatrne.</w:t>
      </w:r>
    </w:p>
    <w:p w14:paraId="21C5ABBC" w14:textId="77777777" w:rsidR="00CD6251" w:rsidRPr="007411F6" w:rsidRDefault="00CD6251" w:rsidP="005944BB">
      <w:pPr>
        <w:suppressAutoHyphens w:val="0"/>
        <w:rPr>
          <w:szCs w:val="22"/>
        </w:rPr>
      </w:pPr>
    </w:p>
    <w:p w14:paraId="375A0C56" w14:textId="08CBC66F" w:rsidR="00CD6251" w:rsidRPr="007411F6" w:rsidRDefault="00282AE3" w:rsidP="005944BB">
      <w:pPr>
        <w:suppressAutoHyphens w:val="0"/>
        <w:rPr>
          <w:szCs w:val="22"/>
        </w:rPr>
      </w:pPr>
      <w:r w:rsidRPr="007411F6">
        <w:rPr>
          <w:szCs w:val="22"/>
        </w:rPr>
        <w:t>Tenofovir</w:t>
      </w:r>
      <w:r w:rsidR="0069217A" w:rsidRPr="007411F6">
        <w:rPr>
          <w:szCs w:val="22"/>
        </w:rPr>
        <w:t xml:space="preserve"> disoproxil </w:t>
      </w:r>
      <w:r w:rsidR="00F4297C">
        <w:rPr>
          <w:szCs w:val="22"/>
        </w:rPr>
        <w:t>Viatris</w:t>
      </w:r>
      <w:r w:rsidRPr="007411F6">
        <w:rPr>
          <w:szCs w:val="22"/>
        </w:rPr>
        <w:t xml:space="preserve"> </w:t>
      </w:r>
      <w:r w:rsidR="00CD6251" w:rsidRPr="007411F6">
        <w:rPr>
          <w:szCs w:val="22"/>
        </w:rPr>
        <w:t xml:space="preserve">245 mg filmom obalené tablety obsahujú monohydrát laktózy. </w:t>
      </w:r>
      <w:r w:rsidR="00466A76" w:rsidRPr="007411F6">
        <w:rPr>
          <w:szCs w:val="22"/>
        </w:rPr>
        <w:t>P</w:t>
      </w:r>
      <w:r w:rsidR="00CD6251" w:rsidRPr="007411F6">
        <w:rPr>
          <w:szCs w:val="22"/>
        </w:rPr>
        <w:t xml:space="preserve">acienti so zriedkavými dedičnými problémami galaktózovej intolerancie, </w:t>
      </w:r>
      <w:r w:rsidR="0053283F" w:rsidRPr="007411F6">
        <w:rPr>
          <w:szCs w:val="22"/>
        </w:rPr>
        <w:t>celkovým</w:t>
      </w:r>
      <w:r w:rsidR="00CD6251" w:rsidRPr="007411F6">
        <w:rPr>
          <w:szCs w:val="22"/>
        </w:rPr>
        <w:t xml:space="preserve"> deficit</w:t>
      </w:r>
      <w:r w:rsidR="0053283F" w:rsidRPr="007411F6">
        <w:rPr>
          <w:szCs w:val="22"/>
        </w:rPr>
        <w:t>om</w:t>
      </w:r>
      <w:r w:rsidR="00CD6251" w:rsidRPr="007411F6">
        <w:rPr>
          <w:szCs w:val="22"/>
        </w:rPr>
        <w:t xml:space="preserve"> laktázy alebo glukózo</w:t>
      </w:r>
      <w:r w:rsidR="00CD6251" w:rsidRPr="007411F6">
        <w:rPr>
          <w:szCs w:val="22"/>
        </w:rPr>
        <w:noBreakHyphen/>
        <w:t>galaktózov</w:t>
      </w:r>
      <w:r w:rsidR="0053283F" w:rsidRPr="007411F6">
        <w:rPr>
          <w:szCs w:val="22"/>
        </w:rPr>
        <w:t>ou</w:t>
      </w:r>
      <w:r w:rsidR="00CD6251" w:rsidRPr="007411F6">
        <w:rPr>
          <w:szCs w:val="22"/>
        </w:rPr>
        <w:t xml:space="preserve"> malabsorpci</w:t>
      </w:r>
      <w:r w:rsidR="0053283F" w:rsidRPr="007411F6">
        <w:rPr>
          <w:szCs w:val="22"/>
        </w:rPr>
        <w:t>ou</w:t>
      </w:r>
      <w:r w:rsidR="00CD6251" w:rsidRPr="007411F6">
        <w:rPr>
          <w:szCs w:val="22"/>
        </w:rPr>
        <w:t xml:space="preserve"> nesmú užívať tento liek.</w:t>
      </w:r>
    </w:p>
    <w:p w14:paraId="14980C32" w14:textId="77777777" w:rsidR="00CD6251" w:rsidRPr="007411F6" w:rsidRDefault="00CD6251" w:rsidP="005944BB">
      <w:pPr>
        <w:suppressAutoHyphens w:val="0"/>
        <w:rPr>
          <w:szCs w:val="22"/>
        </w:rPr>
      </w:pPr>
    </w:p>
    <w:p w14:paraId="2818A28C" w14:textId="77777777" w:rsidR="00CD6251" w:rsidRPr="007411F6" w:rsidRDefault="00CD6251" w:rsidP="005944BB">
      <w:pPr>
        <w:keepNext/>
        <w:keepLines/>
        <w:suppressAutoHyphens w:val="0"/>
        <w:rPr>
          <w:b/>
          <w:szCs w:val="22"/>
        </w:rPr>
      </w:pPr>
      <w:r w:rsidRPr="007411F6">
        <w:rPr>
          <w:b/>
          <w:szCs w:val="22"/>
        </w:rPr>
        <w:t>4.5</w:t>
      </w:r>
      <w:r w:rsidRPr="007411F6">
        <w:rPr>
          <w:b/>
          <w:szCs w:val="22"/>
        </w:rPr>
        <w:tab/>
        <w:t>Liekové a iné interakcie</w:t>
      </w:r>
    </w:p>
    <w:p w14:paraId="54209A2B" w14:textId="77777777" w:rsidR="00CD6251" w:rsidRPr="007411F6" w:rsidRDefault="00CD6251" w:rsidP="005944BB">
      <w:pPr>
        <w:keepNext/>
        <w:keepLines/>
        <w:suppressAutoHyphens w:val="0"/>
        <w:rPr>
          <w:szCs w:val="22"/>
        </w:rPr>
      </w:pPr>
    </w:p>
    <w:p w14:paraId="01C73E23" w14:textId="77777777" w:rsidR="00CD6251" w:rsidRPr="007411F6" w:rsidRDefault="00CD6251" w:rsidP="005944BB">
      <w:pPr>
        <w:suppressAutoHyphens w:val="0"/>
        <w:rPr>
          <w:szCs w:val="22"/>
        </w:rPr>
      </w:pPr>
      <w:r w:rsidRPr="007411F6">
        <w:rPr>
          <w:szCs w:val="22"/>
        </w:rPr>
        <w:t>Interakčné štúdie sa uskutočnili len u dospelých.</w:t>
      </w:r>
    </w:p>
    <w:p w14:paraId="53A78860" w14:textId="77777777" w:rsidR="00CD6251" w:rsidRPr="007411F6" w:rsidRDefault="00CD6251" w:rsidP="005944BB">
      <w:pPr>
        <w:suppressAutoHyphens w:val="0"/>
        <w:rPr>
          <w:szCs w:val="22"/>
        </w:rPr>
      </w:pPr>
    </w:p>
    <w:p w14:paraId="5D27A58A" w14:textId="77777777" w:rsidR="00CD6251" w:rsidRPr="007411F6" w:rsidRDefault="00CD6251" w:rsidP="005944BB">
      <w:pPr>
        <w:suppressAutoHyphens w:val="0"/>
        <w:rPr>
          <w:szCs w:val="22"/>
        </w:rPr>
      </w:pPr>
      <w:r w:rsidRPr="007411F6">
        <w:rPr>
          <w:szCs w:val="22"/>
        </w:rPr>
        <w:t xml:space="preserve">Na základe výsledkov </w:t>
      </w:r>
      <w:r w:rsidRPr="007411F6">
        <w:rPr>
          <w:i/>
          <w:szCs w:val="22"/>
        </w:rPr>
        <w:t>in vitro</w:t>
      </w:r>
      <w:r w:rsidRPr="007411F6">
        <w:rPr>
          <w:szCs w:val="22"/>
        </w:rPr>
        <w:t xml:space="preserve"> experimentov a známej cesty eliminácie tenofoviru je potenciál pre CYP450 sprostredkované interakcie tenofoviru s inými liekmi nízky.</w:t>
      </w:r>
    </w:p>
    <w:p w14:paraId="550687BB" w14:textId="77777777" w:rsidR="00CD6251" w:rsidRPr="007411F6" w:rsidRDefault="00CD6251" w:rsidP="005944BB">
      <w:pPr>
        <w:suppressAutoHyphens w:val="0"/>
        <w:rPr>
          <w:i/>
          <w:szCs w:val="22"/>
        </w:rPr>
      </w:pPr>
    </w:p>
    <w:p w14:paraId="769200A6" w14:textId="77777777" w:rsidR="00CD6251" w:rsidRPr="007411F6" w:rsidRDefault="00CD6251" w:rsidP="005944BB">
      <w:pPr>
        <w:keepNext/>
        <w:keepLines/>
        <w:suppressAutoHyphens w:val="0"/>
        <w:rPr>
          <w:szCs w:val="22"/>
          <w:u w:val="single"/>
        </w:rPr>
      </w:pPr>
      <w:r w:rsidRPr="007411F6">
        <w:rPr>
          <w:szCs w:val="22"/>
          <w:u w:val="single"/>
        </w:rPr>
        <w:t>Súbežné užívanie sa neodporúča</w:t>
      </w:r>
    </w:p>
    <w:p w14:paraId="5A2FD9D6" w14:textId="77777777" w:rsidR="00F848F1" w:rsidRPr="007411F6" w:rsidRDefault="00F848F1" w:rsidP="005944BB">
      <w:pPr>
        <w:keepNext/>
        <w:keepLines/>
        <w:suppressAutoHyphens w:val="0"/>
        <w:rPr>
          <w:i/>
          <w:szCs w:val="22"/>
        </w:rPr>
      </w:pPr>
    </w:p>
    <w:p w14:paraId="78C4D88E" w14:textId="77777777" w:rsidR="00CD6251" w:rsidRPr="007411F6" w:rsidRDefault="00460B2F" w:rsidP="005944BB">
      <w:pPr>
        <w:suppressAutoHyphens w:val="0"/>
        <w:rPr>
          <w:szCs w:val="22"/>
        </w:rPr>
      </w:pPr>
      <w:r w:rsidRPr="007411F6">
        <w:rPr>
          <w:szCs w:val="22"/>
        </w:rPr>
        <w:t xml:space="preserve">Tenofovir-dizoproxil </w:t>
      </w:r>
      <w:r w:rsidR="00CD6251" w:rsidRPr="007411F6">
        <w:rPr>
          <w:szCs w:val="22"/>
        </w:rPr>
        <w:t>sa nesmie podávať súbežne s liekmi obsahujúcimi tenofovir-dizoproxil</w:t>
      </w:r>
      <w:r w:rsidR="00A07FAA" w:rsidRPr="007411F6">
        <w:rPr>
          <w:szCs w:val="22"/>
        </w:rPr>
        <w:t xml:space="preserve"> alebo tenofovir-alafenamid.</w:t>
      </w:r>
    </w:p>
    <w:p w14:paraId="32B4BC6B" w14:textId="77777777" w:rsidR="00CD6251" w:rsidRPr="007411F6" w:rsidRDefault="00CD6251" w:rsidP="005944BB">
      <w:pPr>
        <w:suppressAutoHyphens w:val="0"/>
        <w:rPr>
          <w:szCs w:val="22"/>
        </w:rPr>
      </w:pPr>
    </w:p>
    <w:p w14:paraId="5AAD2006" w14:textId="77777777" w:rsidR="00CD6251" w:rsidRPr="007411F6" w:rsidRDefault="005019C8" w:rsidP="005944BB">
      <w:pPr>
        <w:suppressAutoHyphens w:val="0"/>
        <w:rPr>
          <w:szCs w:val="22"/>
        </w:rPr>
      </w:pPr>
      <w:r w:rsidRPr="007411F6">
        <w:rPr>
          <w:szCs w:val="22"/>
        </w:rPr>
        <w:t xml:space="preserve">Tenofovir-dizoproxil </w:t>
      </w:r>
      <w:r w:rsidR="00CD6251" w:rsidRPr="007411F6">
        <w:rPr>
          <w:szCs w:val="22"/>
        </w:rPr>
        <w:t>sa nesmie podávať súbežne s adefovir-dipivoxilom.</w:t>
      </w:r>
    </w:p>
    <w:p w14:paraId="3EB26723" w14:textId="77777777" w:rsidR="00CD6251" w:rsidRPr="007411F6" w:rsidRDefault="00CD6251" w:rsidP="005944BB">
      <w:pPr>
        <w:suppressAutoHyphens w:val="0"/>
        <w:rPr>
          <w:szCs w:val="22"/>
        </w:rPr>
      </w:pPr>
    </w:p>
    <w:p w14:paraId="5D2B8533" w14:textId="77777777" w:rsidR="00CD6251" w:rsidRPr="007411F6" w:rsidRDefault="00CD6251" w:rsidP="005944BB">
      <w:pPr>
        <w:keepNext/>
        <w:keepLines/>
        <w:suppressAutoHyphens w:val="0"/>
        <w:rPr>
          <w:szCs w:val="22"/>
        </w:rPr>
      </w:pPr>
      <w:r w:rsidRPr="007411F6">
        <w:rPr>
          <w:i/>
          <w:szCs w:val="22"/>
        </w:rPr>
        <w:t>Didanozín</w:t>
      </w:r>
    </w:p>
    <w:p w14:paraId="69A1ED69" w14:textId="77777777" w:rsidR="00CD6251" w:rsidRPr="007411F6" w:rsidRDefault="00CD6251" w:rsidP="005944BB">
      <w:pPr>
        <w:suppressAutoHyphens w:val="0"/>
        <w:rPr>
          <w:szCs w:val="22"/>
        </w:rPr>
      </w:pPr>
      <w:r w:rsidRPr="007411F6">
        <w:rPr>
          <w:szCs w:val="22"/>
        </w:rPr>
        <w:t xml:space="preserve">Súbežné podávanie tenofovir-dizoproxilu a didanozínu sa neodporúča (pozri časť 4.4 </w:t>
      </w:r>
      <w:r w:rsidR="00E82CB4" w:rsidRPr="007411F6">
        <w:rPr>
          <w:szCs w:val="22"/>
        </w:rPr>
        <w:t>a </w:t>
      </w:r>
      <w:r w:rsidRPr="007411F6">
        <w:rPr>
          <w:szCs w:val="22"/>
        </w:rPr>
        <w:t>tabuľku 1).</w:t>
      </w:r>
    </w:p>
    <w:p w14:paraId="041DC6F7" w14:textId="77777777" w:rsidR="00CD6251" w:rsidRPr="007411F6" w:rsidRDefault="00CD6251" w:rsidP="005944BB">
      <w:pPr>
        <w:suppressAutoHyphens w:val="0"/>
        <w:rPr>
          <w:szCs w:val="22"/>
        </w:rPr>
      </w:pPr>
    </w:p>
    <w:p w14:paraId="0566A1D7" w14:textId="77777777" w:rsidR="00CD6251" w:rsidRPr="007411F6" w:rsidRDefault="00CD6251" w:rsidP="005944BB">
      <w:pPr>
        <w:keepNext/>
        <w:keepLines/>
        <w:suppressAutoHyphens w:val="0"/>
        <w:rPr>
          <w:szCs w:val="22"/>
        </w:rPr>
      </w:pPr>
      <w:r w:rsidRPr="007411F6">
        <w:rPr>
          <w:i/>
          <w:szCs w:val="22"/>
        </w:rPr>
        <w:t>Lieky vylučované renálnou cestou</w:t>
      </w:r>
    </w:p>
    <w:p w14:paraId="4D5B59BF" w14:textId="77777777" w:rsidR="00CD6251" w:rsidRPr="007411F6" w:rsidRDefault="00CD6251" w:rsidP="005944BB">
      <w:pPr>
        <w:suppressAutoHyphens w:val="0"/>
        <w:rPr>
          <w:szCs w:val="22"/>
        </w:rPr>
      </w:pPr>
      <w:r w:rsidRPr="007411F6">
        <w:rPr>
          <w:szCs w:val="22"/>
        </w:rPr>
        <w:t xml:space="preserve">Keďže je tenofovir primárne vylučovaný obličkami, môže súbežné podávanie tenofovir-dizoproxilu s liekmi znižujúcimi renálnu funkciu alebo konkurujúcimi v aktívnej tubulárnej sekrécii pomocou transportných proteínov </w:t>
      </w:r>
      <w:r w:rsidRPr="007411F6">
        <w:rPr>
          <w:iCs/>
          <w:szCs w:val="22"/>
        </w:rPr>
        <w:t xml:space="preserve">hOAT 1, hOAT 3 alebo MRP 4 </w:t>
      </w:r>
      <w:r w:rsidRPr="007411F6">
        <w:rPr>
          <w:szCs w:val="22"/>
        </w:rPr>
        <w:t>(napr. cidofovir) zvýšiť sérové koncentrácie tenofoviru a/alebo súbežne podávaných liekov.</w:t>
      </w:r>
    </w:p>
    <w:p w14:paraId="448EC768" w14:textId="77777777" w:rsidR="00CD6251" w:rsidRPr="007411F6" w:rsidRDefault="00CD6251" w:rsidP="005944BB">
      <w:pPr>
        <w:suppressAutoHyphens w:val="0"/>
        <w:rPr>
          <w:szCs w:val="22"/>
        </w:rPr>
      </w:pPr>
    </w:p>
    <w:p w14:paraId="3484C483" w14:textId="77777777" w:rsidR="00CD6251" w:rsidRPr="007411F6" w:rsidRDefault="00CD6251" w:rsidP="005944BB">
      <w:pPr>
        <w:suppressAutoHyphens w:val="0"/>
        <w:rPr>
          <w:szCs w:val="22"/>
        </w:rPr>
      </w:pPr>
      <w:r w:rsidRPr="007411F6">
        <w:rPr>
          <w:szCs w:val="22"/>
        </w:rPr>
        <w:t xml:space="preserve">Treba sa vyhnúť použitiu tenofovir-dizoproxilu pri súbežnom alebo </w:t>
      </w:r>
      <w:r w:rsidR="00E82CB4" w:rsidRPr="007411F6">
        <w:rPr>
          <w:szCs w:val="22"/>
        </w:rPr>
        <w:t xml:space="preserve">nedávnom </w:t>
      </w:r>
      <w:r w:rsidRPr="007411F6">
        <w:rPr>
          <w:szCs w:val="22"/>
        </w:rPr>
        <w:t>použití nefrotoxických liekov. Niektoré príklady zahŕňajú aminoglykozidy, amfotericín B, foskarnet, gancyklovir, pentamidín, vankomycín, cidofovir alebo interleukín</w:t>
      </w:r>
      <w:r w:rsidRPr="007411F6">
        <w:rPr>
          <w:szCs w:val="22"/>
        </w:rPr>
        <w:noBreakHyphen/>
        <w:t>2, avšak nie sú obmedzené len na tieto lieky (pozri časť 4.4).</w:t>
      </w:r>
    </w:p>
    <w:p w14:paraId="6473A65C" w14:textId="77777777" w:rsidR="00CD6251" w:rsidRPr="007411F6" w:rsidRDefault="00CD6251" w:rsidP="005944BB">
      <w:pPr>
        <w:suppressAutoHyphens w:val="0"/>
        <w:rPr>
          <w:szCs w:val="22"/>
        </w:rPr>
      </w:pPr>
    </w:p>
    <w:p w14:paraId="43C21048" w14:textId="77777777" w:rsidR="00CD6251" w:rsidRPr="007411F6" w:rsidRDefault="00CD6251" w:rsidP="005944BB">
      <w:pPr>
        <w:suppressAutoHyphens w:val="0"/>
        <w:rPr>
          <w:szCs w:val="22"/>
        </w:rPr>
      </w:pPr>
      <w:r w:rsidRPr="007411F6">
        <w:rPr>
          <w:szCs w:val="22"/>
        </w:rPr>
        <w:t>Keďže takrolimus môže mať vplyv na renálnu funkciu, odporúča sa v prípade súbežného podávania s tenofovir-dizoproxilom starostlivo sledovať pacientov.</w:t>
      </w:r>
    </w:p>
    <w:p w14:paraId="06F77379" w14:textId="77777777" w:rsidR="00CD6251" w:rsidRPr="007411F6" w:rsidRDefault="00CD6251" w:rsidP="005944BB">
      <w:pPr>
        <w:suppressAutoHyphens w:val="0"/>
        <w:rPr>
          <w:szCs w:val="22"/>
        </w:rPr>
      </w:pPr>
    </w:p>
    <w:p w14:paraId="5E15B036" w14:textId="77777777" w:rsidR="00CD6251" w:rsidRPr="007411F6" w:rsidRDefault="00CD6251" w:rsidP="005944BB">
      <w:pPr>
        <w:keepNext/>
        <w:keepLines/>
        <w:suppressAutoHyphens w:val="0"/>
        <w:rPr>
          <w:iCs/>
          <w:szCs w:val="22"/>
          <w:u w:val="single"/>
        </w:rPr>
      </w:pPr>
      <w:r w:rsidRPr="007411F6">
        <w:rPr>
          <w:iCs/>
          <w:szCs w:val="22"/>
          <w:u w:val="single"/>
        </w:rPr>
        <w:t>Iné interakcie</w:t>
      </w:r>
    </w:p>
    <w:p w14:paraId="0115FDDC" w14:textId="77777777" w:rsidR="00F848F1" w:rsidRPr="007411F6" w:rsidRDefault="00F848F1" w:rsidP="005944BB">
      <w:pPr>
        <w:keepNext/>
        <w:keepLines/>
        <w:suppressAutoHyphens w:val="0"/>
        <w:rPr>
          <w:i/>
          <w:iCs/>
          <w:szCs w:val="22"/>
        </w:rPr>
      </w:pPr>
    </w:p>
    <w:p w14:paraId="43B88629" w14:textId="77777777" w:rsidR="00CD6251" w:rsidRPr="007411F6" w:rsidRDefault="00CD6251" w:rsidP="005944BB">
      <w:pPr>
        <w:suppressAutoHyphens w:val="0"/>
        <w:rPr>
          <w:szCs w:val="22"/>
        </w:rPr>
      </w:pPr>
      <w:r w:rsidRPr="007411F6">
        <w:rPr>
          <w:szCs w:val="22"/>
        </w:rPr>
        <w:t xml:space="preserve">Interakcie medzi tenofovir-dizoproxilom </w:t>
      </w:r>
      <w:r w:rsidR="00E82CB4" w:rsidRPr="007411F6">
        <w:rPr>
          <w:szCs w:val="22"/>
        </w:rPr>
        <w:t>a </w:t>
      </w:r>
      <w:r w:rsidRPr="007411F6">
        <w:rPr>
          <w:szCs w:val="22"/>
        </w:rPr>
        <w:t xml:space="preserve">inými </w:t>
      </w:r>
      <w:r w:rsidR="00282069" w:rsidRPr="007411F6">
        <w:rPr>
          <w:szCs w:val="22"/>
        </w:rPr>
        <w:t>liekmi</w:t>
      </w:r>
      <w:r w:rsidRPr="007411F6">
        <w:rPr>
          <w:szCs w:val="22"/>
        </w:rPr>
        <w:t xml:space="preserve"> sú uvedené nižšie v tabuľke 1 (nárast je označený ako „↑“, pokles ako „↓“, žiadna zmena ako „↔“, dvakrát denne ako „b.i.d.“ a jedenkrát denne ako „q.d.“).</w:t>
      </w:r>
    </w:p>
    <w:p w14:paraId="18FFB74D" w14:textId="77777777" w:rsidR="00CD6251" w:rsidRPr="007411F6" w:rsidRDefault="00CD6251" w:rsidP="005944BB">
      <w:pPr>
        <w:suppressAutoHyphens w:val="0"/>
        <w:rPr>
          <w:szCs w:val="22"/>
        </w:rPr>
      </w:pPr>
    </w:p>
    <w:p w14:paraId="2527D333" w14:textId="77777777" w:rsidR="00CD6251" w:rsidRPr="007411F6" w:rsidRDefault="00CD6251" w:rsidP="005944BB">
      <w:pPr>
        <w:keepNext/>
        <w:keepLines/>
        <w:suppressAutoHyphens w:val="0"/>
        <w:rPr>
          <w:b/>
          <w:szCs w:val="22"/>
        </w:rPr>
      </w:pPr>
      <w:r w:rsidRPr="007411F6">
        <w:rPr>
          <w:b/>
          <w:szCs w:val="22"/>
        </w:rPr>
        <w:t>Tabuľka 1: Interakcie medzi tenofovir-dizoproxilom a inými liekmi</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9"/>
        <w:gridCol w:w="2976"/>
        <w:gridCol w:w="3402"/>
      </w:tblGrid>
      <w:tr w:rsidR="005126C1" w:rsidRPr="007411F6" w14:paraId="1C86DC83" w14:textId="77777777" w:rsidTr="00420292">
        <w:trPr>
          <w:cantSplit/>
          <w:trHeight w:val="1134"/>
          <w:tblHeader/>
        </w:trPr>
        <w:tc>
          <w:tcPr>
            <w:tcW w:w="2689" w:type="dxa"/>
          </w:tcPr>
          <w:p w14:paraId="03DE1749" w14:textId="77777777" w:rsidR="00CD6251" w:rsidRPr="007411F6" w:rsidRDefault="00CD6251" w:rsidP="005944BB">
            <w:pPr>
              <w:keepNext/>
              <w:keepLines/>
              <w:suppressAutoHyphens w:val="0"/>
              <w:jc w:val="center"/>
              <w:rPr>
                <w:b/>
                <w:sz w:val="20"/>
                <w:szCs w:val="20"/>
                <w:lang w:eastAsia="en-US"/>
              </w:rPr>
            </w:pPr>
            <w:r w:rsidRPr="007411F6">
              <w:rPr>
                <w:b/>
                <w:sz w:val="20"/>
                <w:szCs w:val="20"/>
                <w:lang w:eastAsia="en-US"/>
              </w:rPr>
              <w:t>Liek podľa terapeutickej oblasti</w:t>
            </w:r>
          </w:p>
          <w:p w14:paraId="7A2FF121" w14:textId="77777777" w:rsidR="00CD6251" w:rsidRPr="007411F6" w:rsidRDefault="00CD6251" w:rsidP="005944BB">
            <w:pPr>
              <w:keepNext/>
              <w:keepLines/>
              <w:suppressAutoHyphens w:val="0"/>
              <w:jc w:val="center"/>
              <w:rPr>
                <w:b/>
                <w:sz w:val="20"/>
                <w:szCs w:val="20"/>
              </w:rPr>
            </w:pPr>
            <w:r w:rsidRPr="007411F6">
              <w:rPr>
                <w:b/>
                <w:sz w:val="20"/>
                <w:szCs w:val="20"/>
                <w:lang w:eastAsia="en-US"/>
              </w:rPr>
              <w:t xml:space="preserve">(dávka </w:t>
            </w:r>
            <w:r w:rsidR="00E82CB4" w:rsidRPr="007411F6">
              <w:rPr>
                <w:b/>
                <w:sz w:val="20"/>
                <w:szCs w:val="20"/>
                <w:lang w:eastAsia="en-US"/>
              </w:rPr>
              <w:t>v </w:t>
            </w:r>
            <w:r w:rsidRPr="007411F6">
              <w:rPr>
                <w:b/>
                <w:sz w:val="20"/>
                <w:szCs w:val="20"/>
                <w:lang w:eastAsia="en-US"/>
              </w:rPr>
              <w:t>mg)</w:t>
            </w:r>
          </w:p>
        </w:tc>
        <w:tc>
          <w:tcPr>
            <w:tcW w:w="2976" w:type="dxa"/>
          </w:tcPr>
          <w:p w14:paraId="1C42863D" w14:textId="77777777" w:rsidR="00CD6251" w:rsidRPr="007411F6" w:rsidRDefault="00CD6251" w:rsidP="005944BB">
            <w:pPr>
              <w:keepNext/>
              <w:keepLines/>
              <w:suppressAutoHyphens w:val="0"/>
              <w:jc w:val="center"/>
              <w:rPr>
                <w:b/>
                <w:sz w:val="20"/>
                <w:szCs w:val="20"/>
                <w:lang w:eastAsia="en-US"/>
              </w:rPr>
            </w:pPr>
            <w:r w:rsidRPr="007411F6">
              <w:rPr>
                <w:b/>
                <w:sz w:val="20"/>
                <w:szCs w:val="20"/>
                <w:lang w:eastAsia="en-US"/>
              </w:rPr>
              <w:t>Účinky na hladiny lieku</w:t>
            </w:r>
          </w:p>
          <w:p w14:paraId="3F248064" w14:textId="77777777" w:rsidR="00CD6251" w:rsidRPr="007411F6" w:rsidRDefault="00CD6251" w:rsidP="005944BB">
            <w:pPr>
              <w:keepNext/>
              <w:keepLines/>
              <w:suppressAutoHyphens w:val="0"/>
              <w:jc w:val="center"/>
              <w:rPr>
                <w:b/>
                <w:sz w:val="20"/>
                <w:szCs w:val="20"/>
                <w:lang w:eastAsia="en-US"/>
              </w:rPr>
            </w:pPr>
            <w:r w:rsidRPr="007411F6">
              <w:rPr>
                <w:b/>
                <w:sz w:val="20"/>
                <w:szCs w:val="20"/>
                <w:lang w:eastAsia="en-US"/>
              </w:rPr>
              <w:t>Priemerná percentuálna zmena AUC, C</w:t>
            </w:r>
            <w:r w:rsidRPr="007411F6">
              <w:rPr>
                <w:b/>
                <w:sz w:val="20"/>
                <w:szCs w:val="20"/>
                <w:vertAlign w:val="subscript"/>
                <w:lang w:eastAsia="en-US"/>
              </w:rPr>
              <w:t>max</w:t>
            </w:r>
            <w:r w:rsidRPr="007411F6">
              <w:rPr>
                <w:b/>
                <w:sz w:val="20"/>
                <w:szCs w:val="20"/>
                <w:lang w:eastAsia="en-US"/>
              </w:rPr>
              <w:t>, C</w:t>
            </w:r>
            <w:r w:rsidRPr="007411F6">
              <w:rPr>
                <w:b/>
                <w:sz w:val="20"/>
                <w:szCs w:val="20"/>
                <w:vertAlign w:val="subscript"/>
                <w:lang w:eastAsia="en-US"/>
              </w:rPr>
              <w:t>min</w:t>
            </w:r>
          </w:p>
        </w:tc>
        <w:tc>
          <w:tcPr>
            <w:tcW w:w="3402" w:type="dxa"/>
          </w:tcPr>
          <w:p w14:paraId="765E58F0" w14:textId="77777777" w:rsidR="00CD6251" w:rsidRPr="007411F6" w:rsidRDefault="00CD6251" w:rsidP="005944BB">
            <w:pPr>
              <w:keepNext/>
              <w:keepLines/>
              <w:suppressAutoHyphens w:val="0"/>
              <w:jc w:val="center"/>
              <w:rPr>
                <w:b/>
                <w:sz w:val="20"/>
                <w:szCs w:val="20"/>
              </w:rPr>
            </w:pPr>
            <w:r w:rsidRPr="007411F6">
              <w:rPr>
                <w:b/>
                <w:sz w:val="20"/>
                <w:szCs w:val="20"/>
              </w:rPr>
              <w:t xml:space="preserve">Odporúčania týkajúce sa súbežného podávania </w:t>
            </w:r>
            <w:r w:rsidR="00E82CB4" w:rsidRPr="007411F6">
              <w:rPr>
                <w:b/>
                <w:sz w:val="20"/>
                <w:szCs w:val="20"/>
              </w:rPr>
              <w:t>s</w:t>
            </w:r>
            <w:r w:rsidR="00E82CB4" w:rsidRPr="007411F6">
              <w:rPr>
                <w:sz w:val="20"/>
                <w:szCs w:val="20"/>
              </w:rPr>
              <w:t> </w:t>
            </w:r>
            <w:r w:rsidRPr="007411F6">
              <w:rPr>
                <w:b/>
                <w:sz w:val="20"/>
                <w:szCs w:val="20"/>
              </w:rPr>
              <w:t>245 mg tenofovir-dizoproxilom</w:t>
            </w:r>
          </w:p>
        </w:tc>
      </w:tr>
      <w:tr w:rsidR="005126C1" w:rsidRPr="007411F6" w14:paraId="5CD1F9D0" w14:textId="77777777" w:rsidTr="00420292">
        <w:trPr>
          <w:cantSplit/>
          <w:trHeight w:val="240"/>
        </w:trPr>
        <w:tc>
          <w:tcPr>
            <w:tcW w:w="9067" w:type="dxa"/>
            <w:gridSpan w:val="3"/>
          </w:tcPr>
          <w:p w14:paraId="7CC641A9" w14:textId="77777777" w:rsidR="00CD6251" w:rsidRPr="007411F6" w:rsidRDefault="00CD6251" w:rsidP="005944BB">
            <w:pPr>
              <w:keepNext/>
              <w:keepLines/>
              <w:suppressAutoHyphens w:val="0"/>
              <w:autoSpaceDE w:val="0"/>
              <w:autoSpaceDN w:val="0"/>
              <w:adjustRightInd w:val="0"/>
              <w:rPr>
                <w:rFonts w:eastAsia="SimSun"/>
                <w:sz w:val="20"/>
                <w:szCs w:val="20"/>
                <w:lang w:eastAsia="zh-CN"/>
              </w:rPr>
            </w:pPr>
            <w:r w:rsidRPr="007411F6">
              <w:rPr>
                <w:rFonts w:eastAsia="SimSun"/>
                <w:b/>
                <w:bCs/>
                <w:i/>
                <w:iCs/>
                <w:sz w:val="20"/>
                <w:szCs w:val="20"/>
                <w:lang w:eastAsia="zh-CN"/>
              </w:rPr>
              <w:t>ANTIINFEKTÍVA</w:t>
            </w:r>
          </w:p>
        </w:tc>
      </w:tr>
      <w:tr w:rsidR="005126C1" w:rsidRPr="007411F6" w14:paraId="304D0A4C" w14:textId="77777777" w:rsidTr="00420292">
        <w:trPr>
          <w:cantSplit/>
          <w:trHeight w:val="240"/>
        </w:trPr>
        <w:tc>
          <w:tcPr>
            <w:tcW w:w="9067" w:type="dxa"/>
            <w:gridSpan w:val="3"/>
          </w:tcPr>
          <w:p w14:paraId="7E697F7E" w14:textId="77777777" w:rsidR="00CD6251" w:rsidRPr="007411F6" w:rsidRDefault="00CD6251" w:rsidP="005944BB">
            <w:pPr>
              <w:keepNext/>
              <w:keepLines/>
              <w:suppressAutoHyphens w:val="0"/>
              <w:rPr>
                <w:b/>
                <w:sz w:val="20"/>
                <w:szCs w:val="20"/>
              </w:rPr>
            </w:pPr>
            <w:r w:rsidRPr="007411F6">
              <w:rPr>
                <w:rFonts w:eastAsia="SimSun"/>
                <w:b/>
                <w:bCs/>
                <w:sz w:val="20"/>
                <w:szCs w:val="20"/>
                <w:lang w:eastAsia="zh-CN"/>
              </w:rPr>
              <w:t>Antiretrovirotiká</w:t>
            </w:r>
          </w:p>
        </w:tc>
      </w:tr>
      <w:tr w:rsidR="005126C1" w:rsidRPr="007411F6" w14:paraId="4D0D2524" w14:textId="77777777" w:rsidTr="00420292">
        <w:trPr>
          <w:cantSplit/>
          <w:trHeight w:val="240"/>
        </w:trPr>
        <w:tc>
          <w:tcPr>
            <w:tcW w:w="9067" w:type="dxa"/>
            <w:gridSpan w:val="3"/>
          </w:tcPr>
          <w:p w14:paraId="1690D376" w14:textId="77777777" w:rsidR="00CD6251" w:rsidRPr="007411F6" w:rsidRDefault="00CD6251" w:rsidP="005944BB">
            <w:pPr>
              <w:keepNext/>
              <w:keepLines/>
              <w:suppressAutoHyphens w:val="0"/>
              <w:rPr>
                <w:b/>
                <w:sz w:val="20"/>
                <w:szCs w:val="20"/>
              </w:rPr>
            </w:pPr>
            <w:r w:rsidRPr="007411F6">
              <w:rPr>
                <w:rFonts w:eastAsia="SimSun"/>
                <w:b/>
                <w:bCs/>
                <w:sz w:val="20"/>
                <w:szCs w:val="20"/>
                <w:lang w:eastAsia="zh-CN"/>
              </w:rPr>
              <w:t>Inhibítory proteázy</w:t>
            </w:r>
          </w:p>
        </w:tc>
      </w:tr>
      <w:tr w:rsidR="005126C1" w:rsidRPr="007411F6" w14:paraId="73E37DF9" w14:textId="77777777" w:rsidTr="00420292">
        <w:trPr>
          <w:cantSplit/>
          <w:trHeight w:val="1928"/>
        </w:trPr>
        <w:tc>
          <w:tcPr>
            <w:tcW w:w="2689" w:type="dxa"/>
          </w:tcPr>
          <w:p w14:paraId="0C56B6AA" w14:textId="77777777" w:rsidR="00CD6251" w:rsidRPr="007411F6" w:rsidRDefault="00CD6251" w:rsidP="005944BB">
            <w:pPr>
              <w:suppressAutoHyphens w:val="0"/>
              <w:rPr>
                <w:sz w:val="20"/>
                <w:szCs w:val="20"/>
              </w:rPr>
            </w:pPr>
            <w:r w:rsidRPr="007411F6">
              <w:rPr>
                <w:sz w:val="20"/>
                <w:szCs w:val="20"/>
              </w:rPr>
              <w:t>atazanavir/ritonavir</w:t>
            </w:r>
          </w:p>
          <w:p w14:paraId="75AA5067" w14:textId="77777777" w:rsidR="00CD6251" w:rsidRPr="007411F6" w:rsidRDefault="00CD6251" w:rsidP="005944BB">
            <w:pPr>
              <w:suppressAutoHyphens w:val="0"/>
              <w:rPr>
                <w:sz w:val="20"/>
                <w:szCs w:val="20"/>
              </w:rPr>
            </w:pPr>
            <w:r w:rsidRPr="007411F6">
              <w:rPr>
                <w:sz w:val="20"/>
                <w:szCs w:val="20"/>
              </w:rPr>
              <w:t>(300 q.d./100 q.d.)</w:t>
            </w:r>
          </w:p>
        </w:tc>
        <w:tc>
          <w:tcPr>
            <w:tcW w:w="2976" w:type="dxa"/>
          </w:tcPr>
          <w:p w14:paraId="21DB658C" w14:textId="77777777" w:rsidR="00CD6251" w:rsidRPr="007411F6" w:rsidRDefault="00CD6251" w:rsidP="005944BB">
            <w:pPr>
              <w:suppressAutoHyphens w:val="0"/>
              <w:rPr>
                <w:sz w:val="20"/>
                <w:szCs w:val="20"/>
              </w:rPr>
            </w:pPr>
            <w:r w:rsidRPr="007411F6">
              <w:rPr>
                <w:sz w:val="20"/>
                <w:szCs w:val="20"/>
              </w:rPr>
              <w:t>atazanavir:</w:t>
            </w:r>
          </w:p>
          <w:p w14:paraId="78D37583" w14:textId="77777777" w:rsidR="00CD6251" w:rsidRPr="007411F6" w:rsidRDefault="00CD6251" w:rsidP="005944BB">
            <w:pPr>
              <w:suppressAutoHyphens w:val="0"/>
              <w:rPr>
                <w:sz w:val="20"/>
                <w:szCs w:val="20"/>
              </w:rPr>
            </w:pPr>
            <w:r w:rsidRPr="007411F6">
              <w:rPr>
                <w:sz w:val="20"/>
                <w:szCs w:val="20"/>
              </w:rPr>
              <w:t>AUC: ↓ 25</w:t>
            </w:r>
            <w:r w:rsidR="00945A7E" w:rsidRPr="007411F6">
              <w:rPr>
                <w:sz w:val="20"/>
                <w:szCs w:val="20"/>
              </w:rPr>
              <w:t>%</w:t>
            </w:r>
          </w:p>
          <w:p w14:paraId="635011A2" w14:textId="77777777" w:rsidR="00CD6251" w:rsidRPr="007411F6" w:rsidRDefault="00CD6251" w:rsidP="005944BB">
            <w:pPr>
              <w:suppressAutoHyphens w:val="0"/>
              <w:rPr>
                <w:sz w:val="20"/>
                <w:szCs w:val="20"/>
              </w:rPr>
            </w:pPr>
            <w:r w:rsidRPr="007411F6">
              <w:rPr>
                <w:sz w:val="20"/>
                <w:szCs w:val="20"/>
              </w:rPr>
              <w:t>C</w:t>
            </w:r>
            <w:r w:rsidRPr="007411F6">
              <w:rPr>
                <w:sz w:val="20"/>
                <w:szCs w:val="20"/>
                <w:vertAlign w:val="subscript"/>
              </w:rPr>
              <w:t>max</w:t>
            </w:r>
            <w:r w:rsidRPr="007411F6">
              <w:rPr>
                <w:sz w:val="20"/>
                <w:szCs w:val="20"/>
              </w:rPr>
              <w:t>: ↓ 28</w:t>
            </w:r>
            <w:r w:rsidR="00945A7E" w:rsidRPr="007411F6">
              <w:rPr>
                <w:sz w:val="20"/>
                <w:szCs w:val="20"/>
              </w:rPr>
              <w:t>%</w:t>
            </w:r>
          </w:p>
          <w:p w14:paraId="11C15530" w14:textId="77777777" w:rsidR="001D6560" w:rsidRPr="007411F6" w:rsidRDefault="00CD6251" w:rsidP="005944BB">
            <w:pPr>
              <w:suppressAutoHyphens w:val="0"/>
              <w:rPr>
                <w:sz w:val="20"/>
                <w:szCs w:val="20"/>
              </w:rPr>
            </w:pPr>
            <w:r w:rsidRPr="007411F6">
              <w:rPr>
                <w:sz w:val="20"/>
                <w:szCs w:val="20"/>
              </w:rPr>
              <w:t>C</w:t>
            </w:r>
            <w:r w:rsidRPr="007411F6">
              <w:rPr>
                <w:sz w:val="20"/>
                <w:szCs w:val="20"/>
                <w:vertAlign w:val="subscript"/>
              </w:rPr>
              <w:t>min</w:t>
            </w:r>
            <w:r w:rsidRPr="007411F6">
              <w:rPr>
                <w:sz w:val="20"/>
                <w:szCs w:val="20"/>
              </w:rPr>
              <w:t>: ↓ 26</w:t>
            </w:r>
            <w:r w:rsidR="00945A7E" w:rsidRPr="007411F6">
              <w:rPr>
                <w:sz w:val="20"/>
                <w:szCs w:val="20"/>
              </w:rPr>
              <w:t>%</w:t>
            </w:r>
          </w:p>
          <w:p w14:paraId="40EDC40A" w14:textId="77777777" w:rsidR="00CD6251" w:rsidRPr="007411F6" w:rsidRDefault="00CD6251" w:rsidP="005944BB">
            <w:pPr>
              <w:suppressAutoHyphens w:val="0"/>
              <w:rPr>
                <w:sz w:val="20"/>
                <w:szCs w:val="20"/>
              </w:rPr>
            </w:pPr>
            <w:r w:rsidRPr="007411F6">
              <w:rPr>
                <w:sz w:val="20"/>
                <w:szCs w:val="20"/>
              </w:rPr>
              <w:t>tenofovir:</w:t>
            </w:r>
          </w:p>
          <w:p w14:paraId="7C8696E9" w14:textId="77777777" w:rsidR="00CD6251" w:rsidRPr="007411F6" w:rsidRDefault="00CD6251" w:rsidP="005944BB">
            <w:pPr>
              <w:suppressAutoHyphens w:val="0"/>
              <w:rPr>
                <w:sz w:val="20"/>
                <w:szCs w:val="20"/>
              </w:rPr>
            </w:pPr>
            <w:r w:rsidRPr="007411F6">
              <w:rPr>
                <w:sz w:val="20"/>
                <w:szCs w:val="20"/>
              </w:rPr>
              <w:t>AUC: ↑ 37</w:t>
            </w:r>
            <w:r w:rsidR="00945A7E" w:rsidRPr="007411F6">
              <w:rPr>
                <w:sz w:val="20"/>
                <w:szCs w:val="20"/>
              </w:rPr>
              <w:t>%</w:t>
            </w:r>
          </w:p>
          <w:p w14:paraId="52585C55" w14:textId="77777777" w:rsidR="00CD6251" w:rsidRPr="007411F6" w:rsidRDefault="00CD6251" w:rsidP="005944BB">
            <w:pPr>
              <w:suppressAutoHyphens w:val="0"/>
              <w:rPr>
                <w:sz w:val="20"/>
                <w:szCs w:val="20"/>
              </w:rPr>
            </w:pPr>
            <w:r w:rsidRPr="007411F6">
              <w:rPr>
                <w:sz w:val="20"/>
                <w:szCs w:val="20"/>
              </w:rPr>
              <w:t>C</w:t>
            </w:r>
            <w:r w:rsidRPr="007411F6">
              <w:rPr>
                <w:sz w:val="20"/>
                <w:szCs w:val="20"/>
                <w:vertAlign w:val="subscript"/>
              </w:rPr>
              <w:t>max</w:t>
            </w:r>
            <w:r w:rsidRPr="007411F6">
              <w:rPr>
                <w:sz w:val="20"/>
                <w:szCs w:val="20"/>
              </w:rPr>
              <w:t>: ↑ 34</w:t>
            </w:r>
            <w:r w:rsidR="00945A7E" w:rsidRPr="007411F6">
              <w:rPr>
                <w:sz w:val="20"/>
                <w:szCs w:val="20"/>
              </w:rPr>
              <w:t>%</w:t>
            </w:r>
          </w:p>
          <w:p w14:paraId="22DB141A" w14:textId="77777777" w:rsidR="00CD6251" w:rsidRPr="007411F6" w:rsidRDefault="00CD6251" w:rsidP="005944BB">
            <w:pPr>
              <w:suppressAutoHyphens w:val="0"/>
              <w:rPr>
                <w:sz w:val="20"/>
                <w:szCs w:val="20"/>
              </w:rPr>
            </w:pPr>
            <w:r w:rsidRPr="007411F6">
              <w:rPr>
                <w:sz w:val="20"/>
                <w:szCs w:val="20"/>
              </w:rPr>
              <w:t>C</w:t>
            </w:r>
            <w:r w:rsidRPr="007411F6">
              <w:rPr>
                <w:sz w:val="20"/>
                <w:szCs w:val="20"/>
                <w:vertAlign w:val="subscript"/>
              </w:rPr>
              <w:t>min</w:t>
            </w:r>
            <w:r w:rsidRPr="007411F6">
              <w:rPr>
                <w:sz w:val="20"/>
                <w:szCs w:val="20"/>
              </w:rPr>
              <w:t>:</w:t>
            </w:r>
            <w:r w:rsidRPr="007411F6">
              <w:rPr>
                <w:b/>
                <w:sz w:val="20"/>
                <w:szCs w:val="20"/>
              </w:rPr>
              <w:t xml:space="preserve"> </w:t>
            </w:r>
            <w:r w:rsidRPr="007411F6">
              <w:rPr>
                <w:sz w:val="20"/>
                <w:szCs w:val="20"/>
              </w:rPr>
              <w:t>↑ 29</w:t>
            </w:r>
            <w:r w:rsidR="00945A7E" w:rsidRPr="007411F6">
              <w:rPr>
                <w:sz w:val="20"/>
                <w:szCs w:val="20"/>
              </w:rPr>
              <w:t>%</w:t>
            </w:r>
          </w:p>
        </w:tc>
        <w:tc>
          <w:tcPr>
            <w:tcW w:w="3402" w:type="dxa"/>
          </w:tcPr>
          <w:p w14:paraId="499F0083" w14:textId="77777777" w:rsidR="00CD6251" w:rsidRPr="007411F6" w:rsidRDefault="00CD6251" w:rsidP="005944BB">
            <w:pPr>
              <w:suppressAutoHyphens w:val="0"/>
              <w:rPr>
                <w:sz w:val="20"/>
                <w:szCs w:val="20"/>
              </w:rPr>
            </w:pPr>
            <w:r w:rsidRPr="007411F6">
              <w:rPr>
                <w:sz w:val="20"/>
                <w:szCs w:val="20"/>
              </w:rPr>
              <w:t>Neodporúčajú sa žiadne úpravy dávok. Zvýšené vystavenie sa tenofoviru môže zosilňovať nežiaduce účinky súvisiace s tenofovirom, vrátane poškodenia obličiek</w:t>
            </w:r>
            <w:r w:rsidR="009F69C0" w:rsidRPr="007411F6">
              <w:rPr>
                <w:sz w:val="20"/>
                <w:szCs w:val="20"/>
              </w:rPr>
              <w:t>.</w:t>
            </w:r>
            <w:r w:rsidRPr="007411F6">
              <w:rPr>
                <w:sz w:val="20"/>
                <w:szCs w:val="20"/>
              </w:rPr>
              <w:t xml:space="preserve"> Renálna funkcia sa má starostlivo sledovať (pozri časť 4.4).</w:t>
            </w:r>
          </w:p>
        </w:tc>
      </w:tr>
      <w:tr w:rsidR="005126C1" w:rsidRPr="007411F6" w14:paraId="2C923DFB" w14:textId="77777777" w:rsidTr="00420292">
        <w:trPr>
          <w:cantSplit/>
          <w:trHeight w:val="2098"/>
        </w:trPr>
        <w:tc>
          <w:tcPr>
            <w:tcW w:w="2689" w:type="dxa"/>
          </w:tcPr>
          <w:p w14:paraId="7964B83C" w14:textId="77777777" w:rsidR="00CD6251" w:rsidRPr="007411F6" w:rsidRDefault="00CD6251" w:rsidP="005944BB">
            <w:pPr>
              <w:suppressAutoHyphens w:val="0"/>
              <w:rPr>
                <w:sz w:val="20"/>
                <w:szCs w:val="20"/>
              </w:rPr>
            </w:pPr>
            <w:r w:rsidRPr="007411F6">
              <w:rPr>
                <w:sz w:val="20"/>
                <w:szCs w:val="20"/>
              </w:rPr>
              <w:t>lopinavir/ritonavir</w:t>
            </w:r>
          </w:p>
          <w:p w14:paraId="27FCBC86" w14:textId="77777777" w:rsidR="00CD6251" w:rsidRPr="007411F6" w:rsidRDefault="00CD6251" w:rsidP="005944BB">
            <w:pPr>
              <w:suppressAutoHyphens w:val="0"/>
              <w:rPr>
                <w:sz w:val="20"/>
                <w:szCs w:val="20"/>
              </w:rPr>
            </w:pPr>
            <w:r w:rsidRPr="007411F6">
              <w:rPr>
                <w:sz w:val="20"/>
                <w:szCs w:val="20"/>
              </w:rPr>
              <w:t>(400 b.i.d./100 b.i.d.)</w:t>
            </w:r>
          </w:p>
        </w:tc>
        <w:tc>
          <w:tcPr>
            <w:tcW w:w="2976" w:type="dxa"/>
          </w:tcPr>
          <w:p w14:paraId="25D93BB8" w14:textId="77777777" w:rsidR="001D6560" w:rsidRPr="007411F6" w:rsidRDefault="00CD6251" w:rsidP="005944BB">
            <w:pPr>
              <w:suppressAutoHyphens w:val="0"/>
              <w:rPr>
                <w:sz w:val="20"/>
                <w:szCs w:val="20"/>
              </w:rPr>
            </w:pPr>
            <w:r w:rsidRPr="007411F6">
              <w:rPr>
                <w:sz w:val="20"/>
                <w:szCs w:val="20"/>
              </w:rPr>
              <w:t>lopinavir/ritonavir:</w:t>
            </w:r>
          </w:p>
          <w:p w14:paraId="19D4CFEC" w14:textId="77777777" w:rsidR="00CD6251" w:rsidRPr="007411F6" w:rsidRDefault="00CD6251" w:rsidP="005944BB">
            <w:pPr>
              <w:suppressAutoHyphens w:val="0"/>
              <w:rPr>
                <w:sz w:val="20"/>
                <w:szCs w:val="20"/>
              </w:rPr>
            </w:pPr>
            <w:r w:rsidRPr="007411F6">
              <w:rPr>
                <w:sz w:val="20"/>
                <w:szCs w:val="20"/>
              </w:rPr>
              <w:t>Žiadne závažné účinky na farmakokinetické parametre lopinavir</w:t>
            </w:r>
            <w:r w:rsidR="001B2C2C" w:rsidRPr="007411F6">
              <w:rPr>
                <w:sz w:val="20"/>
                <w:szCs w:val="20"/>
              </w:rPr>
              <w:t>u</w:t>
            </w:r>
            <w:r w:rsidRPr="007411F6">
              <w:rPr>
                <w:sz w:val="20"/>
                <w:szCs w:val="20"/>
              </w:rPr>
              <w:t>/ritonaviru.</w:t>
            </w:r>
          </w:p>
          <w:p w14:paraId="14394E8E" w14:textId="77777777" w:rsidR="00CD6251" w:rsidRPr="007411F6" w:rsidRDefault="00CD6251" w:rsidP="005944BB">
            <w:pPr>
              <w:suppressAutoHyphens w:val="0"/>
              <w:rPr>
                <w:sz w:val="20"/>
                <w:szCs w:val="20"/>
              </w:rPr>
            </w:pPr>
            <w:r w:rsidRPr="007411F6">
              <w:rPr>
                <w:sz w:val="20"/>
                <w:szCs w:val="20"/>
              </w:rPr>
              <w:t>tenofovir:</w:t>
            </w:r>
          </w:p>
          <w:p w14:paraId="75874B70" w14:textId="77777777" w:rsidR="00CD6251" w:rsidRPr="007411F6" w:rsidRDefault="00CD6251" w:rsidP="005944BB">
            <w:pPr>
              <w:suppressAutoHyphens w:val="0"/>
              <w:rPr>
                <w:sz w:val="20"/>
                <w:szCs w:val="20"/>
              </w:rPr>
            </w:pPr>
            <w:r w:rsidRPr="007411F6">
              <w:rPr>
                <w:sz w:val="20"/>
                <w:szCs w:val="20"/>
              </w:rPr>
              <w:t>AUC: ↑ 32</w:t>
            </w:r>
            <w:r w:rsidR="00945A7E" w:rsidRPr="007411F6">
              <w:rPr>
                <w:sz w:val="20"/>
                <w:szCs w:val="20"/>
              </w:rPr>
              <w:t>%</w:t>
            </w:r>
          </w:p>
          <w:p w14:paraId="62660E2F" w14:textId="77777777" w:rsidR="00CD6251" w:rsidRPr="007411F6" w:rsidRDefault="00CD6251" w:rsidP="005944BB">
            <w:pPr>
              <w:suppressAutoHyphens w:val="0"/>
              <w:rPr>
                <w:sz w:val="20"/>
                <w:szCs w:val="20"/>
              </w:rPr>
            </w:pPr>
            <w:r w:rsidRPr="007411F6">
              <w:rPr>
                <w:sz w:val="20"/>
                <w:szCs w:val="20"/>
              </w:rPr>
              <w:t>C</w:t>
            </w:r>
            <w:r w:rsidRPr="007411F6">
              <w:rPr>
                <w:sz w:val="20"/>
                <w:szCs w:val="20"/>
                <w:vertAlign w:val="subscript"/>
              </w:rPr>
              <w:t>max</w:t>
            </w:r>
            <w:r w:rsidRPr="007411F6">
              <w:rPr>
                <w:sz w:val="20"/>
                <w:szCs w:val="20"/>
              </w:rPr>
              <w:t>: ↔</w:t>
            </w:r>
          </w:p>
          <w:p w14:paraId="003AFCB7" w14:textId="77777777" w:rsidR="00CD6251" w:rsidRPr="007411F6" w:rsidRDefault="00CD6251" w:rsidP="005944BB">
            <w:pPr>
              <w:suppressAutoHyphens w:val="0"/>
              <w:rPr>
                <w:sz w:val="20"/>
                <w:szCs w:val="20"/>
              </w:rPr>
            </w:pPr>
            <w:r w:rsidRPr="007411F6">
              <w:rPr>
                <w:sz w:val="20"/>
                <w:szCs w:val="20"/>
              </w:rPr>
              <w:t>C</w:t>
            </w:r>
            <w:r w:rsidRPr="007411F6">
              <w:rPr>
                <w:sz w:val="20"/>
                <w:szCs w:val="20"/>
                <w:vertAlign w:val="subscript"/>
              </w:rPr>
              <w:t>min</w:t>
            </w:r>
            <w:r w:rsidRPr="007411F6">
              <w:rPr>
                <w:sz w:val="20"/>
                <w:szCs w:val="20"/>
              </w:rPr>
              <w:t>: ↑ 51</w:t>
            </w:r>
            <w:r w:rsidR="00945A7E" w:rsidRPr="007411F6">
              <w:rPr>
                <w:sz w:val="20"/>
                <w:szCs w:val="20"/>
              </w:rPr>
              <w:t>%</w:t>
            </w:r>
          </w:p>
        </w:tc>
        <w:tc>
          <w:tcPr>
            <w:tcW w:w="3402" w:type="dxa"/>
          </w:tcPr>
          <w:p w14:paraId="71FDB193" w14:textId="77777777" w:rsidR="00CD6251" w:rsidRPr="007411F6" w:rsidRDefault="00CD6251" w:rsidP="005944BB">
            <w:pPr>
              <w:suppressAutoHyphens w:val="0"/>
              <w:rPr>
                <w:sz w:val="20"/>
                <w:szCs w:val="20"/>
              </w:rPr>
            </w:pPr>
            <w:r w:rsidRPr="007411F6">
              <w:rPr>
                <w:sz w:val="20"/>
                <w:szCs w:val="20"/>
              </w:rPr>
              <w:t>Neodporúčajú sa žiadne úpravy dávok. Zvýšené vystavenie sa tenofoviru môže zosilňovať nežiaduce účinky súvisiace s tenofovirom, vrátane poškodenia obličiek</w:t>
            </w:r>
            <w:r w:rsidR="00647319" w:rsidRPr="007411F6">
              <w:rPr>
                <w:sz w:val="20"/>
                <w:szCs w:val="20"/>
              </w:rPr>
              <w:t>.</w:t>
            </w:r>
            <w:r w:rsidRPr="007411F6">
              <w:rPr>
                <w:sz w:val="20"/>
                <w:szCs w:val="20"/>
              </w:rPr>
              <w:t xml:space="preserve"> Renálna funkcia sa má starostlivo sledovať (pozri časť 4.4).</w:t>
            </w:r>
          </w:p>
        </w:tc>
      </w:tr>
      <w:tr w:rsidR="005126C1" w:rsidRPr="007411F6" w14:paraId="545F3644" w14:textId="77777777" w:rsidTr="00420292">
        <w:trPr>
          <w:cantSplit/>
          <w:trHeight w:val="1871"/>
        </w:trPr>
        <w:tc>
          <w:tcPr>
            <w:tcW w:w="2689" w:type="dxa"/>
          </w:tcPr>
          <w:p w14:paraId="01608581" w14:textId="77777777" w:rsidR="00CD6251" w:rsidRPr="007411F6" w:rsidRDefault="00CD6251" w:rsidP="005944BB">
            <w:pPr>
              <w:suppressAutoHyphens w:val="0"/>
              <w:rPr>
                <w:sz w:val="20"/>
                <w:szCs w:val="20"/>
              </w:rPr>
            </w:pPr>
            <w:r w:rsidRPr="007411F6">
              <w:rPr>
                <w:sz w:val="20"/>
                <w:szCs w:val="20"/>
              </w:rPr>
              <w:t>darunavir/ritonavir</w:t>
            </w:r>
          </w:p>
          <w:p w14:paraId="6EEE45A1" w14:textId="77777777" w:rsidR="00CD6251" w:rsidRPr="007411F6" w:rsidRDefault="00CD6251" w:rsidP="005944BB">
            <w:pPr>
              <w:suppressAutoHyphens w:val="0"/>
              <w:rPr>
                <w:b/>
                <w:sz w:val="20"/>
                <w:szCs w:val="20"/>
              </w:rPr>
            </w:pPr>
            <w:r w:rsidRPr="007411F6">
              <w:rPr>
                <w:sz w:val="20"/>
                <w:szCs w:val="20"/>
              </w:rPr>
              <w:t>(300/100 b.i.d.)</w:t>
            </w:r>
          </w:p>
        </w:tc>
        <w:tc>
          <w:tcPr>
            <w:tcW w:w="2976" w:type="dxa"/>
          </w:tcPr>
          <w:p w14:paraId="45F2324B" w14:textId="77777777" w:rsidR="00CD6251" w:rsidRPr="007411F6" w:rsidRDefault="00CD6251" w:rsidP="005944BB">
            <w:pPr>
              <w:suppressAutoHyphens w:val="0"/>
              <w:rPr>
                <w:sz w:val="20"/>
                <w:szCs w:val="20"/>
              </w:rPr>
            </w:pPr>
            <w:r w:rsidRPr="007411F6">
              <w:rPr>
                <w:sz w:val="20"/>
                <w:szCs w:val="20"/>
              </w:rPr>
              <w:t>darunavir:</w:t>
            </w:r>
          </w:p>
          <w:p w14:paraId="77802F8D" w14:textId="77777777" w:rsidR="00CD6251" w:rsidRPr="007411F6" w:rsidRDefault="00CD6251" w:rsidP="005944BB">
            <w:pPr>
              <w:suppressAutoHyphens w:val="0"/>
              <w:rPr>
                <w:sz w:val="20"/>
                <w:szCs w:val="20"/>
              </w:rPr>
            </w:pPr>
            <w:r w:rsidRPr="007411F6">
              <w:rPr>
                <w:sz w:val="20"/>
                <w:szCs w:val="20"/>
              </w:rPr>
              <w:t>Žiadne závažné účinky na farmakokinetické parametre darunaviru/ritonaviru.</w:t>
            </w:r>
          </w:p>
          <w:p w14:paraId="0BAD18EE" w14:textId="77777777" w:rsidR="00CD6251" w:rsidRPr="007411F6" w:rsidRDefault="00CD6251" w:rsidP="005944BB">
            <w:pPr>
              <w:suppressAutoHyphens w:val="0"/>
              <w:rPr>
                <w:sz w:val="20"/>
                <w:szCs w:val="20"/>
              </w:rPr>
            </w:pPr>
            <w:r w:rsidRPr="007411F6">
              <w:rPr>
                <w:sz w:val="20"/>
                <w:szCs w:val="20"/>
              </w:rPr>
              <w:t>tenofovir:</w:t>
            </w:r>
          </w:p>
          <w:p w14:paraId="0AA21ABC" w14:textId="77777777" w:rsidR="00CD6251" w:rsidRPr="007411F6" w:rsidRDefault="00CD6251" w:rsidP="005944BB">
            <w:pPr>
              <w:suppressAutoHyphens w:val="0"/>
              <w:rPr>
                <w:sz w:val="20"/>
                <w:szCs w:val="20"/>
              </w:rPr>
            </w:pPr>
            <w:r w:rsidRPr="007411F6">
              <w:rPr>
                <w:sz w:val="20"/>
                <w:szCs w:val="20"/>
              </w:rPr>
              <w:t>AUC: ↑ 22</w:t>
            </w:r>
            <w:r w:rsidR="00945A7E" w:rsidRPr="007411F6">
              <w:rPr>
                <w:sz w:val="20"/>
                <w:szCs w:val="20"/>
              </w:rPr>
              <w:t>%</w:t>
            </w:r>
          </w:p>
          <w:p w14:paraId="07E86196" w14:textId="77777777" w:rsidR="00CD6251" w:rsidRPr="007411F6" w:rsidRDefault="00CD6251" w:rsidP="005944BB">
            <w:pPr>
              <w:suppressAutoHyphens w:val="0"/>
              <w:rPr>
                <w:sz w:val="20"/>
                <w:szCs w:val="20"/>
              </w:rPr>
            </w:pPr>
            <w:r w:rsidRPr="007411F6">
              <w:rPr>
                <w:sz w:val="20"/>
                <w:szCs w:val="20"/>
              </w:rPr>
              <w:t>C</w:t>
            </w:r>
            <w:r w:rsidRPr="007411F6">
              <w:rPr>
                <w:sz w:val="20"/>
                <w:szCs w:val="20"/>
                <w:vertAlign w:val="subscript"/>
              </w:rPr>
              <w:t>min</w:t>
            </w:r>
            <w:r w:rsidRPr="007411F6">
              <w:rPr>
                <w:sz w:val="20"/>
                <w:szCs w:val="20"/>
              </w:rPr>
              <w:t>: ↑ 37</w:t>
            </w:r>
            <w:r w:rsidR="00945A7E" w:rsidRPr="007411F6">
              <w:rPr>
                <w:sz w:val="20"/>
                <w:szCs w:val="20"/>
              </w:rPr>
              <w:t>%</w:t>
            </w:r>
          </w:p>
        </w:tc>
        <w:tc>
          <w:tcPr>
            <w:tcW w:w="3402" w:type="dxa"/>
          </w:tcPr>
          <w:p w14:paraId="78F46F50" w14:textId="77777777" w:rsidR="00CD6251" w:rsidRPr="007411F6" w:rsidRDefault="00CD6251" w:rsidP="005944BB">
            <w:pPr>
              <w:suppressAutoHyphens w:val="0"/>
              <w:rPr>
                <w:sz w:val="20"/>
                <w:szCs w:val="20"/>
              </w:rPr>
            </w:pPr>
            <w:r w:rsidRPr="007411F6">
              <w:rPr>
                <w:sz w:val="20"/>
                <w:szCs w:val="20"/>
              </w:rPr>
              <w:t>Neodporúčajú sa žiadne úpravy dávok. Zvýšené vystavenie sa tenofoviru môže zosilňovať nežiaduce účinky súvisiace s tenofovirom, vrátane poškodenia obličiek</w:t>
            </w:r>
            <w:r w:rsidR="000458FA" w:rsidRPr="007411F6">
              <w:rPr>
                <w:sz w:val="20"/>
                <w:szCs w:val="20"/>
              </w:rPr>
              <w:t>.</w:t>
            </w:r>
            <w:r w:rsidRPr="007411F6">
              <w:rPr>
                <w:sz w:val="20"/>
                <w:szCs w:val="20"/>
              </w:rPr>
              <w:t xml:space="preserve"> Renálna funkcia sa má starostlivo sledovať (pozri časť 4.4).</w:t>
            </w:r>
          </w:p>
        </w:tc>
      </w:tr>
      <w:tr w:rsidR="005126C1" w:rsidRPr="007411F6" w14:paraId="30373E35" w14:textId="77777777" w:rsidTr="00420292">
        <w:trPr>
          <w:cantSplit/>
          <w:trHeight w:val="240"/>
        </w:trPr>
        <w:tc>
          <w:tcPr>
            <w:tcW w:w="9067" w:type="dxa"/>
            <w:gridSpan w:val="3"/>
          </w:tcPr>
          <w:p w14:paraId="63B19F40" w14:textId="77777777" w:rsidR="00CD6251" w:rsidRPr="007411F6" w:rsidRDefault="00CD6251" w:rsidP="005944BB">
            <w:pPr>
              <w:keepNext/>
              <w:keepLines/>
              <w:suppressAutoHyphens w:val="0"/>
              <w:rPr>
                <w:b/>
                <w:sz w:val="20"/>
                <w:szCs w:val="20"/>
              </w:rPr>
            </w:pPr>
            <w:r w:rsidRPr="007411F6">
              <w:rPr>
                <w:rFonts w:eastAsia="SimSun"/>
                <w:b/>
                <w:bCs/>
                <w:sz w:val="20"/>
                <w:szCs w:val="20"/>
                <w:lang w:eastAsia="zh-CN"/>
              </w:rPr>
              <w:t>NRTI</w:t>
            </w:r>
          </w:p>
        </w:tc>
      </w:tr>
      <w:tr w:rsidR="005126C1" w:rsidRPr="007411F6" w14:paraId="076E2359" w14:textId="77777777" w:rsidTr="00420292">
        <w:trPr>
          <w:cantSplit/>
          <w:trHeight w:val="3912"/>
        </w:trPr>
        <w:tc>
          <w:tcPr>
            <w:tcW w:w="2689" w:type="dxa"/>
          </w:tcPr>
          <w:p w14:paraId="525A3691" w14:textId="77777777" w:rsidR="00CD6251" w:rsidRPr="007411F6" w:rsidRDefault="00CD6251" w:rsidP="005944BB">
            <w:pPr>
              <w:suppressAutoHyphens w:val="0"/>
              <w:rPr>
                <w:b/>
                <w:sz w:val="20"/>
                <w:szCs w:val="20"/>
              </w:rPr>
            </w:pPr>
            <w:r w:rsidRPr="007411F6">
              <w:rPr>
                <w:sz w:val="20"/>
                <w:szCs w:val="20"/>
              </w:rPr>
              <w:t>didanozín</w:t>
            </w:r>
          </w:p>
        </w:tc>
        <w:tc>
          <w:tcPr>
            <w:tcW w:w="2976" w:type="dxa"/>
          </w:tcPr>
          <w:p w14:paraId="69EC452B" w14:textId="77777777" w:rsidR="00CD6251" w:rsidRPr="007411F6" w:rsidRDefault="00CD6251" w:rsidP="005944BB">
            <w:pPr>
              <w:suppressAutoHyphens w:val="0"/>
              <w:rPr>
                <w:sz w:val="20"/>
                <w:szCs w:val="20"/>
              </w:rPr>
            </w:pPr>
            <w:r w:rsidRPr="007411F6">
              <w:rPr>
                <w:sz w:val="20"/>
                <w:szCs w:val="20"/>
              </w:rPr>
              <w:t>Súbežné podávanie tenofovir-dizoproxilu a didanozínu má za následok 40</w:t>
            </w:r>
            <w:r w:rsidR="00133D4A" w:rsidRPr="007411F6">
              <w:rPr>
                <w:sz w:val="20"/>
                <w:szCs w:val="20"/>
              </w:rPr>
              <w:t xml:space="preserve"> – </w:t>
            </w:r>
            <w:r w:rsidRPr="007411F6">
              <w:rPr>
                <w:sz w:val="20"/>
                <w:szCs w:val="20"/>
              </w:rPr>
              <w:t>60</w:t>
            </w:r>
            <w:r w:rsidR="00945A7E" w:rsidRPr="007411F6">
              <w:rPr>
                <w:sz w:val="20"/>
                <w:szCs w:val="20"/>
              </w:rPr>
              <w:t>%</w:t>
            </w:r>
            <w:r w:rsidRPr="007411F6">
              <w:rPr>
                <w:sz w:val="20"/>
                <w:szCs w:val="20"/>
              </w:rPr>
              <w:t xml:space="preserve"> zvýšenie systémového vystavenia sa didanozínu</w:t>
            </w:r>
            <w:r w:rsidR="00C97739" w:rsidRPr="007411F6">
              <w:rPr>
                <w:sz w:val="20"/>
                <w:szCs w:val="20"/>
              </w:rPr>
              <w:t>.</w:t>
            </w:r>
          </w:p>
        </w:tc>
        <w:tc>
          <w:tcPr>
            <w:tcW w:w="3402" w:type="dxa"/>
          </w:tcPr>
          <w:p w14:paraId="2826836D" w14:textId="77777777" w:rsidR="00CD6251" w:rsidRPr="007411F6" w:rsidRDefault="00CD6251" w:rsidP="005944BB">
            <w:pPr>
              <w:suppressAutoHyphens w:val="0"/>
              <w:rPr>
                <w:bCs/>
                <w:sz w:val="20"/>
                <w:szCs w:val="20"/>
              </w:rPr>
            </w:pPr>
            <w:r w:rsidRPr="007411F6">
              <w:rPr>
                <w:bCs/>
                <w:sz w:val="20"/>
                <w:szCs w:val="20"/>
              </w:rPr>
              <w:t>Súbežné podávanie tenofovir-dizoproxilu a didanozínu sa neodporúča (pozri</w:t>
            </w:r>
            <w:r w:rsidRPr="007411F6">
              <w:rPr>
                <w:sz w:val="20"/>
                <w:szCs w:val="20"/>
              </w:rPr>
              <w:t xml:space="preserve"> časť</w:t>
            </w:r>
            <w:r w:rsidRPr="007411F6">
              <w:rPr>
                <w:bCs/>
                <w:sz w:val="20"/>
                <w:szCs w:val="20"/>
              </w:rPr>
              <w:t> 4.4).</w:t>
            </w:r>
          </w:p>
          <w:p w14:paraId="688CA94A" w14:textId="77777777" w:rsidR="001574CC" w:rsidRPr="007411F6" w:rsidRDefault="001574CC" w:rsidP="005944BB">
            <w:pPr>
              <w:suppressAutoHyphens w:val="0"/>
              <w:rPr>
                <w:bCs/>
                <w:sz w:val="20"/>
                <w:szCs w:val="20"/>
              </w:rPr>
            </w:pPr>
          </w:p>
          <w:p w14:paraId="77475AAA" w14:textId="77777777" w:rsidR="001574CC" w:rsidRPr="007411F6" w:rsidRDefault="001574CC" w:rsidP="005944BB">
            <w:pPr>
              <w:suppressAutoHyphens w:val="0"/>
              <w:rPr>
                <w:sz w:val="20"/>
                <w:szCs w:val="20"/>
              </w:rPr>
            </w:pPr>
            <w:r w:rsidRPr="007411F6">
              <w:rPr>
                <w:sz w:val="20"/>
                <w:szCs w:val="20"/>
              </w:rPr>
              <w:t>Zvýšené systémové vystavenie sa didanozínu môže zvýšiť nežiaduce reakcie súvisiace s didanozínom. Zriedkavo boli hlásené prípady pankreatitídy a laktátovej acidózy, ktoré boli niekedy smrteľné. Súbežné podávanie tenofovir-dizoproxilu a didanozínu v dávke 400 mg denne bolo spojené so značným poklesom počtu CD4 buniek, pravdepodobne z dôvodu intracelulárnej interakcie zvyšujúcej hladinu fosforylovaného (t. j. aktívneho) didanozínu. Dávka didanozínu znížená na 250 mg súbežne podávaná s tenofovir-dizoproxilom bola spojená s hláseniami vysokej miery virologického zlyhania vo viacerých testovaných kombináciách na liečbu infekcie HIV</w:t>
            </w:r>
            <w:r w:rsidRPr="007411F6">
              <w:rPr>
                <w:sz w:val="20"/>
                <w:szCs w:val="20"/>
              </w:rPr>
              <w:noBreakHyphen/>
              <w:t>1.</w:t>
            </w:r>
          </w:p>
        </w:tc>
      </w:tr>
      <w:tr w:rsidR="003575D6" w:rsidRPr="007411F6" w14:paraId="77E74181" w14:textId="77777777" w:rsidTr="00420292">
        <w:trPr>
          <w:cantSplit/>
          <w:trHeight w:val="510"/>
        </w:trPr>
        <w:tc>
          <w:tcPr>
            <w:tcW w:w="2689" w:type="dxa"/>
          </w:tcPr>
          <w:p w14:paraId="274EBCEA" w14:textId="77777777" w:rsidR="003575D6" w:rsidRPr="007411F6" w:rsidRDefault="003575D6" w:rsidP="005944BB">
            <w:pPr>
              <w:suppressAutoHyphens w:val="0"/>
              <w:rPr>
                <w:sz w:val="20"/>
                <w:szCs w:val="20"/>
              </w:rPr>
            </w:pPr>
            <w:r w:rsidRPr="007411F6">
              <w:rPr>
                <w:sz w:val="20"/>
                <w:szCs w:val="20"/>
              </w:rPr>
              <w:t>adefovir-dipivoxil</w:t>
            </w:r>
          </w:p>
        </w:tc>
        <w:tc>
          <w:tcPr>
            <w:tcW w:w="2976" w:type="dxa"/>
          </w:tcPr>
          <w:p w14:paraId="12B21D99" w14:textId="77777777" w:rsidR="003575D6" w:rsidRPr="007411F6" w:rsidRDefault="003575D6" w:rsidP="005944BB">
            <w:pPr>
              <w:suppressAutoHyphens w:val="0"/>
              <w:rPr>
                <w:sz w:val="20"/>
                <w:szCs w:val="20"/>
              </w:rPr>
            </w:pPr>
            <w:r w:rsidRPr="007411F6">
              <w:rPr>
                <w:sz w:val="20"/>
                <w:szCs w:val="20"/>
              </w:rPr>
              <w:t>AUC: ↔</w:t>
            </w:r>
          </w:p>
          <w:p w14:paraId="56264016" w14:textId="77777777" w:rsidR="003575D6" w:rsidRPr="007411F6" w:rsidRDefault="003575D6" w:rsidP="005944BB">
            <w:pPr>
              <w:suppressAutoHyphens w:val="0"/>
              <w:rPr>
                <w:sz w:val="20"/>
                <w:szCs w:val="20"/>
              </w:rPr>
            </w:pPr>
            <w:r w:rsidRPr="007411F6">
              <w:rPr>
                <w:sz w:val="20"/>
                <w:szCs w:val="20"/>
              </w:rPr>
              <w:t>Cmax: ↔</w:t>
            </w:r>
          </w:p>
        </w:tc>
        <w:tc>
          <w:tcPr>
            <w:tcW w:w="3402" w:type="dxa"/>
          </w:tcPr>
          <w:p w14:paraId="14756D1A" w14:textId="77777777" w:rsidR="003575D6" w:rsidRPr="007411F6" w:rsidRDefault="003575D6" w:rsidP="005944BB">
            <w:pPr>
              <w:suppressAutoHyphens w:val="0"/>
              <w:rPr>
                <w:bCs/>
                <w:sz w:val="20"/>
                <w:szCs w:val="20"/>
              </w:rPr>
            </w:pPr>
            <w:r w:rsidRPr="007411F6">
              <w:rPr>
                <w:bCs/>
                <w:sz w:val="20"/>
                <w:szCs w:val="20"/>
              </w:rPr>
              <w:t>Tenofovir-dizoproxil by sa nemal podávať súbežne s adefovirom-dipivoxilom (pozri časť 4.4).</w:t>
            </w:r>
          </w:p>
        </w:tc>
      </w:tr>
      <w:tr w:rsidR="003575D6" w:rsidRPr="007411F6" w14:paraId="496BE353" w14:textId="77777777" w:rsidTr="00420292">
        <w:trPr>
          <w:cantSplit/>
          <w:trHeight w:val="680"/>
        </w:trPr>
        <w:tc>
          <w:tcPr>
            <w:tcW w:w="2689" w:type="dxa"/>
          </w:tcPr>
          <w:p w14:paraId="7DC8E181" w14:textId="77777777" w:rsidR="003575D6" w:rsidRPr="007411F6" w:rsidRDefault="003575D6" w:rsidP="005944BB">
            <w:pPr>
              <w:suppressAutoHyphens w:val="0"/>
              <w:rPr>
                <w:sz w:val="20"/>
                <w:szCs w:val="20"/>
              </w:rPr>
            </w:pPr>
            <w:r w:rsidRPr="007411F6">
              <w:rPr>
                <w:sz w:val="20"/>
                <w:szCs w:val="20"/>
              </w:rPr>
              <w:t>entekavir</w:t>
            </w:r>
          </w:p>
        </w:tc>
        <w:tc>
          <w:tcPr>
            <w:tcW w:w="2976" w:type="dxa"/>
          </w:tcPr>
          <w:p w14:paraId="1E800495" w14:textId="77777777" w:rsidR="003575D6" w:rsidRPr="007411F6" w:rsidRDefault="003575D6" w:rsidP="005944BB">
            <w:pPr>
              <w:suppressAutoHyphens w:val="0"/>
              <w:rPr>
                <w:sz w:val="20"/>
                <w:szCs w:val="20"/>
              </w:rPr>
            </w:pPr>
            <w:r w:rsidRPr="007411F6">
              <w:rPr>
                <w:sz w:val="20"/>
                <w:szCs w:val="20"/>
              </w:rPr>
              <w:t>AUC: ↔</w:t>
            </w:r>
          </w:p>
          <w:p w14:paraId="303C7F34" w14:textId="77777777" w:rsidR="003575D6" w:rsidRPr="007411F6" w:rsidRDefault="003575D6" w:rsidP="005944BB">
            <w:pPr>
              <w:suppressAutoHyphens w:val="0"/>
              <w:rPr>
                <w:sz w:val="20"/>
                <w:szCs w:val="20"/>
              </w:rPr>
            </w:pPr>
            <w:r w:rsidRPr="007411F6">
              <w:rPr>
                <w:sz w:val="20"/>
                <w:szCs w:val="20"/>
              </w:rPr>
              <w:t>Cmax: ↔</w:t>
            </w:r>
          </w:p>
        </w:tc>
        <w:tc>
          <w:tcPr>
            <w:tcW w:w="3402" w:type="dxa"/>
          </w:tcPr>
          <w:p w14:paraId="1BE8B4C6" w14:textId="77777777" w:rsidR="003575D6" w:rsidRPr="007411F6" w:rsidRDefault="003575D6" w:rsidP="005944BB">
            <w:pPr>
              <w:suppressAutoHyphens w:val="0"/>
              <w:rPr>
                <w:bCs/>
                <w:sz w:val="20"/>
                <w:szCs w:val="20"/>
              </w:rPr>
            </w:pPr>
            <w:r w:rsidRPr="007411F6">
              <w:rPr>
                <w:sz w:val="20"/>
                <w:szCs w:val="20"/>
              </w:rPr>
              <w:t>Nedošlo k žiadnym klinicky významným farmakokinetickým interakciám pri súbežnom podávaní tenofovir-dizoproxilu a entekaviru.</w:t>
            </w:r>
          </w:p>
        </w:tc>
      </w:tr>
      <w:tr w:rsidR="003575D6" w:rsidRPr="007411F6" w14:paraId="5E78F6F3" w14:textId="77777777" w:rsidTr="00420292">
        <w:trPr>
          <w:cantSplit/>
          <w:trHeight w:val="116"/>
        </w:trPr>
        <w:tc>
          <w:tcPr>
            <w:tcW w:w="9067" w:type="dxa"/>
            <w:gridSpan w:val="3"/>
          </w:tcPr>
          <w:p w14:paraId="4AFCC75C" w14:textId="77777777" w:rsidR="003575D6" w:rsidRPr="007411F6" w:rsidRDefault="003575D6" w:rsidP="005944BB">
            <w:pPr>
              <w:keepNext/>
              <w:suppressAutoHyphens w:val="0"/>
              <w:rPr>
                <w:b/>
                <w:sz w:val="20"/>
                <w:szCs w:val="20"/>
              </w:rPr>
            </w:pPr>
            <w:r w:rsidRPr="007411F6">
              <w:rPr>
                <w:b/>
                <w:sz w:val="20"/>
                <w:szCs w:val="20"/>
              </w:rPr>
              <w:t>Antivírusové látky proti vírusu hepatitídy C</w:t>
            </w:r>
          </w:p>
        </w:tc>
      </w:tr>
      <w:tr w:rsidR="00282069" w:rsidRPr="007411F6" w14:paraId="036475F1" w14:textId="77777777" w:rsidTr="00420292">
        <w:trPr>
          <w:cantSplit/>
        </w:trPr>
        <w:tc>
          <w:tcPr>
            <w:tcW w:w="2689" w:type="dxa"/>
          </w:tcPr>
          <w:p w14:paraId="61A6C302" w14:textId="77777777" w:rsidR="00282069" w:rsidRPr="007411F6" w:rsidRDefault="00282069" w:rsidP="005944BB">
            <w:pPr>
              <w:rPr>
                <w:sz w:val="20"/>
                <w:szCs w:val="20"/>
              </w:rPr>
            </w:pPr>
            <w:r w:rsidRPr="007411F6">
              <w:rPr>
                <w:sz w:val="20"/>
                <w:szCs w:val="20"/>
              </w:rPr>
              <w:t>ledipasvir/sofosbuvir</w:t>
            </w:r>
          </w:p>
          <w:p w14:paraId="559411CC" w14:textId="77777777" w:rsidR="00282069" w:rsidRPr="007411F6" w:rsidRDefault="00282069" w:rsidP="005944BB">
            <w:pPr>
              <w:rPr>
                <w:sz w:val="20"/>
                <w:szCs w:val="20"/>
              </w:rPr>
            </w:pPr>
            <w:r w:rsidRPr="007411F6">
              <w:rPr>
                <w:sz w:val="20"/>
                <w:szCs w:val="20"/>
              </w:rPr>
              <w:t>(90 mg/400 mg q.d.) +</w:t>
            </w:r>
          </w:p>
          <w:p w14:paraId="2C7B926E" w14:textId="77777777" w:rsidR="00282069" w:rsidRPr="007411F6" w:rsidRDefault="00282069" w:rsidP="005944BB">
            <w:pPr>
              <w:rPr>
                <w:sz w:val="20"/>
                <w:szCs w:val="20"/>
              </w:rPr>
            </w:pPr>
            <w:r w:rsidRPr="007411F6">
              <w:rPr>
                <w:sz w:val="20"/>
                <w:szCs w:val="20"/>
              </w:rPr>
              <w:t>atazanavir/ritonavir</w:t>
            </w:r>
          </w:p>
          <w:p w14:paraId="1BAD5F34" w14:textId="77777777" w:rsidR="00282069" w:rsidRPr="007411F6" w:rsidRDefault="00282069" w:rsidP="005944BB">
            <w:pPr>
              <w:rPr>
                <w:sz w:val="20"/>
                <w:szCs w:val="20"/>
              </w:rPr>
            </w:pPr>
            <w:r w:rsidRPr="007411F6">
              <w:rPr>
                <w:sz w:val="20"/>
                <w:szCs w:val="20"/>
              </w:rPr>
              <w:t>(300 mg q.d./100 mg q.d.) +</w:t>
            </w:r>
          </w:p>
          <w:p w14:paraId="652A0E2D" w14:textId="77777777" w:rsidR="00282069" w:rsidRPr="007411F6" w:rsidRDefault="00282069" w:rsidP="005944BB">
            <w:pPr>
              <w:rPr>
                <w:sz w:val="20"/>
                <w:szCs w:val="20"/>
              </w:rPr>
            </w:pPr>
            <w:r w:rsidRPr="007411F6">
              <w:rPr>
                <w:sz w:val="20"/>
                <w:szCs w:val="20"/>
              </w:rPr>
              <w:t>emtricitabín/tenofovir-dizoproxil</w:t>
            </w:r>
          </w:p>
          <w:p w14:paraId="196ECEB5" w14:textId="77777777" w:rsidR="00282069" w:rsidRPr="007411F6" w:rsidRDefault="00282069" w:rsidP="005944BB">
            <w:pPr>
              <w:rPr>
                <w:sz w:val="20"/>
                <w:szCs w:val="20"/>
              </w:rPr>
            </w:pPr>
            <w:r w:rsidRPr="007411F6">
              <w:rPr>
                <w:sz w:val="20"/>
                <w:szCs w:val="20"/>
              </w:rPr>
              <w:t>(200 mg/300 mg q.d.)</w:t>
            </w:r>
            <w:r w:rsidRPr="007411F6">
              <w:rPr>
                <w:sz w:val="20"/>
                <w:szCs w:val="20"/>
                <w:vertAlign w:val="superscript"/>
              </w:rPr>
              <w:t>1</w:t>
            </w:r>
          </w:p>
        </w:tc>
        <w:tc>
          <w:tcPr>
            <w:tcW w:w="2976" w:type="dxa"/>
          </w:tcPr>
          <w:p w14:paraId="4AFCC0FB" w14:textId="77777777" w:rsidR="00282069" w:rsidRPr="007411F6" w:rsidRDefault="00282069" w:rsidP="005944BB">
            <w:pPr>
              <w:keepNext/>
              <w:keepLines/>
              <w:rPr>
                <w:sz w:val="20"/>
                <w:szCs w:val="20"/>
              </w:rPr>
            </w:pPr>
            <w:r w:rsidRPr="007411F6">
              <w:rPr>
                <w:sz w:val="20"/>
                <w:szCs w:val="20"/>
              </w:rPr>
              <w:t>ledipasvir:</w:t>
            </w:r>
          </w:p>
          <w:p w14:paraId="5D84451C" w14:textId="77777777" w:rsidR="00282069" w:rsidRPr="007411F6" w:rsidRDefault="00282069" w:rsidP="005944BB">
            <w:pPr>
              <w:keepNext/>
              <w:keepLines/>
              <w:rPr>
                <w:sz w:val="20"/>
                <w:szCs w:val="20"/>
              </w:rPr>
            </w:pPr>
            <w:r w:rsidRPr="007411F6">
              <w:rPr>
                <w:sz w:val="20"/>
                <w:szCs w:val="20"/>
              </w:rPr>
              <w:t>AUC: ↑ 96%</w:t>
            </w:r>
          </w:p>
          <w:p w14:paraId="365C1A8A" w14:textId="77777777" w:rsidR="00282069" w:rsidRPr="007411F6" w:rsidRDefault="00282069" w:rsidP="005944BB">
            <w:pPr>
              <w:keepNext/>
              <w:keepLines/>
              <w:rPr>
                <w:sz w:val="20"/>
                <w:szCs w:val="20"/>
              </w:rPr>
            </w:pPr>
            <w:r w:rsidRPr="007411F6">
              <w:rPr>
                <w:sz w:val="20"/>
                <w:szCs w:val="20"/>
              </w:rPr>
              <w:t>C</w:t>
            </w:r>
            <w:r w:rsidRPr="007411F6">
              <w:rPr>
                <w:sz w:val="20"/>
                <w:szCs w:val="20"/>
                <w:vertAlign w:val="subscript"/>
              </w:rPr>
              <w:t>max</w:t>
            </w:r>
            <w:r w:rsidRPr="007411F6">
              <w:rPr>
                <w:sz w:val="20"/>
                <w:szCs w:val="20"/>
              </w:rPr>
              <w:t>: ↑ 68%</w:t>
            </w:r>
          </w:p>
          <w:p w14:paraId="0672F209" w14:textId="77777777" w:rsidR="00282069" w:rsidRPr="007411F6" w:rsidRDefault="00282069" w:rsidP="005944BB">
            <w:pPr>
              <w:keepNext/>
              <w:keepLines/>
              <w:rPr>
                <w:sz w:val="20"/>
                <w:szCs w:val="20"/>
              </w:rPr>
            </w:pPr>
            <w:r w:rsidRPr="007411F6">
              <w:rPr>
                <w:sz w:val="20"/>
                <w:szCs w:val="20"/>
              </w:rPr>
              <w:t>C</w:t>
            </w:r>
            <w:r w:rsidRPr="007411F6">
              <w:rPr>
                <w:sz w:val="20"/>
                <w:szCs w:val="20"/>
                <w:vertAlign w:val="subscript"/>
              </w:rPr>
              <w:t>min</w:t>
            </w:r>
            <w:r w:rsidRPr="007411F6">
              <w:rPr>
                <w:sz w:val="20"/>
                <w:szCs w:val="20"/>
              </w:rPr>
              <w:t>: ↑ 118%</w:t>
            </w:r>
          </w:p>
          <w:p w14:paraId="02BBE4D7" w14:textId="77777777" w:rsidR="00282069" w:rsidRPr="007411F6" w:rsidRDefault="00282069" w:rsidP="005944BB">
            <w:pPr>
              <w:keepNext/>
              <w:keepLines/>
              <w:rPr>
                <w:sz w:val="20"/>
                <w:szCs w:val="20"/>
              </w:rPr>
            </w:pPr>
          </w:p>
          <w:p w14:paraId="7D46CDF7" w14:textId="77777777" w:rsidR="00282069" w:rsidRPr="007411F6" w:rsidRDefault="00282069" w:rsidP="005944BB">
            <w:pPr>
              <w:keepNext/>
              <w:keepLines/>
              <w:rPr>
                <w:sz w:val="20"/>
                <w:szCs w:val="20"/>
              </w:rPr>
            </w:pPr>
            <w:r w:rsidRPr="007411F6">
              <w:rPr>
                <w:sz w:val="20"/>
                <w:szCs w:val="20"/>
              </w:rPr>
              <w:t>sofosbuvir:</w:t>
            </w:r>
          </w:p>
          <w:p w14:paraId="20586FFA" w14:textId="77777777" w:rsidR="00282069" w:rsidRPr="007411F6" w:rsidRDefault="00282069" w:rsidP="005944BB">
            <w:pPr>
              <w:keepNext/>
              <w:keepLines/>
              <w:rPr>
                <w:sz w:val="20"/>
                <w:szCs w:val="20"/>
              </w:rPr>
            </w:pPr>
            <w:r w:rsidRPr="007411F6">
              <w:rPr>
                <w:sz w:val="20"/>
                <w:szCs w:val="20"/>
              </w:rPr>
              <w:t>AUC: ↔</w:t>
            </w:r>
          </w:p>
          <w:p w14:paraId="7BCC7BF2" w14:textId="77777777" w:rsidR="00282069" w:rsidRPr="007411F6" w:rsidRDefault="00282069" w:rsidP="005944BB">
            <w:pPr>
              <w:keepNext/>
              <w:keepLines/>
              <w:rPr>
                <w:sz w:val="20"/>
                <w:szCs w:val="20"/>
              </w:rPr>
            </w:pPr>
            <w:r w:rsidRPr="007411F6">
              <w:rPr>
                <w:sz w:val="20"/>
                <w:szCs w:val="20"/>
              </w:rPr>
              <w:t>C</w:t>
            </w:r>
            <w:r w:rsidRPr="007411F6">
              <w:rPr>
                <w:sz w:val="20"/>
                <w:szCs w:val="20"/>
                <w:vertAlign w:val="subscript"/>
              </w:rPr>
              <w:t>max</w:t>
            </w:r>
            <w:r w:rsidRPr="007411F6">
              <w:rPr>
                <w:sz w:val="20"/>
                <w:szCs w:val="20"/>
              </w:rPr>
              <w:t>: ↔</w:t>
            </w:r>
          </w:p>
          <w:p w14:paraId="6EBBE09B" w14:textId="77777777" w:rsidR="00282069" w:rsidRPr="007411F6" w:rsidRDefault="00282069" w:rsidP="005944BB">
            <w:pPr>
              <w:keepNext/>
              <w:keepLines/>
              <w:rPr>
                <w:b/>
                <w:sz w:val="20"/>
                <w:szCs w:val="20"/>
              </w:rPr>
            </w:pPr>
          </w:p>
          <w:p w14:paraId="38A49784" w14:textId="77777777" w:rsidR="00282069" w:rsidRPr="007411F6" w:rsidRDefault="00282069" w:rsidP="005944BB">
            <w:pPr>
              <w:keepNext/>
              <w:keepLines/>
              <w:rPr>
                <w:sz w:val="20"/>
                <w:szCs w:val="20"/>
              </w:rPr>
            </w:pPr>
            <w:r w:rsidRPr="007411F6">
              <w:rPr>
                <w:sz w:val="20"/>
                <w:szCs w:val="20"/>
              </w:rPr>
              <w:t>GS</w:t>
            </w:r>
            <w:r w:rsidRPr="007411F6">
              <w:rPr>
                <w:sz w:val="20"/>
                <w:szCs w:val="20"/>
              </w:rPr>
              <w:noBreakHyphen/>
              <w:t>331007</w:t>
            </w:r>
            <w:r w:rsidRPr="007411F6">
              <w:rPr>
                <w:b/>
                <w:sz w:val="20"/>
                <w:szCs w:val="20"/>
                <w:vertAlign w:val="superscript"/>
              </w:rPr>
              <w:t>2</w:t>
            </w:r>
            <w:r w:rsidRPr="007411F6">
              <w:rPr>
                <w:sz w:val="20"/>
                <w:szCs w:val="20"/>
              </w:rPr>
              <w:t>:</w:t>
            </w:r>
          </w:p>
          <w:p w14:paraId="1D556A83" w14:textId="77777777" w:rsidR="00282069" w:rsidRPr="007411F6" w:rsidRDefault="00282069" w:rsidP="005944BB">
            <w:pPr>
              <w:keepNext/>
              <w:keepLines/>
              <w:rPr>
                <w:sz w:val="20"/>
                <w:szCs w:val="20"/>
              </w:rPr>
            </w:pPr>
            <w:r w:rsidRPr="007411F6">
              <w:rPr>
                <w:sz w:val="20"/>
                <w:szCs w:val="20"/>
              </w:rPr>
              <w:t>AUC: ↔</w:t>
            </w:r>
          </w:p>
          <w:p w14:paraId="70E3E8F9" w14:textId="77777777" w:rsidR="003575D6" w:rsidRPr="007411F6" w:rsidRDefault="00282069" w:rsidP="005944BB">
            <w:pPr>
              <w:keepNext/>
              <w:keepLines/>
              <w:rPr>
                <w:sz w:val="20"/>
                <w:szCs w:val="20"/>
              </w:rPr>
            </w:pPr>
            <w:r w:rsidRPr="007411F6">
              <w:rPr>
                <w:sz w:val="20"/>
                <w:szCs w:val="20"/>
              </w:rPr>
              <w:t>C</w:t>
            </w:r>
            <w:r w:rsidRPr="007411F6">
              <w:rPr>
                <w:sz w:val="20"/>
                <w:szCs w:val="20"/>
                <w:vertAlign w:val="subscript"/>
              </w:rPr>
              <w:t>max</w:t>
            </w:r>
            <w:r w:rsidRPr="007411F6">
              <w:rPr>
                <w:sz w:val="20"/>
                <w:szCs w:val="20"/>
              </w:rPr>
              <w:t>: ↔</w:t>
            </w:r>
          </w:p>
          <w:p w14:paraId="726D79F0" w14:textId="77777777" w:rsidR="00282069" w:rsidRPr="007411F6" w:rsidRDefault="00282069" w:rsidP="005944BB">
            <w:pPr>
              <w:keepNext/>
              <w:keepLines/>
              <w:rPr>
                <w:sz w:val="20"/>
                <w:szCs w:val="20"/>
              </w:rPr>
            </w:pPr>
            <w:r w:rsidRPr="007411F6">
              <w:rPr>
                <w:sz w:val="20"/>
                <w:szCs w:val="20"/>
              </w:rPr>
              <w:t>C</w:t>
            </w:r>
            <w:r w:rsidRPr="007411F6">
              <w:rPr>
                <w:sz w:val="20"/>
                <w:szCs w:val="20"/>
                <w:vertAlign w:val="subscript"/>
              </w:rPr>
              <w:t>min</w:t>
            </w:r>
            <w:r w:rsidRPr="007411F6">
              <w:rPr>
                <w:sz w:val="20"/>
                <w:szCs w:val="20"/>
              </w:rPr>
              <w:t>: ↑ 42%</w:t>
            </w:r>
          </w:p>
          <w:p w14:paraId="6CEBD22A" w14:textId="77777777" w:rsidR="003575D6" w:rsidRPr="007411F6" w:rsidRDefault="003575D6" w:rsidP="005944BB">
            <w:pPr>
              <w:keepNext/>
              <w:keepLines/>
              <w:rPr>
                <w:sz w:val="20"/>
                <w:szCs w:val="20"/>
              </w:rPr>
            </w:pPr>
          </w:p>
          <w:p w14:paraId="2DEA7757" w14:textId="77777777" w:rsidR="00282069" w:rsidRPr="007411F6" w:rsidRDefault="00282069" w:rsidP="005944BB">
            <w:pPr>
              <w:keepNext/>
              <w:keepLines/>
              <w:rPr>
                <w:sz w:val="20"/>
                <w:szCs w:val="20"/>
              </w:rPr>
            </w:pPr>
            <w:r w:rsidRPr="007411F6">
              <w:rPr>
                <w:sz w:val="20"/>
                <w:szCs w:val="20"/>
              </w:rPr>
              <w:t>atazanavir:</w:t>
            </w:r>
          </w:p>
          <w:p w14:paraId="16F1159B" w14:textId="77777777" w:rsidR="00282069" w:rsidRPr="007411F6" w:rsidRDefault="00282069" w:rsidP="005944BB">
            <w:pPr>
              <w:keepNext/>
              <w:keepLines/>
              <w:rPr>
                <w:sz w:val="20"/>
                <w:szCs w:val="20"/>
              </w:rPr>
            </w:pPr>
            <w:r w:rsidRPr="007411F6">
              <w:rPr>
                <w:sz w:val="20"/>
                <w:szCs w:val="20"/>
              </w:rPr>
              <w:t>AUC: ↔</w:t>
            </w:r>
          </w:p>
          <w:p w14:paraId="39D69C59" w14:textId="77777777" w:rsidR="00282069" w:rsidRPr="007411F6" w:rsidRDefault="00282069" w:rsidP="005944BB">
            <w:pPr>
              <w:keepNext/>
              <w:keepLines/>
              <w:rPr>
                <w:sz w:val="20"/>
                <w:szCs w:val="20"/>
              </w:rPr>
            </w:pPr>
            <w:r w:rsidRPr="007411F6">
              <w:rPr>
                <w:sz w:val="20"/>
                <w:szCs w:val="20"/>
              </w:rPr>
              <w:t>C</w:t>
            </w:r>
            <w:r w:rsidRPr="007411F6">
              <w:rPr>
                <w:sz w:val="20"/>
                <w:szCs w:val="20"/>
                <w:vertAlign w:val="subscript"/>
              </w:rPr>
              <w:t>max</w:t>
            </w:r>
            <w:r w:rsidRPr="007411F6">
              <w:rPr>
                <w:sz w:val="20"/>
                <w:szCs w:val="20"/>
              </w:rPr>
              <w:t>: ↔</w:t>
            </w:r>
          </w:p>
          <w:p w14:paraId="7938CF48" w14:textId="77777777" w:rsidR="00282069" w:rsidRPr="007411F6" w:rsidRDefault="00282069" w:rsidP="005944BB">
            <w:pPr>
              <w:keepNext/>
              <w:keepLines/>
              <w:rPr>
                <w:sz w:val="20"/>
                <w:szCs w:val="20"/>
              </w:rPr>
            </w:pPr>
            <w:r w:rsidRPr="007411F6">
              <w:rPr>
                <w:sz w:val="20"/>
                <w:szCs w:val="20"/>
              </w:rPr>
              <w:t>C</w:t>
            </w:r>
            <w:r w:rsidRPr="007411F6">
              <w:rPr>
                <w:sz w:val="20"/>
                <w:szCs w:val="20"/>
                <w:vertAlign w:val="subscript"/>
              </w:rPr>
              <w:t>min</w:t>
            </w:r>
            <w:r w:rsidRPr="007411F6">
              <w:rPr>
                <w:sz w:val="20"/>
                <w:szCs w:val="20"/>
              </w:rPr>
              <w:t>: ↑ 63%</w:t>
            </w:r>
          </w:p>
          <w:p w14:paraId="1374EBE7" w14:textId="77777777" w:rsidR="00282069" w:rsidRPr="007411F6" w:rsidRDefault="00282069" w:rsidP="005944BB">
            <w:pPr>
              <w:keepNext/>
              <w:keepLines/>
              <w:rPr>
                <w:sz w:val="20"/>
                <w:szCs w:val="20"/>
              </w:rPr>
            </w:pPr>
          </w:p>
          <w:p w14:paraId="078AC261" w14:textId="77777777" w:rsidR="00282069" w:rsidRPr="007411F6" w:rsidRDefault="00282069" w:rsidP="005944BB">
            <w:pPr>
              <w:keepNext/>
              <w:keepLines/>
              <w:rPr>
                <w:sz w:val="20"/>
                <w:szCs w:val="20"/>
              </w:rPr>
            </w:pPr>
            <w:r w:rsidRPr="007411F6">
              <w:rPr>
                <w:sz w:val="20"/>
                <w:szCs w:val="20"/>
              </w:rPr>
              <w:t>ritonavir:</w:t>
            </w:r>
          </w:p>
          <w:p w14:paraId="714FC553" w14:textId="77777777" w:rsidR="00282069" w:rsidRPr="007411F6" w:rsidRDefault="00282069" w:rsidP="005944BB">
            <w:pPr>
              <w:keepNext/>
              <w:keepLines/>
              <w:rPr>
                <w:sz w:val="20"/>
                <w:szCs w:val="20"/>
              </w:rPr>
            </w:pPr>
            <w:r w:rsidRPr="007411F6">
              <w:rPr>
                <w:sz w:val="20"/>
                <w:szCs w:val="20"/>
              </w:rPr>
              <w:t>AUC: ↔</w:t>
            </w:r>
          </w:p>
          <w:p w14:paraId="1C51E2F0" w14:textId="77777777" w:rsidR="00282069" w:rsidRPr="007411F6" w:rsidRDefault="00282069" w:rsidP="005944BB">
            <w:pPr>
              <w:keepNext/>
              <w:keepLines/>
              <w:rPr>
                <w:sz w:val="20"/>
                <w:szCs w:val="20"/>
              </w:rPr>
            </w:pPr>
            <w:r w:rsidRPr="007411F6">
              <w:rPr>
                <w:sz w:val="20"/>
                <w:szCs w:val="20"/>
              </w:rPr>
              <w:t>C</w:t>
            </w:r>
            <w:r w:rsidRPr="007411F6">
              <w:rPr>
                <w:sz w:val="20"/>
                <w:szCs w:val="20"/>
                <w:vertAlign w:val="subscript"/>
              </w:rPr>
              <w:t>max</w:t>
            </w:r>
            <w:r w:rsidRPr="007411F6">
              <w:rPr>
                <w:sz w:val="20"/>
                <w:szCs w:val="20"/>
              </w:rPr>
              <w:t>: ↔</w:t>
            </w:r>
          </w:p>
          <w:p w14:paraId="0C7BC651" w14:textId="77777777" w:rsidR="00282069" w:rsidRPr="007411F6" w:rsidRDefault="00282069" w:rsidP="005944BB">
            <w:pPr>
              <w:keepNext/>
              <w:keepLines/>
              <w:rPr>
                <w:sz w:val="20"/>
                <w:szCs w:val="20"/>
              </w:rPr>
            </w:pPr>
            <w:r w:rsidRPr="007411F6">
              <w:rPr>
                <w:sz w:val="20"/>
                <w:szCs w:val="20"/>
              </w:rPr>
              <w:t>C</w:t>
            </w:r>
            <w:r w:rsidRPr="007411F6">
              <w:rPr>
                <w:sz w:val="20"/>
                <w:szCs w:val="20"/>
                <w:vertAlign w:val="subscript"/>
              </w:rPr>
              <w:t>min</w:t>
            </w:r>
            <w:r w:rsidRPr="007411F6">
              <w:rPr>
                <w:sz w:val="20"/>
                <w:szCs w:val="20"/>
              </w:rPr>
              <w:t>: ↑ 45%</w:t>
            </w:r>
          </w:p>
          <w:p w14:paraId="0373BC97" w14:textId="77777777" w:rsidR="00282069" w:rsidRPr="007411F6" w:rsidRDefault="00282069" w:rsidP="005944BB">
            <w:pPr>
              <w:keepNext/>
              <w:keepLines/>
              <w:rPr>
                <w:sz w:val="20"/>
                <w:szCs w:val="20"/>
              </w:rPr>
            </w:pPr>
          </w:p>
          <w:p w14:paraId="0A1691F3" w14:textId="77777777" w:rsidR="00282069" w:rsidRPr="007411F6" w:rsidRDefault="00282069" w:rsidP="005944BB">
            <w:pPr>
              <w:keepNext/>
              <w:keepLines/>
              <w:rPr>
                <w:sz w:val="20"/>
                <w:szCs w:val="20"/>
              </w:rPr>
            </w:pPr>
            <w:r w:rsidRPr="007411F6">
              <w:rPr>
                <w:sz w:val="20"/>
                <w:szCs w:val="20"/>
              </w:rPr>
              <w:t>emtricitabín:</w:t>
            </w:r>
          </w:p>
          <w:p w14:paraId="1EE9C762" w14:textId="77777777" w:rsidR="00282069" w:rsidRPr="007411F6" w:rsidRDefault="00282069" w:rsidP="005944BB">
            <w:pPr>
              <w:keepNext/>
              <w:keepLines/>
              <w:rPr>
                <w:sz w:val="20"/>
                <w:szCs w:val="20"/>
              </w:rPr>
            </w:pPr>
            <w:r w:rsidRPr="007411F6">
              <w:rPr>
                <w:sz w:val="20"/>
                <w:szCs w:val="20"/>
              </w:rPr>
              <w:t>AUC: ↔</w:t>
            </w:r>
          </w:p>
          <w:p w14:paraId="0992C59C" w14:textId="77777777" w:rsidR="00282069" w:rsidRPr="007411F6" w:rsidRDefault="00282069" w:rsidP="005944BB">
            <w:pPr>
              <w:keepNext/>
              <w:keepLines/>
              <w:rPr>
                <w:sz w:val="20"/>
                <w:szCs w:val="20"/>
              </w:rPr>
            </w:pPr>
            <w:r w:rsidRPr="007411F6">
              <w:rPr>
                <w:sz w:val="20"/>
                <w:szCs w:val="20"/>
              </w:rPr>
              <w:t>C</w:t>
            </w:r>
            <w:r w:rsidRPr="007411F6">
              <w:rPr>
                <w:sz w:val="20"/>
                <w:szCs w:val="20"/>
                <w:vertAlign w:val="subscript"/>
              </w:rPr>
              <w:t>max</w:t>
            </w:r>
            <w:r w:rsidRPr="007411F6">
              <w:rPr>
                <w:sz w:val="20"/>
                <w:szCs w:val="20"/>
              </w:rPr>
              <w:t>: ↔</w:t>
            </w:r>
          </w:p>
          <w:p w14:paraId="5EB39E54" w14:textId="77777777" w:rsidR="00282069" w:rsidRPr="007411F6" w:rsidRDefault="00282069" w:rsidP="005944BB">
            <w:pPr>
              <w:keepNext/>
              <w:keepLines/>
              <w:rPr>
                <w:sz w:val="20"/>
                <w:szCs w:val="20"/>
              </w:rPr>
            </w:pPr>
            <w:r w:rsidRPr="007411F6">
              <w:rPr>
                <w:sz w:val="20"/>
                <w:szCs w:val="20"/>
              </w:rPr>
              <w:t>C</w:t>
            </w:r>
            <w:r w:rsidRPr="007411F6">
              <w:rPr>
                <w:sz w:val="20"/>
                <w:szCs w:val="20"/>
                <w:vertAlign w:val="subscript"/>
              </w:rPr>
              <w:t>min</w:t>
            </w:r>
            <w:r w:rsidRPr="007411F6">
              <w:rPr>
                <w:sz w:val="20"/>
                <w:szCs w:val="20"/>
              </w:rPr>
              <w:t>: ↔</w:t>
            </w:r>
          </w:p>
          <w:p w14:paraId="2BCDE03F" w14:textId="77777777" w:rsidR="00282069" w:rsidRPr="007411F6" w:rsidRDefault="00282069" w:rsidP="005944BB">
            <w:pPr>
              <w:keepNext/>
              <w:keepLines/>
              <w:rPr>
                <w:sz w:val="20"/>
                <w:szCs w:val="20"/>
              </w:rPr>
            </w:pPr>
          </w:p>
          <w:p w14:paraId="1420A1AA" w14:textId="77777777" w:rsidR="00282069" w:rsidRPr="007411F6" w:rsidRDefault="00282069" w:rsidP="005944BB">
            <w:pPr>
              <w:keepNext/>
              <w:keepLines/>
              <w:rPr>
                <w:sz w:val="20"/>
                <w:szCs w:val="20"/>
              </w:rPr>
            </w:pPr>
            <w:r w:rsidRPr="007411F6">
              <w:rPr>
                <w:sz w:val="20"/>
                <w:szCs w:val="20"/>
              </w:rPr>
              <w:t>tenofovir:</w:t>
            </w:r>
          </w:p>
          <w:p w14:paraId="42E6A2E4" w14:textId="77777777" w:rsidR="00282069" w:rsidRPr="007411F6" w:rsidRDefault="00282069" w:rsidP="005944BB">
            <w:pPr>
              <w:keepNext/>
              <w:keepLines/>
              <w:rPr>
                <w:sz w:val="20"/>
                <w:szCs w:val="20"/>
              </w:rPr>
            </w:pPr>
            <w:r w:rsidRPr="007411F6">
              <w:rPr>
                <w:sz w:val="20"/>
                <w:szCs w:val="20"/>
              </w:rPr>
              <w:t>AUC: ↔</w:t>
            </w:r>
          </w:p>
          <w:p w14:paraId="2503DE25" w14:textId="77777777" w:rsidR="00282069" w:rsidRPr="007411F6" w:rsidRDefault="00282069" w:rsidP="005944BB">
            <w:pPr>
              <w:keepNext/>
              <w:keepLines/>
              <w:rPr>
                <w:sz w:val="20"/>
                <w:szCs w:val="20"/>
              </w:rPr>
            </w:pPr>
            <w:r w:rsidRPr="007411F6">
              <w:rPr>
                <w:sz w:val="20"/>
                <w:szCs w:val="20"/>
              </w:rPr>
              <w:t>C</w:t>
            </w:r>
            <w:r w:rsidRPr="007411F6">
              <w:rPr>
                <w:sz w:val="20"/>
                <w:szCs w:val="20"/>
                <w:vertAlign w:val="subscript"/>
              </w:rPr>
              <w:t>max</w:t>
            </w:r>
            <w:r w:rsidRPr="007411F6">
              <w:rPr>
                <w:sz w:val="20"/>
                <w:szCs w:val="20"/>
              </w:rPr>
              <w:t>: ↑ 47%</w:t>
            </w:r>
          </w:p>
          <w:p w14:paraId="206DF8B3" w14:textId="77777777" w:rsidR="00282069" w:rsidRPr="007411F6" w:rsidRDefault="00282069" w:rsidP="005944BB">
            <w:pPr>
              <w:keepNext/>
              <w:keepLines/>
              <w:rPr>
                <w:sz w:val="20"/>
                <w:szCs w:val="20"/>
              </w:rPr>
            </w:pPr>
            <w:r w:rsidRPr="007411F6">
              <w:rPr>
                <w:sz w:val="20"/>
                <w:szCs w:val="20"/>
              </w:rPr>
              <w:t>C</w:t>
            </w:r>
            <w:r w:rsidRPr="007411F6">
              <w:rPr>
                <w:sz w:val="20"/>
                <w:szCs w:val="20"/>
                <w:vertAlign w:val="subscript"/>
              </w:rPr>
              <w:t>min</w:t>
            </w:r>
            <w:r w:rsidRPr="007411F6">
              <w:rPr>
                <w:sz w:val="20"/>
                <w:szCs w:val="20"/>
              </w:rPr>
              <w:t>: ↑ 47%</w:t>
            </w:r>
          </w:p>
        </w:tc>
        <w:tc>
          <w:tcPr>
            <w:tcW w:w="3402" w:type="dxa"/>
          </w:tcPr>
          <w:p w14:paraId="35EABAE7" w14:textId="77777777" w:rsidR="00931F98" w:rsidRPr="007411F6" w:rsidRDefault="00282069" w:rsidP="005944BB">
            <w:pPr>
              <w:rPr>
                <w:sz w:val="20"/>
                <w:szCs w:val="20"/>
              </w:rPr>
            </w:pPr>
            <w:r w:rsidRPr="007411F6">
              <w:rPr>
                <w:sz w:val="20"/>
                <w:szCs w:val="20"/>
              </w:rPr>
              <w:t>Zvýšené plazmatické koncentrácie tenofoviru vyplývajúce zo súbežného podania tenofovir-dizoproxilu, ledipasviru/sofosbuvir</w:t>
            </w:r>
            <w:r w:rsidR="009A0118" w:rsidRPr="007411F6">
              <w:rPr>
                <w:sz w:val="20"/>
                <w:szCs w:val="20"/>
              </w:rPr>
              <w:t>u a </w:t>
            </w:r>
            <w:r w:rsidRPr="007411F6">
              <w:rPr>
                <w:sz w:val="20"/>
                <w:szCs w:val="20"/>
              </w:rPr>
              <w:t xml:space="preserve">atazanaviru/ritonaviru môže zvyšovať nežiaduce </w:t>
            </w:r>
            <w:r w:rsidR="00306EB5" w:rsidRPr="007411F6">
              <w:rPr>
                <w:sz w:val="20"/>
                <w:szCs w:val="20"/>
              </w:rPr>
              <w:t xml:space="preserve">reakcie </w:t>
            </w:r>
            <w:r w:rsidRPr="007411F6">
              <w:rPr>
                <w:sz w:val="20"/>
                <w:szCs w:val="20"/>
              </w:rPr>
              <w:t>spojené s tenofovir-dizoproxilom, vrátane poškodenia obličiek.</w:t>
            </w:r>
          </w:p>
          <w:p w14:paraId="0910FB86" w14:textId="77777777" w:rsidR="00931F98" w:rsidRPr="007411F6" w:rsidRDefault="00282069" w:rsidP="005944BB">
            <w:pPr>
              <w:rPr>
                <w:sz w:val="20"/>
                <w:szCs w:val="20"/>
              </w:rPr>
            </w:pPr>
            <w:r w:rsidRPr="007411F6">
              <w:rPr>
                <w:sz w:val="20"/>
                <w:szCs w:val="20"/>
              </w:rPr>
              <w:t xml:space="preserve">Bezpečnosť tenofovir-dizoproxilu nebola stanovená pri použití s ledipasvirom/sofosbuvirom </w:t>
            </w:r>
            <w:r w:rsidR="00306EB5" w:rsidRPr="007411F6">
              <w:rPr>
                <w:sz w:val="20"/>
                <w:szCs w:val="20"/>
              </w:rPr>
              <w:t>a </w:t>
            </w:r>
            <w:r w:rsidRPr="007411F6">
              <w:rPr>
                <w:sz w:val="20"/>
                <w:szCs w:val="20"/>
              </w:rPr>
              <w:t>látky na zlepšenie farmakokinetiky (napr. ritonavirom alebo kobicistatom).</w:t>
            </w:r>
          </w:p>
          <w:p w14:paraId="6B8E01B8" w14:textId="77777777" w:rsidR="00282069" w:rsidRPr="007411F6" w:rsidRDefault="00282069" w:rsidP="005944BB">
            <w:pPr>
              <w:rPr>
                <w:sz w:val="20"/>
                <w:szCs w:val="20"/>
              </w:rPr>
            </w:pPr>
          </w:p>
          <w:p w14:paraId="41E4D8F8" w14:textId="77777777" w:rsidR="00282069" w:rsidRPr="007411F6" w:rsidRDefault="00282069" w:rsidP="005944BB">
            <w:pPr>
              <w:rPr>
                <w:sz w:val="20"/>
                <w:szCs w:val="20"/>
              </w:rPr>
            </w:pPr>
            <w:r w:rsidRPr="007411F6">
              <w:rPr>
                <w:sz w:val="20"/>
                <w:szCs w:val="20"/>
              </w:rPr>
              <w:t xml:space="preserve">Táto kombinácia </w:t>
            </w:r>
            <w:r w:rsidR="007C3A7A" w:rsidRPr="007411F6">
              <w:rPr>
                <w:sz w:val="20"/>
                <w:szCs w:val="20"/>
              </w:rPr>
              <w:t>má</w:t>
            </w:r>
            <w:r w:rsidRPr="007411F6">
              <w:rPr>
                <w:sz w:val="20"/>
                <w:szCs w:val="20"/>
              </w:rPr>
              <w:t xml:space="preserve"> byť podávaná s opatrnosťou </w:t>
            </w:r>
            <w:r w:rsidR="00306EB5" w:rsidRPr="007411F6">
              <w:rPr>
                <w:sz w:val="20"/>
                <w:szCs w:val="20"/>
              </w:rPr>
              <w:t>s </w:t>
            </w:r>
            <w:r w:rsidRPr="007411F6">
              <w:rPr>
                <w:sz w:val="20"/>
                <w:szCs w:val="20"/>
              </w:rPr>
              <w:t xml:space="preserve">častým </w:t>
            </w:r>
            <w:r w:rsidR="009A0118" w:rsidRPr="007411F6">
              <w:rPr>
                <w:sz w:val="20"/>
                <w:szCs w:val="20"/>
              </w:rPr>
              <w:t>sledovaním</w:t>
            </w:r>
            <w:r w:rsidRPr="007411F6">
              <w:rPr>
                <w:sz w:val="20"/>
                <w:szCs w:val="20"/>
              </w:rPr>
              <w:t xml:space="preserve"> obličiek, ak iné alternatívy nie sú k dispozícii (pozri časť 4.4).</w:t>
            </w:r>
          </w:p>
        </w:tc>
      </w:tr>
      <w:tr w:rsidR="00282069" w:rsidRPr="007411F6" w14:paraId="667937A2" w14:textId="77777777" w:rsidTr="00420292">
        <w:trPr>
          <w:cantSplit/>
        </w:trPr>
        <w:tc>
          <w:tcPr>
            <w:tcW w:w="2689" w:type="dxa"/>
          </w:tcPr>
          <w:p w14:paraId="400D5BD8" w14:textId="77777777" w:rsidR="00282069" w:rsidRPr="007411F6" w:rsidRDefault="00282069" w:rsidP="005944BB">
            <w:pPr>
              <w:rPr>
                <w:sz w:val="20"/>
                <w:szCs w:val="20"/>
              </w:rPr>
            </w:pPr>
            <w:r w:rsidRPr="007411F6">
              <w:rPr>
                <w:sz w:val="20"/>
                <w:szCs w:val="20"/>
              </w:rPr>
              <w:t>ledipasvir/sofosbuvir</w:t>
            </w:r>
          </w:p>
          <w:p w14:paraId="5B893746" w14:textId="77777777" w:rsidR="00282069" w:rsidRPr="007411F6" w:rsidRDefault="00282069" w:rsidP="005944BB">
            <w:pPr>
              <w:rPr>
                <w:sz w:val="20"/>
                <w:szCs w:val="20"/>
              </w:rPr>
            </w:pPr>
            <w:r w:rsidRPr="007411F6">
              <w:rPr>
                <w:sz w:val="20"/>
                <w:szCs w:val="20"/>
              </w:rPr>
              <w:t>(90 mg/400 mg q.d.) +</w:t>
            </w:r>
          </w:p>
          <w:p w14:paraId="3A1A4F0C" w14:textId="77777777" w:rsidR="00282069" w:rsidRPr="007411F6" w:rsidRDefault="00282069" w:rsidP="005944BB">
            <w:pPr>
              <w:rPr>
                <w:sz w:val="20"/>
                <w:szCs w:val="20"/>
              </w:rPr>
            </w:pPr>
            <w:r w:rsidRPr="007411F6">
              <w:rPr>
                <w:sz w:val="20"/>
                <w:szCs w:val="20"/>
              </w:rPr>
              <w:t>darunavir/ritonavir</w:t>
            </w:r>
          </w:p>
          <w:p w14:paraId="1E57584D" w14:textId="77777777" w:rsidR="00282069" w:rsidRPr="007411F6" w:rsidRDefault="00282069" w:rsidP="005944BB">
            <w:pPr>
              <w:rPr>
                <w:sz w:val="20"/>
                <w:szCs w:val="20"/>
              </w:rPr>
            </w:pPr>
            <w:r w:rsidRPr="007411F6">
              <w:rPr>
                <w:sz w:val="20"/>
                <w:szCs w:val="20"/>
              </w:rPr>
              <w:t>(800 mg q.d./100 mg q.d.) +</w:t>
            </w:r>
          </w:p>
          <w:p w14:paraId="17E34CC1" w14:textId="77777777" w:rsidR="00282069" w:rsidRPr="007411F6" w:rsidRDefault="00282069" w:rsidP="005944BB">
            <w:pPr>
              <w:rPr>
                <w:sz w:val="20"/>
                <w:szCs w:val="20"/>
              </w:rPr>
            </w:pPr>
            <w:r w:rsidRPr="007411F6">
              <w:rPr>
                <w:sz w:val="20"/>
                <w:szCs w:val="20"/>
              </w:rPr>
              <w:t>emtricitabín/tenofovir-dizoproxil</w:t>
            </w:r>
          </w:p>
          <w:p w14:paraId="0604463C" w14:textId="77777777" w:rsidR="00282069" w:rsidRPr="007411F6" w:rsidRDefault="00282069" w:rsidP="005944BB">
            <w:pPr>
              <w:rPr>
                <w:sz w:val="20"/>
                <w:szCs w:val="20"/>
              </w:rPr>
            </w:pPr>
            <w:r w:rsidRPr="007411F6">
              <w:rPr>
                <w:sz w:val="20"/>
                <w:szCs w:val="20"/>
              </w:rPr>
              <w:t>(200 mg/</w:t>
            </w:r>
            <w:r w:rsidR="00735618" w:rsidRPr="007411F6">
              <w:rPr>
                <w:sz w:val="20"/>
                <w:szCs w:val="20"/>
              </w:rPr>
              <w:t>245 </w:t>
            </w:r>
            <w:r w:rsidRPr="007411F6">
              <w:rPr>
                <w:sz w:val="20"/>
                <w:szCs w:val="20"/>
              </w:rPr>
              <w:t>mg q.d.)</w:t>
            </w:r>
            <w:r w:rsidRPr="007411F6">
              <w:rPr>
                <w:b/>
                <w:sz w:val="20"/>
                <w:szCs w:val="20"/>
                <w:vertAlign w:val="superscript"/>
              </w:rPr>
              <w:t>1</w:t>
            </w:r>
          </w:p>
        </w:tc>
        <w:tc>
          <w:tcPr>
            <w:tcW w:w="2976" w:type="dxa"/>
          </w:tcPr>
          <w:p w14:paraId="6D070F29" w14:textId="77777777" w:rsidR="00D770D5" w:rsidRPr="007411F6" w:rsidRDefault="00282069" w:rsidP="005944BB">
            <w:pPr>
              <w:keepNext/>
              <w:keepLines/>
              <w:rPr>
                <w:sz w:val="20"/>
                <w:szCs w:val="20"/>
              </w:rPr>
            </w:pPr>
            <w:r w:rsidRPr="007411F6">
              <w:rPr>
                <w:sz w:val="20"/>
                <w:szCs w:val="20"/>
              </w:rPr>
              <w:t>ledipasvir:</w:t>
            </w:r>
          </w:p>
          <w:p w14:paraId="42DD8DE8" w14:textId="77777777" w:rsidR="00282069" w:rsidRPr="007411F6" w:rsidRDefault="00282069" w:rsidP="005944BB">
            <w:pPr>
              <w:keepNext/>
              <w:keepLines/>
              <w:rPr>
                <w:sz w:val="20"/>
                <w:szCs w:val="20"/>
              </w:rPr>
            </w:pPr>
            <w:r w:rsidRPr="007411F6">
              <w:rPr>
                <w:sz w:val="20"/>
                <w:szCs w:val="20"/>
              </w:rPr>
              <w:t>AUC: ↔</w:t>
            </w:r>
          </w:p>
          <w:p w14:paraId="4899DA6B" w14:textId="77777777" w:rsidR="00D770D5" w:rsidRPr="007411F6" w:rsidRDefault="00282069" w:rsidP="005944BB">
            <w:pPr>
              <w:keepNext/>
              <w:keepLines/>
              <w:rPr>
                <w:sz w:val="20"/>
                <w:szCs w:val="20"/>
              </w:rPr>
            </w:pPr>
            <w:r w:rsidRPr="007411F6">
              <w:rPr>
                <w:sz w:val="20"/>
                <w:szCs w:val="20"/>
              </w:rPr>
              <w:t>C</w:t>
            </w:r>
            <w:r w:rsidRPr="007411F6">
              <w:rPr>
                <w:sz w:val="20"/>
                <w:szCs w:val="20"/>
                <w:vertAlign w:val="subscript"/>
              </w:rPr>
              <w:t>max</w:t>
            </w:r>
            <w:r w:rsidRPr="007411F6">
              <w:rPr>
                <w:sz w:val="20"/>
                <w:szCs w:val="20"/>
              </w:rPr>
              <w:t>: ↔</w:t>
            </w:r>
          </w:p>
          <w:p w14:paraId="515D0C3E" w14:textId="77777777" w:rsidR="00282069" w:rsidRPr="007411F6" w:rsidRDefault="00282069" w:rsidP="005944BB">
            <w:pPr>
              <w:keepNext/>
              <w:keepLines/>
              <w:rPr>
                <w:sz w:val="20"/>
                <w:szCs w:val="20"/>
              </w:rPr>
            </w:pPr>
            <w:r w:rsidRPr="007411F6">
              <w:rPr>
                <w:sz w:val="20"/>
                <w:szCs w:val="20"/>
              </w:rPr>
              <w:t>C</w:t>
            </w:r>
            <w:r w:rsidRPr="007411F6">
              <w:rPr>
                <w:sz w:val="20"/>
                <w:szCs w:val="20"/>
                <w:vertAlign w:val="subscript"/>
              </w:rPr>
              <w:t>min</w:t>
            </w:r>
            <w:r w:rsidRPr="007411F6">
              <w:rPr>
                <w:sz w:val="20"/>
                <w:szCs w:val="20"/>
              </w:rPr>
              <w:t>: ↔</w:t>
            </w:r>
          </w:p>
          <w:p w14:paraId="79AB8A66" w14:textId="77777777" w:rsidR="00282069" w:rsidRPr="007411F6" w:rsidRDefault="00282069" w:rsidP="005944BB">
            <w:pPr>
              <w:keepNext/>
              <w:keepLines/>
              <w:rPr>
                <w:sz w:val="20"/>
                <w:szCs w:val="20"/>
              </w:rPr>
            </w:pPr>
          </w:p>
          <w:p w14:paraId="44E97021" w14:textId="77777777" w:rsidR="00282069" w:rsidRPr="007411F6" w:rsidRDefault="00282069" w:rsidP="005944BB">
            <w:pPr>
              <w:keepNext/>
              <w:keepLines/>
              <w:rPr>
                <w:sz w:val="20"/>
                <w:szCs w:val="20"/>
              </w:rPr>
            </w:pPr>
            <w:r w:rsidRPr="007411F6">
              <w:rPr>
                <w:sz w:val="20"/>
                <w:szCs w:val="20"/>
              </w:rPr>
              <w:t>sofosbuvir:</w:t>
            </w:r>
          </w:p>
          <w:p w14:paraId="4A7F6C3E" w14:textId="77777777" w:rsidR="00282069" w:rsidRPr="007411F6" w:rsidRDefault="00282069" w:rsidP="005944BB">
            <w:pPr>
              <w:keepNext/>
              <w:keepLines/>
              <w:rPr>
                <w:sz w:val="20"/>
                <w:szCs w:val="20"/>
              </w:rPr>
            </w:pPr>
            <w:r w:rsidRPr="007411F6">
              <w:rPr>
                <w:sz w:val="20"/>
                <w:szCs w:val="20"/>
              </w:rPr>
              <w:t>AUC: ↓ 27%</w:t>
            </w:r>
          </w:p>
          <w:p w14:paraId="15686097" w14:textId="77777777" w:rsidR="00282069" w:rsidRPr="007411F6" w:rsidRDefault="00282069" w:rsidP="005944BB">
            <w:pPr>
              <w:keepNext/>
              <w:keepLines/>
              <w:rPr>
                <w:sz w:val="20"/>
                <w:szCs w:val="20"/>
              </w:rPr>
            </w:pPr>
            <w:r w:rsidRPr="007411F6">
              <w:rPr>
                <w:sz w:val="20"/>
                <w:szCs w:val="20"/>
              </w:rPr>
              <w:t>C</w:t>
            </w:r>
            <w:r w:rsidRPr="007411F6">
              <w:rPr>
                <w:sz w:val="20"/>
                <w:szCs w:val="20"/>
                <w:vertAlign w:val="subscript"/>
              </w:rPr>
              <w:t>max</w:t>
            </w:r>
            <w:r w:rsidRPr="007411F6">
              <w:rPr>
                <w:sz w:val="20"/>
                <w:szCs w:val="20"/>
              </w:rPr>
              <w:t>: ↓ 37%</w:t>
            </w:r>
          </w:p>
          <w:p w14:paraId="604E4111" w14:textId="77777777" w:rsidR="00282069" w:rsidRPr="007411F6" w:rsidRDefault="00282069" w:rsidP="005944BB">
            <w:pPr>
              <w:keepNext/>
              <w:keepLines/>
              <w:rPr>
                <w:sz w:val="20"/>
                <w:szCs w:val="20"/>
              </w:rPr>
            </w:pPr>
          </w:p>
          <w:p w14:paraId="35231C91" w14:textId="77777777" w:rsidR="00282069" w:rsidRPr="007411F6" w:rsidRDefault="00282069" w:rsidP="005944BB">
            <w:pPr>
              <w:keepNext/>
              <w:keepLines/>
              <w:rPr>
                <w:sz w:val="20"/>
                <w:szCs w:val="20"/>
              </w:rPr>
            </w:pPr>
            <w:r w:rsidRPr="007411F6">
              <w:rPr>
                <w:sz w:val="20"/>
                <w:szCs w:val="20"/>
              </w:rPr>
              <w:t>GS</w:t>
            </w:r>
            <w:r w:rsidRPr="007411F6">
              <w:rPr>
                <w:sz w:val="20"/>
                <w:szCs w:val="20"/>
              </w:rPr>
              <w:noBreakHyphen/>
              <w:t>331007</w:t>
            </w:r>
            <w:r w:rsidRPr="007411F6">
              <w:rPr>
                <w:b/>
                <w:sz w:val="20"/>
                <w:szCs w:val="20"/>
                <w:vertAlign w:val="superscript"/>
              </w:rPr>
              <w:t>2</w:t>
            </w:r>
            <w:r w:rsidRPr="007411F6">
              <w:rPr>
                <w:sz w:val="20"/>
                <w:szCs w:val="20"/>
              </w:rPr>
              <w:t>:</w:t>
            </w:r>
          </w:p>
          <w:p w14:paraId="1F0BB607" w14:textId="77777777" w:rsidR="00282069" w:rsidRPr="007411F6" w:rsidRDefault="00282069" w:rsidP="005944BB">
            <w:pPr>
              <w:keepNext/>
              <w:keepLines/>
              <w:rPr>
                <w:sz w:val="20"/>
                <w:szCs w:val="20"/>
              </w:rPr>
            </w:pPr>
            <w:r w:rsidRPr="007411F6">
              <w:rPr>
                <w:sz w:val="20"/>
                <w:szCs w:val="20"/>
              </w:rPr>
              <w:t>AUC: ↔</w:t>
            </w:r>
          </w:p>
          <w:p w14:paraId="1F52EBBC" w14:textId="77777777" w:rsidR="00282069" w:rsidRPr="007411F6" w:rsidRDefault="00282069" w:rsidP="005944BB">
            <w:pPr>
              <w:keepNext/>
              <w:keepLines/>
              <w:rPr>
                <w:sz w:val="20"/>
                <w:szCs w:val="20"/>
              </w:rPr>
            </w:pPr>
            <w:r w:rsidRPr="007411F6">
              <w:rPr>
                <w:sz w:val="20"/>
                <w:szCs w:val="20"/>
              </w:rPr>
              <w:t>C</w:t>
            </w:r>
            <w:r w:rsidRPr="007411F6">
              <w:rPr>
                <w:sz w:val="20"/>
                <w:szCs w:val="20"/>
                <w:vertAlign w:val="subscript"/>
              </w:rPr>
              <w:t>max</w:t>
            </w:r>
            <w:r w:rsidRPr="007411F6">
              <w:rPr>
                <w:sz w:val="20"/>
                <w:szCs w:val="20"/>
              </w:rPr>
              <w:t>: ↔</w:t>
            </w:r>
          </w:p>
          <w:p w14:paraId="4B2A3FD2" w14:textId="77777777" w:rsidR="00282069" w:rsidRPr="007411F6" w:rsidRDefault="00282069" w:rsidP="005944BB">
            <w:pPr>
              <w:keepNext/>
              <w:keepLines/>
              <w:rPr>
                <w:sz w:val="20"/>
                <w:szCs w:val="20"/>
              </w:rPr>
            </w:pPr>
            <w:r w:rsidRPr="007411F6">
              <w:rPr>
                <w:sz w:val="20"/>
                <w:szCs w:val="20"/>
              </w:rPr>
              <w:t>C</w:t>
            </w:r>
            <w:r w:rsidRPr="007411F6">
              <w:rPr>
                <w:sz w:val="20"/>
                <w:szCs w:val="20"/>
                <w:vertAlign w:val="subscript"/>
              </w:rPr>
              <w:t>min</w:t>
            </w:r>
            <w:r w:rsidRPr="007411F6">
              <w:rPr>
                <w:sz w:val="20"/>
                <w:szCs w:val="20"/>
              </w:rPr>
              <w:t>: ↔</w:t>
            </w:r>
          </w:p>
          <w:p w14:paraId="2EDF41CB" w14:textId="77777777" w:rsidR="00282069" w:rsidRPr="007411F6" w:rsidRDefault="00282069" w:rsidP="005944BB">
            <w:pPr>
              <w:keepNext/>
              <w:keepLines/>
              <w:rPr>
                <w:sz w:val="20"/>
                <w:szCs w:val="20"/>
              </w:rPr>
            </w:pPr>
          </w:p>
          <w:p w14:paraId="45EBCECE" w14:textId="77777777" w:rsidR="00282069" w:rsidRPr="007411F6" w:rsidRDefault="00282069" w:rsidP="005944BB">
            <w:pPr>
              <w:keepNext/>
              <w:keepLines/>
              <w:rPr>
                <w:sz w:val="20"/>
                <w:szCs w:val="20"/>
              </w:rPr>
            </w:pPr>
            <w:r w:rsidRPr="007411F6">
              <w:rPr>
                <w:sz w:val="20"/>
                <w:szCs w:val="20"/>
              </w:rPr>
              <w:t>darunavir:</w:t>
            </w:r>
          </w:p>
          <w:p w14:paraId="0269884F" w14:textId="77777777" w:rsidR="00282069" w:rsidRPr="007411F6" w:rsidRDefault="00282069" w:rsidP="005944BB">
            <w:pPr>
              <w:keepNext/>
              <w:keepLines/>
              <w:rPr>
                <w:sz w:val="20"/>
                <w:szCs w:val="20"/>
              </w:rPr>
            </w:pPr>
            <w:r w:rsidRPr="007411F6">
              <w:rPr>
                <w:sz w:val="20"/>
                <w:szCs w:val="20"/>
              </w:rPr>
              <w:t>AUC: ↔</w:t>
            </w:r>
          </w:p>
          <w:p w14:paraId="259EFF84" w14:textId="77777777" w:rsidR="00282069" w:rsidRPr="007411F6" w:rsidRDefault="00282069" w:rsidP="005944BB">
            <w:pPr>
              <w:keepNext/>
              <w:keepLines/>
              <w:rPr>
                <w:sz w:val="20"/>
                <w:szCs w:val="20"/>
              </w:rPr>
            </w:pPr>
            <w:r w:rsidRPr="007411F6">
              <w:rPr>
                <w:sz w:val="20"/>
                <w:szCs w:val="20"/>
              </w:rPr>
              <w:t>C</w:t>
            </w:r>
            <w:r w:rsidRPr="007411F6">
              <w:rPr>
                <w:sz w:val="20"/>
                <w:szCs w:val="20"/>
                <w:vertAlign w:val="subscript"/>
              </w:rPr>
              <w:t>max</w:t>
            </w:r>
            <w:r w:rsidRPr="007411F6">
              <w:rPr>
                <w:sz w:val="20"/>
                <w:szCs w:val="20"/>
              </w:rPr>
              <w:t>: ↔</w:t>
            </w:r>
          </w:p>
          <w:p w14:paraId="5FBD2300" w14:textId="77777777" w:rsidR="00282069" w:rsidRPr="007411F6" w:rsidRDefault="00282069" w:rsidP="005944BB">
            <w:pPr>
              <w:keepNext/>
              <w:keepLines/>
              <w:rPr>
                <w:sz w:val="20"/>
                <w:szCs w:val="20"/>
              </w:rPr>
            </w:pPr>
            <w:r w:rsidRPr="007411F6">
              <w:rPr>
                <w:sz w:val="20"/>
                <w:szCs w:val="20"/>
              </w:rPr>
              <w:t>C</w:t>
            </w:r>
            <w:r w:rsidRPr="007411F6">
              <w:rPr>
                <w:sz w:val="20"/>
                <w:szCs w:val="20"/>
                <w:vertAlign w:val="subscript"/>
              </w:rPr>
              <w:t>min</w:t>
            </w:r>
            <w:r w:rsidRPr="007411F6">
              <w:rPr>
                <w:sz w:val="20"/>
                <w:szCs w:val="20"/>
              </w:rPr>
              <w:t>: ↔</w:t>
            </w:r>
          </w:p>
          <w:p w14:paraId="75F4A2BE" w14:textId="77777777" w:rsidR="00282069" w:rsidRPr="007411F6" w:rsidRDefault="00282069" w:rsidP="005944BB">
            <w:pPr>
              <w:keepNext/>
              <w:keepLines/>
              <w:rPr>
                <w:sz w:val="20"/>
                <w:szCs w:val="20"/>
              </w:rPr>
            </w:pPr>
          </w:p>
          <w:p w14:paraId="45145ADE" w14:textId="77777777" w:rsidR="00282069" w:rsidRPr="007411F6" w:rsidRDefault="00282069" w:rsidP="005944BB">
            <w:pPr>
              <w:keepNext/>
              <w:keepLines/>
              <w:rPr>
                <w:sz w:val="20"/>
                <w:szCs w:val="20"/>
              </w:rPr>
            </w:pPr>
            <w:r w:rsidRPr="007411F6">
              <w:rPr>
                <w:sz w:val="20"/>
                <w:szCs w:val="20"/>
              </w:rPr>
              <w:t>ritonavir:</w:t>
            </w:r>
          </w:p>
          <w:p w14:paraId="38EEDCA0" w14:textId="77777777" w:rsidR="00282069" w:rsidRPr="007411F6" w:rsidRDefault="00282069" w:rsidP="005944BB">
            <w:pPr>
              <w:keepNext/>
              <w:keepLines/>
              <w:rPr>
                <w:sz w:val="20"/>
                <w:szCs w:val="20"/>
              </w:rPr>
            </w:pPr>
            <w:r w:rsidRPr="007411F6">
              <w:rPr>
                <w:sz w:val="20"/>
                <w:szCs w:val="20"/>
              </w:rPr>
              <w:t>AUC: ↔</w:t>
            </w:r>
          </w:p>
          <w:p w14:paraId="3E92C822" w14:textId="77777777" w:rsidR="00282069" w:rsidRPr="007411F6" w:rsidRDefault="00282069" w:rsidP="005944BB">
            <w:pPr>
              <w:keepNext/>
              <w:keepLines/>
              <w:rPr>
                <w:sz w:val="20"/>
                <w:szCs w:val="20"/>
              </w:rPr>
            </w:pPr>
            <w:r w:rsidRPr="007411F6">
              <w:rPr>
                <w:sz w:val="20"/>
                <w:szCs w:val="20"/>
              </w:rPr>
              <w:t>C</w:t>
            </w:r>
            <w:r w:rsidRPr="007411F6">
              <w:rPr>
                <w:sz w:val="20"/>
                <w:szCs w:val="20"/>
                <w:vertAlign w:val="subscript"/>
              </w:rPr>
              <w:t>max</w:t>
            </w:r>
            <w:r w:rsidRPr="007411F6">
              <w:rPr>
                <w:sz w:val="20"/>
                <w:szCs w:val="20"/>
              </w:rPr>
              <w:t>: ↔</w:t>
            </w:r>
          </w:p>
          <w:p w14:paraId="20148A4F" w14:textId="77777777" w:rsidR="00282069" w:rsidRPr="007411F6" w:rsidRDefault="00282069" w:rsidP="005944BB">
            <w:pPr>
              <w:keepNext/>
              <w:keepLines/>
              <w:rPr>
                <w:sz w:val="20"/>
                <w:szCs w:val="20"/>
              </w:rPr>
            </w:pPr>
            <w:r w:rsidRPr="007411F6">
              <w:rPr>
                <w:sz w:val="20"/>
                <w:szCs w:val="20"/>
              </w:rPr>
              <w:t>C</w:t>
            </w:r>
            <w:r w:rsidRPr="007411F6">
              <w:rPr>
                <w:sz w:val="20"/>
                <w:szCs w:val="20"/>
                <w:vertAlign w:val="subscript"/>
              </w:rPr>
              <w:t>min</w:t>
            </w:r>
            <w:r w:rsidRPr="007411F6">
              <w:rPr>
                <w:sz w:val="20"/>
                <w:szCs w:val="20"/>
              </w:rPr>
              <w:t>: ↑ 48%</w:t>
            </w:r>
          </w:p>
          <w:p w14:paraId="4F0AB6E4" w14:textId="77777777" w:rsidR="00282069" w:rsidRPr="007411F6" w:rsidRDefault="00282069" w:rsidP="005944BB">
            <w:pPr>
              <w:keepNext/>
              <w:keepLines/>
              <w:rPr>
                <w:sz w:val="20"/>
                <w:szCs w:val="20"/>
              </w:rPr>
            </w:pPr>
          </w:p>
          <w:p w14:paraId="69171986" w14:textId="77777777" w:rsidR="00282069" w:rsidRPr="007411F6" w:rsidRDefault="00282069" w:rsidP="005944BB">
            <w:pPr>
              <w:keepNext/>
              <w:keepLines/>
              <w:rPr>
                <w:sz w:val="20"/>
                <w:szCs w:val="20"/>
              </w:rPr>
            </w:pPr>
            <w:r w:rsidRPr="007411F6">
              <w:rPr>
                <w:sz w:val="20"/>
                <w:szCs w:val="20"/>
              </w:rPr>
              <w:t>emtricitabín:</w:t>
            </w:r>
          </w:p>
          <w:p w14:paraId="363B1B92" w14:textId="77777777" w:rsidR="00282069" w:rsidRPr="007411F6" w:rsidRDefault="00282069" w:rsidP="005944BB">
            <w:pPr>
              <w:keepNext/>
              <w:keepLines/>
              <w:rPr>
                <w:sz w:val="20"/>
                <w:szCs w:val="20"/>
              </w:rPr>
            </w:pPr>
            <w:r w:rsidRPr="007411F6">
              <w:rPr>
                <w:sz w:val="20"/>
                <w:szCs w:val="20"/>
              </w:rPr>
              <w:t>AUC: ↔</w:t>
            </w:r>
          </w:p>
          <w:p w14:paraId="149D8D7A" w14:textId="77777777" w:rsidR="00282069" w:rsidRPr="007411F6" w:rsidRDefault="00282069" w:rsidP="005944BB">
            <w:pPr>
              <w:keepNext/>
              <w:keepLines/>
              <w:rPr>
                <w:sz w:val="20"/>
                <w:szCs w:val="20"/>
              </w:rPr>
            </w:pPr>
            <w:r w:rsidRPr="007411F6">
              <w:rPr>
                <w:sz w:val="20"/>
                <w:szCs w:val="20"/>
              </w:rPr>
              <w:t>C</w:t>
            </w:r>
            <w:r w:rsidRPr="007411F6">
              <w:rPr>
                <w:sz w:val="20"/>
                <w:szCs w:val="20"/>
                <w:vertAlign w:val="subscript"/>
              </w:rPr>
              <w:t>max</w:t>
            </w:r>
            <w:r w:rsidRPr="007411F6">
              <w:rPr>
                <w:sz w:val="20"/>
                <w:szCs w:val="20"/>
              </w:rPr>
              <w:t>: ↔</w:t>
            </w:r>
          </w:p>
          <w:p w14:paraId="7B494833" w14:textId="77777777" w:rsidR="00282069" w:rsidRPr="007411F6" w:rsidRDefault="00282069" w:rsidP="005944BB">
            <w:pPr>
              <w:keepNext/>
              <w:keepLines/>
              <w:rPr>
                <w:sz w:val="20"/>
                <w:szCs w:val="20"/>
              </w:rPr>
            </w:pPr>
            <w:r w:rsidRPr="007411F6">
              <w:rPr>
                <w:sz w:val="20"/>
                <w:szCs w:val="20"/>
              </w:rPr>
              <w:t>C</w:t>
            </w:r>
            <w:r w:rsidRPr="007411F6">
              <w:rPr>
                <w:sz w:val="20"/>
                <w:szCs w:val="20"/>
                <w:vertAlign w:val="subscript"/>
              </w:rPr>
              <w:t>min</w:t>
            </w:r>
            <w:r w:rsidRPr="007411F6">
              <w:rPr>
                <w:sz w:val="20"/>
                <w:szCs w:val="20"/>
              </w:rPr>
              <w:t>: ↔</w:t>
            </w:r>
          </w:p>
          <w:p w14:paraId="4563C649" w14:textId="77777777" w:rsidR="00282069" w:rsidRPr="007411F6" w:rsidRDefault="00282069" w:rsidP="005944BB">
            <w:pPr>
              <w:keepNext/>
              <w:keepLines/>
              <w:rPr>
                <w:sz w:val="20"/>
                <w:szCs w:val="20"/>
              </w:rPr>
            </w:pPr>
          </w:p>
          <w:p w14:paraId="1FBABECE" w14:textId="77777777" w:rsidR="00282069" w:rsidRPr="007411F6" w:rsidRDefault="00282069" w:rsidP="005944BB">
            <w:pPr>
              <w:keepNext/>
              <w:keepLines/>
              <w:rPr>
                <w:sz w:val="20"/>
                <w:szCs w:val="20"/>
              </w:rPr>
            </w:pPr>
            <w:r w:rsidRPr="007411F6">
              <w:rPr>
                <w:sz w:val="20"/>
                <w:szCs w:val="20"/>
              </w:rPr>
              <w:t>tenofovir:</w:t>
            </w:r>
          </w:p>
          <w:p w14:paraId="5A36A7F8" w14:textId="77777777" w:rsidR="00282069" w:rsidRPr="007411F6" w:rsidRDefault="00282069" w:rsidP="005944BB">
            <w:pPr>
              <w:keepNext/>
              <w:keepLines/>
              <w:rPr>
                <w:sz w:val="20"/>
                <w:szCs w:val="20"/>
              </w:rPr>
            </w:pPr>
            <w:r w:rsidRPr="007411F6">
              <w:rPr>
                <w:sz w:val="20"/>
                <w:szCs w:val="20"/>
              </w:rPr>
              <w:t>AUC: ↑ 50%</w:t>
            </w:r>
          </w:p>
          <w:p w14:paraId="7DD6CBB4" w14:textId="77777777" w:rsidR="00282069" w:rsidRPr="007411F6" w:rsidRDefault="00282069" w:rsidP="005944BB">
            <w:pPr>
              <w:keepNext/>
              <w:keepLines/>
              <w:rPr>
                <w:sz w:val="20"/>
                <w:szCs w:val="20"/>
              </w:rPr>
            </w:pPr>
            <w:r w:rsidRPr="007411F6">
              <w:rPr>
                <w:sz w:val="20"/>
                <w:szCs w:val="20"/>
              </w:rPr>
              <w:t>C</w:t>
            </w:r>
            <w:r w:rsidRPr="007411F6">
              <w:rPr>
                <w:sz w:val="20"/>
                <w:szCs w:val="20"/>
                <w:vertAlign w:val="subscript"/>
              </w:rPr>
              <w:t>max</w:t>
            </w:r>
            <w:r w:rsidRPr="007411F6">
              <w:rPr>
                <w:sz w:val="20"/>
                <w:szCs w:val="20"/>
              </w:rPr>
              <w:t>: ↑ 64%</w:t>
            </w:r>
          </w:p>
          <w:p w14:paraId="3451A6D6" w14:textId="77777777" w:rsidR="00282069" w:rsidRPr="007411F6" w:rsidRDefault="00282069" w:rsidP="005944BB">
            <w:pPr>
              <w:keepNext/>
              <w:keepLines/>
              <w:rPr>
                <w:sz w:val="20"/>
                <w:szCs w:val="20"/>
              </w:rPr>
            </w:pPr>
            <w:r w:rsidRPr="007411F6">
              <w:rPr>
                <w:sz w:val="20"/>
                <w:szCs w:val="20"/>
              </w:rPr>
              <w:t>C</w:t>
            </w:r>
            <w:r w:rsidRPr="007411F6">
              <w:rPr>
                <w:sz w:val="20"/>
                <w:szCs w:val="20"/>
                <w:vertAlign w:val="subscript"/>
              </w:rPr>
              <w:t>min</w:t>
            </w:r>
            <w:r w:rsidRPr="007411F6">
              <w:rPr>
                <w:sz w:val="20"/>
                <w:szCs w:val="20"/>
              </w:rPr>
              <w:t>: ↑ 59%</w:t>
            </w:r>
          </w:p>
        </w:tc>
        <w:tc>
          <w:tcPr>
            <w:tcW w:w="3402" w:type="dxa"/>
          </w:tcPr>
          <w:p w14:paraId="3B7A2FB1" w14:textId="77777777" w:rsidR="00931F98" w:rsidRPr="007411F6" w:rsidRDefault="00282069" w:rsidP="005944BB">
            <w:pPr>
              <w:rPr>
                <w:sz w:val="20"/>
                <w:szCs w:val="20"/>
              </w:rPr>
            </w:pPr>
            <w:r w:rsidRPr="007411F6">
              <w:rPr>
                <w:sz w:val="20"/>
                <w:szCs w:val="20"/>
              </w:rPr>
              <w:t>Zvýšené plazmatické koncentrácie tenofoviru vyplývajúce zo súbežného podania tenofovir-dizoproxilu, ledipasviru/sofosbuvir</w:t>
            </w:r>
            <w:r w:rsidR="00A7294F" w:rsidRPr="007411F6">
              <w:rPr>
                <w:sz w:val="20"/>
                <w:szCs w:val="20"/>
              </w:rPr>
              <w:t>u a </w:t>
            </w:r>
            <w:r w:rsidRPr="007411F6">
              <w:rPr>
                <w:sz w:val="20"/>
                <w:szCs w:val="20"/>
              </w:rPr>
              <w:t xml:space="preserve">darunaviru/ritonaviru môžu zvyšovať nežiaduce </w:t>
            </w:r>
            <w:r w:rsidR="00306EB5" w:rsidRPr="007411F6">
              <w:rPr>
                <w:sz w:val="20"/>
                <w:szCs w:val="20"/>
              </w:rPr>
              <w:t xml:space="preserve">reakcie </w:t>
            </w:r>
            <w:r w:rsidRPr="007411F6">
              <w:rPr>
                <w:sz w:val="20"/>
                <w:szCs w:val="20"/>
              </w:rPr>
              <w:t>spojené s tenofovir-dizoproxilom, vrátane poškodenia obličiek.</w:t>
            </w:r>
          </w:p>
          <w:p w14:paraId="59846BDF" w14:textId="77777777" w:rsidR="00931F98" w:rsidRPr="007411F6" w:rsidRDefault="00282069" w:rsidP="005944BB">
            <w:pPr>
              <w:rPr>
                <w:sz w:val="20"/>
                <w:szCs w:val="20"/>
              </w:rPr>
            </w:pPr>
            <w:r w:rsidRPr="007411F6">
              <w:rPr>
                <w:sz w:val="20"/>
                <w:szCs w:val="20"/>
              </w:rPr>
              <w:t>Bezpečnosť tenofovir-dizoproxilu nebola stanovená pri použit</w:t>
            </w:r>
            <w:r w:rsidR="00AF5903" w:rsidRPr="007411F6">
              <w:rPr>
                <w:sz w:val="20"/>
                <w:szCs w:val="20"/>
              </w:rPr>
              <w:t>í</w:t>
            </w:r>
            <w:r w:rsidRPr="007411F6">
              <w:rPr>
                <w:sz w:val="20"/>
                <w:szCs w:val="20"/>
              </w:rPr>
              <w:t xml:space="preserve"> s ledipasvirom/sofosbuvirom </w:t>
            </w:r>
            <w:r w:rsidR="00306EB5" w:rsidRPr="007411F6">
              <w:rPr>
                <w:sz w:val="20"/>
                <w:szCs w:val="20"/>
              </w:rPr>
              <w:t>a </w:t>
            </w:r>
            <w:r w:rsidRPr="007411F6">
              <w:rPr>
                <w:sz w:val="20"/>
                <w:szCs w:val="20"/>
              </w:rPr>
              <w:t>látky na zlepšenie farmakokinetiky (napr. ritonavirom alebo kobicistatom).</w:t>
            </w:r>
          </w:p>
          <w:p w14:paraId="482B2A4B" w14:textId="77777777" w:rsidR="00282069" w:rsidRPr="007411F6" w:rsidRDefault="00282069" w:rsidP="005944BB">
            <w:pPr>
              <w:rPr>
                <w:sz w:val="20"/>
                <w:szCs w:val="20"/>
              </w:rPr>
            </w:pPr>
          </w:p>
          <w:p w14:paraId="3B0268BF" w14:textId="77777777" w:rsidR="00282069" w:rsidRPr="007411F6" w:rsidRDefault="00282069" w:rsidP="005944BB">
            <w:pPr>
              <w:rPr>
                <w:sz w:val="20"/>
                <w:szCs w:val="20"/>
              </w:rPr>
            </w:pPr>
            <w:r w:rsidRPr="007411F6">
              <w:rPr>
                <w:sz w:val="20"/>
                <w:szCs w:val="20"/>
              </w:rPr>
              <w:t xml:space="preserve">Táto kombinácia </w:t>
            </w:r>
            <w:r w:rsidR="007C3A7A" w:rsidRPr="007411F6">
              <w:rPr>
                <w:sz w:val="20"/>
                <w:szCs w:val="20"/>
              </w:rPr>
              <w:t>má</w:t>
            </w:r>
            <w:r w:rsidRPr="007411F6">
              <w:rPr>
                <w:sz w:val="20"/>
                <w:szCs w:val="20"/>
              </w:rPr>
              <w:t xml:space="preserve"> byť podávaná s opatrnosťou </w:t>
            </w:r>
            <w:r w:rsidR="00306EB5" w:rsidRPr="007411F6">
              <w:rPr>
                <w:sz w:val="20"/>
                <w:szCs w:val="20"/>
              </w:rPr>
              <w:t>s </w:t>
            </w:r>
            <w:r w:rsidRPr="007411F6">
              <w:rPr>
                <w:sz w:val="20"/>
                <w:szCs w:val="20"/>
              </w:rPr>
              <w:t xml:space="preserve">častým </w:t>
            </w:r>
            <w:r w:rsidR="009A0118" w:rsidRPr="007411F6">
              <w:rPr>
                <w:sz w:val="20"/>
                <w:szCs w:val="20"/>
              </w:rPr>
              <w:t>sledovaním</w:t>
            </w:r>
            <w:r w:rsidRPr="007411F6">
              <w:rPr>
                <w:sz w:val="20"/>
                <w:szCs w:val="20"/>
              </w:rPr>
              <w:t xml:space="preserve"> obličiek, ak iné alternatívy nie sú </w:t>
            </w:r>
            <w:r w:rsidR="00306EB5" w:rsidRPr="007411F6">
              <w:rPr>
                <w:sz w:val="20"/>
                <w:szCs w:val="20"/>
              </w:rPr>
              <w:t>k </w:t>
            </w:r>
            <w:r w:rsidRPr="007411F6">
              <w:rPr>
                <w:sz w:val="20"/>
                <w:szCs w:val="20"/>
              </w:rPr>
              <w:t>dispozícii (pozri časť 4.4).</w:t>
            </w:r>
          </w:p>
        </w:tc>
      </w:tr>
      <w:tr w:rsidR="00D770D5" w:rsidRPr="007411F6" w14:paraId="55CF5C3A" w14:textId="77777777" w:rsidTr="00420292">
        <w:trPr>
          <w:cantSplit/>
        </w:trPr>
        <w:tc>
          <w:tcPr>
            <w:tcW w:w="2689" w:type="dxa"/>
          </w:tcPr>
          <w:p w14:paraId="5358304C" w14:textId="77777777" w:rsidR="00D770D5" w:rsidRPr="007411F6" w:rsidRDefault="00D770D5" w:rsidP="005944BB">
            <w:pPr>
              <w:rPr>
                <w:sz w:val="20"/>
                <w:szCs w:val="20"/>
              </w:rPr>
            </w:pPr>
            <w:r w:rsidRPr="007411F6">
              <w:rPr>
                <w:sz w:val="20"/>
                <w:szCs w:val="20"/>
              </w:rPr>
              <w:t>ledipasvir/sofosbuvir</w:t>
            </w:r>
          </w:p>
          <w:p w14:paraId="7941A368" w14:textId="77777777" w:rsidR="00D770D5" w:rsidRPr="007411F6" w:rsidRDefault="00D770D5" w:rsidP="005944BB">
            <w:pPr>
              <w:rPr>
                <w:sz w:val="20"/>
                <w:szCs w:val="20"/>
              </w:rPr>
            </w:pPr>
            <w:r w:rsidRPr="007411F6">
              <w:rPr>
                <w:sz w:val="20"/>
                <w:szCs w:val="20"/>
              </w:rPr>
              <w:t>(</w:t>
            </w:r>
            <w:r w:rsidR="00306EB5" w:rsidRPr="007411F6">
              <w:rPr>
                <w:sz w:val="20"/>
                <w:szCs w:val="20"/>
              </w:rPr>
              <w:t>90 </w:t>
            </w:r>
            <w:r w:rsidRPr="007411F6">
              <w:rPr>
                <w:sz w:val="20"/>
                <w:szCs w:val="20"/>
              </w:rPr>
              <w:t>mg/</w:t>
            </w:r>
            <w:r w:rsidR="00306EB5" w:rsidRPr="007411F6">
              <w:rPr>
                <w:sz w:val="20"/>
                <w:szCs w:val="20"/>
              </w:rPr>
              <w:t>400 </w:t>
            </w:r>
            <w:r w:rsidRPr="007411F6">
              <w:rPr>
                <w:sz w:val="20"/>
                <w:szCs w:val="20"/>
              </w:rPr>
              <w:t>mg q.d.) +</w:t>
            </w:r>
          </w:p>
          <w:p w14:paraId="6626B7C7" w14:textId="77777777" w:rsidR="00D770D5" w:rsidRPr="007411F6" w:rsidRDefault="00D770D5" w:rsidP="005944BB">
            <w:pPr>
              <w:rPr>
                <w:sz w:val="20"/>
                <w:szCs w:val="20"/>
              </w:rPr>
            </w:pPr>
            <w:r w:rsidRPr="007411F6">
              <w:rPr>
                <w:sz w:val="20"/>
                <w:szCs w:val="20"/>
              </w:rPr>
              <w:t>efavirenz/emtricitabín/tenofovir-dizoproxil</w:t>
            </w:r>
          </w:p>
          <w:p w14:paraId="766535D1" w14:textId="77777777" w:rsidR="00D770D5" w:rsidRPr="007411F6" w:rsidRDefault="00D770D5" w:rsidP="005944BB">
            <w:pPr>
              <w:rPr>
                <w:sz w:val="20"/>
                <w:szCs w:val="20"/>
              </w:rPr>
            </w:pPr>
            <w:r w:rsidRPr="007411F6">
              <w:rPr>
                <w:sz w:val="20"/>
                <w:szCs w:val="20"/>
              </w:rPr>
              <w:t>(</w:t>
            </w:r>
            <w:r w:rsidR="00306EB5" w:rsidRPr="007411F6">
              <w:rPr>
                <w:sz w:val="20"/>
                <w:szCs w:val="20"/>
              </w:rPr>
              <w:t>600 </w:t>
            </w:r>
            <w:r w:rsidRPr="007411F6">
              <w:rPr>
                <w:sz w:val="20"/>
                <w:szCs w:val="20"/>
              </w:rPr>
              <w:t>mg/</w:t>
            </w:r>
            <w:r w:rsidR="00306EB5" w:rsidRPr="007411F6">
              <w:rPr>
                <w:sz w:val="20"/>
                <w:szCs w:val="20"/>
              </w:rPr>
              <w:t>200 </w:t>
            </w:r>
            <w:r w:rsidRPr="007411F6">
              <w:rPr>
                <w:sz w:val="20"/>
                <w:szCs w:val="20"/>
              </w:rPr>
              <w:t>mg/</w:t>
            </w:r>
            <w:r w:rsidR="00735618" w:rsidRPr="007411F6">
              <w:rPr>
                <w:sz w:val="20"/>
                <w:szCs w:val="20"/>
              </w:rPr>
              <w:t>245 </w:t>
            </w:r>
            <w:r w:rsidRPr="007411F6">
              <w:rPr>
                <w:sz w:val="20"/>
                <w:szCs w:val="20"/>
              </w:rPr>
              <w:t>mg q.d.)</w:t>
            </w:r>
          </w:p>
        </w:tc>
        <w:tc>
          <w:tcPr>
            <w:tcW w:w="2976" w:type="dxa"/>
          </w:tcPr>
          <w:p w14:paraId="23CE7BAD" w14:textId="77777777" w:rsidR="00D770D5" w:rsidRPr="007411F6" w:rsidRDefault="00D770D5" w:rsidP="005944BB">
            <w:pPr>
              <w:keepNext/>
              <w:keepLines/>
              <w:rPr>
                <w:sz w:val="20"/>
                <w:szCs w:val="20"/>
              </w:rPr>
            </w:pPr>
            <w:r w:rsidRPr="007411F6">
              <w:rPr>
                <w:sz w:val="20"/>
                <w:szCs w:val="20"/>
              </w:rPr>
              <w:t>ledipasvir:</w:t>
            </w:r>
          </w:p>
          <w:p w14:paraId="436B734A" w14:textId="77777777" w:rsidR="00D770D5" w:rsidRPr="007411F6" w:rsidRDefault="00D770D5" w:rsidP="005944BB">
            <w:pPr>
              <w:keepNext/>
              <w:keepLines/>
              <w:rPr>
                <w:sz w:val="20"/>
                <w:szCs w:val="20"/>
              </w:rPr>
            </w:pPr>
            <w:r w:rsidRPr="007411F6">
              <w:rPr>
                <w:sz w:val="20"/>
                <w:szCs w:val="20"/>
              </w:rPr>
              <w:t>AUC: ↓ 34</w:t>
            </w:r>
            <w:r w:rsidR="00945A7E" w:rsidRPr="007411F6">
              <w:rPr>
                <w:sz w:val="20"/>
                <w:szCs w:val="20"/>
              </w:rPr>
              <w:t>%</w:t>
            </w:r>
          </w:p>
          <w:p w14:paraId="0C32B6C0" w14:textId="77777777" w:rsidR="00D770D5" w:rsidRPr="007411F6" w:rsidRDefault="00D770D5" w:rsidP="005944BB">
            <w:pPr>
              <w:keepNext/>
              <w:keepLines/>
              <w:rPr>
                <w:sz w:val="20"/>
                <w:szCs w:val="20"/>
              </w:rPr>
            </w:pPr>
            <w:r w:rsidRPr="007411F6">
              <w:rPr>
                <w:sz w:val="20"/>
                <w:szCs w:val="20"/>
              </w:rPr>
              <w:t>Cmax: ↓ 34</w:t>
            </w:r>
            <w:r w:rsidR="00945A7E" w:rsidRPr="007411F6">
              <w:rPr>
                <w:sz w:val="20"/>
                <w:szCs w:val="20"/>
              </w:rPr>
              <w:t>%</w:t>
            </w:r>
          </w:p>
          <w:p w14:paraId="1099A790" w14:textId="77777777" w:rsidR="00D770D5" w:rsidRPr="007411F6" w:rsidRDefault="00D770D5" w:rsidP="005944BB">
            <w:pPr>
              <w:keepNext/>
              <w:keepLines/>
              <w:rPr>
                <w:sz w:val="20"/>
                <w:szCs w:val="20"/>
              </w:rPr>
            </w:pPr>
            <w:r w:rsidRPr="007411F6">
              <w:rPr>
                <w:sz w:val="20"/>
                <w:szCs w:val="20"/>
              </w:rPr>
              <w:t>Cmin: ↓ 34</w:t>
            </w:r>
            <w:r w:rsidR="00945A7E" w:rsidRPr="007411F6">
              <w:rPr>
                <w:sz w:val="20"/>
                <w:szCs w:val="20"/>
              </w:rPr>
              <w:t>%</w:t>
            </w:r>
          </w:p>
          <w:p w14:paraId="71BE018C" w14:textId="77777777" w:rsidR="00D770D5" w:rsidRPr="007411F6" w:rsidRDefault="00D770D5" w:rsidP="005944BB">
            <w:pPr>
              <w:keepNext/>
              <w:keepLines/>
              <w:rPr>
                <w:sz w:val="20"/>
                <w:szCs w:val="20"/>
              </w:rPr>
            </w:pPr>
          </w:p>
          <w:p w14:paraId="214E4794" w14:textId="77777777" w:rsidR="00D770D5" w:rsidRPr="007411F6" w:rsidRDefault="00D770D5" w:rsidP="005944BB">
            <w:pPr>
              <w:keepNext/>
              <w:keepLines/>
              <w:rPr>
                <w:sz w:val="20"/>
                <w:szCs w:val="20"/>
              </w:rPr>
            </w:pPr>
            <w:r w:rsidRPr="007411F6">
              <w:rPr>
                <w:sz w:val="20"/>
                <w:szCs w:val="20"/>
              </w:rPr>
              <w:t>sofosbuvir:</w:t>
            </w:r>
          </w:p>
          <w:p w14:paraId="531CCC03" w14:textId="77777777" w:rsidR="00D770D5" w:rsidRPr="007411F6" w:rsidRDefault="00D770D5" w:rsidP="005944BB">
            <w:pPr>
              <w:keepNext/>
              <w:keepLines/>
              <w:rPr>
                <w:sz w:val="20"/>
                <w:szCs w:val="20"/>
              </w:rPr>
            </w:pPr>
            <w:r w:rsidRPr="007411F6">
              <w:rPr>
                <w:sz w:val="20"/>
                <w:szCs w:val="20"/>
              </w:rPr>
              <w:t>AUC: ↔</w:t>
            </w:r>
          </w:p>
          <w:p w14:paraId="12CB615D" w14:textId="77777777" w:rsidR="00D770D5" w:rsidRPr="007411F6" w:rsidRDefault="00D770D5" w:rsidP="005944BB">
            <w:pPr>
              <w:keepNext/>
              <w:keepLines/>
              <w:rPr>
                <w:sz w:val="20"/>
                <w:szCs w:val="20"/>
              </w:rPr>
            </w:pPr>
            <w:r w:rsidRPr="007411F6">
              <w:rPr>
                <w:sz w:val="20"/>
                <w:szCs w:val="20"/>
              </w:rPr>
              <w:t>Cmax: ↔</w:t>
            </w:r>
          </w:p>
          <w:p w14:paraId="1F62F132" w14:textId="77777777" w:rsidR="00D770D5" w:rsidRPr="007411F6" w:rsidRDefault="00D770D5" w:rsidP="005944BB">
            <w:pPr>
              <w:keepNext/>
              <w:keepLines/>
              <w:rPr>
                <w:sz w:val="20"/>
                <w:szCs w:val="20"/>
              </w:rPr>
            </w:pPr>
          </w:p>
          <w:p w14:paraId="31CBDEC9" w14:textId="77777777" w:rsidR="00D770D5" w:rsidRPr="007411F6" w:rsidRDefault="00D770D5" w:rsidP="005944BB">
            <w:pPr>
              <w:keepNext/>
              <w:keepLines/>
              <w:rPr>
                <w:sz w:val="20"/>
                <w:szCs w:val="20"/>
              </w:rPr>
            </w:pPr>
            <w:r w:rsidRPr="007411F6">
              <w:rPr>
                <w:sz w:val="20"/>
                <w:szCs w:val="20"/>
              </w:rPr>
              <w:t>GS 3310072:</w:t>
            </w:r>
          </w:p>
          <w:p w14:paraId="752E93C4" w14:textId="77777777" w:rsidR="00D770D5" w:rsidRPr="007411F6" w:rsidRDefault="00D770D5" w:rsidP="005944BB">
            <w:pPr>
              <w:keepNext/>
              <w:keepLines/>
              <w:rPr>
                <w:sz w:val="20"/>
                <w:szCs w:val="20"/>
              </w:rPr>
            </w:pPr>
            <w:r w:rsidRPr="007411F6">
              <w:rPr>
                <w:sz w:val="20"/>
                <w:szCs w:val="20"/>
              </w:rPr>
              <w:t>AUC: ↔</w:t>
            </w:r>
          </w:p>
          <w:p w14:paraId="16E7C2BD" w14:textId="77777777" w:rsidR="00D770D5" w:rsidRPr="007411F6" w:rsidRDefault="00D770D5" w:rsidP="005944BB">
            <w:pPr>
              <w:keepNext/>
              <w:keepLines/>
              <w:rPr>
                <w:sz w:val="20"/>
                <w:szCs w:val="20"/>
              </w:rPr>
            </w:pPr>
            <w:r w:rsidRPr="007411F6">
              <w:rPr>
                <w:sz w:val="20"/>
                <w:szCs w:val="20"/>
              </w:rPr>
              <w:t>Cmax: ↔</w:t>
            </w:r>
          </w:p>
          <w:p w14:paraId="54267BF0" w14:textId="77777777" w:rsidR="00D770D5" w:rsidRPr="007411F6" w:rsidRDefault="00D770D5" w:rsidP="005944BB">
            <w:pPr>
              <w:keepNext/>
              <w:keepLines/>
              <w:rPr>
                <w:sz w:val="20"/>
                <w:szCs w:val="20"/>
              </w:rPr>
            </w:pPr>
            <w:r w:rsidRPr="007411F6">
              <w:rPr>
                <w:sz w:val="20"/>
                <w:szCs w:val="20"/>
              </w:rPr>
              <w:t>Cmin: ↔</w:t>
            </w:r>
          </w:p>
          <w:p w14:paraId="636D97A1" w14:textId="77777777" w:rsidR="00D770D5" w:rsidRPr="007411F6" w:rsidRDefault="00D770D5" w:rsidP="005944BB">
            <w:pPr>
              <w:keepNext/>
              <w:keepLines/>
              <w:rPr>
                <w:sz w:val="20"/>
                <w:szCs w:val="20"/>
              </w:rPr>
            </w:pPr>
          </w:p>
          <w:p w14:paraId="7E5ED579" w14:textId="77777777" w:rsidR="00D770D5" w:rsidRPr="007411F6" w:rsidRDefault="00D770D5" w:rsidP="005944BB">
            <w:pPr>
              <w:keepNext/>
              <w:keepLines/>
              <w:rPr>
                <w:sz w:val="20"/>
                <w:szCs w:val="20"/>
              </w:rPr>
            </w:pPr>
            <w:r w:rsidRPr="007411F6">
              <w:rPr>
                <w:sz w:val="20"/>
                <w:szCs w:val="20"/>
              </w:rPr>
              <w:t>efavirenz:</w:t>
            </w:r>
          </w:p>
          <w:p w14:paraId="173088EE" w14:textId="77777777" w:rsidR="00D770D5" w:rsidRPr="007411F6" w:rsidRDefault="00D770D5" w:rsidP="005944BB">
            <w:pPr>
              <w:keepNext/>
              <w:keepLines/>
              <w:rPr>
                <w:sz w:val="20"/>
                <w:szCs w:val="20"/>
              </w:rPr>
            </w:pPr>
            <w:r w:rsidRPr="007411F6">
              <w:rPr>
                <w:sz w:val="20"/>
                <w:szCs w:val="20"/>
              </w:rPr>
              <w:t>AUC: ↔</w:t>
            </w:r>
          </w:p>
          <w:p w14:paraId="3C01E39C" w14:textId="77777777" w:rsidR="00D770D5" w:rsidRPr="007411F6" w:rsidRDefault="00D770D5" w:rsidP="005944BB">
            <w:pPr>
              <w:keepNext/>
              <w:keepLines/>
              <w:rPr>
                <w:sz w:val="20"/>
                <w:szCs w:val="20"/>
              </w:rPr>
            </w:pPr>
            <w:r w:rsidRPr="007411F6">
              <w:rPr>
                <w:sz w:val="20"/>
                <w:szCs w:val="20"/>
              </w:rPr>
              <w:t>Cmax: ↔</w:t>
            </w:r>
          </w:p>
          <w:p w14:paraId="2F85A6A6" w14:textId="77777777" w:rsidR="00D770D5" w:rsidRPr="007411F6" w:rsidRDefault="00D770D5" w:rsidP="005944BB">
            <w:pPr>
              <w:keepNext/>
              <w:keepLines/>
              <w:rPr>
                <w:sz w:val="20"/>
                <w:szCs w:val="20"/>
              </w:rPr>
            </w:pPr>
            <w:r w:rsidRPr="007411F6">
              <w:rPr>
                <w:sz w:val="20"/>
                <w:szCs w:val="20"/>
              </w:rPr>
              <w:t>Cmin: ↔</w:t>
            </w:r>
          </w:p>
          <w:p w14:paraId="3556F304" w14:textId="77777777" w:rsidR="00D770D5" w:rsidRPr="007411F6" w:rsidRDefault="00D770D5" w:rsidP="005944BB">
            <w:pPr>
              <w:keepNext/>
              <w:keepLines/>
              <w:rPr>
                <w:sz w:val="20"/>
                <w:szCs w:val="20"/>
              </w:rPr>
            </w:pPr>
          </w:p>
          <w:p w14:paraId="63B5A995" w14:textId="77777777" w:rsidR="00D770D5" w:rsidRPr="007411F6" w:rsidRDefault="00D770D5" w:rsidP="005944BB">
            <w:pPr>
              <w:keepNext/>
              <w:keepLines/>
              <w:rPr>
                <w:sz w:val="20"/>
                <w:szCs w:val="20"/>
              </w:rPr>
            </w:pPr>
            <w:r w:rsidRPr="007411F6">
              <w:rPr>
                <w:sz w:val="20"/>
                <w:szCs w:val="20"/>
              </w:rPr>
              <w:t>emtricitabín:</w:t>
            </w:r>
          </w:p>
          <w:p w14:paraId="4B379DC2" w14:textId="77777777" w:rsidR="00D770D5" w:rsidRPr="007411F6" w:rsidRDefault="00D770D5" w:rsidP="005944BB">
            <w:pPr>
              <w:keepNext/>
              <w:keepLines/>
              <w:rPr>
                <w:sz w:val="20"/>
                <w:szCs w:val="20"/>
              </w:rPr>
            </w:pPr>
            <w:r w:rsidRPr="007411F6">
              <w:rPr>
                <w:sz w:val="20"/>
                <w:szCs w:val="20"/>
              </w:rPr>
              <w:t>AUC: ↔</w:t>
            </w:r>
          </w:p>
          <w:p w14:paraId="2FABF325" w14:textId="77777777" w:rsidR="00D770D5" w:rsidRPr="007411F6" w:rsidRDefault="00D770D5" w:rsidP="005944BB">
            <w:pPr>
              <w:keepNext/>
              <w:keepLines/>
              <w:rPr>
                <w:sz w:val="20"/>
                <w:szCs w:val="20"/>
              </w:rPr>
            </w:pPr>
            <w:r w:rsidRPr="007411F6">
              <w:rPr>
                <w:sz w:val="20"/>
                <w:szCs w:val="20"/>
              </w:rPr>
              <w:t>Cmax: ↔</w:t>
            </w:r>
          </w:p>
          <w:p w14:paraId="729B99D8" w14:textId="77777777" w:rsidR="00D770D5" w:rsidRPr="007411F6" w:rsidRDefault="00D770D5" w:rsidP="005944BB">
            <w:pPr>
              <w:keepNext/>
              <w:keepLines/>
              <w:rPr>
                <w:sz w:val="20"/>
                <w:szCs w:val="20"/>
              </w:rPr>
            </w:pPr>
            <w:r w:rsidRPr="007411F6">
              <w:rPr>
                <w:sz w:val="20"/>
                <w:szCs w:val="20"/>
              </w:rPr>
              <w:t>Cmin: ↔</w:t>
            </w:r>
          </w:p>
          <w:p w14:paraId="5669F7A4" w14:textId="77777777" w:rsidR="00D770D5" w:rsidRPr="007411F6" w:rsidRDefault="00D770D5" w:rsidP="005944BB">
            <w:pPr>
              <w:keepNext/>
              <w:keepLines/>
              <w:rPr>
                <w:sz w:val="20"/>
                <w:szCs w:val="20"/>
              </w:rPr>
            </w:pPr>
          </w:p>
          <w:p w14:paraId="3A4E384D" w14:textId="77777777" w:rsidR="00D770D5" w:rsidRPr="007411F6" w:rsidRDefault="00D770D5" w:rsidP="005944BB">
            <w:pPr>
              <w:keepNext/>
              <w:keepLines/>
              <w:rPr>
                <w:sz w:val="20"/>
                <w:szCs w:val="20"/>
              </w:rPr>
            </w:pPr>
            <w:r w:rsidRPr="007411F6">
              <w:rPr>
                <w:sz w:val="20"/>
                <w:szCs w:val="20"/>
              </w:rPr>
              <w:t>tenofovir:</w:t>
            </w:r>
          </w:p>
          <w:p w14:paraId="65D2C720" w14:textId="77777777" w:rsidR="00D770D5" w:rsidRPr="007411F6" w:rsidRDefault="00D770D5" w:rsidP="005944BB">
            <w:pPr>
              <w:keepNext/>
              <w:keepLines/>
              <w:rPr>
                <w:sz w:val="20"/>
                <w:szCs w:val="20"/>
              </w:rPr>
            </w:pPr>
            <w:r w:rsidRPr="007411F6">
              <w:rPr>
                <w:sz w:val="20"/>
                <w:szCs w:val="20"/>
              </w:rPr>
              <w:t>AUC: ↑ 98</w:t>
            </w:r>
            <w:r w:rsidR="00945A7E" w:rsidRPr="007411F6">
              <w:rPr>
                <w:sz w:val="20"/>
                <w:szCs w:val="20"/>
              </w:rPr>
              <w:t>%</w:t>
            </w:r>
          </w:p>
          <w:p w14:paraId="622DF8B4" w14:textId="77777777" w:rsidR="00D770D5" w:rsidRPr="007411F6" w:rsidRDefault="00D770D5" w:rsidP="005944BB">
            <w:pPr>
              <w:keepNext/>
              <w:keepLines/>
              <w:rPr>
                <w:sz w:val="20"/>
                <w:szCs w:val="20"/>
              </w:rPr>
            </w:pPr>
            <w:r w:rsidRPr="007411F6">
              <w:rPr>
                <w:sz w:val="20"/>
                <w:szCs w:val="20"/>
              </w:rPr>
              <w:t>Cmax: ↑ 79</w:t>
            </w:r>
            <w:r w:rsidR="00945A7E" w:rsidRPr="007411F6">
              <w:rPr>
                <w:sz w:val="20"/>
                <w:szCs w:val="20"/>
              </w:rPr>
              <w:t>%</w:t>
            </w:r>
          </w:p>
          <w:p w14:paraId="18AB08AE" w14:textId="77777777" w:rsidR="00D770D5" w:rsidRPr="007411F6" w:rsidRDefault="00D770D5" w:rsidP="005944BB">
            <w:pPr>
              <w:keepNext/>
              <w:keepLines/>
              <w:rPr>
                <w:sz w:val="20"/>
                <w:szCs w:val="20"/>
              </w:rPr>
            </w:pPr>
            <w:r w:rsidRPr="007411F6">
              <w:rPr>
                <w:sz w:val="20"/>
                <w:szCs w:val="20"/>
              </w:rPr>
              <w:t>Cmin: ↑ 163</w:t>
            </w:r>
            <w:r w:rsidR="00945A7E" w:rsidRPr="007411F6">
              <w:rPr>
                <w:sz w:val="20"/>
                <w:szCs w:val="20"/>
              </w:rPr>
              <w:t>%</w:t>
            </w:r>
          </w:p>
        </w:tc>
        <w:tc>
          <w:tcPr>
            <w:tcW w:w="3402" w:type="dxa"/>
          </w:tcPr>
          <w:p w14:paraId="7478B547" w14:textId="77777777" w:rsidR="00D770D5" w:rsidRPr="007411F6" w:rsidRDefault="00D770D5" w:rsidP="005944BB">
            <w:pPr>
              <w:rPr>
                <w:sz w:val="20"/>
                <w:szCs w:val="20"/>
              </w:rPr>
            </w:pPr>
            <w:r w:rsidRPr="007411F6">
              <w:rPr>
                <w:sz w:val="20"/>
                <w:szCs w:val="20"/>
              </w:rPr>
              <w:t xml:space="preserve">Neodporúčajú sa žiadne úpravy dávok. Zvýšené vystavenie sa tenofoviru môže zosilňovať nežiaduce </w:t>
            </w:r>
            <w:r w:rsidR="00306EB5" w:rsidRPr="007411F6">
              <w:rPr>
                <w:sz w:val="20"/>
                <w:szCs w:val="20"/>
              </w:rPr>
              <w:t xml:space="preserve">reakcie </w:t>
            </w:r>
            <w:r w:rsidRPr="007411F6">
              <w:rPr>
                <w:sz w:val="20"/>
                <w:szCs w:val="20"/>
              </w:rPr>
              <w:t>súvisiace s tenofovir-dizoproxilom, vrátane poškodenia obličiek. Renálna funkcia sa má starostlivo sledovať (pozri časť 4.4).</w:t>
            </w:r>
          </w:p>
        </w:tc>
      </w:tr>
      <w:tr w:rsidR="00D770D5" w:rsidRPr="007411F6" w14:paraId="1E90A879" w14:textId="77777777" w:rsidTr="00420292">
        <w:trPr>
          <w:cantSplit/>
        </w:trPr>
        <w:tc>
          <w:tcPr>
            <w:tcW w:w="2689" w:type="dxa"/>
          </w:tcPr>
          <w:p w14:paraId="0F120B98" w14:textId="77777777" w:rsidR="00D770D5" w:rsidRPr="007411F6" w:rsidRDefault="00D770D5" w:rsidP="005944BB">
            <w:pPr>
              <w:rPr>
                <w:sz w:val="20"/>
                <w:szCs w:val="20"/>
              </w:rPr>
            </w:pPr>
            <w:r w:rsidRPr="007411F6">
              <w:rPr>
                <w:sz w:val="20"/>
                <w:szCs w:val="20"/>
              </w:rPr>
              <w:t>ledipasvir/sofosbuvir</w:t>
            </w:r>
          </w:p>
          <w:p w14:paraId="4253769F" w14:textId="77777777" w:rsidR="00D770D5" w:rsidRPr="007411F6" w:rsidRDefault="00D770D5" w:rsidP="005944BB">
            <w:pPr>
              <w:rPr>
                <w:sz w:val="20"/>
                <w:szCs w:val="20"/>
              </w:rPr>
            </w:pPr>
            <w:r w:rsidRPr="007411F6">
              <w:rPr>
                <w:sz w:val="20"/>
                <w:szCs w:val="20"/>
              </w:rPr>
              <w:t>(</w:t>
            </w:r>
            <w:r w:rsidR="00306EB5" w:rsidRPr="007411F6">
              <w:rPr>
                <w:sz w:val="20"/>
                <w:szCs w:val="20"/>
              </w:rPr>
              <w:t>90 </w:t>
            </w:r>
            <w:r w:rsidRPr="007411F6">
              <w:rPr>
                <w:sz w:val="20"/>
                <w:szCs w:val="20"/>
              </w:rPr>
              <w:t>mg/</w:t>
            </w:r>
            <w:r w:rsidR="00306EB5" w:rsidRPr="007411F6">
              <w:rPr>
                <w:sz w:val="20"/>
                <w:szCs w:val="20"/>
              </w:rPr>
              <w:t>400 </w:t>
            </w:r>
            <w:r w:rsidRPr="007411F6">
              <w:rPr>
                <w:sz w:val="20"/>
                <w:szCs w:val="20"/>
              </w:rPr>
              <w:t>mg q.d.) +</w:t>
            </w:r>
          </w:p>
          <w:p w14:paraId="16FA98A4" w14:textId="77777777" w:rsidR="00D770D5" w:rsidRPr="007411F6" w:rsidRDefault="00D770D5" w:rsidP="005944BB">
            <w:pPr>
              <w:rPr>
                <w:sz w:val="20"/>
                <w:szCs w:val="20"/>
              </w:rPr>
            </w:pPr>
            <w:r w:rsidRPr="007411F6">
              <w:rPr>
                <w:sz w:val="20"/>
                <w:szCs w:val="20"/>
              </w:rPr>
              <w:t>emtricitabín/rilpivirín/ tenofovir-dizoproxil</w:t>
            </w:r>
          </w:p>
          <w:p w14:paraId="26BE8E1E" w14:textId="77777777" w:rsidR="00D770D5" w:rsidRPr="007411F6" w:rsidRDefault="00D770D5" w:rsidP="005944BB">
            <w:pPr>
              <w:rPr>
                <w:sz w:val="20"/>
                <w:szCs w:val="20"/>
              </w:rPr>
            </w:pPr>
            <w:r w:rsidRPr="007411F6">
              <w:rPr>
                <w:sz w:val="20"/>
                <w:szCs w:val="20"/>
              </w:rPr>
              <w:t>(</w:t>
            </w:r>
            <w:r w:rsidR="00306EB5" w:rsidRPr="007411F6">
              <w:rPr>
                <w:sz w:val="20"/>
                <w:szCs w:val="20"/>
              </w:rPr>
              <w:t>200 </w:t>
            </w:r>
            <w:r w:rsidRPr="007411F6">
              <w:rPr>
                <w:sz w:val="20"/>
                <w:szCs w:val="20"/>
              </w:rPr>
              <w:t>mg/</w:t>
            </w:r>
            <w:r w:rsidR="00306EB5" w:rsidRPr="007411F6">
              <w:rPr>
                <w:sz w:val="20"/>
                <w:szCs w:val="20"/>
              </w:rPr>
              <w:t>25 </w:t>
            </w:r>
            <w:r w:rsidRPr="007411F6">
              <w:rPr>
                <w:sz w:val="20"/>
                <w:szCs w:val="20"/>
              </w:rPr>
              <w:t>mg/</w:t>
            </w:r>
            <w:r w:rsidR="00735618" w:rsidRPr="007411F6">
              <w:rPr>
                <w:sz w:val="20"/>
                <w:szCs w:val="20"/>
              </w:rPr>
              <w:t>245 </w:t>
            </w:r>
            <w:r w:rsidRPr="007411F6">
              <w:rPr>
                <w:sz w:val="20"/>
                <w:szCs w:val="20"/>
              </w:rPr>
              <w:t>mg q.d.)</w:t>
            </w:r>
          </w:p>
        </w:tc>
        <w:tc>
          <w:tcPr>
            <w:tcW w:w="2976" w:type="dxa"/>
          </w:tcPr>
          <w:p w14:paraId="775ED3C3" w14:textId="77777777" w:rsidR="00D770D5" w:rsidRPr="007411F6" w:rsidRDefault="00D770D5" w:rsidP="005944BB">
            <w:pPr>
              <w:keepNext/>
              <w:keepLines/>
              <w:rPr>
                <w:sz w:val="20"/>
                <w:szCs w:val="20"/>
              </w:rPr>
            </w:pPr>
            <w:r w:rsidRPr="007411F6">
              <w:rPr>
                <w:sz w:val="20"/>
                <w:szCs w:val="20"/>
              </w:rPr>
              <w:t>ledipasvir:</w:t>
            </w:r>
          </w:p>
          <w:p w14:paraId="0BEEC8E5" w14:textId="77777777" w:rsidR="00D770D5" w:rsidRPr="007411F6" w:rsidRDefault="00D770D5" w:rsidP="005944BB">
            <w:pPr>
              <w:keepNext/>
              <w:keepLines/>
              <w:rPr>
                <w:sz w:val="20"/>
                <w:szCs w:val="20"/>
              </w:rPr>
            </w:pPr>
            <w:r w:rsidRPr="007411F6">
              <w:rPr>
                <w:sz w:val="20"/>
                <w:szCs w:val="20"/>
              </w:rPr>
              <w:t>AUC: ↔</w:t>
            </w:r>
          </w:p>
          <w:p w14:paraId="629D9FC7" w14:textId="77777777" w:rsidR="00D770D5" w:rsidRPr="007411F6" w:rsidRDefault="00D770D5" w:rsidP="005944BB">
            <w:pPr>
              <w:keepNext/>
              <w:keepLines/>
              <w:rPr>
                <w:sz w:val="20"/>
                <w:szCs w:val="20"/>
              </w:rPr>
            </w:pPr>
            <w:r w:rsidRPr="007411F6">
              <w:rPr>
                <w:sz w:val="20"/>
                <w:szCs w:val="20"/>
              </w:rPr>
              <w:t>Cmax: ↔</w:t>
            </w:r>
          </w:p>
          <w:p w14:paraId="54078409" w14:textId="77777777" w:rsidR="00D770D5" w:rsidRPr="007411F6" w:rsidRDefault="00D770D5" w:rsidP="005944BB">
            <w:pPr>
              <w:keepNext/>
              <w:keepLines/>
              <w:rPr>
                <w:sz w:val="20"/>
                <w:szCs w:val="20"/>
              </w:rPr>
            </w:pPr>
            <w:r w:rsidRPr="007411F6">
              <w:rPr>
                <w:sz w:val="20"/>
                <w:szCs w:val="20"/>
              </w:rPr>
              <w:t>Cmin: ↔</w:t>
            </w:r>
          </w:p>
          <w:p w14:paraId="3F6138F1" w14:textId="77777777" w:rsidR="00D770D5" w:rsidRPr="007411F6" w:rsidRDefault="00D770D5" w:rsidP="005944BB">
            <w:pPr>
              <w:keepNext/>
              <w:keepLines/>
              <w:rPr>
                <w:sz w:val="20"/>
                <w:szCs w:val="20"/>
              </w:rPr>
            </w:pPr>
          </w:p>
          <w:p w14:paraId="0FD25011" w14:textId="77777777" w:rsidR="00D770D5" w:rsidRPr="007411F6" w:rsidRDefault="00D770D5" w:rsidP="005944BB">
            <w:pPr>
              <w:keepNext/>
              <w:keepLines/>
              <w:rPr>
                <w:sz w:val="20"/>
                <w:szCs w:val="20"/>
              </w:rPr>
            </w:pPr>
            <w:r w:rsidRPr="007411F6">
              <w:rPr>
                <w:sz w:val="20"/>
                <w:szCs w:val="20"/>
              </w:rPr>
              <w:t>sofosbuvir:</w:t>
            </w:r>
          </w:p>
          <w:p w14:paraId="12565FD7" w14:textId="77777777" w:rsidR="00D770D5" w:rsidRPr="007411F6" w:rsidRDefault="00D770D5" w:rsidP="005944BB">
            <w:pPr>
              <w:keepNext/>
              <w:keepLines/>
              <w:rPr>
                <w:sz w:val="20"/>
                <w:szCs w:val="20"/>
              </w:rPr>
            </w:pPr>
            <w:r w:rsidRPr="007411F6">
              <w:rPr>
                <w:sz w:val="20"/>
                <w:szCs w:val="20"/>
              </w:rPr>
              <w:t>AUC: ↔</w:t>
            </w:r>
          </w:p>
          <w:p w14:paraId="16A76F69" w14:textId="77777777" w:rsidR="00D770D5" w:rsidRPr="007411F6" w:rsidRDefault="00D770D5" w:rsidP="005944BB">
            <w:pPr>
              <w:keepNext/>
              <w:keepLines/>
              <w:rPr>
                <w:sz w:val="20"/>
                <w:szCs w:val="20"/>
              </w:rPr>
            </w:pPr>
            <w:r w:rsidRPr="007411F6">
              <w:rPr>
                <w:sz w:val="20"/>
                <w:szCs w:val="20"/>
              </w:rPr>
              <w:t>Cmax: ↔</w:t>
            </w:r>
          </w:p>
          <w:p w14:paraId="3069BA61" w14:textId="77777777" w:rsidR="00D770D5" w:rsidRPr="007411F6" w:rsidRDefault="00D770D5" w:rsidP="005944BB">
            <w:pPr>
              <w:keepNext/>
              <w:keepLines/>
              <w:rPr>
                <w:sz w:val="20"/>
                <w:szCs w:val="20"/>
              </w:rPr>
            </w:pPr>
          </w:p>
          <w:p w14:paraId="631FEDA8" w14:textId="77777777" w:rsidR="00D770D5" w:rsidRPr="007411F6" w:rsidRDefault="00D770D5" w:rsidP="005944BB">
            <w:pPr>
              <w:keepNext/>
              <w:keepLines/>
              <w:rPr>
                <w:sz w:val="20"/>
                <w:szCs w:val="20"/>
              </w:rPr>
            </w:pPr>
            <w:r w:rsidRPr="007411F6">
              <w:rPr>
                <w:sz w:val="20"/>
                <w:szCs w:val="20"/>
              </w:rPr>
              <w:t>GS 3310072:</w:t>
            </w:r>
          </w:p>
          <w:p w14:paraId="5AED3EBD" w14:textId="77777777" w:rsidR="00D770D5" w:rsidRPr="007411F6" w:rsidRDefault="00D770D5" w:rsidP="005944BB">
            <w:pPr>
              <w:keepNext/>
              <w:keepLines/>
              <w:rPr>
                <w:sz w:val="20"/>
                <w:szCs w:val="20"/>
              </w:rPr>
            </w:pPr>
            <w:r w:rsidRPr="007411F6">
              <w:rPr>
                <w:sz w:val="20"/>
                <w:szCs w:val="20"/>
              </w:rPr>
              <w:t>AUC: ↔</w:t>
            </w:r>
          </w:p>
          <w:p w14:paraId="5A8CCA66" w14:textId="77777777" w:rsidR="00D770D5" w:rsidRPr="007411F6" w:rsidRDefault="00D770D5" w:rsidP="005944BB">
            <w:pPr>
              <w:keepNext/>
              <w:keepLines/>
              <w:rPr>
                <w:sz w:val="20"/>
                <w:szCs w:val="20"/>
              </w:rPr>
            </w:pPr>
            <w:r w:rsidRPr="007411F6">
              <w:rPr>
                <w:sz w:val="20"/>
                <w:szCs w:val="20"/>
              </w:rPr>
              <w:t>Cmax: ↔</w:t>
            </w:r>
          </w:p>
          <w:p w14:paraId="663DA0EA" w14:textId="77777777" w:rsidR="00D770D5" w:rsidRPr="007411F6" w:rsidRDefault="00D770D5" w:rsidP="005944BB">
            <w:pPr>
              <w:keepNext/>
              <w:keepLines/>
              <w:rPr>
                <w:sz w:val="20"/>
                <w:szCs w:val="20"/>
              </w:rPr>
            </w:pPr>
            <w:r w:rsidRPr="007411F6">
              <w:rPr>
                <w:sz w:val="20"/>
                <w:szCs w:val="20"/>
              </w:rPr>
              <w:t>Cmin: ↔</w:t>
            </w:r>
          </w:p>
          <w:p w14:paraId="6553267E" w14:textId="77777777" w:rsidR="00D770D5" w:rsidRPr="007411F6" w:rsidRDefault="00D770D5" w:rsidP="005944BB">
            <w:pPr>
              <w:keepNext/>
              <w:keepLines/>
              <w:rPr>
                <w:sz w:val="20"/>
                <w:szCs w:val="20"/>
              </w:rPr>
            </w:pPr>
          </w:p>
          <w:p w14:paraId="41F8A8C8" w14:textId="77777777" w:rsidR="00D770D5" w:rsidRPr="007411F6" w:rsidRDefault="00D770D5" w:rsidP="005944BB">
            <w:pPr>
              <w:keepNext/>
              <w:keepLines/>
              <w:rPr>
                <w:sz w:val="20"/>
                <w:szCs w:val="20"/>
              </w:rPr>
            </w:pPr>
            <w:r w:rsidRPr="007411F6">
              <w:rPr>
                <w:sz w:val="20"/>
                <w:szCs w:val="20"/>
              </w:rPr>
              <w:t>emtricitabín:</w:t>
            </w:r>
          </w:p>
          <w:p w14:paraId="7B6FE7E7" w14:textId="77777777" w:rsidR="00D770D5" w:rsidRPr="007411F6" w:rsidRDefault="00D770D5" w:rsidP="005944BB">
            <w:pPr>
              <w:keepNext/>
              <w:keepLines/>
              <w:rPr>
                <w:sz w:val="20"/>
                <w:szCs w:val="20"/>
              </w:rPr>
            </w:pPr>
            <w:r w:rsidRPr="007411F6">
              <w:rPr>
                <w:sz w:val="20"/>
                <w:szCs w:val="20"/>
              </w:rPr>
              <w:t>AUC: ↔</w:t>
            </w:r>
          </w:p>
          <w:p w14:paraId="0F2094AA" w14:textId="77777777" w:rsidR="00D770D5" w:rsidRPr="007411F6" w:rsidRDefault="00D770D5" w:rsidP="005944BB">
            <w:pPr>
              <w:keepNext/>
              <w:keepLines/>
              <w:rPr>
                <w:sz w:val="20"/>
                <w:szCs w:val="20"/>
              </w:rPr>
            </w:pPr>
            <w:r w:rsidRPr="007411F6">
              <w:rPr>
                <w:sz w:val="20"/>
                <w:szCs w:val="20"/>
              </w:rPr>
              <w:t>Cmax: ↔</w:t>
            </w:r>
          </w:p>
          <w:p w14:paraId="6FF3E817" w14:textId="77777777" w:rsidR="00D770D5" w:rsidRPr="007411F6" w:rsidRDefault="00D770D5" w:rsidP="005944BB">
            <w:pPr>
              <w:keepNext/>
              <w:keepLines/>
              <w:rPr>
                <w:sz w:val="20"/>
                <w:szCs w:val="20"/>
              </w:rPr>
            </w:pPr>
            <w:r w:rsidRPr="007411F6">
              <w:rPr>
                <w:sz w:val="20"/>
                <w:szCs w:val="20"/>
              </w:rPr>
              <w:t>Cmin: ↔</w:t>
            </w:r>
          </w:p>
          <w:p w14:paraId="7B1BAC3E" w14:textId="77777777" w:rsidR="00D770D5" w:rsidRPr="007411F6" w:rsidRDefault="00D770D5" w:rsidP="005944BB">
            <w:pPr>
              <w:keepNext/>
              <w:keepLines/>
              <w:rPr>
                <w:sz w:val="20"/>
                <w:szCs w:val="20"/>
              </w:rPr>
            </w:pPr>
          </w:p>
          <w:p w14:paraId="6FABCA52" w14:textId="77777777" w:rsidR="00D770D5" w:rsidRPr="007411F6" w:rsidRDefault="00D770D5" w:rsidP="005944BB">
            <w:pPr>
              <w:keepNext/>
              <w:keepLines/>
              <w:rPr>
                <w:sz w:val="20"/>
                <w:szCs w:val="20"/>
              </w:rPr>
            </w:pPr>
            <w:r w:rsidRPr="007411F6">
              <w:rPr>
                <w:sz w:val="20"/>
                <w:szCs w:val="20"/>
              </w:rPr>
              <w:t>rilpivirín:</w:t>
            </w:r>
          </w:p>
          <w:p w14:paraId="2C7D991C" w14:textId="77777777" w:rsidR="00D770D5" w:rsidRPr="007411F6" w:rsidRDefault="00D770D5" w:rsidP="005944BB">
            <w:pPr>
              <w:keepNext/>
              <w:keepLines/>
              <w:rPr>
                <w:sz w:val="20"/>
                <w:szCs w:val="20"/>
              </w:rPr>
            </w:pPr>
            <w:r w:rsidRPr="007411F6">
              <w:rPr>
                <w:sz w:val="20"/>
                <w:szCs w:val="20"/>
              </w:rPr>
              <w:t>AUC: ↔</w:t>
            </w:r>
          </w:p>
          <w:p w14:paraId="6967A19C" w14:textId="77777777" w:rsidR="00D770D5" w:rsidRPr="007411F6" w:rsidRDefault="00D770D5" w:rsidP="005944BB">
            <w:pPr>
              <w:keepNext/>
              <w:keepLines/>
              <w:rPr>
                <w:sz w:val="20"/>
                <w:szCs w:val="20"/>
              </w:rPr>
            </w:pPr>
            <w:r w:rsidRPr="007411F6">
              <w:rPr>
                <w:sz w:val="20"/>
                <w:szCs w:val="20"/>
              </w:rPr>
              <w:t>Cmax: ↔</w:t>
            </w:r>
          </w:p>
          <w:p w14:paraId="47AFC0BA" w14:textId="77777777" w:rsidR="00D770D5" w:rsidRPr="007411F6" w:rsidRDefault="00D770D5" w:rsidP="005944BB">
            <w:pPr>
              <w:keepNext/>
              <w:keepLines/>
              <w:rPr>
                <w:sz w:val="20"/>
                <w:szCs w:val="20"/>
              </w:rPr>
            </w:pPr>
            <w:r w:rsidRPr="007411F6">
              <w:rPr>
                <w:sz w:val="20"/>
                <w:szCs w:val="20"/>
              </w:rPr>
              <w:t>Cmin: ↔</w:t>
            </w:r>
          </w:p>
          <w:p w14:paraId="3C817E5B" w14:textId="77777777" w:rsidR="00D770D5" w:rsidRPr="007411F6" w:rsidRDefault="00D770D5" w:rsidP="005944BB">
            <w:pPr>
              <w:keepNext/>
              <w:keepLines/>
              <w:rPr>
                <w:sz w:val="20"/>
                <w:szCs w:val="20"/>
              </w:rPr>
            </w:pPr>
          </w:p>
          <w:p w14:paraId="4ED93A48" w14:textId="77777777" w:rsidR="00D770D5" w:rsidRPr="007411F6" w:rsidRDefault="00D770D5" w:rsidP="005944BB">
            <w:pPr>
              <w:keepNext/>
              <w:keepLines/>
              <w:rPr>
                <w:sz w:val="20"/>
                <w:szCs w:val="20"/>
              </w:rPr>
            </w:pPr>
            <w:r w:rsidRPr="007411F6">
              <w:rPr>
                <w:sz w:val="20"/>
                <w:szCs w:val="20"/>
              </w:rPr>
              <w:t>tenofovir:</w:t>
            </w:r>
          </w:p>
          <w:p w14:paraId="7E9DB218" w14:textId="77777777" w:rsidR="00D770D5" w:rsidRPr="007411F6" w:rsidRDefault="00D770D5" w:rsidP="005944BB">
            <w:pPr>
              <w:keepNext/>
              <w:keepLines/>
              <w:rPr>
                <w:sz w:val="20"/>
                <w:szCs w:val="20"/>
              </w:rPr>
            </w:pPr>
            <w:r w:rsidRPr="007411F6">
              <w:rPr>
                <w:sz w:val="20"/>
                <w:szCs w:val="20"/>
              </w:rPr>
              <w:t>AUC: ↑ 40</w:t>
            </w:r>
            <w:r w:rsidR="00945A7E" w:rsidRPr="007411F6">
              <w:rPr>
                <w:sz w:val="20"/>
                <w:szCs w:val="20"/>
              </w:rPr>
              <w:t>%</w:t>
            </w:r>
          </w:p>
          <w:p w14:paraId="02C6500A" w14:textId="77777777" w:rsidR="00D770D5" w:rsidRPr="007411F6" w:rsidRDefault="00D770D5" w:rsidP="005944BB">
            <w:pPr>
              <w:keepNext/>
              <w:keepLines/>
              <w:rPr>
                <w:sz w:val="20"/>
                <w:szCs w:val="20"/>
              </w:rPr>
            </w:pPr>
            <w:r w:rsidRPr="007411F6">
              <w:rPr>
                <w:sz w:val="20"/>
                <w:szCs w:val="20"/>
              </w:rPr>
              <w:t>Cmax: ↔</w:t>
            </w:r>
          </w:p>
          <w:p w14:paraId="0CF932ED" w14:textId="77777777" w:rsidR="00D770D5" w:rsidRPr="007411F6" w:rsidRDefault="00D770D5" w:rsidP="005944BB">
            <w:pPr>
              <w:keepNext/>
              <w:keepLines/>
              <w:rPr>
                <w:sz w:val="20"/>
                <w:szCs w:val="20"/>
              </w:rPr>
            </w:pPr>
            <w:r w:rsidRPr="007411F6">
              <w:rPr>
                <w:sz w:val="20"/>
                <w:szCs w:val="20"/>
              </w:rPr>
              <w:t>Cmin: ↑ 91</w:t>
            </w:r>
            <w:r w:rsidR="00945A7E" w:rsidRPr="007411F6">
              <w:rPr>
                <w:sz w:val="20"/>
                <w:szCs w:val="20"/>
              </w:rPr>
              <w:t>%</w:t>
            </w:r>
          </w:p>
        </w:tc>
        <w:tc>
          <w:tcPr>
            <w:tcW w:w="3402" w:type="dxa"/>
          </w:tcPr>
          <w:p w14:paraId="4F2376C8" w14:textId="77777777" w:rsidR="00D770D5" w:rsidRPr="007411F6" w:rsidRDefault="00D770D5" w:rsidP="005944BB">
            <w:pPr>
              <w:rPr>
                <w:sz w:val="20"/>
                <w:szCs w:val="20"/>
              </w:rPr>
            </w:pPr>
            <w:r w:rsidRPr="007411F6">
              <w:rPr>
                <w:sz w:val="20"/>
                <w:szCs w:val="20"/>
              </w:rPr>
              <w:t xml:space="preserve">Neodporúčajú sa žiadne úpravy dávok. Zvýšené vystavenie sa tenofoviru môže zosilňovať nežiaduce </w:t>
            </w:r>
            <w:r w:rsidR="00306EB5" w:rsidRPr="007411F6">
              <w:rPr>
                <w:sz w:val="20"/>
                <w:szCs w:val="20"/>
              </w:rPr>
              <w:t xml:space="preserve">reakcie </w:t>
            </w:r>
            <w:r w:rsidRPr="007411F6">
              <w:rPr>
                <w:sz w:val="20"/>
                <w:szCs w:val="20"/>
              </w:rPr>
              <w:t>súvisiace s tenofovir-dizoproxilom, vrátane poškodenia obličiek. Renálna funkcia sa má starostlivo sledovať (pozri časť 4.4).</w:t>
            </w:r>
          </w:p>
        </w:tc>
      </w:tr>
      <w:tr w:rsidR="004F5A8F" w:rsidRPr="007411F6" w14:paraId="21F96206" w14:textId="77777777" w:rsidTr="00420292">
        <w:trPr>
          <w:cantSplit/>
        </w:trPr>
        <w:tc>
          <w:tcPr>
            <w:tcW w:w="2689" w:type="dxa"/>
          </w:tcPr>
          <w:p w14:paraId="2E9BDBA3" w14:textId="77777777" w:rsidR="004F5A8F" w:rsidRPr="007411F6" w:rsidRDefault="004F5A8F" w:rsidP="005944BB">
            <w:pPr>
              <w:rPr>
                <w:noProof/>
                <w:sz w:val="20"/>
                <w:szCs w:val="20"/>
              </w:rPr>
            </w:pPr>
            <w:r w:rsidRPr="007411F6">
              <w:rPr>
                <w:noProof/>
                <w:sz w:val="20"/>
                <w:szCs w:val="20"/>
              </w:rPr>
              <w:t>ledipasvir/sofosbuvir</w:t>
            </w:r>
          </w:p>
          <w:p w14:paraId="2C45C01A" w14:textId="77777777" w:rsidR="004F5A8F" w:rsidRPr="007411F6" w:rsidRDefault="004F5A8F" w:rsidP="005944BB">
            <w:pPr>
              <w:rPr>
                <w:noProof/>
                <w:sz w:val="20"/>
                <w:szCs w:val="20"/>
              </w:rPr>
            </w:pPr>
            <w:r w:rsidRPr="007411F6">
              <w:rPr>
                <w:noProof/>
                <w:sz w:val="20"/>
                <w:szCs w:val="20"/>
              </w:rPr>
              <w:t>(90 mg/400 mg q.d.) + dolutegravir (50 mg q.d.) + emtricitabín/tenofovir-dizoproxil</w:t>
            </w:r>
          </w:p>
          <w:p w14:paraId="0AE76EA7" w14:textId="77777777" w:rsidR="004F5A8F" w:rsidRPr="007411F6" w:rsidRDefault="004F5A8F" w:rsidP="005944BB">
            <w:pPr>
              <w:rPr>
                <w:noProof/>
                <w:sz w:val="20"/>
                <w:szCs w:val="20"/>
              </w:rPr>
            </w:pPr>
            <w:r w:rsidRPr="007411F6">
              <w:rPr>
                <w:noProof/>
                <w:sz w:val="20"/>
                <w:szCs w:val="20"/>
              </w:rPr>
              <w:t>(200 mg/</w:t>
            </w:r>
            <w:r w:rsidR="00886509" w:rsidRPr="007411F6">
              <w:rPr>
                <w:noProof/>
                <w:sz w:val="20"/>
                <w:szCs w:val="20"/>
              </w:rPr>
              <w:t>245</w:t>
            </w:r>
            <w:r w:rsidRPr="007411F6">
              <w:rPr>
                <w:noProof/>
                <w:sz w:val="20"/>
                <w:szCs w:val="20"/>
              </w:rPr>
              <w:t> mg q.d.)</w:t>
            </w:r>
          </w:p>
        </w:tc>
        <w:tc>
          <w:tcPr>
            <w:tcW w:w="2976" w:type="dxa"/>
          </w:tcPr>
          <w:p w14:paraId="6B8CC1E6" w14:textId="77777777" w:rsidR="004F5A8F" w:rsidRPr="007411F6" w:rsidRDefault="004F5A8F" w:rsidP="005944BB">
            <w:pPr>
              <w:rPr>
                <w:noProof/>
                <w:sz w:val="20"/>
                <w:szCs w:val="20"/>
              </w:rPr>
            </w:pPr>
            <w:r w:rsidRPr="007411F6">
              <w:rPr>
                <w:noProof/>
                <w:sz w:val="20"/>
                <w:szCs w:val="20"/>
              </w:rPr>
              <w:t>sofosbuvir:</w:t>
            </w:r>
          </w:p>
          <w:p w14:paraId="11F78E77" w14:textId="77777777" w:rsidR="004F5A8F" w:rsidRPr="007411F6" w:rsidRDefault="004F5A8F" w:rsidP="005944BB">
            <w:pPr>
              <w:rPr>
                <w:noProof/>
                <w:sz w:val="20"/>
                <w:szCs w:val="20"/>
              </w:rPr>
            </w:pPr>
            <w:r w:rsidRPr="007411F6">
              <w:rPr>
                <w:noProof/>
                <w:sz w:val="20"/>
                <w:szCs w:val="20"/>
              </w:rPr>
              <w:t>AUC: ↔</w:t>
            </w:r>
          </w:p>
          <w:p w14:paraId="61213316" w14:textId="77777777" w:rsidR="004F5A8F" w:rsidRPr="007411F6" w:rsidRDefault="004F5A8F" w:rsidP="005944BB">
            <w:pPr>
              <w:rPr>
                <w:noProof/>
                <w:sz w:val="20"/>
                <w:szCs w:val="20"/>
              </w:rPr>
            </w:pPr>
            <w:r w:rsidRPr="007411F6">
              <w:rPr>
                <w:noProof/>
                <w:sz w:val="20"/>
                <w:szCs w:val="20"/>
              </w:rPr>
              <w:t>C</w:t>
            </w:r>
            <w:r w:rsidRPr="007411F6">
              <w:rPr>
                <w:noProof/>
                <w:sz w:val="20"/>
                <w:szCs w:val="20"/>
                <w:vertAlign w:val="subscript"/>
              </w:rPr>
              <w:t>max</w:t>
            </w:r>
            <w:r w:rsidRPr="007411F6">
              <w:rPr>
                <w:noProof/>
                <w:sz w:val="20"/>
                <w:szCs w:val="20"/>
              </w:rPr>
              <w:t>: ↔</w:t>
            </w:r>
          </w:p>
          <w:p w14:paraId="51B1B440" w14:textId="77777777" w:rsidR="004F5A8F" w:rsidRPr="007411F6" w:rsidRDefault="004F5A8F" w:rsidP="005944BB">
            <w:pPr>
              <w:rPr>
                <w:b/>
                <w:sz w:val="20"/>
                <w:szCs w:val="20"/>
              </w:rPr>
            </w:pPr>
          </w:p>
          <w:p w14:paraId="295CCC40" w14:textId="77777777" w:rsidR="004F5A8F" w:rsidRPr="007411F6" w:rsidRDefault="004F5A8F" w:rsidP="005944BB">
            <w:pPr>
              <w:rPr>
                <w:sz w:val="20"/>
                <w:szCs w:val="20"/>
              </w:rPr>
            </w:pPr>
            <w:r w:rsidRPr="007411F6">
              <w:rPr>
                <w:sz w:val="20"/>
                <w:szCs w:val="20"/>
              </w:rPr>
              <w:t>GS</w:t>
            </w:r>
            <w:r w:rsidRPr="007411F6">
              <w:rPr>
                <w:sz w:val="20"/>
                <w:szCs w:val="20"/>
              </w:rPr>
              <w:noBreakHyphen/>
              <w:t>331007</w:t>
            </w:r>
            <w:r w:rsidRPr="007411F6">
              <w:rPr>
                <w:b/>
                <w:sz w:val="20"/>
                <w:szCs w:val="20"/>
                <w:vertAlign w:val="superscript"/>
              </w:rPr>
              <w:t>2</w:t>
            </w:r>
          </w:p>
          <w:p w14:paraId="68147449" w14:textId="77777777" w:rsidR="004F5A8F" w:rsidRPr="007411F6" w:rsidRDefault="004F5A8F" w:rsidP="005944BB">
            <w:pPr>
              <w:rPr>
                <w:noProof/>
                <w:sz w:val="20"/>
                <w:szCs w:val="20"/>
              </w:rPr>
            </w:pPr>
            <w:r w:rsidRPr="007411F6">
              <w:rPr>
                <w:noProof/>
                <w:sz w:val="20"/>
                <w:szCs w:val="20"/>
              </w:rPr>
              <w:t>AUC: ↔</w:t>
            </w:r>
          </w:p>
          <w:p w14:paraId="73BE07D5" w14:textId="77777777" w:rsidR="004F5A8F" w:rsidRPr="007411F6" w:rsidRDefault="004F5A8F" w:rsidP="005944BB">
            <w:pPr>
              <w:rPr>
                <w:noProof/>
                <w:sz w:val="20"/>
                <w:szCs w:val="20"/>
              </w:rPr>
            </w:pPr>
            <w:r w:rsidRPr="007411F6">
              <w:rPr>
                <w:noProof/>
                <w:sz w:val="20"/>
                <w:szCs w:val="20"/>
              </w:rPr>
              <w:t>C</w:t>
            </w:r>
            <w:r w:rsidRPr="007411F6">
              <w:rPr>
                <w:noProof/>
                <w:sz w:val="20"/>
                <w:szCs w:val="20"/>
                <w:vertAlign w:val="subscript"/>
              </w:rPr>
              <w:t>max</w:t>
            </w:r>
            <w:r w:rsidRPr="007411F6">
              <w:rPr>
                <w:noProof/>
                <w:sz w:val="20"/>
                <w:szCs w:val="20"/>
              </w:rPr>
              <w:t>: ↔</w:t>
            </w:r>
          </w:p>
          <w:p w14:paraId="5C3F651F" w14:textId="77777777" w:rsidR="004F5A8F" w:rsidRPr="007411F6" w:rsidRDefault="004F5A8F" w:rsidP="005944BB">
            <w:pPr>
              <w:rPr>
                <w:noProof/>
                <w:sz w:val="20"/>
                <w:szCs w:val="20"/>
              </w:rPr>
            </w:pPr>
            <w:r w:rsidRPr="007411F6">
              <w:rPr>
                <w:noProof/>
                <w:sz w:val="20"/>
                <w:szCs w:val="20"/>
              </w:rPr>
              <w:t>C</w:t>
            </w:r>
            <w:r w:rsidRPr="007411F6">
              <w:rPr>
                <w:noProof/>
                <w:sz w:val="20"/>
                <w:szCs w:val="20"/>
                <w:vertAlign w:val="subscript"/>
              </w:rPr>
              <w:t>min</w:t>
            </w:r>
            <w:r w:rsidRPr="007411F6">
              <w:rPr>
                <w:noProof/>
                <w:sz w:val="20"/>
                <w:szCs w:val="20"/>
              </w:rPr>
              <w:t>: ↔</w:t>
            </w:r>
          </w:p>
          <w:p w14:paraId="07174216" w14:textId="77777777" w:rsidR="004F5A8F" w:rsidRPr="007411F6" w:rsidRDefault="004F5A8F" w:rsidP="005944BB">
            <w:pPr>
              <w:rPr>
                <w:noProof/>
                <w:sz w:val="20"/>
                <w:szCs w:val="20"/>
              </w:rPr>
            </w:pPr>
          </w:p>
          <w:p w14:paraId="224F0815" w14:textId="77777777" w:rsidR="004F5A8F" w:rsidRPr="007411F6" w:rsidRDefault="004F5A8F" w:rsidP="005944BB">
            <w:pPr>
              <w:rPr>
                <w:noProof/>
                <w:sz w:val="20"/>
                <w:szCs w:val="20"/>
              </w:rPr>
            </w:pPr>
            <w:r w:rsidRPr="007411F6">
              <w:rPr>
                <w:noProof/>
                <w:sz w:val="20"/>
                <w:szCs w:val="20"/>
              </w:rPr>
              <w:t>ledipasvir:</w:t>
            </w:r>
          </w:p>
          <w:p w14:paraId="4CF5C90C" w14:textId="77777777" w:rsidR="004F5A8F" w:rsidRPr="007411F6" w:rsidRDefault="004F5A8F" w:rsidP="005944BB">
            <w:pPr>
              <w:rPr>
                <w:noProof/>
                <w:sz w:val="20"/>
                <w:szCs w:val="20"/>
              </w:rPr>
            </w:pPr>
            <w:r w:rsidRPr="007411F6">
              <w:rPr>
                <w:noProof/>
                <w:sz w:val="20"/>
                <w:szCs w:val="20"/>
              </w:rPr>
              <w:t>AUC: ↔</w:t>
            </w:r>
          </w:p>
          <w:p w14:paraId="0C2EACC6" w14:textId="77777777" w:rsidR="004F5A8F" w:rsidRPr="007411F6" w:rsidRDefault="004F5A8F" w:rsidP="005944BB">
            <w:pPr>
              <w:rPr>
                <w:noProof/>
                <w:sz w:val="20"/>
                <w:szCs w:val="20"/>
              </w:rPr>
            </w:pPr>
            <w:r w:rsidRPr="007411F6">
              <w:rPr>
                <w:noProof/>
                <w:sz w:val="20"/>
                <w:szCs w:val="20"/>
              </w:rPr>
              <w:t>C</w:t>
            </w:r>
            <w:r w:rsidRPr="007411F6">
              <w:rPr>
                <w:noProof/>
                <w:sz w:val="20"/>
                <w:szCs w:val="20"/>
                <w:vertAlign w:val="subscript"/>
              </w:rPr>
              <w:t>max</w:t>
            </w:r>
            <w:r w:rsidRPr="007411F6">
              <w:rPr>
                <w:noProof/>
                <w:sz w:val="20"/>
                <w:szCs w:val="20"/>
              </w:rPr>
              <w:t>: ↔</w:t>
            </w:r>
          </w:p>
          <w:p w14:paraId="75A6F27B" w14:textId="77777777" w:rsidR="004F5A8F" w:rsidRPr="007411F6" w:rsidRDefault="004F5A8F" w:rsidP="005944BB">
            <w:pPr>
              <w:rPr>
                <w:noProof/>
                <w:sz w:val="20"/>
                <w:szCs w:val="20"/>
              </w:rPr>
            </w:pPr>
            <w:r w:rsidRPr="007411F6">
              <w:rPr>
                <w:noProof/>
                <w:sz w:val="20"/>
                <w:szCs w:val="20"/>
              </w:rPr>
              <w:t>C</w:t>
            </w:r>
            <w:r w:rsidRPr="007411F6">
              <w:rPr>
                <w:noProof/>
                <w:sz w:val="20"/>
                <w:szCs w:val="20"/>
                <w:vertAlign w:val="subscript"/>
              </w:rPr>
              <w:t>min</w:t>
            </w:r>
            <w:r w:rsidRPr="007411F6">
              <w:rPr>
                <w:noProof/>
                <w:sz w:val="20"/>
                <w:szCs w:val="20"/>
              </w:rPr>
              <w:t>: ↔</w:t>
            </w:r>
          </w:p>
          <w:p w14:paraId="20B14E9F" w14:textId="77777777" w:rsidR="004F5A8F" w:rsidRPr="007411F6" w:rsidRDefault="004F5A8F" w:rsidP="005944BB">
            <w:pPr>
              <w:rPr>
                <w:noProof/>
                <w:sz w:val="20"/>
                <w:szCs w:val="20"/>
              </w:rPr>
            </w:pPr>
          </w:p>
          <w:p w14:paraId="4D220001" w14:textId="77777777" w:rsidR="004F5A8F" w:rsidRPr="007411F6" w:rsidRDefault="004F5A8F" w:rsidP="005944BB">
            <w:pPr>
              <w:keepNext/>
              <w:keepLines/>
              <w:rPr>
                <w:noProof/>
                <w:sz w:val="20"/>
                <w:szCs w:val="20"/>
              </w:rPr>
            </w:pPr>
            <w:r w:rsidRPr="007411F6">
              <w:rPr>
                <w:noProof/>
                <w:sz w:val="20"/>
                <w:szCs w:val="20"/>
              </w:rPr>
              <w:t xml:space="preserve">dolutegravir </w:t>
            </w:r>
          </w:p>
          <w:p w14:paraId="2C6702D4" w14:textId="77777777" w:rsidR="004F5A8F" w:rsidRPr="007411F6" w:rsidRDefault="004F5A8F" w:rsidP="005944BB">
            <w:pPr>
              <w:keepNext/>
              <w:keepLines/>
              <w:rPr>
                <w:noProof/>
                <w:sz w:val="20"/>
                <w:szCs w:val="20"/>
              </w:rPr>
            </w:pPr>
            <w:r w:rsidRPr="007411F6">
              <w:rPr>
                <w:noProof/>
                <w:sz w:val="20"/>
                <w:szCs w:val="20"/>
              </w:rPr>
              <w:t>AUC: ↔</w:t>
            </w:r>
          </w:p>
          <w:p w14:paraId="06E4380A" w14:textId="77777777" w:rsidR="004F5A8F" w:rsidRPr="007411F6" w:rsidRDefault="004F5A8F" w:rsidP="005944BB">
            <w:pPr>
              <w:keepNext/>
              <w:keepLines/>
              <w:rPr>
                <w:noProof/>
                <w:sz w:val="20"/>
                <w:szCs w:val="20"/>
              </w:rPr>
            </w:pPr>
            <w:r w:rsidRPr="007411F6">
              <w:rPr>
                <w:noProof/>
                <w:sz w:val="20"/>
                <w:szCs w:val="20"/>
              </w:rPr>
              <w:t>C</w:t>
            </w:r>
            <w:r w:rsidRPr="007411F6">
              <w:rPr>
                <w:noProof/>
                <w:sz w:val="20"/>
                <w:szCs w:val="20"/>
                <w:vertAlign w:val="subscript"/>
              </w:rPr>
              <w:t>max</w:t>
            </w:r>
            <w:r w:rsidRPr="007411F6">
              <w:rPr>
                <w:noProof/>
                <w:sz w:val="20"/>
                <w:szCs w:val="20"/>
              </w:rPr>
              <w:t>: ↔</w:t>
            </w:r>
          </w:p>
          <w:p w14:paraId="7C4693DF" w14:textId="77777777" w:rsidR="004F5A8F" w:rsidRPr="007411F6" w:rsidRDefault="004F5A8F" w:rsidP="005944BB">
            <w:pPr>
              <w:rPr>
                <w:noProof/>
                <w:sz w:val="20"/>
                <w:szCs w:val="20"/>
              </w:rPr>
            </w:pPr>
            <w:r w:rsidRPr="007411F6">
              <w:rPr>
                <w:noProof/>
                <w:sz w:val="20"/>
                <w:szCs w:val="20"/>
              </w:rPr>
              <w:t>C</w:t>
            </w:r>
            <w:r w:rsidRPr="007411F6">
              <w:rPr>
                <w:noProof/>
                <w:sz w:val="20"/>
                <w:szCs w:val="20"/>
                <w:vertAlign w:val="subscript"/>
              </w:rPr>
              <w:t>min</w:t>
            </w:r>
            <w:r w:rsidRPr="007411F6">
              <w:rPr>
                <w:noProof/>
                <w:sz w:val="20"/>
                <w:szCs w:val="20"/>
              </w:rPr>
              <w:t>: ↔</w:t>
            </w:r>
          </w:p>
          <w:p w14:paraId="3AA3D3B7" w14:textId="77777777" w:rsidR="004F5A8F" w:rsidRPr="007411F6" w:rsidRDefault="004F5A8F" w:rsidP="005944BB">
            <w:pPr>
              <w:rPr>
                <w:noProof/>
                <w:sz w:val="20"/>
                <w:szCs w:val="20"/>
              </w:rPr>
            </w:pPr>
          </w:p>
          <w:p w14:paraId="39FDD724" w14:textId="77777777" w:rsidR="004F5A8F" w:rsidRPr="007411F6" w:rsidRDefault="004F5A8F" w:rsidP="005944BB">
            <w:pPr>
              <w:rPr>
                <w:noProof/>
                <w:sz w:val="20"/>
                <w:szCs w:val="20"/>
              </w:rPr>
            </w:pPr>
            <w:r w:rsidRPr="007411F6">
              <w:rPr>
                <w:noProof/>
                <w:sz w:val="20"/>
                <w:szCs w:val="20"/>
              </w:rPr>
              <w:t>emtricitabín:</w:t>
            </w:r>
          </w:p>
          <w:p w14:paraId="5A335ABD" w14:textId="77777777" w:rsidR="004F5A8F" w:rsidRPr="007411F6" w:rsidRDefault="004F5A8F" w:rsidP="005944BB">
            <w:pPr>
              <w:rPr>
                <w:noProof/>
                <w:sz w:val="20"/>
                <w:szCs w:val="20"/>
              </w:rPr>
            </w:pPr>
            <w:r w:rsidRPr="007411F6">
              <w:rPr>
                <w:noProof/>
                <w:sz w:val="20"/>
                <w:szCs w:val="20"/>
              </w:rPr>
              <w:t>AUC: ↔</w:t>
            </w:r>
          </w:p>
          <w:p w14:paraId="7F2CFC9E" w14:textId="77777777" w:rsidR="004F5A8F" w:rsidRPr="007411F6" w:rsidRDefault="004F5A8F" w:rsidP="005944BB">
            <w:pPr>
              <w:rPr>
                <w:noProof/>
                <w:sz w:val="20"/>
                <w:szCs w:val="20"/>
              </w:rPr>
            </w:pPr>
            <w:r w:rsidRPr="007411F6">
              <w:rPr>
                <w:noProof/>
                <w:sz w:val="20"/>
                <w:szCs w:val="20"/>
              </w:rPr>
              <w:t>C</w:t>
            </w:r>
            <w:r w:rsidRPr="007411F6">
              <w:rPr>
                <w:noProof/>
                <w:sz w:val="20"/>
                <w:szCs w:val="20"/>
                <w:vertAlign w:val="subscript"/>
              </w:rPr>
              <w:t>max</w:t>
            </w:r>
            <w:r w:rsidRPr="007411F6">
              <w:rPr>
                <w:noProof/>
                <w:sz w:val="20"/>
                <w:szCs w:val="20"/>
              </w:rPr>
              <w:t>: ↔</w:t>
            </w:r>
          </w:p>
          <w:p w14:paraId="7BE4322E" w14:textId="77777777" w:rsidR="004F5A8F" w:rsidRPr="007411F6" w:rsidRDefault="004F5A8F" w:rsidP="005944BB">
            <w:pPr>
              <w:rPr>
                <w:noProof/>
                <w:sz w:val="20"/>
                <w:szCs w:val="20"/>
              </w:rPr>
            </w:pPr>
            <w:r w:rsidRPr="007411F6">
              <w:rPr>
                <w:noProof/>
                <w:sz w:val="20"/>
                <w:szCs w:val="20"/>
              </w:rPr>
              <w:t>C</w:t>
            </w:r>
            <w:r w:rsidRPr="007411F6">
              <w:rPr>
                <w:noProof/>
                <w:sz w:val="20"/>
                <w:szCs w:val="20"/>
                <w:vertAlign w:val="subscript"/>
              </w:rPr>
              <w:t>min</w:t>
            </w:r>
            <w:r w:rsidRPr="007411F6">
              <w:rPr>
                <w:noProof/>
                <w:sz w:val="20"/>
                <w:szCs w:val="20"/>
              </w:rPr>
              <w:t>: ↔</w:t>
            </w:r>
          </w:p>
          <w:p w14:paraId="7C66076B" w14:textId="77777777" w:rsidR="004F5A8F" w:rsidRPr="007411F6" w:rsidRDefault="004F5A8F" w:rsidP="005944BB">
            <w:pPr>
              <w:rPr>
                <w:noProof/>
                <w:sz w:val="20"/>
                <w:szCs w:val="20"/>
              </w:rPr>
            </w:pPr>
          </w:p>
          <w:p w14:paraId="713785AF" w14:textId="77777777" w:rsidR="004F5A8F" w:rsidRPr="007411F6" w:rsidRDefault="004F5A8F" w:rsidP="005944BB">
            <w:pPr>
              <w:rPr>
                <w:noProof/>
                <w:sz w:val="20"/>
                <w:szCs w:val="20"/>
              </w:rPr>
            </w:pPr>
            <w:r w:rsidRPr="007411F6">
              <w:rPr>
                <w:noProof/>
                <w:sz w:val="20"/>
                <w:szCs w:val="20"/>
              </w:rPr>
              <w:t>tenofovir:</w:t>
            </w:r>
          </w:p>
          <w:p w14:paraId="7A10877A" w14:textId="77777777" w:rsidR="004F5A8F" w:rsidRPr="007411F6" w:rsidRDefault="004F5A8F" w:rsidP="005944BB">
            <w:pPr>
              <w:rPr>
                <w:noProof/>
                <w:sz w:val="20"/>
                <w:szCs w:val="20"/>
              </w:rPr>
            </w:pPr>
            <w:r w:rsidRPr="007411F6">
              <w:rPr>
                <w:noProof/>
                <w:sz w:val="20"/>
                <w:szCs w:val="20"/>
              </w:rPr>
              <w:t xml:space="preserve">AUC: ↑ 65 % </w:t>
            </w:r>
          </w:p>
          <w:p w14:paraId="672A4BBA" w14:textId="77777777" w:rsidR="004F5A8F" w:rsidRPr="007411F6" w:rsidRDefault="004F5A8F" w:rsidP="005944BB">
            <w:pPr>
              <w:rPr>
                <w:noProof/>
                <w:sz w:val="20"/>
                <w:szCs w:val="20"/>
              </w:rPr>
            </w:pPr>
            <w:r w:rsidRPr="007411F6">
              <w:rPr>
                <w:noProof/>
                <w:sz w:val="20"/>
                <w:szCs w:val="20"/>
              </w:rPr>
              <w:t>C</w:t>
            </w:r>
            <w:r w:rsidRPr="007411F6">
              <w:rPr>
                <w:noProof/>
                <w:sz w:val="20"/>
                <w:szCs w:val="20"/>
                <w:vertAlign w:val="subscript"/>
              </w:rPr>
              <w:t>max</w:t>
            </w:r>
            <w:r w:rsidRPr="007411F6">
              <w:rPr>
                <w:noProof/>
                <w:sz w:val="20"/>
                <w:szCs w:val="20"/>
              </w:rPr>
              <w:t xml:space="preserve">: ↑ 61 % </w:t>
            </w:r>
          </w:p>
          <w:p w14:paraId="5CA81AE0" w14:textId="77777777" w:rsidR="004F5A8F" w:rsidRPr="007411F6" w:rsidRDefault="004F5A8F" w:rsidP="005944BB">
            <w:pPr>
              <w:rPr>
                <w:noProof/>
                <w:sz w:val="20"/>
                <w:szCs w:val="20"/>
              </w:rPr>
            </w:pPr>
            <w:r w:rsidRPr="007411F6">
              <w:rPr>
                <w:noProof/>
                <w:sz w:val="20"/>
                <w:szCs w:val="20"/>
              </w:rPr>
              <w:t>C</w:t>
            </w:r>
            <w:r w:rsidRPr="007411F6">
              <w:rPr>
                <w:noProof/>
                <w:sz w:val="20"/>
                <w:szCs w:val="20"/>
                <w:vertAlign w:val="subscript"/>
              </w:rPr>
              <w:t>min</w:t>
            </w:r>
            <w:r w:rsidRPr="007411F6">
              <w:rPr>
                <w:noProof/>
                <w:sz w:val="20"/>
                <w:szCs w:val="20"/>
              </w:rPr>
              <w:t xml:space="preserve">: ↑ 115 % </w:t>
            </w:r>
          </w:p>
        </w:tc>
        <w:tc>
          <w:tcPr>
            <w:tcW w:w="3402" w:type="dxa"/>
          </w:tcPr>
          <w:p w14:paraId="381BEA54" w14:textId="77777777" w:rsidR="004F5A8F" w:rsidRPr="007411F6" w:rsidRDefault="004F5A8F" w:rsidP="005944BB">
            <w:pPr>
              <w:rPr>
                <w:noProof/>
                <w:sz w:val="20"/>
                <w:szCs w:val="20"/>
              </w:rPr>
            </w:pPr>
            <w:r w:rsidRPr="007411F6">
              <w:rPr>
                <w:noProof/>
                <w:sz w:val="20"/>
                <w:szCs w:val="20"/>
              </w:rPr>
              <w:t>Neodporúča sa žiadna úprava dávky. Zvýšené vystavenie tenofoviru môže zosilňovať nežiaduce účinky spojené s tenofovir-dizoproxil</w:t>
            </w:r>
            <w:r w:rsidR="005A6E10" w:rsidRPr="007411F6">
              <w:rPr>
                <w:noProof/>
                <w:sz w:val="20"/>
                <w:szCs w:val="20"/>
              </w:rPr>
              <w:t>om</w:t>
            </w:r>
            <w:r w:rsidRPr="007411F6">
              <w:rPr>
                <w:noProof/>
                <w:sz w:val="20"/>
                <w:szCs w:val="20"/>
              </w:rPr>
              <w:t xml:space="preserve"> vrátane poruchy funkcie obličiek. Funkcia obličiek má byť starostlivo sledovaná (pozri časť 4.4).</w:t>
            </w:r>
          </w:p>
        </w:tc>
      </w:tr>
      <w:tr w:rsidR="004F5A8F" w:rsidRPr="007411F6" w14:paraId="62B4019C" w14:textId="77777777" w:rsidTr="00420292">
        <w:trPr>
          <w:cantSplit/>
        </w:trPr>
        <w:tc>
          <w:tcPr>
            <w:tcW w:w="2689" w:type="dxa"/>
          </w:tcPr>
          <w:p w14:paraId="77323AEC" w14:textId="77777777" w:rsidR="004F5A8F" w:rsidRPr="007411F6" w:rsidRDefault="004F5A8F" w:rsidP="005944BB">
            <w:pPr>
              <w:rPr>
                <w:noProof/>
                <w:sz w:val="20"/>
                <w:szCs w:val="20"/>
              </w:rPr>
            </w:pPr>
            <w:r w:rsidRPr="007411F6">
              <w:rPr>
                <w:noProof/>
                <w:sz w:val="20"/>
                <w:szCs w:val="20"/>
              </w:rPr>
              <w:t>sofosbuvir/velpatasvir</w:t>
            </w:r>
          </w:p>
          <w:p w14:paraId="5D0B5928" w14:textId="77777777" w:rsidR="004F5A8F" w:rsidRPr="007411F6" w:rsidRDefault="004F5A8F" w:rsidP="005944BB">
            <w:pPr>
              <w:rPr>
                <w:noProof/>
                <w:sz w:val="20"/>
                <w:szCs w:val="20"/>
              </w:rPr>
            </w:pPr>
            <w:r w:rsidRPr="007411F6">
              <w:rPr>
                <w:noProof/>
                <w:sz w:val="20"/>
                <w:szCs w:val="20"/>
              </w:rPr>
              <w:t>(400 mg/100 mg q.d.) +</w:t>
            </w:r>
          </w:p>
          <w:p w14:paraId="17684341" w14:textId="77777777" w:rsidR="004F5A8F" w:rsidRPr="007411F6" w:rsidRDefault="004F5A8F" w:rsidP="005944BB">
            <w:pPr>
              <w:rPr>
                <w:noProof/>
                <w:sz w:val="20"/>
                <w:szCs w:val="20"/>
              </w:rPr>
            </w:pPr>
            <w:r w:rsidRPr="007411F6">
              <w:rPr>
                <w:noProof/>
                <w:sz w:val="20"/>
                <w:szCs w:val="20"/>
              </w:rPr>
              <w:t>atazanavir/ritonavir</w:t>
            </w:r>
          </w:p>
          <w:p w14:paraId="15E8C16C" w14:textId="77777777" w:rsidR="004F5A8F" w:rsidRPr="007411F6" w:rsidRDefault="004F5A8F" w:rsidP="005944BB">
            <w:pPr>
              <w:rPr>
                <w:noProof/>
                <w:sz w:val="20"/>
                <w:szCs w:val="20"/>
              </w:rPr>
            </w:pPr>
            <w:r w:rsidRPr="007411F6">
              <w:rPr>
                <w:noProof/>
                <w:sz w:val="20"/>
                <w:szCs w:val="20"/>
              </w:rPr>
              <w:t>(300 mg q.d./100 mg q.d.) +</w:t>
            </w:r>
          </w:p>
          <w:p w14:paraId="1D51178A" w14:textId="77777777" w:rsidR="004F5A8F" w:rsidRPr="007411F6" w:rsidRDefault="004F5A8F" w:rsidP="005944BB">
            <w:pPr>
              <w:rPr>
                <w:noProof/>
                <w:sz w:val="20"/>
                <w:szCs w:val="20"/>
              </w:rPr>
            </w:pPr>
            <w:r w:rsidRPr="007411F6">
              <w:rPr>
                <w:noProof/>
                <w:sz w:val="20"/>
                <w:szCs w:val="20"/>
              </w:rPr>
              <w:t>emtricitabín/tenofovir-dizoproxil</w:t>
            </w:r>
          </w:p>
          <w:p w14:paraId="4B00D1AA" w14:textId="77777777" w:rsidR="004F5A8F" w:rsidRPr="007411F6" w:rsidRDefault="004F5A8F" w:rsidP="005944BB">
            <w:pPr>
              <w:rPr>
                <w:noProof/>
                <w:sz w:val="20"/>
                <w:szCs w:val="20"/>
              </w:rPr>
            </w:pPr>
            <w:r w:rsidRPr="007411F6">
              <w:rPr>
                <w:noProof/>
                <w:sz w:val="20"/>
                <w:szCs w:val="20"/>
              </w:rPr>
              <w:t>(200 mg/</w:t>
            </w:r>
            <w:r w:rsidR="00886509" w:rsidRPr="007411F6">
              <w:rPr>
                <w:noProof/>
                <w:sz w:val="20"/>
                <w:szCs w:val="20"/>
              </w:rPr>
              <w:t>245</w:t>
            </w:r>
            <w:r w:rsidRPr="007411F6">
              <w:rPr>
                <w:noProof/>
                <w:sz w:val="20"/>
                <w:szCs w:val="20"/>
              </w:rPr>
              <w:t> mg q.d.)</w:t>
            </w:r>
          </w:p>
        </w:tc>
        <w:tc>
          <w:tcPr>
            <w:tcW w:w="2976" w:type="dxa"/>
          </w:tcPr>
          <w:p w14:paraId="79783A00" w14:textId="77777777" w:rsidR="004F5A8F" w:rsidRPr="007411F6" w:rsidRDefault="004F5A8F" w:rsidP="005944BB">
            <w:pPr>
              <w:keepNext/>
              <w:keepLines/>
              <w:rPr>
                <w:noProof/>
                <w:sz w:val="20"/>
                <w:szCs w:val="20"/>
              </w:rPr>
            </w:pPr>
            <w:r w:rsidRPr="007411F6">
              <w:rPr>
                <w:noProof/>
                <w:sz w:val="20"/>
                <w:szCs w:val="20"/>
              </w:rPr>
              <w:t>sofosbuvir:</w:t>
            </w:r>
          </w:p>
          <w:p w14:paraId="14560AA3" w14:textId="77777777" w:rsidR="004F5A8F" w:rsidRPr="007411F6" w:rsidRDefault="004F5A8F" w:rsidP="005944BB">
            <w:pPr>
              <w:keepNext/>
              <w:keepLines/>
              <w:rPr>
                <w:noProof/>
                <w:sz w:val="20"/>
                <w:szCs w:val="20"/>
              </w:rPr>
            </w:pPr>
            <w:r w:rsidRPr="007411F6">
              <w:rPr>
                <w:noProof/>
                <w:sz w:val="20"/>
                <w:szCs w:val="20"/>
              </w:rPr>
              <w:t>AUC: ↔ </w:t>
            </w:r>
          </w:p>
          <w:p w14:paraId="43E2D3C6" w14:textId="77777777" w:rsidR="004F5A8F" w:rsidRPr="007411F6" w:rsidRDefault="004F5A8F" w:rsidP="005944BB">
            <w:pPr>
              <w:keepNext/>
              <w:keepLines/>
              <w:rPr>
                <w:noProof/>
                <w:sz w:val="20"/>
                <w:szCs w:val="20"/>
              </w:rPr>
            </w:pPr>
            <w:r w:rsidRPr="007411F6">
              <w:rPr>
                <w:noProof/>
                <w:sz w:val="20"/>
                <w:szCs w:val="20"/>
              </w:rPr>
              <w:t>C</w:t>
            </w:r>
            <w:r w:rsidRPr="007411F6">
              <w:rPr>
                <w:noProof/>
                <w:sz w:val="20"/>
                <w:szCs w:val="20"/>
                <w:vertAlign w:val="subscript"/>
              </w:rPr>
              <w:t>max</w:t>
            </w:r>
            <w:r w:rsidRPr="007411F6">
              <w:rPr>
                <w:noProof/>
                <w:sz w:val="20"/>
                <w:szCs w:val="20"/>
              </w:rPr>
              <w:t>: ↔ </w:t>
            </w:r>
          </w:p>
          <w:p w14:paraId="6FE3347C" w14:textId="77777777" w:rsidR="004F5A8F" w:rsidRPr="007411F6" w:rsidRDefault="004F5A8F" w:rsidP="005944BB">
            <w:pPr>
              <w:keepNext/>
              <w:keepLines/>
              <w:rPr>
                <w:sz w:val="20"/>
                <w:szCs w:val="20"/>
              </w:rPr>
            </w:pPr>
          </w:p>
          <w:p w14:paraId="7A6165EA" w14:textId="77777777" w:rsidR="004F5A8F" w:rsidRPr="007411F6" w:rsidRDefault="004F5A8F" w:rsidP="005944BB">
            <w:pPr>
              <w:keepNext/>
              <w:keepLines/>
              <w:rPr>
                <w:sz w:val="20"/>
                <w:szCs w:val="20"/>
              </w:rPr>
            </w:pPr>
            <w:r w:rsidRPr="007411F6">
              <w:rPr>
                <w:sz w:val="20"/>
                <w:szCs w:val="20"/>
              </w:rPr>
              <w:t>GS</w:t>
            </w:r>
            <w:r w:rsidRPr="007411F6">
              <w:rPr>
                <w:sz w:val="20"/>
                <w:szCs w:val="20"/>
              </w:rPr>
              <w:noBreakHyphen/>
              <w:t>331007</w:t>
            </w:r>
            <w:r w:rsidRPr="007411F6">
              <w:rPr>
                <w:b/>
                <w:bCs/>
                <w:sz w:val="20"/>
                <w:szCs w:val="20"/>
                <w:vertAlign w:val="superscript"/>
              </w:rPr>
              <w:t>2</w:t>
            </w:r>
            <w:r w:rsidRPr="007411F6">
              <w:rPr>
                <w:sz w:val="20"/>
                <w:szCs w:val="20"/>
              </w:rPr>
              <w:t>:</w:t>
            </w:r>
          </w:p>
          <w:p w14:paraId="058FBF5E" w14:textId="77777777" w:rsidR="004F5A8F" w:rsidRPr="007411F6" w:rsidRDefault="004F5A8F" w:rsidP="005944BB">
            <w:pPr>
              <w:keepNext/>
              <w:keepLines/>
              <w:rPr>
                <w:noProof/>
                <w:sz w:val="20"/>
                <w:szCs w:val="20"/>
              </w:rPr>
            </w:pPr>
            <w:r w:rsidRPr="007411F6">
              <w:rPr>
                <w:noProof/>
                <w:sz w:val="20"/>
                <w:szCs w:val="20"/>
              </w:rPr>
              <w:t>AUC: ↔</w:t>
            </w:r>
          </w:p>
          <w:p w14:paraId="76AD2846" w14:textId="77777777" w:rsidR="004F5A8F" w:rsidRPr="007411F6" w:rsidRDefault="004F5A8F" w:rsidP="005944BB">
            <w:pPr>
              <w:keepNext/>
              <w:keepLines/>
              <w:rPr>
                <w:noProof/>
                <w:sz w:val="20"/>
                <w:szCs w:val="20"/>
              </w:rPr>
            </w:pPr>
            <w:r w:rsidRPr="007411F6">
              <w:rPr>
                <w:noProof/>
                <w:sz w:val="20"/>
                <w:szCs w:val="20"/>
              </w:rPr>
              <w:t>C</w:t>
            </w:r>
            <w:r w:rsidRPr="007411F6">
              <w:rPr>
                <w:noProof/>
                <w:sz w:val="20"/>
                <w:szCs w:val="20"/>
                <w:vertAlign w:val="subscript"/>
              </w:rPr>
              <w:t>max</w:t>
            </w:r>
            <w:r w:rsidRPr="007411F6">
              <w:rPr>
                <w:noProof/>
                <w:sz w:val="20"/>
                <w:szCs w:val="20"/>
              </w:rPr>
              <w:t>: ↔</w:t>
            </w:r>
          </w:p>
          <w:p w14:paraId="6BEF0F4C" w14:textId="77777777" w:rsidR="004F5A8F" w:rsidRPr="007411F6" w:rsidRDefault="004F5A8F" w:rsidP="005944BB">
            <w:pPr>
              <w:keepNext/>
              <w:keepLines/>
              <w:rPr>
                <w:noProof/>
                <w:sz w:val="20"/>
                <w:szCs w:val="20"/>
              </w:rPr>
            </w:pPr>
            <w:r w:rsidRPr="007411F6">
              <w:rPr>
                <w:noProof/>
                <w:sz w:val="20"/>
                <w:szCs w:val="20"/>
              </w:rPr>
              <w:t>C</w:t>
            </w:r>
            <w:r w:rsidRPr="007411F6">
              <w:rPr>
                <w:noProof/>
                <w:sz w:val="20"/>
                <w:szCs w:val="20"/>
                <w:vertAlign w:val="subscript"/>
              </w:rPr>
              <w:t>min</w:t>
            </w:r>
            <w:r w:rsidRPr="007411F6">
              <w:rPr>
                <w:noProof/>
                <w:sz w:val="20"/>
                <w:szCs w:val="20"/>
              </w:rPr>
              <w:t xml:space="preserve">: ↑ 42 % </w:t>
            </w:r>
          </w:p>
          <w:p w14:paraId="4D2AB8D7" w14:textId="77777777" w:rsidR="004F5A8F" w:rsidRPr="007411F6" w:rsidRDefault="004F5A8F" w:rsidP="005944BB">
            <w:pPr>
              <w:keepNext/>
              <w:keepLines/>
              <w:rPr>
                <w:noProof/>
                <w:sz w:val="20"/>
                <w:szCs w:val="20"/>
              </w:rPr>
            </w:pPr>
          </w:p>
          <w:p w14:paraId="7B01EF09" w14:textId="77777777" w:rsidR="004F5A8F" w:rsidRPr="007411F6" w:rsidRDefault="004F5A8F" w:rsidP="005944BB">
            <w:pPr>
              <w:keepNext/>
              <w:keepLines/>
              <w:rPr>
                <w:noProof/>
                <w:sz w:val="20"/>
                <w:szCs w:val="20"/>
              </w:rPr>
            </w:pPr>
            <w:r w:rsidRPr="007411F6">
              <w:rPr>
                <w:noProof/>
                <w:sz w:val="20"/>
                <w:szCs w:val="20"/>
              </w:rPr>
              <w:t>velpatasvir:</w:t>
            </w:r>
          </w:p>
          <w:p w14:paraId="143C31CB" w14:textId="77777777" w:rsidR="004F5A8F" w:rsidRPr="007411F6" w:rsidRDefault="004F5A8F" w:rsidP="005944BB">
            <w:pPr>
              <w:keepNext/>
              <w:keepLines/>
              <w:rPr>
                <w:noProof/>
                <w:sz w:val="20"/>
                <w:szCs w:val="20"/>
              </w:rPr>
            </w:pPr>
            <w:r w:rsidRPr="007411F6">
              <w:rPr>
                <w:noProof/>
                <w:sz w:val="20"/>
                <w:szCs w:val="20"/>
              </w:rPr>
              <w:t xml:space="preserve">AUC: ↑ 142 % </w:t>
            </w:r>
          </w:p>
          <w:p w14:paraId="644F0698" w14:textId="77777777" w:rsidR="004F5A8F" w:rsidRPr="007411F6" w:rsidRDefault="004F5A8F" w:rsidP="005944BB">
            <w:pPr>
              <w:keepNext/>
              <w:keepLines/>
              <w:rPr>
                <w:noProof/>
                <w:sz w:val="20"/>
                <w:szCs w:val="20"/>
              </w:rPr>
            </w:pPr>
            <w:r w:rsidRPr="007411F6">
              <w:rPr>
                <w:noProof/>
                <w:sz w:val="20"/>
                <w:szCs w:val="20"/>
              </w:rPr>
              <w:t>C</w:t>
            </w:r>
            <w:r w:rsidRPr="007411F6">
              <w:rPr>
                <w:noProof/>
                <w:sz w:val="20"/>
                <w:szCs w:val="20"/>
                <w:vertAlign w:val="subscript"/>
              </w:rPr>
              <w:t>max</w:t>
            </w:r>
            <w:r w:rsidRPr="007411F6">
              <w:rPr>
                <w:noProof/>
                <w:sz w:val="20"/>
                <w:szCs w:val="20"/>
              </w:rPr>
              <w:t xml:space="preserve">: ↑ 55 % </w:t>
            </w:r>
          </w:p>
          <w:p w14:paraId="46BCEADB" w14:textId="77777777" w:rsidR="004F5A8F" w:rsidRPr="007411F6" w:rsidRDefault="004F5A8F" w:rsidP="005944BB">
            <w:pPr>
              <w:keepNext/>
              <w:keepLines/>
              <w:rPr>
                <w:noProof/>
                <w:sz w:val="20"/>
                <w:szCs w:val="20"/>
              </w:rPr>
            </w:pPr>
            <w:r w:rsidRPr="007411F6">
              <w:rPr>
                <w:noProof/>
                <w:sz w:val="20"/>
                <w:szCs w:val="20"/>
              </w:rPr>
              <w:t>C</w:t>
            </w:r>
            <w:r w:rsidRPr="007411F6">
              <w:rPr>
                <w:noProof/>
                <w:sz w:val="20"/>
                <w:szCs w:val="20"/>
                <w:vertAlign w:val="subscript"/>
              </w:rPr>
              <w:t>min</w:t>
            </w:r>
            <w:r w:rsidRPr="007411F6">
              <w:rPr>
                <w:noProof/>
                <w:sz w:val="20"/>
                <w:szCs w:val="20"/>
              </w:rPr>
              <w:t xml:space="preserve">: ↑ 301 % </w:t>
            </w:r>
          </w:p>
          <w:p w14:paraId="588AB424" w14:textId="77777777" w:rsidR="004F5A8F" w:rsidRPr="007411F6" w:rsidRDefault="004F5A8F" w:rsidP="005944BB">
            <w:pPr>
              <w:keepNext/>
              <w:keepLines/>
              <w:rPr>
                <w:noProof/>
                <w:sz w:val="20"/>
                <w:szCs w:val="20"/>
              </w:rPr>
            </w:pPr>
          </w:p>
          <w:p w14:paraId="5C2DA816" w14:textId="77777777" w:rsidR="004F5A8F" w:rsidRPr="007411F6" w:rsidRDefault="004F5A8F" w:rsidP="005944BB">
            <w:pPr>
              <w:keepNext/>
              <w:keepLines/>
              <w:rPr>
                <w:noProof/>
                <w:sz w:val="20"/>
                <w:szCs w:val="20"/>
              </w:rPr>
            </w:pPr>
            <w:r w:rsidRPr="007411F6">
              <w:rPr>
                <w:noProof/>
                <w:sz w:val="20"/>
                <w:szCs w:val="20"/>
              </w:rPr>
              <w:t>atazanavir:</w:t>
            </w:r>
          </w:p>
          <w:p w14:paraId="5E963A1E" w14:textId="77777777" w:rsidR="004F5A8F" w:rsidRPr="007411F6" w:rsidRDefault="004F5A8F" w:rsidP="005944BB">
            <w:pPr>
              <w:keepNext/>
              <w:keepLines/>
              <w:rPr>
                <w:noProof/>
                <w:sz w:val="20"/>
                <w:szCs w:val="20"/>
              </w:rPr>
            </w:pPr>
            <w:r w:rsidRPr="007411F6">
              <w:rPr>
                <w:noProof/>
                <w:sz w:val="20"/>
                <w:szCs w:val="20"/>
              </w:rPr>
              <w:t>AUC: ↔</w:t>
            </w:r>
          </w:p>
          <w:p w14:paraId="444080D7" w14:textId="77777777" w:rsidR="004F5A8F" w:rsidRPr="007411F6" w:rsidRDefault="004F5A8F" w:rsidP="005944BB">
            <w:pPr>
              <w:keepNext/>
              <w:keepLines/>
              <w:rPr>
                <w:noProof/>
                <w:sz w:val="20"/>
                <w:szCs w:val="20"/>
              </w:rPr>
            </w:pPr>
            <w:r w:rsidRPr="007411F6">
              <w:rPr>
                <w:noProof/>
                <w:sz w:val="20"/>
                <w:szCs w:val="20"/>
              </w:rPr>
              <w:t>C</w:t>
            </w:r>
            <w:r w:rsidRPr="007411F6">
              <w:rPr>
                <w:noProof/>
                <w:sz w:val="20"/>
                <w:szCs w:val="20"/>
                <w:vertAlign w:val="subscript"/>
              </w:rPr>
              <w:t>max</w:t>
            </w:r>
            <w:r w:rsidRPr="007411F6">
              <w:rPr>
                <w:noProof/>
                <w:sz w:val="20"/>
                <w:szCs w:val="20"/>
              </w:rPr>
              <w:t>: ↔</w:t>
            </w:r>
          </w:p>
          <w:p w14:paraId="799BA02D" w14:textId="77777777" w:rsidR="004F5A8F" w:rsidRPr="007411F6" w:rsidRDefault="004F5A8F" w:rsidP="005944BB">
            <w:pPr>
              <w:keepNext/>
              <w:keepLines/>
              <w:rPr>
                <w:noProof/>
                <w:sz w:val="20"/>
                <w:szCs w:val="20"/>
              </w:rPr>
            </w:pPr>
            <w:r w:rsidRPr="007411F6">
              <w:rPr>
                <w:noProof/>
                <w:sz w:val="20"/>
                <w:szCs w:val="20"/>
              </w:rPr>
              <w:t>C</w:t>
            </w:r>
            <w:r w:rsidRPr="007411F6">
              <w:rPr>
                <w:noProof/>
                <w:sz w:val="20"/>
                <w:szCs w:val="20"/>
                <w:vertAlign w:val="subscript"/>
              </w:rPr>
              <w:t>min</w:t>
            </w:r>
            <w:r w:rsidRPr="007411F6">
              <w:rPr>
                <w:noProof/>
                <w:sz w:val="20"/>
                <w:szCs w:val="20"/>
              </w:rPr>
              <w:t xml:space="preserve">: ↑ 39 % </w:t>
            </w:r>
          </w:p>
          <w:p w14:paraId="625CEA03" w14:textId="77777777" w:rsidR="004F5A8F" w:rsidRPr="007411F6" w:rsidRDefault="004F5A8F" w:rsidP="005944BB">
            <w:pPr>
              <w:keepNext/>
              <w:keepLines/>
              <w:rPr>
                <w:noProof/>
                <w:sz w:val="20"/>
                <w:szCs w:val="20"/>
              </w:rPr>
            </w:pPr>
          </w:p>
          <w:p w14:paraId="218A651C" w14:textId="77777777" w:rsidR="004F5A8F" w:rsidRPr="007411F6" w:rsidRDefault="004F5A8F" w:rsidP="005944BB">
            <w:pPr>
              <w:keepNext/>
              <w:keepLines/>
              <w:rPr>
                <w:noProof/>
                <w:sz w:val="20"/>
                <w:szCs w:val="20"/>
              </w:rPr>
            </w:pPr>
            <w:r w:rsidRPr="007411F6">
              <w:rPr>
                <w:noProof/>
                <w:sz w:val="20"/>
                <w:szCs w:val="20"/>
              </w:rPr>
              <w:t>ritonavir:</w:t>
            </w:r>
          </w:p>
          <w:p w14:paraId="5555ABDA" w14:textId="77777777" w:rsidR="004F5A8F" w:rsidRPr="007411F6" w:rsidRDefault="004F5A8F" w:rsidP="005944BB">
            <w:pPr>
              <w:keepNext/>
              <w:keepLines/>
              <w:rPr>
                <w:noProof/>
                <w:sz w:val="20"/>
                <w:szCs w:val="20"/>
              </w:rPr>
            </w:pPr>
            <w:r w:rsidRPr="007411F6">
              <w:rPr>
                <w:noProof/>
                <w:sz w:val="20"/>
                <w:szCs w:val="20"/>
              </w:rPr>
              <w:t>AUC: ↔</w:t>
            </w:r>
          </w:p>
          <w:p w14:paraId="52AEAB60" w14:textId="77777777" w:rsidR="004F5A8F" w:rsidRPr="007411F6" w:rsidRDefault="004F5A8F" w:rsidP="005944BB">
            <w:pPr>
              <w:keepNext/>
              <w:keepLines/>
              <w:rPr>
                <w:noProof/>
                <w:sz w:val="20"/>
                <w:szCs w:val="20"/>
              </w:rPr>
            </w:pPr>
            <w:r w:rsidRPr="007411F6">
              <w:rPr>
                <w:noProof/>
                <w:sz w:val="20"/>
                <w:szCs w:val="20"/>
              </w:rPr>
              <w:t>C</w:t>
            </w:r>
            <w:r w:rsidRPr="007411F6">
              <w:rPr>
                <w:noProof/>
                <w:sz w:val="20"/>
                <w:szCs w:val="20"/>
                <w:vertAlign w:val="subscript"/>
              </w:rPr>
              <w:t>max</w:t>
            </w:r>
            <w:r w:rsidRPr="007411F6">
              <w:rPr>
                <w:noProof/>
                <w:sz w:val="20"/>
                <w:szCs w:val="20"/>
              </w:rPr>
              <w:t>: ↔</w:t>
            </w:r>
          </w:p>
          <w:p w14:paraId="11F17245" w14:textId="77777777" w:rsidR="004F5A8F" w:rsidRPr="007411F6" w:rsidRDefault="004F5A8F" w:rsidP="005944BB">
            <w:pPr>
              <w:keepNext/>
              <w:keepLines/>
              <w:rPr>
                <w:noProof/>
                <w:sz w:val="20"/>
                <w:szCs w:val="20"/>
              </w:rPr>
            </w:pPr>
            <w:r w:rsidRPr="007411F6">
              <w:rPr>
                <w:noProof/>
                <w:sz w:val="20"/>
                <w:szCs w:val="20"/>
              </w:rPr>
              <w:t>C</w:t>
            </w:r>
            <w:r w:rsidRPr="007411F6">
              <w:rPr>
                <w:noProof/>
                <w:sz w:val="20"/>
                <w:szCs w:val="20"/>
                <w:vertAlign w:val="subscript"/>
              </w:rPr>
              <w:t>min</w:t>
            </w:r>
            <w:r w:rsidRPr="007411F6">
              <w:rPr>
                <w:noProof/>
                <w:sz w:val="20"/>
                <w:szCs w:val="20"/>
              </w:rPr>
              <w:t xml:space="preserve">: ↑ 29 % </w:t>
            </w:r>
          </w:p>
          <w:p w14:paraId="76B98639" w14:textId="77777777" w:rsidR="004F5A8F" w:rsidRPr="007411F6" w:rsidRDefault="004F5A8F" w:rsidP="005944BB">
            <w:pPr>
              <w:keepNext/>
              <w:keepLines/>
              <w:rPr>
                <w:noProof/>
                <w:sz w:val="20"/>
                <w:szCs w:val="20"/>
              </w:rPr>
            </w:pPr>
          </w:p>
          <w:p w14:paraId="465F2BA6" w14:textId="77777777" w:rsidR="004F5A8F" w:rsidRPr="007411F6" w:rsidRDefault="004F5A8F" w:rsidP="005944BB">
            <w:pPr>
              <w:keepNext/>
              <w:keepLines/>
              <w:rPr>
                <w:noProof/>
                <w:sz w:val="20"/>
                <w:szCs w:val="20"/>
              </w:rPr>
            </w:pPr>
            <w:r w:rsidRPr="007411F6">
              <w:rPr>
                <w:noProof/>
                <w:sz w:val="20"/>
                <w:szCs w:val="20"/>
              </w:rPr>
              <w:t>emtricitabín:</w:t>
            </w:r>
          </w:p>
          <w:p w14:paraId="4C1A4B5B" w14:textId="77777777" w:rsidR="004F5A8F" w:rsidRPr="007411F6" w:rsidRDefault="004F5A8F" w:rsidP="005944BB">
            <w:pPr>
              <w:keepNext/>
              <w:keepLines/>
              <w:rPr>
                <w:noProof/>
                <w:sz w:val="20"/>
                <w:szCs w:val="20"/>
              </w:rPr>
            </w:pPr>
            <w:r w:rsidRPr="007411F6">
              <w:rPr>
                <w:noProof/>
                <w:sz w:val="20"/>
                <w:szCs w:val="20"/>
              </w:rPr>
              <w:t>AUC: ↔</w:t>
            </w:r>
          </w:p>
          <w:p w14:paraId="27C9C9E9" w14:textId="77777777" w:rsidR="004F5A8F" w:rsidRPr="007411F6" w:rsidRDefault="004F5A8F" w:rsidP="005944BB">
            <w:pPr>
              <w:keepNext/>
              <w:keepLines/>
              <w:rPr>
                <w:noProof/>
                <w:sz w:val="20"/>
                <w:szCs w:val="20"/>
              </w:rPr>
            </w:pPr>
            <w:r w:rsidRPr="007411F6">
              <w:rPr>
                <w:noProof/>
                <w:sz w:val="20"/>
                <w:szCs w:val="20"/>
              </w:rPr>
              <w:t>C</w:t>
            </w:r>
            <w:r w:rsidRPr="007411F6">
              <w:rPr>
                <w:noProof/>
                <w:sz w:val="20"/>
                <w:szCs w:val="20"/>
                <w:vertAlign w:val="subscript"/>
              </w:rPr>
              <w:t>max</w:t>
            </w:r>
            <w:r w:rsidRPr="007411F6">
              <w:rPr>
                <w:noProof/>
                <w:sz w:val="20"/>
                <w:szCs w:val="20"/>
              </w:rPr>
              <w:t>: ↔</w:t>
            </w:r>
          </w:p>
          <w:p w14:paraId="0353C00C" w14:textId="77777777" w:rsidR="004F5A8F" w:rsidRPr="007411F6" w:rsidRDefault="004F5A8F" w:rsidP="005944BB">
            <w:pPr>
              <w:keepNext/>
              <w:keepLines/>
              <w:rPr>
                <w:noProof/>
                <w:sz w:val="20"/>
                <w:szCs w:val="20"/>
              </w:rPr>
            </w:pPr>
            <w:r w:rsidRPr="007411F6">
              <w:rPr>
                <w:noProof/>
                <w:sz w:val="20"/>
                <w:szCs w:val="20"/>
              </w:rPr>
              <w:t>C</w:t>
            </w:r>
            <w:r w:rsidRPr="007411F6">
              <w:rPr>
                <w:noProof/>
                <w:sz w:val="20"/>
                <w:szCs w:val="20"/>
                <w:vertAlign w:val="subscript"/>
              </w:rPr>
              <w:t>min</w:t>
            </w:r>
            <w:r w:rsidRPr="007411F6">
              <w:rPr>
                <w:noProof/>
                <w:sz w:val="20"/>
                <w:szCs w:val="20"/>
              </w:rPr>
              <w:t>: ↔</w:t>
            </w:r>
          </w:p>
          <w:p w14:paraId="3EFB3C04" w14:textId="77777777" w:rsidR="004F5A8F" w:rsidRPr="007411F6" w:rsidRDefault="004F5A8F" w:rsidP="005944BB">
            <w:pPr>
              <w:keepNext/>
              <w:keepLines/>
              <w:rPr>
                <w:noProof/>
                <w:sz w:val="20"/>
                <w:szCs w:val="20"/>
              </w:rPr>
            </w:pPr>
          </w:p>
          <w:p w14:paraId="473A2D03" w14:textId="77777777" w:rsidR="004F5A8F" w:rsidRPr="007411F6" w:rsidRDefault="004F5A8F" w:rsidP="005944BB">
            <w:pPr>
              <w:keepNext/>
              <w:keepLines/>
              <w:rPr>
                <w:noProof/>
                <w:sz w:val="20"/>
                <w:szCs w:val="20"/>
              </w:rPr>
            </w:pPr>
            <w:r w:rsidRPr="007411F6">
              <w:rPr>
                <w:noProof/>
                <w:sz w:val="20"/>
                <w:szCs w:val="20"/>
              </w:rPr>
              <w:t>tenofovir:</w:t>
            </w:r>
          </w:p>
          <w:p w14:paraId="1DDDA87B" w14:textId="77777777" w:rsidR="004F5A8F" w:rsidRPr="007411F6" w:rsidRDefault="004F5A8F" w:rsidP="005944BB">
            <w:pPr>
              <w:keepNext/>
              <w:keepLines/>
              <w:rPr>
                <w:noProof/>
                <w:sz w:val="20"/>
                <w:szCs w:val="20"/>
              </w:rPr>
            </w:pPr>
            <w:r w:rsidRPr="007411F6">
              <w:rPr>
                <w:noProof/>
                <w:sz w:val="20"/>
                <w:szCs w:val="20"/>
              </w:rPr>
              <w:t>AUC: ↔</w:t>
            </w:r>
          </w:p>
          <w:p w14:paraId="5B9528BC" w14:textId="77777777" w:rsidR="004F5A8F" w:rsidRPr="007411F6" w:rsidRDefault="004F5A8F" w:rsidP="005944BB">
            <w:pPr>
              <w:keepNext/>
              <w:keepLines/>
              <w:rPr>
                <w:noProof/>
                <w:sz w:val="20"/>
                <w:szCs w:val="20"/>
              </w:rPr>
            </w:pPr>
            <w:r w:rsidRPr="007411F6">
              <w:rPr>
                <w:noProof/>
                <w:sz w:val="20"/>
                <w:szCs w:val="20"/>
              </w:rPr>
              <w:t>C</w:t>
            </w:r>
            <w:r w:rsidRPr="007411F6">
              <w:rPr>
                <w:noProof/>
                <w:sz w:val="20"/>
                <w:szCs w:val="20"/>
                <w:vertAlign w:val="subscript"/>
              </w:rPr>
              <w:t>max</w:t>
            </w:r>
            <w:r w:rsidRPr="007411F6">
              <w:rPr>
                <w:noProof/>
                <w:sz w:val="20"/>
                <w:szCs w:val="20"/>
              </w:rPr>
              <w:t xml:space="preserve">: ↑ 55 % </w:t>
            </w:r>
          </w:p>
          <w:p w14:paraId="04489B07" w14:textId="77777777" w:rsidR="004F5A8F" w:rsidRPr="007411F6" w:rsidRDefault="004F5A8F" w:rsidP="005944BB">
            <w:pPr>
              <w:rPr>
                <w:noProof/>
                <w:sz w:val="20"/>
                <w:szCs w:val="20"/>
              </w:rPr>
            </w:pPr>
            <w:r w:rsidRPr="007411F6">
              <w:rPr>
                <w:noProof/>
                <w:sz w:val="20"/>
                <w:szCs w:val="20"/>
              </w:rPr>
              <w:t>C</w:t>
            </w:r>
            <w:r w:rsidRPr="007411F6">
              <w:rPr>
                <w:noProof/>
                <w:sz w:val="20"/>
                <w:szCs w:val="20"/>
                <w:vertAlign w:val="subscript"/>
              </w:rPr>
              <w:t>min</w:t>
            </w:r>
            <w:r w:rsidRPr="007411F6">
              <w:rPr>
                <w:noProof/>
                <w:sz w:val="20"/>
                <w:szCs w:val="20"/>
              </w:rPr>
              <w:t xml:space="preserve">: ↑ 39 % </w:t>
            </w:r>
          </w:p>
        </w:tc>
        <w:tc>
          <w:tcPr>
            <w:tcW w:w="3402" w:type="dxa"/>
          </w:tcPr>
          <w:p w14:paraId="70701024" w14:textId="77777777" w:rsidR="004F5A8F" w:rsidRPr="007411F6" w:rsidRDefault="004F5A8F" w:rsidP="005944BB">
            <w:pPr>
              <w:keepNext/>
              <w:rPr>
                <w:noProof/>
                <w:sz w:val="20"/>
                <w:szCs w:val="20"/>
              </w:rPr>
            </w:pPr>
            <w:r w:rsidRPr="007411F6">
              <w:rPr>
                <w:noProof/>
                <w:sz w:val="20"/>
                <w:szCs w:val="20"/>
              </w:rPr>
              <w:t>Zvýšené plazmatické koncentrácie tenofoviru vyplývajúce zo súbežného podania tenofovir-dizoproxil</w:t>
            </w:r>
            <w:r w:rsidR="005A6E10" w:rsidRPr="007411F6">
              <w:rPr>
                <w:noProof/>
                <w:sz w:val="20"/>
                <w:szCs w:val="20"/>
              </w:rPr>
              <w:t>u</w:t>
            </w:r>
            <w:r w:rsidRPr="007411F6">
              <w:rPr>
                <w:noProof/>
                <w:sz w:val="20"/>
                <w:szCs w:val="20"/>
              </w:rPr>
              <w:t>, sofosbuviru/velpatasviru a atazanaviru/ritonaviru môžu zvyšovať nežiaduce účinky spojené s tenofovir-dizoproxil</w:t>
            </w:r>
            <w:r w:rsidR="005A6E10" w:rsidRPr="007411F6">
              <w:rPr>
                <w:noProof/>
                <w:sz w:val="20"/>
                <w:szCs w:val="20"/>
              </w:rPr>
              <w:t>om</w:t>
            </w:r>
            <w:r w:rsidRPr="007411F6">
              <w:rPr>
                <w:noProof/>
                <w:sz w:val="20"/>
                <w:szCs w:val="20"/>
              </w:rPr>
              <w:t xml:space="preserve"> vrátane poruchy funkcie obličiek. Bezpečnosť tenofovir-dizoproxil</w:t>
            </w:r>
            <w:r w:rsidR="005A6E10" w:rsidRPr="007411F6">
              <w:rPr>
                <w:noProof/>
                <w:sz w:val="20"/>
                <w:szCs w:val="20"/>
              </w:rPr>
              <w:t>u</w:t>
            </w:r>
            <w:r w:rsidRPr="007411F6">
              <w:rPr>
                <w:noProof/>
                <w:sz w:val="20"/>
                <w:szCs w:val="20"/>
              </w:rPr>
              <w:t xml:space="preserve"> nebola stanovená pri použití so sofosbuvirom/velpatasvirom</w:t>
            </w:r>
            <w:r w:rsidRPr="007411F6">
              <w:rPr>
                <w:b/>
                <w:noProof/>
                <w:sz w:val="20"/>
                <w:szCs w:val="20"/>
              </w:rPr>
              <w:t xml:space="preserve"> </w:t>
            </w:r>
            <w:r w:rsidRPr="007411F6">
              <w:rPr>
                <w:noProof/>
                <w:sz w:val="20"/>
                <w:szCs w:val="20"/>
              </w:rPr>
              <w:t xml:space="preserve">a látky na zlepšenie farmakokinetiky (napr. ritonavirom alebo kobicistátom). </w:t>
            </w:r>
          </w:p>
          <w:p w14:paraId="1628228D" w14:textId="77777777" w:rsidR="004F5A8F" w:rsidRPr="007411F6" w:rsidRDefault="004F5A8F" w:rsidP="005944BB">
            <w:pPr>
              <w:keepNext/>
              <w:rPr>
                <w:noProof/>
                <w:sz w:val="20"/>
                <w:szCs w:val="20"/>
              </w:rPr>
            </w:pPr>
          </w:p>
          <w:p w14:paraId="1CC23D3D" w14:textId="77777777" w:rsidR="004F5A8F" w:rsidRPr="007411F6" w:rsidRDefault="004F5A8F" w:rsidP="005944BB">
            <w:pPr>
              <w:rPr>
                <w:noProof/>
                <w:sz w:val="20"/>
                <w:szCs w:val="20"/>
              </w:rPr>
            </w:pPr>
            <w:r w:rsidRPr="007411F6">
              <w:rPr>
                <w:noProof/>
                <w:sz w:val="20"/>
                <w:szCs w:val="20"/>
              </w:rPr>
              <w:t>Táto kombinácia má byť podávaná s opatrnosťou a s častým sledovaním obličiek (pozri časť 4.4).</w:t>
            </w:r>
          </w:p>
        </w:tc>
      </w:tr>
      <w:tr w:rsidR="004F5A8F" w:rsidRPr="007411F6" w14:paraId="7CB917A9" w14:textId="77777777" w:rsidTr="00420292">
        <w:trPr>
          <w:cantSplit/>
        </w:trPr>
        <w:tc>
          <w:tcPr>
            <w:tcW w:w="2689" w:type="dxa"/>
          </w:tcPr>
          <w:p w14:paraId="2EAE9D35" w14:textId="77777777" w:rsidR="004F5A8F" w:rsidRPr="007411F6" w:rsidRDefault="004F5A8F" w:rsidP="005944BB">
            <w:pPr>
              <w:rPr>
                <w:noProof/>
                <w:sz w:val="20"/>
                <w:szCs w:val="20"/>
              </w:rPr>
            </w:pPr>
            <w:r w:rsidRPr="007411F6">
              <w:rPr>
                <w:noProof/>
                <w:sz w:val="20"/>
                <w:szCs w:val="20"/>
              </w:rPr>
              <w:t>sofosbuvir/velpatasvir</w:t>
            </w:r>
          </w:p>
          <w:p w14:paraId="7BD1C46E" w14:textId="77777777" w:rsidR="004F5A8F" w:rsidRPr="007411F6" w:rsidRDefault="004F5A8F" w:rsidP="005944BB">
            <w:pPr>
              <w:rPr>
                <w:noProof/>
                <w:sz w:val="20"/>
                <w:szCs w:val="20"/>
              </w:rPr>
            </w:pPr>
            <w:r w:rsidRPr="007411F6">
              <w:rPr>
                <w:noProof/>
                <w:sz w:val="20"/>
                <w:szCs w:val="20"/>
              </w:rPr>
              <w:t>(400 mg/100 mg q.d.) +</w:t>
            </w:r>
          </w:p>
          <w:p w14:paraId="3969A96C" w14:textId="77777777" w:rsidR="004F5A8F" w:rsidRPr="007411F6" w:rsidRDefault="004F5A8F" w:rsidP="005944BB">
            <w:pPr>
              <w:rPr>
                <w:noProof/>
                <w:sz w:val="20"/>
                <w:szCs w:val="20"/>
              </w:rPr>
            </w:pPr>
            <w:r w:rsidRPr="007411F6">
              <w:rPr>
                <w:noProof/>
                <w:sz w:val="20"/>
                <w:szCs w:val="20"/>
              </w:rPr>
              <w:t>darunavir/ritonavir</w:t>
            </w:r>
          </w:p>
          <w:p w14:paraId="259558A5" w14:textId="77777777" w:rsidR="004F5A8F" w:rsidRPr="007411F6" w:rsidRDefault="004F5A8F" w:rsidP="005944BB">
            <w:pPr>
              <w:rPr>
                <w:noProof/>
                <w:sz w:val="20"/>
                <w:szCs w:val="20"/>
              </w:rPr>
            </w:pPr>
            <w:r w:rsidRPr="007411F6">
              <w:rPr>
                <w:noProof/>
                <w:sz w:val="20"/>
                <w:szCs w:val="20"/>
              </w:rPr>
              <w:t>(800 mg q.d./100 mg q.d.) +</w:t>
            </w:r>
          </w:p>
          <w:p w14:paraId="6D76858F" w14:textId="77777777" w:rsidR="004F5A8F" w:rsidRPr="007411F6" w:rsidRDefault="004F5A8F" w:rsidP="005944BB">
            <w:pPr>
              <w:rPr>
                <w:noProof/>
                <w:sz w:val="20"/>
                <w:szCs w:val="20"/>
              </w:rPr>
            </w:pPr>
            <w:r w:rsidRPr="007411F6">
              <w:rPr>
                <w:noProof/>
                <w:sz w:val="20"/>
                <w:szCs w:val="20"/>
              </w:rPr>
              <w:t>emtricitabín/tenofovir-dizoproxil</w:t>
            </w:r>
          </w:p>
          <w:p w14:paraId="76EEB40F" w14:textId="77777777" w:rsidR="004F5A8F" w:rsidRPr="007411F6" w:rsidRDefault="004F5A8F" w:rsidP="005944BB">
            <w:pPr>
              <w:rPr>
                <w:noProof/>
                <w:sz w:val="20"/>
                <w:szCs w:val="20"/>
              </w:rPr>
            </w:pPr>
            <w:r w:rsidRPr="007411F6">
              <w:rPr>
                <w:noProof/>
                <w:sz w:val="20"/>
                <w:szCs w:val="20"/>
              </w:rPr>
              <w:t>(200 mg/</w:t>
            </w:r>
            <w:r w:rsidR="00886509" w:rsidRPr="007411F6">
              <w:rPr>
                <w:noProof/>
                <w:sz w:val="20"/>
                <w:szCs w:val="20"/>
              </w:rPr>
              <w:t>245</w:t>
            </w:r>
            <w:r w:rsidRPr="007411F6">
              <w:rPr>
                <w:noProof/>
                <w:sz w:val="20"/>
                <w:szCs w:val="20"/>
              </w:rPr>
              <w:t> mg q.d.)</w:t>
            </w:r>
          </w:p>
        </w:tc>
        <w:tc>
          <w:tcPr>
            <w:tcW w:w="2976" w:type="dxa"/>
          </w:tcPr>
          <w:p w14:paraId="3E7EA00E" w14:textId="77777777" w:rsidR="004F5A8F" w:rsidRPr="007411F6" w:rsidRDefault="004F5A8F" w:rsidP="005944BB">
            <w:pPr>
              <w:keepNext/>
              <w:keepLines/>
              <w:rPr>
                <w:noProof/>
                <w:sz w:val="20"/>
                <w:szCs w:val="20"/>
              </w:rPr>
            </w:pPr>
            <w:r w:rsidRPr="007411F6">
              <w:rPr>
                <w:noProof/>
                <w:sz w:val="20"/>
                <w:szCs w:val="20"/>
              </w:rPr>
              <w:t>sofosbuvir:</w:t>
            </w:r>
          </w:p>
          <w:p w14:paraId="1ACF15A0" w14:textId="77777777" w:rsidR="004F5A8F" w:rsidRPr="007411F6" w:rsidRDefault="004F5A8F" w:rsidP="005944BB">
            <w:pPr>
              <w:keepNext/>
              <w:keepLines/>
              <w:rPr>
                <w:noProof/>
                <w:sz w:val="20"/>
                <w:szCs w:val="20"/>
              </w:rPr>
            </w:pPr>
            <w:r w:rsidRPr="007411F6">
              <w:rPr>
                <w:noProof/>
                <w:sz w:val="20"/>
                <w:szCs w:val="20"/>
              </w:rPr>
              <w:t xml:space="preserve">AUC: ↓ 28 % </w:t>
            </w:r>
          </w:p>
          <w:p w14:paraId="157D5B1E" w14:textId="77777777" w:rsidR="004F5A8F" w:rsidRPr="007411F6" w:rsidRDefault="004F5A8F" w:rsidP="005944BB">
            <w:pPr>
              <w:keepNext/>
              <w:keepLines/>
              <w:rPr>
                <w:noProof/>
                <w:sz w:val="20"/>
                <w:szCs w:val="20"/>
              </w:rPr>
            </w:pPr>
            <w:r w:rsidRPr="007411F6">
              <w:rPr>
                <w:noProof/>
                <w:sz w:val="20"/>
                <w:szCs w:val="20"/>
              </w:rPr>
              <w:t>C</w:t>
            </w:r>
            <w:r w:rsidRPr="007411F6">
              <w:rPr>
                <w:noProof/>
                <w:sz w:val="20"/>
                <w:szCs w:val="20"/>
                <w:vertAlign w:val="subscript"/>
              </w:rPr>
              <w:t>max</w:t>
            </w:r>
            <w:r w:rsidRPr="007411F6">
              <w:rPr>
                <w:noProof/>
                <w:sz w:val="20"/>
                <w:szCs w:val="20"/>
              </w:rPr>
              <w:t xml:space="preserve">: ↓ 38 % </w:t>
            </w:r>
          </w:p>
          <w:p w14:paraId="051D4606" w14:textId="77777777" w:rsidR="004F5A8F" w:rsidRPr="007411F6" w:rsidRDefault="004F5A8F" w:rsidP="005944BB">
            <w:pPr>
              <w:keepNext/>
              <w:keepLines/>
              <w:rPr>
                <w:sz w:val="20"/>
                <w:szCs w:val="20"/>
              </w:rPr>
            </w:pPr>
          </w:p>
          <w:p w14:paraId="4F140987" w14:textId="77777777" w:rsidR="004F5A8F" w:rsidRPr="007411F6" w:rsidRDefault="004F5A8F" w:rsidP="005944BB">
            <w:pPr>
              <w:keepNext/>
              <w:keepLines/>
              <w:rPr>
                <w:sz w:val="20"/>
                <w:szCs w:val="20"/>
              </w:rPr>
            </w:pPr>
            <w:r w:rsidRPr="007411F6">
              <w:rPr>
                <w:sz w:val="20"/>
                <w:szCs w:val="20"/>
              </w:rPr>
              <w:t>GS</w:t>
            </w:r>
            <w:r w:rsidRPr="007411F6">
              <w:rPr>
                <w:sz w:val="20"/>
                <w:szCs w:val="20"/>
              </w:rPr>
              <w:noBreakHyphen/>
              <w:t>331007</w:t>
            </w:r>
            <w:r w:rsidRPr="007411F6">
              <w:rPr>
                <w:b/>
                <w:bCs/>
                <w:sz w:val="20"/>
                <w:szCs w:val="20"/>
                <w:vertAlign w:val="superscript"/>
              </w:rPr>
              <w:t>2</w:t>
            </w:r>
            <w:r w:rsidRPr="007411F6">
              <w:rPr>
                <w:sz w:val="20"/>
                <w:szCs w:val="20"/>
              </w:rPr>
              <w:t>:</w:t>
            </w:r>
          </w:p>
          <w:p w14:paraId="4EBE6678" w14:textId="77777777" w:rsidR="004F5A8F" w:rsidRPr="007411F6" w:rsidRDefault="004F5A8F" w:rsidP="005944BB">
            <w:pPr>
              <w:keepNext/>
              <w:keepLines/>
              <w:rPr>
                <w:noProof/>
                <w:sz w:val="20"/>
                <w:szCs w:val="20"/>
              </w:rPr>
            </w:pPr>
            <w:r w:rsidRPr="007411F6">
              <w:rPr>
                <w:noProof/>
                <w:sz w:val="20"/>
                <w:szCs w:val="20"/>
              </w:rPr>
              <w:t>AUC: ↔</w:t>
            </w:r>
          </w:p>
          <w:p w14:paraId="796DEF0B" w14:textId="77777777" w:rsidR="004F5A8F" w:rsidRPr="007411F6" w:rsidRDefault="004F5A8F" w:rsidP="005944BB">
            <w:pPr>
              <w:keepNext/>
              <w:keepLines/>
              <w:rPr>
                <w:noProof/>
                <w:sz w:val="20"/>
                <w:szCs w:val="20"/>
              </w:rPr>
            </w:pPr>
            <w:r w:rsidRPr="007411F6">
              <w:rPr>
                <w:noProof/>
                <w:sz w:val="20"/>
                <w:szCs w:val="20"/>
              </w:rPr>
              <w:t>C</w:t>
            </w:r>
            <w:r w:rsidRPr="007411F6">
              <w:rPr>
                <w:noProof/>
                <w:sz w:val="20"/>
                <w:szCs w:val="20"/>
                <w:vertAlign w:val="subscript"/>
              </w:rPr>
              <w:t>max</w:t>
            </w:r>
            <w:r w:rsidRPr="007411F6">
              <w:rPr>
                <w:noProof/>
                <w:sz w:val="20"/>
                <w:szCs w:val="20"/>
              </w:rPr>
              <w:t>: ↔</w:t>
            </w:r>
          </w:p>
          <w:p w14:paraId="097876F4" w14:textId="77777777" w:rsidR="004F5A8F" w:rsidRPr="007411F6" w:rsidRDefault="004F5A8F" w:rsidP="005944BB">
            <w:pPr>
              <w:keepNext/>
              <w:keepLines/>
              <w:rPr>
                <w:noProof/>
                <w:sz w:val="20"/>
                <w:szCs w:val="20"/>
              </w:rPr>
            </w:pPr>
            <w:r w:rsidRPr="007411F6">
              <w:rPr>
                <w:noProof/>
                <w:sz w:val="20"/>
                <w:szCs w:val="20"/>
              </w:rPr>
              <w:t>C</w:t>
            </w:r>
            <w:r w:rsidRPr="007411F6">
              <w:rPr>
                <w:noProof/>
                <w:sz w:val="20"/>
                <w:szCs w:val="20"/>
                <w:vertAlign w:val="subscript"/>
              </w:rPr>
              <w:t>min</w:t>
            </w:r>
            <w:r w:rsidRPr="007411F6">
              <w:rPr>
                <w:noProof/>
                <w:sz w:val="20"/>
                <w:szCs w:val="20"/>
              </w:rPr>
              <w:t>: ↔</w:t>
            </w:r>
          </w:p>
          <w:p w14:paraId="6D782F27" w14:textId="77777777" w:rsidR="004F5A8F" w:rsidRPr="007411F6" w:rsidRDefault="004F5A8F" w:rsidP="005944BB">
            <w:pPr>
              <w:keepNext/>
              <w:keepLines/>
              <w:rPr>
                <w:noProof/>
                <w:sz w:val="20"/>
                <w:szCs w:val="20"/>
              </w:rPr>
            </w:pPr>
          </w:p>
          <w:p w14:paraId="36B5D412" w14:textId="77777777" w:rsidR="004F5A8F" w:rsidRPr="007411F6" w:rsidRDefault="004F5A8F" w:rsidP="005944BB">
            <w:pPr>
              <w:keepNext/>
              <w:keepLines/>
              <w:rPr>
                <w:noProof/>
                <w:sz w:val="20"/>
                <w:szCs w:val="20"/>
              </w:rPr>
            </w:pPr>
            <w:r w:rsidRPr="007411F6">
              <w:rPr>
                <w:noProof/>
                <w:sz w:val="20"/>
                <w:szCs w:val="20"/>
              </w:rPr>
              <w:t>velpatasvir:</w:t>
            </w:r>
          </w:p>
          <w:p w14:paraId="78957567" w14:textId="77777777" w:rsidR="004F5A8F" w:rsidRPr="007411F6" w:rsidRDefault="004F5A8F" w:rsidP="005944BB">
            <w:pPr>
              <w:keepNext/>
              <w:keepLines/>
              <w:rPr>
                <w:noProof/>
                <w:sz w:val="20"/>
                <w:szCs w:val="20"/>
              </w:rPr>
            </w:pPr>
            <w:r w:rsidRPr="007411F6">
              <w:rPr>
                <w:noProof/>
                <w:sz w:val="20"/>
                <w:szCs w:val="20"/>
              </w:rPr>
              <w:t>AUC: ↔</w:t>
            </w:r>
          </w:p>
          <w:p w14:paraId="18C5D978" w14:textId="77777777" w:rsidR="004F5A8F" w:rsidRPr="007411F6" w:rsidRDefault="004F5A8F" w:rsidP="005944BB">
            <w:pPr>
              <w:keepNext/>
              <w:keepLines/>
              <w:rPr>
                <w:noProof/>
                <w:sz w:val="20"/>
                <w:szCs w:val="20"/>
              </w:rPr>
            </w:pPr>
            <w:r w:rsidRPr="007411F6">
              <w:rPr>
                <w:noProof/>
                <w:sz w:val="20"/>
                <w:szCs w:val="20"/>
              </w:rPr>
              <w:t>C</w:t>
            </w:r>
            <w:r w:rsidRPr="007411F6">
              <w:rPr>
                <w:noProof/>
                <w:sz w:val="20"/>
                <w:szCs w:val="20"/>
                <w:vertAlign w:val="subscript"/>
              </w:rPr>
              <w:t>max</w:t>
            </w:r>
            <w:r w:rsidRPr="007411F6">
              <w:rPr>
                <w:noProof/>
                <w:sz w:val="20"/>
                <w:szCs w:val="20"/>
              </w:rPr>
              <w:t xml:space="preserve">: ↓ 24 % </w:t>
            </w:r>
          </w:p>
          <w:p w14:paraId="79349D8B" w14:textId="77777777" w:rsidR="004F5A8F" w:rsidRPr="007411F6" w:rsidRDefault="004F5A8F" w:rsidP="005944BB">
            <w:pPr>
              <w:keepNext/>
              <w:keepLines/>
              <w:rPr>
                <w:noProof/>
                <w:sz w:val="20"/>
                <w:szCs w:val="20"/>
              </w:rPr>
            </w:pPr>
            <w:r w:rsidRPr="007411F6">
              <w:rPr>
                <w:noProof/>
                <w:sz w:val="20"/>
                <w:szCs w:val="20"/>
              </w:rPr>
              <w:t>C</w:t>
            </w:r>
            <w:r w:rsidRPr="007411F6">
              <w:rPr>
                <w:noProof/>
                <w:sz w:val="20"/>
                <w:szCs w:val="20"/>
                <w:vertAlign w:val="subscript"/>
              </w:rPr>
              <w:t>min</w:t>
            </w:r>
            <w:r w:rsidRPr="007411F6">
              <w:rPr>
                <w:noProof/>
                <w:sz w:val="20"/>
                <w:szCs w:val="20"/>
              </w:rPr>
              <w:t>: ↔</w:t>
            </w:r>
          </w:p>
          <w:p w14:paraId="728CCC3D" w14:textId="77777777" w:rsidR="004F5A8F" w:rsidRPr="007411F6" w:rsidRDefault="004F5A8F" w:rsidP="005944BB">
            <w:pPr>
              <w:keepNext/>
              <w:keepLines/>
              <w:rPr>
                <w:noProof/>
                <w:sz w:val="20"/>
                <w:szCs w:val="20"/>
              </w:rPr>
            </w:pPr>
          </w:p>
          <w:p w14:paraId="1E842BFC" w14:textId="77777777" w:rsidR="004F5A8F" w:rsidRPr="007411F6" w:rsidRDefault="004F5A8F" w:rsidP="005944BB">
            <w:pPr>
              <w:keepNext/>
              <w:keepLines/>
              <w:rPr>
                <w:noProof/>
                <w:sz w:val="20"/>
                <w:szCs w:val="20"/>
              </w:rPr>
            </w:pPr>
            <w:r w:rsidRPr="007411F6">
              <w:rPr>
                <w:noProof/>
                <w:sz w:val="20"/>
                <w:szCs w:val="20"/>
              </w:rPr>
              <w:t>darunavir:</w:t>
            </w:r>
          </w:p>
          <w:p w14:paraId="4F9824B5" w14:textId="77777777" w:rsidR="004F5A8F" w:rsidRPr="007411F6" w:rsidRDefault="004F5A8F" w:rsidP="005944BB">
            <w:pPr>
              <w:keepNext/>
              <w:keepLines/>
              <w:rPr>
                <w:noProof/>
                <w:sz w:val="20"/>
                <w:szCs w:val="20"/>
              </w:rPr>
            </w:pPr>
            <w:r w:rsidRPr="007411F6">
              <w:rPr>
                <w:noProof/>
                <w:sz w:val="20"/>
                <w:szCs w:val="20"/>
              </w:rPr>
              <w:t>AUC: ↔</w:t>
            </w:r>
          </w:p>
          <w:p w14:paraId="1AC51C82" w14:textId="77777777" w:rsidR="004F5A8F" w:rsidRPr="007411F6" w:rsidRDefault="004F5A8F" w:rsidP="005944BB">
            <w:pPr>
              <w:keepNext/>
              <w:keepLines/>
              <w:rPr>
                <w:noProof/>
                <w:sz w:val="20"/>
                <w:szCs w:val="20"/>
              </w:rPr>
            </w:pPr>
            <w:r w:rsidRPr="007411F6">
              <w:rPr>
                <w:noProof/>
                <w:sz w:val="20"/>
                <w:szCs w:val="20"/>
              </w:rPr>
              <w:t>C</w:t>
            </w:r>
            <w:r w:rsidRPr="007411F6">
              <w:rPr>
                <w:noProof/>
                <w:sz w:val="20"/>
                <w:szCs w:val="20"/>
                <w:vertAlign w:val="subscript"/>
              </w:rPr>
              <w:t>max</w:t>
            </w:r>
            <w:r w:rsidRPr="007411F6">
              <w:rPr>
                <w:noProof/>
                <w:sz w:val="20"/>
                <w:szCs w:val="20"/>
              </w:rPr>
              <w:t>: ↔</w:t>
            </w:r>
          </w:p>
          <w:p w14:paraId="16E35828" w14:textId="77777777" w:rsidR="004F5A8F" w:rsidRPr="007411F6" w:rsidRDefault="004F5A8F" w:rsidP="005944BB">
            <w:pPr>
              <w:keepNext/>
              <w:keepLines/>
              <w:rPr>
                <w:noProof/>
                <w:sz w:val="20"/>
                <w:szCs w:val="20"/>
              </w:rPr>
            </w:pPr>
            <w:r w:rsidRPr="007411F6">
              <w:rPr>
                <w:noProof/>
                <w:sz w:val="20"/>
                <w:szCs w:val="20"/>
              </w:rPr>
              <w:t>C</w:t>
            </w:r>
            <w:r w:rsidRPr="007411F6">
              <w:rPr>
                <w:noProof/>
                <w:sz w:val="20"/>
                <w:szCs w:val="20"/>
                <w:vertAlign w:val="subscript"/>
              </w:rPr>
              <w:t>min</w:t>
            </w:r>
            <w:r w:rsidRPr="007411F6">
              <w:rPr>
                <w:noProof/>
                <w:sz w:val="20"/>
                <w:szCs w:val="20"/>
              </w:rPr>
              <w:t>: ↔</w:t>
            </w:r>
          </w:p>
          <w:p w14:paraId="2AB9C176" w14:textId="77777777" w:rsidR="004F5A8F" w:rsidRPr="007411F6" w:rsidRDefault="004F5A8F" w:rsidP="005944BB">
            <w:pPr>
              <w:keepNext/>
              <w:keepLines/>
              <w:rPr>
                <w:noProof/>
                <w:sz w:val="20"/>
                <w:szCs w:val="20"/>
              </w:rPr>
            </w:pPr>
          </w:p>
          <w:p w14:paraId="333F97EC" w14:textId="77777777" w:rsidR="004F5A8F" w:rsidRPr="007411F6" w:rsidRDefault="004F5A8F" w:rsidP="005944BB">
            <w:pPr>
              <w:keepNext/>
              <w:keepLines/>
              <w:rPr>
                <w:noProof/>
                <w:sz w:val="20"/>
                <w:szCs w:val="20"/>
              </w:rPr>
            </w:pPr>
            <w:r w:rsidRPr="007411F6">
              <w:rPr>
                <w:noProof/>
                <w:sz w:val="20"/>
                <w:szCs w:val="20"/>
              </w:rPr>
              <w:t>ritonavir:</w:t>
            </w:r>
          </w:p>
          <w:p w14:paraId="29B3FA39" w14:textId="77777777" w:rsidR="004F5A8F" w:rsidRPr="007411F6" w:rsidRDefault="004F5A8F" w:rsidP="005944BB">
            <w:pPr>
              <w:keepNext/>
              <w:keepLines/>
              <w:rPr>
                <w:noProof/>
                <w:sz w:val="20"/>
                <w:szCs w:val="20"/>
              </w:rPr>
            </w:pPr>
            <w:r w:rsidRPr="007411F6">
              <w:rPr>
                <w:noProof/>
                <w:sz w:val="20"/>
                <w:szCs w:val="20"/>
              </w:rPr>
              <w:t>AUC: ↔</w:t>
            </w:r>
          </w:p>
          <w:p w14:paraId="78932D1A" w14:textId="77777777" w:rsidR="004F5A8F" w:rsidRPr="007411F6" w:rsidRDefault="004F5A8F" w:rsidP="005944BB">
            <w:pPr>
              <w:keepNext/>
              <w:keepLines/>
              <w:rPr>
                <w:noProof/>
                <w:sz w:val="20"/>
                <w:szCs w:val="20"/>
              </w:rPr>
            </w:pPr>
            <w:r w:rsidRPr="007411F6">
              <w:rPr>
                <w:noProof/>
                <w:sz w:val="20"/>
                <w:szCs w:val="20"/>
              </w:rPr>
              <w:t>C</w:t>
            </w:r>
            <w:r w:rsidRPr="007411F6">
              <w:rPr>
                <w:noProof/>
                <w:sz w:val="20"/>
                <w:szCs w:val="20"/>
                <w:vertAlign w:val="subscript"/>
              </w:rPr>
              <w:t>max</w:t>
            </w:r>
            <w:r w:rsidRPr="007411F6">
              <w:rPr>
                <w:noProof/>
                <w:sz w:val="20"/>
                <w:szCs w:val="20"/>
              </w:rPr>
              <w:t>: ↔</w:t>
            </w:r>
          </w:p>
          <w:p w14:paraId="41363AD4" w14:textId="77777777" w:rsidR="004F5A8F" w:rsidRPr="007411F6" w:rsidRDefault="004F5A8F" w:rsidP="005944BB">
            <w:pPr>
              <w:keepNext/>
              <w:keepLines/>
              <w:rPr>
                <w:noProof/>
                <w:sz w:val="20"/>
                <w:szCs w:val="20"/>
              </w:rPr>
            </w:pPr>
            <w:r w:rsidRPr="007411F6">
              <w:rPr>
                <w:noProof/>
                <w:sz w:val="20"/>
                <w:szCs w:val="20"/>
              </w:rPr>
              <w:t>C</w:t>
            </w:r>
            <w:r w:rsidRPr="007411F6">
              <w:rPr>
                <w:noProof/>
                <w:sz w:val="20"/>
                <w:szCs w:val="20"/>
                <w:vertAlign w:val="subscript"/>
              </w:rPr>
              <w:t>min</w:t>
            </w:r>
            <w:r w:rsidRPr="007411F6">
              <w:rPr>
                <w:noProof/>
                <w:sz w:val="20"/>
                <w:szCs w:val="20"/>
              </w:rPr>
              <w:t>: ↔</w:t>
            </w:r>
          </w:p>
          <w:p w14:paraId="587B9E92" w14:textId="77777777" w:rsidR="004F5A8F" w:rsidRPr="007411F6" w:rsidRDefault="004F5A8F" w:rsidP="005944BB">
            <w:pPr>
              <w:keepNext/>
              <w:keepLines/>
              <w:rPr>
                <w:noProof/>
                <w:sz w:val="20"/>
                <w:szCs w:val="20"/>
              </w:rPr>
            </w:pPr>
          </w:p>
          <w:p w14:paraId="197F32CA" w14:textId="77777777" w:rsidR="004F5A8F" w:rsidRPr="007411F6" w:rsidRDefault="004F5A8F" w:rsidP="005944BB">
            <w:pPr>
              <w:keepNext/>
              <w:keepLines/>
              <w:rPr>
                <w:noProof/>
                <w:sz w:val="20"/>
                <w:szCs w:val="20"/>
              </w:rPr>
            </w:pPr>
            <w:r w:rsidRPr="007411F6">
              <w:rPr>
                <w:noProof/>
                <w:sz w:val="20"/>
                <w:szCs w:val="20"/>
              </w:rPr>
              <w:t>emtricitabín:</w:t>
            </w:r>
          </w:p>
          <w:p w14:paraId="3FCC2A80" w14:textId="77777777" w:rsidR="004F5A8F" w:rsidRPr="007411F6" w:rsidRDefault="004F5A8F" w:rsidP="005944BB">
            <w:pPr>
              <w:keepNext/>
              <w:keepLines/>
              <w:rPr>
                <w:noProof/>
                <w:sz w:val="20"/>
                <w:szCs w:val="20"/>
              </w:rPr>
            </w:pPr>
            <w:r w:rsidRPr="007411F6">
              <w:rPr>
                <w:noProof/>
                <w:sz w:val="20"/>
                <w:szCs w:val="20"/>
              </w:rPr>
              <w:t>AUC: ↔</w:t>
            </w:r>
          </w:p>
          <w:p w14:paraId="16875668" w14:textId="77777777" w:rsidR="004F5A8F" w:rsidRPr="007411F6" w:rsidRDefault="004F5A8F" w:rsidP="005944BB">
            <w:pPr>
              <w:keepNext/>
              <w:keepLines/>
              <w:rPr>
                <w:noProof/>
                <w:sz w:val="20"/>
                <w:szCs w:val="20"/>
              </w:rPr>
            </w:pPr>
            <w:r w:rsidRPr="007411F6">
              <w:rPr>
                <w:noProof/>
                <w:sz w:val="20"/>
                <w:szCs w:val="20"/>
              </w:rPr>
              <w:t>C</w:t>
            </w:r>
            <w:r w:rsidRPr="007411F6">
              <w:rPr>
                <w:noProof/>
                <w:sz w:val="20"/>
                <w:szCs w:val="20"/>
                <w:vertAlign w:val="subscript"/>
              </w:rPr>
              <w:t>max</w:t>
            </w:r>
            <w:r w:rsidRPr="007411F6">
              <w:rPr>
                <w:noProof/>
                <w:sz w:val="20"/>
                <w:szCs w:val="20"/>
              </w:rPr>
              <w:t>: ↔</w:t>
            </w:r>
          </w:p>
          <w:p w14:paraId="610A8874" w14:textId="77777777" w:rsidR="004F5A8F" w:rsidRPr="007411F6" w:rsidRDefault="004F5A8F" w:rsidP="005944BB">
            <w:pPr>
              <w:keepNext/>
              <w:keepLines/>
              <w:rPr>
                <w:noProof/>
                <w:sz w:val="20"/>
                <w:szCs w:val="20"/>
              </w:rPr>
            </w:pPr>
            <w:r w:rsidRPr="007411F6">
              <w:rPr>
                <w:noProof/>
                <w:sz w:val="20"/>
                <w:szCs w:val="20"/>
              </w:rPr>
              <w:t>C</w:t>
            </w:r>
            <w:r w:rsidRPr="007411F6">
              <w:rPr>
                <w:noProof/>
                <w:sz w:val="20"/>
                <w:szCs w:val="20"/>
                <w:vertAlign w:val="subscript"/>
              </w:rPr>
              <w:t>min</w:t>
            </w:r>
            <w:r w:rsidRPr="007411F6">
              <w:rPr>
                <w:noProof/>
                <w:sz w:val="20"/>
                <w:szCs w:val="20"/>
              </w:rPr>
              <w:t>: ↔</w:t>
            </w:r>
          </w:p>
          <w:p w14:paraId="6C21BE94" w14:textId="77777777" w:rsidR="004F5A8F" w:rsidRPr="007411F6" w:rsidRDefault="004F5A8F" w:rsidP="005944BB">
            <w:pPr>
              <w:keepNext/>
              <w:keepLines/>
              <w:rPr>
                <w:noProof/>
                <w:sz w:val="20"/>
                <w:szCs w:val="20"/>
              </w:rPr>
            </w:pPr>
          </w:p>
          <w:p w14:paraId="659917F1" w14:textId="77777777" w:rsidR="004F5A8F" w:rsidRPr="007411F6" w:rsidRDefault="004F5A8F" w:rsidP="005944BB">
            <w:pPr>
              <w:keepNext/>
              <w:keepLines/>
              <w:rPr>
                <w:noProof/>
                <w:sz w:val="20"/>
                <w:szCs w:val="20"/>
              </w:rPr>
            </w:pPr>
            <w:r w:rsidRPr="007411F6">
              <w:rPr>
                <w:noProof/>
                <w:sz w:val="20"/>
                <w:szCs w:val="20"/>
              </w:rPr>
              <w:t>tenofovir:</w:t>
            </w:r>
          </w:p>
          <w:p w14:paraId="3D387335" w14:textId="77777777" w:rsidR="004F5A8F" w:rsidRPr="007411F6" w:rsidRDefault="004F5A8F" w:rsidP="005944BB">
            <w:pPr>
              <w:keepNext/>
              <w:keepLines/>
              <w:rPr>
                <w:noProof/>
                <w:sz w:val="20"/>
                <w:szCs w:val="20"/>
              </w:rPr>
            </w:pPr>
            <w:r w:rsidRPr="007411F6">
              <w:rPr>
                <w:noProof/>
                <w:sz w:val="20"/>
                <w:szCs w:val="20"/>
              </w:rPr>
              <w:t xml:space="preserve">AUC: ↑ 39 % </w:t>
            </w:r>
          </w:p>
          <w:p w14:paraId="39A89F5B" w14:textId="77777777" w:rsidR="004F5A8F" w:rsidRPr="007411F6" w:rsidRDefault="004F5A8F" w:rsidP="005944BB">
            <w:pPr>
              <w:keepNext/>
              <w:keepLines/>
              <w:rPr>
                <w:noProof/>
                <w:sz w:val="20"/>
                <w:szCs w:val="20"/>
              </w:rPr>
            </w:pPr>
            <w:r w:rsidRPr="007411F6">
              <w:rPr>
                <w:noProof/>
                <w:sz w:val="20"/>
                <w:szCs w:val="20"/>
              </w:rPr>
              <w:t>C</w:t>
            </w:r>
            <w:r w:rsidRPr="007411F6">
              <w:rPr>
                <w:noProof/>
                <w:sz w:val="20"/>
                <w:szCs w:val="20"/>
                <w:vertAlign w:val="subscript"/>
              </w:rPr>
              <w:t>max</w:t>
            </w:r>
            <w:r w:rsidRPr="007411F6">
              <w:rPr>
                <w:noProof/>
                <w:sz w:val="20"/>
                <w:szCs w:val="20"/>
              </w:rPr>
              <w:t xml:space="preserve">: ↑ 55 % </w:t>
            </w:r>
          </w:p>
          <w:p w14:paraId="14F63D81" w14:textId="77777777" w:rsidR="004F5A8F" w:rsidRPr="007411F6" w:rsidRDefault="004F5A8F" w:rsidP="005944BB">
            <w:pPr>
              <w:rPr>
                <w:noProof/>
                <w:sz w:val="20"/>
                <w:szCs w:val="20"/>
              </w:rPr>
            </w:pPr>
            <w:r w:rsidRPr="007411F6">
              <w:rPr>
                <w:noProof/>
                <w:sz w:val="20"/>
                <w:szCs w:val="20"/>
              </w:rPr>
              <w:t>C</w:t>
            </w:r>
            <w:r w:rsidRPr="007411F6">
              <w:rPr>
                <w:noProof/>
                <w:sz w:val="20"/>
                <w:szCs w:val="20"/>
                <w:vertAlign w:val="subscript"/>
              </w:rPr>
              <w:t>min</w:t>
            </w:r>
            <w:r w:rsidRPr="007411F6">
              <w:rPr>
                <w:noProof/>
                <w:sz w:val="20"/>
                <w:szCs w:val="20"/>
              </w:rPr>
              <w:t xml:space="preserve">: ↑ 52 % </w:t>
            </w:r>
          </w:p>
        </w:tc>
        <w:tc>
          <w:tcPr>
            <w:tcW w:w="3402" w:type="dxa"/>
          </w:tcPr>
          <w:p w14:paraId="45A2305D" w14:textId="77777777" w:rsidR="004F5A8F" w:rsidRPr="007411F6" w:rsidRDefault="004F5A8F" w:rsidP="005944BB">
            <w:pPr>
              <w:keepNext/>
              <w:rPr>
                <w:noProof/>
                <w:sz w:val="20"/>
                <w:szCs w:val="20"/>
              </w:rPr>
            </w:pPr>
            <w:r w:rsidRPr="007411F6">
              <w:rPr>
                <w:noProof/>
                <w:sz w:val="20"/>
                <w:szCs w:val="20"/>
              </w:rPr>
              <w:t>Zvýšené plazmatické koncentrácie tenofoviru vyplývajúce zo súbežného podania tenofovir-dizoproxil</w:t>
            </w:r>
            <w:r w:rsidR="005A6E10" w:rsidRPr="007411F6">
              <w:rPr>
                <w:noProof/>
                <w:sz w:val="20"/>
                <w:szCs w:val="20"/>
              </w:rPr>
              <w:t>u</w:t>
            </w:r>
            <w:r w:rsidRPr="007411F6">
              <w:rPr>
                <w:noProof/>
                <w:sz w:val="20"/>
                <w:szCs w:val="20"/>
              </w:rPr>
              <w:t>, sofosbuviru/velpatasviru</w:t>
            </w:r>
            <w:r w:rsidRPr="007411F6">
              <w:rPr>
                <w:b/>
                <w:noProof/>
                <w:sz w:val="20"/>
                <w:szCs w:val="20"/>
              </w:rPr>
              <w:t xml:space="preserve"> </w:t>
            </w:r>
            <w:r w:rsidRPr="007411F6">
              <w:rPr>
                <w:noProof/>
                <w:sz w:val="20"/>
                <w:szCs w:val="20"/>
              </w:rPr>
              <w:t>a darunaviru/ritonaviru môžu zvyšovať nežiaduce účinky spojené s tenofovir-dizoproxil</w:t>
            </w:r>
            <w:r w:rsidR="005A6E10" w:rsidRPr="007411F6">
              <w:rPr>
                <w:noProof/>
                <w:sz w:val="20"/>
                <w:szCs w:val="20"/>
              </w:rPr>
              <w:t>om</w:t>
            </w:r>
            <w:r w:rsidRPr="007411F6">
              <w:rPr>
                <w:noProof/>
                <w:sz w:val="20"/>
                <w:szCs w:val="20"/>
              </w:rPr>
              <w:t xml:space="preserve"> vrátane poruchy funkcie obličiek. Bezpečnosť tenofovir-dizoproxil</w:t>
            </w:r>
            <w:r w:rsidR="005A6E10" w:rsidRPr="007411F6">
              <w:rPr>
                <w:noProof/>
                <w:sz w:val="20"/>
                <w:szCs w:val="20"/>
              </w:rPr>
              <w:t>u</w:t>
            </w:r>
            <w:r w:rsidRPr="007411F6">
              <w:rPr>
                <w:noProof/>
                <w:sz w:val="20"/>
                <w:szCs w:val="20"/>
              </w:rPr>
              <w:t xml:space="preserve"> nebola stanovená pri použití so sofosbuvirom/velpatasvirom</w:t>
            </w:r>
            <w:r w:rsidRPr="007411F6">
              <w:rPr>
                <w:b/>
                <w:noProof/>
                <w:sz w:val="20"/>
                <w:szCs w:val="20"/>
              </w:rPr>
              <w:t xml:space="preserve"> </w:t>
            </w:r>
            <w:r w:rsidRPr="007411F6">
              <w:rPr>
                <w:noProof/>
                <w:sz w:val="20"/>
                <w:szCs w:val="20"/>
              </w:rPr>
              <w:t xml:space="preserve">a látky na zlepšenie farmakokinetiky (napr. ritonavirom alebo kobicistátom). </w:t>
            </w:r>
          </w:p>
          <w:p w14:paraId="7A2649F5" w14:textId="77777777" w:rsidR="004F5A8F" w:rsidRPr="007411F6" w:rsidRDefault="004F5A8F" w:rsidP="005944BB">
            <w:pPr>
              <w:keepNext/>
              <w:rPr>
                <w:noProof/>
                <w:sz w:val="20"/>
                <w:szCs w:val="20"/>
              </w:rPr>
            </w:pPr>
          </w:p>
          <w:p w14:paraId="29F0249B" w14:textId="77777777" w:rsidR="004F5A8F" w:rsidRPr="007411F6" w:rsidRDefault="004F5A8F" w:rsidP="005944BB">
            <w:pPr>
              <w:rPr>
                <w:noProof/>
                <w:sz w:val="20"/>
                <w:szCs w:val="20"/>
              </w:rPr>
            </w:pPr>
            <w:r w:rsidRPr="007411F6">
              <w:rPr>
                <w:noProof/>
                <w:sz w:val="20"/>
                <w:szCs w:val="20"/>
              </w:rPr>
              <w:t>Táto kombinácia má byť podávaná s opatrnosťou a s častým sledovaním obličiek (pozri časť 4.4).</w:t>
            </w:r>
          </w:p>
        </w:tc>
      </w:tr>
      <w:tr w:rsidR="004F5A8F" w:rsidRPr="007411F6" w14:paraId="29CBDFA7" w14:textId="77777777" w:rsidTr="00420292">
        <w:trPr>
          <w:cantSplit/>
        </w:trPr>
        <w:tc>
          <w:tcPr>
            <w:tcW w:w="2689" w:type="dxa"/>
          </w:tcPr>
          <w:p w14:paraId="63CDA7ED" w14:textId="77777777" w:rsidR="004F5A8F" w:rsidRPr="007411F6" w:rsidRDefault="004F5A8F" w:rsidP="005944BB">
            <w:pPr>
              <w:rPr>
                <w:noProof/>
                <w:sz w:val="20"/>
                <w:szCs w:val="20"/>
              </w:rPr>
            </w:pPr>
            <w:r w:rsidRPr="007411F6">
              <w:rPr>
                <w:noProof/>
                <w:sz w:val="20"/>
                <w:szCs w:val="20"/>
              </w:rPr>
              <w:t>sofosbuvir/velpatasvir</w:t>
            </w:r>
          </w:p>
          <w:p w14:paraId="63B020E9" w14:textId="77777777" w:rsidR="004F5A8F" w:rsidRPr="007411F6" w:rsidRDefault="004F5A8F" w:rsidP="005944BB">
            <w:pPr>
              <w:rPr>
                <w:noProof/>
                <w:sz w:val="20"/>
                <w:szCs w:val="20"/>
              </w:rPr>
            </w:pPr>
            <w:r w:rsidRPr="007411F6">
              <w:rPr>
                <w:noProof/>
                <w:sz w:val="20"/>
                <w:szCs w:val="20"/>
              </w:rPr>
              <w:t>(400</w:t>
            </w:r>
            <w:r w:rsidRPr="007411F6">
              <w:rPr>
                <w:sz w:val="20"/>
                <w:szCs w:val="20"/>
              </w:rPr>
              <w:t> </w:t>
            </w:r>
            <w:r w:rsidRPr="007411F6">
              <w:rPr>
                <w:noProof/>
                <w:sz w:val="20"/>
                <w:szCs w:val="20"/>
              </w:rPr>
              <w:t>mg/100 mg q.d.) +</w:t>
            </w:r>
          </w:p>
          <w:p w14:paraId="76EB8779" w14:textId="77777777" w:rsidR="004F5A8F" w:rsidRPr="007411F6" w:rsidRDefault="004F5A8F" w:rsidP="005944BB">
            <w:pPr>
              <w:rPr>
                <w:noProof/>
                <w:sz w:val="20"/>
                <w:szCs w:val="20"/>
              </w:rPr>
            </w:pPr>
            <w:r w:rsidRPr="007411F6">
              <w:rPr>
                <w:noProof/>
                <w:sz w:val="20"/>
                <w:szCs w:val="20"/>
              </w:rPr>
              <w:t>lopinavir/ritonavir</w:t>
            </w:r>
          </w:p>
          <w:p w14:paraId="44B91E53" w14:textId="77777777" w:rsidR="004F5A8F" w:rsidRPr="007411F6" w:rsidRDefault="004F5A8F" w:rsidP="005944BB">
            <w:pPr>
              <w:rPr>
                <w:noProof/>
                <w:sz w:val="20"/>
                <w:szCs w:val="20"/>
              </w:rPr>
            </w:pPr>
            <w:r w:rsidRPr="007411F6">
              <w:rPr>
                <w:noProof/>
                <w:sz w:val="20"/>
                <w:szCs w:val="20"/>
              </w:rPr>
              <w:t>(800 mg/200 mg q.d.) +</w:t>
            </w:r>
          </w:p>
          <w:p w14:paraId="0CCD2940" w14:textId="77777777" w:rsidR="004F5A8F" w:rsidRPr="007411F6" w:rsidRDefault="004F5A8F" w:rsidP="005944BB">
            <w:pPr>
              <w:rPr>
                <w:noProof/>
                <w:sz w:val="20"/>
                <w:szCs w:val="20"/>
              </w:rPr>
            </w:pPr>
            <w:r w:rsidRPr="007411F6">
              <w:rPr>
                <w:noProof/>
                <w:sz w:val="20"/>
                <w:szCs w:val="20"/>
              </w:rPr>
              <w:t>emtricitabín/tenofovir-dizoproxil</w:t>
            </w:r>
          </w:p>
          <w:p w14:paraId="35B44096" w14:textId="77777777" w:rsidR="004F5A8F" w:rsidRPr="007411F6" w:rsidRDefault="004F5A8F" w:rsidP="005944BB">
            <w:pPr>
              <w:rPr>
                <w:noProof/>
                <w:sz w:val="20"/>
                <w:szCs w:val="20"/>
              </w:rPr>
            </w:pPr>
            <w:r w:rsidRPr="007411F6">
              <w:rPr>
                <w:noProof/>
                <w:sz w:val="20"/>
                <w:szCs w:val="20"/>
              </w:rPr>
              <w:t>(200 mg/</w:t>
            </w:r>
            <w:r w:rsidR="00886509" w:rsidRPr="007411F6">
              <w:rPr>
                <w:noProof/>
                <w:sz w:val="20"/>
                <w:szCs w:val="20"/>
              </w:rPr>
              <w:t>245</w:t>
            </w:r>
            <w:r w:rsidRPr="007411F6">
              <w:rPr>
                <w:noProof/>
                <w:sz w:val="20"/>
                <w:szCs w:val="20"/>
              </w:rPr>
              <w:t> mg q.d.)</w:t>
            </w:r>
          </w:p>
        </w:tc>
        <w:tc>
          <w:tcPr>
            <w:tcW w:w="2976" w:type="dxa"/>
          </w:tcPr>
          <w:p w14:paraId="5F1E8724" w14:textId="77777777" w:rsidR="004F5A8F" w:rsidRPr="007411F6" w:rsidRDefault="004F5A8F" w:rsidP="005944BB">
            <w:pPr>
              <w:keepNext/>
              <w:keepLines/>
              <w:rPr>
                <w:noProof/>
                <w:sz w:val="20"/>
                <w:szCs w:val="20"/>
              </w:rPr>
            </w:pPr>
            <w:r w:rsidRPr="007411F6">
              <w:rPr>
                <w:noProof/>
                <w:sz w:val="20"/>
                <w:szCs w:val="20"/>
              </w:rPr>
              <w:t>sofosbuvir:</w:t>
            </w:r>
          </w:p>
          <w:p w14:paraId="31336950" w14:textId="77777777" w:rsidR="004F5A8F" w:rsidRPr="007411F6" w:rsidRDefault="004F5A8F" w:rsidP="005944BB">
            <w:pPr>
              <w:keepNext/>
              <w:keepLines/>
              <w:rPr>
                <w:noProof/>
                <w:sz w:val="20"/>
                <w:szCs w:val="20"/>
              </w:rPr>
            </w:pPr>
            <w:r w:rsidRPr="007411F6">
              <w:rPr>
                <w:noProof/>
                <w:sz w:val="20"/>
                <w:szCs w:val="20"/>
              </w:rPr>
              <w:t xml:space="preserve">AUC: ↓ 29 % </w:t>
            </w:r>
          </w:p>
          <w:p w14:paraId="1C5BF7DC" w14:textId="77777777" w:rsidR="004F5A8F" w:rsidRPr="007411F6" w:rsidRDefault="004F5A8F" w:rsidP="005944BB">
            <w:pPr>
              <w:keepNext/>
              <w:keepLines/>
              <w:rPr>
                <w:noProof/>
                <w:sz w:val="20"/>
                <w:szCs w:val="20"/>
              </w:rPr>
            </w:pPr>
            <w:r w:rsidRPr="007411F6">
              <w:rPr>
                <w:noProof/>
                <w:sz w:val="20"/>
                <w:szCs w:val="20"/>
              </w:rPr>
              <w:t>C</w:t>
            </w:r>
            <w:r w:rsidRPr="007411F6">
              <w:rPr>
                <w:noProof/>
                <w:sz w:val="20"/>
                <w:szCs w:val="20"/>
                <w:vertAlign w:val="subscript"/>
              </w:rPr>
              <w:t>max</w:t>
            </w:r>
            <w:r w:rsidRPr="007411F6">
              <w:rPr>
                <w:noProof/>
                <w:sz w:val="20"/>
                <w:szCs w:val="20"/>
              </w:rPr>
              <w:t xml:space="preserve">: ↓ 41 % </w:t>
            </w:r>
          </w:p>
          <w:p w14:paraId="0F406594" w14:textId="77777777" w:rsidR="004F5A8F" w:rsidRPr="007411F6" w:rsidRDefault="004F5A8F" w:rsidP="005944BB">
            <w:pPr>
              <w:keepNext/>
              <w:keepLines/>
              <w:rPr>
                <w:sz w:val="20"/>
                <w:szCs w:val="20"/>
              </w:rPr>
            </w:pPr>
          </w:p>
          <w:p w14:paraId="34858A26" w14:textId="77777777" w:rsidR="004F5A8F" w:rsidRPr="007411F6" w:rsidRDefault="004F5A8F" w:rsidP="005944BB">
            <w:pPr>
              <w:keepNext/>
              <w:keepLines/>
              <w:rPr>
                <w:sz w:val="20"/>
                <w:szCs w:val="20"/>
              </w:rPr>
            </w:pPr>
            <w:r w:rsidRPr="007411F6">
              <w:rPr>
                <w:sz w:val="20"/>
                <w:szCs w:val="20"/>
              </w:rPr>
              <w:t>GS</w:t>
            </w:r>
            <w:r w:rsidRPr="007411F6">
              <w:rPr>
                <w:sz w:val="20"/>
                <w:szCs w:val="20"/>
              </w:rPr>
              <w:noBreakHyphen/>
              <w:t>331007</w:t>
            </w:r>
            <w:r w:rsidRPr="007411F6">
              <w:rPr>
                <w:b/>
                <w:bCs/>
                <w:sz w:val="20"/>
                <w:szCs w:val="20"/>
                <w:vertAlign w:val="superscript"/>
              </w:rPr>
              <w:t>2</w:t>
            </w:r>
            <w:r w:rsidRPr="007411F6">
              <w:rPr>
                <w:sz w:val="20"/>
                <w:szCs w:val="20"/>
              </w:rPr>
              <w:t>:</w:t>
            </w:r>
          </w:p>
          <w:p w14:paraId="0211B42B" w14:textId="77777777" w:rsidR="004F5A8F" w:rsidRPr="007411F6" w:rsidRDefault="004F5A8F" w:rsidP="005944BB">
            <w:pPr>
              <w:keepNext/>
              <w:keepLines/>
              <w:rPr>
                <w:noProof/>
                <w:sz w:val="20"/>
                <w:szCs w:val="20"/>
              </w:rPr>
            </w:pPr>
            <w:r w:rsidRPr="007411F6">
              <w:rPr>
                <w:noProof/>
                <w:sz w:val="20"/>
                <w:szCs w:val="20"/>
              </w:rPr>
              <w:t>AUC: ↔</w:t>
            </w:r>
          </w:p>
          <w:p w14:paraId="7C39795C" w14:textId="77777777" w:rsidR="004F5A8F" w:rsidRPr="007411F6" w:rsidRDefault="004F5A8F" w:rsidP="005944BB">
            <w:pPr>
              <w:keepNext/>
              <w:keepLines/>
              <w:rPr>
                <w:noProof/>
                <w:sz w:val="20"/>
                <w:szCs w:val="20"/>
              </w:rPr>
            </w:pPr>
            <w:r w:rsidRPr="007411F6">
              <w:rPr>
                <w:noProof/>
                <w:sz w:val="20"/>
                <w:szCs w:val="20"/>
              </w:rPr>
              <w:t>C</w:t>
            </w:r>
            <w:r w:rsidRPr="007411F6">
              <w:rPr>
                <w:noProof/>
                <w:sz w:val="20"/>
                <w:szCs w:val="20"/>
                <w:vertAlign w:val="subscript"/>
              </w:rPr>
              <w:t>max</w:t>
            </w:r>
            <w:r w:rsidRPr="007411F6">
              <w:rPr>
                <w:noProof/>
                <w:sz w:val="20"/>
                <w:szCs w:val="20"/>
              </w:rPr>
              <w:t>: ↔</w:t>
            </w:r>
          </w:p>
          <w:p w14:paraId="43F1B0EA" w14:textId="77777777" w:rsidR="004F5A8F" w:rsidRPr="007411F6" w:rsidRDefault="004F5A8F" w:rsidP="005944BB">
            <w:pPr>
              <w:keepNext/>
              <w:keepLines/>
              <w:rPr>
                <w:noProof/>
                <w:sz w:val="20"/>
                <w:szCs w:val="20"/>
              </w:rPr>
            </w:pPr>
            <w:r w:rsidRPr="007411F6">
              <w:rPr>
                <w:noProof/>
                <w:sz w:val="20"/>
                <w:szCs w:val="20"/>
              </w:rPr>
              <w:t>C</w:t>
            </w:r>
            <w:r w:rsidRPr="007411F6">
              <w:rPr>
                <w:noProof/>
                <w:sz w:val="20"/>
                <w:szCs w:val="20"/>
                <w:vertAlign w:val="subscript"/>
              </w:rPr>
              <w:t>min</w:t>
            </w:r>
            <w:r w:rsidRPr="007411F6">
              <w:rPr>
                <w:noProof/>
                <w:sz w:val="20"/>
                <w:szCs w:val="20"/>
              </w:rPr>
              <w:t>: ↔</w:t>
            </w:r>
          </w:p>
          <w:p w14:paraId="2A1CE08B" w14:textId="77777777" w:rsidR="004F5A8F" w:rsidRPr="007411F6" w:rsidRDefault="004F5A8F" w:rsidP="005944BB">
            <w:pPr>
              <w:keepNext/>
              <w:keepLines/>
              <w:rPr>
                <w:noProof/>
                <w:sz w:val="20"/>
                <w:szCs w:val="20"/>
              </w:rPr>
            </w:pPr>
          </w:p>
          <w:p w14:paraId="30DEFEAD" w14:textId="77777777" w:rsidR="004F5A8F" w:rsidRPr="007411F6" w:rsidRDefault="004F5A8F" w:rsidP="005944BB">
            <w:pPr>
              <w:keepNext/>
              <w:keepLines/>
              <w:rPr>
                <w:noProof/>
                <w:sz w:val="20"/>
                <w:szCs w:val="20"/>
              </w:rPr>
            </w:pPr>
            <w:r w:rsidRPr="007411F6">
              <w:rPr>
                <w:noProof/>
                <w:sz w:val="20"/>
                <w:szCs w:val="20"/>
              </w:rPr>
              <w:t>velpatasvir:</w:t>
            </w:r>
          </w:p>
          <w:p w14:paraId="75DD05F1" w14:textId="77777777" w:rsidR="004F5A8F" w:rsidRPr="007411F6" w:rsidRDefault="004F5A8F" w:rsidP="005944BB">
            <w:pPr>
              <w:keepNext/>
              <w:keepLines/>
              <w:rPr>
                <w:noProof/>
                <w:sz w:val="20"/>
                <w:szCs w:val="20"/>
              </w:rPr>
            </w:pPr>
            <w:r w:rsidRPr="007411F6">
              <w:rPr>
                <w:noProof/>
                <w:sz w:val="20"/>
                <w:szCs w:val="20"/>
              </w:rPr>
              <w:t>AUC: ↔</w:t>
            </w:r>
          </w:p>
          <w:p w14:paraId="3B39D940" w14:textId="77777777" w:rsidR="004F5A8F" w:rsidRPr="007411F6" w:rsidRDefault="004F5A8F" w:rsidP="005944BB">
            <w:pPr>
              <w:keepNext/>
              <w:keepLines/>
              <w:rPr>
                <w:noProof/>
                <w:sz w:val="20"/>
                <w:szCs w:val="20"/>
              </w:rPr>
            </w:pPr>
            <w:r w:rsidRPr="007411F6">
              <w:rPr>
                <w:noProof/>
                <w:sz w:val="20"/>
                <w:szCs w:val="20"/>
              </w:rPr>
              <w:t>C</w:t>
            </w:r>
            <w:r w:rsidRPr="007411F6">
              <w:rPr>
                <w:noProof/>
                <w:sz w:val="20"/>
                <w:szCs w:val="20"/>
                <w:vertAlign w:val="subscript"/>
              </w:rPr>
              <w:t>max</w:t>
            </w:r>
            <w:r w:rsidRPr="007411F6">
              <w:rPr>
                <w:noProof/>
                <w:sz w:val="20"/>
                <w:szCs w:val="20"/>
              </w:rPr>
              <w:t xml:space="preserve">: ↓ 30 % </w:t>
            </w:r>
          </w:p>
          <w:p w14:paraId="355038E7" w14:textId="77777777" w:rsidR="004F5A8F" w:rsidRPr="007411F6" w:rsidRDefault="004F5A8F" w:rsidP="005944BB">
            <w:pPr>
              <w:keepNext/>
              <w:keepLines/>
              <w:rPr>
                <w:noProof/>
                <w:sz w:val="20"/>
                <w:szCs w:val="20"/>
              </w:rPr>
            </w:pPr>
            <w:r w:rsidRPr="007411F6">
              <w:rPr>
                <w:noProof/>
                <w:sz w:val="20"/>
                <w:szCs w:val="20"/>
              </w:rPr>
              <w:t>C</w:t>
            </w:r>
            <w:r w:rsidRPr="007411F6">
              <w:rPr>
                <w:noProof/>
                <w:sz w:val="20"/>
                <w:szCs w:val="20"/>
                <w:vertAlign w:val="subscript"/>
              </w:rPr>
              <w:t>min</w:t>
            </w:r>
            <w:r w:rsidRPr="007411F6">
              <w:rPr>
                <w:noProof/>
                <w:sz w:val="20"/>
                <w:szCs w:val="20"/>
              </w:rPr>
              <w:t xml:space="preserve">: ↑ 63 % </w:t>
            </w:r>
          </w:p>
          <w:p w14:paraId="61A3C8C9" w14:textId="77777777" w:rsidR="004F5A8F" w:rsidRPr="007411F6" w:rsidRDefault="004F5A8F" w:rsidP="005944BB">
            <w:pPr>
              <w:keepNext/>
              <w:keepLines/>
              <w:rPr>
                <w:noProof/>
                <w:sz w:val="20"/>
                <w:szCs w:val="20"/>
              </w:rPr>
            </w:pPr>
          </w:p>
          <w:p w14:paraId="635AC32D" w14:textId="77777777" w:rsidR="004F5A8F" w:rsidRPr="007411F6" w:rsidRDefault="004F5A8F" w:rsidP="005944BB">
            <w:pPr>
              <w:keepNext/>
              <w:keepLines/>
              <w:rPr>
                <w:noProof/>
                <w:sz w:val="20"/>
                <w:szCs w:val="20"/>
              </w:rPr>
            </w:pPr>
            <w:r w:rsidRPr="007411F6">
              <w:rPr>
                <w:noProof/>
                <w:sz w:val="20"/>
                <w:szCs w:val="20"/>
              </w:rPr>
              <w:t>lopinavir:</w:t>
            </w:r>
          </w:p>
          <w:p w14:paraId="2BFE6E5D" w14:textId="77777777" w:rsidR="004F5A8F" w:rsidRPr="007411F6" w:rsidRDefault="004F5A8F" w:rsidP="005944BB">
            <w:pPr>
              <w:keepNext/>
              <w:keepLines/>
              <w:rPr>
                <w:noProof/>
                <w:sz w:val="20"/>
                <w:szCs w:val="20"/>
              </w:rPr>
            </w:pPr>
            <w:r w:rsidRPr="007411F6">
              <w:rPr>
                <w:noProof/>
                <w:sz w:val="20"/>
                <w:szCs w:val="20"/>
              </w:rPr>
              <w:t>AUC: ↔</w:t>
            </w:r>
          </w:p>
          <w:p w14:paraId="5ADCB788" w14:textId="77777777" w:rsidR="004F5A8F" w:rsidRPr="007411F6" w:rsidRDefault="004F5A8F" w:rsidP="005944BB">
            <w:pPr>
              <w:keepNext/>
              <w:keepLines/>
              <w:rPr>
                <w:noProof/>
                <w:sz w:val="20"/>
                <w:szCs w:val="20"/>
              </w:rPr>
            </w:pPr>
            <w:r w:rsidRPr="007411F6">
              <w:rPr>
                <w:noProof/>
                <w:sz w:val="20"/>
                <w:szCs w:val="20"/>
              </w:rPr>
              <w:t>C</w:t>
            </w:r>
            <w:r w:rsidRPr="007411F6">
              <w:rPr>
                <w:noProof/>
                <w:sz w:val="20"/>
                <w:szCs w:val="20"/>
                <w:vertAlign w:val="subscript"/>
              </w:rPr>
              <w:t>max</w:t>
            </w:r>
            <w:r w:rsidRPr="007411F6">
              <w:rPr>
                <w:noProof/>
                <w:sz w:val="20"/>
                <w:szCs w:val="20"/>
              </w:rPr>
              <w:t>: ↔</w:t>
            </w:r>
          </w:p>
          <w:p w14:paraId="6079BCC3" w14:textId="77777777" w:rsidR="004F5A8F" w:rsidRPr="007411F6" w:rsidRDefault="004F5A8F" w:rsidP="005944BB">
            <w:pPr>
              <w:keepNext/>
              <w:keepLines/>
              <w:rPr>
                <w:noProof/>
                <w:sz w:val="20"/>
                <w:szCs w:val="20"/>
              </w:rPr>
            </w:pPr>
            <w:r w:rsidRPr="007411F6">
              <w:rPr>
                <w:noProof/>
                <w:sz w:val="20"/>
                <w:szCs w:val="20"/>
              </w:rPr>
              <w:t>C</w:t>
            </w:r>
            <w:r w:rsidRPr="007411F6">
              <w:rPr>
                <w:noProof/>
                <w:sz w:val="20"/>
                <w:szCs w:val="20"/>
                <w:vertAlign w:val="subscript"/>
              </w:rPr>
              <w:t>min</w:t>
            </w:r>
            <w:r w:rsidRPr="007411F6">
              <w:rPr>
                <w:noProof/>
                <w:sz w:val="20"/>
                <w:szCs w:val="20"/>
              </w:rPr>
              <w:t>: ↔</w:t>
            </w:r>
          </w:p>
          <w:p w14:paraId="394B754F" w14:textId="77777777" w:rsidR="004F5A8F" w:rsidRPr="007411F6" w:rsidRDefault="004F5A8F" w:rsidP="005944BB">
            <w:pPr>
              <w:keepNext/>
              <w:keepLines/>
              <w:rPr>
                <w:noProof/>
                <w:sz w:val="20"/>
                <w:szCs w:val="20"/>
              </w:rPr>
            </w:pPr>
          </w:p>
          <w:p w14:paraId="1EE023D4" w14:textId="77777777" w:rsidR="004F5A8F" w:rsidRPr="007411F6" w:rsidRDefault="004F5A8F" w:rsidP="005944BB">
            <w:pPr>
              <w:keepNext/>
              <w:keepLines/>
              <w:rPr>
                <w:noProof/>
                <w:sz w:val="20"/>
                <w:szCs w:val="20"/>
              </w:rPr>
            </w:pPr>
            <w:r w:rsidRPr="007411F6">
              <w:rPr>
                <w:noProof/>
                <w:sz w:val="20"/>
                <w:szCs w:val="20"/>
              </w:rPr>
              <w:t>ritonavir:</w:t>
            </w:r>
          </w:p>
          <w:p w14:paraId="17CB4479" w14:textId="77777777" w:rsidR="004F5A8F" w:rsidRPr="007411F6" w:rsidRDefault="004F5A8F" w:rsidP="005944BB">
            <w:pPr>
              <w:keepNext/>
              <w:keepLines/>
              <w:rPr>
                <w:noProof/>
                <w:sz w:val="20"/>
                <w:szCs w:val="20"/>
              </w:rPr>
            </w:pPr>
            <w:r w:rsidRPr="007411F6">
              <w:rPr>
                <w:noProof/>
                <w:sz w:val="20"/>
                <w:szCs w:val="20"/>
              </w:rPr>
              <w:t>AUC: ↔</w:t>
            </w:r>
          </w:p>
          <w:p w14:paraId="6C0EA23B" w14:textId="77777777" w:rsidR="004F5A8F" w:rsidRPr="007411F6" w:rsidRDefault="004F5A8F" w:rsidP="005944BB">
            <w:pPr>
              <w:keepNext/>
              <w:keepLines/>
              <w:rPr>
                <w:noProof/>
                <w:sz w:val="20"/>
                <w:szCs w:val="20"/>
              </w:rPr>
            </w:pPr>
            <w:r w:rsidRPr="007411F6">
              <w:rPr>
                <w:noProof/>
                <w:sz w:val="20"/>
                <w:szCs w:val="20"/>
              </w:rPr>
              <w:t>C</w:t>
            </w:r>
            <w:r w:rsidRPr="007411F6">
              <w:rPr>
                <w:noProof/>
                <w:sz w:val="20"/>
                <w:szCs w:val="20"/>
                <w:vertAlign w:val="subscript"/>
              </w:rPr>
              <w:t>max</w:t>
            </w:r>
            <w:r w:rsidRPr="007411F6">
              <w:rPr>
                <w:noProof/>
                <w:sz w:val="20"/>
                <w:szCs w:val="20"/>
              </w:rPr>
              <w:t>: ↔</w:t>
            </w:r>
          </w:p>
          <w:p w14:paraId="0872AE31" w14:textId="77777777" w:rsidR="004F5A8F" w:rsidRPr="007411F6" w:rsidRDefault="004F5A8F" w:rsidP="005944BB">
            <w:pPr>
              <w:keepNext/>
              <w:keepLines/>
              <w:rPr>
                <w:noProof/>
                <w:sz w:val="20"/>
                <w:szCs w:val="20"/>
              </w:rPr>
            </w:pPr>
            <w:r w:rsidRPr="007411F6">
              <w:rPr>
                <w:noProof/>
                <w:sz w:val="20"/>
                <w:szCs w:val="20"/>
              </w:rPr>
              <w:t>C</w:t>
            </w:r>
            <w:r w:rsidRPr="007411F6">
              <w:rPr>
                <w:noProof/>
                <w:sz w:val="20"/>
                <w:szCs w:val="20"/>
                <w:vertAlign w:val="subscript"/>
              </w:rPr>
              <w:t>min</w:t>
            </w:r>
            <w:r w:rsidRPr="007411F6">
              <w:rPr>
                <w:noProof/>
                <w:sz w:val="20"/>
                <w:szCs w:val="20"/>
              </w:rPr>
              <w:t>: ↔</w:t>
            </w:r>
          </w:p>
          <w:p w14:paraId="329151E9" w14:textId="77777777" w:rsidR="004F5A8F" w:rsidRPr="007411F6" w:rsidRDefault="004F5A8F" w:rsidP="005944BB">
            <w:pPr>
              <w:keepNext/>
              <w:keepLines/>
              <w:rPr>
                <w:noProof/>
                <w:sz w:val="20"/>
                <w:szCs w:val="20"/>
              </w:rPr>
            </w:pPr>
          </w:p>
          <w:p w14:paraId="0C0035C2" w14:textId="77777777" w:rsidR="004F5A8F" w:rsidRPr="007411F6" w:rsidRDefault="004F5A8F" w:rsidP="005944BB">
            <w:pPr>
              <w:keepNext/>
              <w:keepLines/>
              <w:rPr>
                <w:noProof/>
                <w:sz w:val="20"/>
                <w:szCs w:val="20"/>
              </w:rPr>
            </w:pPr>
            <w:r w:rsidRPr="007411F6">
              <w:rPr>
                <w:noProof/>
                <w:sz w:val="20"/>
                <w:szCs w:val="20"/>
              </w:rPr>
              <w:t>emtricitabín:</w:t>
            </w:r>
          </w:p>
          <w:p w14:paraId="7F1B0C58" w14:textId="77777777" w:rsidR="004F5A8F" w:rsidRPr="007411F6" w:rsidRDefault="004F5A8F" w:rsidP="005944BB">
            <w:pPr>
              <w:keepNext/>
              <w:keepLines/>
              <w:rPr>
                <w:noProof/>
                <w:sz w:val="20"/>
                <w:szCs w:val="20"/>
              </w:rPr>
            </w:pPr>
            <w:r w:rsidRPr="007411F6">
              <w:rPr>
                <w:noProof/>
                <w:sz w:val="20"/>
                <w:szCs w:val="20"/>
              </w:rPr>
              <w:t>AUC: ↔</w:t>
            </w:r>
          </w:p>
          <w:p w14:paraId="4BB58700" w14:textId="77777777" w:rsidR="004F5A8F" w:rsidRPr="007411F6" w:rsidRDefault="004F5A8F" w:rsidP="005944BB">
            <w:pPr>
              <w:keepNext/>
              <w:keepLines/>
              <w:rPr>
                <w:noProof/>
                <w:sz w:val="20"/>
                <w:szCs w:val="20"/>
              </w:rPr>
            </w:pPr>
            <w:r w:rsidRPr="007411F6">
              <w:rPr>
                <w:noProof/>
                <w:sz w:val="20"/>
                <w:szCs w:val="20"/>
              </w:rPr>
              <w:t>C</w:t>
            </w:r>
            <w:r w:rsidRPr="007411F6">
              <w:rPr>
                <w:noProof/>
                <w:sz w:val="20"/>
                <w:szCs w:val="20"/>
                <w:vertAlign w:val="subscript"/>
              </w:rPr>
              <w:t>max</w:t>
            </w:r>
            <w:r w:rsidRPr="007411F6">
              <w:rPr>
                <w:noProof/>
                <w:sz w:val="20"/>
                <w:szCs w:val="20"/>
              </w:rPr>
              <w:t>: ↔</w:t>
            </w:r>
          </w:p>
          <w:p w14:paraId="0E08EEBC" w14:textId="77777777" w:rsidR="004F5A8F" w:rsidRPr="007411F6" w:rsidRDefault="004F5A8F" w:rsidP="005944BB">
            <w:pPr>
              <w:keepNext/>
              <w:keepLines/>
              <w:rPr>
                <w:noProof/>
                <w:sz w:val="20"/>
                <w:szCs w:val="20"/>
              </w:rPr>
            </w:pPr>
            <w:r w:rsidRPr="007411F6">
              <w:rPr>
                <w:noProof/>
                <w:sz w:val="20"/>
                <w:szCs w:val="20"/>
              </w:rPr>
              <w:t>C</w:t>
            </w:r>
            <w:r w:rsidRPr="007411F6">
              <w:rPr>
                <w:noProof/>
                <w:sz w:val="20"/>
                <w:szCs w:val="20"/>
                <w:vertAlign w:val="subscript"/>
              </w:rPr>
              <w:t>min</w:t>
            </w:r>
            <w:r w:rsidRPr="007411F6">
              <w:rPr>
                <w:noProof/>
                <w:sz w:val="20"/>
                <w:szCs w:val="20"/>
              </w:rPr>
              <w:t>: ↔</w:t>
            </w:r>
          </w:p>
          <w:p w14:paraId="07BB4CB6" w14:textId="77777777" w:rsidR="004F5A8F" w:rsidRPr="007411F6" w:rsidRDefault="004F5A8F" w:rsidP="005944BB">
            <w:pPr>
              <w:keepNext/>
              <w:keepLines/>
              <w:rPr>
                <w:noProof/>
                <w:sz w:val="20"/>
                <w:szCs w:val="20"/>
              </w:rPr>
            </w:pPr>
          </w:p>
          <w:p w14:paraId="377A8E40" w14:textId="77777777" w:rsidR="004F5A8F" w:rsidRPr="007411F6" w:rsidRDefault="004F5A8F" w:rsidP="005944BB">
            <w:pPr>
              <w:keepNext/>
              <w:keepLines/>
              <w:rPr>
                <w:noProof/>
                <w:sz w:val="20"/>
                <w:szCs w:val="20"/>
              </w:rPr>
            </w:pPr>
            <w:r w:rsidRPr="007411F6">
              <w:rPr>
                <w:noProof/>
                <w:sz w:val="20"/>
                <w:szCs w:val="20"/>
              </w:rPr>
              <w:t>tenofovir:</w:t>
            </w:r>
          </w:p>
          <w:p w14:paraId="73B00690" w14:textId="77777777" w:rsidR="004F5A8F" w:rsidRPr="007411F6" w:rsidRDefault="004F5A8F" w:rsidP="005944BB">
            <w:pPr>
              <w:keepNext/>
              <w:keepLines/>
              <w:rPr>
                <w:noProof/>
                <w:sz w:val="20"/>
                <w:szCs w:val="20"/>
              </w:rPr>
            </w:pPr>
            <w:r w:rsidRPr="007411F6">
              <w:rPr>
                <w:noProof/>
                <w:sz w:val="20"/>
                <w:szCs w:val="20"/>
              </w:rPr>
              <w:t>AUC: ↔</w:t>
            </w:r>
          </w:p>
          <w:p w14:paraId="42F8AFEF" w14:textId="77777777" w:rsidR="004F5A8F" w:rsidRPr="007411F6" w:rsidRDefault="004F5A8F" w:rsidP="005944BB">
            <w:pPr>
              <w:keepNext/>
              <w:keepLines/>
              <w:rPr>
                <w:noProof/>
                <w:sz w:val="20"/>
                <w:szCs w:val="20"/>
              </w:rPr>
            </w:pPr>
            <w:r w:rsidRPr="007411F6">
              <w:rPr>
                <w:noProof/>
                <w:sz w:val="20"/>
                <w:szCs w:val="20"/>
              </w:rPr>
              <w:t>C</w:t>
            </w:r>
            <w:r w:rsidRPr="007411F6">
              <w:rPr>
                <w:noProof/>
                <w:sz w:val="20"/>
                <w:szCs w:val="20"/>
                <w:vertAlign w:val="subscript"/>
              </w:rPr>
              <w:t>max</w:t>
            </w:r>
            <w:r w:rsidRPr="007411F6">
              <w:rPr>
                <w:noProof/>
                <w:sz w:val="20"/>
                <w:szCs w:val="20"/>
              </w:rPr>
              <w:t xml:space="preserve">: ↑ 42 % </w:t>
            </w:r>
          </w:p>
          <w:p w14:paraId="598233C5" w14:textId="77777777" w:rsidR="004F5A8F" w:rsidRPr="007411F6" w:rsidRDefault="004F5A8F" w:rsidP="005944BB">
            <w:pPr>
              <w:rPr>
                <w:noProof/>
                <w:sz w:val="20"/>
                <w:szCs w:val="20"/>
              </w:rPr>
            </w:pPr>
            <w:r w:rsidRPr="007411F6">
              <w:rPr>
                <w:noProof/>
                <w:sz w:val="20"/>
                <w:szCs w:val="20"/>
              </w:rPr>
              <w:t>C</w:t>
            </w:r>
            <w:r w:rsidRPr="007411F6">
              <w:rPr>
                <w:noProof/>
                <w:sz w:val="20"/>
                <w:szCs w:val="20"/>
                <w:vertAlign w:val="subscript"/>
              </w:rPr>
              <w:t>min</w:t>
            </w:r>
            <w:r w:rsidRPr="007411F6">
              <w:rPr>
                <w:noProof/>
                <w:sz w:val="20"/>
                <w:szCs w:val="20"/>
              </w:rPr>
              <w:t>: ↔</w:t>
            </w:r>
          </w:p>
        </w:tc>
        <w:tc>
          <w:tcPr>
            <w:tcW w:w="3402" w:type="dxa"/>
          </w:tcPr>
          <w:p w14:paraId="7309057F" w14:textId="77777777" w:rsidR="004F5A8F" w:rsidRPr="007411F6" w:rsidRDefault="004F5A8F" w:rsidP="005944BB">
            <w:pPr>
              <w:keepNext/>
              <w:rPr>
                <w:noProof/>
                <w:sz w:val="20"/>
                <w:szCs w:val="20"/>
              </w:rPr>
            </w:pPr>
            <w:r w:rsidRPr="007411F6">
              <w:rPr>
                <w:noProof/>
                <w:sz w:val="20"/>
                <w:szCs w:val="20"/>
              </w:rPr>
              <w:t>Zvýšené plazmatické koncentrácie tenofoviru vyplývajúce zo súbežného podania tenofovir-dizoproxil</w:t>
            </w:r>
            <w:r w:rsidR="005A6E10" w:rsidRPr="007411F6">
              <w:rPr>
                <w:noProof/>
                <w:sz w:val="20"/>
                <w:szCs w:val="20"/>
              </w:rPr>
              <w:t>u</w:t>
            </w:r>
            <w:r w:rsidRPr="007411F6">
              <w:rPr>
                <w:noProof/>
                <w:sz w:val="20"/>
                <w:szCs w:val="20"/>
              </w:rPr>
              <w:t>, sofosbuviru/velpatasviru a lopinaviru/ritonaviru môžu zvyšovať nežiaduce účinky spojené s tenofovir-dizoproxil</w:t>
            </w:r>
            <w:r w:rsidR="005A6E10" w:rsidRPr="007411F6">
              <w:rPr>
                <w:noProof/>
                <w:sz w:val="20"/>
                <w:szCs w:val="20"/>
              </w:rPr>
              <w:t>om</w:t>
            </w:r>
            <w:r w:rsidRPr="007411F6">
              <w:rPr>
                <w:noProof/>
                <w:sz w:val="20"/>
                <w:szCs w:val="20"/>
              </w:rPr>
              <w:t xml:space="preserve"> vrátane poruchy funkcie obličiek. Bezpečnosť tenofovir-dizoproxil</w:t>
            </w:r>
            <w:r w:rsidR="005A6E10" w:rsidRPr="007411F6">
              <w:rPr>
                <w:noProof/>
                <w:sz w:val="20"/>
                <w:szCs w:val="20"/>
              </w:rPr>
              <w:t>u</w:t>
            </w:r>
            <w:r w:rsidRPr="007411F6">
              <w:rPr>
                <w:noProof/>
                <w:sz w:val="20"/>
                <w:szCs w:val="20"/>
              </w:rPr>
              <w:t xml:space="preserve"> nebola stanovená pri použití so sofosbuvirom/velpatasvirom a látky na zlepšenie farmakokinetiky (napr. ritonavirom alebo kobicistátom). </w:t>
            </w:r>
          </w:p>
          <w:p w14:paraId="3C24DFC9" w14:textId="77777777" w:rsidR="004F5A8F" w:rsidRPr="007411F6" w:rsidRDefault="004F5A8F" w:rsidP="005944BB">
            <w:pPr>
              <w:keepNext/>
              <w:rPr>
                <w:noProof/>
                <w:sz w:val="20"/>
                <w:szCs w:val="20"/>
              </w:rPr>
            </w:pPr>
          </w:p>
          <w:p w14:paraId="6DA9E53A" w14:textId="77777777" w:rsidR="004F5A8F" w:rsidRPr="007411F6" w:rsidRDefault="004F5A8F" w:rsidP="005944BB">
            <w:pPr>
              <w:rPr>
                <w:noProof/>
                <w:sz w:val="20"/>
                <w:szCs w:val="20"/>
              </w:rPr>
            </w:pPr>
            <w:r w:rsidRPr="007411F6">
              <w:rPr>
                <w:noProof/>
                <w:sz w:val="20"/>
                <w:szCs w:val="20"/>
              </w:rPr>
              <w:t>Táto kombinácia má byť podávaná s opatrnosťou a s častým sledovaním obličiek (pozri časť 4.4).</w:t>
            </w:r>
          </w:p>
        </w:tc>
      </w:tr>
      <w:tr w:rsidR="004F5A8F" w:rsidRPr="007411F6" w14:paraId="04318D9B" w14:textId="77777777" w:rsidTr="00420292">
        <w:trPr>
          <w:cantSplit/>
        </w:trPr>
        <w:tc>
          <w:tcPr>
            <w:tcW w:w="2689" w:type="dxa"/>
          </w:tcPr>
          <w:p w14:paraId="0D4FCDA2" w14:textId="77777777" w:rsidR="004F5A8F" w:rsidRPr="007411F6" w:rsidRDefault="004F5A8F" w:rsidP="005944BB">
            <w:pPr>
              <w:rPr>
                <w:noProof/>
                <w:sz w:val="20"/>
                <w:szCs w:val="20"/>
              </w:rPr>
            </w:pPr>
            <w:r w:rsidRPr="007411F6">
              <w:rPr>
                <w:noProof/>
                <w:sz w:val="20"/>
                <w:szCs w:val="20"/>
              </w:rPr>
              <w:t>sofosbuvir/velpatasvir</w:t>
            </w:r>
          </w:p>
          <w:p w14:paraId="499069A9" w14:textId="77777777" w:rsidR="004F5A8F" w:rsidRPr="007411F6" w:rsidRDefault="004F5A8F" w:rsidP="005944BB">
            <w:pPr>
              <w:rPr>
                <w:noProof/>
                <w:sz w:val="20"/>
                <w:szCs w:val="20"/>
              </w:rPr>
            </w:pPr>
            <w:r w:rsidRPr="007411F6">
              <w:rPr>
                <w:noProof/>
                <w:sz w:val="20"/>
                <w:szCs w:val="20"/>
              </w:rPr>
              <w:t>(400 mg/100 mg q.d.) +</w:t>
            </w:r>
          </w:p>
          <w:p w14:paraId="44325FDF" w14:textId="77777777" w:rsidR="004F5A8F" w:rsidRPr="007411F6" w:rsidRDefault="004F5A8F" w:rsidP="005944BB">
            <w:pPr>
              <w:rPr>
                <w:noProof/>
                <w:sz w:val="20"/>
                <w:szCs w:val="20"/>
              </w:rPr>
            </w:pPr>
            <w:r w:rsidRPr="007411F6">
              <w:rPr>
                <w:noProof/>
                <w:sz w:val="20"/>
                <w:szCs w:val="20"/>
              </w:rPr>
              <w:t>raltegravir</w:t>
            </w:r>
          </w:p>
          <w:p w14:paraId="5B94C1EE" w14:textId="77777777" w:rsidR="004F5A8F" w:rsidRPr="007411F6" w:rsidRDefault="004F5A8F" w:rsidP="005944BB">
            <w:pPr>
              <w:rPr>
                <w:noProof/>
                <w:sz w:val="20"/>
                <w:szCs w:val="20"/>
              </w:rPr>
            </w:pPr>
            <w:r w:rsidRPr="007411F6">
              <w:rPr>
                <w:noProof/>
                <w:sz w:val="20"/>
                <w:szCs w:val="20"/>
              </w:rPr>
              <w:t>(400 mg b.i.d) +</w:t>
            </w:r>
          </w:p>
          <w:p w14:paraId="74E0B215" w14:textId="77777777" w:rsidR="004F5A8F" w:rsidRPr="007411F6" w:rsidRDefault="004F5A8F" w:rsidP="005944BB">
            <w:pPr>
              <w:rPr>
                <w:noProof/>
                <w:sz w:val="20"/>
                <w:szCs w:val="20"/>
              </w:rPr>
            </w:pPr>
            <w:r w:rsidRPr="007411F6">
              <w:rPr>
                <w:noProof/>
                <w:sz w:val="20"/>
                <w:szCs w:val="20"/>
              </w:rPr>
              <w:t>emtricitabín/tenofovir-dizoproxil</w:t>
            </w:r>
          </w:p>
          <w:p w14:paraId="6B1CBBAC" w14:textId="77777777" w:rsidR="004F5A8F" w:rsidRPr="007411F6" w:rsidRDefault="004F5A8F" w:rsidP="005944BB">
            <w:pPr>
              <w:rPr>
                <w:noProof/>
                <w:sz w:val="20"/>
                <w:szCs w:val="20"/>
              </w:rPr>
            </w:pPr>
            <w:r w:rsidRPr="007411F6">
              <w:rPr>
                <w:noProof/>
                <w:sz w:val="20"/>
                <w:szCs w:val="20"/>
              </w:rPr>
              <w:t>(200 mg/</w:t>
            </w:r>
            <w:r w:rsidR="00886509" w:rsidRPr="007411F6">
              <w:rPr>
                <w:noProof/>
                <w:sz w:val="20"/>
                <w:szCs w:val="20"/>
              </w:rPr>
              <w:t>245</w:t>
            </w:r>
            <w:r w:rsidRPr="007411F6">
              <w:rPr>
                <w:noProof/>
                <w:sz w:val="20"/>
                <w:szCs w:val="20"/>
              </w:rPr>
              <w:t> mg q.d.)</w:t>
            </w:r>
          </w:p>
        </w:tc>
        <w:tc>
          <w:tcPr>
            <w:tcW w:w="2976" w:type="dxa"/>
          </w:tcPr>
          <w:p w14:paraId="4858B2FD" w14:textId="77777777" w:rsidR="004F5A8F" w:rsidRPr="007411F6" w:rsidRDefault="004F5A8F" w:rsidP="005944BB">
            <w:pPr>
              <w:keepNext/>
              <w:keepLines/>
              <w:rPr>
                <w:noProof/>
                <w:sz w:val="20"/>
                <w:szCs w:val="20"/>
              </w:rPr>
            </w:pPr>
            <w:r w:rsidRPr="007411F6">
              <w:rPr>
                <w:noProof/>
                <w:sz w:val="20"/>
                <w:szCs w:val="20"/>
              </w:rPr>
              <w:t>sofosbuvir:</w:t>
            </w:r>
          </w:p>
          <w:p w14:paraId="0DD77758" w14:textId="77777777" w:rsidR="004F5A8F" w:rsidRPr="007411F6" w:rsidRDefault="004F5A8F" w:rsidP="005944BB">
            <w:pPr>
              <w:keepNext/>
              <w:keepLines/>
              <w:rPr>
                <w:noProof/>
                <w:sz w:val="20"/>
                <w:szCs w:val="20"/>
              </w:rPr>
            </w:pPr>
            <w:r w:rsidRPr="007411F6">
              <w:rPr>
                <w:noProof/>
                <w:sz w:val="20"/>
                <w:szCs w:val="20"/>
              </w:rPr>
              <w:t>AUC: ↔</w:t>
            </w:r>
          </w:p>
          <w:p w14:paraId="1E0A1FDF" w14:textId="77777777" w:rsidR="004F5A8F" w:rsidRPr="007411F6" w:rsidRDefault="004F5A8F" w:rsidP="005944BB">
            <w:pPr>
              <w:keepNext/>
              <w:keepLines/>
              <w:rPr>
                <w:noProof/>
                <w:sz w:val="20"/>
                <w:szCs w:val="20"/>
              </w:rPr>
            </w:pPr>
            <w:r w:rsidRPr="007411F6">
              <w:rPr>
                <w:noProof/>
                <w:sz w:val="20"/>
                <w:szCs w:val="20"/>
              </w:rPr>
              <w:t>C</w:t>
            </w:r>
            <w:r w:rsidRPr="007411F6">
              <w:rPr>
                <w:noProof/>
                <w:sz w:val="20"/>
                <w:szCs w:val="20"/>
                <w:vertAlign w:val="subscript"/>
              </w:rPr>
              <w:t>max</w:t>
            </w:r>
            <w:r w:rsidRPr="007411F6">
              <w:rPr>
                <w:noProof/>
                <w:sz w:val="20"/>
                <w:szCs w:val="20"/>
              </w:rPr>
              <w:t>: ↔</w:t>
            </w:r>
          </w:p>
          <w:p w14:paraId="05756AA2" w14:textId="77777777" w:rsidR="004F5A8F" w:rsidRPr="007411F6" w:rsidRDefault="004F5A8F" w:rsidP="005944BB">
            <w:pPr>
              <w:keepNext/>
              <w:keepLines/>
              <w:rPr>
                <w:sz w:val="20"/>
                <w:szCs w:val="20"/>
              </w:rPr>
            </w:pPr>
          </w:p>
          <w:p w14:paraId="04887A4F" w14:textId="77777777" w:rsidR="004F5A8F" w:rsidRPr="007411F6" w:rsidRDefault="004F5A8F" w:rsidP="005944BB">
            <w:pPr>
              <w:keepNext/>
              <w:keepLines/>
              <w:rPr>
                <w:sz w:val="20"/>
                <w:szCs w:val="20"/>
              </w:rPr>
            </w:pPr>
            <w:r w:rsidRPr="007411F6">
              <w:rPr>
                <w:sz w:val="20"/>
                <w:szCs w:val="20"/>
              </w:rPr>
              <w:t>GS</w:t>
            </w:r>
            <w:r w:rsidRPr="007411F6">
              <w:rPr>
                <w:sz w:val="20"/>
                <w:szCs w:val="20"/>
              </w:rPr>
              <w:noBreakHyphen/>
              <w:t>331007</w:t>
            </w:r>
            <w:r w:rsidRPr="007411F6">
              <w:rPr>
                <w:b/>
                <w:bCs/>
                <w:sz w:val="20"/>
                <w:szCs w:val="20"/>
                <w:vertAlign w:val="superscript"/>
              </w:rPr>
              <w:t>2</w:t>
            </w:r>
            <w:r w:rsidRPr="007411F6">
              <w:rPr>
                <w:sz w:val="20"/>
                <w:szCs w:val="20"/>
              </w:rPr>
              <w:t>:</w:t>
            </w:r>
          </w:p>
          <w:p w14:paraId="02C8D7AF" w14:textId="77777777" w:rsidR="004F5A8F" w:rsidRPr="007411F6" w:rsidRDefault="004F5A8F" w:rsidP="005944BB">
            <w:pPr>
              <w:keepNext/>
              <w:keepLines/>
              <w:rPr>
                <w:noProof/>
                <w:sz w:val="20"/>
                <w:szCs w:val="20"/>
              </w:rPr>
            </w:pPr>
            <w:r w:rsidRPr="007411F6">
              <w:rPr>
                <w:noProof/>
                <w:sz w:val="20"/>
                <w:szCs w:val="20"/>
              </w:rPr>
              <w:t>AUC: ↔</w:t>
            </w:r>
          </w:p>
          <w:p w14:paraId="6E0703C7" w14:textId="77777777" w:rsidR="004F5A8F" w:rsidRPr="007411F6" w:rsidRDefault="004F5A8F" w:rsidP="005944BB">
            <w:pPr>
              <w:keepNext/>
              <w:keepLines/>
              <w:rPr>
                <w:noProof/>
                <w:sz w:val="20"/>
                <w:szCs w:val="20"/>
              </w:rPr>
            </w:pPr>
            <w:r w:rsidRPr="007411F6">
              <w:rPr>
                <w:noProof/>
                <w:sz w:val="20"/>
                <w:szCs w:val="20"/>
              </w:rPr>
              <w:t>C</w:t>
            </w:r>
            <w:r w:rsidRPr="007411F6">
              <w:rPr>
                <w:noProof/>
                <w:sz w:val="20"/>
                <w:szCs w:val="20"/>
                <w:vertAlign w:val="subscript"/>
              </w:rPr>
              <w:t>max</w:t>
            </w:r>
            <w:r w:rsidRPr="007411F6">
              <w:rPr>
                <w:noProof/>
                <w:sz w:val="20"/>
                <w:szCs w:val="20"/>
              </w:rPr>
              <w:t>: ↔</w:t>
            </w:r>
          </w:p>
          <w:p w14:paraId="1E28D3C5" w14:textId="77777777" w:rsidR="004F5A8F" w:rsidRPr="007411F6" w:rsidRDefault="004F5A8F" w:rsidP="005944BB">
            <w:pPr>
              <w:keepNext/>
              <w:keepLines/>
              <w:rPr>
                <w:noProof/>
                <w:sz w:val="20"/>
                <w:szCs w:val="20"/>
              </w:rPr>
            </w:pPr>
            <w:r w:rsidRPr="007411F6">
              <w:rPr>
                <w:noProof/>
                <w:sz w:val="20"/>
                <w:szCs w:val="20"/>
              </w:rPr>
              <w:t>C</w:t>
            </w:r>
            <w:r w:rsidRPr="007411F6">
              <w:rPr>
                <w:noProof/>
                <w:sz w:val="20"/>
                <w:szCs w:val="20"/>
                <w:vertAlign w:val="subscript"/>
              </w:rPr>
              <w:t>min</w:t>
            </w:r>
            <w:r w:rsidRPr="007411F6">
              <w:rPr>
                <w:noProof/>
                <w:sz w:val="20"/>
                <w:szCs w:val="20"/>
              </w:rPr>
              <w:t>: ↔</w:t>
            </w:r>
          </w:p>
          <w:p w14:paraId="1F50FB52" w14:textId="77777777" w:rsidR="004F5A8F" w:rsidRPr="007411F6" w:rsidRDefault="004F5A8F" w:rsidP="005944BB">
            <w:pPr>
              <w:keepNext/>
              <w:keepLines/>
              <w:rPr>
                <w:noProof/>
                <w:sz w:val="20"/>
                <w:szCs w:val="20"/>
              </w:rPr>
            </w:pPr>
          </w:p>
          <w:p w14:paraId="00C62899" w14:textId="77777777" w:rsidR="004F5A8F" w:rsidRPr="007411F6" w:rsidRDefault="004F5A8F" w:rsidP="005944BB">
            <w:pPr>
              <w:keepNext/>
              <w:keepLines/>
              <w:rPr>
                <w:noProof/>
                <w:sz w:val="20"/>
                <w:szCs w:val="20"/>
              </w:rPr>
            </w:pPr>
            <w:r w:rsidRPr="007411F6">
              <w:rPr>
                <w:noProof/>
                <w:sz w:val="20"/>
                <w:szCs w:val="20"/>
              </w:rPr>
              <w:t>velpatasvir:</w:t>
            </w:r>
          </w:p>
          <w:p w14:paraId="4D1024B6" w14:textId="77777777" w:rsidR="004F5A8F" w:rsidRPr="007411F6" w:rsidRDefault="004F5A8F" w:rsidP="005944BB">
            <w:pPr>
              <w:keepNext/>
              <w:keepLines/>
              <w:rPr>
                <w:noProof/>
                <w:sz w:val="20"/>
                <w:szCs w:val="20"/>
              </w:rPr>
            </w:pPr>
            <w:r w:rsidRPr="007411F6">
              <w:rPr>
                <w:noProof/>
                <w:sz w:val="20"/>
                <w:szCs w:val="20"/>
              </w:rPr>
              <w:t>AUC: ↔</w:t>
            </w:r>
          </w:p>
          <w:p w14:paraId="7F5D3D9F" w14:textId="77777777" w:rsidR="004F5A8F" w:rsidRPr="007411F6" w:rsidRDefault="004F5A8F" w:rsidP="005944BB">
            <w:pPr>
              <w:keepNext/>
              <w:keepLines/>
              <w:rPr>
                <w:noProof/>
                <w:sz w:val="20"/>
                <w:szCs w:val="20"/>
              </w:rPr>
            </w:pPr>
            <w:r w:rsidRPr="007411F6">
              <w:rPr>
                <w:noProof/>
                <w:sz w:val="20"/>
                <w:szCs w:val="20"/>
              </w:rPr>
              <w:t>C</w:t>
            </w:r>
            <w:r w:rsidRPr="007411F6">
              <w:rPr>
                <w:noProof/>
                <w:sz w:val="20"/>
                <w:szCs w:val="20"/>
                <w:vertAlign w:val="subscript"/>
              </w:rPr>
              <w:t>max</w:t>
            </w:r>
            <w:r w:rsidRPr="007411F6">
              <w:rPr>
                <w:noProof/>
                <w:sz w:val="20"/>
                <w:szCs w:val="20"/>
              </w:rPr>
              <w:t>: ↔</w:t>
            </w:r>
          </w:p>
          <w:p w14:paraId="3711EA75" w14:textId="77777777" w:rsidR="004F5A8F" w:rsidRPr="007411F6" w:rsidRDefault="004F5A8F" w:rsidP="005944BB">
            <w:pPr>
              <w:keepNext/>
              <w:keepLines/>
              <w:rPr>
                <w:noProof/>
                <w:sz w:val="20"/>
                <w:szCs w:val="20"/>
              </w:rPr>
            </w:pPr>
            <w:r w:rsidRPr="007411F6">
              <w:rPr>
                <w:noProof/>
                <w:sz w:val="20"/>
                <w:szCs w:val="20"/>
              </w:rPr>
              <w:t>C</w:t>
            </w:r>
            <w:r w:rsidRPr="007411F6">
              <w:rPr>
                <w:noProof/>
                <w:sz w:val="20"/>
                <w:szCs w:val="20"/>
                <w:vertAlign w:val="subscript"/>
              </w:rPr>
              <w:t>min</w:t>
            </w:r>
            <w:r w:rsidRPr="007411F6">
              <w:rPr>
                <w:noProof/>
                <w:sz w:val="20"/>
                <w:szCs w:val="20"/>
              </w:rPr>
              <w:t>: ↔</w:t>
            </w:r>
          </w:p>
          <w:p w14:paraId="455C6159" w14:textId="77777777" w:rsidR="004F5A8F" w:rsidRPr="007411F6" w:rsidRDefault="004F5A8F" w:rsidP="005944BB">
            <w:pPr>
              <w:keepNext/>
              <w:keepLines/>
              <w:rPr>
                <w:noProof/>
                <w:sz w:val="20"/>
                <w:szCs w:val="20"/>
              </w:rPr>
            </w:pPr>
          </w:p>
          <w:p w14:paraId="040F5AD1" w14:textId="77777777" w:rsidR="004F5A8F" w:rsidRPr="007411F6" w:rsidRDefault="004F5A8F" w:rsidP="005944BB">
            <w:pPr>
              <w:keepNext/>
              <w:keepLines/>
              <w:rPr>
                <w:noProof/>
                <w:sz w:val="20"/>
                <w:szCs w:val="20"/>
              </w:rPr>
            </w:pPr>
            <w:r w:rsidRPr="007411F6">
              <w:rPr>
                <w:noProof/>
                <w:sz w:val="20"/>
                <w:szCs w:val="20"/>
              </w:rPr>
              <w:t>raltegravir:</w:t>
            </w:r>
          </w:p>
          <w:p w14:paraId="5C1BC257" w14:textId="77777777" w:rsidR="004F5A8F" w:rsidRPr="007411F6" w:rsidRDefault="004F5A8F" w:rsidP="005944BB">
            <w:pPr>
              <w:keepNext/>
              <w:keepLines/>
              <w:rPr>
                <w:noProof/>
                <w:sz w:val="20"/>
                <w:szCs w:val="20"/>
              </w:rPr>
            </w:pPr>
            <w:r w:rsidRPr="007411F6">
              <w:rPr>
                <w:noProof/>
                <w:sz w:val="20"/>
                <w:szCs w:val="20"/>
              </w:rPr>
              <w:t>AUC: ↔</w:t>
            </w:r>
          </w:p>
          <w:p w14:paraId="2FFB6936" w14:textId="77777777" w:rsidR="004F5A8F" w:rsidRPr="007411F6" w:rsidRDefault="004F5A8F" w:rsidP="005944BB">
            <w:pPr>
              <w:keepNext/>
              <w:keepLines/>
              <w:rPr>
                <w:noProof/>
                <w:sz w:val="20"/>
                <w:szCs w:val="20"/>
              </w:rPr>
            </w:pPr>
            <w:r w:rsidRPr="007411F6">
              <w:rPr>
                <w:noProof/>
                <w:sz w:val="20"/>
                <w:szCs w:val="20"/>
              </w:rPr>
              <w:t>C</w:t>
            </w:r>
            <w:r w:rsidRPr="007411F6">
              <w:rPr>
                <w:noProof/>
                <w:sz w:val="20"/>
                <w:szCs w:val="20"/>
                <w:vertAlign w:val="subscript"/>
              </w:rPr>
              <w:t>max</w:t>
            </w:r>
            <w:r w:rsidRPr="007411F6">
              <w:rPr>
                <w:noProof/>
                <w:sz w:val="20"/>
                <w:szCs w:val="20"/>
              </w:rPr>
              <w:t>: ↔</w:t>
            </w:r>
          </w:p>
          <w:p w14:paraId="5AFFFBC8" w14:textId="77777777" w:rsidR="004F5A8F" w:rsidRPr="007411F6" w:rsidRDefault="004F5A8F" w:rsidP="005944BB">
            <w:pPr>
              <w:keepNext/>
              <w:keepLines/>
              <w:rPr>
                <w:noProof/>
                <w:sz w:val="20"/>
                <w:szCs w:val="20"/>
              </w:rPr>
            </w:pPr>
            <w:r w:rsidRPr="007411F6">
              <w:rPr>
                <w:noProof/>
                <w:sz w:val="20"/>
                <w:szCs w:val="20"/>
              </w:rPr>
              <w:t>C</w:t>
            </w:r>
            <w:r w:rsidRPr="007411F6">
              <w:rPr>
                <w:noProof/>
                <w:sz w:val="20"/>
                <w:szCs w:val="20"/>
                <w:vertAlign w:val="subscript"/>
              </w:rPr>
              <w:t>min</w:t>
            </w:r>
            <w:r w:rsidRPr="007411F6">
              <w:rPr>
                <w:noProof/>
                <w:sz w:val="20"/>
                <w:szCs w:val="20"/>
              </w:rPr>
              <w:t xml:space="preserve">: ↓ 21 % </w:t>
            </w:r>
          </w:p>
          <w:p w14:paraId="296B0638" w14:textId="77777777" w:rsidR="004F5A8F" w:rsidRPr="007411F6" w:rsidRDefault="004F5A8F" w:rsidP="005944BB">
            <w:pPr>
              <w:keepNext/>
              <w:keepLines/>
              <w:rPr>
                <w:noProof/>
                <w:sz w:val="20"/>
                <w:szCs w:val="20"/>
              </w:rPr>
            </w:pPr>
          </w:p>
          <w:p w14:paraId="09DA4EAA" w14:textId="77777777" w:rsidR="004F5A8F" w:rsidRPr="007411F6" w:rsidRDefault="004F5A8F" w:rsidP="005944BB">
            <w:pPr>
              <w:keepNext/>
              <w:keepLines/>
              <w:rPr>
                <w:noProof/>
                <w:sz w:val="20"/>
                <w:szCs w:val="20"/>
              </w:rPr>
            </w:pPr>
            <w:r w:rsidRPr="007411F6">
              <w:rPr>
                <w:noProof/>
                <w:sz w:val="20"/>
                <w:szCs w:val="20"/>
              </w:rPr>
              <w:t>emtricitabín:</w:t>
            </w:r>
          </w:p>
          <w:p w14:paraId="17088BB4" w14:textId="77777777" w:rsidR="004F5A8F" w:rsidRPr="007411F6" w:rsidRDefault="004F5A8F" w:rsidP="005944BB">
            <w:pPr>
              <w:keepNext/>
              <w:keepLines/>
              <w:rPr>
                <w:noProof/>
                <w:sz w:val="20"/>
                <w:szCs w:val="20"/>
              </w:rPr>
            </w:pPr>
            <w:r w:rsidRPr="007411F6">
              <w:rPr>
                <w:noProof/>
                <w:sz w:val="20"/>
                <w:szCs w:val="20"/>
              </w:rPr>
              <w:t>AUC: ↔</w:t>
            </w:r>
          </w:p>
          <w:p w14:paraId="3DE437DB" w14:textId="77777777" w:rsidR="004F5A8F" w:rsidRPr="007411F6" w:rsidRDefault="004F5A8F" w:rsidP="005944BB">
            <w:pPr>
              <w:keepNext/>
              <w:keepLines/>
              <w:rPr>
                <w:noProof/>
                <w:sz w:val="20"/>
                <w:szCs w:val="20"/>
              </w:rPr>
            </w:pPr>
            <w:r w:rsidRPr="007411F6">
              <w:rPr>
                <w:noProof/>
                <w:sz w:val="20"/>
                <w:szCs w:val="20"/>
              </w:rPr>
              <w:t>C</w:t>
            </w:r>
            <w:r w:rsidRPr="007411F6">
              <w:rPr>
                <w:noProof/>
                <w:sz w:val="20"/>
                <w:szCs w:val="20"/>
                <w:vertAlign w:val="subscript"/>
              </w:rPr>
              <w:t>max</w:t>
            </w:r>
            <w:r w:rsidRPr="007411F6">
              <w:rPr>
                <w:noProof/>
                <w:sz w:val="20"/>
                <w:szCs w:val="20"/>
              </w:rPr>
              <w:t>: ↔</w:t>
            </w:r>
          </w:p>
          <w:p w14:paraId="773FA0A0" w14:textId="77777777" w:rsidR="004F5A8F" w:rsidRPr="007411F6" w:rsidRDefault="004F5A8F" w:rsidP="005944BB">
            <w:pPr>
              <w:keepNext/>
              <w:keepLines/>
              <w:rPr>
                <w:noProof/>
                <w:sz w:val="20"/>
                <w:szCs w:val="20"/>
              </w:rPr>
            </w:pPr>
            <w:r w:rsidRPr="007411F6">
              <w:rPr>
                <w:noProof/>
                <w:sz w:val="20"/>
                <w:szCs w:val="20"/>
              </w:rPr>
              <w:t>C</w:t>
            </w:r>
            <w:r w:rsidRPr="007411F6">
              <w:rPr>
                <w:noProof/>
                <w:sz w:val="20"/>
                <w:szCs w:val="20"/>
                <w:vertAlign w:val="subscript"/>
              </w:rPr>
              <w:t>min</w:t>
            </w:r>
            <w:r w:rsidRPr="007411F6">
              <w:rPr>
                <w:noProof/>
                <w:sz w:val="20"/>
                <w:szCs w:val="20"/>
              </w:rPr>
              <w:t>: ↔</w:t>
            </w:r>
          </w:p>
          <w:p w14:paraId="5F0212AF" w14:textId="77777777" w:rsidR="004F5A8F" w:rsidRPr="007411F6" w:rsidRDefault="004F5A8F" w:rsidP="005944BB">
            <w:pPr>
              <w:keepNext/>
              <w:keepLines/>
              <w:rPr>
                <w:noProof/>
                <w:sz w:val="20"/>
                <w:szCs w:val="20"/>
              </w:rPr>
            </w:pPr>
          </w:p>
          <w:p w14:paraId="6D93A774" w14:textId="77777777" w:rsidR="004F5A8F" w:rsidRPr="007411F6" w:rsidRDefault="004F5A8F" w:rsidP="005944BB">
            <w:pPr>
              <w:keepNext/>
              <w:keepLines/>
              <w:rPr>
                <w:noProof/>
                <w:sz w:val="20"/>
                <w:szCs w:val="20"/>
              </w:rPr>
            </w:pPr>
            <w:r w:rsidRPr="007411F6">
              <w:rPr>
                <w:noProof/>
                <w:sz w:val="20"/>
                <w:szCs w:val="20"/>
              </w:rPr>
              <w:t>tenofovir:</w:t>
            </w:r>
          </w:p>
          <w:p w14:paraId="548BEBD9" w14:textId="77777777" w:rsidR="004F5A8F" w:rsidRPr="007411F6" w:rsidRDefault="004F5A8F" w:rsidP="005944BB">
            <w:pPr>
              <w:keepNext/>
              <w:keepLines/>
              <w:rPr>
                <w:noProof/>
                <w:sz w:val="20"/>
                <w:szCs w:val="20"/>
              </w:rPr>
            </w:pPr>
            <w:r w:rsidRPr="007411F6">
              <w:rPr>
                <w:noProof/>
                <w:sz w:val="20"/>
                <w:szCs w:val="20"/>
              </w:rPr>
              <w:t xml:space="preserve">AUC: ↑ 40 % </w:t>
            </w:r>
          </w:p>
          <w:p w14:paraId="16E3D474" w14:textId="77777777" w:rsidR="004F5A8F" w:rsidRPr="007411F6" w:rsidRDefault="004F5A8F" w:rsidP="005944BB">
            <w:pPr>
              <w:keepNext/>
              <w:keepLines/>
              <w:rPr>
                <w:noProof/>
                <w:sz w:val="20"/>
                <w:szCs w:val="20"/>
              </w:rPr>
            </w:pPr>
            <w:r w:rsidRPr="007411F6">
              <w:rPr>
                <w:noProof/>
                <w:sz w:val="20"/>
                <w:szCs w:val="20"/>
              </w:rPr>
              <w:t>C</w:t>
            </w:r>
            <w:r w:rsidRPr="007411F6">
              <w:rPr>
                <w:noProof/>
                <w:sz w:val="20"/>
                <w:szCs w:val="20"/>
                <w:vertAlign w:val="subscript"/>
              </w:rPr>
              <w:t>max</w:t>
            </w:r>
            <w:r w:rsidRPr="007411F6">
              <w:rPr>
                <w:noProof/>
                <w:sz w:val="20"/>
                <w:szCs w:val="20"/>
              </w:rPr>
              <w:t xml:space="preserve">: ↑ 46 % </w:t>
            </w:r>
          </w:p>
          <w:p w14:paraId="3D5A19D7" w14:textId="77777777" w:rsidR="004F5A8F" w:rsidRPr="007411F6" w:rsidRDefault="004F5A8F" w:rsidP="005944BB">
            <w:pPr>
              <w:rPr>
                <w:noProof/>
                <w:sz w:val="20"/>
                <w:szCs w:val="20"/>
              </w:rPr>
            </w:pPr>
            <w:r w:rsidRPr="007411F6">
              <w:rPr>
                <w:noProof/>
                <w:sz w:val="20"/>
                <w:szCs w:val="20"/>
              </w:rPr>
              <w:t>C</w:t>
            </w:r>
            <w:r w:rsidRPr="007411F6">
              <w:rPr>
                <w:noProof/>
                <w:sz w:val="20"/>
                <w:szCs w:val="20"/>
                <w:vertAlign w:val="subscript"/>
              </w:rPr>
              <w:t>min</w:t>
            </w:r>
            <w:r w:rsidRPr="007411F6">
              <w:rPr>
                <w:noProof/>
                <w:sz w:val="20"/>
                <w:szCs w:val="20"/>
              </w:rPr>
              <w:t xml:space="preserve">: ↑ 70 % </w:t>
            </w:r>
          </w:p>
        </w:tc>
        <w:tc>
          <w:tcPr>
            <w:tcW w:w="3402" w:type="dxa"/>
          </w:tcPr>
          <w:p w14:paraId="449E33AF" w14:textId="77777777" w:rsidR="004F5A8F" w:rsidRPr="007411F6" w:rsidRDefault="004F5A8F" w:rsidP="005944BB">
            <w:pPr>
              <w:rPr>
                <w:noProof/>
                <w:sz w:val="20"/>
                <w:szCs w:val="20"/>
              </w:rPr>
            </w:pPr>
            <w:r w:rsidRPr="007411F6">
              <w:rPr>
                <w:noProof/>
                <w:sz w:val="20"/>
                <w:szCs w:val="20"/>
              </w:rPr>
              <w:t>Neodporúča sa žiadna úprava dávky. Zvýšené vystavenie tenofoviru môže zosilňovať nežiaduce účinky spojené s tenofovir-dizoproxil</w:t>
            </w:r>
            <w:r w:rsidR="005A6E10" w:rsidRPr="007411F6">
              <w:rPr>
                <w:noProof/>
                <w:sz w:val="20"/>
                <w:szCs w:val="20"/>
              </w:rPr>
              <w:t>om</w:t>
            </w:r>
            <w:r w:rsidRPr="007411F6">
              <w:rPr>
                <w:noProof/>
                <w:sz w:val="20"/>
                <w:szCs w:val="20"/>
              </w:rPr>
              <w:t xml:space="preserve"> vrátane poruchy funkcie obličiek. Funkcia obličiek má byť starostlivo sledovaná (pozri časť 4.4).</w:t>
            </w:r>
          </w:p>
        </w:tc>
      </w:tr>
      <w:tr w:rsidR="004F5A8F" w:rsidRPr="007411F6" w14:paraId="4B1A9567" w14:textId="77777777" w:rsidTr="00420292">
        <w:trPr>
          <w:cantSplit/>
        </w:trPr>
        <w:tc>
          <w:tcPr>
            <w:tcW w:w="2689" w:type="dxa"/>
          </w:tcPr>
          <w:p w14:paraId="7C121C4B" w14:textId="77777777" w:rsidR="004F5A8F" w:rsidRPr="007411F6" w:rsidRDefault="004F5A8F" w:rsidP="005944BB">
            <w:pPr>
              <w:rPr>
                <w:noProof/>
                <w:sz w:val="20"/>
                <w:szCs w:val="20"/>
              </w:rPr>
            </w:pPr>
            <w:r w:rsidRPr="007411F6">
              <w:rPr>
                <w:noProof/>
                <w:sz w:val="20"/>
                <w:szCs w:val="20"/>
              </w:rPr>
              <w:t>sofosbuvir/velpatasvir</w:t>
            </w:r>
          </w:p>
          <w:p w14:paraId="5DD450CC" w14:textId="77777777" w:rsidR="004F5A8F" w:rsidRPr="007411F6" w:rsidRDefault="004F5A8F" w:rsidP="005944BB">
            <w:pPr>
              <w:rPr>
                <w:noProof/>
                <w:sz w:val="20"/>
                <w:szCs w:val="20"/>
              </w:rPr>
            </w:pPr>
            <w:r w:rsidRPr="007411F6">
              <w:rPr>
                <w:noProof/>
                <w:sz w:val="20"/>
                <w:szCs w:val="20"/>
              </w:rPr>
              <w:t>(400 mg/100 mg q.d.) +</w:t>
            </w:r>
          </w:p>
          <w:p w14:paraId="352C7D26" w14:textId="77777777" w:rsidR="004F5A8F" w:rsidRPr="007411F6" w:rsidRDefault="004F5A8F" w:rsidP="005944BB">
            <w:pPr>
              <w:rPr>
                <w:noProof/>
                <w:sz w:val="20"/>
                <w:szCs w:val="20"/>
              </w:rPr>
            </w:pPr>
            <w:r w:rsidRPr="007411F6">
              <w:rPr>
                <w:noProof/>
                <w:sz w:val="20"/>
                <w:szCs w:val="20"/>
              </w:rPr>
              <w:t>efavirenz/emtricitabín/tenofovir-dizoproxil</w:t>
            </w:r>
          </w:p>
          <w:p w14:paraId="06C9E8E2" w14:textId="77777777" w:rsidR="004F5A8F" w:rsidRPr="007411F6" w:rsidRDefault="004F5A8F" w:rsidP="005944BB">
            <w:pPr>
              <w:rPr>
                <w:noProof/>
                <w:sz w:val="20"/>
                <w:szCs w:val="20"/>
              </w:rPr>
            </w:pPr>
            <w:r w:rsidRPr="007411F6">
              <w:rPr>
                <w:noProof/>
                <w:sz w:val="20"/>
                <w:szCs w:val="20"/>
              </w:rPr>
              <w:t>(600 mg/200 mg/</w:t>
            </w:r>
            <w:r w:rsidR="00886509" w:rsidRPr="007411F6">
              <w:rPr>
                <w:noProof/>
                <w:sz w:val="20"/>
                <w:szCs w:val="20"/>
              </w:rPr>
              <w:t>245</w:t>
            </w:r>
            <w:r w:rsidRPr="007411F6">
              <w:rPr>
                <w:noProof/>
                <w:sz w:val="20"/>
                <w:szCs w:val="20"/>
              </w:rPr>
              <w:t> mg q.d.)</w:t>
            </w:r>
          </w:p>
        </w:tc>
        <w:tc>
          <w:tcPr>
            <w:tcW w:w="2976" w:type="dxa"/>
          </w:tcPr>
          <w:p w14:paraId="0AF7E3EC" w14:textId="77777777" w:rsidR="004F5A8F" w:rsidRPr="007411F6" w:rsidRDefault="004F5A8F" w:rsidP="005944BB">
            <w:pPr>
              <w:rPr>
                <w:noProof/>
                <w:sz w:val="20"/>
                <w:szCs w:val="20"/>
              </w:rPr>
            </w:pPr>
            <w:r w:rsidRPr="007411F6">
              <w:rPr>
                <w:noProof/>
                <w:sz w:val="20"/>
                <w:szCs w:val="20"/>
              </w:rPr>
              <w:t>sofosbuvir:</w:t>
            </w:r>
          </w:p>
          <w:p w14:paraId="62EF8297" w14:textId="77777777" w:rsidR="004F5A8F" w:rsidRPr="007411F6" w:rsidRDefault="004F5A8F" w:rsidP="005944BB">
            <w:pPr>
              <w:rPr>
                <w:noProof/>
                <w:sz w:val="20"/>
                <w:szCs w:val="20"/>
              </w:rPr>
            </w:pPr>
            <w:r w:rsidRPr="007411F6">
              <w:rPr>
                <w:noProof/>
                <w:sz w:val="20"/>
                <w:szCs w:val="20"/>
              </w:rPr>
              <w:t>AUC: ↔</w:t>
            </w:r>
          </w:p>
          <w:p w14:paraId="1971BAFE" w14:textId="77777777" w:rsidR="004F5A8F" w:rsidRPr="007411F6" w:rsidRDefault="004F5A8F" w:rsidP="005944BB">
            <w:pPr>
              <w:rPr>
                <w:noProof/>
                <w:sz w:val="20"/>
                <w:szCs w:val="20"/>
              </w:rPr>
            </w:pPr>
            <w:r w:rsidRPr="007411F6">
              <w:rPr>
                <w:noProof/>
                <w:sz w:val="20"/>
                <w:szCs w:val="20"/>
              </w:rPr>
              <w:t>C</w:t>
            </w:r>
            <w:r w:rsidRPr="007411F6">
              <w:rPr>
                <w:noProof/>
                <w:sz w:val="20"/>
                <w:szCs w:val="20"/>
                <w:vertAlign w:val="subscript"/>
              </w:rPr>
              <w:t>max</w:t>
            </w:r>
            <w:r w:rsidRPr="007411F6">
              <w:rPr>
                <w:noProof/>
                <w:sz w:val="20"/>
                <w:szCs w:val="20"/>
              </w:rPr>
              <w:t xml:space="preserve">: ↑ 38 % </w:t>
            </w:r>
          </w:p>
          <w:p w14:paraId="3B1F5779" w14:textId="77777777" w:rsidR="004F5A8F" w:rsidRPr="007411F6" w:rsidRDefault="004F5A8F" w:rsidP="005944BB">
            <w:pPr>
              <w:rPr>
                <w:sz w:val="20"/>
                <w:szCs w:val="20"/>
              </w:rPr>
            </w:pPr>
          </w:p>
          <w:p w14:paraId="3C6B9573" w14:textId="77777777" w:rsidR="004F5A8F" w:rsidRPr="007411F6" w:rsidRDefault="004F5A8F" w:rsidP="005944BB">
            <w:pPr>
              <w:rPr>
                <w:sz w:val="20"/>
                <w:szCs w:val="20"/>
              </w:rPr>
            </w:pPr>
            <w:r w:rsidRPr="007411F6">
              <w:rPr>
                <w:sz w:val="20"/>
                <w:szCs w:val="20"/>
              </w:rPr>
              <w:t>GS</w:t>
            </w:r>
            <w:r w:rsidRPr="007411F6">
              <w:rPr>
                <w:sz w:val="20"/>
                <w:szCs w:val="20"/>
              </w:rPr>
              <w:noBreakHyphen/>
              <w:t>331007</w:t>
            </w:r>
            <w:r w:rsidRPr="007411F6">
              <w:rPr>
                <w:b/>
                <w:bCs/>
                <w:sz w:val="20"/>
                <w:szCs w:val="20"/>
                <w:vertAlign w:val="superscript"/>
              </w:rPr>
              <w:t>2</w:t>
            </w:r>
            <w:r w:rsidRPr="007411F6">
              <w:rPr>
                <w:sz w:val="20"/>
                <w:szCs w:val="20"/>
              </w:rPr>
              <w:t>:</w:t>
            </w:r>
          </w:p>
          <w:p w14:paraId="0651241D" w14:textId="77777777" w:rsidR="004F5A8F" w:rsidRPr="007411F6" w:rsidRDefault="004F5A8F" w:rsidP="005944BB">
            <w:pPr>
              <w:rPr>
                <w:noProof/>
                <w:sz w:val="20"/>
                <w:szCs w:val="20"/>
              </w:rPr>
            </w:pPr>
            <w:r w:rsidRPr="007411F6">
              <w:rPr>
                <w:noProof/>
                <w:sz w:val="20"/>
                <w:szCs w:val="20"/>
              </w:rPr>
              <w:t>AUC: ↔</w:t>
            </w:r>
          </w:p>
          <w:p w14:paraId="71E31D03" w14:textId="77777777" w:rsidR="004F5A8F" w:rsidRPr="007411F6" w:rsidRDefault="004F5A8F" w:rsidP="005944BB">
            <w:pPr>
              <w:rPr>
                <w:noProof/>
                <w:sz w:val="20"/>
                <w:szCs w:val="20"/>
              </w:rPr>
            </w:pPr>
            <w:r w:rsidRPr="007411F6">
              <w:rPr>
                <w:noProof/>
                <w:sz w:val="20"/>
                <w:szCs w:val="20"/>
              </w:rPr>
              <w:t>C</w:t>
            </w:r>
            <w:r w:rsidRPr="007411F6">
              <w:rPr>
                <w:noProof/>
                <w:sz w:val="20"/>
                <w:szCs w:val="20"/>
                <w:vertAlign w:val="subscript"/>
              </w:rPr>
              <w:t>max</w:t>
            </w:r>
            <w:r w:rsidRPr="007411F6">
              <w:rPr>
                <w:noProof/>
                <w:sz w:val="20"/>
                <w:szCs w:val="20"/>
              </w:rPr>
              <w:t>: ↔</w:t>
            </w:r>
          </w:p>
          <w:p w14:paraId="30DCE9F0" w14:textId="77777777" w:rsidR="004F5A8F" w:rsidRPr="007411F6" w:rsidRDefault="004F5A8F" w:rsidP="005944BB">
            <w:pPr>
              <w:rPr>
                <w:noProof/>
                <w:sz w:val="20"/>
                <w:szCs w:val="20"/>
              </w:rPr>
            </w:pPr>
            <w:r w:rsidRPr="007411F6">
              <w:rPr>
                <w:noProof/>
                <w:sz w:val="20"/>
                <w:szCs w:val="20"/>
              </w:rPr>
              <w:t>C</w:t>
            </w:r>
            <w:r w:rsidRPr="007411F6">
              <w:rPr>
                <w:noProof/>
                <w:sz w:val="20"/>
                <w:szCs w:val="20"/>
                <w:vertAlign w:val="subscript"/>
              </w:rPr>
              <w:t>min</w:t>
            </w:r>
            <w:r w:rsidRPr="007411F6">
              <w:rPr>
                <w:noProof/>
                <w:sz w:val="20"/>
                <w:szCs w:val="20"/>
              </w:rPr>
              <w:t>: ↔</w:t>
            </w:r>
          </w:p>
          <w:p w14:paraId="26075AC1" w14:textId="77777777" w:rsidR="004F5A8F" w:rsidRPr="007411F6" w:rsidRDefault="004F5A8F" w:rsidP="005944BB">
            <w:pPr>
              <w:rPr>
                <w:noProof/>
                <w:sz w:val="20"/>
                <w:szCs w:val="20"/>
              </w:rPr>
            </w:pPr>
          </w:p>
          <w:p w14:paraId="03316B4B" w14:textId="77777777" w:rsidR="004F5A8F" w:rsidRPr="007411F6" w:rsidRDefault="004F5A8F" w:rsidP="005944BB">
            <w:pPr>
              <w:rPr>
                <w:noProof/>
                <w:sz w:val="20"/>
                <w:szCs w:val="20"/>
              </w:rPr>
            </w:pPr>
            <w:r w:rsidRPr="007411F6">
              <w:rPr>
                <w:noProof/>
                <w:sz w:val="20"/>
                <w:szCs w:val="20"/>
              </w:rPr>
              <w:t>velpatasvir:</w:t>
            </w:r>
          </w:p>
          <w:p w14:paraId="19EDD32C" w14:textId="77777777" w:rsidR="004F5A8F" w:rsidRPr="007411F6" w:rsidRDefault="004F5A8F" w:rsidP="005944BB">
            <w:pPr>
              <w:rPr>
                <w:noProof/>
                <w:sz w:val="20"/>
                <w:szCs w:val="20"/>
              </w:rPr>
            </w:pPr>
            <w:r w:rsidRPr="007411F6">
              <w:rPr>
                <w:noProof/>
                <w:sz w:val="20"/>
                <w:szCs w:val="20"/>
              </w:rPr>
              <w:t xml:space="preserve">AUC: ↓ 53 % </w:t>
            </w:r>
          </w:p>
          <w:p w14:paraId="53CAF7EE" w14:textId="77777777" w:rsidR="004F5A8F" w:rsidRPr="007411F6" w:rsidRDefault="004F5A8F" w:rsidP="005944BB">
            <w:pPr>
              <w:rPr>
                <w:noProof/>
                <w:sz w:val="20"/>
                <w:szCs w:val="20"/>
              </w:rPr>
            </w:pPr>
            <w:r w:rsidRPr="007411F6">
              <w:rPr>
                <w:noProof/>
                <w:sz w:val="20"/>
                <w:szCs w:val="20"/>
              </w:rPr>
              <w:t>C</w:t>
            </w:r>
            <w:r w:rsidRPr="007411F6">
              <w:rPr>
                <w:noProof/>
                <w:sz w:val="20"/>
                <w:szCs w:val="20"/>
                <w:vertAlign w:val="subscript"/>
              </w:rPr>
              <w:t>max</w:t>
            </w:r>
            <w:r w:rsidRPr="007411F6">
              <w:rPr>
                <w:noProof/>
                <w:sz w:val="20"/>
                <w:szCs w:val="20"/>
              </w:rPr>
              <w:t xml:space="preserve">: ↓ 47 % </w:t>
            </w:r>
          </w:p>
          <w:p w14:paraId="2C96581A" w14:textId="77777777" w:rsidR="004F5A8F" w:rsidRPr="007411F6" w:rsidRDefault="004F5A8F" w:rsidP="005944BB">
            <w:pPr>
              <w:rPr>
                <w:noProof/>
                <w:sz w:val="20"/>
                <w:szCs w:val="20"/>
              </w:rPr>
            </w:pPr>
            <w:r w:rsidRPr="007411F6">
              <w:rPr>
                <w:noProof/>
                <w:sz w:val="20"/>
                <w:szCs w:val="20"/>
              </w:rPr>
              <w:t>C</w:t>
            </w:r>
            <w:r w:rsidRPr="007411F6">
              <w:rPr>
                <w:noProof/>
                <w:sz w:val="20"/>
                <w:szCs w:val="20"/>
                <w:vertAlign w:val="subscript"/>
              </w:rPr>
              <w:t>min</w:t>
            </w:r>
            <w:r w:rsidRPr="007411F6">
              <w:rPr>
                <w:noProof/>
                <w:sz w:val="20"/>
                <w:szCs w:val="20"/>
              </w:rPr>
              <w:t>: ↓ 57 %</w:t>
            </w:r>
          </w:p>
          <w:p w14:paraId="1EBEB3D7" w14:textId="77777777" w:rsidR="004F5A8F" w:rsidRPr="007411F6" w:rsidRDefault="004F5A8F" w:rsidP="005944BB">
            <w:pPr>
              <w:rPr>
                <w:noProof/>
                <w:sz w:val="20"/>
                <w:szCs w:val="20"/>
              </w:rPr>
            </w:pPr>
          </w:p>
          <w:p w14:paraId="15060325" w14:textId="77777777" w:rsidR="004F5A8F" w:rsidRPr="007411F6" w:rsidRDefault="004F5A8F" w:rsidP="005944BB">
            <w:pPr>
              <w:rPr>
                <w:noProof/>
                <w:sz w:val="20"/>
                <w:szCs w:val="20"/>
              </w:rPr>
            </w:pPr>
            <w:r w:rsidRPr="007411F6">
              <w:rPr>
                <w:noProof/>
                <w:sz w:val="20"/>
                <w:szCs w:val="20"/>
              </w:rPr>
              <w:t>efavirenz:</w:t>
            </w:r>
          </w:p>
          <w:p w14:paraId="22B35339" w14:textId="77777777" w:rsidR="004F5A8F" w:rsidRPr="007411F6" w:rsidRDefault="004F5A8F" w:rsidP="005944BB">
            <w:pPr>
              <w:rPr>
                <w:noProof/>
                <w:sz w:val="20"/>
                <w:szCs w:val="20"/>
              </w:rPr>
            </w:pPr>
            <w:r w:rsidRPr="007411F6">
              <w:rPr>
                <w:noProof/>
                <w:sz w:val="20"/>
                <w:szCs w:val="20"/>
              </w:rPr>
              <w:t>AUC: ↔</w:t>
            </w:r>
          </w:p>
          <w:p w14:paraId="548C6EB3" w14:textId="77777777" w:rsidR="004F5A8F" w:rsidRPr="007411F6" w:rsidRDefault="004F5A8F" w:rsidP="005944BB">
            <w:pPr>
              <w:rPr>
                <w:noProof/>
                <w:sz w:val="20"/>
                <w:szCs w:val="20"/>
              </w:rPr>
            </w:pPr>
            <w:r w:rsidRPr="007411F6">
              <w:rPr>
                <w:noProof/>
                <w:sz w:val="20"/>
                <w:szCs w:val="20"/>
              </w:rPr>
              <w:t>C</w:t>
            </w:r>
            <w:r w:rsidRPr="007411F6">
              <w:rPr>
                <w:noProof/>
                <w:sz w:val="20"/>
                <w:szCs w:val="20"/>
                <w:vertAlign w:val="subscript"/>
              </w:rPr>
              <w:t>max</w:t>
            </w:r>
            <w:r w:rsidRPr="007411F6">
              <w:rPr>
                <w:noProof/>
                <w:sz w:val="20"/>
                <w:szCs w:val="20"/>
              </w:rPr>
              <w:t>: ↔</w:t>
            </w:r>
          </w:p>
          <w:p w14:paraId="2A7F9D53" w14:textId="77777777" w:rsidR="004F5A8F" w:rsidRPr="007411F6" w:rsidRDefault="004F5A8F" w:rsidP="005944BB">
            <w:pPr>
              <w:rPr>
                <w:noProof/>
                <w:sz w:val="20"/>
                <w:szCs w:val="20"/>
              </w:rPr>
            </w:pPr>
            <w:r w:rsidRPr="007411F6">
              <w:rPr>
                <w:noProof/>
                <w:sz w:val="20"/>
                <w:szCs w:val="20"/>
              </w:rPr>
              <w:t>C</w:t>
            </w:r>
            <w:r w:rsidRPr="007411F6">
              <w:rPr>
                <w:noProof/>
                <w:sz w:val="20"/>
                <w:szCs w:val="20"/>
                <w:vertAlign w:val="subscript"/>
              </w:rPr>
              <w:t>min</w:t>
            </w:r>
            <w:r w:rsidRPr="007411F6">
              <w:rPr>
                <w:noProof/>
                <w:sz w:val="20"/>
                <w:szCs w:val="20"/>
              </w:rPr>
              <w:t>: ↔</w:t>
            </w:r>
          </w:p>
          <w:p w14:paraId="7CC339E3" w14:textId="77777777" w:rsidR="004F5A8F" w:rsidRPr="007411F6" w:rsidRDefault="004F5A8F" w:rsidP="005944BB">
            <w:pPr>
              <w:rPr>
                <w:noProof/>
                <w:sz w:val="20"/>
                <w:szCs w:val="20"/>
              </w:rPr>
            </w:pPr>
          </w:p>
          <w:p w14:paraId="6890B744" w14:textId="77777777" w:rsidR="004F5A8F" w:rsidRPr="007411F6" w:rsidRDefault="004F5A8F" w:rsidP="005944BB">
            <w:pPr>
              <w:rPr>
                <w:noProof/>
                <w:sz w:val="20"/>
                <w:szCs w:val="20"/>
              </w:rPr>
            </w:pPr>
            <w:r w:rsidRPr="007411F6">
              <w:rPr>
                <w:noProof/>
                <w:sz w:val="20"/>
                <w:szCs w:val="20"/>
              </w:rPr>
              <w:t>emtricitabín:</w:t>
            </w:r>
          </w:p>
          <w:p w14:paraId="12D3AB02" w14:textId="77777777" w:rsidR="004F5A8F" w:rsidRPr="007411F6" w:rsidRDefault="004F5A8F" w:rsidP="005944BB">
            <w:pPr>
              <w:rPr>
                <w:noProof/>
                <w:sz w:val="20"/>
                <w:szCs w:val="20"/>
              </w:rPr>
            </w:pPr>
            <w:r w:rsidRPr="007411F6">
              <w:rPr>
                <w:noProof/>
                <w:sz w:val="20"/>
                <w:szCs w:val="20"/>
              </w:rPr>
              <w:t>AUC: ↔</w:t>
            </w:r>
          </w:p>
          <w:p w14:paraId="5D543681" w14:textId="77777777" w:rsidR="004F5A8F" w:rsidRPr="007411F6" w:rsidRDefault="004F5A8F" w:rsidP="005944BB">
            <w:pPr>
              <w:rPr>
                <w:noProof/>
                <w:sz w:val="20"/>
                <w:szCs w:val="20"/>
              </w:rPr>
            </w:pPr>
            <w:r w:rsidRPr="007411F6">
              <w:rPr>
                <w:noProof/>
                <w:sz w:val="20"/>
                <w:szCs w:val="20"/>
              </w:rPr>
              <w:t>C</w:t>
            </w:r>
            <w:r w:rsidRPr="007411F6">
              <w:rPr>
                <w:noProof/>
                <w:sz w:val="20"/>
                <w:szCs w:val="20"/>
                <w:vertAlign w:val="subscript"/>
              </w:rPr>
              <w:t>max</w:t>
            </w:r>
            <w:r w:rsidRPr="007411F6">
              <w:rPr>
                <w:noProof/>
                <w:sz w:val="20"/>
                <w:szCs w:val="20"/>
              </w:rPr>
              <w:t>: ↔</w:t>
            </w:r>
          </w:p>
          <w:p w14:paraId="02BBD759" w14:textId="77777777" w:rsidR="004F5A8F" w:rsidRPr="007411F6" w:rsidRDefault="004F5A8F" w:rsidP="005944BB">
            <w:pPr>
              <w:rPr>
                <w:noProof/>
                <w:sz w:val="20"/>
                <w:szCs w:val="20"/>
              </w:rPr>
            </w:pPr>
            <w:r w:rsidRPr="007411F6">
              <w:rPr>
                <w:noProof/>
                <w:sz w:val="20"/>
                <w:szCs w:val="20"/>
              </w:rPr>
              <w:t>C</w:t>
            </w:r>
            <w:r w:rsidRPr="007411F6">
              <w:rPr>
                <w:noProof/>
                <w:sz w:val="20"/>
                <w:szCs w:val="20"/>
                <w:vertAlign w:val="subscript"/>
              </w:rPr>
              <w:t>min</w:t>
            </w:r>
            <w:r w:rsidRPr="007411F6">
              <w:rPr>
                <w:noProof/>
                <w:sz w:val="20"/>
                <w:szCs w:val="20"/>
              </w:rPr>
              <w:t>: ↔</w:t>
            </w:r>
          </w:p>
          <w:p w14:paraId="7B4114B2" w14:textId="77777777" w:rsidR="004F5A8F" w:rsidRPr="007411F6" w:rsidRDefault="004F5A8F" w:rsidP="005944BB">
            <w:pPr>
              <w:rPr>
                <w:noProof/>
                <w:sz w:val="20"/>
                <w:szCs w:val="20"/>
              </w:rPr>
            </w:pPr>
          </w:p>
          <w:p w14:paraId="0AC3E6AF" w14:textId="77777777" w:rsidR="004F5A8F" w:rsidRPr="007411F6" w:rsidRDefault="004F5A8F" w:rsidP="005944BB">
            <w:pPr>
              <w:rPr>
                <w:noProof/>
                <w:sz w:val="20"/>
                <w:szCs w:val="20"/>
              </w:rPr>
            </w:pPr>
            <w:r w:rsidRPr="007411F6">
              <w:rPr>
                <w:noProof/>
                <w:sz w:val="20"/>
                <w:szCs w:val="20"/>
              </w:rPr>
              <w:t>tenofovir:</w:t>
            </w:r>
          </w:p>
          <w:p w14:paraId="18756EEA" w14:textId="77777777" w:rsidR="004F5A8F" w:rsidRPr="007411F6" w:rsidRDefault="004F5A8F" w:rsidP="005944BB">
            <w:pPr>
              <w:rPr>
                <w:noProof/>
                <w:sz w:val="20"/>
                <w:szCs w:val="20"/>
              </w:rPr>
            </w:pPr>
            <w:r w:rsidRPr="007411F6">
              <w:rPr>
                <w:noProof/>
                <w:sz w:val="20"/>
                <w:szCs w:val="20"/>
              </w:rPr>
              <w:t xml:space="preserve">AUC: ↑ 81 % </w:t>
            </w:r>
          </w:p>
          <w:p w14:paraId="6C2CC858" w14:textId="77777777" w:rsidR="004F5A8F" w:rsidRPr="007411F6" w:rsidRDefault="004F5A8F" w:rsidP="005944BB">
            <w:pPr>
              <w:rPr>
                <w:noProof/>
                <w:sz w:val="20"/>
                <w:szCs w:val="20"/>
              </w:rPr>
            </w:pPr>
            <w:r w:rsidRPr="007411F6">
              <w:rPr>
                <w:noProof/>
                <w:sz w:val="20"/>
                <w:szCs w:val="20"/>
              </w:rPr>
              <w:t>C</w:t>
            </w:r>
            <w:r w:rsidRPr="007411F6">
              <w:rPr>
                <w:noProof/>
                <w:sz w:val="20"/>
                <w:szCs w:val="20"/>
                <w:vertAlign w:val="subscript"/>
              </w:rPr>
              <w:t>max</w:t>
            </w:r>
            <w:r w:rsidRPr="007411F6">
              <w:rPr>
                <w:noProof/>
                <w:sz w:val="20"/>
                <w:szCs w:val="20"/>
              </w:rPr>
              <w:t xml:space="preserve">: ↑ 77 % </w:t>
            </w:r>
          </w:p>
          <w:p w14:paraId="0D0EC0CC" w14:textId="77777777" w:rsidR="004F5A8F" w:rsidRPr="007411F6" w:rsidRDefault="004F5A8F" w:rsidP="005944BB">
            <w:pPr>
              <w:rPr>
                <w:noProof/>
                <w:sz w:val="20"/>
                <w:szCs w:val="20"/>
              </w:rPr>
            </w:pPr>
            <w:r w:rsidRPr="007411F6">
              <w:rPr>
                <w:noProof/>
                <w:sz w:val="20"/>
                <w:szCs w:val="20"/>
              </w:rPr>
              <w:t>C</w:t>
            </w:r>
            <w:r w:rsidRPr="007411F6">
              <w:rPr>
                <w:noProof/>
                <w:sz w:val="20"/>
                <w:szCs w:val="20"/>
                <w:vertAlign w:val="subscript"/>
              </w:rPr>
              <w:t>min</w:t>
            </w:r>
            <w:r w:rsidRPr="007411F6">
              <w:rPr>
                <w:noProof/>
                <w:sz w:val="20"/>
                <w:szCs w:val="20"/>
              </w:rPr>
              <w:t xml:space="preserve">: ↑ 121 % </w:t>
            </w:r>
          </w:p>
        </w:tc>
        <w:tc>
          <w:tcPr>
            <w:tcW w:w="3402" w:type="dxa"/>
          </w:tcPr>
          <w:p w14:paraId="0A070A16" w14:textId="77777777" w:rsidR="004F5A8F" w:rsidRPr="007411F6" w:rsidRDefault="004F5A8F" w:rsidP="005944BB">
            <w:pPr>
              <w:rPr>
                <w:noProof/>
                <w:sz w:val="20"/>
                <w:szCs w:val="20"/>
              </w:rPr>
            </w:pPr>
            <w:r w:rsidRPr="007411F6">
              <w:rPr>
                <w:sz w:val="20"/>
                <w:szCs w:val="20"/>
                <w:lang w:eastAsia="fr-FR"/>
              </w:rPr>
              <w:t xml:space="preserve">Pri súbežnom podávaní sofosbuviru/velpatasviru a efavirenzu sa očakáva zníženie plazmatických koncentrácií velpatasviru. Súbežné podávanie sofosbuviru/velpatasviru s režimami obsahujúcimi efavirenz sa neodporúča. </w:t>
            </w:r>
          </w:p>
        </w:tc>
      </w:tr>
      <w:tr w:rsidR="004F5A8F" w:rsidRPr="007411F6" w14:paraId="396EA220" w14:textId="77777777" w:rsidTr="00420292">
        <w:trPr>
          <w:cantSplit/>
        </w:trPr>
        <w:tc>
          <w:tcPr>
            <w:tcW w:w="2689" w:type="dxa"/>
          </w:tcPr>
          <w:p w14:paraId="55E27F16" w14:textId="77777777" w:rsidR="004F5A8F" w:rsidRPr="007411F6" w:rsidRDefault="004F5A8F" w:rsidP="005944BB">
            <w:pPr>
              <w:rPr>
                <w:noProof/>
                <w:sz w:val="20"/>
                <w:szCs w:val="20"/>
              </w:rPr>
            </w:pPr>
            <w:r w:rsidRPr="007411F6">
              <w:rPr>
                <w:noProof/>
                <w:sz w:val="20"/>
                <w:szCs w:val="20"/>
              </w:rPr>
              <w:t>sofosbuvir/velpatasvir</w:t>
            </w:r>
          </w:p>
          <w:p w14:paraId="6D3253B2" w14:textId="77777777" w:rsidR="004F5A8F" w:rsidRPr="007411F6" w:rsidRDefault="004F5A8F" w:rsidP="005944BB">
            <w:pPr>
              <w:rPr>
                <w:noProof/>
                <w:sz w:val="20"/>
                <w:szCs w:val="20"/>
              </w:rPr>
            </w:pPr>
            <w:r w:rsidRPr="007411F6">
              <w:rPr>
                <w:noProof/>
                <w:sz w:val="20"/>
                <w:szCs w:val="20"/>
              </w:rPr>
              <w:t>(400 mg/100 mg q.d.) +</w:t>
            </w:r>
          </w:p>
          <w:p w14:paraId="3EC1B24D" w14:textId="77777777" w:rsidR="004F5A8F" w:rsidRPr="007411F6" w:rsidRDefault="004F5A8F" w:rsidP="005944BB">
            <w:pPr>
              <w:rPr>
                <w:noProof/>
                <w:sz w:val="20"/>
                <w:szCs w:val="20"/>
              </w:rPr>
            </w:pPr>
            <w:r w:rsidRPr="007411F6">
              <w:rPr>
                <w:noProof/>
                <w:sz w:val="20"/>
                <w:szCs w:val="20"/>
              </w:rPr>
              <w:t>emtricitabín/rilpivirín/tenofovir-dizoproxil</w:t>
            </w:r>
          </w:p>
          <w:p w14:paraId="27E1F756" w14:textId="77777777" w:rsidR="004F5A8F" w:rsidRPr="007411F6" w:rsidRDefault="004F5A8F" w:rsidP="005944BB">
            <w:pPr>
              <w:rPr>
                <w:noProof/>
                <w:sz w:val="20"/>
                <w:szCs w:val="20"/>
              </w:rPr>
            </w:pPr>
            <w:r w:rsidRPr="007411F6">
              <w:rPr>
                <w:noProof/>
                <w:sz w:val="20"/>
                <w:szCs w:val="20"/>
              </w:rPr>
              <w:t>(200 mg/25 mg/</w:t>
            </w:r>
            <w:r w:rsidR="00886509" w:rsidRPr="007411F6">
              <w:rPr>
                <w:noProof/>
                <w:sz w:val="20"/>
                <w:szCs w:val="20"/>
              </w:rPr>
              <w:t>245</w:t>
            </w:r>
            <w:r w:rsidRPr="007411F6">
              <w:rPr>
                <w:noProof/>
                <w:sz w:val="20"/>
                <w:szCs w:val="20"/>
              </w:rPr>
              <w:t> mg q.d.)</w:t>
            </w:r>
          </w:p>
        </w:tc>
        <w:tc>
          <w:tcPr>
            <w:tcW w:w="2976" w:type="dxa"/>
          </w:tcPr>
          <w:p w14:paraId="22DA5D09" w14:textId="77777777" w:rsidR="004F5A8F" w:rsidRPr="007411F6" w:rsidRDefault="004F5A8F" w:rsidP="005944BB">
            <w:pPr>
              <w:rPr>
                <w:noProof/>
                <w:sz w:val="20"/>
                <w:szCs w:val="20"/>
              </w:rPr>
            </w:pPr>
            <w:r w:rsidRPr="007411F6">
              <w:rPr>
                <w:noProof/>
                <w:sz w:val="20"/>
                <w:szCs w:val="20"/>
              </w:rPr>
              <w:t>sofosbuvir:</w:t>
            </w:r>
          </w:p>
          <w:p w14:paraId="2E2FDDFD" w14:textId="77777777" w:rsidR="004F5A8F" w:rsidRPr="007411F6" w:rsidRDefault="004F5A8F" w:rsidP="005944BB">
            <w:pPr>
              <w:rPr>
                <w:noProof/>
                <w:sz w:val="20"/>
                <w:szCs w:val="20"/>
              </w:rPr>
            </w:pPr>
            <w:r w:rsidRPr="007411F6">
              <w:rPr>
                <w:noProof/>
                <w:sz w:val="20"/>
                <w:szCs w:val="20"/>
              </w:rPr>
              <w:t>AUC: ↔</w:t>
            </w:r>
          </w:p>
          <w:p w14:paraId="7D6403D4" w14:textId="77777777" w:rsidR="004F5A8F" w:rsidRPr="007411F6" w:rsidRDefault="004F5A8F" w:rsidP="005944BB">
            <w:pPr>
              <w:rPr>
                <w:noProof/>
                <w:sz w:val="20"/>
                <w:szCs w:val="20"/>
              </w:rPr>
            </w:pPr>
            <w:r w:rsidRPr="007411F6">
              <w:rPr>
                <w:noProof/>
                <w:sz w:val="20"/>
                <w:szCs w:val="20"/>
              </w:rPr>
              <w:t>C</w:t>
            </w:r>
            <w:r w:rsidRPr="007411F6">
              <w:rPr>
                <w:noProof/>
                <w:sz w:val="20"/>
                <w:szCs w:val="20"/>
                <w:vertAlign w:val="subscript"/>
              </w:rPr>
              <w:t>max</w:t>
            </w:r>
            <w:r w:rsidRPr="007411F6">
              <w:rPr>
                <w:noProof/>
                <w:sz w:val="20"/>
                <w:szCs w:val="20"/>
              </w:rPr>
              <w:t>: ↔</w:t>
            </w:r>
          </w:p>
          <w:p w14:paraId="00F3E2D1" w14:textId="77777777" w:rsidR="004F5A8F" w:rsidRPr="007411F6" w:rsidRDefault="004F5A8F" w:rsidP="005944BB">
            <w:pPr>
              <w:rPr>
                <w:noProof/>
                <w:sz w:val="20"/>
                <w:szCs w:val="20"/>
              </w:rPr>
            </w:pPr>
          </w:p>
          <w:p w14:paraId="275116B6" w14:textId="77777777" w:rsidR="004F5A8F" w:rsidRPr="007411F6" w:rsidRDefault="004F5A8F" w:rsidP="005944BB">
            <w:pPr>
              <w:rPr>
                <w:sz w:val="20"/>
                <w:szCs w:val="20"/>
              </w:rPr>
            </w:pPr>
            <w:r w:rsidRPr="007411F6">
              <w:rPr>
                <w:sz w:val="20"/>
                <w:szCs w:val="20"/>
              </w:rPr>
              <w:t>GS</w:t>
            </w:r>
            <w:r w:rsidRPr="007411F6">
              <w:rPr>
                <w:sz w:val="20"/>
                <w:szCs w:val="20"/>
              </w:rPr>
              <w:noBreakHyphen/>
              <w:t>331007</w:t>
            </w:r>
            <w:r w:rsidRPr="007411F6">
              <w:rPr>
                <w:b/>
                <w:bCs/>
                <w:sz w:val="20"/>
                <w:szCs w:val="20"/>
                <w:vertAlign w:val="superscript"/>
              </w:rPr>
              <w:t>2</w:t>
            </w:r>
            <w:r w:rsidRPr="007411F6">
              <w:rPr>
                <w:sz w:val="20"/>
                <w:szCs w:val="20"/>
              </w:rPr>
              <w:t>:</w:t>
            </w:r>
          </w:p>
          <w:p w14:paraId="6CE11317" w14:textId="77777777" w:rsidR="004F5A8F" w:rsidRPr="007411F6" w:rsidRDefault="004F5A8F" w:rsidP="005944BB">
            <w:pPr>
              <w:rPr>
                <w:noProof/>
                <w:sz w:val="20"/>
                <w:szCs w:val="20"/>
              </w:rPr>
            </w:pPr>
            <w:r w:rsidRPr="007411F6">
              <w:rPr>
                <w:noProof/>
                <w:sz w:val="20"/>
                <w:szCs w:val="20"/>
              </w:rPr>
              <w:t>AUC: ↔</w:t>
            </w:r>
          </w:p>
          <w:p w14:paraId="11A64FEF" w14:textId="77777777" w:rsidR="004F5A8F" w:rsidRPr="007411F6" w:rsidRDefault="004F5A8F" w:rsidP="005944BB">
            <w:pPr>
              <w:rPr>
                <w:noProof/>
                <w:sz w:val="20"/>
                <w:szCs w:val="20"/>
              </w:rPr>
            </w:pPr>
            <w:r w:rsidRPr="007411F6">
              <w:rPr>
                <w:noProof/>
                <w:sz w:val="20"/>
                <w:szCs w:val="20"/>
              </w:rPr>
              <w:t>C</w:t>
            </w:r>
            <w:r w:rsidRPr="007411F6">
              <w:rPr>
                <w:noProof/>
                <w:sz w:val="20"/>
                <w:szCs w:val="20"/>
                <w:vertAlign w:val="subscript"/>
              </w:rPr>
              <w:t>max</w:t>
            </w:r>
            <w:r w:rsidRPr="007411F6">
              <w:rPr>
                <w:noProof/>
                <w:sz w:val="20"/>
                <w:szCs w:val="20"/>
              </w:rPr>
              <w:t>: ↔</w:t>
            </w:r>
          </w:p>
          <w:p w14:paraId="3455355A" w14:textId="77777777" w:rsidR="004F5A8F" w:rsidRPr="007411F6" w:rsidRDefault="004F5A8F" w:rsidP="005944BB">
            <w:pPr>
              <w:rPr>
                <w:noProof/>
                <w:sz w:val="20"/>
                <w:szCs w:val="20"/>
              </w:rPr>
            </w:pPr>
            <w:r w:rsidRPr="007411F6">
              <w:rPr>
                <w:noProof/>
                <w:sz w:val="20"/>
                <w:szCs w:val="20"/>
              </w:rPr>
              <w:t>C</w:t>
            </w:r>
            <w:r w:rsidRPr="007411F6">
              <w:rPr>
                <w:noProof/>
                <w:sz w:val="20"/>
                <w:szCs w:val="20"/>
                <w:vertAlign w:val="subscript"/>
              </w:rPr>
              <w:t>min</w:t>
            </w:r>
            <w:r w:rsidRPr="007411F6">
              <w:rPr>
                <w:noProof/>
                <w:sz w:val="20"/>
                <w:szCs w:val="20"/>
              </w:rPr>
              <w:t>: ↔</w:t>
            </w:r>
          </w:p>
          <w:p w14:paraId="43EC9A02" w14:textId="77777777" w:rsidR="004F5A8F" w:rsidRPr="007411F6" w:rsidRDefault="004F5A8F" w:rsidP="005944BB">
            <w:pPr>
              <w:rPr>
                <w:noProof/>
                <w:sz w:val="20"/>
                <w:szCs w:val="20"/>
              </w:rPr>
            </w:pPr>
          </w:p>
          <w:p w14:paraId="66DD102C" w14:textId="77777777" w:rsidR="004F5A8F" w:rsidRPr="007411F6" w:rsidRDefault="004F5A8F" w:rsidP="005944BB">
            <w:pPr>
              <w:rPr>
                <w:noProof/>
                <w:sz w:val="20"/>
                <w:szCs w:val="20"/>
              </w:rPr>
            </w:pPr>
            <w:r w:rsidRPr="007411F6">
              <w:rPr>
                <w:noProof/>
                <w:sz w:val="20"/>
                <w:szCs w:val="20"/>
              </w:rPr>
              <w:t>velpatasvir:</w:t>
            </w:r>
          </w:p>
          <w:p w14:paraId="49C252D5" w14:textId="77777777" w:rsidR="004F5A8F" w:rsidRPr="007411F6" w:rsidRDefault="004F5A8F" w:rsidP="005944BB">
            <w:pPr>
              <w:rPr>
                <w:noProof/>
                <w:sz w:val="20"/>
                <w:szCs w:val="20"/>
              </w:rPr>
            </w:pPr>
            <w:r w:rsidRPr="007411F6">
              <w:rPr>
                <w:noProof/>
                <w:sz w:val="20"/>
                <w:szCs w:val="20"/>
              </w:rPr>
              <w:t>AUC: ↔</w:t>
            </w:r>
          </w:p>
          <w:p w14:paraId="3EF08FF8" w14:textId="77777777" w:rsidR="004F5A8F" w:rsidRPr="007411F6" w:rsidRDefault="004F5A8F" w:rsidP="005944BB">
            <w:pPr>
              <w:rPr>
                <w:noProof/>
                <w:sz w:val="20"/>
                <w:szCs w:val="20"/>
              </w:rPr>
            </w:pPr>
            <w:r w:rsidRPr="007411F6">
              <w:rPr>
                <w:noProof/>
                <w:sz w:val="20"/>
                <w:szCs w:val="20"/>
              </w:rPr>
              <w:t>C</w:t>
            </w:r>
            <w:r w:rsidRPr="007411F6">
              <w:rPr>
                <w:noProof/>
                <w:sz w:val="20"/>
                <w:szCs w:val="20"/>
                <w:vertAlign w:val="subscript"/>
              </w:rPr>
              <w:t>max</w:t>
            </w:r>
            <w:r w:rsidRPr="007411F6">
              <w:rPr>
                <w:noProof/>
                <w:sz w:val="20"/>
                <w:szCs w:val="20"/>
              </w:rPr>
              <w:t>: ↔</w:t>
            </w:r>
          </w:p>
          <w:p w14:paraId="2DCFE7B9" w14:textId="77777777" w:rsidR="004F5A8F" w:rsidRPr="007411F6" w:rsidRDefault="004F5A8F" w:rsidP="005944BB">
            <w:pPr>
              <w:rPr>
                <w:noProof/>
                <w:sz w:val="20"/>
                <w:szCs w:val="20"/>
              </w:rPr>
            </w:pPr>
            <w:r w:rsidRPr="007411F6">
              <w:rPr>
                <w:noProof/>
                <w:sz w:val="20"/>
                <w:szCs w:val="20"/>
              </w:rPr>
              <w:t>C</w:t>
            </w:r>
            <w:r w:rsidRPr="007411F6">
              <w:rPr>
                <w:noProof/>
                <w:sz w:val="20"/>
                <w:szCs w:val="20"/>
                <w:vertAlign w:val="subscript"/>
              </w:rPr>
              <w:t>min</w:t>
            </w:r>
            <w:r w:rsidRPr="007411F6">
              <w:rPr>
                <w:noProof/>
                <w:sz w:val="20"/>
                <w:szCs w:val="20"/>
              </w:rPr>
              <w:t>: ↔</w:t>
            </w:r>
          </w:p>
          <w:p w14:paraId="1BF97AC0" w14:textId="77777777" w:rsidR="004F5A8F" w:rsidRPr="007411F6" w:rsidRDefault="004F5A8F" w:rsidP="005944BB">
            <w:pPr>
              <w:rPr>
                <w:noProof/>
                <w:sz w:val="20"/>
                <w:szCs w:val="20"/>
              </w:rPr>
            </w:pPr>
          </w:p>
          <w:p w14:paraId="4CE6E9B9" w14:textId="77777777" w:rsidR="004F5A8F" w:rsidRPr="007411F6" w:rsidRDefault="004F5A8F" w:rsidP="005944BB">
            <w:pPr>
              <w:rPr>
                <w:noProof/>
                <w:sz w:val="20"/>
                <w:szCs w:val="20"/>
              </w:rPr>
            </w:pPr>
            <w:r w:rsidRPr="007411F6">
              <w:rPr>
                <w:noProof/>
                <w:sz w:val="20"/>
                <w:szCs w:val="20"/>
              </w:rPr>
              <w:t>emtricitabín:</w:t>
            </w:r>
          </w:p>
          <w:p w14:paraId="51A12D1B" w14:textId="77777777" w:rsidR="004F5A8F" w:rsidRPr="007411F6" w:rsidRDefault="004F5A8F" w:rsidP="005944BB">
            <w:pPr>
              <w:rPr>
                <w:noProof/>
                <w:sz w:val="20"/>
                <w:szCs w:val="20"/>
              </w:rPr>
            </w:pPr>
            <w:r w:rsidRPr="007411F6">
              <w:rPr>
                <w:noProof/>
                <w:sz w:val="20"/>
                <w:szCs w:val="20"/>
              </w:rPr>
              <w:t>AUC: ↔</w:t>
            </w:r>
          </w:p>
          <w:p w14:paraId="2F4C48EA" w14:textId="77777777" w:rsidR="004F5A8F" w:rsidRPr="007411F6" w:rsidRDefault="004F5A8F" w:rsidP="005944BB">
            <w:pPr>
              <w:rPr>
                <w:noProof/>
                <w:sz w:val="20"/>
                <w:szCs w:val="20"/>
              </w:rPr>
            </w:pPr>
            <w:r w:rsidRPr="007411F6">
              <w:rPr>
                <w:noProof/>
                <w:sz w:val="20"/>
                <w:szCs w:val="20"/>
              </w:rPr>
              <w:t>C</w:t>
            </w:r>
            <w:r w:rsidRPr="007411F6">
              <w:rPr>
                <w:noProof/>
                <w:sz w:val="20"/>
                <w:szCs w:val="20"/>
                <w:vertAlign w:val="subscript"/>
              </w:rPr>
              <w:t>max</w:t>
            </w:r>
            <w:r w:rsidRPr="007411F6">
              <w:rPr>
                <w:noProof/>
                <w:sz w:val="20"/>
                <w:szCs w:val="20"/>
              </w:rPr>
              <w:t>: ↔</w:t>
            </w:r>
          </w:p>
          <w:p w14:paraId="1C960643" w14:textId="77777777" w:rsidR="004F5A8F" w:rsidRPr="007411F6" w:rsidRDefault="004F5A8F" w:rsidP="005944BB">
            <w:pPr>
              <w:rPr>
                <w:noProof/>
                <w:sz w:val="20"/>
                <w:szCs w:val="20"/>
              </w:rPr>
            </w:pPr>
            <w:r w:rsidRPr="007411F6">
              <w:rPr>
                <w:noProof/>
                <w:sz w:val="20"/>
                <w:szCs w:val="20"/>
              </w:rPr>
              <w:t>C</w:t>
            </w:r>
            <w:r w:rsidRPr="007411F6">
              <w:rPr>
                <w:noProof/>
                <w:sz w:val="20"/>
                <w:szCs w:val="20"/>
                <w:vertAlign w:val="subscript"/>
              </w:rPr>
              <w:t>min</w:t>
            </w:r>
            <w:r w:rsidRPr="007411F6">
              <w:rPr>
                <w:noProof/>
                <w:sz w:val="20"/>
                <w:szCs w:val="20"/>
              </w:rPr>
              <w:t>: ↔</w:t>
            </w:r>
          </w:p>
          <w:p w14:paraId="427AF63B" w14:textId="77777777" w:rsidR="004F5A8F" w:rsidRPr="007411F6" w:rsidRDefault="004F5A8F" w:rsidP="005944BB">
            <w:pPr>
              <w:rPr>
                <w:noProof/>
                <w:sz w:val="20"/>
                <w:szCs w:val="20"/>
              </w:rPr>
            </w:pPr>
          </w:p>
          <w:p w14:paraId="024510A0" w14:textId="77777777" w:rsidR="004F5A8F" w:rsidRPr="007411F6" w:rsidRDefault="004F5A8F" w:rsidP="005944BB">
            <w:pPr>
              <w:rPr>
                <w:noProof/>
                <w:sz w:val="20"/>
                <w:szCs w:val="20"/>
              </w:rPr>
            </w:pPr>
            <w:r w:rsidRPr="007411F6">
              <w:rPr>
                <w:noProof/>
                <w:sz w:val="20"/>
                <w:szCs w:val="20"/>
              </w:rPr>
              <w:t>rilpivirín:</w:t>
            </w:r>
          </w:p>
          <w:p w14:paraId="2E9B7FC6" w14:textId="77777777" w:rsidR="004F5A8F" w:rsidRPr="007411F6" w:rsidRDefault="004F5A8F" w:rsidP="005944BB">
            <w:pPr>
              <w:rPr>
                <w:noProof/>
                <w:sz w:val="20"/>
                <w:szCs w:val="20"/>
              </w:rPr>
            </w:pPr>
            <w:r w:rsidRPr="007411F6">
              <w:rPr>
                <w:noProof/>
                <w:sz w:val="20"/>
                <w:szCs w:val="20"/>
              </w:rPr>
              <w:t>AUC: ↔</w:t>
            </w:r>
          </w:p>
          <w:p w14:paraId="1E81AADF" w14:textId="77777777" w:rsidR="004F5A8F" w:rsidRPr="007411F6" w:rsidRDefault="004F5A8F" w:rsidP="005944BB">
            <w:pPr>
              <w:rPr>
                <w:noProof/>
                <w:sz w:val="20"/>
                <w:szCs w:val="20"/>
              </w:rPr>
            </w:pPr>
            <w:r w:rsidRPr="007411F6">
              <w:rPr>
                <w:noProof/>
                <w:sz w:val="20"/>
                <w:szCs w:val="20"/>
              </w:rPr>
              <w:t>C</w:t>
            </w:r>
            <w:r w:rsidRPr="007411F6">
              <w:rPr>
                <w:noProof/>
                <w:sz w:val="20"/>
                <w:szCs w:val="20"/>
                <w:vertAlign w:val="subscript"/>
              </w:rPr>
              <w:t>max</w:t>
            </w:r>
            <w:r w:rsidRPr="007411F6">
              <w:rPr>
                <w:noProof/>
                <w:sz w:val="20"/>
                <w:szCs w:val="20"/>
              </w:rPr>
              <w:t>: ↔</w:t>
            </w:r>
          </w:p>
          <w:p w14:paraId="6F84F29E" w14:textId="77777777" w:rsidR="004F5A8F" w:rsidRPr="007411F6" w:rsidRDefault="004F5A8F" w:rsidP="005944BB">
            <w:pPr>
              <w:rPr>
                <w:noProof/>
                <w:sz w:val="20"/>
                <w:szCs w:val="20"/>
              </w:rPr>
            </w:pPr>
            <w:r w:rsidRPr="007411F6">
              <w:rPr>
                <w:noProof/>
                <w:sz w:val="20"/>
                <w:szCs w:val="20"/>
              </w:rPr>
              <w:t>C</w:t>
            </w:r>
            <w:r w:rsidRPr="007411F6">
              <w:rPr>
                <w:noProof/>
                <w:sz w:val="20"/>
                <w:szCs w:val="20"/>
                <w:vertAlign w:val="subscript"/>
              </w:rPr>
              <w:t>min</w:t>
            </w:r>
            <w:r w:rsidRPr="007411F6">
              <w:rPr>
                <w:noProof/>
                <w:sz w:val="20"/>
                <w:szCs w:val="20"/>
              </w:rPr>
              <w:t>: ↔</w:t>
            </w:r>
          </w:p>
          <w:p w14:paraId="5A5C8DC9" w14:textId="77777777" w:rsidR="004F5A8F" w:rsidRPr="007411F6" w:rsidRDefault="004F5A8F" w:rsidP="005944BB">
            <w:pPr>
              <w:rPr>
                <w:noProof/>
                <w:sz w:val="20"/>
                <w:szCs w:val="20"/>
              </w:rPr>
            </w:pPr>
          </w:p>
          <w:p w14:paraId="2BB8318F" w14:textId="77777777" w:rsidR="004F5A8F" w:rsidRPr="007411F6" w:rsidRDefault="004F5A8F" w:rsidP="005944BB">
            <w:pPr>
              <w:rPr>
                <w:noProof/>
                <w:sz w:val="20"/>
                <w:szCs w:val="20"/>
              </w:rPr>
            </w:pPr>
            <w:r w:rsidRPr="007411F6">
              <w:rPr>
                <w:noProof/>
                <w:sz w:val="20"/>
                <w:szCs w:val="20"/>
              </w:rPr>
              <w:t>renofovir:</w:t>
            </w:r>
          </w:p>
          <w:p w14:paraId="5452171C" w14:textId="77777777" w:rsidR="004F5A8F" w:rsidRPr="007411F6" w:rsidRDefault="004F5A8F" w:rsidP="005944BB">
            <w:pPr>
              <w:rPr>
                <w:noProof/>
                <w:sz w:val="20"/>
                <w:szCs w:val="20"/>
              </w:rPr>
            </w:pPr>
            <w:r w:rsidRPr="007411F6">
              <w:rPr>
                <w:noProof/>
                <w:sz w:val="20"/>
                <w:szCs w:val="20"/>
              </w:rPr>
              <w:t xml:space="preserve">AUC: ↑ 40 % </w:t>
            </w:r>
          </w:p>
          <w:p w14:paraId="6C4D770B" w14:textId="77777777" w:rsidR="004F5A8F" w:rsidRPr="007411F6" w:rsidRDefault="004F5A8F" w:rsidP="005944BB">
            <w:pPr>
              <w:rPr>
                <w:noProof/>
                <w:sz w:val="20"/>
                <w:szCs w:val="20"/>
              </w:rPr>
            </w:pPr>
            <w:r w:rsidRPr="007411F6">
              <w:rPr>
                <w:noProof/>
                <w:sz w:val="20"/>
                <w:szCs w:val="20"/>
              </w:rPr>
              <w:t>C</w:t>
            </w:r>
            <w:r w:rsidRPr="007411F6">
              <w:rPr>
                <w:noProof/>
                <w:sz w:val="20"/>
                <w:szCs w:val="20"/>
                <w:vertAlign w:val="subscript"/>
              </w:rPr>
              <w:t>max</w:t>
            </w:r>
            <w:r w:rsidRPr="007411F6">
              <w:rPr>
                <w:noProof/>
                <w:sz w:val="20"/>
                <w:szCs w:val="20"/>
              </w:rPr>
              <w:t xml:space="preserve">: ↑ 44 % </w:t>
            </w:r>
          </w:p>
          <w:p w14:paraId="72DCD415" w14:textId="77777777" w:rsidR="004F5A8F" w:rsidRPr="007411F6" w:rsidRDefault="004F5A8F" w:rsidP="005944BB">
            <w:pPr>
              <w:rPr>
                <w:noProof/>
                <w:sz w:val="20"/>
                <w:szCs w:val="20"/>
              </w:rPr>
            </w:pPr>
            <w:r w:rsidRPr="007411F6">
              <w:rPr>
                <w:noProof/>
                <w:sz w:val="20"/>
                <w:szCs w:val="20"/>
              </w:rPr>
              <w:t>C</w:t>
            </w:r>
            <w:r w:rsidRPr="007411F6">
              <w:rPr>
                <w:noProof/>
                <w:sz w:val="20"/>
                <w:szCs w:val="20"/>
                <w:vertAlign w:val="subscript"/>
              </w:rPr>
              <w:t>min</w:t>
            </w:r>
            <w:r w:rsidRPr="007411F6">
              <w:rPr>
                <w:noProof/>
                <w:sz w:val="20"/>
                <w:szCs w:val="20"/>
              </w:rPr>
              <w:t xml:space="preserve">: ↑ 84 % </w:t>
            </w:r>
          </w:p>
        </w:tc>
        <w:tc>
          <w:tcPr>
            <w:tcW w:w="3402" w:type="dxa"/>
          </w:tcPr>
          <w:p w14:paraId="1CC129D5" w14:textId="77777777" w:rsidR="004F5A8F" w:rsidRPr="007411F6" w:rsidRDefault="004F5A8F" w:rsidP="005944BB">
            <w:pPr>
              <w:rPr>
                <w:noProof/>
                <w:sz w:val="20"/>
                <w:szCs w:val="20"/>
              </w:rPr>
            </w:pPr>
            <w:r w:rsidRPr="007411F6">
              <w:rPr>
                <w:noProof/>
                <w:sz w:val="20"/>
                <w:szCs w:val="20"/>
              </w:rPr>
              <w:t>Neodporúča sa žiadna úprava dávky. Zvýšené vystavenie tenofoviru môže zosilňovať nežiaduce účinky spojené s tenofovir-dizoproxil</w:t>
            </w:r>
            <w:r w:rsidR="005A6E10" w:rsidRPr="007411F6">
              <w:rPr>
                <w:noProof/>
                <w:sz w:val="20"/>
                <w:szCs w:val="20"/>
              </w:rPr>
              <w:t>om</w:t>
            </w:r>
            <w:r w:rsidRPr="007411F6">
              <w:rPr>
                <w:noProof/>
                <w:sz w:val="20"/>
                <w:szCs w:val="20"/>
              </w:rPr>
              <w:t xml:space="preserve"> vrátane poruchy funkcie obličiek. Funkcia obličiek má byť starostlivo sledovaná (pozri časť 4.4).</w:t>
            </w:r>
          </w:p>
        </w:tc>
      </w:tr>
      <w:tr w:rsidR="00B679B7" w:rsidRPr="007411F6" w14:paraId="657F994E" w14:textId="77777777" w:rsidTr="00420292">
        <w:trPr>
          <w:cantSplit/>
        </w:trPr>
        <w:tc>
          <w:tcPr>
            <w:tcW w:w="2689" w:type="dxa"/>
          </w:tcPr>
          <w:p w14:paraId="644E85FB" w14:textId="77777777" w:rsidR="00B679B7" w:rsidRPr="007411F6" w:rsidRDefault="00B679B7" w:rsidP="005944BB">
            <w:pPr>
              <w:keepLines/>
              <w:rPr>
                <w:sz w:val="20"/>
                <w:szCs w:val="20"/>
              </w:rPr>
            </w:pPr>
            <w:r w:rsidRPr="007411F6">
              <w:rPr>
                <w:sz w:val="20"/>
                <w:szCs w:val="20"/>
              </w:rPr>
              <w:t>sofosbuvir/velpatasvir/</w:t>
            </w:r>
          </w:p>
          <w:p w14:paraId="3376DEA7" w14:textId="77777777" w:rsidR="00B679B7" w:rsidRPr="007411F6" w:rsidRDefault="00B679B7" w:rsidP="005944BB">
            <w:pPr>
              <w:keepLines/>
              <w:rPr>
                <w:sz w:val="20"/>
                <w:szCs w:val="20"/>
              </w:rPr>
            </w:pPr>
            <w:r w:rsidRPr="007411F6">
              <w:rPr>
                <w:sz w:val="20"/>
                <w:szCs w:val="20"/>
              </w:rPr>
              <w:t>voxilaprevir (400 mg/100 mg/</w:t>
            </w:r>
          </w:p>
          <w:p w14:paraId="724878CB" w14:textId="77777777" w:rsidR="00AD1BF1" w:rsidRPr="007411F6" w:rsidRDefault="00B679B7" w:rsidP="005944BB">
            <w:pPr>
              <w:rPr>
                <w:sz w:val="20"/>
                <w:szCs w:val="20"/>
              </w:rPr>
            </w:pPr>
            <w:r w:rsidRPr="007411F6">
              <w:rPr>
                <w:sz w:val="20"/>
                <w:szCs w:val="20"/>
              </w:rPr>
              <w:t>100 mg + 100 mg q.d.)</w:t>
            </w:r>
            <w:r w:rsidRPr="007411F6">
              <w:rPr>
                <w:sz w:val="20"/>
                <w:szCs w:val="20"/>
                <w:vertAlign w:val="superscript"/>
              </w:rPr>
              <w:t>3</w:t>
            </w:r>
            <w:r w:rsidR="00AD1BF1" w:rsidRPr="007411F6">
              <w:rPr>
                <w:sz w:val="20"/>
                <w:szCs w:val="20"/>
              </w:rPr>
              <w:t xml:space="preserve"> +</w:t>
            </w:r>
          </w:p>
          <w:p w14:paraId="614EF290" w14:textId="77777777" w:rsidR="00AD1BF1" w:rsidRPr="007411F6" w:rsidRDefault="00B679B7" w:rsidP="005944BB">
            <w:pPr>
              <w:rPr>
                <w:sz w:val="20"/>
                <w:szCs w:val="20"/>
                <w:lang w:val="es-ES"/>
              </w:rPr>
            </w:pPr>
            <w:r w:rsidRPr="007411F6">
              <w:rPr>
                <w:sz w:val="20"/>
                <w:szCs w:val="20"/>
              </w:rPr>
              <w:t xml:space="preserve">darunavir (800 mg q.d.) </w:t>
            </w:r>
            <w:r w:rsidR="00AD1BF1" w:rsidRPr="007411F6">
              <w:rPr>
                <w:sz w:val="20"/>
                <w:szCs w:val="20"/>
                <w:lang w:val="es-ES"/>
              </w:rPr>
              <w:t>+</w:t>
            </w:r>
          </w:p>
          <w:p w14:paraId="2CBC7107" w14:textId="77777777" w:rsidR="00AD1BF1" w:rsidRPr="007411F6" w:rsidRDefault="00B679B7" w:rsidP="005944BB">
            <w:pPr>
              <w:rPr>
                <w:sz w:val="20"/>
                <w:szCs w:val="20"/>
                <w:lang w:val="es-ES"/>
              </w:rPr>
            </w:pPr>
            <w:r w:rsidRPr="007411F6">
              <w:rPr>
                <w:sz w:val="20"/>
                <w:szCs w:val="20"/>
                <w:lang w:val="es-ES"/>
              </w:rPr>
              <w:t>ritonavir (100 </w:t>
            </w:r>
            <w:r w:rsidR="00AD1BF1" w:rsidRPr="007411F6">
              <w:rPr>
                <w:sz w:val="20"/>
                <w:szCs w:val="20"/>
                <w:lang w:val="es-ES"/>
              </w:rPr>
              <w:t>mg q.d.)  +</w:t>
            </w:r>
          </w:p>
          <w:p w14:paraId="5448F6E7" w14:textId="77777777" w:rsidR="00AD1BF1" w:rsidRPr="007411F6" w:rsidRDefault="00AD1BF1" w:rsidP="005944BB">
            <w:pPr>
              <w:rPr>
                <w:sz w:val="20"/>
                <w:szCs w:val="20"/>
                <w:lang w:val="es-ES"/>
              </w:rPr>
            </w:pPr>
            <w:r w:rsidRPr="007411F6">
              <w:rPr>
                <w:sz w:val="20"/>
                <w:szCs w:val="20"/>
                <w:lang w:val="es-ES"/>
              </w:rPr>
              <w:t>emtricitabín/</w:t>
            </w:r>
          </w:p>
          <w:p w14:paraId="0E34E233" w14:textId="77777777" w:rsidR="00AD1BF1" w:rsidRPr="007411F6" w:rsidRDefault="00AD1BF1" w:rsidP="005944BB">
            <w:pPr>
              <w:rPr>
                <w:sz w:val="20"/>
                <w:szCs w:val="20"/>
                <w:lang w:val="es-ES"/>
              </w:rPr>
            </w:pPr>
            <w:r w:rsidRPr="007411F6">
              <w:rPr>
                <w:sz w:val="20"/>
                <w:szCs w:val="20"/>
                <w:lang w:val="es-ES"/>
              </w:rPr>
              <w:t>tenofovir</w:t>
            </w:r>
            <w:r w:rsidRPr="007411F6">
              <w:rPr>
                <w:sz w:val="20"/>
                <w:szCs w:val="20"/>
                <w:lang w:val="es-ES"/>
              </w:rPr>
              <w:noBreakHyphen/>
              <w:t>dizoproxil</w:t>
            </w:r>
          </w:p>
          <w:p w14:paraId="1DD66FAF" w14:textId="77777777" w:rsidR="00B679B7" w:rsidRPr="007411F6" w:rsidRDefault="00B679B7" w:rsidP="005944BB">
            <w:pPr>
              <w:rPr>
                <w:noProof/>
                <w:sz w:val="20"/>
                <w:szCs w:val="20"/>
              </w:rPr>
            </w:pPr>
            <w:r w:rsidRPr="007411F6">
              <w:rPr>
                <w:sz w:val="20"/>
                <w:szCs w:val="20"/>
                <w:lang w:val="es-ES"/>
              </w:rPr>
              <w:t>(200 mg/245 mg q.d.)</w:t>
            </w:r>
          </w:p>
        </w:tc>
        <w:tc>
          <w:tcPr>
            <w:tcW w:w="2976" w:type="dxa"/>
          </w:tcPr>
          <w:p w14:paraId="4687460B" w14:textId="77777777" w:rsidR="00B679B7" w:rsidRPr="007411F6" w:rsidRDefault="00B679B7" w:rsidP="005944BB">
            <w:pPr>
              <w:keepNext/>
              <w:keepLines/>
              <w:rPr>
                <w:noProof/>
                <w:sz w:val="20"/>
                <w:szCs w:val="20"/>
              </w:rPr>
            </w:pPr>
            <w:r w:rsidRPr="007411F6">
              <w:rPr>
                <w:noProof/>
                <w:sz w:val="20"/>
                <w:szCs w:val="20"/>
              </w:rPr>
              <w:t>sofosbuvir:</w:t>
            </w:r>
          </w:p>
          <w:p w14:paraId="4E96FA0C" w14:textId="77777777" w:rsidR="00B679B7" w:rsidRPr="007411F6" w:rsidRDefault="00B679B7" w:rsidP="005944BB">
            <w:pPr>
              <w:keepNext/>
              <w:keepLines/>
              <w:rPr>
                <w:noProof/>
                <w:sz w:val="20"/>
                <w:szCs w:val="20"/>
              </w:rPr>
            </w:pPr>
            <w:r w:rsidRPr="007411F6">
              <w:rPr>
                <w:noProof/>
                <w:sz w:val="20"/>
                <w:szCs w:val="20"/>
              </w:rPr>
              <w:t>AUC: ↔</w:t>
            </w:r>
          </w:p>
          <w:p w14:paraId="11038756" w14:textId="77777777" w:rsidR="00B679B7" w:rsidRPr="007411F6" w:rsidRDefault="00B679B7" w:rsidP="005944BB">
            <w:pPr>
              <w:keepNext/>
              <w:keepLines/>
              <w:rPr>
                <w:noProof/>
                <w:sz w:val="20"/>
                <w:szCs w:val="20"/>
              </w:rPr>
            </w:pPr>
            <w:r w:rsidRPr="007411F6">
              <w:rPr>
                <w:noProof/>
                <w:sz w:val="20"/>
                <w:szCs w:val="20"/>
              </w:rPr>
              <w:t>C</w:t>
            </w:r>
            <w:r w:rsidRPr="007411F6">
              <w:rPr>
                <w:noProof/>
                <w:sz w:val="20"/>
                <w:szCs w:val="20"/>
                <w:vertAlign w:val="subscript"/>
              </w:rPr>
              <w:t>max</w:t>
            </w:r>
            <w:r w:rsidRPr="007411F6">
              <w:rPr>
                <w:noProof/>
                <w:sz w:val="20"/>
                <w:szCs w:val="20"/>
              </w:rPr>
              <w:t>: ↓ 30 %</w:t>
            </w:r>
          </w:p>
          <w:p w14:paraId="4F6BB413" w14:textId="77777777" w:rsidR="00B679B7" w:rsidRPr="007411F6" w:rsidRDefault="00B679B7" w:rsidP="005944BB">
            <w:pPr>
              <w:keepNext/>
              <w:keepLines/>
              <w:rPr>
                <w:noProof/>
                <w:sz w:val="20"/>
                <w:szCs w:val="20"/>
              </w:rPr>
            </w:pPr>
            <w:r w:rsidRPr="007411F6">
              <w:rPr>
                <w:noProof/>
                <w:sz w:val="20"/>
                <w:szCs w:val="20"/>
              </w:rPr>
              <w:t>C</w:t>
            </w:r>
            <w:r w:rsidRPr="007411F6">
              <w:rPr>
                <w:noProof/>
                <w:sz w:val="20"/>
                <w:szCs w:val="20"/>
                <w:vertAlign w:val="subscript"/>
              </w:rPr>
              <w:t>min</w:t>
            </w:r>
            <w:r w:rsidR="00BD3214" w:rsidRPr="007411F6">
              <w:rPr>
                <w:noProof/>
                <w:sz w:val="20"/>
                <w:szCs w:val="20"/>
              </w:rPr>
              <w:t>: neaplikovateľn</w:t>
            </w:r>
          </w:p>
          <w:p w14:paraId="71E821D4" w14:textId="77777777" w:rsidR="00B679B7" w:rsidRPr="007411F6" w:rsidRDefault="00B679B7" w:rsidP="005944BB">
            <w:pPr>
              <w:keepNext/>
              <w:keepLines/>
              <w:rPr>
                <w:noProof/>
                <w:sz w:val="20"/>
                <w:szCs w:val="20"/>
                <w:highlight w:val="yellow"/>
              </w:rPr>
            </w:pPr>
          </w:p>
          <w:p w14:paraId="7166B58D" w14:textId="77777777" w:rsidR="00B679B7" w:rsidRPr="007411F6" w:rsidRDefault="00B679B7" w:rsidP="005944BB">
            <w:pPr>
              <w:keepNext/>
              <w:keepLines/>
              <w:rPr>
                <w:noProof/>
                <w:sz w:val="20"/>
                <w:szCs w:val="20"/>
              </w:rPr>
            </w:pPr>
            <w:r w:rsidRPr="007411F6">
              <w:rPr>
                <w:noProof/>
                <w:sz w:val="20"/>
                <w:szCs w:val="20"/>
              </w:rPr>
              <w:t>GS-331007</w:t>
            </w:r>
            <w:r w:rsidRPr="007411F6">
              <w:rPr>
                <w:noProof/>
                <w:sz w:val="20"/>
                <w:szCs w:val="20"/>
                <w:vertAlign w:val="superscript"/>
              </w:rPr>
              <w:t>2</w:t>
            </w:r>
            <w:r w:rsidRPr="007411F6">
              <w:rPr>
                <w:noProof/>
                <w:sz w:val="20"/>
                <w:szCs w:val="20"/>
              </w:rPr>
              <w:t>:</w:t>
            </w:r>
          </w:p>
          <w:p w14:paraId="0C4FE606" w14:textId="77777777" w:rsidR="00B679B7" w:rsidRPr="007411F6" w:rsidRDefault="00B679B7" w:rsidP="005944BB">
            <w:pPr>
              <w:keepNext/>
              <w:keepLines/>
              <w:rPr>
                <w:noProof/>
                <w:sz w:val="20"/>
                <w:szCs w:val="20"/>
              </w:rPr>
            </w:pPr>
            <w:r w:rsidRPr="007411F6">
              <w:rPr>
                <w:noProof/>
                <w:sz w:val="20"/>
                <w:szCs w:val="20"/>
              </w:rPr>
              <w:t>AUC: ↔</w:t>
            </w:r>
          </w:p>
          <w:p w14:paraId="70383B22" w14:textId="77777777" w:rsidR="00B679B7" w:rsidRPr="007411F6" w:rsidRDefault="00B679B7" w:rsidP="005944BB">
            <w:pPr>
              <w:keepNext/>
              <w:keepLines/>
              <w:rPr>
                <w:noProof/>
                <w:sz w:val="20"/>
                <w:szCs w:val="20"/>
              </w:rPr>
            </w:pPr>
            <w:r w:rsidRPr="007411F6">
              <w:rPr>
                <w:noProof/>
                <w:sz w:val="20"/>
                <w:szCs w:val="20"/>
              </w:rPr>
              <w:t>C</w:t>
            </w:r>
            <w:r w:rsidRPr="007411F6">
              <w:rPr>
                <w:noProof/>
                <w:sz w:val="20"/>
                <w:szCs w:val="20"/>
                <w:vertAlign w:val="subscript"/>
              </w:rPr>
              <w:t>max</w:t>
            </w:r>
            <w:r w:rsidRPr="007411F6">
              <w:rPr>
                <w:noProof/>
                <w:sz w:val="20"/>
                <w:szCs w:val="20"/>
              </w:rPr>
              <w:t>:↔</w:t>
            </w:r>
          </w:p>
          <w:p w14:paraId="38418814" w14:textId="77777777" w:rsidR="00B679B7" w:rsidRPr="007411F6" w:rsidRDefault="00B679B7" w:rsidP="007411F6">
            <w:pPr>
              <w:keepNext/>
              <w:keepLines/>
              <w:rPr>
                <w:noProof/>
                <w:sz w:val="20"/>
                <w:szCs w:val="20"/>
              </w:rPr>
            </w:pPr>
            <w:r w:rsidRPr="007411F6">
              <w:rPr>
                <w:noProof/>
                <w:sz w:val="20"/>
                <w:szCs w:val="20"/>
              </w:rPr>
              <w:t>C</w:t>
            </w:r>
            <w:r w:rsidRPr="007411F6">
              <w:rPr>
                <w:noProof/>
                <w:sz w:val="20"/>
                <w:szCs w:val="20"/>
                <w:vertAlign w:val="subscript"/>
              </w:rPr>
              <w:t>min</w:t>
            </w:r>
            <w:r w:rsidRPr="007411F6">
              <w:rPr>
                <w:noProof/>
                <w:sz w:val="20"/>
                <w:szCs w:val="20"/>
              </w:rPr>
              <w:t>: neaplikovateľné</w:t>
            </w:r>
          </w:p>
          <w:p w14:paraId="450E4381" w14:textId="77777777" w:rsidR="00B679B7" w:rsidRPr="007411F6" w:rsidRDefault="00B679B7" w:rsidP="005944BB">
            <w:pPr>
              <w:keepNext/>
              <w:keepLines/>
              <w:ind w:firstLine="567"/>
              <w:rPr>
                <w:noProof/>
                <w:sz w:val="20"/>
                <w:szCs w:val="20"/>
                <w:highlight w:val="yellow"/>
              </w:rPr>
            </w:pPr>
          </w:p>
          <w:p w14:paraId="4F407657" w14:textId="77777777" w:rsidR="00B679B7" w:rsidRPr="007411F6" w:rsidRDefault="00B679B7" w:rsidP="005944BB">
            <w:pPr>
              <w:keepNext/>
              <w:keepLines/>
              <w:rPr>
                <w:noProof/>
                <w:sz w:val="20"/>
                <w:szCs w:val="20"/>
              </w:rPr>
            </w:pPr>
            <w:r w:rsidRPr="007411F6">
              <w:rPr>
                <w:noProof/>
                <w:sz w:val="20"/>
                <w:szCs w:val="20"/>
              </w:rPr>
              <w:t>velpatasvir:</w:t>
            </w:r>
          </w:p>
          <w:p w14:paraId="7708D692" w14:textId="77777777" w:rsidR="00B679B7" w:rsidRPr="007411F6" w:rsidRDefault="00B679B7" w:rsidP="005944BB">
            <w:pPr>
              <w:keepNext/>
              <w:keepLines/>
              <w:rPr>
                <w:noProof/>
                <w:sz w:val="20"/>
                <w:szCs w:val="20"/>
              </w:rPr>
            </w:pPr>
            <w:r w:rsidRPr="007411F6">
              <w:rPr>
                <w:noProof/>
                <w:sz w:val="20"/>
                <w:szCs w:val="20"/>
              </w:rPr>
              <w:t>AUC: ↔</w:t>
            </w:r>
          </w:p>
          <w:p w14:paraId="291C9F9E" w14:textId="77777777" w:rsidR="00B679B7" w:rsidRPr="007411F6" w:rsidRDefault="00B679B7" w:rsidP="005944BB">
            <w:pPr>
              <w:keepNext/>
              <w:keepLines/>
              <w:rPr>
                <w:noProof/>
                <w:sz w:val="20"/>
                <w:szCs w:val="20"/>
              </w:rPr>
            </w:pPr>
            <w:r w:rsidRPr="007411F6">
              <w:rPr>
                <w:noProof/>
                <w:sz w:val="20"/>
                <w:szCs w:val="20"/>
              </w:rPr>
              <w:t>C</w:t>
            </w:r>
            <w:r w:rsidRPr="007411F6">
              <w:rPr>
                <w:noProof/>
                <w:sz w:val="20"/>
                <w:szCs w:val="20"/>
                <w:vertAlign w:val="subscript"/>
              </w:rPr>
              <w:t>max</w:t>
            </w:r>
            <w:r w:rsidRPr="007411F6">
              <w:rPr>
                <w:noProof/>
                <w:sz w:val="20"/>
                <w:szCs w:val="20"/>
              </w:rPr>
              <w:t>: ↔</w:t>
            </w:r>
          </w:p>
          <w:p w14:paraId="4A243E8C" w14:textId="77777777" w:rsidR="00B679B7" w:rsidRPr="007411F6" w:rsidRDefault="00B679B7" w:rsidP="005944BB">
            <w:pPr>
              <w:keepNext/>
              <w:keepLines/>
              <w:rPr>
                <w:noProof/>
                <w:sz w:val="20"/>
                <w:szCs w:val="20"/>
              </w:rPr>
            </w:pPr>
            <w:r w:rsidRPr="007411F6">
              <w:rPr>
                <w:noProof/>
                <w:sz w:val="20"/>
                <w:szCs w:val="20"/>
              </w:rPr>
              <w:t>C</w:t>
            </w:r>
            <w:r w:rsidRPr="007411F6">
              <w:rPr>
                <w:noProof/>
                <w:sz w:val="20"/>
                <w:szCs w:val="20"/>
                <w:vertAlign w:val="subscript"/>
              </w:rPr>
              <w:t>min</w:t>
            </w:r>
            <w:r w:rsidRPr="007411F6">
              <w:rPr>
                <w:noProof/>
                <w:sz w:val="20"/>
                <w:szCs w:val="20"/>
              </w:rPr>
              <w:t>: ↔</w:t>
            </w:r>
          </w:p>
          <w:p w14:paraId="6B806C01" w14:textId="77777777" w:rsidR="00B679B7" w:rsidRPr="007411F6" w:rsidRDefault="00B679B7" w:rsidP="005944BB">
            <w:pPr>
              <w:keepNext/>
              <w:keepLines/>
              <w:rPr>
                <w:noProof/>
                <w:sz w:val="20"/>
                <w:szCs w:val="20"/>
              </w:rPr>
            </w:pPr>
          </w:p>
          <w:p w14:paraId="38BC58D3" w14:textId="77777777" w:rsidR="00B679B7" w:rsidRPr="007411F6" w:rsidRDefault="00B679B7" w:rsidP="005944BB">
            <w:pPr>
              <w:keepNext/>
              <w:keepLines/>
              <w:rPr>
                <w:noProof/>
                <w:sz w:val="20"/>
                <w:szCs w:val="20"/>
              </w:rPr>
            </w:pPr>
            <w:r w:rsidRPr="007411F6">
              <w:rPr>
                <w:noProof/>
                <w:sz w:val="20"/>
                <w:szCs w:val="20"/>
              </w:rPr>
              <w:t>voxilaprevir:</w:t>
            </w:r>
          </w:p>
          <w:p w14:paraId="2CA8773D" w14:textId="77777777" w:rsidR="00B679B7" w:rsidRPr="007411F6" w:rsidRDefault="00B679B7" w:rsidP="005944BB">
            <w:pPr>
              <w:keepNext/>
              <w:keepLines/>
              <w:rPr>
                <w:noProof/>
                <w:sz w:val="20"/>
                <w:szCs w:val="20"/>
              </w:rPr>
            </w:pPr>
            <w:r w:rsidRPr="007411F6">
              <w:rPr>
                <w:noProof/>
                <w:sz w:val="20"/>
                <w:szCs w:val="20"/>
              </w:rPr>
              <w:t>AUC: ↑ 143 %</w:t>
            </w:r>
          </w:p>
          <w:p w14:paraId="55F317CE" w14:textId="77777777" w:rsidR="00B679B7" w:rsidRPr="007411F6" w:rsidRDefault="00B679B7" w:rsidP="005944BB">
            <w:pPr>
              <w:keepNext/>
              <w:keepLines/>
              <w:rPr>
                <w:noProof/>
                <w:sz w:val="20"/>
                <w:szCs w:val="20"/>
              </w:rPr>
            </w:pPr>
            <w:r w:rsidRPr="007411F6">
              <w:rPr>
                <w:noProof/>
                <w:sz w:val="20"/>
                <w:szCs w:val="20"/>
              </w:rPr>
              <w:t>C</w:t>
            </w:r>
            <w:r w:rsidRPr="007411F6">
              <w:rPr>
                <w:noProof/>
                <w:sz w:val="20"/>
                <w:szCs w:val="20"/>
                <w:vertAlign w:val="subscript"/>
              </w:rPr>
              <w:t>max</w:t>
            </w:r>
            <w:r w:rsidRPr="007411F6">
              <w:rPr>
                <w:noProof/>
                <w:sz w:val="20"/>
                <w:szCs w:val="20"/>
              </w:rPr>
              <w:t>:↑ 72 %</w:t>
            </w:r>
          </w:p>
          <w:p w14:paraId="69E51FF6" w14:textId="77777777" w:rsidR="00B679B7" w:rsidRPr="007411F6" w:rsidRDefault="00B679B7" w:rsidP="005944BB">
            <w:pPr>
              <w:keepNext/>
              <w:keepLines/>
              <w:rPr>
                <w:noProof/>
                <w:sz w:val="20"/>
                <w:szCs w:val="20"/>
              </w:rPr>
            </w:pPr>
            <w:r w:rsidRPr="007411F6">
              <w:rPr>
                <w:noProof/>
                <w:sz w:val="20"/>
                <w:szCs w:val="20"/>
              </w:rPr>
              <w:t>C</w:t>
            </w:r>
            <w:r w:rsidRPr="007411F6">
              <w:rPr>
                <w:noProof/>
                <w:sz w:val="20"/>
                <w:szCs w:val="20"/>
                <w:vertAlign w:val="subscript"/>
              </w:rPr>
              <w:t>min</w:t>
            </w:r>
            <w:r w:rsidRPr="007411F6">
              <w:rPr>
                <w:noProof/>
                <w:sz w:val="20"/>
                <w:szCs w:val="20"/>
              </w:rPr>
              <w:t>: ↑ 300 %</w:t>
            </w:r>
          </w:p>
          <w:p w14:paraId="16081050" w14:textId="77777777" w:rsidR="00B679B7" w:rsidRPr="007411F6" w:rsidRDefault="00B679B7" w:rsidP="005944BB">
            <w:pPr>
              <w:keepNext/>
              <w:keepLines/>
              <w:rPr>
                <w:noProof/>
                <w:sz w:val="20"/>
                <w:szCs w:val="20"/>
              </w:rPr>
            </w:pPr>
          </w:p>
          <w:p w14:paraId="4E668EC6" w14:textId="77777777" w:rsidR="00B679B7" w:rsidRPr="007411F6" w:rsidRDefault="00B679B7" w:rsidP="005944BB">
            <w:pPr>
              <w:keepNext/>
              <w:keepLines/>
              <w:rPr>
                <w:noProof/>
                <w:sz w:val="20"/>
                <w:szCs w:val="20"/>
              </w:rPr>
            </w:pPr>
            <w:r w:rsidRPr="007411F6">
              <w:rPr>
                <w:noProof/>
                <w:sz w:val="20"/>
                <w:szCs w:val="20"/>
              </w:rPr>
              <w:t>darunavir:</w:t>
            </w:r>
          </w:p>
          <w:p w14:paraId="4F80273B" w14:textId="77777777" w:rsidR="00B679B7" w:rsidRPr="007411F6" w:rsidRDefault="00B679B7" w:rsidP="005944BB">
            <w:pPr>
              <w:keepNext/>
              <w:keepLines/>
              <w:rPr>
                <w:noProof/>
                <w:sz w:val="20"/>
                <w:szCs w:val="20"/>
              </w:rPr>
            </w:pPr>
            <w:r w:rsidRPr="007411F6">
              <w:rPr>
                <w:noProof/>
                <w:sz w:val="20"/>
                <w:szCs w:val="20"/>
              </w:rPr>
              <w:t>AUC: ↔</w:t>
            </w:r>
          </w:p>
          <w:p w14:paraId="026DF275" w14:textId="77777777" w:rsidR="00B679B7" w:rsidRPr="007411F6" w:rsidRDefault="00B679B7" w:rsidP="005944BB">
            <w:pPr>
              <w:keepNext/>
              <w:keepLines/>
              <w:rPr>
                <w:noProof/>
                <w:sz w:val="20"/>
                <w:szCs w:val="20"/>
              </w:rPr>
            </w:pPr>
            <w:r w:rsidRPr="007411F6">
              <w:rPr>
                <w:noProof/>
                <w:sz w:val="20"/>
                <w:szCs w:val="20"/>
              </w:rPr>
              <w:t>C</w:t>
            </w:r>
            <w:r w:rsidRPr="007411F6">
              <w:rPr>
                <w:noProof/>
                <w:sz w:val="20"/>
                <w:szCs w:val="20"/>
                <w:vertAlign w:val="subscript"/>
              </w:rPr>
              <w:t>max</w:t>
            </w:r>
            <w:r w:rsidRPr="007411F6">
              <w:rPr>
                <w:noProof/>
                <w:sz w:val="20"/>
                <w:szCs w:val="20"/>
              </w:rPr>
              <w:t>: ↔</w:t>
            </w:r>
          </w:p>
          <w:p w14:paraId="4EFB14D2" w14:textId="77777777" w:rsidR="00B679B7" w:rsidRPr="007411F6" w:rsidRDefault="00B679B7" w:rsidP="005944BB">
            <w:pPr>
              <w:keepNext/>
              <w:keepLines/>
              <w:rPr>
                <w:noProof/>
                <w:sz w:val="20"/>
                <w:szCs w:val="20"/>
              </w:rPr>
            </w:pPr>
            <w:r w:rsidRPr="007411F6">
              <w:rPr>
                <w:noProof/>
                <w:sz w:val="20"/>
                <w:szCs w:val="20"/>
              </w:rPr>
              <w:t>C</w:t>
            </w:r>
            <w:r w:rsidRPr="007411F6">
              <w:rPr>
                <w:noProof/>
                <w:sz w:val="20"/>
                <w:szCs w:val="20"/>
                <w:vertAlign w:val="subscript"/>
              </w:rPr>
              <w:t>min</w:t>
            </w:r>
            <w:r w:rsidRPr="007411F6">
              <w:rPr>
                <w:noProof/>
                <w:sz w:val="20"/>
                <w:szCs w:val="20"/>
              </w:rPr>
              <w:t>: ↓ 34 %</w:t>
            </w:r>
          </w:p>
          <w:p w14:paraId="115A9D7A" w14:textId="77777777" w:rsidR="00B679B7" w:rsidRPr="007411F6" w:rsidRDefault="00B679B7" w:rsidP="005944BB">
            <w:pPr>
              <w:keepNext/>
              <w:keepLines/>
              <w:rPr>
                <w:noProof/>
                <w:sz w:val="20"/>
                <w:szCs w:val="20"/>
              </w:rPr>
            </w:pPr>
          </w:p>
          <w:p w14:paraId="5C580BFD" w14:textId="77777777" w:rsidR="00B679B7" w:rsidRPr="007411F6" w:rsidRDefault="00B679B7" w:rsidP="005944BB">
            <w:pPr>
              <w:keepNext/>
              <w:keepLines/>
              <w:rPr>
                <w:noProof/>
                <w:sz w:val="20"/>
                <w:szCs w:val="20"/>
              </w:rPr>
            </w:pPr>
            <w:r w:rsidRPr="007411F6">
              <w:rPr>
                <w:noProof/>
                <w:sz w:val="20"/>
                <w:szCs w:val="20"/>
              </w:rPr>
              <w:t>ritonavir:</w:t>
            </w:r>
          </w:p>
          <w:p w14:paraId="38D0CB5E" w14:textId="77777777" w:rsidR="00B679B7" w:rsidRPr="007411F6" w:rsidRDefault="00B679B7" w:rsidP="005944BB">
            <w:pPr>
              <w:keepNext/>
              <w:keepLines/>
              <w:rPr>
                <w:noProof/>
                <w:sz w:val="20"/>
                <w:szCs w:val="20"/>
              </w:rPr>
            </w:pPr>
            <w:r w:rsidRPr="007411F6">
              <w:rPr>
                <w:noProof/>
                <w:sz w:val="20"/>
                <w:szCs w:val="20"/>
              </w:rPr>
              <w:t>AUC: ↑ 45 %</w:t>
            </w:r>
          </w:p>
          <w:p w14:paraId="3D16A28D" w14:textId="77777777" w:rsidR="00B679B7" w:rsidRPr="007411F6" w:rsidRDefault="00B679B7" w:rsidP="005944BB">
            <w:pPr>
              <w:keepNext/>
              <w:keepLines/>
              <w:rPr>
                <w:noProof/>
                <w:sz w:val="20"/>
                <w:szCs w:val="20"/>
              </w:rPr>
            </w:pPr>
            <w:r w:rsidRPr="007411F6">
              <w:rPr>
                <w:noProof/>
                <w:sz w:val="20"/>
                <w:szCs w:val="20"/>
              </w:rPr>
              <w:t>C</w:t>
            </w:r>
            <w:r w:rsidRPr="007411F6">
              <w:rPr>
                <w:noProof/>
                <w:sz w:val="20"/>
                <w:szCs w:val="20"/>
                <w:vertAlign w:val="subscript"/>
              </w:rPr>
              <w:t>max</w:t>
            </w:r>
            <w:r w:rsidRPr="007411F6">
              <w:rPr>
                <w:noProof/>
                <w:sz w:val="20"/>
                <w:szCs w:val="20"/>
              </w:rPr>
              <w:t>: ↑ 60 %</w:t>
            </w:r>
          </w:p>
          <w:p w14:paraId="2866C70D" w14:textId="77777777" w:rsidR="00B679B7" w:rsidRPr="007411F6" w:rsidRDefault="00B679B7" w:rsidP="005944BB">
            <w:pPr>
              <w:keepNext/>
              <w:keepLines/>
              <w:rPr>
                <w:noProof/>
                <w:sz w:val="20"/>
                <w:szCs w:val="20"/>
              </w:rPr>
            </w:pPr>
            <w:r w:rsidRPr="007411F6">
              <w:rPr>
                <w:noProof/>
                <w:sz w:val="20"/>
                <w:szCs w:val="20"/>
              </w:rPr>
              <w:t>C</w:t>
            </w:r>
            <w:r w:rsidRPr="007411F6">
              <w:rPr>
                <w:noProof/>
                <w:sz w:val="20"/>
                <w:szCs w:val="20"/>
                <w:vertAlign w:val="subscript"/>
              </w:rPr>
              <w:t>min</w:t>
            </w:r>
            <w:r w:rsidRPr="007411F6">
              <w:rPr>
                <w:noProof/>
                <w:sz w:val="20"/>
                <w:szCs w:val="20"/>
              </w:rPr>
              <w:t>: ↔</w:t>
            </w:r>
          </w:p>
          <w:p w14:paraId="09EF10AC" w14:textId="77777777" w:rsidR="00B679B7" w:rsidRPr="007411F6" w:rsidRDefault="00B679B7" w:rsidP="005944BB">
            <w:pPr>
              <w:keepNext/>
              <w:keepLines/>
              <w:rPr>
                <w:noProof/>
                <w:sz w:val="20"/>
                <w:szCs w:val="20"/>
              </w:rPr>
            </w:pPr>
          </w:p>
          <w:p w14:paraId="335F4CE2" w14:textId="77777777" w:rsidR="00B679B7" w:rsidRPr="007411F6" w:rsidRDefault="00B679B7" w:rsidP="005944BB">
            <w:pPr>
              <w:keepNext/>
              <w:keepLines/>
              <w:rPr>
                <w:noProof/>
                <w:sz w:val="20"/>
                <w:szCs w:val="20"/>
              </w:rPr>
            </w:pPr>
            <w:r w:rsidRPr="007411F6">
              <w:rPr>
                <w:noProof/>
                <w:sz w:val="20"/>
                <w:szCs w:val="20"/>
              </w:rPr>
              <w:t>emtricitabín:</w:t>
            </w:r>
          </w:p>
          <w:p w14:paraId="6A154EFE" w14:textId="77777777" w:rsidR="00B679B7" w:rsidRPr="007411F6" w:rsidRDefault="00B679B7" w:rsidP="005944BB">
            <w:pPr>
              <w:keepNext/>
              <w:keepLines/>
              <w:rPr>
                <w:noProof/>
                <w:sz w:val="20"/>
                <w:szCs w:val="20"/>
              </w:rPr>
            </w:pPr>
            <w:r w:rsidRPr="007411F6">
              <w:rPr>
                <w:noProof/>
                <w:sz w:val="20"/>
                <w:szCs w:val="20"/>
              </w:rPr>
              <w:t>AUC: ↔</w:t>
            </w:r>
          </w:p>
          <w:p w14:paraId="4E845EC2" w14:textId="77777777" w:rsidR="00B679B7" w:rsidRPr="007411F6" w:rsidRDefault="00B679B7" w:rsidP="005944BB">
            <w:pPr>
              <w:keepNext/>
              <w:keepLines/>
              <w:rPr>
                <w:noProof/>
                <w:sz w:val="20"/>
                <w:szCs w:val="20"/>
              </w:rPr>
            </w:pPr>
            <w:r w:rsidRPr="007411F6">
              <w:rPr>
                <w:noProof/>
                <w:sz w:val="20"/>
                <w:szCs w:val="20"/>
              </w:rPr>
              <w:t>C</w:t>
            </w:r>
            <w:r w:rsidRPr="007411F6">
              <w:rPr>
                <w:noProof/>
                <w:sz w:val="20"/>
                <w:szCs w:val="20"/>
                <w:vertAlign w:val="subscript"/>
              </w:rPr>
              <w:t>max</w:t>
            </w:r>
            <w:r w:rsidRPr="007411F6">
              <w:rPr>
                <w:noProof/>
                <w:sz w:val="20"/>
                <w:szCs w:val="20"/>
              </w:rPr>
              <w:t>: ↔</w:t>
            </w:r>
          </w:p>
          <w:p w14:paraId="47341550" w14:textId="77777777" w:rsidR="00B679B7" w:rsidRPr="007411F6" w:rsidRDefault="00B679B7" w:rsidP="005944BB">
            <w:pPr>
              <w:keepNext/>
              <w:keepLines/>
              <w:rPr>
                <w:noProof/>
                <w:sz w:val="20"/>
                <w:szCs w:val="20"/>
              </w:rPr>
            </w:pPr>
            <w:r w:rsidRPr="007411F6">
              <w:rPr>
                <w:noProof/>
                <w:sz w:val="20"/>
                <w:szCs w:val="20"/>
              </w:rPr>
              <w:t>C</w:t>
            </w:r>
            <w:r w:rsidRPr="007411F6">
              <w:rPr>
                <w:noProof/>
                <w:sz w:val="20"/>
                <w:szCs w:val="20"/>
                <w:vertAlign w:val="subscript"/>
              </w:rPr>
              <w:t>min</w:t>
            </w:r>
            <w:r w:rsidRPr="007411F6">
              <w:rPr>
                <w:noProof/>
                <w:sz w:val="20"/>
                <w:szCs w:val="20"/>
              </w:rPr>
              <w:t>: ↔</w:t>
            </w:r>
          </w:p>
          <w:p w14:paraId="342279ED" w14:textId="77777777" w:rsidR="00B679B7" w:rsidRPr="007411F6" w:rsidRDefault="00B679B7" w:rsidP="005944BB">
            <w:pPr>
              <w:keepNext/>
              <w:keepLines/>
              <w:rPr>
                <w:noProof/>
                <w:sz w:val="20"/>
                <w:szCs w:val="20"/>
                <w:highlight w:val="yellow"/>
              </w:rPr>
            </w:pPr>
          </w:p>
          <w:p w14:paraId="29AC471A" w14:textId="77777777" w:rsidR="00B679B7" w:rsidRPr="007411F6" w:rsidRDefault="00B679B7" w:rsidP="005944BB">
            <w:pPr>
              <w:rPr>
                <w:noProof/>
                <w:sz w:val="20"/>
                <w:szCs w:val="20"/>
              </w:rPr>
            </w:pPr>
            <w:r w:rsidRPr="007411F6">
              <w:rPr>
                <w:noProof/>
                <w:sz w:val="20"/>
                <w:szCs w:val="20"/>
              </w:rPr>
              <w:t>tenofovir:</w:t>
            </w:r>
          </w:p>
          <w:p w14:paraId="5130674B" w14:textId="77777777" w:rsidR="00B679B7" w:rsidRPr="007411F6" w:rsidRDefault="00B679B7" w:rsidP="005944BB">
            <w:pPr>
              <w:rPr>
                <w:noProof/>
                <w:sz w:val="20"/>
                <w:szCs w:val="20"/>
              </w:rPr>
            </w:pPr>
            <w:r w:rsidRPr="007411F6">
              <w:rPr>
                <w:noProof/>
                <w:sz w:val="20"/>
                <w:szCs w:val="20"/>
              </w:rPr>
              <w:t>AUC: ↑ 39 %</w:t>
            </w:r>
          </w:p>
          <w:p w14:paraId="48F78096" w14:textId="77777777" w:rsidR="00B679B7" w:rsidRPr="007411F6" w:rsidRDefault="00B679B7" w:rsidP="005944BB">
            <w:pPr>
              <w:rPr>
                <w:noProof/>
                <w:sz w:val="20"/>
                <w:szCs w:val="20"/>
              </w:rPr>
            </w:pPr>
            <w:r w:rsidRPr="007411F6">
              <w:rPr>
                <w:noProof/>
                <w:sz w:val="20"/>
                <w:szCs w:val="20"/>
              </w:rPr>
              <w:t>C</w:t>
            </w:r>
            <w:r w:rsidRPr="007411F6">
              <w:rPr>
                <w:noProof/>
                <w:sz w:val="20"/>
                <w:szCs w:val="20"/>
                <w:vertAlign w:val="subscript"/>
              </w:rPr>
              <w:t>max</w:t>
            </w:r>
            <w:r w:rsidRPr="007411F6">
              <w:rPr>
                <w:noProof/>
                <w:sz w:val="20"/>
                <w:szCs w:val="20"/>
              </w:rPr>
              <w:t>: ↑ 48 %</w:t>
            </w:r>
          </w:p>
          <w:p w14:paraId="5A0CDA40" w14:textId="77777777" w:rsidR="00B679B7" w:rsidRPr="007411F6" w:rsidRDefault="00B679B7" w:rsidP="005944BB">
            <w:pPr>
              <w:rPr>
                <w:noProof/>
                <w:sz w:val="20"/>
                <w:szCs w:val="20"/>
              </w:rPr>
            </w:pPr>
            <w:r w:rsidRPr="007411F6">
              <w:rPr>
                <w:noProof/>
                <w:sz w:val="20"/>
                <w:szCs w:val="20"/>
              </w:rPr>
              <w:t>C</w:t>
            </w:r>
            <w:r w:rsidRPr="007411F6">
              <w:rPr>
                <w:noProof/>
                <w:sz w:val="20"/>
                <w:szCs w:val="20"/>
                <w:vertAlign w:val="subscript"/>
              </w:rPr>
              <w:t>min</w:t>
            </w:r>
            <w:r w:rsidRPr="007411F6">
              <w:rPr>
                <w:noProof/>
                <w:sz w:val="20"/>
                <w:szCs w:val="20"/>
              </w:rPr>
              <w:t>: ↑ 47 %</w:t>
            </w:r>
          </w:p>
        </w:tc>
        <w:tc>
          <w:tcPr>
            <w:tcW w:w="3402" w:type="dxa"/>
          </w:tcPr>
          <w:p w14:paraId="3A1DA856" w14:textId="77777777" w:rsidR="00B679B7" w:rsidRPr="007411F6" w:rsidRDefault="00B679B7" w:rsidP="005944BB">
            <w:pPr>
              <w:rPr>
                <w:noProof/>
                <w:sz w:val="20"/>
                <w:szCs w:val="20"/>
              </w:rPr>
            </w:pPr>
            <w:r w:rsidRPr="007411F6">
              <w:rPr>
                <w:noProof/>
                <w:sz w:val="20"/>
                <w:szCs w:val="20"/>
              </w:rPr>
              <w:t>Zvýšené plazmatické koncentrácie tenofoviru vyplývajúce zo súbežného podania tenofovir-dizoproxilu, sofosbuviru/velpatasviru/voxilapreviru a darunaviru/ritonaviru môžu zvyšovať nežiaduce reakcie spojené s tenofovir-dizoproxilom vrátane poruchy funkcie obličiek.</w:t>
            </w:r>
          </w:p>
          <w:p w14:paraId="1ECFB1FA" w14:textId="77777777" w:rsidR="00B679B7" w:rsidRPr="007411F6" w:rsidRDefault="00B679B7" w:rsidP="005944BB">
            <w:pPr>
              <w:rPr>
                <w:noProof/>
                <w:sz w:val="20"/>
                <w:szCs w:val="20"/>
              </w:rPr>
            </w:pPr>
            <w:r w:rsidRPr="007411F6">
              <w:rPr>
                <w:noProof/>
                <w:sz w:val="20"/>
                <w:szCs w:val="20"/>
              </w:rPr>
              <w:t>Bezpečnosť tenofovir-dizoproxi</w:t>
            </w:r>
            <w:r w:rsidR="00D87037" w:rsidRPr="007411F6">
              <w:rPr>
                <w:noProof/>
                <w:sz w:val="20"/>
                <w:szCs w:val="20"/>
              </w:rPr>
              <w:t xml:space="preserve">lu nebola stanovená pri použití </w:t>
            </w:r>
            <w:r w:rsidRPr="007411F6">
              <w:rPr>
                <w:noProof/>
                <w:sz w:val="20"/>
                <w:szCs w:val="20"/>
              </w:rPr>
              <w:t>so sofosbuvirom/velpatasvirom/voxilaprevirom a látky na zlepšenie farmakokinetiky (napr. ritonavirom alebo kobicistátom).</w:t>
            </w:r>
          </w:p>
          <w:p w14:paraId="20EB8948" w14:textId="77777777" w:rsidR="00B679B7" w:rsidRPr="007411F6" w:rsidRDefault="00B679B7" w:rsidP="005944BB">
            <w:pPr>
              <w:rPr>
                <w:noProof/>
                <w:sz w:val="20"/>
                <w:szCs w:val="20"/>
              </w:rPr>
            </w:pPr>
          </w:p>
          <w:p w14:paraId="06FE513F" w14:textId="77777777" w:rsidR="00B679B7" w:rsidRPr="007411F6" w:rsidRDefault="00B679B7" w:rsidP="005944BB">
            <w:pPr>
              <w:rPr>
                <w:noProof/>
                <w:sz w:val="20"/>
                <w:szCs w:val="20"/>
              </w:rPr>
            </w:pPr>
            <w:r w:rsidRPr="007411F6">
              <w:rPr>
                <w:noProof/>
                <w:sz w:val="20"/>
                <w:szCs w:val="20"/>
              </w:rPr>
              <w:t xml:space="preserve">Táto kombinácia sa má používať s opatrnosťou s častým </w:t>
            </w:r>
            <w:r w:rsidR="00D87037" w:rsidRPr="007411F6">
              <w:rPr>
                <w:noProof/>
                <w:sz w:val="20"/>
                <w:szCs w:val="20"/>
              </w:rPr>
              <w:t>sledovaním obličiek (pozri časť </w:t>
            </w:r>
            <w:r w:rsidRPr="007411F6">
              <w:rPr>
                <w:noProof/>
                <w:sz w:val="20"/>
                <w:szCs w:val="20"/>
              </w:rPr>
              <w:t>4.4).</w:t>
            </w:r>
          </w:p>
        </w:tc>
      </w:tr>
      <w:tr w:rsidR="00B679B7" w:rsidRPr="007411F6" w14:paraId="2F209173" w14:textId="77777777" w:rsidTr="00420292">
        <w:trPr>
          <w:cantSplit/>
        </w:trPr>
        <w:tc>
          <w:tcPr>
            <w:tcW w:w="2689" w:type="dxa"/>
          </w:tcPr>
          <w:p w14:paraId="6B2920BF" w14:textId="77777777" w:rsidR="00B679B7" w:rsidRPr="007411F6" w:rsidRDefault="00B679B7" w:rsidP="005944BB">
            <w:pPr>
              <w:rPr>
                <w:sz w:val="20"/>
                <w:szCs w:val="20"/>
              </w:rPr>
            </w:pPr>
            <w:r w:rsidRPr="007411F6">
              <w:rPr>
                <w:sz w:val="20"/>
                <w:szCs w:val="20"/>
              </w:rPr>
              <w:t>sofosbuvir</w:t>
            </w:r>
          </w:p>
          <w:p w14:paraId="23DA304E" w14:textId="77777777" w:rsidR="00B679B7" w:rsidRPr="007411F6" w:rsidRDefault="00B679B7" w:rsidP="005944BB">
            <w:pPr>
              <w:rPr>
                <w:sz w:val="20"/>
                <w:szCs w:val="20"/>
              </w:rPr>
            </w:pPr>
            <w:r w:rsidRPr="007411F6">
              <w:rPr>
                <w:sz w:val="20"/>
                <w:szCs w:val="20"/>
              </w:rPr>
              <w:t>(400 mg q.d.) +</w:t>
            </w:r>
          </w:p>
          <w:p w14:paraId="047BEFFD" w14:textId="77777777" w:rsidR="00B679B7" w:rsidRPr="007411F6" w:rsidRDefault="00B679B7" w:rsidP="005944BB">
            <w:pPr>
              <w:rPr>
                <w:sz w:val="20"/>
                <w:szCs w:val="20"/>
              </w:rPr>
            </w:pPr>
            <w:r w:rsidRPr="007411F6">
              <w:rPr>
                <w:sz w:val="20"/>
                <w:szCs w:val="20"/>
              </w:rPr>
              <w:t>efavirenz/emtricitabín/ tenofovir-dizoproxil</w:t>
            </w:r>
          </w:p>
          <w:p w14:paraId="21B2739C" w14:textId="77777777" w:rsidR="00B679B7" w:rsidRPr="007411F6" w:rsidRDefault="00B679B7" w:rsidP="005944BB">
            <w:pPr>
              <w:rPr>
                <w:sz w:val="20"/>
                <w:szCs w:val="20"/>
              </w:rPr>
            </w:pPr>
            <w:r w:rsidRPr="007411F6">
              <w:rPr>
                <w:sz w:val="20"/>
                <w:szCs w:val="20"/>
              </w:rPr>
              <w:t>(600 mg/200 mg/245 mg q.d.)</w:t>
            </w:r>
          </w:p>
        </w:tc>
        <w:tc>
          <w:tcPr>
            <w:tcW w:w="2976" w:type="dxa"/>
          </w:tcPr>
          <w:p w14:paraId="5609F213" w14:textId="77777777" w:rsidR="00B679B7" w:rsidRPr="007411F6" w:rsidRDefault="00B679B7" w:rsidP="005944BB">
            <w:pPr>
              <w:keepNext/>
              <w:keepLines/>
              <w:rPr>
                <w:sz w:val="20"/>
                <w:szCs w:val="20"/>
              </w:rPr>
            </w:pPr>
            <w:r w:rsidRPr="007411F6">
              <w:rPr>
                <w:sz w:val="20"/>
                <w:szCs w:val="20"/>
              </w:rPr>
              <w:t>sofosbuvir:</w:t>
            </w:r>
          </w:p>
          <w:p w14:paraId="5698AAE7" w14:textId="77777777" w:rsidR="00B679B7" w:rsidRPr="007411F6" w:rsidRDefault="00B679B7" w:rsidP="005944BB">
            <w:pPr>
              <w:keepNext/>
              <w:keepLines/>
              <w:rPr>
                <w:sz w:val="20"/>
                <w:szCs w:val="20"/>
              </w:rPr>
            </w:pPr>
            <w:r w:rsidRPr="007411F6">
              <w:rPr>
                <w:sz w:val="20"/>
                <w:szCs w:val="20"/>
              </w:rPr>
              <w:t>AUC: ↔</w:t>
            </w:r>
          </w:p>
          <w:p w14:paraId="39E13E41" w14:textId="77777777" w:rsidR="00B679B7" w:rsidRPr="007411F6" w:rsidRDefault="00B679B7" w:rsidP="005944BB">
            <w:pPr>
              <w:keepNext/>
              <w:keepLines/>
              <w:rPr>
                <w:sz w:val="20"/>
                <w:szCs w:val="20"/>
              </w:rPr>
            </w:pPr>
            <w:r w:rsidRPr="007411F6">
              <w:rPr>
                <w:sz w:val="20"/>
                <w:szCs w:val="20"/>
              </w:rPr>
              <w:t>Cmax: ↓ 19%</w:t>
            </w:r>
          </w:p>
          <w:p w14:paraId="111E1164" w14:textId="77777777" w:rsidR="00B679B7" w:rsidRPr="007411F6" w:rsidRDefault="00B679B7" w:rsidP="005944BB">
            <w:pPr>
              <w:keepNext/>
              <w:keepLines/>
              <w:rPr>
                <w:sz w:val="20"/>
                <w:szCs w:val="20"/>
              </w:rPr>
            </w:pPr>
          </w:p>
          <w:p w14:paraId="498DF1A2" w14:textId="77777777" w:rsidR="00B679B7" w:rsidRPr="007411F6" w:rsidRDefault="00B679B7" w:rsidP="005944BB">
            <w:pPr>
              <w:keepNext/>
              <w:keepLines/>
              <w:rPr>
                <w:sz w:val="20"/>
                <w:szCs w:val="20"/>
              </w:rPr>
            </w:pPr>
            <w:r w:rsidRPr="007411F6">
              <w:rPr>
                <w:sz w:val="20"/>
                <w:szCs w:val="20"/>
              </w:rPr>
              <w:t>GS 3310072:</w:t>
            </w:r>
          </w:p>
          <w:p w14:paraId="657BB88E" w14:textId="77777777" w:rsidR="00B679B7" w:rsidRPr="007411F6" w:rsidRDefault="00B679B7" w:rsidP="005944BB">
            <w:pPr>
              <w:keepNext/>
              <w:keepLines/>
              <w:rPr>
                <w:sz w:val="20"/>
                <w:szCs w:val="20"/>
              </w:rPr>
            </w:pPr>
            <w:r w:rsidRPr="007411F6">
              <w:rPr>
                <w:sz w:val="20"/>
                <w:szCs w:val="20"/>
              </w:rPr>
              <w:t>AUC: ↔</w:t>
            </w:r>
          </w:p>
          <w:p w14:paraId="5663FE38" w14:textId="77777777" w:rsidR="00B679B7" w:rsidRPr="007411F6" w:rsidRDefault="00B679B7" w:rsidP="005944BB">
            <w:pPr>
              <w:keepNext/>
              <w:keepLines/>
              <w:rPr>
                <w:sz w:val="20"/>
                <w:szCs w:val="20"/>
              </w:rPr>
            </w:pPr>
            <w:r w:rsidRPr="007411F6">
              <w:rPr>
                <w:sz w:val="20"/>
                <w:szCs w:val="20"/>
              </w:rPr>
              <w:t>Cmax: ↓ 23%</w:t>
            </w:r>
          </w:p>
          <w:p w14:paraId="551C93FE" w14:textId="77777777" w:rsidR="00B679B7" w:rsidRPr="007411F6" w:rsidRDefault="00B679B7" w:rsidP="005944BB">
            <w:pPr>
              <w:keepNext/>
              <w:keepLines/>
              <w:rPr>
                <w:sz w:val="20"/>
                <w:szCs w:val="20"/>
              </w:rPr>
            </w:pPr>
          </w:p>
          <w:p w14:paraId="44665575" w14:textId="77777777" w:rsidR="00B679B7" w:rsidRPr="007411F6" w:rsidRDefault="00B679B7" w:rsidP="005944BB">
            <w:pPr>
              <w:keepNext/>
              <w:keepLines/>
              <w:rPr>
                <w:sz w:val="20"/>
                <w:szCs w:val="20"/>
              </w:rPr>
            </w:pPr>
            <w:r w:rsidRPr="007411F6">
              <w:rPr>
                <w:sz w:val="20"/>
                <w:szCs w:val="20"/>
              </w:rPr>
              <w:t>efavirenz:</w:t>
            </w:r>
          </w:p>
          <w:p w14:paraId="24E94FB5" w14:textId="77777777" w:rsidR="00B679B7" w:rsidRPr="007411F6" w:rsidRDefault="00B679B7" w:rsidP="005944BB">
            <w:pPr>
              <w:keepNext/>
              <w:keepLines/>
              <w:rPr>
                <w:sz w:val="20"/>
                <w:szCs w:val="20"/>
              </w:rPr>
            </w:pPr>
            <w:r w:rsidRPr="007411F6">
              <w:rPr>
                <w:sz w:val="20"/>
                <w:szCs w:val="20"/>
              </w:rPr>
              <w:t>AUC: ↔</w:t>
            </w:r>
          </w:p>
          <w:p w14:paraId="25A3A34E" w14:textId="77777777" w:rsidR="00B679B7" w:rsidRPr="007411F6" w:rsidRDefault="00B679B7" w:rsidP="005944BB">
            <w:pPr>
              <w:keepNext/>
              <w:keepLines/>
              <w:rPr>
                <w:sz w:val="20"/>
                <w:szCs w:val="20"/>
              </w:rPr>
            </w:pPr>
            <w:r w:rsidRPr="007411F6">
              <w:rPr>
                <w:sz w:val="20"/>
                <w:szCs w:val="20"/>
              </w:rPr>
              <w:t>Cmax: ↔</w:t>
            </w:r>
          </w:p>
          <w:p w14:paraId="11BCA4EE" w14:textId="77777777" w:rsidR="00B679B7" w:rsidRPr="007411F6" w:rsidRDefault="00B679B7" w:rsidP="005944BB">
            <w:pPr>
              <w:keepNext/>
              <w:keepLines/>
              <w:rPr>
                <w:sz w:val="20"/>
                <w:szCs w:val="20"/>
              </w:rPr>
            </w:pPr>
            <w:r w:rsidRPr="007411F6">
              <w:rPr>
                <w:sz w:val="20"/>
                <w:szCs w:val="20"/>
              </w:rPr>
              <w:t>Cmin: ↔</w:t>
            </w:r>
          </w:p>
          <w:p w14:paraId="0D0FFDC7" w14:textId="77777777" w:rsidR="00B679B7" w:rsidRPr="007411F6" w:rsidRDefault="00B679B7" w:rsidP="005944BB">
            <w:pPr>
              <w:keepNext/>
              <w:keepLines/>
              <w:rPr>
                <w:sz w:val="20"/>
                <w:szCs w:val="20"/>
              </w:rPr>
            </w:pPr>
          </w:p>
          <w:p w14:paraId="3987816D" w14:textId="77777777" w:rsidR="00B679B7" w:rsidRPr="007411F6" w:rsidRDefault="00B679B7" w:rsidP="005944BB">
            <w:pPr>
              <w:keepNext/>
              <w:keepLines/>
              <w:rPr>
                <w:sz w:val="20"/>
                <w:szCs w:val="20"/>
              </w:rPr>
            </w:pPr>
            <w:r w:rsidRPr="007411F6">
              <w:rPr>
                <w:sz w:val="20"/>
                <w:szCs w:val="20"/>
              </w:rPr>
              <w:t>emtricitabín:</w:t>
            </w:r>
          </w:p>
          <w:p w14:paraId="1E7D0D0A" w14:textId="77777777" w:rsidR="00B679B7" w:rsidRPr="007411F6" w:rsidRDefault="00B679B7" w:rsidP="005944BB">
            <w:pPr>
              <w:keepNext/>
              <w:keepLines/>
              <w:rPr>
                <w:sz w:val="20"/>
                <w:szCs w:val="20"/>
              </w:rPr>
            </w:pPr>
            <w:r w:rsidRPr="007411F6">
              <w:rPr>
                <w:sz w:val="20"/>
                <w:szCs w:val="20"/>
              </w:rPr>
              <w:t>AUC: ↔</w:t>
            </w:r>
          </w:p>
          <w:p w14:paraId="3E69F553" w14:textId="77777777" w:rsidR="00B679B7" w:rsidRPr="007411F6" w:rsidRDefault="00B679B7" w:rsidP="005944BB">
            <w:pPr>
              <w:keepNext/>
              <w:keepLines/>
              <w:rPr>
                <w:sz w:val="20"/>
                <w:szCs w:val="20"/>
              </w:rPr>
            </w:pPr>
            <w:r w:rsidRPr="007411F6">
              <w:rPr>
                <w:sz w:val="20"/>
                <w:szCs w:val="20"/>
              </w:rPr>
              <w:t>Cmax: ↔</w:t>
            </w:r>
          </w:p>
          <w:p w14:paraId="01F54FF1" w14:textId="77777777" w:rsidR="00B679B7" w:rsidRPr="007411F6" w:rsidRDefault="00B679B7" w:rsidP="005944BB">
            <w:pPr>
              <w:keepNext/>
              <w:keepLines/>
              <w:rPr>
                <w:sz w:val="20"/>
                <w:szCs w:val="20"/>
              </w:rPr>
            </w:pPr>
            <w:r w:rsidRPr="007411F6">
              <w:rPr>
                <w:sz w:val="20"/>
                <w:szCs w:val="20"/>
              </w:rPr>
              <w:t>Cmin: ↔</w:t>
            </w:r>
          </w:p>
          <w:p w14:paraId="3B087B69" w14:textId="77777777" w:rsidR="00B679B7" w:rsidRPr="007411F6" w:rsidRDefault="00B679B7" w:rsidP="005944BB">
            <w:pPr>
              <w:keepNext/>
              <w:keepLines/>
              <w:rPr>
                <w:sz w:val="20"/>
                <w:szCs w:val="20"/>
              </w:rPr>
            </w:pPr>
          </w:p>
          <w:p w14:paraId="4F734117" w14:textId="77777777" w:rsidR="00B679B7" w:rsidRPr="007411F6" w:rsidRDefault="00B679B7" w:rsidP="005944BB">
            <w:pPr>
              <w:keepNext/>
              <w:keepLines/>
              <w:rPr>
                <w:sz w:val="20"/>
                <w:szCs w:val="20"/>
              </w:rPr>
            </w:pPr>
            <w:r w:rsidRPr="007411F6">
              <w:rPr>
                <w:sz w:val="20"/>
                <w:szCs w:val="20"/>
              </w:rPr>
              <w:t>tenofovir:</w:t>
            </w:r>
          </w:p>
          <w:p w14:paraId="1394E6F3" w14:textId="77777777" w:rsidR="00B679B7" w:rsidRPr="007411F6" w:rsidRDefault="00B679B7" w:rsidP="005944BB">
            <w:pPr>
              <w:keepNext/>
              <w:keepLines/>
              <w:rPr>
                <w:sz w:val="20"/>
                <w:szCs w:val="20"/>
              </w:rPr>
            </w:pPr>
            <w:r w:rsidRPr="007411F6">
              <w:rPr>
                <w:sz w:val="20"/>
                <w:szCs w:val="20"/>
              </w:rPr>
              <w:t>AUC: ↔</w:t>
            </w:r>
          </w:p>
          <w:p w14:paraId="526CB8B7" w14:textId="77777777" w:rsidR="00B679B7" w:rsidRPr="007411F6" w:rsidRDefault="00B679B7" w:rsidP="005944BB">
            <w:pPr>
              <w:keepNext/>
              <w:keepLines/>
              <w:rPr>
                <w:sz w:val="20"/>
                <w:szCs w:val="20"/>
              </w:rPr>
            </w:pPr>
            <w:r w:rsidRPr="007411F6">
              <w:rPr>
                <w:sz w:val="20"/>
                <w:szCs w:val="20"/>
              </w:rPr>
              <w:t>Cmax: ↑ 25%</w:t>
            </w:r>
          </w:p>
          <w:p w14:paraId="2FF7266A" w14:textId="77777777" w:rsidR="00B679B7" w:rsidRPr="007411F6" w:rsidRDefault="00B679B7" w:rsidP="005944BB">
            <w:pPr>
              <w:keepNext/>
              <w:keepLines/>
              <w:rPr>
                <w:sz w:val="20"/>
                <w:szCs w:val="20"/>
              </w:rPr>
            </w:pPr>
            <w:r w:rsidRPr="007411F6">
              <w:rPr>
                <w:sz w:val="20"/>
                <w:szCs w:val="20"/>
              </w:rPr>
              <w:t>Cmin: ↔</w:t>
            </w:r>
          </w:p>
        </w:tc>
        <w:tc>
          <w:tcPr>
            <w:tcW w:w="3402" w:type="dxa"/>
          </w:tcPr>
          <w:p w14:paraId="3789737F" w14:textId="77777777" w:rsidR="00B679B7" w:rsidRPr="007411F6" w:rsidRDefault="00B679B7" w:rsidP="005944BB">
            <w:pPr>
              <w:rPr>
                <w:sz w:val="20"/>
                <w:szCs w:val="20"/>
              </w:rPr>
            </w:pPr>
            <w:r w:rsidRPr="007411F6">
              <w:rPr>
                <w:sz w:val="20"/>
                <w:szCs w:val="20"/>
              </w:rPr>
              <w:t>Nevyžadujú sa žiadne úpravy dávok.</w:t>
            </w:r>
          </w:p>
        </w:tc>
      </w:tr>
    </w:tbl>
    <w:p w14:paraId="0F78B91B" w14:textId="77777777" w:rsidR="00282069" w:rsidRPr="007411F6" w:rsidRDefault="00282069" w:rsidP="005944BB">
      <w:pPr>
        <w:keepNext/>
        <w:keepLines/>
        <w:rPr>
          <w:sz w:val="18"/>
          <w:szCs w:val="18"/>
        </w:rPr>
      </w:pPr>
      <w:r w:rsidRPr="007411F6">
        <w:rPr>
          <w:b/>
          <w:sz w:val="18"/>
          <w:szCs w:val="18"/>
          <w:vertAlign w:val="superscript"/>
        </w:rPr>
        <w:t>1</w:t>
      </w:r>
      <w:r w:rsidRPr="007411F6">
        <w:rPr>
          <w:sz w:val="18"/>
          <w:szCs w:val="18"/>
        </w:rPr>
        <w:t xml:space="preserve"> Údaje získané zo súbežného podávania </w:t>
      </w:r>
      <w:r w:rsidR="00306EB5" w:rsidRPr="007411F6">
        <w:rPr>
          <w:sz w:val="18"/>
          <w:szCs w:val="18"/>
        </w:rPr>
        <w:t>s </w:t>
      </w:r>
      <w:r w:rsidRPr="007411F6">
        <w:rPr>
          <w:sz w:val="18"/>
          <w:szCs w:val="18"/>
        </w:rPr>
        <w:t xml:space="preserve">ledipasvirom/sofosbuvirom. Striedavé podávanie (po </w:t>
      </w:r>
      <w:r w:rsidR="00306EB5" w:rsidRPr="007411F6">
        <w:rPr>
          <w:sz w:val="18"/>
          <w:szCs w:val="18"/>
        </w:rPr>
        <w:t>12 </w:t>
      </w:r>
      <w:r w:rsidRPr="007411F6">
        <w:rPr>
          <w:sz w:val="18"/>
          <w:szCs w:val="18"/>
        </w:rPr>
        <w:t>hodinách) viedlo k podobným výsledkom.</w:t>
      </w:r>
    </w:p>
    <w:p w14:paraId="2561E97F" w14:textId="77777777" w:rsidR="00282069" w:rsidRPr="007411F6" w:rsidRDefault="00282069" w:rsidP="005944BB">
      <w:pPr>
        <w:rPr>
          <w:sz w:val="18"/>
          <w:szCs w:val="18"/>
        </w:rPr>
      </w:pPr>
      <w:r w:rsidRPr="007411F6">
        <w:rPr>
          <w:b/>
          <w:sz w:val="18"/>
          <w:szCs w:val="18"/>
          <w:vertAlign w:val="superscript"/>
        </w:rPr>
        <w:t>2</w:t>
      </w:r>
      <w:r w:rsidRPr="007411F6">
        <w:rPr>
          <w:sz w:val="18"/>
          <w:szCs w:val="18"/>
        </w:rPr>
        <w:t xml:space="preserve"> Predominantný cirkulujúci metabolit sofosbuviru.</w:t>
      </w:r>
    </w:p>
    <w:p w14:paraId="384778D1" w14:textId="77777777" w:rsidR="00E934E5" w:rsidRPr="007411F6" w:rsidRDefault="00E934E5" w:rsidP="005944BB">
      <w:pPr>
        <w:rPr>
          <w:sz w:val="18"/>
          <w:szCs w:val="18"/>
        </w:rPr>
      </w:pPr>
      <w:r w:rsidRPr="007411F6">
        <w:rPr>
          <w:sz w:val="18"/>
          <w:szCs w:val="18"/>
          <w:vertAlign w:val="superscript"/>
        </w:rPr>
        <w:t>3</w:t>
      </w:r>
      <w:r w:rsidRPr="007411F6">
        <w:rPr>
          <w:sz w:val="18"/>
          <w:szCs w:val="18"/>
        </w:rPr>
        <w:t xml:space="preserve"> </w:t>
      </w:r>
      <w:r w:rsidRPr="007411F6">
        <w:rPr>
          <w:noProof/>
          <w:sz w:val="18"/>
          <w:szCs w:val="18"/>
        </w:rPr>
        <w:t>Štúdia vykonaná s pridaním ďalších 100 mg voxilapreviru s cieľom do</w:t>
      </w:r>
      <w:r w:rsidR="0081745B" w:rsidRPr="007411F6">
        <w:rPr>
          <w:noProof/>
          <w:sz w:val="18"/>
          <w:szCs w:val="18"/>
        </w:rPr>
        <w:t xml:space="preserve">siahnuť expozíciu voxilapreviru </w:t>
      </w:r>
      <w:r w:rsidRPr="007411F6">
        <w:rPr>
          <w:noProof/>
          <w:sz w:val="18"/>
          <w:szCs w:val="18"/>
        </w:rPr>
        <w:t>očakávanú u pacientov infikovaných HCV.</w:t>
      </w:r>
    </w:p>
    <w:p w14:paraId="28F2AEF0" w14:textId="77777777" w:rsidR="00CD6251" w:rsidRPr="007411F6" w:rsidRDefault="00CD6251" w:rsidP="005944BB">
      <w:pPr>
        <w:suppressAutoHyphens w:val="0"/>
        <w:rPr>
          <w:szCs w:val="22"/>
        </w:rPr>
      </w:pPr>
    </w:p>
    <w:p w14:paraId="012DEBD5" w14:textId="77777777" w:rsidR="00CD6251" w:rsidRPr="007411F6" w:rsidRDefault="00CD6251" w:rsidP="005944BB">
      <w:pPr>
        <w:keepNext/>
        <w:keepLines/>
        <w:suppressAutoHyphens w:val="0"/>
        <w:rPr>
          <w:szCs w:val="22"/>
          <w:u w:val="single"/>
        </w:rPr>
      </w:pPr>
      <w:r w:rsidRPr="007411F6">
        <w:rPr>
          <w:szCs w:val="22"/>
          <w:u w:val="single"/>
        </w:rPr>
        <w:t>Štúdie s inými liekmi</w:t>
      </w:r>
    </w:p>
    <w:p w14:paraId="59BCF829" w14:textId="77777777" w:rsidR="00CD6251" w:rsidRPr="007411F6" w:rsidRDefault="00CD6251" w:rsidP="005944BB">
      <w:pPr>
        <w:suppressAutoHyphens w:val="0"/>
        <w:rPr>
          <w:szCs w:val="22"/>
        </w:rPr>
      </w:pPr>
      <w:r w:rsidRPr="007411F6">
        <w:rPr>
          <w:szCs w:val="22"/>
        </w:rPr>
        <w:t xml:space="preserve">Nedošlo k žiadnym klinicky významným farmakokinetickým interakciám pri súbežnom podávaní tenofovir-dizoproxilu a emtricitabínu, lamivudínu, indinaviru, efavirenzu, nelfinaviru, saquinaviru (posilneného ritonavirom </w:t>
      </w:r>
      <w:r w:rsidRPr="007411F6">
        <w:rPr>
          <w:i/>
          <w:szCs w:val="22"/>
        </w:rPr>
        <w:t>„boosted“</w:t>
      </w:r>
      <w:r w:rsidRPr="007411F6">
        <w:rPr>
          <w:szCs w:val="22"/>
        </w:rPr>
        <w:t xml:space="preserve">), metadónu, ribavirínu, </w:t>
      </w:r>
      <w:r w:rsidRPr="007411F6">
        <w:rPr>
          <w:rFonts w:eastAsia="MS Mincho"/>
          <w:szCs w:val="22"/>
        </w:rPr>
        <w:t xml:space="preserve">rifampicínu, </w:t>
      </w:r>
      <w:r w:rsidRPr="007411F6">
        <w:rPr>
          <w:szCs w:val="22"/>
        </w:rPr>
        <w:t>takrolimu alebo hormonálnej antikoncepcie norgestimátu/etinylestradiolu.</w:t>
      </w:r>
    </w:p>
    <w:p w14:paraId="41891610" w14:textId="77777777" w:rsidR="00CD6251" w:rsidRPr="007411F6" w:rsidRDefault="00CD6251" w:rsidP="005944BB">
      <w:pPr>
        <w:suppressAutoHyphens w:val="0"/>
        <w:rPr>
          <w:szCs w:val="22"/>
        </w:rPr>
      </w:pPr>
    </w:p>
    <w:p w14:paraId="43202899" w14:textId="77777777" w:rsidR="00CD6251" w:rsidRPr="007411F6" w:rsidRDefault="00CD6251" w:rsidP="005944BB">
      <w:pPr>
        <w:suppressAutoHyphens w:val="0"/>
        <w:rPr>
          <w:szCs w:val="22"/>
        </w:rPr>
      </w:pPr>
      <w:r w:rsidRPr="007411F6">
        <w:rPr>
          <w:szCs w:val="22"/>
        </w:rPr>
        <w:t>Tenofovir-dizoproxil sa musí užívať s jedlom, keďže jedlo zvyšuje biologickú dostupnosť tenofoviru (pozri časť 5.2).</w:t>
      </w:r>
    </w:p>
    <w:p w14:paraId="43C245AE" w14:textId="77777777" w:rsidR="00CD6251" w:rsidRPr="007411F6" w:rsidRDefault="00CD6251" w:rsidP="005944BB">
      <w:pPr>
        <w:suppressAutoHyphens w:val="0"/>
        <w:rPr>
          <w:szCs w:val="22"/>
        </w:rPr>
      </w:pPr>
    </w:p>
    <w:p w14:paraId="0EF804B9" w14:textId="77777777" w:rsidR="00CD6251" w:rsidRPr="007411F6" w:rsidRDefault="00CD6251" w:rsidP="005944BB">
      <w:pPr>
        <w:keepNext/>
        <w:keepLines/>
        <w:suppressAutoHyphens w:val="0"/>
        <w:rPr>
          <w:b/>
          <w:szCs w:val="22"/>
        </w:rPr>
      </w:pPr>
      <w:r w:rsidRPr="007411F6">
        <w:rPr>
          <w:b/>
          <w:szCs w:val="22"/>
        </w:rPr>
        <w:t>4.6</w:t>
      </w:r>
      <w:r w:rsidRPr="007411F6">
        <w:rPr>
          <w:b/>
          <w:szCs w:val="22"/>
        </w:rPr>
        <w:tab/>
        <w:t>Fertilita, gravidita a laktácia</w:t>
      </w:r>
    </w:p>
    <w:p w14:paraId="5BD9DEE2" w14:textId="77777777" w:rsidR="00CD6251" w:rsidRPr="007411F6" w:rsidRDefault="00CD6251" w:rsidP="005944BB">
      <w:pPr>
        <w:keepNext/>
        <w:keepLines/>
        <w:suppressAutoHyphens w:val="0"/>
        <w:rPr>
          <w:szCs w:val="22"/>
        </w:rPr>
      </w:pPr>
    </w:p>
    <w:p w14:paraId="50486E59" w14:textId="77777777" w:rsidR="00CD6251" w:rsidRPr="007411F6" w:rsidRDefault="00CD6251" w:rsidP="005944BB">
      <w:pPr>
        <w:keepNext/>
        <w:keepLines/>
        <w:suppressAutoHyphens w:val="0"/>
        <w:rPr>
          <w:szCs w:val="22"/>
          <w:u w:val="single"/>
        </w:rPr>
      </w:pPr>
      <w:r w:rsidRPr="007411F6">
        <w:rPr>
          <w:szCs w:val="22"/>
          <w:u w:val="single"/>
        </w:rPr>
        <w:t>Gravidita</w:t>
      </w:r>
    </w:p>
    <w:p w14:paraId="05BE3BE7" w14:textId="77777777" w:rsidR="00A45892" w:rsidRPr="007411F6" w:rsidRDefault="00A45892" w:rsidP="005944BB">
      <w:pPr>
        <w:keepNext/>
        <w:keepLines/>
        <w:suppressAutoHyphens w:val="0"/>
        <w:rPr>
          <w:szCs w:val="22"/>
          <w:u w:val="single"/>
        </w:rPr>
      </w:pPr>
    </w:p>
    <w:p w14:paraId="6E0CD226" w14:textId="77777777" w:rsidR="00CD6251" w:rsidRPr="007411F6" w:rsidRDefault="003012DA" w:rsidP="005944BB">
      <w:pPr>
        <w:suppressAutoHyphens w:val="0"/>
        <w:rPr>
          <w:szCs w:val="22"/>
        </w:rPr>
      </w:pPr>
      <w:r w:rsidRPr="007411F6">
        <w:rPr>
          <w:szCs w:val="22"/>
        </w:rPr>
        <w:t>Veľké</w:t>
      </w:r>
      <w:r w:rsidR="00CD6251" w:rsidRPr="007411F6">
        <w:rPr>
          <w:szCs w:val="22"/>
        </w:rPr>
        <w:t xml:space="preserve"> množstvo údajov u gravidných žien (</w:t>
      </w:r>
      <w:r w:rsidRPr="007411F6">
        <w:rPr>
          <w:szCs w:val="22"/>
        </w:rPr>
        <w:t>viac ako</w:t>
      </w:r>
      <w:r w:rsidR="00CD6251" w:rsidRPr="007411F6">
        <w:rPr>
          <w:szCs w:val="22"/>
        </w:rPr>
        <w:t xml:space="preserve"> 1 000 ukončených gravidít) nepoukazuje na malformácie alebo fetálnu/neonatálnu toxicitu spojené s tenofovir-dizoproxilom. Štúdie na zvieratách nepoukazujú na reprodukčnú toxicitu (pozri časť 5.3). </w:t>
      </w:r>
      <w:r w:rsidR="00306EB5" w:rsidRPr="007411F6">
        <w:rPr>
          <w:szCs w:val="22"/>
        </w:rPr>
        <w:t>O </w:t>
      </w:r>
      <w:r w:rsidR="00CD6251" w:rsidRPr="007411F6">
        <w:rPr>
          <w:szCs w:val="22"/>
        </w:rPr>
        <w:t>užívaní tenofovir-dizoproxilu počas gravidity sa má uvažovať, iba ak je to nevyhnutné.</w:t>
      </w:r>
    </w:p>
    <w:p w14:paraId="7CE6F5B6" w14:textId="77777777" w:rsidR="00CD6251" w:rsidRPr="007411F6" w:rsidRDefault="00CD6251" w:rsidP="005944BB">
      <w:pPr>
        <w:suppressAutoHyphens w:val="0"/>
        <w:rPr>
          <w:szCs w:val="22"/>
        </w:rPr>
      </w:pPr>
    </w:p>
    <w:p w14:paraId="436D3556" w14:textId="77777777" w:rsidR="001574CC" w:rsidRPr="007411F6" w:rsidRDefault="001574CC" w:rsidP="005944BB">
      <w:pPr>
        <w:rPr>
          <w:rFonts w:eastAsia="MS Mincho"/>
          <w:iCs/>
          <w:szCs w:val="22"/>
        </w:rPr>
      </w:pPr>
      <w:bookmarkStart w:id="4" w:name="_Hlk26181764"/>
      <w:bookmarkStart w:id="5" w:name="_Hlk26336857"/>
      <w:r w:rsidRPr="007411F6">
        <w:rPr>
          <w:noProof/>
          <w:szCs w:val="22"/>
        </w:rPr>
        <w:t>V literatúre sa uvádza, že vystavenie sa tenofovir</w:t>
      </w:r>
      <w:bookmarkEnd w:id="4"/>
      <w:r w:rsidRPr="007411F6">
        <w:rPr>
          <w:noProof/>
          <w:szCs w:val="22"/>
        </w:rPr>
        <w:t xml:space="preserve">-dizoproxilu v treťom trimestri gravidity znižuje riziko prenosu HBV z matky na dieťa, ak sa tenofovir-dizoproxil podáva </w:t>
      </w:r>
      <w:r w:rsidRPr="007411F6">
        <w:rPr>
          <w:rFonts w:eastAsia="MS Mincho"/>
          <w:iCs/>
          <w:szCs w:val="22"/>
        </w:rPr>
        <w:t>matkám a okrem toho imunoglobulín proti hepatitíde B a vakcína proti hepatitíde B deťom.</w:t>
      </w:r>
    </w:p>
    <w:bookmarkEnd w:id="5"/>
    <w:p w14:paraId="4FA40593" w14:textId="77777777" w:rsidR="001574CC" w:rsidRPr="007411F6" w:rsidRDefault="001574CC" w:rsidP="005944BB">
      <w:pPr>
        <w:suppressAutoHyphens w:val="0"/>
        <w:rPr>
          <w:rFonts w:eastAsia="MS Mincho"/>
          <w:iCs/>
          <w:szCs w:val="22"/>
        </w:rPr>
      </w:pPr>
    </w:p>
    <w:p w14:paraId="6276B05E" w14:textId="77777777" w:rsidR="001574CC" w:rsidRPr="007411F6" w:rsidRDefault="001574CC" w:rsidP="005944BB">
      <w:pPr>
        <w:suppressAutoHyphens w:val="0"/>
        <w:rPr>
          <w:noProof/>
          <w:szCs w:val="22"/>
        </w:rPr>
      </w:pPr>
      <w:r w:rsidRPr="007411F6">
        <w:rPr>
          <w:rFonts w:eastAsia="MS Mincho"/>
          <w:iCs/>
          <w:szCs w:val="22"/>
        </w:rPr>
        <w:t>V troch kontrolovaných klinických skúšaniach bol celkom 327 gravidným ženám s chronickou infekciou HBV podávaný tenofovir-dizoproxil (245 mg) raz denne od 28. až 32. týždňa gestácie až do 1 až 2 mesiacov po pôrode. Ženy a ich deti boli sledované počas 12 mesiacov po pôrode. Z týchto údajov nevyplynuli žiadne bezpečnostné signály.</w:t>
      </w:r>
    </w:p>
    <w:p w14:paraId="7E58E96D" w14:textId="77777777" w:rsidR="001574CC" w:rsidRPr="007411F6" w:rsidRDefault="001574CC" w:rsidP="005944BB">
      <w:pPr>
        <w:suppressAutoHyphens w:val="0"/>
        <w:rPr>
          <w:szCs w:val="22"/>
        </w:rPr>
      </w:pPr>
    </w:p>
    <w:p w14:paraId="33FFEE4A" w14:textId="77777777" w:rsidR="00CD6251" w:rsidRPr="007411F6" w:rsidRDefault="00306EB5" w:rsidP="005944BB">
      <w:pPr>
        <w:keepNext/>
        <w:keepLines/>
        <w:suppressAutoHyphens w:val="0"/>
        <w:rPr>
          <w:szCs w:val="22"/>
          <w:u w:val="single"/>
        </w:rPr>
      </w:pPr>
      <w:r w:rsidRPr="007411F6">
        <w:rPr>
          <w:szCs w:val="22"/>
          <w:u w:val="single"/>
        </w:rPr>
        <w:t>Dojčenie</w:t>
      </w:r>
    </w:p>
    <w:p w14:paraId="7C6551BD" w14:textId="77777777" w:rsidR="00A45892" w:rsidRPr="007411F6" w:rsidRDefault="00A45892" w:rsidP="005944BB">
      <w:pPr>
        <w:keepNext/>
        <w:keepLines/>
        <w:suppressAutoHyphens w:val="0"/>
        <w:rPr>
          <w:szCs w:val="22"/>
          <w:u w:val="single"/>
        </w:rPr>
      </w:pPr>
    </w:p>
    <w:p w14:paraId="55FDBD17" w14:textId="77777777" w:rsidR="00C17C7F" w:rsidRPr="007411F6" w:rsidRDefault="00C17C7F" w:rsidP="005944BB">
      <w:pPr>
        <w:suppressAutoHyphens w:val="0"/>
        <w:rPr>
          <w:szCs w:val="22"/>
          <w:lang w:eastAsia="zh-CN"/>
        </w:rPr>
      </w:pPr>
      <w:r w:rsidRPr="007411F6">
        <w:rPr>
          <w:szCs w:val="22"/>
          <w:lang w:eastAsia="zh-CN"/>
        </w:rPr>
        <w:t>Ak je novorodenec pri narodení primerane liečený z hľadiska prevencie hepatitídy B, matka s hepatitídou B môže dojčiť svoje dieťa.</w:t>
      </w:r>
    </w:p>
    <w:p w14:paraId="024BF7E5" w14:textId="77777777" w:rsidR="00A45892" w:rsidRPr="007411F6" w:rsidRDefault="00A45892" w:rsidP="005944BB">
      <w:pPr>
        <w:suppressAutoHyphens w:val="0"/>
        <w:rPr>
          <w:szCs w:val="22"/>
          <w:lang w:eastAsia="zh-CN"/>
        </w:rPr>
      </w:pPr>
    </w:p>
    <w:p w14:paraId="3771CC2E" w14:textId="77777777" w:rsidR="00C17C7F" w:rsidRPr="007411F6" w:rsidRDefault="00C17C7F" w:rsidP="005944BB">
      <w:pPr>
        <w:suppressAutoHyphens w:val="0"/>
        <w:rPr>
          <w:szCs w:val="22"/>
        </w:rPr>
      </w:pPr>
      <w:r w:rsidRPr="007411F6">
        <w:rPr>
          <w:rFonts w:eastAsia="SimSun"/>
          <w:szCs w:val="22"/>
          <w:lang w:eastAsia="zh-CN"/>
        </w:rPr>
        <w:t>T</w:t>
      </w:r>
      <w:r w:rsidR="00CD6251" w:rsidRPr="007411F6">
        <w:rPr>
          <w:rFonts w:eastAsia="SimSun"/>
          <w:szCs w:val="22"/>
          <w:lang w:eastAsia="zh-CN"/>
        </w:rPr>
        <w:t xml:space="preserve">enofovir </w:t>
      </w:r>
      <w:r w:rsidRPr="007411F6">
        <w:rPr>
          <w:rFonts w:eastAsia="SimSun"/>
          <w:szCs w:val="22"/>
          <w:lang w:eastAsia="zh-CN"/>
        </w:rPr>
        <w:t xml:space="preserve">sa </w:t>
      </w:r>
      <w:r w:rsidR="00CD6251" w:rsidRPr="007411F6">
        <w:rPr>
          <w:rFonts w:eastAsia="SimSun"/>
          <w:szCs w:val="22"/>
          <w:lang w:eastAsia="zh-CN"/>
        </w:rPr>
        <w:t xml:space="preserve">vylučuje do ľudského mlieka </w:t>
      </w:r>
      <w:r w:rsidRPr="007411F6">
        <w:rPr>
          <w:szCs w:val="22"/>
          <w:lang w:eastAsia="zh-CN"/>
        </w:rPr>
        <w:t xml:space="preserve">vo veľmi nízkych hladinách a expozícia dojčiat prostredníctvom ľudského mlieka sa považuje za zanedbateľnú. Hoci sú dlhodobé údaje obmedzené, u dojčených detí neboli hlásené žiadne nežiaduce reakcie a matky infikované vírusom </w:t>
      </w:r>
      <w:r w:rsidRPr="007411F6">
        <w:rPr>
          <w:snapToGrid w:val="0"/>
          <w:szCs w:val="22"/>
        </w:rPr>
        <w:t>HBV užívajúce tenofovir-dizoproxil môžu dojčiť.</w:t>
      </w:r>
    </w:p>
    <w:p w14:paraId="23B2DF33" w14:textId="77777777" w:rsidR="00CD6251" w:rsidRPr="007411F6" w:rsidRDefault="00CD6251" w:rsidP="005944BB">
      <w:pPr>
        <w:suppressAutoHyphens w:val="0"/>
        <w:rPr>
          <w:szCs w:val="22"/>
        </w:rPr>
      </w:pPr>
    </w:p>
    <w:p w14:paraId="202973E2" w14:textId="5221C8AC" w:rsidR="00CD6251" w:rsidRPr="007411F6" w:rsidRDefault="0091432B" w:rsidP="005944BB">
      <w:pPr>
        <w:suppressAutoHyphens w:val="0"/>
        <w:rPr>
          <w:szCs w:val="22"/>
        </w:rPr>
      </w:pPr>
      <w:r w:rsidRPr="007411F6">
        <w:rPr>
          <w:szCs w:val="22"/>
        </w:rPr>
        <w:t>Aby sa zabránilo prenosu HIV na dojčatá,</w:t>
      </w:r>
      <w:r w:rsidR="00CD6251" w:rsidRPr="007411F6">
        <w:rPr>
          <w:szCs w:val="22"/>
        </w:rPr>
        <w:t xml:space="preserve"> odporúča</w:t>
      </w:r>
      <w:r w:rsidRPr="007411F6">
        <w:rPr>
          <w:szCs w:val="22"/>
        </w:rPr>
        <w:t xml:space="preserve"> sa</w:t>
      </w:r>
      <w:r w:rsidR="00CD6251" w:rsidRPr="007411F6">
        <w:rPr>
          <w:szCs w:val="22"/>
        </w:rPr>
        <w:t xml:space="preserve">, aby </w:t>
      </w:r>
      <w:r w:rsidRPr="007411F6">
        <w:rPr>
          <w:szCs w:val="22"/>
        </w:rPr>
        <w:t>ženy žijúce</w:t>
      </w:r>
      <w:r w:rsidR="00CD6251" w:rsidRPr="007411F6">
        <w:rPr>
          <w:szCs w:val="22"/>
        </w:rPr>
        <w:t xml:space="preserve"> </w:t>
      </w:r>
      <w:r w:rsidRPr="007411F6">
        <w:rPr>
          <w:szCs w:val="22"/>
        </w:rPr>
        <w:t>s </w:t>
      </w:r>
      <w:r w:rsidR="00CD6251" w:rsidRPr="007411F6">
        <w:rPr>
          <w:szCs w:val="22"/>
        </w:rPr>
        <w:t>HIV svoje deti</w:t>
      </w:r>
      <w:r w:rsidRPr="007411F6">
        <w:rPr>
          <w:szCs w:val="22"/>
        </w:rPr>
        <w:t xml:space="preserve"> nedojčili</w:t>
      </w:r>
      <w:r w:rsidR="00CD6251" w:rsidRPr="007411F6">
        <w:rPr>
          <w:szCs w:val="22"/>
        </w:rPr>
        <w:t>.</w:t>
      </w:r>
    </w:p>
    <w:p w14:paraId="714F5C19" w14:textId="77777777" w:rsidR="00CD6251" w:rsidRPr="007411F6" w:rsidRDefault="00CD6251" w:rsidP="005944BB">
      <w:pPr>
        <w:suppressAutoHyphens w:val="0"/>
        <w:rPr>
          <w:szCs w:val="22"/>
        </w:rPr>
      </w:pPr>
    </w:p>
    <w:p w14:paraId="0C8D115D" w14:textId="77777777" w:rsidR="00CD6251" w:rsidRPr="007411F6" w:rsidRDefault="00CD6251" w:rsidP="005944BB">
      <w:pPr>
        <w:keepNext/>
        <w:keepLines/>
        <w:suppressAutoHyphens w:val="0"/>
        <w:rPr>
          <w:szCs w:val="22"/>
          <w:u w:val="single"/>
        </w:rPr>
      </w:pPr>
      <w:r w:rsidRPr="007411F6">
        <w:rPr>
          <w:szCs w:val="22"/>
          <w:u w:val="single"/>
        </w:rPr>
        <w:t>Fertilita</w:t>
      </w:r>
    </w:p>
    <w:p w14:paraId="1ADFCE04" w14:textId="77777777" w:rsidR="00A45892" w:rsidRPr="007411F6" w:rsidRDefault="00A45892" w:rsidP="005944BB">
      <w:pPr>
        <w:keepNext/>
        <w:keepLines/>
        <w:suppressAutoHyphens w:val="0"/>
        <w:rPr>
          <w:szCs w:val="22"/>
          <w:u w:val="single"/>
        </w:rPr>
      </w:pPr>
    </w:p>
    <w:p w14:paraId="16EF2FE5" w14:textId="77777777" w:rsidR="00CD6251" w:rsidRPr="007411F6" w:rsidRDefault="00CD6251" w:rsidP="005944BB">
      <w:pPr>
        <w:suppressAutoHyphens w:val="0"/>
        <w:rPr>
          <w:szCs w:val="22"/>
        </w:rPr>
      </w:pPr>
      <w:r w:rsidRPr="007411F6">
        <w:rPr>
          <w:szCs w:val="22"/>
        </w:rPr>
        <w:t>Nie sú dostatočné klinické údaje o účinku tenofovir-dizoproxilu na fertilitu. Štúdie na zvieratách nepreukázali škodlivé účinky tenofovir-dizoproxilu na fertilitu.</w:t>
      </w:r>
    </w:p>
    <w:p w14:paraId="710D1FC2" w14:textId="77777777" w:rsidR="00CD6251" w:rsidRPr="007411F6" w:rsidRDefault="00CD6251" w:rsidP="005944BB">
      <w:pPr>
        <w:suppressAutoHyphens w:val="0"/>
        <w:rPr>
          <w:szCs w:val="22"/>
        </w:rPr>
      </w:pPr>
    </w:p>
    <w:p w14:paraId="1F883ED4" w14:textId="77777777" w:rsidR="00CD6251" w:rsidRPr="007411F6" w:rsidRDefault="00CD6251" w:rsidP="005944BB">
      <w:pPr>
        <w:keepNext/>
        <w:keepLines/>
        <w:suppressAutoHyphens w:val="0"/>
        <w:rPr>
          <w:b/>
          <w:szCs w:val="22"/>
        </w:rPr>
      </w:pPr>
      <w:r w:rsidRPr="007411F6">
        <w:rPr>
          <w:b/>
          <w:szCs w:val="22"/>
        </w:rPr>
        <w:t>4.7</w:t>
      </w:r>
      <w:r w:rsidRPr="007411F6">
        <w:rPr>
          <w:b/>
          <w:szCs w:val="22"/>
        </w:rPr>
        <w:tab/>
        <w:t>Ovplyvnenie schopnosti viesť vozidlá a obsluhovať stroje</w:t>
      </w:r>
    </w:p>
    <w:p w14:paraId="48DF0D7A" w14:textId="77777777" w:rsidR="00CD6251" w:rsidRPr="007411F6" w:rsidRDefault="00CD6251" w:rsidP="005944BB">
      <w:pPr>
        <w:keepNext/>
        <w:keepLines/>
        <w:suppressAutoHyphens w:val="0"/>
        <w:rPr>
          <w:szCs w:val="22"/>
        </w:rPr>
      </w:pPr>
    </w:p>
    <w:p w14:paraId="3014DF95" w14:textId="77777777" w:rsidR="00CD6251" w:rsidRPr="007411F6" w:rsidRDefault="00CD6251" w:rsidP="005944BB">
      <w:pPr>
        <w:suppressAutoHyphens w:val="0"/>
        <w:rPr>
          <w:szCs w:val="22"/>
        </w:rPr>
      </w:pPr>
      <w:r w:rsidRPr="007411F6">
        <w:rPr>
          <w:szCs w:val="22"/>
        </w:rPr>
        <w:t>Neuskutočnili sa žiadne štúdie o účinkoch na schopnosť viesť vozidlá a obsluhovať stroje. Pacienti však musia byť informovaní, že počas liečby tenofovir-dizoproxilom boli hlásené závraty.</w:t>
      </w:r>
    </w:p>
    <w:p w14:paraId="2BD21DF0" w14:textId="77777777" w:rsidR="00CD6251" w:rsidRPr="007411F6" w:rsidRDefault="00CD6251" w:rsidP="005944BB">
      <w:pPr>
        <w:suppressAutoHyphens w:val="0"/>
        <w:rPr>
          <w:szCs w:val="22"/>
        </w:rPr>
      </w:pPr>
    </w:p>
    <w:p w14:paraId="36D34C9E" w14:textId="77777777" w:rsidR="00CD6251" w:rsidRPr="007411F6" w:rsidRDefault="00CD6251" w:rsidP="005944BB">
      <w:pPr>
        <w:keepNext/>
        <w:keepLines/>
        <w:suppressAutoHyphens w:val="0"/>
        <w:rPr>
          <w:b/>
          <w:szCs w:val="22"/>
        </w:rPr>
      </w:pPr>
      <w:r w:rsidRPr="007411F6">
        <w:rPr>
          <w:b/>
          <w:szCs w:val="22"/>
        </w:rPr>
        <w:t>4.8</w:t>
      </w:r>
      <w:r w:rsidRPr="007411F6">
        <w:rPr>
          <w:b/>
          <w:szCs w:val="22"/>
        </w:rPr>
        <w:tab/>
        <w:t>Nežiaduce účinky</w:t>
      </w:r>
    </w:p>
    <w:p w14:paraId="632F075D" w14:textId="77777777" w:rsidR="00CD6251" w:rsidRPr="007411F6" w:rsidRDefault="00CD6251" w:rsidP="005944BB">
      <w:pPr>
        <w:keepNext/>
        <w:keepLines/>
        <w:suppressAutoHyphens w:val="0"/>
        <w:rPr>
          <w:szCs w:val="22"/>
        </w:rPr>
      </w:pPr>
    </w:p>
    <w:p w14:paraId="1E3A5CF2" w14:textId="77777777" w:rsidR="00CD6251" w:rsidRPr="007411F6" w:rsidRDefault="00CD6251" w:rsidP="005944BB">
      <w:pPr>
        <w:keepNext/>
        <w:keepLines/>
        <w:suppressAutoHyphens w:val="0"/>
        <w:rPr>
          <w:szCs w:val="22"/>
          <w:u w:val="single"/>
        </w:rPr>
      </w:pPr>
      <w:r w:rsidRPr="007411F6">
        <w:rPr>
          <w:szCs w:val="22"/>
          <w:u w:val="single"/>
        </w:rPr>
        <w:t>Súhrn bezpečnostného profilu</w:t>
      </w:r>
    </w:p>
    <w:p w14:paraId="400C6171" w14:textId="77777777" w:rsidR="00A45892" w:rsidRPr="007411F6" w:rsidRDefault="00A45892" w:rsidP="005944BB">
      <w:pPr>
        <w:keepNext/>
        <w:keepLines/>
        <w:suppressAutoHyphens w:val="0"/>
        <w:rPr>
          <w:szCs w:val="22"/>
          <w:u w:val="single"/>
        </w:rPr>
      </w:pPr>
    </w:p>
    <w:p w14:paraId="3603085D" w14:textId="77777777" w:rsidR="00CD6251" w:rsidRPr="007411F6" w:rsidRDefault="00CD6251" w:rsidP="005944BB">
      <w:pPr>
        <w:suppressAutoHyphens w:val="0"/>
        <w:rPr>
          <w:szCs w:val="22"/>
        </w:rPr>
      </w:pPr>
      <w:r w:rsidRPr="007411F6">
        <w:rPr>
          <w:i/>
          <w:szCs w:val="22"/>
        </w:rPr>
        <w:t>HIV</w:t>
      </w:r>
      <w:r w:rsidR="00835009" w:rsidRPr="007411F6">
        <w:rPr>
          <w:i/>
          <w:szCs w:val="22"/>
        </w:rPr>
        <w:t>-</w:t>
      </w:r>
      <w:r w:rsidRPr="007411F6">
        <w:rPr>
          <w:i/>
          <w:szCs w:val="22"/>
        </w:rPr>
        <w:t>1 a hepatitída B:</w:t>
      </w:r>
      <w:r w:rsidRPr="007411F6">
        <w:rPr>
          <w:szCs w:val="22"/>
        </w:rPr>
        <w:t xml:space="preserve"> </w:t>
      </w:r>
      <w:r w:rsidR="00306EB5" w:rsidRPr="007411F6">
        <w:rPr>
          <w:szCs w:val="22"/>
        </w:rPr>
        <w:t>u </w:t>
      </w:r>
      <w:r w:rsidRPr="007411F6">
        <w:rPr>
          <w:szCs w:val="22"/>
        </w:rPr>
        <w:t xml:space="preserve">pacientov dostávajúcich tenofovir-dizoproxil boli hlásené zriedkavé prípady </w:t>
      </w:r>
      <w:r w:rsidR="00306EB5" w:rsidRPr="007411F6">
        <w:rPr>
          <w:szCs w:val="22"/>
        </w:rPr>
        <w:t xml:space="preserve">poruchy funkcie </w:t>
      </w:r>
      <w:r w:rsidRPr="007411F6">
        <w:rPr>
          <w:szCs w:val="22"/>
        </w:rPr>
        <w:t xml:space="preserve">obličiek, renálneho zlyhania </w:t>
      </w:r>
      <w:r w:rsidR="00306EB5" w:rsidRPr="007411F6">
        <w:rPr>
          <w:szCs w:val="22"/>
        </w:rPr>
        <w:t>a</w:t>
      </w:r>
      <w:r w:rsidR="001A251D" w:rsidRPr="007411F6">
        <w:rPr>
          <w:szCs w:val="22"/>
        </w:rPr>
        <w:t xml:space="preserve"> menej časté prípady</w:t>
      </w:r>
      <w:r w:rsidR="00306EB5" w:rsidRPr="007411F6">
        <w:rPr>
          <w:szCs w:val="22"/>
        </w:rPr>
        <w:t> </w:t>
      </w:r>
      <w:r w:rsidRPr="007411F6">
        <w:rPr>
          <w:szCs w:val="22"/>
        </w:rPr>
        <w:t xml:space="preserve">proximálnej renálnej tubulopatie (vrátane Fanconiho syndrómu), ktoré niekedy viedli k abnormalitám kostí (občas prispievajúcim k zlomeninám). U pacientov dostávajúcich </w:t>
      </w:r>
      <w:r w:rsidR="00303004" w:rsidRPr="007411F6">
        <w:rPr>
          <w:szCs w:val="22"/>
        </w:rPr>
        <w:t xml:space="preserve">tenofovir-dizoproxil </w:t>
      </w:r>
      <w:r w:rsidRPr="007411F6">
        <w:rPr>
          <w:szCs w:val="22"/>
        </w:rPr>
        <w:t>sa odporúča sledovanie renálnej funkcie (pozri časť 4.4).</w:t>
      </w:r>
    </w:p>
    <w:p w14:paraId="2D64A93C" w14:textId="77777777" w:rsidR="00CD6251" w:rsidRPr="007411F6" w:rsidRDefault="00CD6251" w:rsidP="005944BB">
      <w:pPr>
        <w:suppressAutoHyphens w:val="0"/>
        <w:rPr>
          <w:szCs w:val="22"/>
        </w:rPr>
      </w:pPr>
    </w:p>
    <w:p w14:paraId="09BD2749" w14:textId="77777777" w:rsidR="00CD6251" w:rsidRPr="007411F6" w:rsidRDefault="00CD6251" w:rsidP="005944BB">
      <w:pPr>
        <w:suppressAutoHyphens w:val="0"/>
        <w:rPr>
          <w:szCs w:val="22"/>
        </w:rPr>
      </w:pPr>
      <w:r w:rsidRPr="007411F6">
        <w:rPr>
          <w:i/>
          <w:szCs w:val="22"/>
        </w:rPr>
        <w:t>HIV</w:t>
      </w:r>
      <w:r w:rsidR="00835009" w:rsidRPr="007411F6">
        <w:rPr>
          <w:i/>
          <w:szCs w:val="22"/>
        </w:rPr>
        <w:t>-</w:t>
      </w:r>
      <w:r w:rsidRPr="007411F6">
        <w:rPr>
          <w:i/>
          <w:szCs w:val="22"/>
        </w:rPr>
        <w:t>1:</w:t>
      </w:r>
      <w:r w:rsidRPr="007411F6">
        <w:rPr>
          <w:szCs w:val="22"/>
        </w:rPr>
        <w:t xml:space="preserve"> </w:t>
      </w:r>
      <w:r w:rsidR="00306EB5" w:rsidRPr="007411F6">
        <w:rPr>
          <w:szCs w:val="22"/>
        </w:rPr>
        <w:t>približne u </w:t>
      </w:r>
      <w:r w:rsidRPr="007411F6">
        <w:rPr>
          <w:szCs w:val="22"/>
        </w:rPr>
        <w:t xml:space="preserve">jednej tretiny pacientov sa môže očakávať výskyt nežiaducich </w:t>
      </w:r>
      <w:r w:rsidR="00306EB5" w:rsidRPr="007411F6">
        <w:rPr>
          <w:szCs w:val="22"/>
        </w:rPr>
        <w:t xml:space="preserve">reakcií </w:t>
      </w:r>
      <w:r w:rsidRPr="007411F6">
        <w:rPr>
          <w:szCs w:val="22"/>
        </w:rPr>
        <w:t xml:space="preserve">v dôsledku liečby tenofovir-dizoproxilom v kombinácii s inými antiretrovírusovými látkami. Tieto </w:t>
      </w:r>
      <w:r w:rsidR="00BF3031" w:rsidRPr="007411F6">
        <w:rPr>
          <w:szCs w:val="22"/>
        </w:rPr>
        <w:t xml:space="preserve">reakcie </w:t>
      </w:r>
      <w:r w:rsidRPr="007411F6">
        <w:rPr>
          <w:szCs w:val="22"/>
        </w:rPr>
        <w:t>sú zvyčajne mierne až stredné gastrointestinálne ťažkosti. Približne 1</w:t>
      </w:r>
      <w:r w:rsidR="00945A7E" w:rsidRPr="007411F6">
        <w:rPr>
          <w:szCs w:val="22"/>
        </w:rPr>
        <w:t>%</w:t>
      </w:r>
      <w:r w:rsidRPr="007411F6">
        <w:rPr>
          <w:szCs w:val="22"/>
        </w:rPr>
        <w:t xml:space="preserve"> dospelých pacientov liečených tenofovir-dizoproxilom ukončilo liečbu kvôli gastrointestinálnym ťažkostiam.</w:t>
      </w:r>
    </w:p>
    <w:p w14:paraId="3898CFBF" w14:textId="77777777" w:rsidR="00CD6251" w:rsidRPr="007411F6" w:rsidRDefault="00CD6251" w:rsidP="005944BB">
      <w:pPr>
        <w:suppressAutoHyphens w:val="0"/>
        <w:rPr>
          <w:szCs w:val="22"/>
        </w:rPr>
      </w:pPr>
    </w:p>
    <w:p w14:paraId="59669D04" w14:textId="77777777" w:rsidR="00CD6251" w:rsidRPr="007411F6" w:rsidRDefault="00CD6251" w:rsidP="005944BB">
      <w:pPr>
        <w:suppressAutoHyphens w:val="0"/>
        <w:rPr>
          <w:szCs w:val="22"/>
        </w:rPr>
      </w:pPr>
      <w:r w:rsidRPr="007411F6">
        <w:rPr>
          <w:i/>
          <w:szCs w:val="22"/>
        </w:rPr>
        <w:t>Hepatitída B:</w:t>
      </w:r>
      <w:r w:rsidRPr="007411F6">
        <w:rPr>
          <w:szCs w:val="22"/>
        </w:rPr>
        <w:t xml:space="preserve"> </w:t>
      </w:r>
      <w:r w:rsidR="00BF3031" w:rsidRPr="007411F6">
        <w:rPr>
          <w:szCs w:val="22"/>
        </w:rPr>
        <w:t>približne u </w:t>
      </w:r>
      <w:r w:rsidRPr="007411F6">
        <w:rPr>
          <w:szCs w:val="22"/>
        </w:rPr>
        <w:t xml:space="preserve">jednej štvrtiny pacientov sa môže očakávať výskyt nežiaducich </w:t>
      </w:r>
      <w:r w:rsidR="00BF3031" w:rsidRPr="007411F6">
        <w:rPr>
          <w:szCs w:val="22"/>
        </w:rPr>
        <w:t xml:space="preserve">reakcií </w:t>
      </w:r>
      <w:r w:rsidRPr="007411F6">
        <w:rPr>
          <w:szCs w:val="22"/>
        </w:rPr>
        <w:t xml:space="preserve">v dôsledku liečby tenofovir-dizoproxilom, pričom väčšina </w:t>
      </w:r>
      <w:r w:rsidR="00BF3031" w:rsidRPr="007411F6">
        <w:rPr>
          <w:szCs w:val="22"/>
        </w:rPr>
        <w:t>z </w:t>
      </w:r>
      <w:r w:rsidRPr="007411F6">
        <w:rPr>
          <w:szCs w:val="22"/>
        </w:rPr>
        <w:t xml:space="preserve">nich je mierna. </w:t>
      </w:r>
      <w:r w:rsidR="00BF3031" w:rsidRPr="007411F6">
        <w:rPr>
          <w:szCs w:val="22"/>
        </w:rPr>
        <w:t>V </w:t>
      </w:r>
      <w:r w:rsidRPr="007411F6">
        <w:rPr>
          <w:szCs w:val="22"/>
        </w:rPr>
        <w:t>klinických štúdiách pacientov infikovaných HBV bol</w:t>
      </w:r>
      <w:r w:rsidR="00BF3031" w:rsidRPr="007411F6">
        <w:rPr>
          <w:szCs w:val="22"/>
        </w:rPr>
        <w:t>a</w:t>
      </w:r>
      <w:r w:rsidRPr="007411F6">
        <w:rPr>
          <w:szCs w:val="22"/>
        </w:rPr>
        <w:t xml:space="preserve"> </w:t>
      </w:r>
      <w:r w:rsidR="00BF3031" w:rsidRPr="007411F6">
        <w:rPr>
          <w:szCs w:val="22"/>
        </w:rPr>
        <w:t xml:space="preserve">najčastejšia </w:t>
      </w:r>
      <w:r w:rsidRPr="007411F6">
        <w:rPr>
          <w:szCs w:val="22"/>
        </w:rPr>
        <w:t xml:space="preserve">nežiaducim </w:t>
      </w:r>
      <w:r w:rsidR="00BF3031" w:rsidRPr="007411F6">
        <w:rPr>
          <w:szCs w:val="22"/>
        </w:rPr>
        <w:t xml:space="preserve">reakcia </w:t>
      </w:r>
      <w:r w:rsidRPr="007411F6">
        <w:rPr>
          <w:szCs w:val="22"/>
        </w:rPr>
        <w:t>na tenofovir-dizoproxil nevoľnosť (5,4</w:t>
      </w:r>
      <w:r w:rsidR="00945A7E" w:rsidRPr="007411F6">
        <w:rPr>
          <w:szCs w:val="22"/>
        </w:rPr>
        <w:t>%</w:t>
      </w:r>
      <w:r w:rsidRPr="007411F6">
        <w:rPr>
          <w:szCs w:val="22"/>
        </w:rPr>
        <w:t>).</w:t>
      </w:r>
    </w:p>
    <w:p w14:paraId="50A278FF" w14:textId="77777777" w:rsidR="00CD6251" w:rsidRPr="007411F6" w:rsidRDefault="00CD6251" w:rsidP="005944BB">
      <w:pPr>
        <w:suppressAutoHyphens w:val="0"/>
        <w:rPr>
          <w:szCs w:val="22"/>
        </w:rPr>
      </w:pPr>
    </w:p>
    <w:p w14:paraId="0408A09D" w14:textId="77777777" w:rsidR="00CD6251" w:rsidRPr="007411F6" w:rsidRDefault="00CD6251" w:rsidP="005944BB">
      <w:pPr>
        <w:suppressAutoHyphens w:val="0"/>
        <w:rPr>
          <w:szCs w:val="22"/>
        </w:rPr>
      </w:pPr>
      <w:r w:rsidRPr="007411F6">
        <w:rPr>
          <w:szCs w:val="22"/>
        </w:rPr>
        <w:t>Akútna exacerbácia hepatitídy bola hlásená u liečených pacientov aj u pacientov, ktorí prerušili liečbu hepatitídy B (pozri časť 4.4).</w:t>
      </w:r>
    </w:p>
    <w:p w14:paraId="5A064F92" w14:textId="77777777" w:rsidR="00CD6251" w:rsidRPr="007411F6" w:rsidRDefault="00CD6251" w:rsidP="005944BB">
      <w:pPr>
        <w:suppressAutoHyphens w:val="0"/>
        <w:rPr>
          <w:szCs w:val="22"/>
        </w:rPr>
      </w:pPr>
    </w:p>
    <w:p w14:paraId="3F277825" w14:textId="77777777" w:rsidR="00CD6251" w:rsidRPr="007411F6" w:rsidRDefault="00CD6251" w:rsidP="005944BB">
      <w:pPr>
        <w:keepNext/>
        <w:keepLines/>
        <w:suppressAutoHyphens w:val="0"/>
        <w:rPr>
          <w:szCs w:val="22"/>
          <w:u w:val="single"/>
        </w:rPr>
      </w:pPr>
      <w:r w:rsidRPr="007411F6">
        <w:rPr>
          <w:szCs w:val="22"/>
          <w:u w:val="single"/>
        </w:rPr>
        <w:t xml:space="preserve">Tabuľkový súhrn nežiaducich </w:t>
      </w:r>
      <w:r w:rsidR="00BF3031" w:rsidRPr="007411F6">
        <w:rPr>
          <w:szCs w:val="22"/>
          <w:u w:val="single"/>
        </w:rPr>
        <w:t>reakcií</w:t>
      </w:r>
    </w:p>
    <w:p w14:paraId="6838F0B1" w14:textId="77777777" w:rsidR="00CD6251" w:rsidRPr="007411F6" w:rsidRDefault="00CD6251" w:rsidP="005944BB">
      <w:pPr>
        <w:suppressAutoHyphens w:val="0"/>
        <w:rPr>
          <w:szCs w:val="22"/>
        </w:rPr>
      </w:pPr>
      <w:r w:rsidRPr="007411F6">
        <w:rPr>
          <w:szCs w:val="22"/>
        </w:rPr>
        <w:t xml:space="preserve">Hodnotenie nežiaducich </w:t>
      </w:r>
      <w:r w:rsidR="00BF3031" w:rsidRPr="007411F6">
        <w:rPr>
          <w:szCs w:val="22"/>
        </w:rPr>
        <w:t xml:space="preserve">reakcií </w:t>
      </w:r>
      <w:r w:rsidRPr="007411F6">
        <w:rPr>
          <w:szCs w:val="22"/>
        </w:rPr>
        <w:t xml:space="preserve">pre tenofovir-dizoproxil sa zakladá na údajoch </w:t>
      </w:r>
      <w:r w:rsidR="00BF3031" w:rsidRPr="007411F6">
        <w:rPr>
          <w:szCs w:val="22"/>
        </w:rPr>
        <w:t>o </w:t>
      </w:r>
      <w:r w:rsidRPr="007411F6">
        <w:rPr>
          <w:szCs w:val="22"/>
        </w:rPr>
        <w:t xml:space="preserve">bezpečnosti z klinických štúdií a postmarketingových skúseností. Všetky nežiaduce </w:t>
      </w:r>
      <w:r w:rsidR="00BF3031" w:rsidRPr="007411F6">
        <w:rPr>
          <w:szCs w:val="22"/>
        </w:rPr>
        <w:t xml:space="preserve">reakcie </w:t>
      </w:r>
      <w:r w:rsidRPr="007411F6">
        <w:rPr>
          <w:szCs w:val="22"/>
        </w:rPr>
        <w:t>sú uvedené v tabuľke 2.</w:t>
      </w:r>
    </w:p>
    <w:p w14:paraId="6B769A8D" w14:textId="77777777" w:rsidR="00CD6251" w:rsidRPr="007411F6" w:rsidRDefault="00CD6251" w:rsidP="005944BB">
      <w:pPr>
        <w:suppressAutoHyphens w:val="0"/>
        <w:rPr>
          <w:szCs w:val="22"/>
        </w:rPr>
      </w:pPr>
    </w:p>
    <w:p w14:paraId="401414C6" w14:textId="77777777" w:rsidR="00CD6251" w:rsidRPr="007411F6" w:rsidRDefault="00CD6251" w:rsidP="005944BB">
      <w:pPr>
        <w:suppressAutoHyphens w:val="0"/>
        <w:rPr>
          <w:szCs w:val="22"/>
        </w:rPr>
      </w:pPr>
      <w:r w:rsidRPr="007411F6">
        <w:rPr>
          <w:i/>
          <w:szCs w:val="22"/>
        </w:rPr>
        <w:t>Klinické štúdie s</w:t>
      </w:r>
      <w:r w:rsidR="00842309" w:rsidRPr="007411F6">
        <w:rPr>
          <w:i/>
          <w:szCs w:val="22"/>
        </w:rPr>
        <w:t> </w:t>
      </w:r>
      <w:r w:rsidRPr="007411F6">
        <w:rPr>
          <w:i/>
          <w:szCs w:val="22"/>
        </w:rPr>
        <w:t>HIV</w:t>
      </w:r>
      <w:r w:rsidR="00842309" w:rsidRPr="007411F6">
        <w:rPr>
          <w:i/>
          <w:szCs w:val="22"/>
        </w:rPr>
        <w:t>-</w:t>
      </w:r>
      <w:r w:rsidRPr="007411F6">
        <w:rPr>
          <w:i/>
          <w:szCs w:val="22"/>
        </w:rPr>
        <w:t xml:space="preserve">1: </w:t>
      </w:r>
      <w:r w:rsidR="00BF3031" w:rsidRPr="007411F6">
        <w:rPr>
          <w:szCs w:val="22"/>
        </w:rPr>
        <w:t xml:space="preserve">hodnotenie </w:t>
      </w:r>
      <w:r w:rsidRPr="007411F6">
        <w:rPr>
          <w:szCs w:val="22"/>
        </w:rPr>
        <w:t xml:space="preserve">nežiaducich </w:t>
      </w:r>
      <w:r w:rsidR="00BF3031" w:rsidRPr="007411F6">
        <w:rPr>
          <w:szCs w:val="22"/>
        </w:rPr>
        <w:t xml:space="preserve">reakcií </w:t>
      </w:r>
      <w:r w:rsidRPr="007411F6">
        <w:rPr>
          <w:szCs w:val="22"/>
        </w:rPr>
        <w:t>z údajov z klinických štúdií s</w:t>
      </w:r>
      <w:r w:rsidR="00842309" w:rsidRPr="007411F6">
        <w:rPr>
          <w:szCs w:val="22"/>
        </w:rPr>
        <w:t> </w:t>
      </w:r>
      <w:r w:rsidRPr="007411F6">
        <w:rPr>
          <w:szCs w:val="22"/>
        </w:rPr>
        <w:t>HIV</w:t>
      </w:r>
      <w:r w:rsidR="00842309" w:rsidRPr="007411F6">
        <w:rPr>
          <w:szCs w:val="22"/>
        </w:rPr>
        <w:t>-</w:t>
      </w:r>
      <w:r w:rsidRPr="007411F6">
        <w:rPr>
          <w:szCs w:val="22"/>
        </w:rPr>
        <w:t xml:space="preserve">1 sa </w:t>
      </w:r>
      <w:r w:rsidR="00BF3031" w:rsidRPr="007411F6">
        <w:rPr>
          <w:szCs w:val="22"/>
        </w:rPr>
        <w:t xml:space="preserve">zakladá </w:t>
      </w:r>
      <w:r w:rsidRPr="007411F6">
        <w:rPr>
          <w:szCs w:val="22"/>
        </w:rPr>
        <w:t xml:space="preserve">na skúsenostiach z dvoch štúdií u 653 už liečených pacientov, ktorí dostali liečbu tenofovir-dizoproxilom (n = 443) alebo placebom (n = 210) v kombinácii s inými antiretrovírusovými liekmi počas 24 týždňov a tiež v dvojito </w:t>
      </w:r>
      <w:r w:rsidR="004920EF" w:rsidRPr="007411F6">
        <w:rPr>
          <w:szCs w:val="22"/>
        </w:rPr>
        <w:t xml:space="preserve">zaslepenej </w:t>
      </w:r>
      <w:r w:rsidRPr="007411F6">
        <w:rPr>
          <w:szCs w:val="22"/>
        </w:rPr>
        <w:t>porovnávacej kontrolovanej štúdii, v ktorej 600 predtým neliečených pacientov dostávalo liečbu tenofovir-dizoproxilom 245 mg(n = 299) alebo stavudínom (n = 301) v kombinácii s lamivudínom a efavirenzom počas 144 týždňov.</w:t>
      </w:r>
    </w:p>
    <w:p w14:paraId="5D6DCC04" w14:textId="77777777" w:rsidR="00CD6251" w:rsidRPr="007411F6" w:rsidRDefault="00CD6251" w:rsidP="005944BB">
      <w:pPr>
        <w:suppressAutoHyphens w:val="0"/>
        <w:rPr>
          <w:szCs w:val="22"/>
        </w:rPr>
      </w:pPr>
    </w:p>
    <w:p w14:paraId="5838985B" w14:textId="77777777" w:rsidR="00CD6251" w:rsidRPr="007411F6" w:rsidRDefault="00CD6251" w:rsidP="005944BB">
      <w:pPr>
        <w:suppressAutoHyphens w:val="0"/>
        <w:rPr>
          <w:snapToGrid w:val="0"/>
          <w:szCs w:val="22"/>
        </w:rPr>
      </w:pPr>
      <w:r w:rsidRPr="007411F6">
        <w:rPr>
          <w:i/>
          <w:szCs w:val="22"/>
        </w:rPr>
        <w:t>Klinické štúdie s hepatitídou B:</w:t>
      </w:r>
      <w:r w:rsidRPr="007411F6">
        <w:rPr>
          <w:szCs w:val="22"/>
        </w:rPr>
        <w:t xml:space="preserve"> </w:t>
      </w:r>
      <w:r w:rsidR="00BF3031" w:rsidRPr="007411F6">
        <w:rPr>
          <w:szCs w:val="22"/>
        </w:rPr>
        <w:t xml:space="preserve">hodnotenie </w:t>
      </w:r>
      <w:r w:rsidRPr="007411F6">
        <w:rPr>
          <w:szCs w:val="22"/>
        </w:rPr>
        <w:t xml:space="preserve">nežiaducich </w:t>
      </w:r>
      <w:r w:rsidR="00BF3031" w:rsidRPr="007411F6">
        <w:rPr>
          <w:szCs w:val="22"/>
        </w:rPr>
        <w:t xml:space="preserve">reakcií </w:t>
      </w:r>
      <w:r w:rsidRPr="007411F6">
        <w:rPr>
          <w:szCs w:val="22"/>
        </w:rPr>
        <w:t xml:space="preserve">z údajov z klinických štúdií s HBV sa zakladá hlavne na skúsenostiach z dvoch dvojito </w:t>
      </w:r>
      <w:r w:rsidR="004920EF" w:rsidRPr="007411F6">
        <w:rPr>
          <w:szCs w:val="22"/>
        </w:rPr>
        <w:t>zaslepených</w:t>
      </w:r>
      <w:r w:rsidRPr="007411F6">
        <w:rPr>
          <w:szCs w:val="22"/>
        </w:rPr>
        <w:t xml:space="preserve">, kontrolovaných, porovnávacích štúdií, v ktorých podstúpilo </w:t>
      </w:r>
      <w:r w:rsidRPr="007411F6">
        <w:rPr>
          <w:snapToGrid w:val="0"/>
          <w:szCs w:val="22"/>
        </w:rPr>
        <w:t>641 dospelých pacientov s chronickou</w:t>
      </w:r>
      <w:r w:rsidR="001C32C8" w:rsidRPr="007411F6">
        <w:rPr>
          <w:snapToGrid w:val="0"/>
          <w:szCs w:val="22"/>
        </w:rPr>
        <w:t xml:space="preserve"> </w:t>
      </w:r>
      <w:r w:rsidRPr="007411F6">
        <w:rPr>
          <w:snapToGrid w:val="0"/>
          <w:szCs w:val="22"/>
        </w:rPr>
        <w:t>hepatitídou B a kompenzovaným ochorením pečene</w:t>
      </w:r>
      <w:r w:rsidRPr="007411F6">
        <w:rPr>
          <w:szCs w:val="22"/>
        </w:rPr>
        <w:t xml:space="preserve"> liečbu tenofovir-dizoproxilom</w:t>
      </w:r>
      <w:r w:rsidRPr="007411F6">
        <w:rPr>
          <w:snapToGrid w:val="0"/>
          <w:szCs w:val="22"/>
        </w:rPr>
        <w:t xml:space="preserve"> </w:t>
      </w:r>
      <w:r w:rsidRPr="007411F6">
        <w:rPr>
          <w:szCs w:val="22"/>
        </w:rPr>
        <w:t xml:space="preserve">245 mg </w:t>
      </w:r>
      <w:r w:rsidRPr="007411F6">
        <w:rPr>
          <w:snapToGrid w:val="0"/>
          <w:szCs w:val="22"/>
        </w:rPr>
        <w:t>denne</w:t>
      </w:r>
      <w:r w:rsidR="00EF68AD" w:rsidRPr="007411F6">
        <w:rPr>
          <w:szCs w:val="22"/>
        </w:rPr>
        <w:t xml:space="preserve"> </w:t>
      </w:r>
      <w:r w:rsidRPr="007411F6">
        <w:rPr>
          <w:snapToGrid w:val="0"/>
          <w:szCs w:val="22"/>
        </w:rPr>
        <w:t>(n = 426) alebo adefovir dipivoxilom 10 mg denne (n = 215) počas 48 </w:t>
      </w:r>
      <w:r w:rsidRPr="007411F6">
        <w:rPr>
          <w:szCs w:val="22"/>
        </w:rPr>
        <w:t>týždňov</w:t>
      </w:r>
      <w:r w:rsidRPr="007411F6">
        <w:rPr>
          <w:snapToGrid w:val="0"/>
          <w:szCs w:val="22"/>
        </w:rPr>
        <w:t xml:space="preserve">. </w:t>
      </w:r>
      <w:r w:rsidRPr="007411F6">
        <w:rPr>
          <w:szCs w:val="22"/>
        </w:rPr>
        <w:t xml:space="preserve">Nežiaduce </w:t>
      </w:r>
      <w:r w:rsidR="00BF3031" w:rsidRPr="007411F6">
        <w:rPr>
          <w:szCs w:val="22"/>
        </w:rPr>
        <w:t xml:space="preserve">reakcie </w:t>
      </w:r>
      <w:r w:rsidRPr="007411F6">
        <w:rPr>
          <w:szCs w:val="22"/>
        </w:rPr>
        <w:t xml:space="preserve">pozorované pri pokračovaní v liečbe do </w:t>
      </w:r>
      <w:r w:rsidR="00677D52" w:rsidRPr="007411F6">
        <w:rPr>
          <w:snapToGrid w:val="0"/>
          <w:szCs w:val="22"/>
        </w:rPr>
        <w:t>384</w:t>
      </w:r>
      <w:r w:rsidRPr="007411F6">
        <w:rPr>
          <w:szCs w:val="22"/>
        </w:rPr>
        <w:t> týždňov boli v súlade s bezpečnostným profilom tenofovir-dizoproxilu.</w:t>
      </w:r>
      <w:r w:rsidR="008D5E87" w:rsidRPr="007411F6">
        <w:rPr>
          <w:szCs w:val="22"/>
        </w:rPr>
        <w:t xml:space="preserve"> Po počiatočnom poklese o približne </w:t>
      </w:r>
      <w:r w:rsidR="008D5E87" w:rsidRPr="007411F6">
        <w:rPr>
          <w:szCs w:val="22"/>
        </w:rPr>
        <w:noBreakHyphen/>
        <w:t>4,9 ml/min (podľa Cockcroftovej</w:t>
      </w:r>
      <w:r w:rsidR="008D5E87" w:rsidRPr="007411F6">
        <w:rPr>
          <w:szCs w:val="22"/>
        </w:rPr>
        <w:noBreakHyphen/>
        <w:t xml:space="preserve">Gaultovej rovnice) alebo </w:t>
      </w:r>
      <w:r w:rsidR="008D5E87" w:rsidRPr="007411F6">
        <w:rPr>
          <w:szCs w:val="22"/>
        </w:rPr>
        <w:noBreakHyphen/>
        <w:t>3,9 ml/min/1,73 m</w:t>
      </w:r>
      <w:r w:rsidR="008D5E87" w:rsidRPr="007411F6">
        <w:rPr>
          <w:szCs w:val="22"/>
          <w:vertAlign w:val="superscript"/>
        </w:rPr>
        <w:t>2</w:t>
      </w:r>
      <w:r w:rsidR="008D5E87" w:rsidRPr="007411F6">
        <w:rPr>
          <w:szCs w:val="22"/>
        </w:rPr>
        <w:t xml:space="preserve"> (podľa rovnice pre úpravu </w:t>
      </w:r>
      <w:bookmarkStart w:id="6" w:name="OLE_LINK1"/>
      <w:bookmarkStart w:id="7" w:name="OLE_LINK5"/>
      <w:r w:rsidR="008D5E87" w:rsidRPr="007411F6">
        <w:rPr>
          <w:szCs w:val="22"/>
        </w:rPr>
        <w:t xml:space="preserve">stravy </w:t>
      </w:r>
      <w:bookmarkEnd w:id="6"/>
      <w:bookmarkEnd w:id="7"/>
      <w:r w:rsidR="008D5E87" w:rsidRPr="007411F6">
        <w:rPr>
          <w:szCs w:val="22"/>
        </w:rPr>
        <w:t>pri renálnom ochorení [</w:t>
      </w:r>
      <w:r w:rsidR="008D5E87" w:rsidRPr="007411F6">
        <w:rPr>
          <w:i/>
          <w:szCs w:val="22"/>
        </w:rPr>
        <w:t>modification of diet in renal disease</w:t>
      </w:r>
      <w:r w:rsidR="008D5E87" w:rsidRPr="007411F6">
        <w:rPr>
          <w:szCs w:val="22"/>
        </w:rPr>
        <w:t xml:space="preserve">, MDRD]) po prvých 4 týždňoch liečby dosahovala rýchlosť ročného poklesu funkcie obličiek po východiskovom stave hlásená </w:t>
      </w:r>
      <w:r w:rsidR="00BF3031" w:rsidRPr="007411F6">
        <w:rPr>
          <w:szCs w:val="22"/>
        </w:rPr>
        <w:t>u </w:t>
      </w:r>
      <w:r w:rsidR="008D5E87" w:rsidRPr="007411F6">
        <w:rPr>
          <w:szCs w:val="22"/>
        </w:rPr>
        <w:t xml:space="preserve">pacientov liečených tenofovir-dizoproxilom úroveň </w:t>
      </w:r>
      <w:r w:rsidR="008D5E87" w:rsidRPr="007411F6">
        <w:rPr>
          <w:szCs w:val="22"/>
        </w:rPr>
        <w:noBreakHyphen/>
        <w:t>1,41 ml/min za rok (podľa Cockcroftovej</w:t>
      </w:r>
      <w:r w:rsidR="008D5E87" w:rsidRPr="007411F6">
        <w:rPr>
          <w:szCs w:val="22"/>
        </w:rPr>
        <w:noBreakHyphen/>
        <w:t xml:space="preserve">Gaultovej rovnice) a </w:t>
      </w:r>
      <w:r w:rsidR="008D5E87" w:rsidRPr="007411F6">
        <w:rPr>
          <w:szCs w:val="22"/>
        </w:rPr>
        <w:noBreakHyphen/>
        <w:t>0,74 ml/min/1,73 m</w:t>
      </w:r>
      <w:r w:rsidR="008D5E87" w:rsidRPr="007411F6">
        <w:rPr>
          <w:szCs w:val="22"/>
          <w:vertAlign w:val="superscript"/>
        </w:rPr>
        <w:t>2</w:t>
      </w:r>
      <w:r w:rsidR="008D5E87" w:rsidRPr="007411F6">
        <w:rPr>
          <w:szCs w:val="22"/>
        </w:rPr>
        <w:t xml:space="preserve"> za rok (podľa rovnice MDRD).</w:t>
      </w:r>
    </w:p>
    <w:p w14:paraId="0E39D246" w14:textId="77777777" w:rsidR="00CD6251" w:rsidRPr="007411F6" w:rsidRDefault="00CD6251" w:rsidP="005944BB">
      <w:pPr>
        <w:suppressAutoHyphens w:val="0"/>
        <w:rPr>
          <w:szCs w:val="22"/>
        </w:rPr>
      </w:pPr>
    </w:p>
    <w:p w14:paraId="5B447A88" w14:textId="77777777" w:rsidR="00CD6251" w:rsidRPr="007411F6" w:rsidRDefault="00CD6251" w:rsidP="005944BB">
      <w:pPr>
        <w:pStyle w:val="default"/>
        <w:rPr>
          <w:color w:val="auto"/>
          <w:sz w:val="22"/>
          <w:szCs w:val="22"/>
          <w:lang w:val="sk-SK"/>
        </w:rPr>
      </w:pPr>
      <w:r w:rsidRPr="007411F6">
        <w:rPr>
          <w:i/>
          <w:color w:val="auto"/>
          <w:sz w:val="22"/>
          <w:szCs w:val="22"/>
          <w:lang w:val="sk-SK"/>
        </w:rPr>
        <w:t>Pacienti s dekompenzovaným ochorením pečene:</w:t>
      </w:r>
      <w:r w:rsidRPr="007411F6">
        <w:rPr>
          <w:color w:val="auto"/>
          <w:sz w:val="22"/>
          <w:szCs w:val="22"/>
          <w:lang w:val="sk-SK"/>
        </w:rPr>
        <w:t xml:space="preserve"> </w:t>
      </w:r>
      <w:r w:rsidR="00BF3031" w:rsidRPr="007411F6">
        <w:rPr>
          <w:color w:val="auto"/>
          <w:sz w:val="22"/>
          <w:szCs w:val="22"/>
          <w:lang w:val="sk-SK"/>
        </w:rPr>
        <w:t xml:space="preserve">bezpečnostný </w:t>
      </w:r>
      <w:r w:rsidRPr="007411F6">
        <w:rPr>
          <w:color w:val="auto"/>
          <w:sz w:val="22"/>
          <w:szCs w:val="22"/>
          <w:lang w:val="sk-SK"/>
        </w:rPr>
        <w:t xml:space="preserve">profil tenofovir-dizoproxilu u pacientov s dekompenzovaným ochorením pečene bol vyhodnocovaný v dvojito </w:t>
      </w:r>
      <w:r w:rsidR="00883F00" w:rsidRPr="007411F6">
        <w:rPr>
          <w:color w:val="auto"/>
          <w:sz w:val="22"/>
          <w:szCs w:val="22"/>
          <w:lang w:val="sk-SK"/>
        </w:rPr>
        <w:t>zaslepenej</w:t>
      </w:r>
      <w:r w:rsidR="00883F00" w:rsidRPr="007411F6">
        <w:rPr>
          <w:sz w:val="22"/>
          <w:szCs w:val="22"/>
          <w:lang w:val="sk-SK"/>
        </w:rPr>
        <w:t xml:space="preserve"> </w:t>
      </w:r>
      <w:r w:rsidRPr="007411F6">
        <w:rPr>
          <w:color w:val="auto"/>
          <w:sz w:val="22"/>
          <w:szCs w:val="22"/>
          <w:lang w:val="sk-SK"/>
        </w:rPr>
        <w:t>aktívne kontrolovanej štúdii (GS</w:t>
      </w:r>
      <w:r w:rsidRPr="007411F6">
        <w:rPr>
          <w:color w:val="auto"/>
          <w:sz w:val="22"/>
          <w:szCs w:val="22"/>
          <w:lang w:val="sk-SK"/>
        </w:rPr>
        <w:noBreakHyphen/>
        <w:t>US</w:t>
      </w:r>
      <w:r w:rsidRPr="007411F6">
        <w:rPr>
          <w:color w:val="auto"/>
          <w:sz w:val="22"/>
          <w:szCs w:val="22"/>
          <w:lang w:val="sk-SK"/>
        </w:rPr>
        <w:noBreakHyphen/>
        <w:t>174</w:t>
      </w:r>
      <w:r w:rsidRPr="007411F6">
        <w:rPr>
          <w:color w:val="auto"/>
          <w:sz w:val="22"/>
          <w:szCs w:val="22"/>
          <w:lang w:val="sk-SK"/>
        </w:rPr>
        <w:noBreakHyphen/>
        <w:t>0108), v ktorej dospelí pacienti dostávali liečbu tenofovir-dizoproxilom (n = 45) alebo emtricitabínom spolu s tenofovir-dizoproxilom (n = 45) alebo entekavirom (n = 22) počas 48 týždňov.</w:t>
      </w:r>
    </w:p>
    <w:p w14:paraId="6D1D8899" w14:textId="77777777" w:rsidR="00CD6251" w:rsidRPr="007411F6" w:rsidRDefault="00CD6251" w:rsidP="005944BB">
      <w:pPr>
        <w:pStyle w:val="default"/>
        <w:rPr>
          <w:color w:val="auto"/>
          <w:sz w:val="22"/>
          <w:szCs w:val="22"/>
          <w:lang w:val="sk-SK"/>
        </w:rPr>
      </w:pPr>
    </w:p>
    <w:p w14:paraId="210E4394" w14:textId="77777777" w:rsidR="002B2E42" w:rsidRPr="007411F6" w:rsidRDefault="00CD6251" w:rsidP="005944BB">
      <w:pPr>
        <w:rPr>
          <w:szCs w:val="22"/>
        </w:rPr>
      </w:pPr>
      <w:r w:rsidRPr="007411F6">
        <w:rPr>
          <w:szCs w:val="22"/>
        </w:rPr>
        <w:t>V liečebnej skupine s tenofovir-dizoproxilom ukončilo 7</w:t>
      </w:r>
      <w:r w:rsidR="00945A7E" w:rsidRPr="007411F6">
        <w:rPr>
          <w:szCs w:val="22"/>
        </w:rPr>
        <w:t>%</w:t>
      </w:r>
      <w:r w:rsidRPr="007411F6">
        <w:rPr>
          <w:szCs w:val="22"/>
        </w:rPr>
        <w:t xml:space="preserve"> pacientov liečbu z dôvodu nežiaduceho účinku; u</w:t>
      </w:r>
      <w:r w:rsidR="00AF6EAD" w:rsidRPr="007411F6">
        <w:rPr>
          <w:szCs w:val="22"/>
        </w:rPr>
        <w:t> </w:t>
      </w:r>
      <w:r w:rsidRPr="007411F6">
        <w:rPr>
          <w:szCs w:val="22"/>
        </w:rPr>
        <w:t>9</w:t>
      </w:r>
      <w:r w:rsidR="00945A7E" w:rsidRPr="007411F6">
        <w:rPr>
          <w:szCs w:val="22"/>
        </w:rPr>
        <w:t>%</w:t>
      </w:r>
      <w:r w:rsidRPr="007411F6">
        <w:rPr>
          <w:szCs w:val="22"/>
        </w:rPr>
        <w:t xml:space="preserve"> pacientov sa vyskytlo potvrdené zvýšenie sérového kreatinínu ≥ 0,5 mg/dl alebo potvrdená hladina sérového fosfátu &lt; 2 mg/dl do 48. týždňa; nepozorovali sa žiadne štatisticky významné rozdiely medzi kombinovanými skupinami zahŕňajúcimi tenofovir a skupinou s entekavirom. </w:t>
      </w:r>
      <w:r w:rsidR="002B2E42" w:rsidRPr="007411F6">
        <w:rPr>
          <w:szCs w:val="22"/>
        </w:rPr>
        <w:t>Po 168 týždňoch došlo u 16</w:t>
      </w:r>
      <w:r w:rsidR="00945A7E" w:rsidRPr="007411F6">
        <w:rPr>
          <w:szCs w:val="22"/>
        </w:rPr>
        <w:t>%</w:t>
      </w:r>
      <w:r w:rsidR="002B2E42" w:rsidRPr="007411F6">
        <w:rPr>
          <w:szCs w:val="22"/>
        </w:rPr>
        <w:t xml:space="preserve"> (7/45) pacientov zo skupiny s tenofovir-dizoproxilom, u</w:t>
      </w:r>
      <w:r w:rsidR="00877B67" w:rsidRPr="007411F6">
        <w:rPr>
          <w:szCs w:val="22"/>
        </w:rPr>
        <w:t> </w:t>
      </w:r>
      <w:r w:rsidR="002B2E42" w:rsidRPr="007411F6">
        <w:rPr>
          <w:szCs w:val="22"/>
        </w:rPr>
        <w:t>4</w:t>
      </w:r>
      <w:r w:rsidR="00945A7E" w:rsidRPr="007411F6">
        <w:rPr>
          <w:szCs w:val="22"/>
        </w:rPr>
        <w:t>%</w:t>
      </w:r>
      <w:r w:rsidR="002B2E42" w:rsidRPr="007411F6">
        <w:rPr>
          <w:szCs w:val="22"/>
        </w:rPr>
        <w:t xml:space="preserve"> (2/45) pacientov zo skupiny s emtricitabínom spolu s tenofovir-dizoproxilom a u</w:t>
      </w:r>
      <w:r w:rsidR="00877B67" w:rsidRPr="007411F6">
        <w:rPr>
          <w:szCs w:val="22"/>
        </w:rPr>
        <w:t> </w:t>
      </w:r>
      <w:r w:rsidR="002B2E42" w:rsidRPr="007411F6">
        <w:rPr>
          <w:szCs w:val="22"/>
        </w:rPr>
        <w:t>14</w:t>
      </w:r>
      <w:r w:rsidR="00945A7E" w:rsidRPr="007411F6">
        <w:rPr>
          <w:szCs w:val="22"/>
        </w:rPr>
        <w:t>%</w:t>
      </w:r>
      <w:r w:rsidR="002B2E42" w:rsidRPr="007411F6">
        <w:rPr>
          <w:szCs w:val="22"/>
        </w:rPr>
        <w:t xml:space="preserve"> (3/22) pacientov zo skupiny s entekavirom ku zlyhaniu znášanlivosti. U 13</w:t>
      </w:r>
      <w:r w:rsidR="00945A7E" w:rsidRPr="007411F6">
        <w:rPr>
          <w:szCs w:val="22"/>
        </w:rPr>
        <w:t>%</w:t>
      </w:r>
      <w:r w:rsidR="002B2E42" w:rsidRPr="007411F6">
        <w:rPr>
          <w:szCs w:val="22"/>
        </w:rPr>
        <w:t xml:space="preserve"> (6/45) pacientov zo skupiny s tenofovir-dizoproxilom, 13</w:t>
      </w:r>
      <w:r w:rsidR="00945A7E" w:rsidRPr="007411F6">
        <w:rPr>
          <w:szCs w:val="22"/>
        </w:rPr>
        <w:t>%</w:t>
      </w:r>
      <w:r w:rsidR="002B2E42" w:rsidRPr="007411F6">
        <w:rPr>
          <w:szCs w:val="22"/>
        </w:rPr>
        <w:t xml:space="preserve"> (6/45) pacientov zo skupiny s emtricitabínom spolu s tenofovir-dizoproxilom a</w:t>
      </w:r>
      <w:r w:rsidR="00E50273" w:rsidRPr="007411F6">
        <w:rPr>
          <w:szCs w:val="22"/>
        </w:rPr>
        <w:t> </w:t>
      </w:r>
      <w:r w:rsidR="002B2E42" w:rsidRPr="007411F6">
        <w:rPr>
          <w:szCs w:val="22"/>
        </w:rPr>
        <w:t>9</w:t>
      </w:r>
      <w:r w:rsidR="00945A7E" w:rsidRPr="007411F6">
        <w:rPr>
          <w:szCs w:val="22"/>
        </w:rPr>
        <w:t>%</w:t>
      </w:r>
      <w:r w:rsidR="002B2E42" w:rsidRPr="007411F6">
        <w:rPr>
          <w:szCs w:val="22"/>
        </w:rPr>
        <w:t xml:space="preserve"> (2/22) pacientov zo skupiny s entekavirom sa vyskytlo potvrdené zvýšenie sérového kreatinínu ≥ 0,5 mg/dl alebo potvrdená hladina sérového fosfátu &lt; 2 mg/dl.</w:t>
      </w:r>
    </w:p>
    <w:p w14:paraId="3B43511E" w14:textId="77777777" w:rsidR="002B2E42" w:rsidRPr="007411F6" w:rsidRDefault="002B2E42" w:rsidP="005944BB">
      <w:pPr>
        <w:rPr>
          <w:szCs w:val="22"/>
        </w:rPr>
      </w:pPr>
    </w:p>
    <w:p w14:paraId="208BC943" w14:textId="77777777" w:rsidR="002B2E42" w:rsidRPr="007411F6" w:rsidRDefault="002B2E42" w:rsidP="005944BB">
      <w:pPr>
        <w:pStyle w:val="default"/>
        <w:rPr>
          <w:color w:val="auto"/>
          <w:sz w:val="22"/>
          <w:szCs w:val="22"/>
          <w:lang w:val="sk-SK"/>
        </w:rPr>
      </w:pPr>
      <w:r w:rsidRPr="007411F6">
        <w:rPr>
          <w:color w:val="auto"/>
          <w:sz w:val="22"/>
          <w:szCs w:val="22"/>
          <w:lang w:val="sk-SK"/>
        </w:rPr>
        <w:t>V 168. týždni bola v tejto populácii pacientov s dekompenzovaným ochorením pečene miera výskytu úmrtí 13</w:t>
      </w:r>
      <w:r w:rsidR="00945A7E" w:rsidRPr="007411F6">
        <w:rPr>
          <w:color w:val="auto"/>
          <w:sz w:val="22"/>
          <w:szCs w:val="22"/>
          <w:lang w:val="sk-SK"/>
        </w:rPr>
        <w:t>%</w:t>
      </w:r>
      <w:r w:rsidRPr="007411F6">
        <w:rPr>
          <w:color w:val="auto"/>
          <w:sz w:val="22"/>
          <w:szCs w:val="22"/>
          <w:lang w:val="sk-SK"/>
        </w:rPr>
        <w:t xml:space="preserve"> (6/45) v skupine s tenofovir-dizoproxilom, 11</w:t>
      </w:r>
      <w:r w:rsidR="00945A7E" w:rsidRPr="007411F6">
        <w:rPr>
          <w:color w:val="auto"/>
          <w:sz w:val="22"/>
          <w:szCs w:val="22"/>
          <w:lang w:val="sk-SK"/>
        </w:rPr>
        <w:t>%</w:t>
      </w:r>
      <w:r w:rsidRPr="007411F6">
        <w:rPr>
          <w:color w:val="auto"/>
          <w:sz w:val="22"/>
          <w:szCs w:val="22"/>
          <w:lang w:val="sk-SK"/>
        </w:rPr>
        <w:t xml:space="preserve"> (5/45) v skupine s emtricitabínom spolu s tenofovir-dizoproxilom a</w:t>
      </w:r>
      <w:r w:rsidR="00E50273" w:rsidRPr="007411F6">
        <w:rPr>
          <w:color w:val="auto"/>
          <w:sz w:val="22"/>
          <w:szCs w:val="22"/>
          <w:lang w:val="sk-SK"/>
        </w:rPr>
        <w:t> </w:t>
      </w:r>
      <w:r w:rsidRPr="007411F6">
        <w:rPr>
          <w:color w:val="auto"/>
          <w:sz w:val="22"/>
          <w:szCs w:val="22"/>
          <w:lang w:val="sk-SK"/>
        </w:rPr>
        <w:t>14</w:t>
      </w:r>
      <w:r w:rsidR="00945A7E" w:rsidRPr="007411F6">
        <w:rPr>
          <w:color w:val="auto"/>
          <w:sz w:val="22"/>
          <w:szCs w:val="22"/>
          <w:lang w:val="sk-SK"/>
        </w:rPr>
        <w:t>%</w:t>
      </w:r>
      <w:r w:rsidRPr="007411F6">
        <w:rPr>
          <w:color w:val="auto"/>
          <w:sz w:val="22"/>
          <w:szCs w:val="22"/>
          <w:lang w:val="sk-SK"/>
        </w:rPr>
        <w:t xml:space="preserve"> (3/22) v skupine s entekavirom. Miera výskytu hepatocelulárneho karcinómu bola 18</w:t>
      </w:r>
      <w:r w:rsidR="00945A7E" w:rsidRPr="007411F6">
        <w:rPr>
          <w:color w:val="auto"/>
          <w:sz w:val="22"/>
          <w:szCs w:val="22"/>
          <w:lang w:val="sk-SK"/>
        </w:rPr>
        <w:t>%</w:t>
      </w:r>
      <w:r w:rsidRPr="007411F6">
        <w:rPr>
          <w:color w:val="auto"/>
          <w:sz w:val="22"/>
          <w:szCs w:val="22"/>
          <w:lang w:val="sk-SK"/>
        </w:rPr>
        <w:t xml:space="preserve"> (8/45) v skupine s tenofovir-dizoproxilom, 7</w:t>
      </w:r>
      <w:r w:rsidR="00945A7E" w:rsidRPr="007411F6">
        <w:rPr>
          <w:color w:val="auto"/>
          <w:sz w:val="22"/>
          <w:szCs w:val="22"/>
          <w:lang w:val="sk-SK"/>
        </w:rPr>
        <w:t>%</w:t>
      </w:r>
      <w:r w:rsidRPr="007411F6">
        <w:rPr>
          <w:color w:val="auto"/>
          <w:sz w:val="22"/>
          <w:szCs w:val="22"/>
          <w:lang w:val="sk-SK"/>
        </w:rPr>
        <w:t xml:space="preserve"> (3/45) v skupine s emtricitabínom spolu s tenofovir-dizoproxilom a</w:t>
      </w:r>
      <w:r w:rsidR="00E50273" w:rsidRPr="007411F6">
        <w:rPr>
          <w:color w:val="auto"/>
          <w:sz w:val="22"/>
          <w:szCs w:val="22"/>
          <w:lang w:val="sk-SK"/>
        </w:rPr>
        <w:t> </w:t>
      </w:r>
      <w:r w:rsidRPr="007411F6">
        <w:rPr>
          <w:color w:val="auto"/>
          <w:sz w:val="22"/>
          <w:szCs w:val="22"/>
          <w:lang w:val="sk-SK"/>
        </w:rPr>
        <w:t>9</w:t>
      </w:r>
      <w:r w:rsidR="00945A7E" w:rsidRPr="007411F6">
        <w:rPr>
          <w:color w:val="auto"/>
          <w:sz w:val="22"/>
          <w:szCs w:val="22"/>
          <w:lang w:val="sk-SK"/>
        </w:rPr>
        <w:t>%</w:t>
      </w:r>
      <w:r w:rsidRPr="007411F6">
        <w:rPr>
          <w:color w:val="auto"/>
          <w:sz w:val="22"/>
          <w:szCs w:val="22"/>
          <w:lang w:val="sk-SK"/>
        </w:rPr>
        <w:t xml:space="preserve"> (2/22) v skupine s entekavirom.</w:t>
      </w:r>
    </w:p>
    <w:p w14:paraId="2DB4CF41" w14:textId="77777777" w:rsidR="002B2E42" w:rsidRPr="007411F6" w:rsidRDefault="002B2E42" w:rsidP="005944BB">
      <w:pPr>
        <w:pStyle w:val="default"/>
        <w:rPr>
          <w:color w:val="auto"/>
          <w:sz w:val="22"/>
          <w:szCs w:val="22"/>
          <w:lang w:val="sk-SK"/>
        </w:rPr>
      </w:pPr>
    </w:p>
    <w:p w14:paraId="0C7FC822" w14:textId="77777777" w:rsidR="00CD6251" w:rsidRPr="007411F6" w:rsidRDefault="00CD6251" w:rsidP="005944BB">
      <w:pPr>
        <w:pStyle w:val="default"/>
        <w:rPr>
          <w:color w:val="auto"/>
          <w:sz w:val="22"/>
          <w:szCs w:val="22"/>
          <w:lang w:val="sk-SK"/>
        </w:rPr>
      </w:pPr>
      <w:r w:rsidRPr="007411F6">
        <w:rPr>
          <w:color w:val="auto"/>
          <w:sz w:val="22"/>
          <w:szCs w:val="22"/>
          <w:lang w:val="sk-SK"/>
        </w:rPr>
        <w:t>U jedincov s vysokým počiatočným skóre CPT bolo vyššie riziko rozvoja závažných nežiaducich účinkov (pozri časť 4.4).</w:t>
      </w:r>
    </w:p>
    <w:p w14:paraId="1D2D79D3" w14:textId="77777777" w:rsidR="00CD6251" w:rsidRPr="007411F6" w:rsidRDefault="00CD6251" w:rsidP="005944BB">
      <w:pPr>
        <w:pStyle w:val="default"/>
        <w:rPr>
          <w:color w:val="auto"/>
          <w:sz w:val="22"/>
          <w:szCs w:val="22"/>
          <w:lang w:val="sk-SK"/>
        </w:rPr>
      </w:pPr>
    </w:p>
    <w:p w14:paraId="74A75357" w14:textId="77777777" w:rsidR="00A11F04" w:rsidRPr="007411F6" w:rsidRDefault="000C575C" w:rsidP="005944BB">
      <w:pPr>
        <w:rPr>
          <w:szCs w:val="22"/>
        </w:rPr>
      </w:pPr>
      <w:r w:rsidRPr="007411F6">
        <w:rPr>
          <w:i/>
          <w:szCs w:val="22"/>
        </w:rPr>
        <w:t>Pacienti s chronickou hepatitídou B rezistentní voči lamivudínu</w:t>
      </w:r>
      <w:r w:rsidRPr="007411F6">
        <w:rPr>
          <w:szCs w:val="22"/>
        </w:rPr>
        <w:t xml:space="preserve">: </w:t>
      </w:r>
      <w:r w:rsidR="00AC28B9" w:rsidRPr="007411F6">
        <w:rPr>
          <w:szCs w:val="22"/>
        </w:rPr>
        <w:t>v </w:t>
      </w:r>
      <w:r w:rsidRPr="007411F6">
        <w:rPr>
          <w:szCs w:val="22"/>
        </w:rPr>
        <w:t xml:space="preserve">randomizovanej, dvojito </w:t>
      </w:r>
      <w:r w:rsidR="005F39D3" w:rsidRPr="007411F6">
        <w:rPr>
          <w:szCs w:val="22"/>
        </w:rPr>
        <w:t xml:space="preserve">zaslepenej </w:t>
      </w:r>
      <w:r w:rsidRPr="007411F6">
        <w:rPr>
          <w:szCs w:val="22"/>
        </w:rPr>
        <w:t>štúdii (GS</w:t>
      </w:r>
      <w:r w:rsidRPr="007411F6">
        <w:rPr>
          <w:szCs w:val="22"/>
        </w:rPr>
        <w:noBreakHyphen/>
        <w:t>US</w:t>
      </w:r>
      <w:r w:rsidRPr="007411F6">
        <w:rPr>
          <w:szCs w:val="22"/>
        </w:rPr>
        <w:noBreakHyphen/>
        <w:t>174</w:t>
      </w:r>
      <w:r w:rsidRPr="007411F6">
        <w:rPr>
          <w:szCs w:val="22"/>
        </w:rPr>
        <w:noBreakHyphen/>
        <w:t xml:space="preserve">0121), v ktorej bolo 280 pacientov rezistentných voči lamivudínu liečených tenofovir-dizoproxilom (n = 141) alebo emtricitabínom/tenofovir-dizoproxilom (n = 139) po dobu 240 týždňov, neboli identifikované žiadne nové nežiaduce </w:t>
      </w:r>
      <w:r w:rsidR="00AC28B9" w:rsidRPr="007411F6">
        <w:rPr>
          <w:szCs w:val="22"/>
        </w:rPr>
        <w:t xml:space="preserve">reakcie </w:t>
      </w:r>
      <w:r w:rsidRPr="007411F6">
        <w:rPr>
          <w:szCs w:val="22"/>
        </w:rPr>
        <w:t>tenofovir-dizoproxilu.</w:t>
      </w:r>
    </w:p>
    <w:p w14:paraId="52351994" w14:textId="77777777" w:rsidR="00A11F04" w:rsidRPr="007411F6" w:rsidRDefault="00A11F04" w:rsidP="005944BB">
      <w:pPr>
        <w:rPr>
          <w:szCs w:val="22"/>
        </w:rPr>
      </w:pPr>
    </w:p>
    <w:p w14:paraId="5A232F09" w14:textId="77777777" w:rsidR="00CD6251" w:rsidRPr="007411F6" w:rsidRDefault="00CD6251" w:rsidP="005944BB">
      <w:pPr>
        <w:suppressAutoHyphens w:val="0"/>
        <w:rPr>
          <w:szCs w:val="22"/>
        </w:rPr>
      </w:pPr>
      <w:r w:rsidRPr="007411F6">
        <w:rPr>
          <w:szCs w:val="22"/>
        </w:rPr>
        <w:t xml:space="preserve">Nežiaduce </w:t>
      </w:r>
      <w:r w:rsidR="00AC28B9" w:rsidRPr="007411F6">
        <w:rPr>
          <w:szCs w:val="22"/>
        </w:rPr>
        <w:t xml:space="preserve">reakcie </w:t>
      </w:r>
      <w:r w:rsidRPr="007411F6">
        <w:rPr>
          <w:szCs w:val="22"/>
        </w:rPr>
        <w:t xml:space="preserve">so suspektným (prinajmenšom možným) vzťahom k liečbe sú uvedené nižšie podľa telesných tried orgánových systémov </w:t>
      </w:r>
      <w:r w:rsidR="00AC28B9" w:rsidRPr="007411F6">
        <w:rPr>
          <w:szCs w:val="22"/>
        </w:rPr>
        <w:t>a </w:t>
      </w:r>
      <w:r w:rsidRPr="007411F6">
        <w:rPr>
          <w:szCs w:val="22"/>
        </w:rPr>
        <w:t>frekvencie. V rámci jednotlivých skupín frekvencií sú nežiaduce účinky usporiadané v poradí klesajúcej závažnosti. Frekvencie sú definované ako veľmi časté (≥ 1/10), časté (≥ 1/100 až &lt; 1/10), menej časté (≥ 1/1 000 až &lt; 1/100) alebo zriedkavé (≥ 1/10 000 až &lt; 1/1 000).</w:t>
      </w:r>
    </w:p>
    <w:p w14:paraId="12D0582B" w14:textId="77777777" w:rsidR="00CD6251" w:rsidRPr="007411F6" w:rsidRDefault="00CD6251" w:rsidP="005944BB">
      <w:pPr>
        <w:suppressAutoHyphens w:val="0"/>
        <w:rPr>
          <w:szCs w:val="22"/>
        </w:rPr>
      </w:pPr>
    </w:p>
    <w:p w14:paraId="5DD332AD" w14:textId="77777777" w:rsidR="00CD6251" w:rsidRPr="007411F6" w:rsidRDefault="00CD6251" w:rsidP="005944BB">
      <w:pPr>
        <w:keepNext/>
        <w:keepLines/>
        <w:suppressAutoHyphens w:val="0"/>
        <w:rPr>
          <w:b/>
          <w:szCs w:val="22"/>
        </w:rPr>
      </w:pPr>
      <w:r w:rsidRPr="007411F6">
        <w:rPr>
          <w:b/>
          <w:szCs w:val="22"/>
        </w:rPr>
        <w:t xml:space="preserve">Tabuľka 2: Tabuľkový súhrn nežiaducich </w:t>
      </w:r>
      <w:r w:rsidR="00AC28B9" w:rsidRPr="007411F6">
        <w:rPr>
          <w:b/>
          <w:szCs w:val="22"/>
        </w:rPr>
        <w:t xml:space="preserve">reakcií </w:t>
      </w:r>
      <w:r w:rsidRPr="007411F6">
        <w:rPr>
          <w:b/>
          <w:szCs w:val="22"/>
        </w:rPr>
        <w:t xml:space="preserve">spojených s tenofovir-dizoproxilom založený na </w:t>
      </w:r>
      <w:r w:rsidR="006C2119" w:rsidRPr="007411F6">
        <w:rPr>
          <w:b/>
          <w:szCs w:val="22"/>
        </w:rPr>
        <w:t xml:space="preserve">základe </w:t>
      </w:r>
      <w:r w:rsidRPr="007411F6">
        <w:rPr>
          <w:b/>
          <w:szCs w:val="22"/>
        </w:rPr>
        <w:t>klinických štúdií a na postmarketingových skúsenostiach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7079"/>
      </w:tblGrid>
      <w:tr w:rsidR="005126C1" w:rsidRPr="007411F6" w14:paraId="777D8F7B" w14:textId="77777777" w:rsidTr="00420292">
        <w:trPr>
          <w:cantSplit/>
          <w:tblHeader/>
        </w:trPr>
        <w:tc>
          <w:tcPr>
            <w:tcW w:w="1093" w:type="pct"/>
            <w:vAlign w:val="center"/>
          </w:tcPr>
          <w:p w14:paraId="0A4BF483" w14:textId="77777777" w:rsidR="00CD6251" w:rsidRPr="007411F6" w:rsidRDefault="00CD6251" w:rsidP="005944BB">
            <w:pPr>
              <w:keepNext/>
              <w:keepLines/>
              <w:rPr>
                <w:rFonts w:eastAsia="SimSun"/>
                <w:b/>
                <w:sz w:val="20"/>
                <w:szCs w:val="20"/>
              </w:rPr>
            </w:pPr>
            <w:r w:rsidRPr="007411F6">
              <w:rPr>
                <w:rFonts w:eastAsia="SimSun"/>
                <w:b/>
                <w:sz w:val="20"/>
                <w:szCs w:val="20"/>
              </w:rPr>
              <w:t>Fre</w:t>
            </w:r>
            <w:r w:rsidRPr="007411F6">
              <w:rPr>
                <w:rFonts w:eastAsia="SimSun"/>
                <w:b/>
                <w:bCs/>
                <w:sz w:val="20"/>
                <w:szCs w:val="20"/>
              </w:rPr>
              <w:t>kv</w:t>
            </w:r>
            <w:r w:rsidRPr="007411F6">
              <w:rPr>
                <w:rFonts w:eastAsia="SimSun"/>
                <w:b/>
                <w:sz w:val="20"/>
                <w:szCs w:val="20"/>
              </w:rPr>
              <w:t>enc</w:t>
            </w:r>
            <w:r w:rsidRPr="007411F6">
              <w:rPr>
                <w:rFonts w:eastAsia="SimSun"/>
                <w:b/>
                <w:bCs/>
                <w:sz w:val="20"/>
                <w:szCs w:val="20"/>
              </w:rPr>
              <w:t>ia</w:t>
            </w:r>
          </w:p>
        </w:tc>
        <w:tc>
          <w:tcPr>
            <w:tcW w:w="3907" w:type="pct"/>
            <w:vAlign w:val="center"/>
          </w:tcPr>
          <w:p w14:paraId="1EEFFB04" w14:textId="77777777" w:rsidR="00CD6251" w:rsidRPr="007411F6" w:rsidRDefault="00CD6251" w:rsidP="005944BB">
            <w:pPr>
              <w:rPr>
                <w:rFonts w:eastAsia="SimSun"/>
                <w:b/>
                <w:sz w:val="20"/>
                <w:szCs w:val="20"/>
              </w:rPr>
            </w:pPr>
            <w:r w:rsidRPr="007411F6">
              <w:rPr>
                <w:rFonts w:eastAsia="SimSun"/>
                <w:b/>
                <w:sz w:val="20"/>
                <w:szCs w:val="20"/>
              </w:rPr>
              <w:t>Tenofovir</w:t>
            </w:r>
            <w:r w:rsidRPr="007411F6">
              <w:rPr>
                <w:rFonts w:eastAsia="SimSun"/>
                <w:b/>
                <w:bCs/>
                <w:sz w:val="20"/>
                <w:szCs w:val="20"/>
              </w:rPr>
              <w:noBreakHyphen/>
              <w:t>dizoproxil</w:t>
            </w:r>
          </w:p>
        </w:tc>
      </w:tr>
      <w:tr w:rsidR="005126C1" w:rsidRPr="007411F6" w14:paraId="56358647" w14:textId="77777777" w:rsidTr="00420292">
        <w:trPr>
          <w:cantSplit/>
        </w:trPr>
        <w:tc>
          <w:tcPr>
            <w:tcW w:w="5000" w:type="pct"/>
            <w:gridSpan w:val="2"/>
            <w:shd w:val="clear" w:color="auto" w:fill="E6E6E6"/>
            <w:vAlign w:val="center"/>
          </w:tcPr>
          <w:p w14:paraId="26F66961" w14:textId="77777777" w:rsidR="00CD6251" w:rsidRPr="007411F6" w:rsidRDefault="00CD6251" w:rsidP="005944BB">
            <w:pPr>
              <w:keepNext/>
              <w:keepLines/>
              <w:rPr>
                <w:rFonts w:eastAsia="SimSun"/>
                <w:sz w:val="20"/>
                <w:szCs w:val="20"/>
              </w:rPr>
            </w:pPr>
            <w:r w:rsidRPr="007411F6">
              <w:rPr>
                <w:rFonts w:eastAsia="SimSun"/>
                <w:i/>
                <w:sz w:val="20"/>
                <w:szCs w:val="20"/>
              </w:rPr>
              <w:t>Poruchy metabolizmu a výživy:</w:t>
            </w:r>
          </w:p>
        </w:tc>
      </w:tr>
      <w:tr w:rsidR="005126C1" w:rsidRPr="007411F6" w14:paraId="20DCFF20" w14:textId="77777777" w:rsidTr="00420292">
        <w:trPr>
          <w:cantSplit/>
        </w:trPr>
        <w:tc>
          <w:tcPr>
            <w:tcW w:w="1093" w:type="pct"/>
            <w:vAlign w:val="center"/>
          </w:tcPr>
          <w:p w14:paraId="5E6D3C0A" w14:textId="77777777" w:rsidR="00CD6251" w:rsidRPr="007411F6" w:rsidRDefault="00CD6251" w:rsidP="005944BB">
            <w:pPr>
              <w:keepNext/>
              <w:keepLines/>
              <w:rPr>
                <w:rFonts w:eastAsia="SimSun"/>
                <w:sz w:val="20"/>
                <w:szCs w:val="20"/>
              </w:rPr>
            </w:pPr>
            <w:r w:rsidRPr="007411F6">
              <w:rPr>
                <w:rFonts w:eastAsia="SimSun"/>
                <w:sz w:val="20"/>
                <w:szCs w:val="20"/>
              </w:rPr>
              <w:t>Veľmi časté:</w:t>
            </w:r>
          </w:p>
        </w:tc>
        <w:tc>
          <w:tcPr>
            <w:tcW w:w="3907" w:type="pct"/>
            <w:vAlign w:val="center"/>
          </w:tcPr>
          <w:p w14:paraId="1FA53B34" w14:textId="77777777" w:rsidR="00CD6251" w:rsidRPr="007411F6" w:rsidRDefault="00CD6251" w:rsidP="005944BB">
            <w:pPr>
              <w:rPr>
                <w:rFonts w:eastAsia="SimSun"/>
                <w:sz w:val="20"/>
                <w:szCs w:val="20"/>
              </w:rPr>
            </w:pPr>
            <w:r w:rsidRPr="007411F6">
              <w:rPr>
                <w:rFonts w:eastAsia="SimSun"/>
                <w:sz w:val="20"/>
                <w:szCs w:val="20"/>
              </w:rPr>
              <w:t>hypofosfatémia</w:t>
            </w:r>
            <w:r w:rsidRPr="007411F6">
              <w:rPr>
                <w:rFonts w:eastAsia="SimSun"/>
                <w:sz w:val="20"/>
                <w:szCs w:val="20"/>
                <w:vertAlign w:val="superscript"/>
              </w:rPr>
              <w:t>1</w:t>
            </w:r>
          </w:p>
        </w:tc>
      </w:tr>
      <w:tr w:rsidR="005126C1" w:rsidRPr="007411F6" w14:paraId="2E0F8E7E" w14:textId="77777777" w:rsidTr="00420292">
        <w:trPr>
          <w:cantSplit/>
        </w:trPr>
        <w:tc>
          <w:tcPr>
            <w:tcW w:w="1093" w:type="pct"/>
            <w:vAlign w:val="center"/>
          </w:tcPr>
          <w:p w14:paraId="5934422B" w14:textId="77777777" w:rsidR="00CD6251" w:rsidRPr="007411F6" w:rsidRDefault="00CD6251" w:rsidP="005944BB">
            <w:pPr>
              <w:keepNext/>
              <w:keepLines/>
              <w:rPr>
                <w:rFonts w:eastAsia="SimSun"/>
                <w:sz w:val="20"/>
                <w:szCs w:val="20"/>
              </w:rPr>
            </w:pPr>
            <w:r w:rsidRPr="007411F6">
              <w:rPr>
                <w:rFonts w:eastAsia="SimSun"/>
                <w:sz w:val="20"/>
                <w:szCs w:val="20"/>
              </w:rPr>
              <w:t>Menej časté:</w:t>
            </w:r>
          </w:p>
        </w:tc>
        <w:tc>
          <w:tcPr>
            <w:tcW w:w="3907" w:type="pct"/>
            <w:shd w:val="clear" w:color="auto" w:fill="FFFFFF"/>
            <w:vAlign w:val="center"/>
          </w:tcPr>
          <w:p w14:paraId="44DB59C4" w14:textId="77777777" w:rsidR="00CD6251" w:rsidRPr="007411F6" w:rsidRDefault="00CD6251" w:rsidP="005944BB">
            <w:pPr>
              <w:rPr>
                <w:rFonts w:eastAsia="SimSun"/>
                <w:sz w:val="20"/>
                <w:szCs w:val="20"/>
              </w:rPr>
            </w:pPr>
            <w:r w:rsidRPr="007411F6">
              <w:rPr>
                <w:rFonts w:eastAsia="SimSun"/>
                <w:sz w:val="20"/>
                <w:szCs w:val="20"/>
              </w:rPr>
              <w:t>hypokaliémia</w:t>
            </w:r>
            <w:r w:rsidRPr="007411F6">
              <w:rPr>
                <w:rFonts w:eastAsia="SimSun"/>
                <w:sz w:val="20"/>
                <w:szCs w:val="20"/>
                <w:vertAlign w:val="superscript"/>
              </w:rPr>
              <w:t>1</w:t>
            </w:r>
          </w:p>
        </w:tc>
      </w:tr>
      <w:tr w:rsidR="005126C1" w:rsidRPr="007411F6" w14:paraId="0E4E7B09" w14:textId="77777777" w:rsidTr="00420292">
        <w:trPr>
          <w:cantSplit/>
        </w:trPr>
        <w:tc>
          <w:tcPr>
            <w:tcW w:w="1093" w:type="pct"/>
            <w:shd w:val="clear" w:color="auto" w:fill="FFFFFF"/>
            <w:vAlign w:val="center"/>
          </w:tcPr>
          <w:p w14:paraId="25DA4CE5" w14:textId="77777777" w:rsidR="00CD6251" w:rsidRPr="007411F6" w:rsidRDefault="00CD6251" w:rsidP="005944BB">
            <w:pPr>
              <w:rPr>
                <w:rFonts w:eastAsia="SimSun"/>
                <w:sz w:val="20"/>
                <w:szCs w:val="20"/>
              </w:rPr>
            </w:pPr>
            <w:r w:rsidRPr="007411F6">
              <w:rPr>
                <w:rFonts w:eastAsia="SimSun"/>
                <w:sz w:val="20"/>
                <w:szCs w:val="20"/>
              </w:rPr>
              <w:t>Zriedkavé:</w:t>
            </w:r>
          </w:p>
        </w:tc>
        <w:tc>
          <w:tcPr>
            <w:tcW w:w="3907" w:type="pct"/>
            <w:shd w:val="clear" w:color="auto" w:fill="FFFFFF"/>
            <w:vAlign w:val="center"/>
          </w:tcPr>
          <w:p w14:paraId="42C4ADDB" w14:textId="77777777" w:rsidR="00CD6251" w:rsidRPr="007411F6" w:rsidRDefault="00CD6251" w:rsidP="005944BB">
            <w:pPr>
              <w:rPr>
                <w:rFonts w:eastAsia="SimSun"/>
                <w:sz w:val="20"/>
                <w:szCs w:val="20"/>
              </w:rPr>
            </w:pPr>
            <w:r w:rsidRPr="007411F6">
              <w:rPr>
                <w:rFonts w:eastAsia="SimSun"/>
                <w:sz w:val="20"/>
                <w:szCs w:val="20"/>
              </w:rPr>
              <w:t>laktátová acidóza</w:t>
            </w:r>
          </w:p>
        </w:tc>
      </w:tr>
      <w:tr w:rsidR="005126C1" w:rsidRPr="007411F6" w14:paraId="76F21AA0" w14:textId="77777777" w:rsidTr="00420292">
        <w:trPr>
          <w:cantSplit/>
        </w:trPr>
        <w:tc>
          <w:tcPr>
            <w:tcW w:w="5000" w:type="pct"/>
            <w:gridSpan w:val="2"/>
            <w:shd w:val="clear" w:color="auto" w:fill="E6E6E6"/>
            <w:vAlign w:val="center"/>
          </w:tcPr>
          <w:p w14:paraId="73D2BEE4" w14:textId="77777777" w:rsidR="00CD6251" w:rsidRPr="007411F6" w:rsidRDefault="00CD6251" w:rsidP="005944BB">
            <w:pPr>
              <w:keepNext/>
              <w:keepLines/>
              <w:rPr>
                <w:rFonts w:eastAsia="SimSun"/>
                <w:sz w:val="20"/>
                <w:szCs w:val="20"/>
              </w:rPr>
            </w:pPr>
            <w:r w:rsidRPr="007411F6">
              <w:rPr>
                <w:rFonts w:eastAsia="SimSun"/>
                <w:i/>
                <w:sz w:val="20"/>
                <w:szCs w:val="20"/>
              </w:rPr>
              <w:t>Poruchy nervového systému:</w:t>
            </w:r>
          </w:p>
        </w:tc>
      </w:tr>
      <w:tr w:rsidR="005126C1" w:rsidRPr="007411F6" w14:paraId="4EAFA400" w14:textId="77777777" w:rsidTr="00420292">
        <w:trPr>
          <w:cantSplit/>
        </w:trPr>
        <w:tc>
          <w:tcPr>
            <w:tcW w:w="1093" w:type="pct"/>
            <w:vAlign w:val="center"/>
          </w:tcPr>
          <w:p w14:paraId="40F4583F" w14:textId="77777777" w:rsidR="00CD6251" w:rsidRPr="007411F6" w:rsidRDefault="00CD6251" w:rsidP="005944BB">
            <w:pPr>
              <w:keepNext/>
              <w:keepLines/>
              <w:rPr>
                <w:rFonts w:eastAsia="SimSun"/>
                <w:sz w:val="20"/>
                <w:szCs w:val="20"/>
              </w:rPr>
            </w:pPr>
            <w:r w:rsidRPr="007411F6">
              <w:rPr>
                <w:rFonts w:eastAsia="SimSun"/>
                <w:sz w:val="20"/>
                <w:szCs w:val="20"/>
              </w:rPr>
              <w:t>Veľmi časté:</w:t>
            </w:r>
          </w:p>
        </w:tc>
        <w:tc>
          <w:tcPr>
            <w:tcW w:w="3907" w:type="pct"/>
            <w:vAlign w:val="center"/>
          </w:tcPr>
          <w:p w14:paraId="78EA46EB" w14:textId="77777777" w:rsidR="00CD6251" w:rsidRPr="007411F6" w:rsidRDefault="00CD6251" w:rsidP="005944BB">
            <w:pPr>
              <w:rPr>
                <w:rFonts w:eastAsia="SimSun"/>
                <w:sz w:val="20"/>
                <w:szCs w:val="20"/>
              </w:rPr>
            </w:pPr>
            <w:r w:rsidRPr="007411F6">
              <w:rPr>
                <w:rFonts w:eastAsia="SimSun"/>
                <w:sz w:val="20"/>
                <w:szCs w:val="20"/>
              </w:rPr>
              <w:t>závraty</w:t>
            </w:r>
          </w:p>
        </w:tc>
      </w:tr>
      <w:tr w:rsidR="005126C1" w:rsidRPr="007411F6" w14:paraId="0C698EFF" w14:textId="77777777" w:rsidTr="00420292">
        <w:trPr>
          <w:cantSplit/>
        </w:trPr>
        <w:tc>
          <w:tcPr>
            <w:tcW w:w="1093" w:type="pct"/>
            <w:vAlign w:val="center"/>
          </w:tcPr>
          <w:p w14:paraId="43336CF1" w14:textId="77777777" w:rsidR="00CD6251" w:rsidRPr="007411F6" w:rsidRDefault="00CD6251" w:rsidP="005944BB">
            <w:pPr>
              <w:rPr>
                <w:rFonts w:eastAsia="SimSun"/>
                <w:sz w:val="20"/>
                <w:szCs w:val="20"/>
              </w:rPr>
            </w:pPr>
            <w:r w:rsidRPr="007411F6">
              <w:rPr>
                <w:rFonts w:eastAsia="SimSun"/>
                <w:sz w:val="20"/>
                <w:szCs w:val="20"/>
              </w:rPr>
              <w:t>Časté:</w:t>
            </w:r>
          </w:p>
        </w:tc>
        <w:tc>
          <w:tcPr>
            <w:tcW w:w="3907" w:type="pct"/>
            <w:vAlign w:val="center"/>
          </w:tcPr>
          <w:p w14:paraId="26E72455" w14:textId="77777777" w:rsidR="00CD6251" w:rsidRPr="007411F6" w:rsidRDefault="00CD6251" w:rsidP="005944BB">
            <w:pPr>
              <w:rPr>
                <w:rFonts w:eastAsia="SimSun"/>
                <w:sz w:val="20"/>
                <w:szCs w:val="20"/>
              </w:rPr>
            </w:pPr>
            <w:r w:rsidRPr="007411F6">
              <w:rPr>
                <w:rFonts w:eastAsia="SimSun"/>
                <w:sz w:val="20"/>
                <w:szCs w:val="20"/>
              </w:rPr>
              <w:t>bolesť hlavy</w:t>
            </w:r>
          </w:p>
        </w:tc>
      </w:tr>
      <w:tr w:rsidR="005126C1" w:rsidRPr="007411F6" w14:paraId="2D5863CC" w14:textId="77777777" w:rsidTr="00420292">
        <w:trPr>
          <w:cantSplit/>
        </w:trPr>
        <w:tc>
          <w:tcPr>
            <w:tcW w:w="5000" w:type="pct"/>
            <w:gridSpan w:val="2"/>
            <w:shd w:val="clear" w:color="auto" w:fill="E6E6E6"/>
            <w:vAlign w:val="center"/>
          </w:tcPr>
          <w:p w14:paraId="489F965E" w14:textId="77777777" w:rsidR="00CD6251" w:rsidRPr="007411F6" w:rsidRDefault="00CD6251" w:rsidP="005944BB">
            <w:pPr>
              <w:keepNext/>
              <w:keepLines/>
              <w:rPr>
                <w:rFonts w:eastAsia="SimSun"/>
                <w:sz w:val="20"/>
                <w:szCs w:val="20"/>
              </w:rPr>
            </w:pPr>
            <w:r w:rsidRPr="007411F6">
              <w:rPr>
                <w:bCs/>
                <w:i/>
                <w:sz w:val="20"/>
                <w:szCs w:val="20"/>
              </w:rPr>
              <w:t>Poruchy gastrointestinálneho traktu</w:t>
            </w:r>
            <w:r w:rsidRPr="007411F6">
              <w:rPr>
                <w:rFonts w:eastAsia="SimSun"/>
                <w:i/>
                <w:sz w:val="20"/>
                <w:szCs w:val="20"/>
              </w:rPr>
              <w:t>:</w:t>
            </w:r>
          </w:p>
        </w:tc>
      </w:tr>
      <w:tr w:rsidR="005126C1" w:rsidRPr="007411F6" w14:paraId="11D16DF8" w14:textId="77777777" w:rsidTr="00420292">
        <w:trPr>
          <w:cantSplit/>
        </w:trPr>
        <w:tc>
          <w:tcPr>
            <w:tcW w:w="1093" w:type="pct"/>
            <w:vAlign w:val="center"/>
          </w:tcPr>
          <w:p w14:paraId="32F9662C" w14:textId="77777777" w:rsidR="00CD6251" w:rsidRPr="007411F6" w:rsidRDefault="00CD6251" w:rsidP="005944BB">
            <w:pPr>
              <w:keepNext/>
              <w:keepLines/>
              <w:rPr>
                <w:rFonts w:eastAsia="SimSun"/>
                <w:sz w:val="20"/>
                <w:szCs w:val="20"/>
              </w:rPr>
            </w:pPr>
            <w:r w:rsidRPr="007411F6">
              <w:rPr>
                <w:rFonts w:eastAsia="SimSun"/>
                <w:sz w:val="20"/>
                <w:szCs w:val="20"/>
              </w:rPr>
              <w:t>Veľmi časté:</w:t>
            </w:r>
          </w:p>
        </w:tc>
        <w:tc>
          <w:tcPr>
            <w:tcW w:w="3907" w:type="pct"/>
            <w:vAlign w:val="center"/>
          </w:tcPr>
          <w:p w14:paraId="24D17064" w14:textId="77777777" w:rsidR="00CD6251" w:rsidRPr="007411F6" w:rsidRDefault="00CD6251" w:rsidP="005944BB">
            <w:pPr>
              <w:rPr>
                <w:rFonts w:eastAsia="SimSun"/>
                <w:sz w:val="20"/>
                <w:szCs w:val="20"/>
              </w:rPr>
            </w:pPr>
            <w:r w:rsidRPr="007411F6">
              <w:rPr>
                <w:rFonts w:eastAsia="SimSun"/>
                <w:sz w:val="20"/>
                <w:szCs w:val="20"/>
              </w:rPr>
              <w:t>hnačka, vracanie, nevoľnosť</w:t>
            </w:r>
          </w:p>
        </w:tc>
      </w:tr>
      <w:tr w:rsidR="005126C1" w:rsidRPr="007411F6" w14:paraId="503E40F2" w14:textId="77777777" w:rsidTr="00420292">
        <w:trPr>
          <w:cantSplit/>
        </w:trPr>
        <w:tc>
          <w:tcPr>
            <w:tcW w:w="1093" w:type="pct"/>
            <w:vAlign w:val="center"/>
          </w:tcPr>
          <w:p w14:paraId="2A747B11" w14:textId="77777777" w:rsidR="00CD6251" w:rsidRPr="007411F6" w:rsidRDefault="00CD6251" w:rsidP="005944BB">
            <w:pPr>
              <w:keepNext/>
              <w:keepLines/>
              <w:rPr>
                <w:rFonts w:eastAsia="SimSun"/>
                <w:sz w:val="20"/>
                <w:szCs w:val="20"/>
              </w:rPr>
            </w:pPr>
            <w:r w:rsidRPr="007411F6">
              <w:rPr>
                <w:rFonts w:eastAsia="SimSun"/>
                <w:sz w:val="20"/>
                <w:szCs w:val="20"/>
              </w:rPr>
              <w:t>Časté:</w:t>
            </w:r>
          </w:p>
        </w:tc>
        <w:tc>
          <w:tcPr>
            <w:tcW w:w="3907" w:type="pct"/>
            <w:vAlign w:val="center"/>
          </w:tcPr>
          <w:p w14:paraId="51A208F3" w14:textId="77777777" w:rsidR="00CD6251" w:rsidRPr="007411F6" w:rsidRDefault="00CD6251" w:rsidP="005944BB">
            <w:pPr>
              <w:rPr>
                <w:rFonts w:eastAsia="SimSun"/>
                <w:sz w:val="20"/>
                <w:szCs w:val="20"/>
              </w:rPr>
            </w:pPr>
            <w:r w:rsidRPr="007411F6">
              <w:rPr>
                <w:rFonts w:eastAsia="SimSun"/>
                <w:sz w:val="20"/>
                <w:szCs w:val="20"/>
              </w:rPr>
              <w:t>bolesť brucha, abdominálna distenzia, flatulencia</w:t>
            </w:r>
          </w:p>
        </w:tc>
      </w:tr>
      <w:tr w:rsidR="005126C1" w:rsidRPr="007411F6" w14:paraId="5374A0A1" w14:textId="77777777" w:rsidTr="00420292">
        <w:trPr>
          <w:cantSplit/>
        </w:trPr>
        <w:tc>
          <w:tcPr>
            <w:tcW w:w="1093" w:type="pct"/>
            <w:vAlign w:val="center"/>
          </w:tcPr>
          <w:p w14:paraId="7F4E689D" w14:textId="77777777" w:rsidR="00CD6251" w:rsidRPr="007411F6" w:rsidRDefault="00CD6251" w:rsidP="005944BB">
            <w:pPr>
              <w:rPr>
                <w:rFonts w:eastAsia="SimSun"/>
                <w:sz w:val="20"/>
                <w:szCs w:val="20"/>
              </w:rPr>
            </w:pPr>
            <w:r w:rsidRPr="007411F6">
              <w:rPr>
                <w:rFonts w:eastAsia="SimSun"/>
                <w:sz w:val="20"/>
                <w:szCs w:val="20"/>
              </w:rPr>
              <w:t>Menej časté:</w:t>
            </w:r>
          </w:p>
        </w:tc>
        <w:tc>
          <w:tcPr>
            <w:tcW w:w="3907" w:type="pct"/>
            <w:vAlign w:val="center"/>
          </w:tcPr>
          <w:p w14:paraId="7E105408" w14:textId="77777777" w:rsidR="00CD6251" w:rsidRPr="007411F6" w:rsidRDefault="00CD6251" w:rsidP="005944BB">
            <w:pPr>
              <w:rPr>
                <w:rFonts w:eastAsia="SimSun"/>
                <w:sz w:val="20"/>
                <w:szCs w:val="20"/>
              </w:rPr>
            </w:pPr>
            <w:r w:rsidRPr="007411F6">
              <w:rPr>
                <w:rFonts w:eastAsia="SimSun"/>
                <w:sz w:val="20"/>
                <w:szCs w:val="20"/>
              </w:rPr>
              <w:t>pankreatitída</w:t>
            </w:r>
          </w:p>
        </w:tc>
      </w:tr>
      <w:tr w:rsidR="005126C1" w:rsidRPr="007411F6" w14:paraId="770AC687" w14:textId="77777777" w:rsidTr="00420292">
        <w:trPr>
          <w:cantSplit/>
        </w:trPr>
        <w:tc>
          <w:tcPr>
            <w:tcW w:w="5000" w:type="pct"/>
            <w:gridSpan w:val="2"/>
            <w:shd w:val="clear" w:color="auto" w:fill="E6E6E6"/>
            <w:vAlign w:val="center"/>
          </w:tcPr>
          <w:p w14:paraId="3C4325B8" w14:textId="77777777" w:rsidR="00CD6251" w:rsidRPr="007411F6" w:rsidRDefault="00CD6251" w:rsidP="005944BB">
            <w:pPr>
              <w:keepNext/>
              <w:keepLines/>
              <w:rPr>
                <w:rFonts w:eastAsia="SimSun"/>
                <w:sz w:val="20"/>
                <w:szCs w:val="20"/>
              </w:rPr>
            </w:pPr>
            <w:r w:rsidRPr="007411F6">
              <w:rPr>
                <w:rFonts w:eastAsia="SimSun"/>
                <w:i/>
                <w:sz w:val="20"/>
                <w:szCs w:val="20"/>
              </w:rPr>
              <w:t>Poruchy pečene a žlčových ciest:</w:t>
            </w:r>
          </w:p>
        </w:tc>
      </w:tr>
      <w:tr w:rsidR="005126C1" w:rsidRPr="007411F6" w14:paraId="16B75950" w14:textId="77777777" w:rsidTr="00420292">
        <w:trPr>
          <w:cantSplit/>
        </w:trPr>
        <w:tc>
          <w:tcPr>
            <w:tcW w:w="1093" w:type="pct"/>
            <w:vAlign w:val="center"/>
          </w:tcPr>
          <w:p w14:paraId="736F1C34" w14:textId="77777777" w:rsidR="00CD6251" w:rsidRPr="007411F6" w:rsidRDefault="00CD6251" w:rsidP="005944BB">
            <w:pPr>
              <w:keepNext/>
              <w:keepLines/>
              <w:rPr>
                <w:rFonts w:eastAsia="SimSun"/>
                <w:sz w:val="20"/>
                <w:szCs w:val="20"/>
              </w:rPr>
            </w:pPr>
            <w:r w:rsidRPr="007411F6">
              <w:rPr>
                <w:rFonts w:eastAsia="SimSun"/>
                <w:sz w:val="20"/>
                <w:szCs w:val="20"/>
              </w:rPr>
              <w:t>Časté:</w:t>
            </w:r>
          </w:p>
        </w:tc>
        <w:tc>
          <w:tcPr>
            <w:tcW w:w="3907" w:type="pct"/>
            <w:vAlign w:val="center"/>
          </w:tcPr>
          <w:p w14:paraId="0899FE24" w14:textId="77777777" w:rsidR="00CD6251" w:rsidRPr="007411F6" w:rsidRDefault="00CD6251" w:rsidP="005944BB">
            <w:pPr>
              <w:rPr>
                <w:rFonts w:eastAsia="SimSun"/>
                <w:sz w:val="20"/>
                <w:szCs w:val="20"/>
              </w:rPr>
            </w:pPr>
            <w:r w:rsidRPr="007411F6">
              <w:rPr>
                <w:rFonts w:eastAsia="SimSun"/>
                <w:sz w:val="20"/>
                <w:szCs w:val="20"/>
              </w:rPr>
              <w:t xml:space="preserve">zvýšené </w:t>
            </w:r>
            <w:r w:rsidR="001B2C2C" w:rsidRPr="007411F6">
              <w:rPr>
                <w:rFonts w:eastAsia="SimSun"/>
                <w:sz w:val="20"/>
                <w:szCs w:val="20"/>
              </w:rPr>
              <w:t>amino</w:t>
            </w:r>
            <w:r w:rsidRPr="007411F6">
              <w:rPr>
                <w:rFonts w:eastAsia="SimSun"/>
                <w:sz w:val="20"/>
                <w:szCs w:val="20"/>
              </w:rPr>
              <w:t>trans</w:t>
            </w:r>
            <w:r w:rsidR="001B2C2C" w:rsidRPr="007411F6">
              <w:rPr>
                <w:rFonts w:eastAsia="SimSun"/>
                <w:sz w:val="20"/>
                <w:szCs w:val="20"/>
              </w:rPr>
              <w:t>fer</w:t>
            </w:r>
            <w:r w:rsidRPr="007411F6">
              <w:rPr>
                <w:rFonts w:eastAsia="SimSun"/>
                <w:sz w:val="20"/>
                <w:szCs w:val="20"/>
              </w:rPr>
              <w:t>ázy</w:t>
            </w:r>
          </w:p>
        </w:tc>
      </w:tr>
      <w:tr w:rsidR="005126C1" w:rsidRPr="007411F6" w14:paraId="39CD162E" w14:textId="77777777" w:rsidTr="00420292">
        <w:trPr>
          <w:cantSplit/>
        </w:trPr>
        <w:tc>
          <w:tcPr>
            <w:tcW w:w="1093" w:type="pct"/>
            <w:vAlign w:val="center"/>
          </w:tcPr>
          <w:p w14:paraId="12EA0850" w14:textId="77777777" w:rsidR="00CD6251" w:rsidRPr="007411F6" w:rsidRDefault="00CD6251" w:rsidP="005944BB">
            <w:pPr>
              <w:rPr>
                <w:rFonts w:eastAsia="SimSun"/>
                <w:sz w:val="20"/>
                <w:szCs w:val="20"/>
              </w:rPr>
            </w:pPr>
            <w:r w:rsidRPr="007411F6">
              <w:rPr>
                <w:rFonts w:eastAsia="SimSun"/>
                <w:sz w:val="20"/>
                <w:szCs w:val="20"/>
              </w:rPr>
              <w:t>Zriedkavé:</w:t>
            </w:r>
          </w:p>
        </w:tc>
        <w:tc>
          <w:tcPr>
            <w:tcW w:w="3907" w:type="pct"/>
            <w:vAlign w:val="center"/>
          </w:tcPr>
          <w:p w14:paraId="374DAC05" w14:textId="77777777" w:rsidR="00CD6251" w:rsidRPr="007411F6" w:rsidRDefault="00CD6251" w:rsidP="005944BB">
            <w:pPr>
              <w:rPr>
                <w:rFonts w:eastAsia="SimSun"/>
                <w:sz w:val="20"/>
                <w:szCs w:val="20"/>
              </w:rPr>
            </w:pPr>
            <w:r w:rsidRPr="007411F6">
              <w:rPr>
                <w:rFonts w:eastAsia="SimSun"/>
                <w:sz w:val="20"/>
                <w:szCs w:val="20"/>
              </w:rPr>
              <w:t>steatóza pečene</w:t>
            </w:r>
            <w:r w:rsidRPr="007411F6">
              <w:rPr>
                <w:sz w:val="20"/>
                <w:szCs w:val="20"/>
              </w:rPr>
              <w:t>, hepatitída</w:t>
            </w:r>
          </w:p>
        </w:tc>
      </w:tr>
      <w:tr w:rsidR="005126C1" w:rsidRPr="007411F6" w14:paraId="151C7B05" w14:textId="77777777" w:rsidTr="00420292">
        <w:trPr>
          <w:cantSplit/>
        </w:trPr>
        <w:tc>
          <w:tcPr>
            <w:tcW w:w="5000" w:type="pct"/>
            <w:gridSpan w:val="2"/>
            <w:shd w:val="clear" w:color="auto" w:fill="E6E6E6"/>
            <w:vAlign w:val="center"/>
          </w:tcPr>
          <w:p w14:paraId="0BD8BECD" w14:textId="77777777" w:rsidR="00CD6251" w:rsidRPr="007411F6" w:rsidRDefault="00CD6251" w:rsidP="005944BB">
            <w:pPr>
              <w:keepNext/>
              <w:keepLines/>
              <w:rPr>
                <w:rFonts w:eastAsia="SimSun"/>
                <w:sz w:val="20"/>
                <w:szCs w:val="20"/>
              </w:rPr>
            </w:pPr>
            <w:r w:rsidRPr="007411F6">
              <w:rPr>
                <w:rFonts w:eastAsia="SimSun"/>
                <w:i/>
                <w:iCs/>
                <w:sz w:val="20"/>
                <w:szCs w:val="20"/>
              </w:rPr>
              <w:t>Poruchy kože a podkožného tkaniva:</w:t>
            </w:r>
          </w:p>
        </w:tc>
      </w:tr>
      <w:tr w:rsidR="005126C1" w:rsidRPr="007411F6" w14:paraId="571C35E2" w14:textId="77777777" w:rsidTr="00420292">
        <w:trPr>
          <w:cantSplit/>
        </w:trPr>
        <w:tc>
          <w:tcPr>
            <w:tcW w:w="1093" w:type="pct"/>
            <w:vAlign w:val="center"/>
          </w:tcPr>
          <w:p w14:paraId="00A8194E" w14:textId="77777777" w:rsidR="00CD6251" w:rsidRPr="007411F6" w:rsidRDefault="00CD6251" w:rsidP="005944BB">
            <w:pPr>
              <w:keepNext/>
              <w:keepLines/>
              <w:rPr>
                <w:rFonts w:eastAsia="SimSun"/>
                <w:sz w:val="20"/>
                <w:szCs w:val="20"/>
              </w:rPr>
            </w:pPr>
            <w:r w:rsidRPr="007411F6">
              <w:rPr>
                <w:rFonts w:eastAsia="SimSun"/>
                <w:sz w:val="20"/>
                <w:szCs w:val="20"/>
              </w:rPr>
              <w:t>Veľmi časté:</w:t>
            </w:r>
          </w:p>
        </w:tc>
        <w:tc>
          <w:tcPr>
            <w:tcW w:w="3907" w:type="pct"/>
            <w:vAlign w:val="center"/>
          </w:tcPr>
          <w:p w14:paraId="4BDF7870" w14:textId="77777777" w:rsidR="00CD6251" w:rsidRPr="007411F6" w:rsidRDefault="00CD6251" w:rsidP="005944BB">
            <w:pPr>
              <w:rPr>
                <w:rFonts w:eastAsia="SimSun"/>
                <w:sz w:val="20"/>
                <w:szCs w:val="20"/>
              </w:rPr>
            </w:pPr>
            <w:r w:rsidRPr="007411F6">
              <w:rPr>
                <w:rFonts w:eastAsia="SimSun"/>
                <w:sz w:val="20"/>
                <w:szCs w:val="20"/>
              </w:rPr>
              <w:t>vyrážky</w:t>
            </w:r>
          </w:p>
        </w:tc>
      </w:tr>
      <w:tr w:rsidR="005126C1" w:rsidRPr="007411F6" w14:paraId="4452B4F0" w14:textId="77777777" w:rsidTr="00420292">
        <w:trPr>
          <w:cantSplit/>
        </w:trPr>
        <w:tc>
          <w:tcPr>
            <w:tcW w:w="1093" w:type="pct"/>
            <w:vAlign w:val="center"/>
          </w:tcPr>
          <w:p w14:paraId="704BF232" w14:textId="77777777" w:rsidR="00CD6251" w:rsidRPr="007411F6" w:rsidRDefault="00CD6251" w:rsidP="005944BB">
            <w:pPr>
              <w:rPr>
                <w:rFonts w:eastAsia="SimSun"/>
                <w:sz w:val="20"/>
                <w:szCs w:val="20"/>
              </w:rPr>
            </w:pPr>
            <w:r w:rsidRPr="007411F6">
              <w:rPr>
                <w:rFonts w:eastAsia="SimSun"/>
                <w:sz w:val="20"/>
                <w:szCs w:val="20"/>
              </w:rPr>
              <w:t>Zriedkavé:</w:t>
            </w:r>
          </w:p>
        </w:tc>
        <w:tc>
          <w:tcPr>
            <w:tcW w:w="3907" w:type="pct"/>
            <w:vAlign w:val="center"/>
          </w:tcPr>
          <w:p w14:paraId="2C9752DD" w14:textId="77777777" w:rsidR="00CD6251" w:rsidRPr="007411F6" w:rsidRDefault="00CD6251" w:rsidP="005944BB">
            <w:pPr>
              <w:rPr>
                <w:rFonts w:eastAsia="SimSun"/>
                <w:sz w:val="20"/>
                <w:szCs w:val="20"/>
              </w:rPr>
            </w:pPr>
            <w:r w:rsidRPr="007411F6">
              <w:rPr>
                <w:rFonts w:eastAsia="SimSun"/>
                <w:sz w:val="20"/>
                <w:szCs w:val="20"/>
              </w:rPr>
              <w:t>angioedém</w:t>
            </w:r>
          </w:p>
        </w:tc>
      </w:tr>
      <w:tr w:rsidR="005126C1" w:rsidRPr="007411F6" w14:paraId="3997CB3E" w14:textId="77777777" w:rsidTr="00420292">
        <w:trPr>
          <w:cantSplit/>
        </w:trPr>
        <w:tc>
          <w:tcPr>
            <w:tcW w:w="5000" w:type="pct"/>
            <w:gridSpan w:val="2"/>
            <w:shd w:val="clear" w:color="auto" w:fill="E6E6E6"/>
            <w:vAlign w:val="center"/>
          </w:tcPr>
          <w:p w14:paraId="33F42E0F" w14:textId="77777777" w:rsidR="00CD6251" w:rsidRPr="007411F6" w:rsidRDefault="00CD6251" w:rsidP="005944BB">
            <w:pPr>
              <w:keepNext/>
              <w:keepLines/>
              <w:rPr>
                <w:rFonts w:eastAsia="SimSun"/>
                <w:sz w:val="20"/>
                <w:szCs w:val="20"/>
              </w:rPr>
            </w:pPr>
            <w:r w:rsidRPr="007411F6">
              <w:rPr>
                <w:rFonts w:eastAsia="SimSun"/>
                <w:bCs/>
                <w:i/>
                <w:iCs/>
                <w:sz w:val="20"/>
                <w:szCs w:val="20"/>
              </w:rPr>
              <w:t>Poruchy kostrovej a svalovej sústavy a spojivového tkaniva</w:t>
            </w:r>
            <w:r w:rsidRPr="007411F6">
              <w:rPr>
                <w:rFonts w:eastAsia="SimSun"/>
                <w:bCs/>
                <w:i/>
                <w:sz w:val="20"/>
                <w:szCs w:val="20"/>
              </w:rPr>
              <w:t>:</w:t>
            </w:r>
          </w:p>
        </w:tc>
      </w:tr>
      <w:tr w:rsidR="00420292" w:rsidRPr="007411F6" w14:paraId="267DB770" w14:textId="77777777" w:rsidTr="00420292">
        <w:trPr>
          <w:cantSplit/>
        </w:trPr>
        <w:tc>
          <w:tcPr>
            <w:tcW w:w="1093" w:type="pct"/>
            <w:vAlign w:val="center"/>
          </w:tcPr>
          <w:p w14:paraId="07C333E2" w14:textId="245C9E76" w:rsidR="002969D0" w:rsidRPr="007411F6" w:rsidRDefault="002969D0" w:rsidP="005944BB">
            <w:pPr>
              <w:keepNext/>
              <w:keepLines/>
              <w:rPr>
                <w:rFonts w:eastAsia="SimSun"/>
                <w:sz w:val="20"/>
                <w:szCs w:val="20"/>
              </w:rPr>
            </w:pPr>
            <w:r>
              <w:rPr>
                <w:rFonts w:eastAsia="SimSun"/>
                <w:sz w:val="20"/>
                <w:szCs w:val="20"/>
              </w:rPr>
              <w:t>Časté:</w:t>
            </w:r>
          </w:p>
        </w:tc>
        <w:tc>
          <w:tcPr>
            <w:tcW w:w="3904" w:type="pct"/>
          </w:tcPr>
          <w:p w14:paraId="66AA1893" w14:textId="67FD00D3" w:rsidR="002969D0" w:rsidRPr="002969D0" w:rsidRDefault="002969D0" w:rsidP="005944BB">
            <w:pPr>
              <w:rPr>
                <w:rFonts w:eastAsia="SimSun"/>
                <w:sz w:val="20"/>
                <w:szCs w:val="20"/>
                <w:vertAlign w:val="superscript"/>
              </w:rPr>
            </w:pPr>
            <w:r>
              <w:rPr>
                <w:rFonts w:eastAsia="SimSun"/>
                <w:sz w:val="20"/>
                <w:szCs w:val="20"/>
              </w:rPr>
              <w:t>znížená hustota minerálov v kostiach</w:t>
            </w:r>
            <w:r>
              <w:rPr>
                <w:rFonts w:eastAsia="SimSun"/>
                <w:sz w:val="20"/>
                <w:szCs w:val="20"/>
                <w:vertAlign w:val="superscript"/>
              </w:rPr>
              <w:t>3</w:t>
            </w:r>
          </w:p>
        </w:tc>
      </w:tr>
      <w:tr w:rsidR="005126C1" w:rsidRPr="007411F6" w14:paraId="2FFB2D19" w14:textId="77777777" w:rsidTr="00420292">
        <w:trPr>
          <w:cantSplit/>
        </w:trPr>
        <w:tc>
          <w:tcPr>
            <w:tcW w:w="1093" w:type="pct"/>
            <w:vAlign w:val="center"/>
          </w:tcPr>
          <w:p w14:paraId="0F5CE28B" w14:textId="77777777" w:rsidR="00CD6251" w:rsidRPr="007411F6" w:rsidRDefault="00CD6251" w:rsidP="005944BB">
            <w:pPr>
              <w:keepNext/>
              <w:keepLines/>
              <w:rPr>
                <w:rFonts w:eastAsia="SimSun"/>
                <w:sz w:val="20"/>
                <w:szCs w:val="20"/>
              </w:rPr>
            </w:pPr>
            <w:r w:rsidRPr="007411F6">
              <w:rPr>
                <w:rFonts w:eastAsia="SimSun"/>
                <w:sz w:val="20"/>
                <w:szCs w:val="20"/>
              </w:rPr>
              <w:t>Menej časté:</w:t>
            </w:r>
          </w:p>
        </w:tc>
        <w:tc>
          <w:tcPr>
            <w:tcW w:w="3907" w:type="pct"/>
          </w:tcPr>
          <w:p w14:paraId="796B99E0" w14:textId="77777777" w:rsidR="00CD6251" w:rsidRPr="007411F6" w:rsidRDefault="00CD6251" w:rsidP="005944BB">
            <w:pPr>
              <w:rPr>
                <w:rFonts w:eastAsia="SimSun"/>
                <w:sz w:val="20"/>
                <w:szCs w:val="20"/>
              </w:rPr>
            </w:pPr>
            <w:r w:rsidRPr="007411F6">
              <w:rPr>
                <w:rFonts w:eastAsia="SimSun"/>
                <w:sz w:val="20"/>
                <w:szCs w:val="20"/>
              </w:rPr>
              <w:t>rabdomyolýza</w:t>
            </w:r>
            <w:r w:rsidRPr="007411F6">
              <w:rPr>
                <w:rFonts w:eastAsia="SimSun"/>
                <w:sz w:val="20"/>
                <w:szCs w:val="20"/>
                <w:vertAlign w:val="superscript"/>
              </w:rPr>
              <w:t>1</w:t>
            </w:r>
            <w:r w:rsidRPr="007411F6">
              <w:rPr>
                <w:rFonts w:eastAsia="SimSun"/>
                <w:sz w:val="20"/>
                <w:szCs w:val="20"/>
              </w:rPr>
              <w:t>, svalová slabosť</w:t>
            </w:r>
            <w:r w:rsidRPr="007411F6">
              <w:rPr>
                <w:rFonts w:eastAsia="SimSun"/>
                <w:sz w:val="20"/>
                <w:szCs w:val="20"/>
                <w:vertAlign w:val="superscript"/>
              </w:rPr>
              <w:t>1</w:t>
            </w:r>
          </w:p>
        </w:tc>
      </w:tr>
      <w:tr w:rsidR="005126C1" w:rsidRPr="007411F6" w14:paraId="33B0B1EA" w14:textId="77777777" w:rsidTr="00420292">
        <w:trPr>
          <w:cantSplit/>
        </w:trPr>
        <w:tc>
          <w:tcPr>
            <w:tcW w:w="1093" w:type="pct"/>
            <w:vAlign w:val="center"/>
          </w:tcPr>
          <w:p w14:paraId="51FDE256" w14:textId="77777777" w:rsidR="00CD6251" w:rsidRPr="007411F6" w:rsidRDefault="00CD6251" w:rsidP="005944BB">
            <w:pPr>
              <w:rPr>
                <w:rFonts w:eastAsia="SimSun"/>
                <w:sz w:val="20"/>
                <w:szCs w:val="20"/>
              </w:rPr>
            </w:pPr>
            <w:r w:rsidRPr="007411F6">
              <w:rPr>
                <w:rFonts w:eastAsia="SimSun"/>
                <w:sz w:val="20"/>
                <w:szCs w:val="20"/>
              </w:rPr>
              <w:t>Zriedkavé:</w:t>
            </w:r>
          </w:p>
        </w:tc>
        <w:tc>
          <w:tcPr>
            <w:tcW w:w="3907" w:type="pct"/>
          </w:tcPr>
          <w:p w14:paraId="13E0D74F" w14:textId="77777777" w:rsidR="00CD6251" w:rsidRPr="007411F6" w:rsidRDefault="00CD6251" w:rsidP="005944BB">
            <w:pPr>
              <w:rPr>
                <w:rFonts w:eastAsia="SimSun"/>
                <w:sz w:val="20"/>
                <w:szCs w:val="20"/>
              </w:rPr>
            </w:pPr>
            <w:r w:rsidRPr="007411F6">
              <w:rPr>
                <w:sz w:val="20"/>
                <w:szCs w:val="20"/>
              </w:rPr>
              <w:t>osteomalácia (prejavuje sa ako bolesť kostí a občas prispieva k zlomeninám)</w:t>
            </w:r>
            <w:r w:rsidRPr="007411F6">
              <w:rPr>
                <w:sz w:val="20"/>
                <w:szCs w:val="20"/>
                <w:vertAlign w:val="superscript"/>
              </w:rPr>
              <w:t>1,</w:t>
            </w:r>
            <w:r w:rsidR="00C17C7F" w:rsidRPr="007411F6">
              <w:rPr>
                <w:sz w:val="20"/>
                <w:szCs w:val="20"/>
                <w:vertAlign w:val="superscript"/>
              </w:rPr>
              <w:t> </w:t>
            </w:r>
            <w:r w:rsidRPr="007411F6">
              <w:rPr>
                <w:sz w:val="20"/>
                <w:szCs w:val="20"/>
                <w:vertAlign w:val="superscript"/>
              </w:rPr>
              <w:t>2</w:t>
            </w:r>
            <w:r w:rsidRPr="007411F6">
              <w:rPr>
                <w:sz w:val="20"/>
                <w:szCs w:val="20"/>
              </w:rPr>
              <w:t xml:space="preserve">, </w:t>
            </w:r>
            <w:r w:rsidRPr="007411F6">
              <w:rPr>
                <w:rFonts w:eastAsia="SimSun"/>
                <w:sz w:val="20"/>
                <w:szCs w:val="20"/>
              </w:rPr>
              <w:t>myopatia</w:t>
            </w:r>
            <w:r w:rsidRPr="007411F6">
              <w:rPr>
                <w:rFonts w:eastAsia="SimSun"/>
                <w:sz w:val="20"/>
                <w:szCs w:val="20"/>
                <w:vertAlign w:val="superscript"/>
              </w:rPr>
              <w:t>1</w:t>
            </w:r>
          </w:p>
        </w:tc>
      </w:tr>
      <w:tr w:rsidR="005126C1" w:rsidRPr="007411F6" w14:paraId="2DCDC79F" w14:textId="77777777" w:rsidTr="00420292">
        <w:trPr>
          <w:cantSplit/>
        </w:trPr>
        <w:tc>
          <w:tcPr>
            <w:tcW w:w="5000" w:type="pct"/>
            <w:gridSpan w:val="2"/>
            <w:shd w:val="clear" w:color="auto" w:fill="E6E6E6"/>
            <w:vAlign w:val="center"/>
          </w:tcPr>
          <w:p w14:paraId="1CA62B09" w14:textId="77777777" w:rsidR="00CD6251" w:rsidRPr="007411F6" w:rsidRDefault="00CD6251" w:rsidP="005944BB">
            <w:pPr>
              <w:keepNext/>
              <w:keepLines/>
              <w:rPr>
                <w:rFonts w:eastAsia="SimSun"/>
                <w:sz w:val="20"/>
                <w:szCs w:val="20"/>
              </w:rPr>
            </w:pPr>
            <w:r w:rsidRPr="007411F6">
              <w:rPr>
                <w:bCs/>
                <w:i/>
                <w:sz w:val="20"/>
                <w:szCs w:val="20"/>
              </w:rPr>
              <w:t>Poruchy obličiek a močových ciest</w:t>
            </w:r>
            <w:r w:rsidRPr="007411F6">
              <w:rPr>
                <w:rFonts w:eastAsia="SimSun"/>
                <w:i/>
                <w:sz w:val="20"/>
                <w:szCs w:val="20"/>
              </w:rPr>
              <w:t>:</w:t>
            </w:r>
          </w:p>
        </w:tc>
      </w:tr>
      <w:tr w:rsidR="005126C1" w:rsidRPr="007411F6" w14:paraId="36B059C3" w14:textId="77777777" w:rsidTr="00420292">
        <w:trPr>
          <w:cantSplit/>
        </w:trPr>
        <w:tc>
          <w:tcPr>
            <w:tcW w:w="1093" w:type="pct"/>
            <w:vAlign w:val="center"/>
          </w:tcPr>
          <w:p w14:paraId="4A6FDFF3" w14:textId="77777777" w:rsidR="00CD6251" w:rsidRPr="007411F6" w:rsidRDefault="00CD6251" w:rsidP="005944BB">
            <w:pPr>
              <w:keepNext/>
              <w:keepLines/>
              <w:rPr>
                <w:rFonts w:eastAsia="SimSun"/>
                <w:sz w:val="20"/>
                <w:szCs w:val="20"/>
              </w:rPr>
            </w:pPr>
            <w:r w:rsidRPr="007411F6">
              <w:rPr>
                <w:rFonts w:eastAsia="SimSun"/>
                <w:sz w:val="20"/>
                <w:szCs w:val="20"/>
              </w:rPr>
              <w:t>Menej časté:</w:t>
            </w:r>
          </w:p>
        </w:tc>
        <w:tc>
          <w:tcPr>
            <w:tcW w:w="3907" w:type="pct"/>
          </w:tcPr>
          <w:p w14:paraId="40EF482A" w14:textId="77777777" w:rsidR="00CD6251" w:rsidRPr="007411F6" w:rsidRDefault="00CD6251" w:rsidP="005944BB">
            <w:pPr>
              <w:rPr>
                <w:rFonts w:eastAsia="SimSun"/>
                <w:sz w:val="20"/>
                <w:szCs w:val="20"/>
              </w:rPr>
            </w:pPr>
            <w:r w:rsidRPr="007411F6">
              <w:rPr>
                <w:rFonts w:eastAsia="SimSun"/>
                <w:sz w:val="20"/>
                <w:szCs w:val="20"/>
              </w:rPr>
              <w:t>zvýšený kreatinín</w:t>
            </w:r>
            <w:r w:rsidR="001229A4" w:rsidRPr="007411F6">
              <w:rPr>
                <w:sz w:val="20"/>
                <w:szCs w:val="20"/>
              </w:rPr>
              <w:t>, proximálna renálna tubulopatia (vrátane Fanconiho syndrómu)</w:t>
            </w:r>
          </w:p>
        </w:tc>
      </w:tr>
      <w:tr w:rsidR="005126C1" w:rsidRPr="007411F6" w14:paraId="08D6375C" w14:textId="77777777" w:rsidTr="00420292">
        <w:trPr>
          <w:cantSplit/>
        </w:trPr>
        <w:tc>
          <w:tcPr>
            <w:tcW w:w="1093" w:type="pct"/>
            <w:vAlign w:val="center"/>
          </w:tcPr>
          <w:p w14:paraId="267053E6" w14:textId="77777777" w:rsidR="00CD6251" w:rsidRPr="007411F6" w:rsidRDefault="00CD6251" w:rsidP="005944BB">
            <w:pPr>
              <w:rPr>
                <w:rFonts w:eastAsia="SimSun"/>
                <w:sz w:val="20"/>
                <w:szCs w:val="20"/>
              </w:rPr>
            </w:pPr>
            <w:r w:rsidRPr="007411F6">
              <w:rPr>
                <w:rFonts w:eastAsia="SimSun"/>
                <w:sz w:val="20"/>
                <w:szCs w:val="20"/>
              </w:rPr>
              <w:t>Zriedkavé:</w:t>
            </w:r>
          </w:p>
        </w:tc>
        <w:tc>
          <w:tcPr>
            <w:tcW w:w="3907" w:type="pct"/>
          </w:tcPr>
          <w:p w14:paraId="3E4F7206" w14:textId="77777777" w:rsidR="00CD6251" w:rsidRPr="007411F6" w:rsidRDefault="00CD6251" w:rsidP="005944BB">
            <w:pPr>
              <w:rPr>
                <w:rFonts w:eastAsia="SimSun"/>
                <w:sz w:val="20"/>
                <w:szCs w:val="20"/>
              </w:rPr>
            </w:pPr>
            <w:r w:rsidRPr="007411F6">
              <w:rPr>
                <w:rFonts w:eastAsia="SimSun"/>
                <w:sz w:val="20"/>
                <w:szCs w:val="20"/>
              </w:rPr>
              <w:t>akútne renálne zlyhanie, renálne zlyhanie</w:t>
            </w:r>
            <w:r w:rsidRPr="007411F6">
              <w:rPr>
                <w:sz w:val="20"/>
                <w:szCs w:val="20"/>
              </w:rPr>
              <w:t>, akútna tubulárna nekróza, nefritída (vrátane akútnej intersticiálnej nefritídy)</w:t>
            </w:r>
            <w:r w:rsidRPr="007411F6">
              <w:rPr>
                <w:sz w:val="20"/>
                <w:szCs w:val="20"/>
                <w:vertAlign w:val="superscript"/>
              </w:rPr>
              <w:t>2</w:t>
            </w:r>
            <w:r w:rsidRPr="007411F6">
              <w:rPr>
                <w:sz w:val="20"/>
                <w:szCs w:val="20"/>
              </w:rPr>
              <w:t>, nefrogénny diabetes insipidus</w:t>
            </w:r>
          </w:p>
        </w:tc>
      </w:tr>
      <w:tr w:rsidR="005126C1" w:rsidRPr="007411F6" w14:paraId="02B1DC57" w14:textId="77777777" w:rsidTr="00420292">
        <w:trPr>
          <w:cantSplit/>
        </w:trPr>
        <w:tc>
          <w:tcPr>
            <w:tcW w:w="5000" w:type="pct"/>
            <w:gridSpan w:val="2"/>
            <w:shd w:val="clear" w:color="auto" w:fill="E6E6E6"/>
            <w:vAlign w:val="center"/>
          </w:tcPr>
          <w:p w14:paraId="1D167C78" w14:textId="77777777" w:rsidR="00CD6251" w:rsidRPr="007411F6" w:rsidRDefault="00CD6251" w:rsidP="005944BB">
            <w:pPr>
              <w:keepNext/>
              <w:keepLines/>
              <w:rPr>
                <w:rFonts w:eastAsia="SimSun"/>
                <w:sz w:val="20"/>
                <w:szCs w:val="20"/>
              </w:rPr>
            </w:pPr>
            <w:r w:rsidRPr="007411F6">
              <w:rPr>
                <w:rFonts w:eastAsia="SimSun"/>
                <w:i/>
                <w:iCs/>
                <w:sz w:val="20"/>
                <w:szCs w:val="20"/>
              </w:rPr>
              <w:t>Celkové poruchy a reakcie v mieste podania:</w:t>
            </w:r>
          </w:p>
        </w:tc>
      </w:tr>
      <w:tr w:rsidR="005126C1" w:rsidRPr="007411F6" w14:paraId="7DFD23FB" w14:textId="77777777" w:rsidTr="00420292">
        <w:trPr>
          <w:cantSplit/>
        </w:trPr>
        <w:tc>
          <w:tcPr>
            <w:tcW w:w="1093" w:type="pct"/>
            <w:vAlign w:val="center"/>
          </w:tcPr>
          <w:p w14:paraId="7C5EB9C9" w14:textId="77777777" w:rsidR="00CD6251" w:rsidRPr="007411F6" w:rsidRDefault="00CD6251" w:rsidP="005944BB">
            <w:pPr>
              <w:keepNext/>
              <w:keepLines/>
              <w:rPr>
                <w:rFonts w:eastAsia="SimSun"/>
                <w:sz w:val="20"/>
                <w:szCs w:val="20"/>
              </w:rPr>
            </w:pPr>
            <w:r w:rsidRPr="007411F6">
              <w:rPr>
                <w:rFonts w:eastAsia="SimSun"/>
                <w:sz w:val="20"/>
                <w:szCs w:val="20"/>
              </w:rPr>
              <w:t>Veľmi časté:</w:t>
            </w:r>
          </w:p>
        </w:tc>
        <w:tc>
          <w:tcPr>
            <w:tcW w:w="3907" w:type="pct"/>
          </w:tcPr>
          <w:p w14:paraId="590A5F76" w14:textId="77777777" w:rsidR="00CD6251" w:rsidRPr="007411F6" w:rsidRDefault="00CD6251" w:rsidP="005944BB">
            <w:pPr>
              <w:rPr>
                <w:rFonts w:eastAsia="SimSun"/>
                <w:sz w:val="20"/>
                <w:szCs w:val="20"/>
              </w:rPr>
            </w:pPr>
            <w:r w:rsidRPr="007411F6">
              <w:rPr>
                <w:rFonts w:eastAsia="SimSun"/>
                <w:sz w:val="20"/>
                <w:szCs w:val="20"/>
              </w:rPr>
              <w:t>asténia</w:t>
            </w:r>
          </w:p>
        </w:tc>
      </w:tr>
      <w:tr w:rsidR="00843DBF" w:rsidRPr="007411F6" w14:paraId="4C0E1FA6" w14:textId="77777777" w:rsidTr="00420292">
        <w:trPr>
          <w:cantSplit/>
        </w:trPr>
        <w:tc>
          <w:tcPr>
            <w:tcW w:w="1093" w:type="pct"/>
            <w:vAlign w:val="center"/>
          </w:tcPr>
          <w:p w14:paraId="735A4685" w14:textId="77777777" w:rsidR="00CD6251" w:rsidRPr="007411F6" w:rsidRDefault="00CD6251" w:rsidP="005944BB">
            <w:pPr>
              <w:keepNext/>
              <w:keepLines/>
              <w:rPr>
                <w:rFonts w:eastAsia="SimSun"/>
                <w:sz w:val="20"/>
                <w:szCs w:val="20"/>
              </w:rPr>
            </w:pPr>
            <w:r w:rsidRPr="007411F6">
              <w:rPr>
                <w:rFonts w:eastAsia="SimSun"/>
                <w:sz w:val="20"/>
                <w:szCs w:val="20"/>
              </w:rPr>
              <w:t>Časté:</w:t>
            </w:r>
          </w:p>
        </w:tc>
        <w:tc>
          <w:tcPr>
            <w:tcW w:w="3907" w:type="pct"/>
          </w:tcPr>
          <w:p w14:paraId="695063B6" w14:textId="77777777" w:rsidR="00CD6251" w:rsidRPr="007411F6" w:rsidRDefault="00CD6251" w:rsidP="005944BB">
            <w:pPr>
              <w:rPr>
                <w:rFonts w:eastAsia="SimSun"/>
                <w:sz w:val="20"/>
                <w:szCs w:val="20"/>
              </w:rPr>
            </w:pPr>
            <w:r w:rsidRPr="007411F6">
              <w:rPr>
                <w:rFonts w:eastAsia="SimSun"/>
                <w:sz w:val="20"/>
                <w:szCs w:val="20"/>
              </w:rPr>
              <w:t>únava</w:t>
            </w:r>
          </w:p>
        </w:tc>
      </w:tr>
    </w:tbl>
    <w:p w14:paraId="54E0F7AC" w14:textId="77777777" w:rsidR="00CD6251" w:rsidRPr="007411F6" w:rsidRDefault="00CD6251" w:rsidP="005944BB">
      <w:pPr>
        <w:tabs>
          <w:tab w:val="left" w:pos="567"/>
        </w:tabs>
        <w:suppressAutoHyphens w:val="0"/>
        <w:ind w:left="284" w:hanging="142"/>
        <w:rPr>
          <w:sz w:val="18"/>
          <w:szCs w:val="18"/>
          <w:lang w:eastAsia="en-US"/>
        </w:rPr>
      </w:pPr>
      <w:r w:rsidRPr="007411F6">
        <w:rPr>
          <w:sz w:val="18"/>
          <w:szCs w:val="18"/>
          <w:vertAlign w:val="superscript"/>
        </w:rPr>
        <w:t xml:space="preserve">1 </w:t>
      </w:r>
      <w:r w:rsidR="00AC28B9" w:rsidRPr="007411F6">
        <w:rPr>
          <w:sz w:val="18"/>
          <w:szCs w:val="18"/>
          <w:lang w:eastAsia="en-US"/>
        </w:rPr>
        <w:t xml:space="preserve">Táto nežiaduca reakcia </w:t>
      </w:r>
      <w:r w:rsidRPr="007411F6">
        <w:rPr>
          <w:sz w:val="18"/>
          <w:szCs w:val="18"/>
          <w:lang w:eastAsia="en-US"/>
        </w:rPr>
        <w:t>sa môže vyskytnúť ako dôsledok proximálnej renálnej tubulopatie. Bez jej výskytu sa nepovažuje za kauzálne spojený s tenofovir-dizoproxilom.</w:t>
      </w:r>
    </w:p>
    <w:p w14:paraId="558A6F8E" w14:textId="77777777" w:rsidR="001D6560" w:rsidRDefault="00CD6251" w:rsidP="005944BB">
      <w:pPr>
        <w:tabs>
          <w:tab w:val="left" w:pos="567"/>
        </w:tabs>
        <w:suppressAutoHyphens w:val="0"/>
        <w:ind w:left="284" w:hanging="142"/>
        <w:rPr>
          <w:sz w:val="18"/>
          <w:szCs w:val="18"/>
          <w:lang w:eastAsia="en-US"/>
        </w:rPr>
      </w:pPr>
      <w:r w:rsidRPr="007411F6">
        <w:rPr>
          <w:sz w:val="18"/>
          <w:szCs w:val="18"/>
          <w:vertAlign w:val="superscript"/>
        </w:rPr>
        <w:t xml:space="preserve">2 </w:t>
      </w:r>
      <w:r w:rsidR="00AC28B9" w:rsidRPr="007411F6">
        <w:rPr>
          <w:sz w:val="18"/>
          <w:szCs w:val="18"/>
          <w:lang w:eastAsia="en-US"/>
        </w:rPr>
        <w:t xml:space="preserve">Táto nežiaduca reakcia </w:t>
      </w:r>
      <w:r w:rsidRPr="007411F6">
        <w:rPr>
          <w:sz w:val="18"/>
          <w:szCs w:val="18"/>
          <w:lang w:eastAsia="en-US"/>
        </w:rPr>
        <w:t>bol</w:t>
      </w:r>
      <w:r w:rsidR="00AC28B9" w:rsidRPr="007411F6">
        <w:rPr>
          <w:sz w:val="18"/>
          <w:szCs w:val="18"/>
          <w:lang w:eastAsia="en-US"/>
        </w:rPr>
        <w:t>a</w:t>
      </w:r>
      <w:r w:rsidRPr="007411F6">
        <w:rPr>
          <w:sz w:val="18"/>
          <w:szCs w:val="18"/>
          <w:lang w:eastAsia="en-US"/>
        </w:rPr>
        <w:t xml:space="preserve"> </w:t>
      </w:r>
      <w:r w:rsidR="00AC28B9" w:rsidRPr="007411F6">
        <w:rPr>
          <w:sz w:val="18"/>
          <w:szCs w:val="18"/>
          <w:lang w:eastAsia="en-US"/>
        </w:rPr>
        <w:t xml:space="preserve">identifikovaná </w:t>
      </w:r>
      <w:r w:rsidRPr="007411F6">
        <w:rPr>
          <w:sz w:val="18"/>
          <w:szCs w:val="18"/>
          <w:lang w:eastAsia="en-US"/>
        </w:rPr>
        <w:t>počas postmarketingového sledovania, v randomizovaných kontrolovaných klinických štúdiách alebo rozšírenom programe dostupnosti tenofovir-dizoproxilu sa však nepozoroval. Kategória frekvencie bola stanovená zo štatistického výpočtu zakladajúceho sa na celkovom počte pacientov vystavených tenofovir-dizoproxilu v randomizovaných kontrolovaných klinických štúdiách a rozšírenom programe dostupnosti (n = 7 319).</w:t>
      </w:r>
    </w:p>
    <w:p w14:paraId="123A3798" w14:textId="77777777" w:rsidR="002969D0" w:rsidRPr="00DE0F77" w:rsidRDefault="002969D0" w:rsidP="00B269E7">
      <w:pPr>
        <w:ind w:left="284" w:hanging="142"/>
        <w:rPr>
          <w:color w:val="0D0D0D"/>
          <w:sz w:val="18"/>
          <w:szCs w:val="18"/>
        </w:rPr>
      </w:pPr>
      <w:bookmarkStart w:id="8" w:name="_Hlk153022030"/>
      <w:r w:rsidRPr="002969D0">
        <w:rPr>
          <w:color w:val="0D0D0D"/>
          <w:sz w:val="18"/>
          <w:szCs w:val="18"/>
          <w:vertAlign w:val="superscript"/>
        </w:rPr>
        <w:t>3</w:t>
      </w:r>
      <w:r w:rsidRPr="00DE0F77">
        <w:rPr>
          <w:color w:val="0D0D0D"/>
          <w:vertAlign w:val="superscript"/>
        </w:rPr>
        <w:t xml:space="preserve"> </w:t>
      </w:r>
      <w:r w:rsidRPr="00DE0F77">
        <w:rPr>
          <w:color w:val="0D0D0D"/>
          <w:sz w:val="18"/>
          <w:szCs w:val="18"/>
        </w:rPr>
        <w:t>Frekvencia tejto nežiaducej reakcie bola odhadnutá na základe údajov o bezpečnosti odvodených z rôznych klinických štúdií s TDF u</w:t>
      </w:r>
      <w:r>
        <w:rPr>
          <w:color w:val="0D0D0D"/>
          <w:sz w:val="18"/>
          <w:szCs w:val="18"/>
        </w:rPr>
        <w:t> </w:t>
      </w:r>
      <w:r w:rsidRPr="00DE0F77">
        <w:rPr>
          <w:color w:val="0D0D0D"/>
          <w:sz w:val="18"/>
          <w:szCs w:val="18"/>
        </w:rPr>
        <w:t>pacientov infikovaných HBV. Pozri tiež časti</w:t>
      </w:r>
      <w:r>
        <w:rPr>
          <w:color w:val="0D0D0D"/>
          <w:sz w:val="18"/>
          <w:szCs w:val="18"/>
        </w:rPr>
        <w:t> </w:t>
      </w:r>
      <w:r w:rsidRPr="00DE0F77">
        <w:rPr>
          <w:color w:val="0D0D0D"/>
          <w:sz w:val="18"/>
          <w:szCs w:val="18"/>
        </w:rPr>
        <w:t>4.4 a</w:t>
      </w:r>
      <w:r>
        <w:rPr>
          <w:color w:val="0D0D0D"/>
          <w:sz w:val="18"/>
          <w:szCs w:val="18"/>
        </w:rPr>
        <w:t> </w:t>
      </w:r>
      <w:r w:rsidRPr="00DE0F77">
        <w:rPr>
          <w:color w:val="0D0D0D"/>
          <w:sz w:val="18"/>
          <w:szCs w:val="18"/>
        </w:rPr>
        <w:t>5.1.</w:t>
      </w:r>
    </w:p>
    <w:bookmarkEnd w:id="8"/>
    <w:p w14:paraId="3AE66DE8" w14:textId="77777777" w:rsidR="00CD6251" w:rsidRPr="007411F6" w:rsidRDefault="00CD6251" w:rsidP="005944BB">
      <w:pPr>
        <w:suppressAutoHyphens w:val="0"/>
        <w:rPr>
          <w:szCs w:val="22"/>
        </w:rPr>
      </w:pPr>
    </w:p>
    <w:p w14:paraId="35133686" w14:textId="77777777" w:rsidR="00CD6251" w:rsidRPr="007411F6" w:rsidRDefault="00CD6251" w:rsidP="005944BB">
      <w:pPr>
        <w:keepNext/>
        <w:keepLines/>
        <w:suppressAutoHyphens w:val="0"/>
        <w:rPr>
          <w:szCs w:val="22"/>
          <w:u w:val="single"/>
        </w:rPr>
      </w:pPr>
      <w:r w:rsidRPr="007411F6">
        <w:rPr>
          <w:szCs w:val="22"/>
          <w:u w:val="single"/>
        </w:rPr>
        <w:t xml:space="preserve">Popis vybraných nežiaducich </w:t>
      </w:r>
      <w:r w:rsidR="00AC28B9" w:rsidRPr="007411F6">
        <w:rPr>
          <w:szCs w:val="22"/>
          <w:u w:val="single"/>
        </w:rPr>
        <w:t>reakcií</w:t>
      </w:r>
    </w:p>
    <w:p w14:paraId="3D1F72F8" w14:textId="77777777" w:rsidR="00AC28B9" w:rsidRPr="007411F6" w:rsidRDefault="00AC28B9" w:rsidP="005944BB">
      <w:pPr>
        <w:keepNext/>
        <w:keepLines/>
        <w:suppressAutoHyphens w:val="0"/>
        <w:rPr>
          <w:i/>
          <w:szCs w:val="22"/>
        </w:rPr>
      </w:pPr>
    </w:p>
    <w:p w14:paraId="7A8A6816" w14:textId="77777777" w:rsidR="00CD6251" w:rsidRPr="007411F6" w:rsidRDefault="00CD6251" w:rsidP="005944BB">
      <w:pPr>
        <w:keepNext/>
        <w:keepLines/>
        <w:suppressAutoHyphens w:val="0"/>
        <w:rPr>
          <w:i/>
          <w:szCs w:val="22"/>
        </w:rPr>
      </w:pPr>
      <w:r w:rsidRPr="007411F6">
        <w:rPr>
          <w:i/>
          <w:szCs w:val="22"/>
        </w:rPr>
        <w:t>HIV</w:t>
      </w:r>
      <w:r w:rsidRPr="007411F6">
        <w:rPr>
          <w:i/>
          <w:szCs w:val="22"/>
        </w:rPr>
        <w:noBreakHyphen/>
        <w:t>1 a hepatitída B:</w:t>
      </w:r>
    </w:p>
    <w:p w14:paraId="2AC80596" w14:textId="77777777" w:rsidR="00CD6251" w:rsidRPr="007411F6" w:rsidRDefault="00AC28B9" w:rsidP="005944BB">
      <w:pPr>
        <w:keepNext/>
        <w:keepLines/>
        <w:suppressAutoHyphens w:val="0"/>
        <w:rPr>
          <w:i/>
          <w:szCs w:val="22"/>
        </w:rPr>
      </w:pPr>
      <w:r w:rsidRPr="007411F6">
        <w:rPr>
          <w:i/>
          <w:szCs w:val="22"/>
        </w:rPr>
        <w:t xml:space="preserve">Porucha funkcie </w:t>
      </w:r>
      <w:r w:rsidR="00CD6251" w:rsidRPr="007411F6">
        <w:rPr>
          <w:i/>
          <w:szCs w:val="22"/>
        </w:rPr>
        <w:t>obličiek</w:t>
      </w:r>
    </w:p>
    <w:p w14:paraId="568B0D0E" w14:textId="77777777" w:rsidR="00CD6251" w:rsidRPr="007411F6" w:rsidRDefault="00CD6251" w:rsidP="005944BB">
      <w:pPr>
        <w:keepLines/>
        <w:rPr>
          <w:szCs w:val="22"/>
        </w:rPr>
      </w:pPr>
      <w:r w:rsidRPr="007411F6">
        <w:rPr>
          <w:szCs w:val="22"/>
        </w:rPr>
        <w:t xml:space="preserve">Keďže </w:t>
      </w:r>
      <w:r w:rsidR="00D56B24" w:rsidRPr="007411F6">
        <w:rPr>
          <w:szCs w:val="22"/>
        </w:rPr>
        <w:t xml:space="preserve">tenofovir-dizoproxil </w:t>
      </w:r>
      <w:r w:rsidRPr="007411F6">
        <w:rPr>
          <w:szCs w:val="22"/>
        </w:rPr>
        <w:t xml:space="preserve">môže spôsobiť </w:t>
      </w:r>
      <w:r w:rsidR="00AC28B9" w:rsidRPr="007411F6">
        <w:rPr>
          <w:szCs w:val="22"/>
        </w:rPr>
        <w:t xml:space="preserve">poruchu funkcie </w:t>
      </w:r>
      <w:r w:rsidRPr="007411F6">
        <w:rPr>
          <w:szCs w:val="22"/>
        </w:rPr>
        <w:t>obličiek, odporúča sa sledovanie renálnej funkcie (pozri časti 4.4 a 4.8</w:t>
      </w:r>
      <w:r w:rsidRPr="007411F6">
        <w:rPr>
          <w:i/>
          <w:szCs w:val="22"/>
        </w:rPr>
        <w:t xml:space="preserve"> Súhrn bezpečnostného profilu</w:t>
      </w:r>
      <w:r w:rsidRPr="007411F6">
        <w:rPr>
          <w:szCs w:val="22"/>
        </w:rPr>
        <w:t>).</w:t>
      </w:r>
      <w:r w:rsidR="00C96F1F" w:rsidRPr="007411F6">
        <w:rPr>
          <w:szCs w:val="22"/>
        </w:rPr>
        <w:t xml:space="preserve"> Proximálna renálna tubulopatia sa vo všeobecnosti vyriešila alebo zlepšila po ukončení podávania tenofovir-dizoproxilu. U niektorých pacientov sa však poklesy klírensu kreatinínu úplne nevyriešili napriek vysadeniu tenofovir-dizoproxilu. U pacientov ohrozených </w:t>
      </w:r>
      <w:r w:rsidR="00AC28B9" w:rsidRPr="007411F6">
        <w:rPr>
          <w:szCs w:val="22"/>
        </w:rPr>
        <w:t>poruchou funkcie</w:t>
      </w:r>
      <w:r w:rsidR="00C96F1F" w:rsidRPr="007411F6">
        <w:rPr>
          <w:szCs w:val="22"/>
        </w:rPr>
        <w:t xml:space="preserve"> obličiek (napríklad pacienti s východiskovými renálnymi rizikovými faktormi, pokročilým HIV ochorením alebo pacienti </w:t>
      </w:r>
      <w:r w:rsidR="00EB3F3E" w:rsidRPr="007411F6">
        <w:rPr>
          <w:szCs w:val="22"/>
        </w:rPr>
        <w:t xml:space="preserve">ktorým sú </w:t>
      </w:r>
      <w:r w:rsidR="00C96F1F" w:rsidRPr="007411F6">
        <w:rPr>
          <w:szCs w:val="22"/>
        </w:rPr>
        <w:t>súbežne podávané nefrotoxické lieky) existuje zvýšené riziko výskytu neúplného obnovenia renálnej funkcie napriek vysadeniu tenofovir-dizoproxilu (pozri časť 4.4).</w:t>
      </w:r>
    </w:p>
    <w:p w14:paraId="2F80A974" w14:textId="77777777" w:rsidR="00CD6251" w:rsidRPr="007411F6" w:rsidRDefault="00CD6251" w:rsidP="005944BB">
      <w:pPr>
        <w:rPr>
          <w:szCs w:val="22"/>
        </w:rPr>
      </w:pPr>
    </w:p>
    <w:p w14:paraId="75F19909" w14:textId="77777777" w:rsidR="00384F71" w:rsidRPr="007411F6" w:rsidRDefault="00384F71" w:rsidP="005944BB">
      <w:pPr>
        <w:keepNext/>
        <w:tabs>
          <w:tab w:val="left" w:pos="1635"/>
        </w:tabs>
        <w:ind w:left="562" w:hanging="562"/>
        <w:rPr>
          <w:i/>
          <w:szCs w:val="22"/>
        </w:rPr>
      </w:pPr>
      <w:r w:rsidRPr="007411F6">
        <w:rPr>
          <w:i/>
          <w:szCs w:val="22"/>
        </w:rPr>
        <w:t>Laktátová acidóza</w:t>
      </w:r>
    </w:p>
    <w:p w14:paraId="5088DC90" w14:textId="77777777" w:rsidR="00384F71" w:rsidRPr="007411F6" w:rsidRDefault="00384F71" w:rsidP="005944BB">
      <w:pPr>
        <w:rPr>
          <w:szCs w:val="22"/>
        </w:rPr>
      </w:pPr>
      <w:r w:rsidRPr="007411F6">
        <w:rPr>
          <w:szCs w:val="22"/>
        </w:rPr>
        <w:t>Prípady laktátovej acidózy boli hlásené pri podávaní tenofovir-dizoproxilu samotného alebo v kombinácii s inými antiretrovirotikami. Pacienti s predispozičnými faktormi, napríklad pacienti s dekompenzovanou cirhózou pečene alebo pacienti dostávajúci súbežné lieky, o ktorých sa vie, že vyvolávajú laktátovú acidózu, majú zvýšené riziko, že u nich počas liečby tenofovir-dizoproxilom dôjde k závažnej laktátovej acidóze vrátane smrti.</w:t>
      </w:r>
    </w:p>
    <w:p w14:paraId="2D82688A" w14:textId="77777777" w:rsidR="00384F71" w:rsidRPr="007411F6" w:rsidRDefault="00384F71" w:rsidP="005944BB">
      <w:pPr>
        <w:rPr>
          <w:szCs w:val="22"/>
        </w:rPr>
      </w:pPr>
    </w:p>
    <w:p w14:paraId="7EF14301" w14:textId="77777777" w:rsidR="00CD6251" w:rsidRPr="007411F6" w:rsidRDefault="00CD6251" w:rsidP="005944BB">
      <w:pPr>
        <w:keepNext/>
        <w:keepLines/>
        <w:suppressAutoHyphens w:val="0"/>
        <w:ind w:left="562" w:hanging="562"/>
        <w:rPr>
          <w:szCs w:val="22"/>
        </w:rPr>
      </w:pPr>
      <w:r w:rsidRPr="007411F6">
        <w:rPr>
          <w:i/>
          <w:szCs w:val="22"/>
        </w:rPr>
        <w:t>HIV</w:t>
      </w:r>
      <w:r w:rsidRPr="007411F6">
        <w:rPr>
          <w:i/>
          <w:szCs w:val="22"/>
        </w:rPr>
        <w:noBreakHyphen/>
        <w:t>1:</w:t>
      </w:r>
    </w:p>
    <w:p w14:paraId="08A48B82" w14:textId="77777777" w:rsidR="00AD1247" w:rsidRPr="007411F6" w:rsidRDefault="00AD1247" w:rsidP="005944BB">
      <w:pPr>
        <w:keepNext/>
        <w:keepLines/>
        <w:rPr>
          <w:i/>
          <w:szCs w:val="22"/>
          <w:lang w:eastAsia="en-US"/>
        </w:rPr>
      </w:pPr>
      <w:r w:rsidRPr="007411F6">
        <w:rPr>
          <w:i/>
          <w:szCs w:val="22"/>
          <w:lang w:eastAsia="en-US"/>
        </w:rPr>
        <w:t>Metabolické parametre</w:t>
      </w:r>
    </w:p>
    <w:p w14:paraId="2B889D5F" w14:textId="77777777" w:rsidR="00AD1247" w:rsidRPr="007411F6" w:rsidRDefault="00AD1247" w:rsidP="005944BB">
      <w:pPr>
        <w:rPr>
          <w:szCs w:val="22"/>
        </w:rPr>
      </w:pPr>
      <w:r w:rsidRPr="007411F6">
        <w:rPr>
          <w:szCs w:val="22"/>
        </w:rPr>
        <w:t xml:space="preserve">Počas antiretrovírusovej liečby sa môže zvýšiť telesná hmotnosť </w:t>
      </w:r>
      <w:r w:rsidR="00AC28B9" w:rsidRPr="007411F6">
        <w:rPr>
          <w:szCs w:val="22"/>
        </w:rPr>
        <w:t>a </w:t>
      </w:r>
      <w:r w:rsidRPr="007411F6">
        <w:rPr>
          <w:szCs w:val="22"/>
        </w:rPr>
        <w:t xml:space="preserve">hladiny lipidov </w:t>
      </w:r>
      <w:r w:rsidR="00AC28B9" w:rsidRPr="007411F6">
        <w:rPr>
          <w:szCs w:val="22"/>
        </w:rPr>
        <w:t>a </w:t>
      </w:r>
      <w:r w:rsidRPr="007411F6">
        <w:rPr>
          <w:szCs w:val="22"/>
        </w:rPr>
        <w:t xml:space="preserve">glukózy </w:t>
      </w:r>
      <w:r w:rsidR="00AC28B9" w:rsidRPr="007411F6">
        <w:rPr>
          <w:szCs w:val="22"/>
        </w:rPr>
        <w:t>v </w:t>
      </w:r>
      <w:r w:rsidRPr="007411F6">
        <w:rPr>
          <w:szCs w:val="22"/>
        </w:rPr>
        <w:t>krvi (pozri časť 4.4).</w:t>
      </w:r>
    </w:p>
    <w:p w14:paraId="330A0042" w14:textId="77777777" w:rsidR="00AD1247" w:rsidRPr="007411F6" w:rsidRDefault="00AD1247" w:rsidP="005944BB">
      <w:pPr>
        <w:rPr>
          <w:szCs w:val="22"/>
        </w:rPr>
      </w:pPr>
    </w:p>
    <w:p w14:paraId="21B8A70A" w14:textId="77777777" w:rsidR="00CD6251" w:rsidRPr="007411F6" w:rsidRDefault="00CD6251" w:rsidP="005944BB">
      <w:pPr>
        <w:pStyle w:val="Zkladntext"/>
        <w:keepNext/>
        <w:keepLines/>
        <w:tabs>
          <w:tab w:val="clear" w:pos="567"/>
        </w:tabs>
        <w:suppressAutoHyphens w:val="0"/>
        <w:spacing w:line="240" w:lineRule="auto"/>
        <w:rPr>
          <w:sz w:val="22"/>
          <w:szCs w:val="22"/>
        </w:rPr>
      </w:pPr>
      <w:r w:rsidRPr="007411F6">
        <w:rPr>
          <w:i/>
          <w:sz w:val="22"/>
          <w:szCs w:val="22"/>
        </w:rPr>
        <w:t>Syndróm imunitnej reaktivácie</w:t>
      </w:r>
    </w:p>
    <w:p w14:paraId="43ECF3EA" w14:textId="77777777" w:rsidR="00CD6251" w:rsidRPr="007411F6" w:rsidRDefault="00AC28B9" w:rsidP="005944BB">
      <w:pPr>
        <w:pStyle w:val="Zkladntext"/>
        <w:tabs>
          <w:tab w:val="clear" w:pos="567"/>
        </w:tabs>
        <w:suppressAutoHyphens w:val="0"/>
        <w:spacing w:line="240" w:lineRule="auto"/>
        <w:rPr>
          <w:sz w:val="22"/>
          <w:szCs w:val="22"/>
        </w:rPr>
      </w:pPr>
      <w:r w:rsidRPr="007411F6">
        <w:rPr>
          <w:sz w:val="22"/>
          <w:szCs w:val="22"/>
        </w:rPr>
        <w:t>U </w:t>
      </w:r>
      <w:r w:rsidR="00CD6251" w:rsidRPr="007411F6">
        <w:rPr>
          <w:sz w:val="22"/>
          <w:szCs w:val="22"/>
        </w:rPr>
        <w:t xml:space="preserve">HIV infikovaných pacientov </w:t>
      </w:r>
      <w:r w:rsidRPr="007411F6">
        <w:rPr>
          <w:sz w:val="22"/>
          <w:szCs w:val="22"/>
        </w:rPr>
        <w:t>s </w:t>
      </w:r>
      <w:r w:rsidR="00CD6251" w:rsidRPr="007411F6">
        <w:rPr>
          <w:sz w:val="22"/>
          <w:szCs w:val="22"/>
        </w:rPr>
        <w:t>ťažkou imunodeficienciou môže na začiatku CART vzniknúť zápalová reakcia na asymptomatické alebo reziduálne oportúnne infekcie</w:t>
      </w:r>
      <w:r w:rsidR="004F0C62" w:rsidRPr="007411F6">
        <w:rPr>
          <w:sz w:val="22"/>
          <w:szCs w:val="22"/>
        </w:rPr>
        <w:t>. Boli tiež zaznamenané aj poruchy imunitného systému (ako je Gravesova choroba</w:t>
      </w:r>
      <w:r w:rsidR="00CB3848" w:rsidRPr="007411F6">
        <w:rPr>
          <w:sz w:val="22"/>
          <w:szCs w:val="22"/>
        </w:rPr>
        <w:t xml:space="preserve"> a autoimunitná hepatitída</w:t>
      </w:r>
      <w:r w:rsidR="004F0C62" w:rsidRPr="007411F6">
        <w:rPr>
          <w:sz w:val="22"/>
          <w:szCs w:val="22"/>
        </w:rPr>
        <w:t xml:space="preserve">); avšak zaznamenaný čas do ich nástupu je rôznorodejší </w:t>
      </w:r>
      <w:r w:rsidRPr="007411F6">
        <w:rPr>
          <w:sz w:val="22"/>
          <w:szCs w:val="22"/>
        </w:rPr>
        <w:t>a </w:t>
      </w:r>
      <w:r w:rsidR="004F0C62" w:rsidRPr="007411F6">
        <w:rPr>
          <w:sz w:val="22"/>
          <w:szCs w:val="22"/>
        </w:rPr>
        <w:t>tieto udalosti sa môžu vyskytnúť mnoho mesiacov po začatí liečby</w:t>
      </w:r>
      <w:r w:rsidR="00CD6251" w:rsidRPr="007411F6">
        <w:rPr>
          <w:sz w:val="22"/>
          <w:szCs w:val="22"/>
        </w:rPr>
        <w:t xml:space="preserve"> (pozri časť 4.4).</w:t>
      </w:r>
    </w:p>
    <w:p w14:paraId="74562435" w14:textId="77777777" w:rsidR="00CD6251" w:rsidRPr="007411F6" w:rsidRDefault="00CD6251" w:rsidP="005944BB">
      <w:pPr>
        <w:pStyle w:val="Zkladntext"/>
        <w:tabs>
          <w:tab w:val="clear" w:pos="567"/>
        </w:tabs>
        <w:suppressAutoHyphens w:val="0"/>
        <w:spacing w:line="240" w:lineRule="auto"/>
        <w:rPr>
          <w:i/>
          <w:sz w:val="22"/>
          <w:szCs w:val="22"/>
        </w:rPr>
      </w:pPr>
    </w:p>
    <w:p w14:paraId="27B7FB0B" w14:textId="77777777" w:rsidR="00CD6251" w:rsidRPr="007411F6" w:rsidRDefault="00CD6251" w:rsidP="005944BB">
      <w:pPr>
        <w:keepNext/>
        <w:keepLines/>
        <w:suppressAutoHyphens w:val="0"/>
        <w:rPr>
          <w:szCs w:val="22"/>
        </w:rPr>
      </w:pPr>
      <w:r w:rsidRPr="007411F6">
        <w:rPr>
          <w:i/>
          <w:szCs w:val="22"/>
        </w:rPr>
        <w:t>Osteonekróza</w:t>
      </w:r>
    </w:p>
    <w:p w14:paraId="58269D27" w14:textId="77777777" w:rsidR="00CD6251" w:rsidRPr="007411F6" w:rsidRDefault="00CD6251" w:rsidP="005944BB">
      <w:pPr>
        <w:suppressAutoHyphens w:val="0"/>
        <w:rPr>
          <w:szCs w:val="22"/>
        </w:rPr>
      </w:pPr>
      <w:r w:rsidRPr="007411F6">
        <w:rPr>
          <w:szCs w:val="22"/>
        </w:rPr>
        <w:t xml:space="preserve">Boli hlásené prípady osteonekrózy, najmä </w:t>
      </w:r>
      <w:r w:rsidR="00AC28B9" w:rsidRPr="007411F6">
        <w:rPr>
          <w:szCs w:val="22"/>
        </w:rPr>
        <w:t>u </w:t>
      </w:r>
      <w:r w:rsidRPr="007411F6">
        <w:rPr>
          <w:szCs w:val="22"/>
        </w:rPr>
        <w:t>pacientov so všeobecne uznávanými rizikovými faktormi, pokročilým HIV ochorením alebo dlhodobou expozíciou CART. Frekvencia osteonekrózy nie je známa (pozri časť 4.4).</w:t>
      </w:r>
    </w:p>
    <w:p w14:paraId="5C67B7EF" w14:textId="77777777" w:rsidR="00CD6251" w:rsidRPr="007411F6" w:rsidRDefault="00CD6251" w:rsidP="005944BB">
      <w:pPr>
        <w:suppressAutoHyphens w:val="0"/>
        <w:rPr>
          <w:szCs w:val="22"/>
        </w:rPr>
      </w:pPr>
    </w:p>
    <w:p w14:paraId="120832B4" w14:textId="77777777" w:rsidR="00CD6251" w:rsidRPr="007411F6" w:rsidRDefault="00CD6251" w:rsidP="005944BB">
      <w:pPr>
        <w:pStyle w:val="Text10"/>
        <w:keepNext/>
        <w:keepLines/>
        <w:spacing w:after="0"/>
        <w:rPr>
          <w:snapToGrid w:val="0"/>
          <w:sz w:val="22"/>
          <w:szCs w:val="22"/>
          <w:lang w:val="sk-SK"/>
        </w:rPr>
      </w:pPr>
      <w:r w:rsidRPr="007411F6">
        <w:rPr>
          <w:i/>
          <w:sz w:val="22"/>
          <w:szCs w:val="22"/>
          <w:lang w:val="sk-SK"/>
        </w:rPr>
        <w:t>Hepatitída B:</w:t>
      </w:r>
    </w:p>
    <w:p w14:paraId="5F8DE5ED" w14:textId="77777777" w:rsidR="00CD6251" w:rsidRPr="007411F6" w:rsidRDefault="00CD6251" w:rsidP="005944BB">
      <w:pPr>
        <w:pStyle w:val="default"/>
        <w:keepNext/>
        <w:keepLines/>
        <w:rPr>
          <w:color w:val="auto"/>
          <w:sz w:val="22"/>
          <w:szCs w:val="22"/>
          <w:lang w:val="sk-SK"/>
        </w:rPr>
      </w:pPr>
      <w:r w:rsidRPr="007411F6">
        <w:rPr>
          <w:i/>
          <w:color w:val="auto"/>
          <w:sz w:val="22"/>
          <w:szCs w:val="22"/>
          <w:lang w:val="sk-SK"/>
        </w:rPr>
        <w:t>Exacerbácie hepatitídy počas liečby</w:t>
      </w:r>
    </w:p>
    <w:p w14:paraId="61BA9A53" w14:textId="77777777" w:rsidR="00CD6251" w:rsidRPr="007411F6" w:rsidRDefault="00CD6251" w:rsidP="005944BB">
      <w:pPr>
        <w:pStyle w:val="default"/>
        <w:rPr>
          <w:color w:val="auto"/>
          <w:sz w:val="22"/>
          <w:szCs w:val="22"/>
          <w:lang w:val="sk-SK"/>
        </w:rPr>
      </w:pPr>
      <w:r w:rsidRPr="007411F6">
        <w:rPr>
          <w:color w:val="auto"/>
          <w:sz w:val="22"/>
          <w:szCs w:val="22"/>
          <w:lang w:val="sk-SK"/>
        </w:rPr>
        <w:t>V štúdiách u pacientov predtým neliečených nukleozidmi sa počas liečby vyskytli zvýšené hladiny ALT o &gt; 10</w:t>
      </w:r>
      <w:r w:rsidR="00706DA8" w:rsidRPr="007411F6">
        <w:rPr>
          <w:color w:val="auto"/>
          <w:sz w:val="22"/>
          <w:szCs w:val="22"/>
          <w:lang w:val="sk-SK"/>
        </w:rPr>
        <w:t>-</w:t>
      </w:r>
      <w:r w:rsidRPr="007411F6">
        <w:rPr>
          <w:color w:val="auto"/>
          <w:sz w:val="22"/>
          <w:szCs w:val="22"/>
          <w:lang w:val="sk-SK"/>
        </w:rPr>
        <w:t>násobok ULN (</w:t>
      </w:r>
      <w:r w:rsidRPr="007411F6">
        <w:rPr>
          <w:i/>
          <w:color w:val="auto"/>
          <w:sz w:val="22"/>
          <w:szCs w:val="22"/>
          <w:lang w:val="sk-SK"/>
        </w:rPr>
        <w:t>upper limit of normal</w:t>
      </w:r>
      <w:r w:rsidRPr="007411F6">
        <w:rPr>
          <w:color w:val="auto"/>
          <w:sz w:val="22"/>
          <w:szCs w:val="22"/>
          <w:lang w:val="sk-SK"/>
        </w:rPr>
        <w:t>, horný limit normálnej hodnoty) a o &gt; 2</w:t>
      </w:r>
      <w:r w:rsidR="00514D68" w:rsidRPr="007411F6">
        <w:rPr>
          <w:color w:val="auto"/>
          <w:sz w:val="22"/>
          <w:szCs w:val="22"/>
          <w:lang w:val="sk-SK"/>
        </w:rPr>
        <w:t>-</w:t>
      </w:r>
      <w:r w:rsidRPr="007411F6">
        <w:rPr>
          <w:color w:val="auto"/>
          <w:sz w:val="22"/>
          <w:szCs w:val="22"/>
          <w:lang w:val="sk-SK"/>
        </w:rPr>
        <w:t>násobok počiatočnej hodnoty u 2,6</w:t>
      </w:r>
      <w:r w:rsidR="00945A7E" w:rsidRPr="007411F6">
        <w:rPr>
          <w:color w:val="auto"/>
          <w:sz w:val="22"/>
          <w:szCs w:val="22"/>
          <w:lang w:val="sk-SK"/>
        </w:rPr>
        <w:t>%</w:t>
      </w:r>
      <w:r w:rsidRPr="007411F6">
        <w:rPr>
          <w:color w:val="auto"/>
          <w:sz w:val="22"/>
          <w:szCs w:val="22"/>
          <w:lang w:val="sk-SK"/>
        </w:rPr>
        <w:t> pacientov liečených tenofovir-dizoproxilom. Stredná hodnota času do začatia zvyšovania hladiny ALT bola 8 týždňov, ktoré sa s pokračujúcou liečbou vrátilo do normálu a ktoré bolo vo väčšine prípadov spojené s redukciou vírusovej záťaže o ≥ 2 log</w:t>
      </w:r>
      <w:r w:rsidRPr="007411F6">
        <w:rPr>
          <w:color w:val="auto"/>
          <w:sz w:val="22"/>
          <w:szCs w:val="22"/>
          <w:vertAlign w:val="subscript"/>
          <w:lang w:val="sk-SK"/>
        </w:rPr>
        <w:t>10</w:t>
      </w:r>
      <w:r w:rsidRPr="007411F6">
        <w:rPr>
          <w:color w:val="auto"/>
          <w:sz w:val="22"/>
          <w:szCs w:val="22"/>
          <w:lang w:val="sk-SK"/>
        </w:rPr>
        <w:t xml:space="preserve"> kópií/ml, ktorá predchádzala alebo sprevádzala zvýšenie hladiny ALT. Počas liečby sa odporúča </w:t>
      </w:r>
      <w:r w:rsidR="00D678F4" w:rsidRPr="007411F6">
        <w:rPr>
          <w:color w:val="auto"/>
          <w:sz w:val="22"/>
          <w:szCs w:val="22"/>
          <w:lang w:val="sk-SK"/>
        </w:rPr>
        <w:t xml:space="preserve">pravidelné </w:t>
      </w:r>
      <w:r w:rsidRPr="007411F6">
        <w:rPr>
          <w:color w:val="auto"/>
          <w:sz w:val="22"/>
          <w:szCs w:val="22"/>
          <w:lang w:val="sk-SK"/>
        </w:rPr>
        <w:t>sledovanie funkcie pečene (pozri časť 4.4).</w:t>
      </w:r>
    </w:p>
    <w:p w14:paraId="4EBF4B34" w14:textId="77777777" w:rsidR="00CD6251" w:rsidRPr="007411F6" w:rsidRDefault="00CD6251" w:rsidP="005944BB">
      <w:pPr>
        <w:pStyle w:val="default"/>
        <w:rPr>
          <w:color w:val="auto"/>
          <w:sz w:val="22"/>
          <w:szCs w:val="22"/>
          <w:lang w:val="sk-SK"/>
        </w:rPr>
      </w:pPr>
    </w:p>
    <w:p w14:paraId="1BB4D6B2" w14:textId="77777777" w:rsidR="00CD6251" w:rsidRPr="007411F6" w:rsidRDefault="00CD6251" w:rsidP="005944BB">
      <w:pPr>
        <w:keepNext/>
        <w:keepLines/>
        <w:suppressAutoHyphens w:val="0"/>
        <w:rPr>
          <w:szCs w:val="22"/>
        </w:rPr>
      </w:pPr>
      <w:r w:rsidRPr="007411F6">
        <w:rPr>
          <w:i/>
          <w:szCs w:val="22"/>
        </w:rPr>
        <w:t>Exacerbácie hepatitídy po vysadení liečby</w:t>
      </w:r>
    </w:p>
    <w:p w14:paraId="039D251D" w14:textId="77777777" w:rsidR="00CD6251" w:rsidRPr="007411F6" w:rsidRDefault="00CD6251" w:rsidP="005944BB">
      <w:pPr>
        <w:suppressAutoHyphens w:val="0"/>
        <w:rPr>
          <w:szCs w:val="22"/>
        </w:rPr>
      </w:pPr>
      <w:r w:rsidRPr="007411F6">
        <w:rPr>
          <w:szCs w:val="22"/>
        </w:rPr>
        <w:t>U pacientov infikovaných HBV sa po prerušení liečby HBV vyskytli klinické a laboratórne dôkazy exacerbácií hepatitídy (pozri časť 4.4).</w:t>
      </w:r>
    </w:p>
    <w:p w14:paraId="3EA570B9" w14:textId="77777777" w:rsidR="00CD6251" w:rsidRPr="007411F6" w:rsidRDefault="00CD6251" w:rsidP="005944BB">
      <w:pPr>
        <w:pStyle w:val="default"/>
        <w:rPr>
          <w:color w:val="auto"/>
          <w:sz w:val="22"/>
          <w:szCs w:val="22"/>
          <w:lang w:val="sk-SK"/>
        </w:rPr>
      </w:pPr>
    </w:p>
    <w:p w14:paraId="6BE242F8" w14:textId="77777777" w:rsidR="00CD6251" w:rsidRPr="007411F6" w:rsidRDefault="001F035C" w:rsidP="005944BB">
      <w:pPr>
        <w:keepNext/>
        <w:keepLines/>
        <w:rPr>
          <w:bCs/>
          <w:iCs/>
          <w:szCs w:val="22"/>
          <w:u w:val="single"/>
        </w:rPr>
      </w:pPr>
      <w:r w:rsidRPr="007411F6">
        <w:rPr>
          <w:bCs/>
          <w:iCs/>
          <w:szCs w:val="22"/>
          <w:u w:val="single"/>
        </w:rPr>
        <w:t>Pediatrická populácia</w:t>
      </w:r>
    </w:p>
    <w:p w14:paraId="62301529" w14:textId="77777777" w:rsidR="005944BB" w:rsidRPr="007411F6" w:rsidRDefault="005944BB" w:rsidP="005944BB">
      <w:pPr>
        <w:keepNext/>
        <w:keepLines/>
        <w:rPr>
          <w:bCs/>
          <w:iCs/>
          <w:szCs w:val="22"/>
          <w:u w:val="single"/>
        </w:rPr>
      </w:pPr>
    </w:p>
    <w:p w14:paraId="69A8A37A" w14:textId="77777777" w:rsidR="00CD6251" w:rsidRPr="007411F6" w:rsidRDefault="00CD6251" w:rsidP="005944BB">
      <w:pPr>
        <w:keepNext/>
        <w:keepLines/>
        <w:rPr>
          <w:i/>
          <w:snapToGrid w:val="0"/>
          <w:szCs w:val="22"/>
        </w:rPr>
      </w:pPr>
      <w:r w:rsidRPr="007411F6">
        <w:rPr>
          <w:i/>
          <w:snapToGrid w:val="0"/>
          <w:szCs w:val="22"/>
        </w:rPr>
        <w:t>HIV</w:t>
      </w:r>
      <w:r w:rsidRPr="007411F6">
        <w:rPr>
          <w:i/>
          <w:snapToGrid w:val="0"/>
          <w:szCs w:val="22"/>
        </w:rPr>
        <w:noBreakHyphen/>
        <w:t>1</w:t>
      </w:r>
    </w:p>
    <w:p w14:paraId="05947A82" w14:textId="77777777" w:rsidR="00CD6251" w:rsidRPr="007411F6" w:rsidRDefault="00CD6251" w:rsidP="005944BB">
      <w:pPr>
        <w:pStyle w:val="Text10"/>
        <w:keepLines/>
        <w:spacing w:after="0"/>
        <w:rPr>
          <w:sz w:val="22"/>
          <w:szCs w:val="22"/>
          <w:lang w:val="sk-SK"/>
        </w:rPr>
      </w:pPr>
      <w:r w:rsidRPr="007411F6">
        <w:rPr>
          <w:sz w:val="22"/>
          <w:szCs w:val="22"/>
          <w:lang w:val="sk-SK"/>
        </w:rPr>
        <w:t xml:space="preserve">Hodnotenie nežiaducich </w:t>
      </w:r>
      <w:r w:rsidR="00AE2ECE" w:rsidRPr="007411F6">
        <w:rPr>
          <w:sz w:val="22"/>
          <w:szCs w:val="22"/>
          <w:lang w:val="sk-SK"/>
        </w:rPr>
        <w:t xml:space="preserve">reakcií </w:t>
      </w:r>
      <w:r w:rsidRPr="007411F6">
        <w:rPr>
          <w:sz w:val="22"/>
          <w:szCs w:val="22"/>
          <w:lang w:val="sk-SK"/>
        </w:rPr>
        <w:t xml:space="preserve">sa zakladá na dvoch randomizovaných štúdiách (štúdie </w:t>
      </w:r>
      <w:r w:rsidRPr="007411F6">
        <w:rPr>
          <w:snapToGrid w:val="0"/>
          <w:sz w:val="22"/>
          <w:szCs w:val="22"/>
          <w:lang w:val="sk-SK"/>
        </w:rPr>
        <w:t>GS</w:t>
      </w:r>
      <w:r w:rsidRPr="007411F6">
        <w:rPr>
          <w:snapToGrid w:val="0"/>
          <w:sz w:val="22"/>
          <w:szCs w:val="22"/>
          <w:lang w:val="sk-SK"/>
        </w:rPr>
        <w:noBreakHyphen/>
        <w:t>US</w:t>
      </w:r>
      <w:r w:rsidRPr="007411F6">
        <w:rPr>
          <w:snapToGrid w:val="0"/>
          <w:sz w:val="22"/>
          <w:szCs w:val="22"/>
          <w:lang w:val="sk-SK"/>
        </w:rPr>
        <w:noBreakHyphen/>
        <w:t>104</w:t>
      </w:r>
      <w:r w:rsidRPr="007411F6">
        <w:rPr>
          <w:snapToGrid w:val="0"/>
          <w:sz w:val="22"/>
          <w:szCs w:val="22"/>
          <w:lang w:val="sk-SK"/>
        </w:rPr>
        <w:noBreakHyphen/>
        <w:t>0321 a GS</w:t>
      </w:r>
      <w:r w:rsidRPr="007411F6">
        <w:rPr>
          <w:snapToGrid w:val="0"/>
          <w:sz w:val="22"/>
          <w:szCs w:val="22"/>
          <w:lang w:val="sk-SK"/>
        </w:rPr>
        <w:noBreakHyphen/>
        <w:t>US</w:t>
      </w:r>
      <w:r w:rsidRPr="007411F6">
        <w:rPr>
          <w:snapToGrid w:val="0"/>
          <w:sz w:val="22"/>
          <w:szCs w:val="22"/>
          <w:lang w:val="sk-SK"/>
        </w:rPr>
        <w:noBreakHyphen/>
        <w:t>104</w:t>
      </w:r>
      <w:r w:rsidRPr="007411F6">
        <w:rPr>
          <w:snapToGrid w:val="0"/>
          <w:sz w:val="22"/>
          <w:szCs w:val="22"/>
          <w:lang w:val="sk-SK"/>
        </w:rPr>
        <w:noBreakHyphen/>
        <w:t>0352</w:t>
      </w:r>
      <w:r w:rsidRPr="007411F6">
        <w:rPr>
          <w:sz w:val="22"/>
          <w:szCs w:val="22"/>
          <w:lang w:val="sk-SK"/>
        </w:rPr>
        <w:t>) u </w:t>
      </w:r>
      <w:r w:rsidRPr="007411F6">
        <w:rPr>
          <w:snapToGrid w:val="0"/>
          <w:sz w:val="22"/>
          <w:szCs w:val="22"/>
          <w:lang w:val="sk-SK"/>
        </w:rPr>
        <w:t>184</w:t>
      </w:r>
      <w:r w:rsidRPr="007411F6">
        <w:rPr>
          <w:sz w:val="22"/>
          <w:szCs w:val="22"/>
          <w:lang w:val="sk-SK"/>
        </w:rPr>
        <w:t> pediatrických pacientov</w:t>
      </w:r>
      <w:r w:rsidR="00C6799D" w:rsidRPr="007411F6">
        <w:rPr>
          <w:sz w:val="22"/>
          <w:szCs w:val="22"/>
          <w:lang w:val="sk-SK"/>
        </w:rPr>
        <w:t xml:space="preserve"> </w:t>
      </w:r>
      <w:r w:rsidRPr="007411F6">
        <w:rPr>
          <w:sz w:val="22"/>
          <w:szCs w:val="22"/>
          <w:lang w:val="sk-SK"/>
        </w:rPr>
        <w:t>(vo veku 2 až &lt; 18 rokov) infikovaných HIV</w:t>
      </w:r>
      <w:r w:rsidRPr="007411F6">
        <w:rPr>
          <w:sz w:val="22"/>
          <w:szCs w:val="22"/>
          <w:lang w:val="sk-SK"/>
        </w:rPr>
        <w:noBreakHyphen/>
        <w:t>1, ktorí po dobu 48 týždňov dostávali liečbu tenofovir-dizoproxilom (n = </w:t>
      </w:r>
      <w:r w:rsidRPr="007411F6">
        <w:rPr>
          <w:snapToGrid w:val="0"/>
          <w:sz w:val="22"/>
          <w:szCs w:val="22"/>
          <w:lang w:val="sk-SK"/>
        </w:rPr>
        <w:t>93</w:t>
      </w:r>
      <w:r w:rsidRPr="007411F6">
        <w:rPr>
          <w:sz w:val="22"/>
          <w:szCs w:val="22"/>
          <w:lang w:val="sk-SK"/>
        </w:rPr>
        <w:t>) alebo placebo</w:t>
      </w:r>
      <w:r w:rsidRPr="007411F6">
        <w:rPr>
          <w:snapToGrid w:val="0"/>
          <w:sz w:val="22"/>
          <w:szCs w:val="22"/>
          <w:lang w:val="sk-SK"/>
        </w:rPr>
        <w:t>/aktívny komparátor</w:t>
      </w:r>
      <w:r w:rsidRPr="007411F6">
        <w:rPr>
          <w:sz w:val="22"/>
          <w:szCs w:val="22"/>
          <w:lang w:val="sk-SK"/>
        </w:rPr>
        <w:t xml:space="preserve"> (n = </w:t>
      </w:r>
      <w:r w:rsidRPr="007411F6">
        <w:rPr>
          <w:snapToGrid w:val="0"/>
          <w:sz w:val="22"/>
          <w:szCs w:val="22"/>
          <w:lang w:val="sk-SK"/>
        </w:rPr>
        <w:t>91</w:t>
      </w:r>
      <w:r w:rsidRPr="007411F6">
        <w:rPr>
          <w:sz w:val="22"/>
          <w:szCs w:val="22"/>
          <w:lang w:val="sk-SK"/>
        </w:rPr>
        <w:t xml:space="preserve">) v kombinácii s inými antiretrovírusovými látkami (pozri časť 5.1). Nežiaduce </w:t>
      </w:r>
      <w:r w:rsidR="001C14CE" w:rsidRPr="007411F6">
        <w:rPr>
          <w:sz w:val="22"/>
          <w:szCs w:val="22"/>
          <w:lang w:val="sk-SK"/>
        </w:rPr>
        <w:t xml:space="preserve">reakcie </w:t>
      </w:r>
      <w:r w:rsidRPr="007411F6">
        <w:rPr>
          <w:sz w:val="22"/>
          <w:szCs w:val="22"/>
          <w:lang w:val="sk-SK"/>
        </w:rPr>
        <w:t xml:space="preserve">pozorované u pediatrických pacientov, ktorí dostávali liečbu tenofovir-dizoproxilom, boli v súlade s nežiaducimi </w:t>
      </w:r>
      <w:r w:rsidR="001C14CE" w:rsidRPr="007411F6">
        <w:rPr>
          <w:sz w:val="22"/>
          <w:szCs w:val="22"/>
          <w:lang w:val="sk-SK"/>
        </w:rPr>
        <w:t xml:space="preserve">reakciami </w:t>
      </w:r>
      <w:r w:rsidRPr="007411F6">
        <w:rPr>
          <w:sz w:val="22"/>
          <w:szCs w:val="22"/>
          <w:lang w:val="sk-SK"/>
        </w:rPr>
        <w:t xml:space="preserve">pozorovanými v klinických štúdiách tenofovir-dizoproxilu u dospelých </w:t>
      </w:r>
      <w:r w:rsidRPr="007411F6">
        <w:rPr>
          <w:snapToGrid w:val="0"/>
          <w:sz w:val="22"/>
          <w:szCs w:val="22"/>
          <w:lang w:val="sk-SK"/>
        </w:rPr>
        <w:t xml:space="preserve">(pozri časti 4.8 </w:t>
      </w:r>
      <w:r w:rsidRPr="007411F6">
        <w:rPr>
          <w:i/>
          <w:snapToGrid w:val="0"/>
          <w:sz w:val="22"/>
          <w:szCs w:val="22"/>
          <w:lang w:val="sk-SK"/>
        </w:rPr>
        <w:t xml:space="preserve">Tabuľkový súhrn nežiaducich </w:t>
      </w:r>
      <w:r w:rsidR="001C14CE" w:rsidRPr="007411F6">
        <w:rPr>
          <w:i/>
          <w:snapToGrid w:val="0"/>
          <w:sz w:val="22"/>
          <w:szCs w:val="22"/>
          <w:lang w:val="sk-SK"/>
        </w:rPr>
        <w:t>reakcií</w:t>
      </w:r>
      <w:r w:rsidR="001C14CE" w:rsidRPr="007411F6">
        <w:rPr>
          <w:snapToGrid w:val="0"/>
          <w:sz w:val="22"/>
          <w:szCs w:val="22"/>
          <w:lang w:val="sk-SK"/>
        </w:rPr>
        <w:t xml:space="preserve"> </w:t>
      </w:r>
      <w:r w:rsidRPr="007411F6">
        <w:rPr>
          <w:snapToGrid w:val="0"/>
          <w:sz w:val="22"/>
          <w:szCs w:val="22"/>
          <w:lang w:val="sk-SK"/>
        </w:rPr>
        <w:t>a 5.1)</w:t>
      </w:r>
      <w:r w:rsidRPr="007411F6">
        <w:rPr>
          <w:sz w:val="22"/>
          <w:szCs w:val="22"/>
          <w:lang w:val="sk-SK"/>
        </w:rPr>
        <w:t>.</w:t>
      </w:r>
    </w:p>
    <w:p w14:paraId="2C2C7205" w14:textId="77777777" w:rsidR="00CD6251" w:rsidRPr="007411F6" w:rsidRDefault="00CD6251" w:rsidP="005944BB">
      <w:pPr>
        <w:pStyle w:val="Text10"/>
        <w:spacing w:after="0"/>
        <w:rPr>
          <w:snapToGrid w:val="0"/>
          <w:sz w:val="22"/>
          <w:szCs w:val="22"/>
          <w:lang w:val="sk-SK"/>
        </w:rPr>
      </w:pPr>
    </w:p>
    <w:p w14:paraId="401EE469" w14:textId="77777777" w:rsidR="00CD6251" w:rsidRPr="007411F6" w:rsidRDefault="00CD6251" w:rsidP="005944BB">
      <w:pPr>
        <w:rPr>
          <w:snapToGrid w:val="0"/>
          <w:szCs w:val="22"/>
        </w:rPr>
      </w:pPr>
      <w:r w:rsidRPr="007411F6">
        <w:rPr>
          <w:szCs w:val="22"/>
        </w:rPr>
        <w:t>U pediatrických pacientov boli hlásené poklesy BMD. U dospievajúcich infikovaných HIV</w:t>
      </w:r>
      <w:r w:rsidRPr="007411F6">
        <w:rPr>
          <w:szCs w:val="22"/>
        </w:rPr>
        <w:noBreakHyphen/>
        <w:t>1 bolo Z</w:t>
      </w:r>
      <w:r w:rsidRPr="007411F6">
        <w:rPr>
          <w:szCs w:val="22"/>
        </w:rPr>
        <w:noBreakHyphen/>
        <w:t>skóre BMD pozorované u pacientov dostávajúcich tenofovir-dizoproxil nižšie ako u pacientov dostávajúcich placebo. U detí infikovaných HIV</w:t>
      </w:r>
      <w:r w:rsidRPr="007411F6">
        <w:rPr>
          <w:szCs w:val="22"/>
        </w:rPr>
        <w:noBreakHyphen/>
        <w:t>1 bolo Z</w:t>
      </w:r>
      <w:r w:rsidRPr="007411F6">
        <w:rPr>
          <w:szCs w:val="22"/>
        </w:rPr>
        <w:noBreakHyphen/>
        <w:t>skóre BMD pozorované u pacientov, ktorí prešli na liečbu tenofovir-dizoproxilom nižšie ako u pacientov, ktorí pokračovali v liečebných režimoch obsahujúcich stavudín alebo zidovudín (pozri časti 4.4 a 5.1).</w:t>
      </w:r>
    </w:p>
    <w:p w14:paraId="7C2D6BA1" w14:textId="77777777" w:rsidR="00CD6251" w:rsidRPr="007411F6" w:rsidRDefault="00CD6251" w:rsidP="005944BB">
      <w:pPr>
        <w:rPr>
          <w:szCs w:val="22"/>
        </w:rPr>
      </w:pPr>
    </w:p>
    <w:p w14:paraId="7586F75F" w14:textId="77777777" w:rsidR="00CD6251" w:rsidRPr="007411F6" w:rsidRDefault="001229A4" w:rsidP="005944BB">
      <w:pPr>
        <w:rPr>
          <w:i/>
          <w:szCs w:val="22"/>
        </w:rPr>
      </w:pPr>
      <w:r w:rsidRPr="007411F6">
        <w:rPr>
          <w:szCs w:val="22"/>
        </w:rPr>
        <w:t>V štúdii GS</w:t>
      </w:r>
      <w:r w:rsidRPr="007411F6">
        <w:rPr>
          <w:szCs w:val="22"/>
        </w:rPr>
        <w:noBreakHyphen/>
        <w:t>US</w:t>
      </w:r>
      <w:r w:rsidRPr="007411F6">
        <w:rPr>
          <w:szCs w:val="22"/>
        </w:rPr>
        <w:noBreakHyphen/>
        <w:t>104</w:t>
      </w:r>
      <w:r w:rsidRPr="007411F6">
        <w:rPr>
          <w:szCs w:val="22"/>
        </w:rPr>
        <w:noBreakHyphen/>
        <w:t>0352</w:t>
      </w:r>
      <w:r w:rsidR="00115517" w:rsidRPr="007411F6">
        <w:rPr>
          <w:szCs w:val="22"/>
        </w:rPr>
        <w:t xml:space="preserve"> </w:t>
      </w:r>
      <w:r w:rsidRPr="007411F6">
        <w:rPr>
          <w:szCs w:val="22"/>
        </w:rPr>
        <w:t xml:space="preserve">ukončili liečbu </w:t>
      </w:r>
      <w:r w:rsidR="00115517" w:rsidRPr="007411F6">
        <w:rPr>
          <w:szCs w:val="22"/>
        </w:rPr>
        <w:t>skúšaným liekom z dôvodu renálnych nežiaducich udalostí 8</w:t>
      </w:r>
      <w:r w:rsidRPr="007411F6">
        <w:rPr>
          <w:szCs w:val="22"/>
        </w:rPr>
        <w:t xml:space="preserve"> z 89 pediatrických pacientov </w:t>
      </w:r>
      <w:r w:rsidR="00115517" w:rsidRPr="007411F6">
        <w:rPr>
          <w:szCs w:val="22"/>
        </w:rPr>
        <w:t xml:space="preserve">(9,0 %) </w:t>
      </w:r>
      <w:r w:rsidRPr="007411F6">
        <w:rPr>
          <w:szCs w:val="22"/>
        </w:rPr>
        <w:t>liečených tenofovir-dizoproxilom (medián expozície tenofovir-dizoproxilu 3</w:t>
      </w:r>
      <w:r w:rsidR="00115517" w:rsidRPr="007411F6">
        <w:rPr>
          <w:szCs w:val="22"/>
        </w:rPr>
        <w:t>3</w:t>
      </w:r>
      <w:r w:rsidRPr="007411F6">
        <w:rPr>
          <w:szCs w:val="22"/>
        </w:rPr>
        <w:t xml:space="preserve">1 týždňov). </w:t>
      </w:r>
      <w:bookmarkStart w:id="9" w:name="_Hlk524075784"/>
      <w:r w:rsidR="00115517" w:rsidRPr="007411F6">
        <w:rPr>
          <w:szCs w:val="22"/>
        </w:rPr>
        <w:t>Päť jedincov (5,6 %) malo laboratórne nálezy klinicky zhodné s proximálnou renálnou tubulopatiou, z toho 4 ukončili liečbu tenofovir-dizoproxilom</w:t>
      </w:r>
      <w:bookmarkEnd w:id="9"/>
      <w:r w:rsidR="00115517" w:rsidRPr="007411F6">
        <w:rPr>
          <w:szCs w:val="22"/>
        </w:rPr>
        <w:t xml:space="preserve">. </w:t>
      </w:r>
      <w:r w:rsidRPr="007411F6">
        <w:rPr>
          <w:szCs w:val="22"/>
        </w:rPr>
        <w:t>Sedem pacientov malo odhadované hodnoty rýchlosti glomerulárnej filtrácie (</w:t>
      </w:r>
      <w:r w:rsidRPr="007411F6">
        <w:rPr>
          <w:i/>
          <w:szCs w:val="22"/>
        </w:rPr>
        <w:t>Glomerular Filtration Rate</w:t>
      </w:r>
      <w:r w:rsidRPr="007411F6">
        <w:rPr>
          <w:szCs w:val="22"/>
        </w:rPr>
        <w:t>, GFR) od 70 do 90 ml/min/1,73 m</w:t>
      </w:r>
      <w:r w:rsidRPr="007411F6">
        <w:rPr>
          <w:szCs w:val="22"/>
          <w:vertAlign w:val="superscript"/>
        </w:rPr>
        <w:t>2</w:t>
      </w:r>
      <w:r w:rsidRPr="007411F6">
        <w:rPr>
          <w:szCs w:val="22"/>
        </w:rPr>
        <w:t>. Medzi nimi došlo u </w:t>
      </w:r>
      <w:r w:rsidR="00115517" w:rsidRPr="007411F6">
        <w:rPr>
          <w:szCs w:val="22"/>
        </w:rPr>
        <w:t>3 </w:t>
      </w:r>
      <w:r w:rsidRPr="007411F6">
        <w:rPr>
          <w:szCs w:val="22"/>
        </w:rPr>
        <w:t>pacientov ku klinicky významnému poklesu odhadovanej GFR, ktorá sa po ukončení liečby tenofovir-dizoproxilom zlepšila.</w:t>
      </w:r>
    </w:p>
    <w:p w14:paraId="55CCE954" w14:textId="77777777" w:rsidR="00CD6251" w:rsidRPr="007411F6" w:rsidRDefault="00CD6251" w:rsidP="005944BB">
      <w:pPr>
        <w:autoSpaceDE w:val="0"/>
        <w:autoSpaceDN w:val="0"/>
        <w:adjustRightInd w:val="0"/>
        <w:rPr>
          <w:i/>
          <w:iCs/>
          <w:szCs w:val="22"/>
        </w:rPr>
      </w:pPr>
    </w:p>
    <w:p w14:paraId="3120120F" w14:textId="77777777" w:rsidR="00CD6251" w:rsidRPr="007411F6" w:rsidRDefault="00CD6251" w:rsidP="005944BB">
      <w:pPr>
        <w:keepNext/>
        <w:keepLines/>
        <w:rPr>
          <w:i/>
          <w:szCs w:val="22"/>
        </w:rPr>
      </w:pPr>
      <w:r w:rsidRPr="007411F6">
        <w:rPr>
          <w:i/>
          <w:szCs w:val="22"/>
        </w:rPr>
        <w:t>Chronická hepatitída B</w:t>
      </w:r>
    </w:p>
    <w:p w14:paraId="36619B6C" w14:textId="77777777" w:rsidR="00CD6251" w:rsidRPr="007411F6" w:rsidRDefault="00CD6251" w:rsidP="005944BB">
      <w:pPr>
        <w:autoSpaceDE w:val="0"/>
        <w:autoSpaceDN w:val="0"/>
        <w:adjustRightInd w:val="0"/>
        <w:rPr>
          <w:szCs w:val="22"/>
        </w:rPr>
      </w:pPr>
      <w:r w:rsidRPr="007411F6">
        <w:rPr>
          <w:szCs w:val="22"/>
        </w:rPr>
        <w:t xml:space="preserve">Hodnotenie nežiaducich </w:t>
      </w:r>
      <w:r w:rsidR="001C14CE" w:rsidRPr="007411F6">
        <w:rPr>
          <w:szCs w:val="22"/>
        </w:rPr>
        <w:t xml:space="preserve">reakcií </w:t>
      </w:r>
      <w:r w:rsidRPr="007411F6">
        <w:rPr>
          <w:szCs w:val="22"/>
        </w:rPr>
        <w:t>sa zakladá na randomizovanej štúdii (štúdia GS</w:t>
      </w:r>
      <w:r w:rsidRPr="007411F6">
        <w:rPr>
          <w:szCs w:val="22"/>
        </w:rPr>
        <w:noBreakHyphen/>
        <w:t>US</w:t>
      </w:r>
      <w:r w:rsidRPr="007411F6">
        <w:rPr>
          <w:szCs w:val="22"/>
        </w:rPr>
        <w:noBreakHyphen/>
        <w:t>174</w:t>
      </w:r>
      <w:r w:rsidRPr="007411F6">
        <w:rPr>
          <w:szCs w:val="22"/>
        </w:rPr>
        <w:noBreakHyphen/>
        <w:t>0115) u 106 dospiev</w:t>
      </w:r>
      <w:r w:rsidR="00200A94" w:rsidRPr="007411F6">
        <w:rPr>
          <w:szCs w:val="22"/>
        </w:rPr>
        <w:t>a</w:t>
      </w:r>
      <w:r w:rsidRPr="007411F6">
        <w:rPr>
          <w:szCs w:val="22"/>
        </w:rPr>
        <w:t>júcich pacientov (vo veku 12 až &lt; 18 rokov) s chronickou hepatitídou B, dostávajúcich liečbu tenofovir-dizoproxilom 245 mg</w:t>
      </w:r>
      <w:r w:rsidR="005E4312" w:rsidRPr="007411F6">
        <w:rPr>
          <w:szCs w:val="22"/>
        </w:rPr>
        <w:t xml:space="preserve"> </w:t>
      </w:r>
      <w:r w:rsidRPr="007411F6">
        <w:rPr>
          <w:szCs w:val="22"/>
        </w:rPr>
        <w:t>(n = 52) alebo placebo (n = 54) po dobu 72 týždňov</w:t>
      </w:r>
      <w:r w:rsidR="00EE5016" w:rsidRPr="007411F6">
        <w:rPr>
          <w:szCs w:val="22"/>
        </w:rPr>
        <w:t xml:space="preserve"> </w:t>
      </w:r>
      <w:r w:rsidR="00EE5016" w:rsidRPr="007411F6">
        <w:rPr>
          <w:szCs w:val="22"/>
          <w:lang w:eastAsia="sk-SK"/>
        </w:rPr>
        <w:t>a na randomizovanej štúdii (štúdia GS-US-174-0144) s 89 pacientmi (vo veku 2 až &lt; 12 rokov) s chronickou hepatitídou B, dostávajúcimi liečbu tenofovir-dizoproxilom (n = 60) alebo placebo (n = 29) počas 48 týždňov</w:t>
      </w:r>
      <w:r w:rsidRPr="007411F6">
        <w:rPr>
          <w:szCs w:val="22"/>
        </w:rPr>
        <w:t xml:space="preserve">. Nežiaduce </w:t>
      </w:r>
      <w:r w:rsidR="001C14CE" w:rsidRPr="007411F6">
        <w:rPr>
          <w:szCs w:val="22"/>
        </w:rPr>
        <w:t xml:space="preserve">reakcie </w:t>
      </w:r>
      <w:r w:rsidRPr="007411F6">
        <w:rPr>
          <w:szCs w:val="22"/>
        </w:rPr>
        <w:t>pozorované u </w:t>
      </w:r>
      <w:r w:rsidR="00A45892" w:rsidRPr="007411F6">
        <w:rPr>
          <w:szCs w:val="22"/>
        </w:rPr>
        <w:t>pediatrických</w:t>
      </w:r>
      <w:r w:rsidRPr="007411F6">
        <w:rPr>
          <w:szCs w:val="22"/>
        </w:rPr>
        <w:t xml:space="preserve"> pacientov, ktorí dostávali liečbu tenofovir-dizoproxilom, boli v súlade s tými, ktoré sa pozorovali v klinických štúdiách tenofovir-dizoproxilu u dospelých (pozri časti 4.8 </w:t>
      </w:r>
      <w:r w:rsidRPr="007411F6">
        <w:rPr>
          <w:i/>
          <w:szCs w:val="22"/>
        </w:rPr>
        <w:t xml:space="preserve">Tabuľkový súhrn nežiaducich </w:t>
      </w:r>
      <w:r w:rsidR="001C14CE" w:rsidRPr="007411F6">
        <w:rPr>
          <w:i/>
          <w:szCs w:val="22"/>
        </w:rPr>
        <w:t xml:space="preserve">reakcií </w:t>
      </w:r>
      <w:r w:rsidRPr="007411F6">
        <w:rPr>
          <w:szCs w:val="22"/>
        </w:rPr>
        <w:t>a 5.1).</w:t>
      </w:r>
    </w:p>
    <w:p w14:paraId="59944D22" w14:textId="77777777" w:rsidR="00CD6251" w:rsidRPr="007411F6" w:rsidRDefault="00CD6251" w:rsidP="005944BB">
      <w:pPr>
        <w:pStyle w:val="default"/>
        <w:rPr>
          <w:color w:val="auto"/>
          <w:sz w:val="22"/>
          <w:szCs w:val="22"/>
          <w:lang w:val="sk-SK"/>
        </w:rPr>
      </w:pPr>
    </w:p>
    <w:p w14:paraId="295FF575" w14:textId="77777777" w:rsidR="00CD6251" w:rsidRPr="007411F6" w:rsidRDefault="00CD6251" w:rsidP="005944BB">
      <w:pPr>
        <w:pStyle w:val="default"/>
        <w:tabs>
          <w:tab w:val="left" w:pos="2835"/>
        </w:tabs>
        <w:rPr>
          <w:color w:val="auto"/>
          <w:sz w:val="22"/>
          <w:szCs w:val="22"/>
          <w:lang w:val="sk-SK"/>
        </w:rPr>
      </w:pPr>
      <w:r w:rsidRPr="007411F6">
        <w:rPr>
          <w:color w:val="auto"/>
          <w:sz w:val="22"/>
          <w:szCs w:val="22"/>
          <w:lang w:val="sk-SK"/>
        </w:rPr>
        <w:t>U</w:t>
      </w:r>
      <w:r w:rsidR="00BF6C99" w:rsidRPr="007411F6">
        <w:rPr>
          <w:color w:val="auto"/>
          <w:sz w:val="22"/>
          <w:szCs w:val="22"/>
          <w:lang w:val="sk-SK"/>
        </w:rPr>
        <w:t> pedia</w:t>
      </w:r>
      <w:r w:rsidR="00BF2584" w:rsidRPr="007411F6">
        <w:rPr>
          <w:color w:val="auto"/>
          <w:sz w:val="22"/>
          <w:szCs w:val="22"/>
          <w:lang w:val="sk-SK"/>
        </w:rPr>
        <w:t>t</w:t>
      </w:r>
      <w:r w:rsidR="00BF6C99" w:rsidRPr="007411F6">
        <w:rPr>
          <w:color w:val="auto"/>
          <w:sz w:val="22"/>
          <w:szCs w:val="22"/>
          <w:lang w:val="sk-SK"/>
        </w:rPr>
        <w:t xml:space="preserve">rických pacientov vo </w:t>
      </w:r>
      <w:r w:rsidR="00EE5016" w:rsidRPr="007411F6">
        <w:rPr>
          <w:sz w:val="22"/>
          <w:szCs w:val="22"/>
          <w:lang w:val="sk-SK" w:eastAsia="sk-SK"/>
        </w:rPr>
        <w:t>veku 2 až</w:t>
      </w:r>
      <w:r w:rsidR="00BF6C99" w:rsidRPr="007411F6">
        <w:rPr>
          <w:sz w:val="22"/>
          <w:szCs w:val="22"/>
          <w:lang w:val="sk-SK"/>
        </w:rPr>
        <w:t> </w:t>
      </w:r>
      <w:r w:rsidR="00BF6C99" w:rsidRPr="007411F6">
        <w:rPr>
          <w:sz w:val="22"/>
          <w:szCs w:val="22"/>
        </w:rPr>
        <w:sym w:font="Symbol" w:char="F03C"/>
      </w:r>
      <w:r w:rsidR="00BF6C99" w:rsidRPr="007411F6">
        <w:rPr>
          <w:sz w:val="22"/>
          <w:szCs w:val="22"/>
          <w:lang w:val="sk-SK"/>
        </w:rPr>
        <w:t> 18 rokov</w:t>
      </w:r>
      <w:r w:rsidR="00363D1B" w:rsidRPr="007411F6">
        <w:rPr>
          <w:sz w:val="22"/>
          <w:szCs w:val="22"/>
          <w:lang w:val="sk-SK"/>
        </w:rPr>
        <w:t xml:space="preserve"> </w:t>
      </w:r>
      <w:r w:rsidRPr="007411F6">
        <w:rPr>
          <w:color w:val="auto"/>
          <w:sz w:val="22"/>
          <w:szCs w:val="22"/>
          <w:lang w:val="sk-SK"/>
        </w:rPr>
        <w:t>infikovaných HBV boli pozorované poklesy BMD. Z</w:t>
      </w:r>
      <w:r w:rsidRPr="007411F6">
        <w:rPr>
          <w:color w:val="auto"/>
          <w:sz w:val="22"/>
          <w:szCs w:val="22"/>
          <w:lang w:val="sk-SK"/>
        </w:rPr>
        <w:noBreakHyphen/>
        <w:t>skóre BMD pozorované u pacientov dostávajúcich tenofovir-dizoproxil bolo nižšie ako u pacientov dostávajúcich placebo (pozri časti 4.4 a 5.1).</w:t>
      </w:r>
    </w:p>
    <w:p w14:paraId="615856C1" w14:textId="77777777" w:rsidR="00CD6251" w:rsidRPr="007411F6" w:rsidRDefault="00CD6251" w:rsidP="005944BB">
      <w:pPr>
        <w:pStyle w:val="default"/>
        <w:rPr>
          <w:color w:val="auto"/>
          <w:sz w:val="22"/>
          <w:szCs w:val="22"/>
          <w:lang w:val="sk-SK"/>
        </w:rPr>
      </w:pPr>
    </w:p>
    <w:p w14:paraId="15050E5F" w14:textId="77777777" w:rsidR="00CD6251" w:rsidRPr="007411F6" w:rsidRDefault="00CD6251" w:rsidP="005944BB">
      <w:pPr>
        <w:keepNext/>
        <w:keepLines/>
        <w:autoSpaceDE w:val="0"/>
        <w:autoSpaceDN w:val="0"/>
        <w:adjustRightInd w:val="0"/>
        <w:rPr>
          <w:szCs w:val="22"/>
          <w:u w:val="single"/>
        </w:rPr>
      </w:pPr>
      <w:r w:rsidRPr="007411F6">
        <w:rPr>
          <w:szCs w:val="22"/>
          <w:u w:val="single"/>
        </w:rPr>
        <w:t>Iné osobitné skupiny pacientov</w:t>
      </w:r>
    </w:p>
    <w:p w14:paraId="7E050755" w14:textId="77777777" w:rsidR="00A45892" w:rsidRPr="007411F6" w:rsidRDefault="00A45892" w:rsidP="005944BB">
      <w:pPr>
        <w:keepNext/>
        <w:keepLines/>
        <w:autoSpaceDE w:val="0"/>
        <w:autoSpaceDN w:val="0"/>
        <w:adjustRightInd w:val="0"/>
        <w:rPr>
          <w:szCs w:val="22"/>
          <w:u w:val="single"/>
        </w:rPr>
      </w:pPr>
    </w:p>
    <w:p w14:paraId="21F74A42" w14:textId="77777777" w:rsidR="00CD6251" w:rsidRPr="007411F6" w:rsidRDefault="00CD6251" w:rsidP="005944BB">
      <w:pPr>
        <w:pStyle w:val="Text10"/>
        <w:keepNext/>
        <w:keepLines/>
        <w:spacing w:after="0"/>
        <w:rPr>
          <w:i/>
          <w:sz w:val="22"/>
          <w:szCs w:val="22"/>
          <w:lang w:val="sk-SK"/>
        </w:rPr>
      </w:pPr>
      <w:r w:rsidRPr="007411F6">
        <w:rPr>
          <w:i/>
          <w:sz w:val="22"/>
          <w:szCs w:val="22"/>
          <w:lang w:val="sk-SK"/>
        </w:rPr>
        <w:t>Starší</w:t>
      </w:r>
    </w:p>
    <w:p w14:paraId="26E87B8D" w14:textId="77777777" w:rsidR="00CD6251" w:rsidRPr="007411F6" w:rsidRDefault="00CD6251" w:rsidP="005944BB">
      <w:pPr>
        <w:pStyle w:val="Text10"/>
        <w:spacing w:after="0"/>
        <w:rPr>
          <w:sz w:val="22"/>
          <w:szCs w:val="22"/>
          <w:lang w:val="sk-SK"/>
        </w:rPr>
      </w:pPr>
      <w:r w:rsidRPr="007411F6">
        <w:rPr>
          <w:sz w:val="22"/>
          <w:szCs w:val="22"/>
          <w:lang w:val="sk-SK"/>
        </w:rPr>
        <w:t>Tenofovir-dizoproxil sa neštudoval u pacientov starších ako 65 rokov. U starších pacientov je viac pravdepodobné, že budú mať zníženú renálnu funkciu, preto treba pri liečbe týchto pacientov tenofovir-dizoproxilom postupovať opatrne (pozri časť 4.4).</w:t>
      </w:r>
    </w:p>
    <w:p w14:paraId="3FD8A531" w14:textId="77777777" w:rsidR="00CD6251" w:rsidRPr="007411F6" w:rsidRDefault="00CD6251" w:rsidP="005944BB">
      <w:pPr>
        <w:pStyle w:val="default"/>
        <w:rPr>
          <w:color w:val="auto"/>
          <w:sz w:val="22"/>
          <w:szCs w:val="22"/>
          <w:lang w:val="sk-SK"/>
        </w:rPr>
      </w:pPr>
    </w:p>
    <w:p w14:paraId="754621E3" w14:textId="77777777" w:rsidR="00CD6251" w:rsidRPr="007411F6" w:rsidRDefault="00CD6251" w:rsidP="005944BB">
      <w:pPr>
        <w:keepNext/>
        <w:keepLines/>
        <w:suppressAutoHyphens w:val="0"/>
        <w:rPr>
          <w:szCs w:val="22"/>
        </w:rPr>
      </w:pPr>
      <w:r w:rsidRPr="007411F6">
        <w:rPr>
          <w:i/>
          <w:szCs w:val="22"/>
        </w:rPr>
        <w:t>Pacienti s </w:t>
      </w:r>
      <w:r w:rsidR="00C6799D" w:rsidRPr="007411F6">
        <w:rPr>
          <w:i/>
          <w:szCs w:val="22"/>
        </w:rPr>
        <w:t xml:space="preserve">poruchou funkcie </w:t>
      </w:r>
      <w:r w:rsidRPr="007411F6">
        <w:rPr>
          <w:i/>
          <w:szCs w:val="22"/>
        </w:rPr>
        <w:t>obličiek</w:t>
      </w:r>
    </w:p>
    <w:p w14:paraId="1E8F008C" w14:textId="0C884AB2" w:rsidR="00CD6251" w:rsidRPr="007411F6" w:rsidRDefault="00CD6251" w:rsidP="005944BB">
      <w:pPr>
        <w:suppressAutoHyphens w:val="0"/>
        <w:rPr>
          <w:szCs w:val="22"/>
        </w:rPr>
      </w:pPr>
      <w:r w:rsidRPr="007411F6">
        <w:rPr>
          <w:szCs w:val="22"/>
        </w:rPr>
        <w:t>Keďže tenofovir-dizoproxil môže spôsobiť renálnu toxicitu, u dospelých pacientov s</w:t>
      </w:r>
      <w:r w:rsidR="001C14CE" w:rsidRPr="007411F6">
        <w:rPr>
          <w:szCs w:val="22"/>
        </w:rPr>
        <w:t xml:space="preserve"> poruchou funkcie </w:t>
      </w:r>
      <w:r w:rsidRPr="007411F6">
        <w:rPr>
          <w:szCs w:val="22"/>
        </w:rPr>
        <w:t xml:space="preserve">obličiek liečených </w:t>
      </w:r>
      <w:r w:rsidR="00B36234" w:rsidRPr="007411F6">
        <w:rPr>
          <w:szCs w:val="22"/>
        </w:rPr>
        <w:t>Tenofovir</w:t>
      </w:r>
      <w:r w:rsidR="0069217A" w:rsidRPr="007411F6">
        <w:rPr>
          <w:szCs w:val="22"/>
        </w:rPr>
        <w:t xml:space="preserve"> disoproxilom </w:t>
      </w:r>
      <w:r w:rsidR="00F4297C">
        <w:rPr>
          <w:szCs w:val="22"/>
        </w:rPr>
        <w:t>Viatris</w:t>
      </w:r>
      <w:r w:rsidR="00B36234" w:rsidRPr="007411F6">
        <w:rPr>
          <w:szCs w:val="22"/>
        </w:rPr>
        <w:t xml:space="preserve"> </w:t>
      </w:r>
      <w:r w:rsidRPr="007411F6">
        <w:rPr>
          <w:szCs w:val="22"/>
        </w:rPr>
        <w:t xml:space="preserve">sa odporúča dôkladné sledovanie renálnej funkcie (pozri časti 4.2, </w:t>
      </w:r>
      <w:smartTag w:uri="urn:schemas-microsoft-com:office:smarttags" w:element="metricconverter">
        <w:smartTagPr>
          <w:attr w:name="ProductID" w:val="4.4 a"/>
        </w:smartTagPr>
        <w:r w:rsidRPr="007411F6">
          <w:rPr>
            <w:szCs w:val="22"/>
          </w:rPr>
          <w:t>4.4 a</w:t>
        </w:r>
      </w:smartTag>
      <w:r w:rsidRPr="007411F6">
        <w:rPr>
          <w:szCs w:val="22"/>
        </w:rPr>
        <w:t xml:space="preserve"> 5.2). Použitie tenofovir-dizoproxilu sa neodporúča u pediatrických pacientov s </w:t>
      </w:r>
      <w:r w:rsidR="00C6799D" w:rsidRPr="007411F6">
        <w:rPr>
          <w:szCs w:val="22"/>
        </w:rPr>
        <w:t xml:space="preserve">poruchou funkcie </w:t>
      </w:r>
      <w:r w:rsidRPr="007411F6">
        <w:rPr>
          <w:szCs w:val="22"/>
        </w:rPr>
        <w:t>obličiek (pozri časti 4.2 a 4.4).</w:t>
      </w:r>
    </w:p>
    <w:p w14:paraId="6F14B0BB" w14:textId="77777777" w:rsidR="00A15A90" w:rsidRPr="007411F6" w:rsidRDefault="00A15A90" w:rsidP="005944BB">
      <w:pPr>
        <w:pStyle w:val="default"/>
        <w:rPr>
          <w:color w:val="auto"/>
          <w:sz w:val="22"/>
          <w:szCs w:val="22"/>
          <w:lang w:val="sk-SK"/>
        </w:rPr>
      </w:pPr>
    </w:p>
    <w:p w14:paraId="07CCE6C8" w14:textId="77777777" w:rsidR="00A15A90" w:rsidRPr="007411F6" w:rsidRDefault="00A15A90" w:rsidP="005944BB">
      <w:pPr>
        <w:pStyle w:val="default"/>
        <w:keepNext/>
        <w:keepLines/>
        <w:rPr>
          <w:color w:val="auto"/>
          <w:sz w:val="22"/>
          <w:szCs w:val="22"/>
          <w:u w:val="single"/>
          <w:lang w:val="sk-SK"/>
        </w:rPr>
      </w:pPr>
      <w:r w:rsidRPr="007411F6">
        <w:rPr>
          <w:color w:val="auto"/>
          <w:sz w:val="22"/>
          <w:szCs w:val="22"/>
          <w:u w:val="single"/>
          <w:lang w:val="sk-SK"/>
        </w:rPr>
        <w:t>Hlásenie podozrení na nežiaduce reakcie</w:t>
      </w:r>
    </w:p>
    <w:p w14:paraId="5ABE290C" w14:textId="77777777" w:rsidR="00A45892" w:rsidRPr="007411F6" w:rsidRDefault="00A45892" w:rsidP="005944BB">
      <w:pPr>
        <w:pStyle w:val="default"/>
        <w:keepNext/>
        <w:keepLines/>
        <w:rPr>
          <w:color w:val="auto"/>
          <w:sz w:val="22"/>
          <w:szCs w:val="22"/>
          <w:lang w:val="sk-SK"/>
        </w:rPr>
      </w:pPr>
    </w:p>
    <w:p w14:paraId="4C399982" w14:textId="08E303C0" w:rsidR="00A15A90" w:rsidRPr="007411F6" w:rsidRDefault="00A15A90" w:rsidP="005944BB">
      <w:pPr>
        <w:pStyle w:val="default"/>
        <w:rPr>
          <w:color w:val="auto"/>
          <w:sz w:val="22"/>
          <w:szCs w:val="22"/>
          <w:lang w:val="sk-SK"/>
        </w:rPr>
      </w:pPr>
      <w:r w:rsidRPr="007411F6">
        <w:rPr>
          <w:color w:val="auto"/>
          <w:sz w:val="22"/>
          <w:szCs w:val="22"/>
          <w:lang w:val="sk-SK"/>
        </w:rPr>
        <w:t xml:space="preserve">Hlásenie podozrení na nežiaduce reakcie po registrácii lieku je dôležité. Umožňuje priebežné monitorovanie pomeru prínosu a rizika lieku. Od zdravotníckych pracovníkov sa vyžaduje, aby hlásili akékoľvek podozrenia na nežiaduce reakcie </w:t>
      </w:r>
      <w:r w:rsidR="00C6799D" w:rsidRPr="007411F6">
        <w:rPr>
          <w:color w:val="auto"/>
          <w:sz w:val="22"/>
          <w:szCs w:val="22"/>
          <w:lang w:val="sk-SK"/>
        </w:rPr>
        <w:t xml:space="preserve">na </w:t>
      </w:r>
      <w:r w:rsidRPr="007411F6">
        <w:rPr>
          <w:color w:val="auto"/>
          <w:sz w:val="22"/>
          <w:szCs w:val="22"/>
          <w:shd w:val="clear" w:color="auto" w:fill="BFBFBF"/>
          <w:lang w:val="sk-SK"/>
        </w:rPr>
        <w:t xml:space="preserve">národné </w:t>
      </w:r>
      <w:r w:rsidR="00C6799D" w:rsidRPr="007411F6">
        <w:rPr>
          <w:color w:val="auto"/>
          <w:sz w:val="22"/>
          <w:szCs w:val="22"/>
          <w:shd w:val="clear" w:color="auto" w:fill="BFBFBF"/>
          <w:lang w:val="sk-SK"/>
        </w:rPr>
        <w:t xml:space="preserve">centrum </w:t>
      </w:r>
      <w:r w:rsidRPr="007411F6">
        <w:rPr>
          <w:color w:val="auto"/>
          <w:sz w:val="22"/>
          <w:szCs w:val="22"/>
          <w:shd w:val="clear" w:color="auto" w:fill="BFBFBF"/>
          <w:lang w:val="sk-SK"/>
        </w:rPr>
        <w:t>hlásenia uvedené v</w:t>
      </w:r>
      <w:r w:rsidR="002B2E42" w:rsidRPr="007411F6">
        <w:rPr>
          <w:color w:val="auto"/>
          <w:sz w:val="22"/>
          <w:szCs w:val="22"/>
          <w:shd w:val="clear" w:color="auto" w:fill="BFBFBF"/>
          <w:lang w:val="sk-SK"/>
        </w:rPr>
        <w:t> </w:t>
      </w:r>
      <w:hyperlink r:id="rId9" w:history="1">
        <w:r w:rsidR="0083573D" w:rsidRPr="007411F6">
          <w:rPr>
            <w:rStyle w:val="Hypertextovprepojenie"/>
            <w:sz w:val="22"/>
            <w:szCs w:val="22"/>
            <w:shd w:val="clear" w:color="auto" w:fill="BFBFBF"/>
            <w:lang w:val="sk-SK"/>
          </w:rPr>
          <w:t>Prílohe V</w:t>
        </w:r>
      </w:hyperlink>
      <w:r w:rsidRPr="007411F6">
        <w:rPr>
          <w:rStyle w:val="Hypertextovprepojenie"/>
          <w:rFonts w:eastAsia="MS Mincho"/>
          <w:color w:val="auto"/>
          <w:sz w:val="22"/>
          <w:szCs w:val="22"/>
          <w:u w:val="none"/>
          <w:shd w:val="clear" w:color="auto" w:fill="BFBFBF"/>
          <w:lang w:val="sk-SK"/>
        </w:rPr>
        <w:t>.</w:t>
      </w:r>
    </w:p>
    <w:p w14:paraId="58C2FC7F" w14:textId="77777777" w:rsidR="00CD6251" w:rsidRPr="007411F6" w:rsidRDefault="00CD6251" w:rsidP="005944BB">
      <w:pPr>
        <w:pStyle w:val="default"/>
        <w:rPr>
          <w:color w:val="auto"/>
          <w:sz w:val="22"/>
          <w:szCs w:val="22"/>
          <w:lang w:val="sk-SK"/>
        </w:rPr>
      </w:pPr>
    </w:p>
    <w:p w14:paraId="4B5D8008" w14:textId="77777777" w:rsidR="00CD6251" w:rsidRPr="007411F6" w:rsidRDefault="00CD6251" w:rsidP="005944BB">
      <w:pPr>
        <w:keepNext/>
        <w:keepLines/>
        <w:suppressAutoHyphens w:val="0"/>
        <w:rPr>
          <w:b/>
          <w:szCs w:val="22"/>
        </w:rPr>
      </w:pPr>
      <w:r w:rsidRPr="007411F6">
        <w:rPr>
          <w:b/>
          <w:szCs w:val="22"/>
        </w:rPr>
        <w:t>4.9</w:t>
      </w:r>
      <w:r w:rsidRPr="007411F6">
        <w:rPr>
          <w:b/>
          <w:szCs w:val="22"/>
        </w:rPr>
        <w:tab/>
        <w:t>Predávkovanie</w:t>
      </w:r>
    </w:p>
    <w:p w14:paraId="5D05A253" w14:textId="77777777" w:rsidR="00CD6251" w:rsidRPr="007411F6" w:rsidRDefault="00CD6251" w:rsidP="005944BB">
      <w:pPr>
        <w:keepNext/>
        <w:keepLines/>
        <w:suppressAutoHyphens w:val="0"/>
        <w:rPr>
          <w:szCs w:val="22"/>
        </w:rPr>
      </w:pPr>
    </w:p>
    <w:p w14:paraId="3C3127D0" w14:textId="77777777" w:rsidR="00CD6251" w:rsidRPr="007411F6" w:rsidRDefault="00CD6251" w:rsidP="005944BB">
      <w:pPr>
        <w:keepNext/>
        <w:keepLines/>
        <w:suppressAutoHyphens w:val="0"/>
        <w:rPr>
          <w:szCs w:val="22"/>
          <w:u w:val="single"/>
        </w:rPr>
      </w:pPr>
      <w:r w:rsidRPr="007411F6">
        <w:rPr>
          <w:szCs w:val="22"/>
          <w:u w:val="single"/>
        </w:rPr>
        <w:t>Príznaky</w:t>
      </w:r>
    </w:p>
    <w:p w14:paraId="44D1325A" w14:textId="77777777" w:rsidR="00A45892" w:rsidRPr="007411F6" w:rsidRDefault="00A45892" w:rsidP="005944BB">
      <w:pPr>
        <w:keepNext/>
        <w:keepLines/>
        <w:suppressAutoHyphens w:val="0"/>
        <w:rPr>
          <w:szCs w:val="22"/>
          <w:u w:val="single"/>
        </w:rPr>
      </w:pPr>
    </w:p>
    <w:p w14:paraId="28856DBB" w14:textId="77777777" w:rsidR="00CD6251" w:rsidRPr="007411F6" w:rsidRDefault="00CD6251" w:rsidP="005944BB">
      <w:pPr>
        <w:suppressAutoHyphens w:val="0"/>
        <w:rPr>
          <w:szCs w:val="22"/>
        </w:rPr>
      </w:pPr>
      <w:r w:rsidRPr="007411F6">
        <w:rPr>
          <w:szCs w:val="22"/>
        </w:rPr>
        <w:t>Ak dôjde k predávkovaniu, pacient sa musí sledovať na príznaky toxicity (pozri časti 4.8 a 5.3) a ak je to potrebné, musí sa použiť štandardná podporná liečba.</w:t>
      </w:r>
    </w:p>
    <w:p w14:paraId="21CF59E8" w14:textId="77777777" w:rsidR="00CD6251" w:rsidRPr="007411F6" w:rsidRDefault="00CD6251" w:rsidP="005944BB">
      <w:pPr>
        <w:suppressAutoHyphens w:val="0"/>
        <w:rPr>
          <w:szCs w:val="22"/>
        </w:rPr>
      </w:pPr>
    </w:p>
    <w:p w14:paraId="2AB8CAE3" w14:textId="77777777" w:rsidR="00CD6251" w:rsidRPr="007411F6" w:rsidRDefault="00CD6251" w:rsidP="005944BB">
      <w:pPr>
        <w:keepNext/>
        <w:keepLines/>
        <w:suppressAutoHyphens w:val="0"/>
        <w:rPr>
          <w:szCs w:val="22"/>
          <w:u w:val="single"/>
        </w:rPr>
      </w:pPr>
      <w:r w:rsidRPr="007411F6">
        <w:rPr>
          <w:szCs w:val="22"/>
          <w:u w:val="single"/>
        </w:rPr>
        <w:t>Liečba</w:t>
      </w:r>
    </w:p>
    <w:p w14:paraId="0E4C2363" w14:textId="77777777" w:rsidR="00A45892" w:rsidRPr="007411F6" w:rsidRDefault="00A45892" w:rsidP="005944BB">
      <w:pPr>
        <w:keepNext/>
        <w:keepLines/>
        <w:suppressAutoHyphens w:val="0"/>
        <w:rPr>
          <w:szCs w:val="22"/>
          <w:u w:val="single"/>
        </w:rPr>
      </w:pPr>
    </w:p>
    <w:p w14:paraId="19F633EE" w14:textId="77777777" w:rsidR="00CD6251" w:rsidRPr="007411F6" w:rsidRDefault="00CD6251" w:rsidP="005944BB">
      <w:pPr>
        <w:rPr>
          <w:szCs w:val="22"/>
        </w:rPr>
      </w:pPr>
      <w:r w:rsidRPr="007411F6">
        <w:rPr>
          <w:szCs w:val="22"/>
        </w:rPr>
        <w:t>Tenofovir sa môže odstrániť hemodialýzou; stredná hodnota hemodialyzačného klírensu tenofoviru je 134 ml/min. Nie je známe, či sa tenofovir môže odstrániť peritoneálnou dialýzou.</w:t>
      </w:r>
    </w:p>
    <w:p w14:paraId="1532F653" w14:textId="77777777" w:rsidR="00CD6251" w:rsidRPr="007411F6" w:rsidRDefault="00CD6251" w:rsidP="005944BB">
      <w:pPr>
        <w:suppressAutoHyphens w:val="0"/>
        <w:rPr>
          <w:szCs w:val="22"/>
        </w:rPr>
      </w:pPr>
    </w:p>
    <w:p w14:paraId="5F207EDB" w14:textId="77777777" w:rsidR="00CD6251" w:rsidRPr="007411F6" w:rsidRDefault="00CD6251" w:rsidP="005944BB">
      <w:pPr>
        <w:suppressAutoHyphens w:val="0"/>
        <w:rPr>
          <w:szCs w:val="22"/>
        </w:rPr>
      </w:pPr>
    </w:p>
    <w:p w14:paraId="7CAF73F1" w14:textId="77777777" w:rsidR="00CD6251" w:rsidRPr="007411F6" w:rsidRDefault="00CD6251" w:rsidP="005944BB">
      <w:pPr>
        <w:keepNext/>
        <w:keepLines/>
        <w:suppressAutoHyphens w:val="0"/>
        <w:rPr>
          <w:b/>
          <w:szCs w:val="22"/>
        </w:rPr>
      </w:pPr>
      <w:r w:rsidRPr="007411F6">
        <w:rPr>
          <w:b/>
          <w:szCs w:val="22"/>
        </w:rPr>
        <w:t>5.</w:t>
      </w:r>
      <w:r w:rsidRPr="007411F6">
        <w:rPr>
          <w:b/>
          <w:szCs w:val="22"/>
        </w:rPr>
        <w:tab/>
        <w:t>FARMAKOLOGICKÉ VLASTNOSTI</w:t>
      </w:r>
    </w:p>
    <w:p w14:paraId="71FFE354" w14:textId="77777777" w:rsidR="00CD6251" w:rsidRPr="007411F6" w:rsidRDefault="00CD6251" w:rsidP="005944BB">
      <w:pPr>
        <w:keepNext/>
        <w:keepLines/>
        <w:suppressAutoHyphens w:val="0"/>
        <w:rPr>
          <w:szCs w:val="22"/>
        </w:rPr>
      </w:pPr>
    </w:p>
    <w:p w14:paraId="00C0F43F" w14:textId="77777777" w:rsidR="00CD6251" w:rsidRPr="007411F6" w:rsidRDefault="00CD6251" w:rsidP="005944BB">
      <w:pPr>
        <w:keepNext/>
        <w:keepLines/>
        <w:suppressAutoHyphens w:val="0"/>
        <w:rPr>
          <w:b/>
          <w:szCs w:val="22"/>
        </w:rPr>
      </w:pPr>
      <w:r w:rsidRPr="007411F6">
        <w:rPr>
          <w:b/>
          <w:szCs w:val="22"/>
        </w:rPr>
        <w:t>5.1</w:t>
      </w:r>
      <w:r w:rsidRPr="007411F6">
        <w:rPr>
          <w:b/>
          <w:szCs w:val="22"/>
        </w:rPr>
        <w:tab/>
        <w:t>Farmakodynamické vlastnosti</w:t>
      </w:r>
    </w:p>
    <w:p w14:paraId="0566C991" w14:textId="77777777" w:rsidR="00CD6251" w:rsidRPr="007411F6" w:rsidRDefault="00CD6251" w:rsidP="005944BB">
      <w:pPr>
        <w:keepNext/>
        <w:keepLines/>
        <w:suppressAutoHyphens w:val="0"/>
        <w:rPr>
          <w:szCs w:val="22"/>
        </w:rPr>
      </w:pPr>
    </w:p>
    <w:p w14:paraId="534F6763" w14:textId="77777777" w:rsidR="00CD6251" w:rsidRPr="007411F6" w:rsidRDefault="00CD6251" w:rsidP="005944BB">
      <w:pPr>
        <w:suppressAutoHyphens w:val="0"/>
        <w:rPr>
          <w:szCs w:val="22"/>
        </w:rPr>
      </w:pPr>
      <w:r w:rsidRPr="007411F6">
        <w:rPr>
          <w:szCs w:val="22"/>
        </w:rPr>
        <w:t>Farmakoterapeutická skupina: Antivirotik</w:t>
      </w:r>
      <w:r w:rsidR="00283E84" w:rsidRPr="007411F6">
        <w:rPr>
          <w:szCs w:val="22"/>
        </w:rPr>
        <w:t>á</w:t>
      </w:r>
      <w:r w:rsidRPr="007411F6">
        <w:rPr>
          <w:szCs w:val="22"/>
        </w:rPr>
        <w:t xml:space="preserve"> na systémové použitie; nukleozidov</w:t>
      </w:r>
      <w:r w:rsidR="00283E84" w:rsidRPr="007411F6">
        <w:rPr>
          <w:szCs w:val="22"/>
        </w:rPr>
        <w:t>é</w:t>
      </w:r>
      <w:r w:rsidRPr="007411F6">
        <w:rPr>
          <w:szCs w:val="22"/>
        </w:rPr>
        <w:t xml:space="preserve"> a nukleotidov</w:t>
      </w:r>
      <w:r w:rsidR="00283E84" w:rsidRPr="007411F6">
        <w:rPr>
          <w:szCs w:val="22"/>
        </w:rPr>
        <w:t>é</w:t>
      </w:r>
      <w:r w:rsidRPr="007411F6">
        <w:rPr>
          <w:szCs w:val="22"/>
        </w:rPr>
        <w:t xml:space="preserve"> inhibítor</w:t>
      </w:r>
      <w:r w:rsidR="00283E84" w:rsidRPr="007411F6">
        <w:rPr>
          <w:szCs w:val="22"/>
        </w:rPr>
        <w:t>y</w:t>
      </w:r>
      <w:r w:rsidRPr="007411F6">
        <w:rPr>
          <w:szCs w:val="22"/>
        </w:rPr>
        <w:t xml:space="preserve"> reverznej transkriptázy, ATC kód: J05AF07</w:t>
      </w:r>
    </w:p>
    <w:p w14:paraId="283E30A4" w14:textId="77777777" w:rsidR="00CD6251" w:rsidRPr="007411F6" w:rsidRDefault="00CD6251" w:rsidP="005944BB">
      <w:pPr>
        <w:suppressAutoHyphens w:val="0"/>
        <w:rPr>
          <w:szCs w:val="22"/>
        </w:rPr>
      </w:pPr>
    </w:p>
    <w:p w14:paraId="74DCDED6" w14:textId="77777777" w:rsidR="00CD6251" w:rsidRPr="007411F6" w:rsidRDefault="00A15A90" w:rsidP="005944BB">
      <w:pPr>
        <w:keepNext/>
        <w:keepLines/>
        <w:suppressAutoHyphens w:val="0"/>
        <w:rPr>
          <w:szCs w:val="22"/>
          <w:u w:val="single"/>
        </w:rPr>
      </w:pPr>
      <w:r w:rsidRPr="007411F6">
        <w:rPr>
          <w:szCs w:val="22"/>
          <w:u w:val="single"/>
        </w:rPr>
        <w:t xml:space="preserve">Mechanizmus </w:t>
      </w:r>
      <w:r w:rsidR="00CD6251" w:rsidRPr="007411F6">
        <w:rPr>
          <w:szCs w:val="22"/>
          <w:u w:val="single"/>
        </w:rPr>
        <w:t>účinku a farmakodynamické účinky</w:t>
      </w:r>
    </w:p>
    <w:p w14:paraId="585DC116" w14:textId="77777777" w:rsidR="00A45892" w:rsidRPr="007411F6" w:rsidRDefault="00A45892" w:rsidP="005944BB">
      <w:pPr>
        <w:keepNext/>
        <w:keepLines/>
        <w:suppressAutoHyphens w:val="0"/>
        <w:rPr>
          <w:szCs w:val="22"/>
        </w:rPr>
      </w:pPr>
    </w:p>
    <w:p w14:paraId="1FC540E3" w14:textId="77777777" w:rsidR="00CD6251" w:rsidRPr="007411F6" w:rsidRDefault="00CD6251" w:rsidP="005944BB">
      <w:pPr>
        <w:suppressAutoHyphens w:val="0"/>
        <w:rPr>
          <w:szCs w:val="22"/>
        </w:rPr>
      </w:pPr>
      <w:r w:rsidRPr="007411F6">
        <w:rPr>
          <w:szCs w:val="22"/>
        </w:rPr>
        <w:t>Tenofovir-dizoproxil</w:t>
      </w:r>
      <w:r w:rsidR="00A3497C" w:rsidRPr="007411F6">
        <w:rPr>
          <w:szCs w:val="22"/>
        </w:rPr>
        <w:t xml:space="preserve"> maleát</w:t>
      </w:r>
      <w:r w:rsidRPr="007411F6">
        <w:rPr>
          <w:szCs w:val="22"/>
        </w:rPr>
        <w:t xml:space="preserve"> je </w:t>
      </w:r>
      <w:r w:rsidR="00A3497C" w:rsidRPr="007411F6">
        <w:rPr>
          <w:szCs w:val="22"/>
        </w:rPr>
        <w:t>maleát</w:t>
      </w:r>
      <w:r w:rsidRPr="007411F6">
        <w:rPr>
          <w:szCs w:val="22"/>
        </w:rPr>
        <w:t xml:space="preserve">ová soľ prodrug tenofovir-dizoproxilu. Tenofovir-dizoproxil sa absorbuje a konvertuje na liečivo tenofovir, ktorý je nukleozidomonofosfátový (nukleotidový) analóg. Tenofovir sa potom konvertuje na aktívny metabolit tenofovirdifosfát, obligátny terminátor reťazca, pomocou celulárnych, neustále exprimovaných enzýmov. Tenofovirdifosfát má intracelulárny polčas 10 hodín v aktivovaných a 50 hodín v pokojových mononukleárnych bunkách periférnej krvi </w:t>
      </w:r>
      <w:r w:rsidRPr="007411F6">
        <w:rPr>
          <w:i/>
          <w:szCs w:val="22"/>
        </w:rPr>
        <w:t>(peripheral blood mononuclear cells,</w:t>
      </w:r>
      <w:r w:rsidRPr="007411F6">
        <w:rPr>
          <w:szCs w:val="22"/>
        </w:rPr>
        <w:t xml:space="preserve"> PBMCs</w:t>
      </w:r>
      <w:r w:rsidRPr="007411F6">
        <w:rPr>
          <w:i/>
          <w:szCs w:val="22"/>
        </w:rPr>
        <w:t>)</w:t>
      </w:r>
      <w:r w:rsidRPr="007411F6">
        <w:rPr>
          <w:szCs w:val="22"/>
        </w:rPr>
        <w:t>. Tenofovirdifosfát inhibuje HIV</w:t>
      </w:r>
      <w:r w:rsidRPr="007411F6">
        <w:rPr>
          <w:szCs w:val="22"/>
        </w:rPr>
        <w:noBreakHyphen/>
        <w:t xml:space="preserve">1 reverznú transkriptázu </w:t>
      </w:r>
      <w:r w:rsidR="001C14CE" w:rsidRPr="007411F6">
        <w:rPr>
          <w:szCs w:val="22"/>
        </w:rPr>
        <w:t>a </w:t>
      </w:r>
      <w:r w:rsidRPr="007411F6">
        <w:rPr>
          <w:szCs w:val="22"/>
        </w:rPr>
        <w:t xml:space="preserve">HBV polymerázu priamou väzbovou kompetíciou s prirodzeným deoxyribonukleotidovým substrátom a po inkorporácii do DNA spôsobuje prerušenie DNA reťazca. Tenofovirdifosfát je slabý inhibítor bunkových polymeráz α, β, a γ. V skúškach </w:t>
      </w:r>
      <w:r w:rsidRPr="007411F6">
        <w:rPr>
          <w:i/>
          <w:szCs w:val="22"/>
        </w:rPr>
        <w:t>in vitro</w:t>
      </w:r>
      <w:r w:rsidRPr="007411F6">
        <w:rPr>
          <w:szCs w:val="22"/>
        </w:rPr>
        <w:t xml:space="preserve"> v koncentráciách až do 300 µmol/l, tenofovir taktiež nepreukázal žiadny účinok na syntézu mitochondriálnej DNA alebo na tvorbu kyseliny mliečnej.</w:t>
      </w:r>
    </w:p>
    <w:p w14:paraId="6D56FA69" w14:textId="77777777" w:rsidR="00CD6251" w:rsidRPr="007411F6" w:rsidRDefault="00CD6251" w:rsidP="005944BB">
      <w:pPr>
        <w:suppressAutoHyphens w:val="0"/>
        <w:rPr>
          <w:szCs w:val="22"/>
        </w:rPr>
      </w:pPr>
    </w:p>
    <w:p w14:paraId="3CD185F5" w14:textId="77777777" w:rsidR="00CD6251" w:rsidRPr="007411F6" w:rsidRDefault="00CD6251" w:rsidP="005944BB">
      <w:pPr>
        <w:keepNext/>
        <w:keepLines/>
        <w:suppressAutoHyphens w:val="0"/>
        <w:rPr>
          <w:i/>
          <w:szCs w:val="22"/>
        </w:rPr>
      </w:pPr>
      <w:r w:rsidRPr="007411F6">
        <w:rPr>
          <w:i/>
          <w:szCs w:val="22"/>
        </w:rPr>
        <w:t>Údaje týkajúce sa HIV</w:t>
      </w:r>
    </w:p>
    <w:p w14:paraId="4D0CCC90" w14:textId="77777777" w:rsidR="00CD6251" w:rsidRPr="007411F6" w:rsidRDefault="00CD6251" w:rsidP="005944BB">
      <w:pPr>
        <w:suppressAutoHyphens w:val="0"/>
        <w:rPr>
          <w:szCs w:val="22"/>
        </w:rPr>
      </w:pPr>
      <w:r w:rsidRPr="007411F6">
        <w:rPr>
          <w:i/>
          <w:szCs w:val="22"/>
        </w:rPr>
        <w:t>HIV antivírusová aktivita in vitro:</w:t>
      </w:r>
      <w:r w:rsidRPr="007411F6">
        <w:rPr>
          <w:szCs w:val="22"/>
        </w:rPr>
        <w:t xml:space="preserve"> </w:t>
      </w:r>
      <w:r w:rsidR="001C14CE" w:rsidRPr="007411F6">
        <w:rPr>
          <w:szCs w:val="22"/>
        </w:rPr>
        <w:t xml:space="preserve">koncentrácia </w:t>
      </w:r>
      <w:r w:rsidRPr="007411F6">
        <w:rPr>
          <w:szCs w:val="22"/>
        </w:rPr>
        <w:t>tenofoviru požadovaná na 50</w:t>
      </w:r>
      <w:r w:rsidR="00945A7E" w:rsidRPr="007411F6">
        <w:rPr>
          <w:szCs w:val="22"/>
        </w:rPr>
        <w:t>%</w:t>
      </w:r>
      <w:r w:rsidRPr="007411F6">
        <w:rPr>
          <w:szCs w:val="22"/>
        </w:rPr>
        <w:t xml:space="preserve"> inhibíciu (EC</w:t>
      </w:r>
      <w:r w:rsidRPr="007411F6">
        <w:rPr>
          <w:szCs w:val="22"/>
          <w:vertAlign w:val="subscript"/>
        </w:rPr>
        <w:t>50</w:t>
      </w:r>
      <w:r w:rsidRPr="007411F6">
        <w:rPr>
          <w:szCs w:val="22"/>
        </w:rPr>
        <w:t>) divokého typu laboratórneho kmeňa HIV</w:t>
      </w:r>
      <w:r w:rsidRPr="007411F6">
        <w:rPr>
          <w:szCs w:val="22"/>
        </w:rPr>
        <w:noBreakHyphen/>
        <w:t>1</w:t>
      </w:r>
      <w:r w:rsidRPr="007411F6">
        <w:rPr>
          <w:szCs w:val="22"/>
          <w:vertAlign w:val="subscript"/>
        </w:rPr>
        <w:t>IIIB</w:t>
      </w:r>
      <w:r w:rsidRPr="007411F6">
        <w:rPr>
          <w:szCs w:val="22"/>
        </w:rPr>
        <w:t xml:space="preserve"> je 1</w:t>
      </w:r>
      <w:r w:rsidRPr="007411F6">
        <w:rPr>
          <w:szCs w:val="22"/>
        </w:rPr>
        <w:noBreakHyphen/>
        <w:t>6 µmol/l v líniách lymfoidných buniek a 1,1 µmol/l voči primárnemu HIV</w:t>
      </w:r>
      <w:r w:rsidRPr="007411F6">
        <w:rPr>
          <w:szCs w:val="22"/>
        </w:rPr>
        <w:noBreakHyphen/>
        <w:t>1 subtypu B izolátu v PBMCs. Tenofovir je tiež aktívny voči HIV</w:t>
      </w:r>
      <w:r w:rsidRPr="007411F6">
        <w:rPr>
          <w:szCs w:val="22"/>
        </w:rPr>
        <w:noBreakHyphen/>
        <w:t>1 subtypom A, C, D, E, F, G, a O a voči HIV</w:t>
      </w:r>
      <w:r w:rsidRPr="007411F6">
        <w:rPr>
          <w:szCs w:val="22"/>
          <w:vertAlign w:val="subscript"/>
        </w:rPr>
        <w:t>BaL</w:t>
      </w:r>
      <w:r w:rsidRPr="007411F6">
        <w:rPr>
          <w:szCs w:val="22"/>
        </w:rPr>
        <w:t xml:space="preserve"> v primárnych bunkách monocytov/makrofágov. Tenofovir ukazuje </w:t>
      </w:r>
      <w:r w:rsidRPr="007411F6">
        <w:rPr>
          <w:i/>
          <w:szCs w:val="22"/>
        </w:rPr>
        <w:t>in vitro</w:t>
      </w:r>
      <w:r w:rsidRPr="007411F6">
        <w:rPr>
          <w:szCs w:val="22"/>
        </w:rPr>
        <w:t xml:space="preserve"> aktivitu voči HIV</w:t>
      </w:r>
      <w:r w:rsidRPr="007411F6">
        <w:rPr>
          <w:szCs w:val="22"/>
        </w:rPr>
        <w:noBreakHyphen/>
        <w:t>2, s EC</w:t>
      </w:r>
      <w:r w:rsidRPr="007411F6">
        <w:rPr>
          <w:szCs w:val="22"/>
          <w:vertAlign w:val="subscript"/>
        </w:rPr>
        <w:t>50</w:t>
      </w:r>
      <w:r w:rsidRPr="007411F6">
        <w:rPr>
          <w:szCs w:val="22"/>
        </w:rPr>
        <w:t xml:space="preserve"> 4,9 µmol/l v MT</w:t>
      </w:r>
      <w:r w:rsidRPr="007411F6">
        <w:rPr>
          <w:szCs w:val="22"/>
        </w:rPr>
        <w:noBreakHyphen/>
        <w:t>4 bunkách.</w:t>
      </w:r>
    </w:p>
    <w:p w14:paraId="7F1091DE" w14:textId="77777777" w:rsidR="00CD6251" w:rsidRPr="007411F6" w:rsidRDefault="00CD6251" w:rsidP="005944BB">
      <w:pPr>
        <w:suppressAutoHyphens w:val="0"/>
        <w:rPr>
          <w:szCs w:val="22"/>
        </w:rPr>
      </w:pPr>
    </w:p>
    <w:p w14:paraId="39B8DE85" w14:textId="77777777" w:rsidR="00CD6251" w:rsidRPr="007411F6" w:rsidRDefault="00CD6251" w:rsidP="005944BB">
      <w:pPr>
        <w:suppressAutoHyphens w:val="0"/>
        <w:rPr>
          <w:szCs w:val="22"/>
        </w:rPr>
      </w:pPr>
      <w:r w:rsidRPr="007411F6">
        <w:rPr>
          <w:i/>
          <w:szCs w:val="22"/>
        </w:rPr>
        <w:t>Rezistencia:</w:t>
      </w:r>
      <w:r w:rsidRPr="007411F6">
        <w:rPr>
          <w:szCs w:val="22"/>
        </w:rPr>
        <w:t xml:space="preserve"> </w:t>
      </w:r>
      <w:r w:rsidR="001C14CE" w:rsidRPr="007411F6">
        <w:rPr>
          <w:i/>
          <w:szCs w:val="22"/>
        </w:rPr>
        <w:t>in </w:t>
      </w:r>
      <w:r w:rsidRPr="007411F6">
        <w:rPr>
          <w:i/>
          <w:szCs w:val="22"/>
        </w:rPr>
        <w:t>vitro</w:t>
      </w:r>
      <w:r w:rsidRPr="007411F6">
        <w:rPr>
          <w:szCs w:val="22"/>
        </w:rPr>
        <w:t xml:space="preserve"> a u niektorých pacientov (pozri Klinická účinnosť a bezpečnosť) sa selektovali kmene HIV</w:t>
      </w:r>
      <w:r w:rsidRPr="007411F6">
        <w:rPr>
          <w:szCs w:val="22"/>
        </w:rPr>
        <w:noBreakHyphen/>
        <w:t xml:space="preserve">1 </w:t>
      </w:r>
      <w:r w:rsidR="001C14CE" w:rsidRPr="007411F6">
        <w:rPr>
          <w:szCs w:val="22"/>
        </w:rPr>
        <w:t>s </w:t>
      </w:r>
      <w:r w:rsidRPr="007411F6">
        <w:rPr>
          <w:szCs w:val="22"/>
        </w:rPr>
        <w:t xml:space="preserve">redukovanou citlivosťou voči tenofoviru a K65R mutáciou reverznej transkriptázy. Podávaniu tenofovir-dizoproxilu sa treba vyhnúť </w:t>
      </w:r>
      <w:r w:rsidR="001C14CE" w:rsidRPr="007411F6">
        <w:rPr>
          <w:szCs w:val="22"/>
        </w:rPr>
        <w:t>u </w:t>
      </w:r>
      <w:r w:rsidRPr="007411F6">
        <w:rPr>
          <w:szCs w:val="22"/>
        </w:rPr>
        <w:t>pacientov s kmeňmi prechovávajúcimi K65R mutáciu, ktorí už boli liečení antiretrovirotikami (pozri časť 4.4).</w:t>
      </w:r>
      <w:r w:rsidR="00DD20BF" w:rsidRPr="007411F6">
        <w:rPr>
          <w:snapToGrid w:val="0"/>
          <w:szCs w:val="22"/>
        </w:rPr>
        <w:t xml:space="preserve"> Okrem toho bola tenofovirom selektovaná substitúcia K70E v reverznej transkriptáze HIV</w:t>
      </w:r>
      <w:r w:rsidR="00DD20BF" w:rsidRPr="007411F6">
        <w:rPr>
          <w:snapToGrid w:val="0"/>
          <w:szCs w:val="22"/>
        </w:rPr>
        <w:noBreakHyphen/>
        <w:t>1 a má za následok nízkoúrovňovú zníženú citlivosť voči tenofoviru.</w:t>
      </w:r>
    </w:p>
    <w:p w14:paraId="043D6B50" w14:textId="77777777" w:rsidR="00CD6251" w:rsidRPr="007411F6" w:rsidRDefault="00CD6251" w:rsidP="005944BB">
      <w:pPr>
        <w:suppressAutoHyphens w:val="0"/>
        <w:rPr>
          <w:szCs w:val="22"/>
        </w:rPr>
      </w:pPr>
    </w:p>
    <w:p w14:paraId="434A8B1E" w14:textId="77777777" w:rsidR="00CD6251" w:rsidRPr="007411F6" w:rsidRDefault="00CD6251" w:rsidP="005944BB">
      <w:pPr>
        <w:suppressAutoHyphens w:val="0"/>
        <w:rPr>
          <w:szCs w:val="22"/>
        </w:rPr>
      </w:pPr>
      <w:r w:rsidRPr="007411F6">
        <w:rPr>
          <w:szCs w:val="22"/>
        </w:rPr>
        <w:t>Klinické štúdie u už liečených pacientov hodnotili anti</w:t>
      </w:r>
      <w:r w:rsidRPr="007411F6">
        <w:rPr>
          <w:szCs w:val="22"/>
        </w:rPr>
        <w:noBreakHyphen/>
        <w:t>HIV aktivitu tenofovir-dizoproxilu 245 mg</w:t>
      </w:r>
      <w:r w:rsidR="00B06C7A" w:rsidRPr="007411F6">
        <w:rPr>
          <w:szCs w:val="22"/>
        </w:rPr>
        <w:t xml:space="preserve"> </w:t>
      </w:r>
      <w:r w:rsidRPr="007411F6">
        <w:rPr>
          <w:szCs w:val="22"/>
        </w:rPr>
        <w:t>proti kmeňu HIV</w:t>
      </w:r>
      <w:r w:rsidR="006165E7" w:rsidRPr="007411F6">
        <w:rPr>
          <w:szCs w:val="22"/>
        </w:rPr>
        <w:t>-</w:t>
      </w:r>
      <w:r w:rsidRPr="007411F6">
        <w:rPr>
          <w:szCs w:val="22"/>
        </w:rPr>
        <w:t xml:space="preserve">1 s rezistenciou na nukleozidové inhibítory. Výsledky naznačujú, že pacienti, ktorých HIV vykazovala 3 alebo viac mutácií spojených s tymidínovými analógmi </w:t>
      </w:r>
      <w:r w:rsidRPr="007411F6">
        <w:rPr>
          <w:i/>
          <w:szCs w:val="22"/>
        </w:rPr>
        <w:t>(thymidine</w:t>
      </w:r>
      <w:r w:rsidRPr="007411F6">
        <w:rPr>
          <w:i/>
          <w:szCs w:val="22"/>
        </w:rPr>
        <w:noBreakHyphen/>
        <w:t xml:space="preserve">analogue associated mutations, </w:t>
      </w:r>
      <w:r w:rsidRPr="007411F6">
        <w:rPr>
          <w:szCs w:val="22"/>
        </w:rPr>
        <w:t>TAMs</w:t>
      </w:r>
      <w:r w:rsidRPr="007411F6">
        <w:rPr>
          <w:i/>
          <w:szCs w:val="22"/>
        </w:rPr>
        <w:t>)</w:t>
      </w:r>
      <w:r w:rsidRPr="007411F6">
        <w:rPr>
          <w:iCs/>
          <w:szCs w:val="22"/>
        </w:rPr>
        <w:t>,</w:t>
      </w:r>
      <w:r w:rsidRPr="007411F6">
        <w:rPr>
          <w:szCs w:val="22"/>
        </w:rPr>
        <w:t xml:space="preserve"> ktoré zahŕňali buď mutáciu M41L alebo L210W reverznej transkriptázy, preukázali zníženú odpoveď na liečbu tenofovir-dizoproxilom 245 mg.</w:t>
      </w:r>
    </w:p>
    <w:p w14:paraId="1DC7DA70" w14:textId="77777777" w:rsidR="00CD6251" w:rsidRPr="007411F6" w:rsidRDefault="00CD6251" w:rsidP="005944BB">
      <w:pPr>
        <w:suppressAutoHyphens w:val="0"/>
        <w:rPr>
          <w:szCs w:val="22"/>
        </w:rPr>
      </w:pPr>
    </w:p>
    <w:p w14:paraId="1713BAAE" w14:textId="77777777" w:rsidR="00CD6251" w:rsidRPr="007411F6" w:rsidRDefault="00CD6251" w:rsidP="005944BB">
      <w:pPr>
        <w:keepNext/>
        <w:keepLines/>
        <w:suppressAutoHyphens w:val="0"/>
        <w:rPr>
          <w:szCs w:val="22"/>
          <w:u w:val="single"/>
        </w:rPr>
      </w:pPr>
      <w:r w:rsidRPr="007411F6">
        <w:rPr>
          <w:szCs w:val="22"/>
          <w:u w:val="single"/>
        </w:rPr>
        <w:t>Klinická účinnosť a</w:t>
      </w:r>
      <w:r w:rsidR="00A45892" w:rsidRPr="007411F6">
        <w:rPr>
          <w:szCs w:val="22"/>
          <w:u w:val="single"/>
        </w:rPr>
        <w:t> </w:t>
      </w:r>
      <w:r w:rsidRPr="007411F6">
        <w:rPr>
          <w:szCs w:val="22"/>
          <w:u w:val="single"/>
        </w:rPr>
        <w:t>bezpečnosť</w:t>
      </w:r>
    </w:p>
    <w:p w14:paraId="6AED5D54" w14:textId="77777777" w:rsidR="00A45892" w:rsidRPr="007411F6" w:rsidRDefault="00A45892" w:rsidP="005944BB">
      <w:pPr>
        <w:keepNext/>
        <w:keepLines/>
        <w:suppressAutoHyphens w:val="0"/>
        <w:rPr>
          <w:szCs w:val="22"/>
        </w:rPr>
      </w:pPr>
    </w:p>
    <w:p w14:paraId="2F226198" w14:textId="77777777" w:rsidR="00CD6251" w:rsidRPr="007411F6" w:rsidRDefault="00CD6251" w:rsidP="005944BB">
      <w:pPr>
        <w:suppressAutoHyphens w:val="0"/>
        <w:rPr>
          <w:szCs w:val="22"/>
        </w:rPr>
      </w:pPr>
      <w:r w:rsidRPr="007411F6">
        <w:rPr>
          <w:szCs w:val="22"/>
        </w:rPr>
        <w:t>Účinky tenofovir-dizoproxilu u už liečených a predtým neliečených dospelých infikovaných HIV</w:t>
      </w:r>
      <w:r w:rsidRPr="007411F6">
        <w:rPr>
          <w:szCs w:val="22"/>
        </w:rPr>
        <w:noBreakHyphen/>
        <w:t>1 boli preukázané v 48 týždňov a 144 týždňov trvajúcich štúdiách.</w:t>
      </w:r>
    </w:p>
    <w:p w14:paraId="5506C448" w14:textId="77777777" w:rsidR="00CD6251" w:rsidRPr="007411F6" w:rsidRDefault="00CD6251" w:rsidP="005944BB">
      <w:pPr>
        <w:suppressAutoHyphens w:val="0"/>
        <w:rPr>
          <w:szCs w:val="22"/>
        </w:rPr>
      </w:pPr>
    </w:p>
    <w:p w14:paraId="7FA4E39B" w14:textId="77777777" w:rsidR="00CD6251" w:rsidRPr="007411F6" w:rsidRDefault="00CD6251" w:rsidP="005944BB">
      <w:pPr>
        <w:keepLines/>
        <w:suppressAutoHyphens w:val="0"/>
        <w:rPr>
          <w:szCs w:val="22"/>
        </w:rPr>
      </w:pPr>
      <w:r w:rsidRPr="007411F6">
        <w:rPr>
          <w:szCs w:val="22"/>
        </w:rPr>
        <w:t>V štúdii GS</w:t>
      </w:r>
      <w:r w:rsidRPr="007411F6">
        <w:rPr>
          <w:szCs w:val="22"/>
        </w:rPr>
        <w:noBreakHyphen/>
        <w:t>99</w:t>
      </w:r>
      <w:r w:rsidRPr="007411F6">
        <w:rPr>
          <w:szCs w:val="22"/>
        </w:rPr>
        <w:noBreakHyphen/>
        <w:t>907 sa počas 24 týždňov liečilo 550 už liečených dospelých pacientov placebom alebo tenofovir-dizoproxilom 245 mg. Priemerný počiatočný počet CD4 buniek bol 427 buniek/mm</w:t>
      </w:r>
      <w:r w:rsidRPr="007411F6">
        <w:rPr>
          <w:szCs w:val="22"/>
          <w:vertAlign w:val="superscript"/>
        </w:rPr>
        <w:t>3</w:t>
      </w:r>
      <w:r w:rsidRPr="007411F6">
        <w:rPr>
          <w:szCs w:val="22"/>
        </w:rPr>
        <w:t>, priemerná HIV</w:t>
      </w:r>
      <w:r w:rsidRPr="007411F6">
        <w:rPr>
          <w:szCs w:val="22"/>
        </w:rPr>
        <w:noBreakHyphen/>
        <w:t>1 RNA počiatočná hodnota plazmy bola 3,4 log</w:t>
      </w:r>
      <w:r w:rsidRPr="007411F6">
        <w:rPr>
          <w:szCs w:val="22"/>
          <w:vertAlign w:val="subscript"/>
        </w:rPr>
        <w:t>10</w:t>
      </w:r>
      <w:r w:rsidRPr="007411F6">
        <w:rPr>
          <w:szCs w:val="22"/>
        </w:rPr>
        <w:t> kópií/ml (78</w:t>
      </w:r>
      <w:r w:rsidR="00945A7E" w:rsidRPr="007411F6">
        <w:rPr>
          <w:szCs w:val="22"/>
        </w:rPr>
        <w:t>%</w:t>
      </w:r>
      <w:r w:rsidRPr="007411F6">
        <w:rPr>
          <w:szCs w:val="22"/>
        </w:rPr>
        <w:t> pacientov malo vírusovú záťaž &lt; 5 000 kópií/ml) a priemerné trvanie predchádzajúcej HIV liečby bolo 5,4 roka. Počiatočná genotypová analýza HIV izolátov od 253 pacientov preukázala, že 94</w:t>
      </w:r>
      <w:r w:rsidR="00945A7E" w:rsidRPr="007411F6">
        <w:rPr>
          <w:szCs w:val="22"/>
        </w:rPr>
        <w:t>%</w:t>
      </w:r>
      <w:r w:rsidRPr="007411F6">
        <w:rPr>
          <w:szCs w:val="22"/>
        </w:rPr>
        <w:t> pacientov malo HIV</w:t>
      </w:r>
      <w:r w:rsidRPr="007411F6">
        <w:rPr>
          <w:szCs w:val="22"/>
        </w:rPr>
        <w:noBreakHyphen/>
        <w:t>1 mutácie vyvolávajúce rezistencie spojené s nukleozidovými inhibítormi reverznej transkriptázy, 58</w:t>
      </w:r>
      <w:r w:rsidR="00945A7E" w:rsidRPr="007411F6">
        <w:rPr>
          <w:szCs w:val="22"/>
        </w:rPr>
        <w:t>%</w:t>
      </w:r>
      <w:r w:rsidRPr="007411F6">
        <w:rPr>
          <w:szCs w:val="22"/>
        </w:rPr>
        <w:t> malo mutácie spojené s proteázovými inhibítormi a 48</w:t>
      </w:r>
      <w:r w:rsidR="00945A7E" w:rsidRPr="007411F6">
        <w:rPr>
          <w:szCs w:val="22"/>
        </w:rPr>
        <w:t>%</w:t>
      </w:r>
      <w:r w:rsidRPr="007411F6">
        <w:rPr>
          <w:szCs w:val="22"/>
        </w:rPr>
        <w:t xml:space="preserve"> malo mutácie spojené s inými ako nukleozidovými inhibítormi reverznej transkriptázy.</w:t>
      </w:r>
    </w:p>
    <w:p w14:paraId="73BCAF43" w14:textId="77777777" w:rsidR="00CD6251" w:rsidRPr="007411F6" w:rsidRDefault="00CD6251" w:rsidP="005944BB">
      <w:pPr>
        <w:suppressAutoHyphens w:val="0"/>
        <w:rPr>
          <w:szCs w:val="22"/>
        </w:rPr>
      </w:pPr>
    </w:p>
    <w:p w14:paraId="289C8438" w14:textId="77777777" w:rsidR="00CD6251" w:rsidRPr="007411F6" w:rsidRDefault="00CD6251" w:rsidP="005944BB">
      <w:pPr>
        <w:suppressAutoHyphens w:val="0"/>
        <w:rPr>
          <w:szCs w:val="22"/>
        </w:rPr>
      </w:pPr>
      <w:r w:rsidRPr="007411F6">
        <w:rPr>
          <w:szCs w:val="22"/>
        </w:rPr>
        <w:t>V 24. týždni časovo hodnotený priemer zmeny oproti počiatočným hladinám plazmy v log</w:t>
      </w:r>
      <w:r w:rsidRPr="007411F6">
        <w:rPr>
          <w:szCs w:val="22"/>
          <w:vertAlign w:val="subscript"/>
        </w:rPr>
        <w:t>10</w:t>
      </w:r>
      <w:r w:rsidRPr="007411F6">
        <w:rPr>
          <w:szCs w:val="22"/>
        </w:rPr>
        <w:t> HIV</w:t>
      </w:r>
      <w:r w:rsidRPr="007411F6">
        <w:rPr>
          <w:szCs w:val="22"/>
        </w:rPr>
        <w:noBreakHyphen/>
        <w:t>1 RNA (DAVG</w:t>
      </w:r>
      <w:r w:rsidRPr="007411F6">
        <w:rPr>
          <w:szCs w:val="22"/>
          <w:vertAlign w:val="subscript"/>
        </w:rPr>
        <w:t>24</w:t>
      </w:r>
      <w:r w:rsidRPr="007411F6">
        <w:rPr>
          <w:szCs w:val="22"/>
        </w:rPr>
        <w:t xml:space="preserve">) bol </w:t>
      </w:r>
      <w:r w:rsidRPr="007411F6">
        <w:rPr>
          <w:szCs w:val="22"/>
        </w:rPr>
        <w:noBreakHyphen/>
        <w:t>0,03 log</w:t>
      </w:r>
      <w:r w:rsidRPr="007411F6">
        <w:rPr>
          <w:szCs w:val="22"/>
          <w:vertAlign w:val="subscript"/>
        </w:rPr>
        <w:t>10</w:t>
      </w:r>
      <w:r w:rsidRPr="007411F6">
        <w:rPr>
          <w:szCs w:val="22"/>
        </w:rPr>
        <w:t xml:space="preserve"> kópií/ml a </w:t>
      </w:r>
      <w:r w:rsidRPr="007411F6">
        <w:rPr>
          <w:szCs w:val="22"/>
        </w:rPr>
        <w:noBreakHyphen/>
        <w:t>0,61 log</w:t>
      </w:r>
      <w:r w:rsidRPr="007411F6">
        <w:rPr>
          <w:szCs w:val="22"/>
          <w:vertAlign w:val="subscript"/>
        </w:rPr>
        <w:t>10</w:t>
      </w:r>
      <w:r w:rsidRPr="007411F6">
        <w:rPr>
          <w:szCs w:val="22"/>
        </w:rPr>
        <w:t> kópií/ml pre príjemcov (p &lt; 0,0001) placeba a tenofovir-dizoproxilu 245 mg. Štatisticky významný rozdiel v prospech tenofovir-dizoproxilu 245 mg</w:t>
      </w:r>
      <w:r w:rsidR="001F2E33" w:rsidRPr="007411F6">
        <w:rPr>
          <w:szCs w:val="22"/>
        </w:rPr>
        <w:t xml:space="preserve"> </w:t>
      </w:r>
      <w:r w:rsidRPr="007411F6">
        <w:rPr>
          <w:szCs w:val="22"/>
        </w:rPr>
        <w:t>sa pozoroval v časovo hodnotenom priemere zmeny počtu CD4 oproti základnej hodnote v 24. týždni (DAVG</w:t>
      </w:r>
      <w:r w:rsidRPr="007411F6">
        <w:rPr>
          <w:szCs w:val="22"/>
          <w:vertAlign w:val="subscript"/>
        </w:rPr>
        <w:t>24</w:t>
      </w:r>
      <w:r w:rsidRPr="007411F6">
        <w:rPr>
          <w:szCs w:val="22"/>
        </w:rPr>
        <w:t>) (+13 buniek/mm</w:t>
      </w:r>
      <w:r w:rsidRPr="007411F6">
        <w:rPr>
          <w:szCs w:val="22"/>
          <w:vertAlign w:val="superscript"/>
        </w:rPr>
        <w:t>3</w:t>
      </w:r>
      <w:r w:rsidRPr="007411F6">
        <w:rPr>
          <w:szCs w:val="22"/>
        </w:rPr>
        <w:t xml:space="preserve"> pre tenofovir-dizoproxil 245 mg</w:t>
      </w:r>
      <w:r w:rsidR="00C613F2" w:rsidRPr="007411F6">
        <w:rPr>
          <w:szCs w:val="22"/>
        </w:rPr>
        <w:t xml:space="preserve"> </w:t>
      </w:r>
      <w:r w:rsidRPr="007411F6">
        <w:rPr>
          <w:i/>
          <w:szCs w:val="22"/>
        </w:rPr>
        <w:t>versus</w:t>
      </w:r>
      <w:r w:rsidRPr="007411F6">
        <w:rPr>
          <w:szCs w:val="22"/>
        </w:rPr>
        <w:t xml:space="preserve"> </w:t>
      </w:r>
      <w:r w:rsidRPr="007411F6">
        <w:rPr>
          <w:szCs w:val="22"/>
        </w:rPr>
        <w:noBreakHyphen/>
        <w:t>11 buniek/mm</w:t>
      </w:r>
      <w:r w:rsidRPr="007411F6">
        <w:rPr>
          <w:szCs w:val="22"/>
          <w:vertAlign w:val="superscript"/>
        </w:rPr>
        <w:t>3</w:t>
      </w:r>
      <w:r w:rsidRPr="007411F6">
        <w:rPr>
          <w:szCs w:val="22"/>
        </w:rPr>
        <w:t xml:space="preserve"> pre placebo, p</w:t>
      </w:r>
      <w:r w:rsidRPr="007411F6">
        <w:rPr>
          <w:szCs w:val="22"/>
        </w:rPr>
        <w:noBreakHyphen/>
        <w:t>hodnota = 0,0008). Antivírusová odpoveď na tenofovir-dizoproxil trvala počas 48 týždňov (DAVG</w:t>
      </w:r>
      <w:r w:rsidRPr="007411F6">
        <w:rPr>
          <w:szCs w:val="22"/>
          <w:vertAlign w:val="subscript"/>
        </w:rPr>
        <w:t>48</w:t>
      </w:r>
      <w:r w:rsidRPr="007411F6">
        <w:rPr>
          <w:szCs w:val="22"/>
        </w:rPr>
        <w:t xml:space="preserve"> bolo </w:t>
      </w:r>
      <w:r w:rsidRPr="007411F6">
        <w:rPr>
          <w:szCs w:val="22"/>
        </w:rPr>
        <w:noBreakHyphen/>
        <w:t>0,57 log</w:t>
      </w:r>
      <w:r w:rsidRPr="007411F6">
        <w:rPr>
          <w:szCs w:val="22"/>
          <w:vertAlign w:val="subscript"/>
        </w:rPr>
        <w:t>10</w:t>
      </w:r>
      <w:r w:rsidRPr="007411F6">
        <w:rPr>
          <w:szCs w:val="22"/>
        </w:rPr>
        <w:t> kópií/ml, podiel pacientov s HIV</w:t>
      </w:r>
      <w:r w:rsidRPr="007411F6">
        <w:rPr>
          <w:szCs w:val="22"/>
        </w:rPr>
        <w:noBreakHyphen/>
        <w:t>1 RNA pod 400 alebo 50 kópií/ml bol 41</w:t>
      </w:r>
      <w:r w:rsidR="00945A7E" w:rsidRPr="007411F6">
        <w:rPr>
          <w:szCs w:val="22"/>
        </w:rPr>
        <w:t>%</w:t>
      </w:r>
      <w:r w:rsidRPr="007411F6">
        <w:rPr>
          <w:szCs w:val="22"/>
        </w:rPr>
        <w:t xml:space="preserve"> a 18</w:t>
      </w:r>
      <w:r w:rsidR="00945A7E" w:rsidRPr="007411F6">
        <w:rPr>
          <w:szCs w:val="22"/>
        </w:rPr>
        <w:t>%</w:t>
      </w:r>
      <w:r w:rsidRPr="007411F6">
        <w:rPr>
          <w:szCs w:val="22"/>
        </w:rPr>
        <w:t xml:space="preserve"> v uvedenom poradí). </w:t>
      </w:r>
      <w:r w:rsidR="001C14CE" w:rsidRPr="007411F6">
        <w:rPr>
          <w:szCs w:val="22"/>
        </w:rPr>
        <w:t>U </w:t>
      </w:r>
      <w:r w:rsidRPr="007411F6">
        <w:rPr>
          <w:szCs w:val="22"/>
        </w:rPr>
        <w:t>ôsmich (2</w:t>
      </w:r>
      <w:r w:rsidR="00945A7E" w:rsidRPr="007411F6">
        <w:rPr>
          <w:szCs w:val="22"/>
        </w:rPr>
        <w:t>%</w:t>
      </w:r>
      <w:r w:rsidRPr="007411F6">
        <w:rPr>
          <w:szCs w:val="22"/>
        </w:rPr>
        <w:t>) pacientov liečených tenofovir-dizoproxilom 245 mg sa počas prvých 48 týždňov rozvinula K65R mutácia.</w:t>
      </w:r>
    </w:p>
    <w:p w14:paraId="17891AF5" w14:textId="77777777" w:rsidR="00CD6251" w:rsidRPr="007411F6" w:rsidRDefault="00CD6251" w:rsidP="005944BB">
      <w:pPr>
        <w:suppressAutoHyphens w:val="0"/>
        <w:rPr>
          <w:szCs w:val="22"/>
        </w:rPr>
      </w:pPr>
    </w:p>
    <w:p w14:paraId="01DBEED7" w14:textId="77777777" w:rsidR="00CD6251" w:rsidRPr="007411F6" w:rsidRDefault="00CD6251" w:rsidP="005944BB">
      <w:pPr>
        <w:suppressAutoHyphens w:val="0"/>
        <w:rPr>
          <w:szCs w:val="22"/>
        </w:rPr>
      </w:pPr>
      <w:r w:rsidRPr="007411F6">
        <w:rPr>
          <w:szCs w:val="22"/>
        </w:rPr>
        <w:t xml:space="preserve">144 týždňová dvojito </w:t>
      </w:r>
      <w:r w:rsidR="00EA082B" w:rsidRPr="007411F6">
        <w:rPr>
          <w:szCs w:val="22"/>
        </w:rPr>
        <w:t>zaslepená</w:t>
      </w:r>
      <w:r w:rsidRPr="007411F6">
        <w:rPr>
          <w:szCs w:val="22"/>
        </w:rPr>
        <w:t>, aktívne kontrolovaná fáza štúdie GS</w:t>
      </w:r>
      <w:r w:rsidRPr="007411F6">
        <w:rPr>
          <w:szCs w:val="22"/>
        </w:rPr>
        <w:noBreakHyphen/>
        <w:t>99</w:t>
      </w:r>
      <w:r w:rsidRPr="007411F6">
        <w:rPr>
          <w:szCs w:val="22"/>
        </w:rPr>
        <w:noBreakHyphen/>
        <w:t>903 hodnotila účinnosť a bezpečnosť tenofovir-dizoproxilu 245 mg</w:t>
      </w:r>
      <w:r w:rsidR="00240B55" w:rsidRPr="007411F6">
        <w:rPr>
          <w:szCs w:val="22"/>
        </w:rPr>
        <w:t xml:space="preserve"> </w:t>
      </w:r>
      <w:r w:rsidRPr="007411F6">
        <w:rPr>
          <w:i/>
          <w:szCs w:val="22"/>
        </w:rPr>
        <w:t>versus</w:t>
      </w:r>
      <w:r w:rsidRPr="007411F6">
        <w:rPr>
          <w:szCs w:val="22"/>
        </w:rPr>
        <w:t xml:space="preserve"> stavudín, keď sa použili v kombinácii s lamivudínom a efavirenzom u HIV</w:t>
      </w:r>
      <w:r w:rsidRPr="007411F6">
        <w:rPr>
          <w:szCs w:val="22"/>
        </w:rPr>
        <w:noBreakHyphen/>
        <w:t>1 infikovaných dospelých pacientov predtým neliečených antiretrovírusovou terapiou. Priemerný počiatočný počet CD4 buniek bol 279 buniek/mm</w:t>
      </w:r>
      <w:r w:rsidRPr="007411F6">
        <w:rPr>
          <w:szCs w:val="22"/>
          <w:vertAlign w:val="superscript"/>
        </w:rPr>
        <w:t>3</w:t>
      </w:r>
      <w:r w:rsidRPr="007411F6">
        <w:rPr>
          <w:szCs w:val="22"/>
        </w:rPr>
        <w:t>, priemerná počiatočná hodnota HIV</w:t>
      </w:r>
      <w:r w:rsidRPr="007411F6">
        <w:rPr>
          <w:szCs w:val="22"/>
        </w:rPr>
        <w:noBreakHyphen/>
        <w:t>1 RNA v plazme bola 4,91 log</w:t>
      </w:r>
      <w:r w:rsidRPr="007411F6">
        <w:rPr>
          <w:szCs w:val="22"/>
          <w:vertAlign w:val="subscript"/>
        </w:rPr>
        <w:t>10</w:t>
      </w:r>
      <w:r w:rsidRPr="007411F6">
        <w:rPr>
          <w:szCs w:val="22"/>
        </w:rPr>
        <w:t> kópií/ml, 19</w:t>
      </w:r>
      <w:r w:rsidR="00945A7E" w:rsidRPr="007411F6">
        <w:rPr>
          <w:szCs w:val="22"/>
        </w:rPr>
        <w:t>%</w:t>
      </w:r>
      <w:r w:rsidRPr="007411F6">
        <w:rPr>
          <w:szCs w:val="22"/>
        </w:rPr>
        <w:t> pacientov malo symptomatickú HIV</w:t>
      </w:r>
      <w:r w:rsidRPr="007411F6">
        <w:rPr>
          <w:szCs w:val="22"/>
        </w:rPr>
        <w:noBreakHyphen/>
        <w:t>1 infekciu a 18</w:t>
      </w:r>
      <w:r w:rsidR="00945A7E" w:rsidRPr="007411F6">
        <w:rPr>
          <w:szCs w:val="22"/>
        </w:rPr>
        <w:t>%</w:t>
      </w:r>
      <w:r w:rsidRPr="007411F6">
        <w:rPr>
          <w:szCs w:val="22"/>
        </w:rPr>
        <w:t xml:space="preserve"> malo AIDS. Pacienti boli rozvrstvení podľa počiatočných hodnôt HIV</w:t>
      </w:r>
      <w:r w:rsidRPr="007411F6">
        <w:rPr>
          <w:szCs w:val="22"/>
        </w:rPr>
        <w:noBreakHyphen/>
        <w:t xml:space="preserve">1 RNA a počtu CD4. Štyridsaťtri percent pacientov malo počiatočné vírusové zaťaženie &gt; 100 000 kópií/ml </w:t>
      </w:r>
      <w:r w:rsidR="002C477D" w:rsidRPr="007411F6">
        <w:rPr>
          <w:szCs w:val="22"/>
        </w:rPr>
        <w:t>a </w:t>
      </w:r>
      <w:r w:rsidRPr="007411F6">
        <w:rPr>
          <w:szCs w:val="22"/>
        </w:rPr>
        <w:t>39</w:t>
      </w:r>
      <w:r w:rsidR="00945A7E" w:rsidRPr="007411F6">
        <w:rPr>
          <w:szCs w:val="22"/>
        </w:rPr>
        <w:t>%</w:t>
      </w:r>
      <w:r w:rsidRPr="007411F6">
        <w:rPr>
          <w:szCs w:val="22"/>
        </w:rPr>
        <w:t xml:space="preserve"> malo počet CD4 buniek &lt; 200 buniek/ml.</w:t>
      </w:r>
    </w:p>
    <w:p w14:paraId="6D666CAB" w14:textId="77777777" w:rsidR="00CD6251" w:rsidRPr="007411F6" w:rsidRDefault="00CD6251" w:rsidP="005944BB">
      <w:pPr>
        <w:suppressAutoHyphens w:val="0"/>
        <w:rPr>
          <w:szCs w:val="22"/>
        </w:rPr>
      </w:pPr>
    </w:p>
    <w:p w14:paraId="0D63CFAB" w14:textId="77777777" w:rsidR="00CD6251" w:rsidRPr="007411F6" w:rsidRDefault="00CD6251" w:rsidP="005944BB">
      <w:pPr>
        <w:suppressAutoHyphens w:val="0"/>
        <w:rPr>
          <w:szCs w:val="22"/>
        </w:rPr>
      </w:pPr>
      <w:r w:rsidRPr="007411F6">
        <w:rPr>
          <w:szCs w:val="22"/>
        </w:rPr>
        <w:t>U analýzy súboru, ktorý bolo zamýšľané liečiť (chýbajúce údaje a zmena v antiretrovírusovej terapii (ART) boli považované ako zlyhanie), bol podiel pacientov s HIV</w:t>
      </w:r>
      <w:r w:rsidRPr="007411F6">
        <w:rPr>
          <w:szCs w:val="22"/>
        </w:rPr>
        <w:noBreakHyphen/>
        <w:t xml:space="preserve">1 RNA pod 400 kópií/ml </w:t>
      </w:r>
      <w:r w:rsidR="002C477D" w:rsidRPr="007411F6">
        <w:rPr>
          <w:szCs w:val="22"/>
        </w:rPr>
        <w:t>a </w:t>
      </w:r>
      <w:r w:rsidRPr="007411F6">
        <w:rPr>
          <w:szCs w:val="22"/>
        </w:rPr>
        <w:t>50 kópií/ml v 48. týždni liečby 80</w:t>
      </w:r>
      <w:r w:rsidR="00945A7E" w:rsidRPr="007411F6">
        <w:rPr>
          <w:szCs w:val="22"/>
        </w:rPr>
        <w:t>%</w:t>
      </w:r>
      <w:r w:rsidRPr="007411F6">
        <w:rPr>
          <w:szCs w:val="22"/>
        </w:rPr>
        <w:t xml:space="preserve"> a</w:t>
      </w:r>
      <w:r w:rsidR="00240B55" w:rsidRPr="007411F6">
        <w:rPr>
          <w:szCs w:val="22"/>
        </w:rPr>
        <w:t> </w:t>
      </w:r>
      <w:r w:rsidRPr="007411F6">
        <w:rPr>
          <w:szCs w:val="22"/>
        </w:rPr>
        <w:t>76</w:t>
      </w:r>
      <w:r w:rsidR="00945A7E" w:rsidRPr="007411F6">
        <w:rPr>
          <w:szCs w:val="22"/>
        </w:rPr>
        <w:t>%</w:t>
      </w:r>
      <w:r w:rsidRPr="007411F6">
        <w:rPr>
          <w:szCs w:val="22"/>
        </w:rPr>
        <w:t xml:space="preserve"> v uvedenom poradí v ramene tenofovir-dizoproxilu 245 mg, v porovnaní s</w:t>
      </w:r>
      <w:r w:rsidR="00240B55" w:rsidRPr="007411F6">
        <w:rPr>
          <w:szCs w:val="22"/>
        </w:rPr>
        <w:t> </w:t>
      </w:r>
      <w:r w:rsidRPr="007411F6">
        <w:rPr>
          <w:szCs w:val="22"/>
        </w:rPr>
        <w:t>84</w:t>
      </w:r>
      <w:r w:rsidR="00945A7E" w:rsidRPr="007411F6">
        <w:rPr>
          <w:szCs w:val="22"/>
        </w:rPr>
        <w:t>%</w:t>
      </w:r>
      <w:r w:rsidRPr="007411F6">
        <w:rPr>
          <w:szCs w:val="22"/>
        </w:rPr>
        <w:t xml:space="preserve"> a</w:t>
      </w:r>
      <w:r w:rsidR="00240B55" w:rsidRPr="007411F6">
        <w:rPr>
          <w:szCs w:val="22"/>
        </w:rPr>
        <w:t> </w:t>
      </w:r>
      <w:r w:rsidRPr="007411F6">
        <w:rPr>
          <w:szCs w:val="22"/>
        </w:rPr>
        <w:t>80</w:t>
      </w:r>
      <w:r w:rsidR="00945A7E" w:rsidRPr="007411F6">
        <w:rPr>
          <w:szCs w:val="22"/>
        </w:rPr>
        <w:t>%</w:t>
      </w:r>
      <w:r w:rsidRPr="007411F6">
        <w:rPr>
          <w:szCs w:val="22"/>
        </w:rPr>
        <w:t xml:space="preserve"> v stavudínovom ramene. V 144. týždni bol podiel pacientov s HIV</w:t>
      </w:r>
      <w:r w:rsidRPr="007411F6">
        <w:rPr>
          <w:szCs w:val="22"/>
        </w:rPr>
        <w:noBreakHyphen/>
        <w:t>1 RNA pod 400 kópií/ml a 50 kópií/ml 71</w:t>
      </w:r>
      <w:r w:rsidR="00945A7E" w:rsidRPr="007411F6">
        <w:rPr>
          <w:szCs w:val="22"/>
        </w:rPr>
        <w:t>%</w:t>
      </w:r>
      <w:r w:rsidRPr="007411F6">
        <w:rPr>
          <w:szCs w:val="22"/>
        </w:rPr>
        <w:t xml:space="preserve"> a</w:t>
      </w:r>
      <w:r w:rsidR="00240B55" w:rsidRPr="007411F6">
        <w:rPr>
          <w:szCs w:val="22"/>
        </w:rPr>
        <w:t> </w:t>
      </w:r>
      <w:r w:rsidRPr="007411F6">
        <w:rPr>
          <w:szCs w:val="22"/>
        </w:rPr>
        <w:t>68</w:t>
      </w:r>
      <w:r w:rsidR="00945A7E" w:rsidRPr="007411F6">
        <w:rPr>
          <w:szCs w:val="22"/>
        </w:rPr>
        <w:t>%</w:t>
      </w:r>
      <w:r w:rsidRPr="007411F6">
        <w:rPr>
          <w:szCs w:val="22"/>
        </w:rPr>
        <w:t xml:space="preserve"> v uvedenom poradí v ramene tenofovir-dizoproxilu 245 mg, v porovnaní so 64</w:t>
      </w:r>
      <w:r w:rsidR="00945A7E" w:rsidRPr="007411F6">
        <w:rPr>
          <w:szCs w:val="22"/>
        </w:rPr>
        <w:t>%</w:t>
      </w:r>
      <w:r w:rsidRPr="007411F6">
        <w:rPr>
          <w:szCs w:val="22"/>
        </w:rPr>
        <w:t xml:space="preserve"> a 63</w:t>
      </w:r>
      <w:r w:rsidR="00945A7E" w:rsidRPr="007411F6">
        <w:rPr>
          <w:szCs w:val="22"/>
        </w:rPr>
        <w:t>%</w:t>
      </w:r>
      <w:r w:rsidRPr="007411F6">
        <w:rPr>
          <w:szCs w:val="22"/>
        </w:rPr>
        <w:t xml:space="preserve"> v stavudínovom ramene.</w:t>
      </w:r>
    </w:p>
    <w:p w14:paraId="49227AC2" w14:textId="77777777" w:rsidR="00CD6251" w:rsidRPr="007411F6" w:rsidRDefault="00CD6251" w:rsidP="005944BB">
      <w:pPr>
        <w:suppressAutoHyphens w:val="0"/>
        <w:rPr>
          <w:szCs w:val="22"/>
        </w:rPr>
      </w:pPr>
    </w:p>
    <w:p w14:paraId="4ACC41B0" w14:textId="77777777" w:rsidR="00CD6251" w:rsidRPr="007411F6" w:rsidRDefault="00CD6251" w:rsidP="005944BB">
      <w:pPr>
        <w:suppressAutoHyphens w:val="0"/>
        <w:rPr>
          <w:szCs w:val="22"/>
        </w:rPr>
      </w:pPr>
      <w:r w:rsidRPr="007411F6">
        <w:rPr>
          <w:szCs w:val="22"/>
        </w:rPr>
        <w:t>Priemer zmeny oproti počiatočným hodnotám pre HIV</w:t>
      </w:r>
      <w:r w:rsidRPr="007411F6">
        <w:rPr>
          <w:szCs w:val="22"/>
        </w:rPr>
        <w:noBreakHyphen/>
        <w:t>1 RNA a počtu CD4 v 48. týždni liečby bol podobný v oboch liečebných skupinách (</w:t>
      </w:r>
      <w:r w:rsidRPr="007411F6">
        <w:rPr>
          <w:szCs w:val="22"/>
        </w:rPr>
        <w:noBreakHyphen/>
        <w:t xml:space="preserve">3,09 a </w:t>
      </w:r>
      <w:r w:rsidRPr="007411F6">
        <w:rPr>
          <w:szCs w:val="22"/>
        </w:rPr>
        <w:noBreakHyphen/>
        <w:t>3,09 log</w:t>
      </w:r>
      <w:r w:rsidRPr="007411F6">
        <w:rPr>
          <w:szCs w:val="22"/>
          <w:vertAlign w:val="subscript"/>
        </w:rPr>
        <w:t>10</w:t>
      </w:r>
      <w:r w:rsidRPr="007411F6">
        <w:rPr>
          <w:szCs w:val="22"/>
        </w:rPr>
        <w:t xml:space="preserve"> kópií/ml; +169 </w:t>
      </w:r>
      <w:r w:rsidR="002C477D" w:rsidRPr="007411F6">
        <w:rPr>
          <w:szCs w:val="22"/>
        </w:rPr>
        <w:t>a </w:t>
      </w:r>
      <w:r w:rsidRPr="007411F6">
        <w:rPr>
          <w:szCs w:val="22"/>
        </w:rPr>
        <w:t>167 buniek/mm</w:t>
      </w:r>
      <w:r w:rsidRPr="007411F6">
        <w:rPr>
          <w:szCs w:val="22"/>
          <w:vertAlign w:val="superscript"/>
        </w:rPr>
        <w:t>3</w:t>
      </w:r>
      <w:r w:rsidRPr="007411F6">
        <w:rPr>
          <w:szCs w:val="22"/>
        </w:rPr>
        <w:t xml:space="preserve"> v skupinách tenofovir-dizoproxilu 245 mg a stavudínu v uvedenom poradí). Priemer zmeny oproti počiatočným hodnotám v 144. týždni liečby ostal podobný v oboch liečebných skupinách (</w:t>
      </w:r>
      <w:r w:rsidRPr="007411F6">
        <w:rPr>
          <w:szCs w:val="22"/>
        </w:rPr>
        <w:noBreakHyphen/>
        <w:t>3,</w:t>
      </w:r>
      <w:r w:rsidR="00945A7E" w:rsidRPr="007411F6">
        <w:rPr>
          <w:szCs w:val="22"/>
        </w:rPr>
        <w:t>07  a </w:t>
      </w:r>
      <w:r w:rsidRPr="007411F6">
        <w:rPr>
          <w:szCs w:val="22"/>
        </w:rPr>
        <w:noBreakHyphen/>
        <w:t>3,03 log</w:t>
      </w:r>
      <w:r w:rsidRPr="007411F6">
        <w:rPr>
          <w:szCs w:val="22"/>
          <w:vertAlign w:val="subscript"/>
        </w:rPr>
        <w:t>10</w:t>
      </w:r>
      <w:r w:rsidRPr="007411F6">
        <w:rPr>
          <w:szCs w:val="22"/>
        </w:rPr>
        <w:t> kópií/ml; +</w:t>
      </w:r>
      <w:smartTag w:uri="urn:schemas-microsoft-com:office:smarttags" w:element="metricconverter">
        <w:smartTagPr>
          <w:attr w:name="ProductID" w:val="263 a"/>
        </w:smartTagPr>
        <w:r w:rsidRPr="007411F6">
          <w:rPr>
            <w:szCs w:val="22"/>
          </w:rPr>
          <w:t>263 a</w:t>
        </w:r>
      </w:smartTag>
      <w:r w:rsidRPr="007411F6">
        <w:rPr>
          <w:szCs w:val="22"/>
        </w:rPr>
        <w:t xml:space="preserve"> +283 buniek/mm</w:t>
      </w:r>
      <w:r w:rsidRPr="007411F6">
        <w:rPr>
          <w:szCs w:val="22"/>
          <w:vertAlign w:val="superscript"/>
        </w:rPr>
        <w:t>3</w:t>
      </w:r>
      <w:r w:rsidRPr="007411F6">
        <w:rPr>
          <w:szCs w:val="22"/>
        </w:rPr>
        <w:t xml:space="preserve"> v skupinách tenofovir-dizoproxilu 245 mg </w:t>
      </w:r>
      <w:r w:rsidR="002C477D" w:rsidRPr="007411F6">
        <w:rPr>
          <w:szCs w:val="22"/>
        </w:rPr>
        <w:t>a </w:t>
      </w:r>
      <w:r w:rsidRPr="007411F6">
        <w:rPr>
          <w:szCs w:val="22"/>
        </w:rPr>
        <w:t>stavudínu v uvedenom poradí). Rovnaká odpoveď na liečbu tenofovir-dizoproxilom 245 mg sa pozorovala bez ohľadu na počiatočné hodnoty HIV</w:t>
      </w:r>
      <w:r w:rsidRPr="007411F6">
        <w:rPr>
          <w:szCs w:val="22"/>
        </w:rPr>
        <w:noBreakHyphen/>
        <w:t>1 RNA a počet CD4.</w:t>
      </w:r>
    </w:p>
    <w:p w14:paraId="1900D548" w14:textId="77777777" w:rsidR="00CD6251" w:rsidRPr="007411F6" w:rsidRDefault="00CD6251" w:rsidP="005944BB">
      <w:pPr>
        <w:suppressAutoHyphens w:val="0"/>
        <w:rPr>
          <w:szCs w:val="22"/>
        </w:rPr>
      </w:pPr>
    </w:p>
    <w:p w14:paraId="5002E48D" w14:textId="77777777" w:rsidR="00CD6251" w:rsidRPr="007411F6" w:rsidRDefault="00CD6251" w:rsidP="005944BB">
      <w:pPr>
        <w:suppressAutoHyphens w:val="0"/>
        <w:rPr>
          <w:szCs w:val="22"/>
        </w:rPr>
      </w:pPr>
      <w:r w:rsidRPr="007411F6">
        <w:rPr>
          <w:szCs w:val="22"/>
        </w:rPr>
        <w:t>K65R mutácia sa vyskytla u nepatrne vyššieho percenta pacientov v skupine tenofovir-dizoproxilu ako v aktívne kontrolovanej skupine (2,7</w:t>
      </w:r>
      <w:r w:rsidR="00945A7E" w:rsidRPr="007411F6">
        <w:rPr>
          <w:szCs w:val="22"/>
        </w:rPr>
        <w:t>%</w:t>
      </w:r>
      <w:r w:rsidRPr="007411F6">
        <w:rPr>
          <w:szCs w:val="22"/>
        </w:rPr>
        <w:t xml:space="preserve"> </w:t>
      </w:r>
      <w:r w:rsidRPr="007411F6">
        <w:rPr>
          <w:i/>
          <w:szCs w:val="22"/>
        </w:rPr>
        <w:t>versus</w:t>
      </w:r>
      <w:r w:rsidRPr="007411F6">
        <w:rPr>
          <w:szCs w:val="22"/>
        </w:rPr>
        <w:t xml:space="preserve"> 0,7</w:t>
      </w:r>
      <w:r w:rsidR="00945A7E" w:rsidRPr="007411F6">
        <w:rPr>
          <w:szCs w:val="22"/>
        </w:rPr>
        <w:t>%</w:t>
      </w:r>
      <w:r w:rsidRPr="007411F6">
        <w:rPr>
          <w:szCs w:val="22"/>
        </w:rPr>
        <w:t xml:space="preserve">). Rezistencia na efavirenz alebo lamivudín vo všetkých prípadoch buď predchádzala alebo sprevádzala rozvoj K65R. Osem pacientov malo HIV, ktorá vykazovala K65R v ramene tenofovir-dizoproxilu 245 mg, 7 z nich sa vyskytlo počas prvých 48 týždňov liečby a posledný v 96. týždni. Žiadny ďalší rozvoj K65R sa do 144. týždňa nepozoroval. </w:t>
      </w:r>
      <w:r w:rsidR="00DD20BF" w:rsidRPr="007411F6">
        <w:rPr>
          <w:snapToGrid w:val="0"/>
          <w:szCs w:val="22"/>
        </w:rPr>
        <w:t xml:space="preserve">Vo víruse u jedného pacienta v skupine s tenofovir-dizoproxilom sa vyvinula substitúcia K70E. </w:t>
      </w:r>
      <w:r w:rsidRPr="007411F6">
        <w:rPr>
          <w:szCs w:val="22"/>
        </w:rPr>
        <w:t>Genotypová ani fenotypová analýza neposkytla žiadny dôkaz pre iné cesty rezistencie voči tenofoviru.</w:t>
      </w:r>
    </w:p>
    <w:p w14:paraId="1A06D44F" w14:textId="77777777" w:rsidR="00CD6251" w:rsidRPr="007411F6" w:rsidRDefault="00CD6251" w:rsidP="005944BB">
      <w:pPr>
        <w:suppressAutoHyphens w:val="0"/>
        <w:rPr>
          <w:szCs w:val="22"/>
        </w:rPr>
      </w:pPr>
    </w:p>
    <w:p w14:paraId="130BA16F" w14:textId="77777777" w:rsidR="00CD6251" w:rsidRPr="007411F6" w:rsidRDefault="00CD6251" w:rsidP="005944BB">
      <w:pPr>
        <w:keepNext/>
        <w:keepLines/>
        <w:suppressAutoHyphens w:val="0"/>
        <w:rPr>
          <w:i/>
          <w:szCs w:val="22"/>
        </w:rPr>
      </w:pPr>
      <w:r w:rsidRPr="007411F6">
        <w:rPr>
          <w:i/>
          <w:szCs w:val="22"/>
        </w:rPr>
        <w:t>Údaje týkajúce sa HBV</w:t>
      </w:r>
    </w:p>
    <w:p w14:paraId="403CE4C8" w14:textId="77777777" w:rsidR="00CD6251" w:rsidRPr="007411F6" w:rsidRDefault="00CD6251" w:rsidP="005944BB">
      <w:pPr>
        <w:suppressAutoHyphens w:val="0"/>
        <w:rPr>
          <w:szCs w:val="22"/>
        </w:rPr>
      </w:pPr>
      <w:r w:rsidRPr="007411F6">
        <w:rPr>
          <w:i/>
          <w:szCs w:val="22"/>
        </w:rPr>
        <w:t>HBV antivírusová aktivita in vitro:</w:t>
      </w:r>
      <w:r w:rsidRPr="007411F6">
        <w:rPr>
          <w:szCs w:val="22"/>
        </w:rPr>
        <w:t xml:space="preserve"> </w:t>
      </w:r>
      <w:r w:rsidR="002C477D" w:rsidRPr="007411F6">
        <w:rPr>
          <w:szCs w:val="22"/>
        </w:rPr>
        <w:t xml:space="preserve">antivírusová </w:t>
      </w:r>
      <w:r w:rsidRPr="007411F6">
        <w:rPr>
          <w:szCs w:val="22"/>
        </w:rPr>
        <w:t xml:space="preserve">aktivita tenofoviru voči HBV bola hodnotená </w:t>
      </w:r>
      <w:r w:rsidRPr="007411F6">
        <w:rPr>
          <w:i/>
          <w:szCs w:val="22"/>
        </w:rPr>
        <w:t>in vitro</w:t>
      </w:r>
      <w:r w:rsidRPr="007411F6">
        <w:rPr>
          <w:szCs w:val="22"/>
        </w:rPr>
        <w:t xml:space="preserve"> v bunkovej línii HepG2 2.2.15. Hodnoty EC</w:t>
      </w:r>
      <w:r w:rsidRPr="007411F6">
        <w:rPr>
          <w:szCs w:val="22"/>
          <w:vertAlign w:val="subscript"/>
        </w:rPr>
        <w:t>50</w:t>
      </w:r>
      <w:r w:rsidRPr="007411F6">
        <w:rPr>
          <w:szCs w:val="22"/>
        </w:rPr>
        <w:t xml:space="preserve"> pre tenofovir boli v rozmedzí od 0,14 do 1,5 µmol/l, </w:t>
      </w:r>
      <w:r w:rsidR="002C477D" w:rsidRPr="007411F6">
        <w:rPr>
          <w:szCs w:val="22"/>
        </w:rPr>
        <w:t>s </w:t>
      </w:r>
      <w:r w:rsidRPr="007411F6">
        <w:rPr>
          <w:szCs w:val="22"/>
        </w:rPr>
        <w:t>hodnotami CC</w:t>
      </w:r>
      <w:r w:rsidRPr="007411F6">
        <w:rPr>
          <w:szCs w:val="22"/>
          <w:vertAlign w:val="subscript"/>
        </w:rPr>
        <w:t>50</w:t>
      </w:r>
      <w:r w:rsidRPr="007411F6">
        <w:rPr>
          <w:szCs w:val="22"/>
        </w:rPr>
        <w:t xml:space="preserve"> (50</w:t>
      </w:r>
      <w:r w:rsidR="00945A7E" w:rsidRPr="007411F6">
        <w:rPr>
          <w:szCs w:val="22"/>
        </w:rPr>
        <w:t>%</w:t>
      </w:r>
      <w:r w:rsidRPr="007411F6">
        <w:rPr>
          <w:szCs w:val="22"/>
        </w:rPr>
        <w:t xml:space="preserve"> cytotoxická koncentrácia) &gt; 100 µmol/l.</w:t>
      </w:r>
    </w:p>
    <w:p w14:paraId="7B21B51A" w14:textId="77777777" w:rsidR="00CD6251" w:rsidRPr="007411F6" w:rsidRDefault="00CD6251" w:rsidP="005944BB">
      <w:pPr>
        <w:suppressAutoHyphens w:val="0"/>
        <w:rPr>
          <w:szCs w:val="22"/>
        </w:rPr>
      </w:pPr>
    </w:p>
    <w:p w14:paraId="572DAE97" w14:textId="77777777" w:rsidR="00CD6251" w:rsidRPr="007411F6" w:rsidRDefault="00CD6251" w:rsidP="005944BB">
      <w:pPr>
        <w:pStyle w:val="Text10"/>
        <w:spacing w:after="0"/>
        <w:rPr>
          <w:sz w:val="22"/>
          <w:szCs w:val="22"/>
          <w:lang w:val="sk-SK"/>
        </w:rPr>
      </w:pPr>
      <w:r w:rsidRPr="007411F6">
        <w:rPr>
          <w:i/>
          <w:sz w:val="22"/>
          <w:szCs w:val="22"/>
          <w:lang w:val="sk-SK"/>
        </w:rPr>
        <w:t>Rezistencia:</w:t>
      </w:r>
      <w:r w:rsidRPr="007411F6">
        <w:rPr>
          <w:iCs/>
          <w:sz w:val="22"/>
          <w:szCs w:val="22"/>
          <w:lang w:val="sk-SK"/>
        </w:rPr>
        <w:t xml:space="preserve"> </w:t>
      </w:r>
      <w:r w:rsidR="002C477D" w:rsidRPr="007411F6">
        <w:rPr>
          <w:iCs/>
          <w:sz w:val="22"/>
          <w:szCs w:val="22"/>
          <w:lang w:val="sk-SK"/>
        </w:rPr>
        <w:t xml:space="preserve">neboli </w:t>
      </w:r>
      <w:r w:rsidRPr="007411F6">
        <w:rPr>
          <w:iCs/>
          <w:sz w:val="22"/>
          <w:szCs w:val="22"/>
          <w:lang w:val="sk-SK"/>
        </w:rPr>
        <w:t xml:space="preserve">identifikované žiadne mutácie HBV spojené s rezistenciou voči </w:t>
      </w:r>
      <w:r w:rsidRPr="007411F6">
        <w:rPr>
          <w:sz w:val="22"/>
          <w:szCs w:val="22"/>
          <w:lang w:val="sk-SK"/>
        </w:rPr>
        <w:t>tenofovir-dizoproxilu</w:t>
      </w:r>
      <w:r w:rsidRPr="007411F6">
        <w:rPr>
          <w:snapToGrid w:val="0"/>
          <w:sz w:val="22"/>
          <w:szCs w:val="22"/>
          <w:lang w:val="sk-SK"/>
        </w:rPr>
        <w:t xml:space="preserve"> (pozri </w:t>
      </w:r>
      <w:r w:rsidRPr="007411F6">
        <w:rPr>
          <w:sz w:val="22"/>
          <w:szCs w:val="22"/>
          <w:lang w:val="sk-SK"/>
        </w:rPr>
        <w:t>Klinická účinnosť a bezpečnosť</w:t>
      </w:r>
      <w:r w:rsidRPr="007411F6">
        <w:rPr>
          <w:snapToGrid w:val="0"/>
          <w:sz w:val="22"/>
          <w:szCs w:val="22"/>
          <w:lang w:val="sk-SK"/>
        </w:rPr>
        <w:t>).</w:t>
      </w:r>
      <w:r w:rsidRPr="007411F6">
        <w:rPr>
          <w:sz w:val="22"/>
          <w:szCs w:val="22"/>
          <w:lang w:val="sk-SK"/>
        </w:rPr>
        <w:t xml:space="preserve"> V skúškach s bunkami HBV kmene vykazujúce mutácie rtV173L, rtL180M a rtM204I/V spojené s rezistenciou voči lamivudínu a telbivudínu preukázali citlivosť voči tenofoviru v rozsahu od 0,7 do 3,4</w:t>
      </w:r>
      <w:r w:rsidR="00216E6A" w:rsidRPr="007411F6">
        <w:rPr>
          <w:sz w:val="22"/>
          <w:szCs w:val="22"/>
          <w:lang w:val="sk-SK"/>
        </w:rPr>
        <w:t>-</w:t>
      </w:r>
      <w:r w:rsidRPr="007411F6">
        <w:rPr>
          <w:sz w:val="22"/>
          <w:szCs w:val="22"/>
          <w:lang w:val="sk-SK"/>
        </w:rPr>
        <w:t>násobku v porovnaní s vírusom divokého typu. HBV kmene vykazujúce mutácie rtL180M, rtT184G, rtS202G/I, rtM204V a rtM250V spojené s rezistenciou voči entekaviru preukázali citlivosť voči tenofoviru v rozsahu od 0,6 do 6,9</w:t>
      </w:r>
      <w:r w:rsidR="004B513E" w:rsidRPr="007411F6">
        <w:rPr>
          <w:sz w:val="22"/>
          <w:szCs w:val="22"/>
          <w:lang w:val="sk-SK"/>
        </w:rPr>
        <w:t>-</w:t>
      </w:r>
      <w:r w:rsidRPr="007411F6">
        <w:rPr>
          <w:sz w:val="22"/>
          <w:szCs w:val="22"/>
          <w:lang w:val="sk-SK"/>
        </w:rPr>
        <w:t xml:space="preserve">násobku v porovnaní s vírusom divokého typu. HBV kmene vykazujúce mutácie rtA181V a rtN236T spojené s rezistenciou voči adefoviru preukázali citlivosť voči tenofoviru v rozsahu od 2,9 do </w:t>
      </w:r>
      <w:r w:rsidR="004B513E" w:rsidRPr="007411F6">
        <w:rPr>
          <w:sz w:val="22"/>
          <w:szCs w:val="22"/>
          <w:lang w:val="sk-SK"/>
        </w:rPr>
        <w:t>10-</w:t>
      </w:r>
      <w:r w:rsidRPr="007411F6">
        <w:rPr>
          <w:sz w:val="22"/>
          <w:szCs w:val="22"/>
          <w:lang w:val="sk-SK"/>
        </w:rPr>
        <w:t>násobku v porovnaní s vírusom divokého typu. Vírusy obsahujúce mutáciu rtA181T ostali citlivé voči tenofoviru s hodnotami EC</w:t>
      </w:r>
      <w:r w:rsidRPr="007411F6">
        <w:rPr>
          <w:sz w:val="22"/>
          <w:szCs w:val="22"/>
          <w:vertAlign w:val="subscript"/>
          <w:lang w:val="sk-SK"/>
        </w:rPr>
        <w:t>50</w:t>
      </w:r>
      <w:r w:rsidRPr="007411F6">
        <w:rPr>
          <w:sz w:val="22"/>
          <w:szCs w:val="22"/>
          <w:lang w:val="sk-SK"/>
        </w:rPr>
        <w:t xml:space="preserve"> 1,</w:t>
      </w:r>
      <w:r w:rsidR="004B513E" w:rsidRPr="007411F6">
        <w:rPr>
          <w:sz w:val="22"/>
          <w:szCs w:val="22"/>
          <w:lang w:val="sk-SK"/>
        </w:rPr>
        <w:t>5-</w:t>
      </w:r>
      <w:r w:rsidRPr="007411F6">
        <w:rPr>
          <w:sz w:val="22"/>
          <w:szCs w:val="22"/>
          <w:lang w:val="sk-SK"/>
        </w:rPr>
        <w:t>násobku v porovnaní s vírusom divokého typu.</w:t>
      </w:r>
    </w:p>
    <w:p w14:paraId="0E8FB259" w14:textId="77777777" w:rsidR="00CD6251" w:rsidRPr="007411F6" w:rsidRDefault="00CD6251" w:rsidP="005944BB">
      <w:pPr>
        <w:pStyle w:val="Text10"/>
        <w:spacing w:after="0"/>
        <w:rPr>
          <w:sz w:val="22"/>
          <w:szCs w:val="22"/>
          <w:lang w:val="sk-SK"/>
        </w:rPr>
      </w:pPr>
    </w:p>
    <w:p w14:paraId="39B9AB7E" w14:textId="77777777" w:rsidR="00CD6251" w:rsidRPr="007411F6" w:rsidRDefault="00CD6251" w:rsidP="005944BB">
      <w:pPr>
        <w:pStyle w:val="Text10"/>
        <w:keepNext/>
        <w:keepLines/>
        <w:spacing w:after="0"/>
        <w:rPr>
          <w:sz w:val="22"/>
          <w:szCs w:val="22"/>
          <w:u w:val="single"/>
          <w:lang w:val="sk-SK"/>
        </w:rPr>
      </w:pPr>
      <w:r w:rsidRPr="007411F6">
        <w:rPr>
          <w:sz w:val="22"/>
          <w:szCs w:val="22"/>
          <w:u w:val="single"/>
          <w:lang w:val="sk-SK"/>
        </w:rPr>
        <w:t>Klinická účinnosť a</w:t>
      </w:r>
      <w:r w:rsidR="005944BB" w:rsidRPr="007411F6">
        <w:rPr>
          <w:sz w:val="22"/>
          <w:szCs w:val="22"/>
          <w:u w:val="single"/>
          <w:lang w:val="sk-SK"/>
        </w:rPr>
        <w:t> </w:t>
      </w:r>
      <w:r w:rsidRPr="007411F6">
        <w:rPr>
          <w:sz w:val="22"/>
          <w:szCs w:val="22"/>
          <w:u w:val="single"/>
          <w:lang w:val="sk-SK"/>
        </w:rPr>
        <w:t>bezpečnosť</w:t>
      </w:r>
    </w:p>
    <w:p w14:paraId="22F4CC3A" w14:textId="77777777" w:rsidR="00CD6251" w:rsidRPr="007411F6" w:rsidRDefault="00CD6251" w:rsidP="005944BB">
      <w:pPr>
        <w:pStyle w:val="Text10"/>
        <w:spacing w:after="0"/>
        <w:rPr>
          <w:sz w:val="22"/>
          <w:szCs w:val="22"/>
          <w:lang w:val="sk-SK"/>
        </w:rPr>
      </w:pPr>
      <w:r w:rsidRPr="007411F6">
        <w:rPr>
          <w:sz w:val="22"/>
          <w:szCs w:val="22"/>
          <w:lang w:val="sk-SK"/>
        </w:rPr>
        <w:t>Preukázanie prínosu tenofovir-dizoproxilu pri kompenzovanom a dekompenzovanom ochorení sa zakladá na virologickej, biochemickej a sérologickej odpovedi u dospelých pacientov s HBeAg pozitívnou a HBeAg negatívnou chronickou hepatitídou B. Liečba zahŕňala predtým neliečených pacientov, pacientov predtým už liečených lamivudínom, pacientov predtým už liečených adefovir-dipivoxilom a pacientov s mutáciami vyvolávajúcimi rezistenciu voči lamivudínu a/alebo adefovir-dipivoxilu na počiatku štúdie. Prínos bol tiež preukázaný na základe histologických odpovedí u pacientov s kompenzovaným ochorením.</w:t>
      </w:r>
    </w:p>
    <w:p w14:paraId="244BA38A" w14:textId="77777777" w:rsidR="00CD6251" w:rsidRPr="007411F6" w:rsidRDefault="00CD6251" w:rsidP="005944BB">
      <w:pPr>
        <w:pStyle w:val="Text10"/>
        <w:spacing w:after="0"/>
        <w:rPr>
          <w:sz w:val="22"/>
          <w:szCs w:val="22"/>
          <w:lang w:val="sk-SK"/>
        </w:rPr>
      </w:pPr>
    </w:p>
    <w:p w14:paraId="04CDB024" w14:textId="77777777" w:rsidR="00CD6251" w:rsidRPr="007411F6" w:rsidRDefault="00CD6251" w:rsidP="005944BB">
      <w:pPr>
        <w:pStyle w:val="Text10"/>
        <w:keepNext/>
        <w:keepLines/>
        <w:spacing w:after="0"/>
        <w:rPr>
          <w:sz w:val="22"/>
          <w:szCs w:val="22"/>
          <w:lang w:val="sk-SK"/>
        </w:rPr>
      </w:pPr>
      <w:r w:rsidRPr="007411F6">
        <w:rPr>
          <w:i/>
          <w:sz w:val="22"/>
          <w:szCs w:val="22"/>
          <w:lang w:val="sk-SK"/>
        </w:rPr>
        <w:t xml:space="preserve">Skúsenosti u pacientov </w:t>
      </w:r>
      <w:r w:rsidR="002C477D" w:rsidRPr="007411F6">
        <w:rPr>
          <w:i/>
          <w:sz w:val="22"/>
          <w:szCs w:val="22"/>
          <w:lang w:val="sk-SK"/>
        </w:rPr>
        <w:t>s </w:t>
      </w:r>
      <w:r w:rsidRPr="007411F6">
        <w:rPr>
          <w:i/>
          <w:sz w:val="22"/>
          <w:szCs w:val="22"/>
          <w:lang w:val="sk-SK"/>
        </w:rPr>
        <w:t>kompenzovaným ochorením pečene v 48. týždni (štúdie GS</w:t>
      </w:r>
      <w:r w:rsidRPr="007411F6">
        <w:rPr>
          <w:i/>
          <w:sz w:val="22"/>
          <w:szCs w:val="22"/>
          <w:lang w:val="sk-SK"/>
        </w:rPr>
        <w:noBreakHyphen/>
        <w:t>US</w:t>
      </w:r>
      <w:r w:rsidRPr="007411F6">
        <w:rPr>
          <w:i/>
          <w:sz w:val="22"/>
          <w:szCs w:val="22"/>
          <w:lang w:val="sk-SK"/>
        </w:rPr>
        <w:noBreakHyphen/>
        <w:t>174</w:t>
      </w:r>
      <w:r w:rsidRPr="007411F6">
        <w:rPr>
          <w:i/>
          <w:sz w:val="22"/>
          <w:szCs w:val="22"/>
          <w:lang w:val="sk-SK"/>
        </w:rPr>
        <w:noBreakHyphen/>
        <w:t>0102 a GS</w:t>
      </w:r>
      <w:r w:rsidRPr="007411F6">
        <w:rPr>
          <w:i/>
          <w:sz w:val="22"/>
          <w:szCs w:val="22"/>
          <w:lang w:val="sk-SK"/>
        </w:rPr>
        <w:noBreakHyphen/>
        <w:t>US</w:t>
      </w:r>
      <w:r w:rsidRPr="007411F6">
        <w:rPr>
          <w:i/>
          <w:sz w:val="22"/>
          <w:szCs w:val="22"/>
          <w:lang w:val="sk-SK"/>
        </w:rPr>
        <w:noBreakHyphen/>
        <w:t>174</w:t>
      </w:r>
      <w:r w:rsidRPr="007411F6">
        <w:rPr>
          <w:i/>
          <w:sz w:val="22"/>
          <w:szCs w:val="22"/>
          <w:lang w:val="sk-SK"/>
        </w:rPr>
        <w:noBreakHyphen/>
        <w:t>0103)</w:t>
      </w:r>
    </w:p>
    <w:p w14:paraId="61EB01BC" w14:textId="77777777" w:rsidR="00CD6251" w:rsidRPr="007411F6" w:rsidRDefault="00CD6251" w:rsidP="005944BB">
      <w:pPr>
        <w:pStyle w:val="Text10"/>
        <w:spacing w:after="0"/>
        <w:rPr>
          <w:sz w:val="22"/>
          <w:szCs w:val="22"/>
          <w:lang w:val="sk-SK"/>
        </w:rPr>
      </w:pPr>
      <w:r w:rsidRPr="007411F6">
        <w:rPr>
          <w:sz w:val="22"/>
          <w:szCs w:val="22"/>
          <w:lang w:val="sk-SK"/>
        </w:rPr>
        <w:t xml:space="preserve">48 týždňové výsledky z dvoch randomizovaných, dvojito </w:t>
      </w:r>
      <w:r w:rsidR="007770C6" w:rsidRPr="007411F6">
        <w:rPr>
          <w:sz w:val="22"/>
          <w:szCs w:val="22"/>
          <w:lang w:val="sk-SK"/>
        </w:rPr>
        <w:t xml:space="preserve">zaslepených </w:t>
      </w:r>
      <w:r w:rsidRPr="007411F6">
        <w:rPr>
          <w:sz w:val="22"/>
          <w:szCs w:val="22"/>
          <w:lang w:val="sk-SK"/>
        </w:rPr>
        <w:t>štúdií fázy 3 porovnávajúcich tenofovir-dizoproxil a adefovir-dipivoxil u dospelých pacientov s kompenzovaným ochorením pečene sú uvedené nižšie v tabuľke 3. Štúdia GS</w:t>
      </w:r>
      <w:r w:rsidRPr="007411F6">
        <w:rPr>
          <w:sz w:val="22"/>
          <w:szCs w:val="22"/>
          <w:lang w:val="sk-SK"/>
        </w:rPr>
        <w:noBreakHyphen/>
        <w:t>US</w:t>
      </w:r>
      <w:r w:rsidRPr="007411F6">
        <w:rPr>
          <w:sz w:val="22"/>
          <w:szCs w:val="22"/>
          <w:lang w:val="sk-SK"/>
        </w:rPr>
        <w:noBreakHyphen/>
        <w:t>174</w:t>
      </w:r>
      <w:r w:rsidRPr="007411F6">
        <w:rPr>
          <w:sz w:val="22"/>
          <w:szCs w:val="22"/>
          <w:lang w:val="sk-SK"/>
        </w:rPr>
        <w:noBreakHyphen/>
        <w:t xml:space="preserve">0103 bola vykonaná u 266 (randomizovaných </w:t>
      </w:r>
      <w:r w:rsidR="002C477D" w:rsidRPr="007411F6">
        <w:rPr>
          <w:sz w:val="22"/>
          <w:szCs w:val="22"/>
          <w:lang w:val="sk-SK"/>
        </w:rPr>
        <w:t>a </w:t>
      </w:r>
      <w:r w:rsidRPr="007411F6">
        <w:rPr>
          <w:sz w:val="22"/>
          <w:szCs w:val="22"/>
          <w:lang w:val="sk-SK"/>
        </w:rPr>
        <w:t>liečených) HBeAg pozitívnych pacientov, zatiaľ čo štúdia GS</w:t>
      </w:r>
      <w:r w:rsidRPr="007411F6">
        <w:rPr>
          <w:sz w:val="22"/>
          <w:szCs w:val="22"/>
          <w:lang w:val="sk-SK"/>
        </w:rPr>
        <w:noBreakHyphen/>
        <w:t>US</w:t>
      </w:r>
      <w:r w:rsidRPr="007411F6">
        <w:rPr>
          <w:sz w:val="22"/>
          <w:szCs w:val="22"/>
          <w:lang w:val="sk-SK"/>
        </w:rPr>
        <w:noBreakHyphen/>
        <w:t>174</w:t>
      </w:r>
      <w:r w:rsidRPr="007411F6">
        <w:rPr>
          <w:sz w:val="22"/>
          <w:szCs w:val="22"/>
          <w:lang w:val="sk-SK"/>
        </w:rPr>
        <w:noBreakHyphen/>
        <w:t>0102 bola vykonaná u 375 (randomizovaných a liečených) HBeAg negatívnych a HBeAb pozitívnych pacientov.</w:t>
      </w:r>
    </w:p>
    <w:p w14:paraId="0FAE6D08" w14:textId="77777777" w:rsidR="00CD6251" w:rsidRPr="007411F6" w:rsidRDefault="00CD6251" w:rsidP="005944BB">
      <w:pPr>
        <w:pStyle w:val="Text10"/>
        <w:spacing w:after="0"/>
        <w:rPr>
          <w:sz w:val="22"/>
          <w:szCs w:val="22"/>
          <w:lang w:val="sk-SK"/>
        </w:rPr>
      </w:pPr>
    </w:p>
    <w:p w14:paraId="31997651" w14:textId="77777777" w:rsidR="00CD6251" w:rsidRPr="007411F6" w:rsidRDefault="00CD6251" w:rsidP="005944BB">
      <w:pPr>
        <w:pStyle w:val="Text10"/>
        <w:spacing w:after="0"/>
        <w:rPr>
          <w:sz w:val="22"/>
          <w:szCs w:val="22"/>
          <w:lang w:val="sk-SK"/>
        </w:rPr>
      </w:pPr>
      <w:r w:rsidRPr="007411F6">
        <w:rPr>
          <w:sz w:val="22"/>
          <w:szCs w:val="22"/>
          <w:lang w:val="sk-SK"/>
        </w:rPr>
        <w:t>V oboch štúdiách bol tenofovir-dizoproxil významne účinnejší ako adefovir-dipivoxil ohľadne primárneho koncového ukazovateľa účinnosti úplnej odpovede na liečbu (definovaného ako hladina HBV DNA &lt; 400 kópii/ml a zlepšenie Knodellovho nekro-inflamačného skóre najmenej o 2 body bez zhoršenia Knodellovho skóre fibrózy). Liečba tenofovir-dizoproxilom 245 mg bola tiež spojená s významne vyšším podielom pacientov s HBV DNA &lt; 400 kópii/ml v porovnaní s liečbou adefovir-dipivoxilom 10 mg. Obe liečby mali podobné výsledky s ohľadom na histologickú odpoveď (definovanú ako zlepšenie Knodellovho nekro inflamačného skóre najmenej o 2 body bez zhoršenia Knodellovho skóre fibrózy) v 48. týždni (pozri tabuľku 3 nižšie).</w:t>
      </w:r>
    </w:p>
    <w:p w14:paraId="675CD3EB" w14:textId="77777777" w:rsidR="00CD6251" w:rsidRPr="007411F6" w:rsidRDefault="00CD6251" w:rsidP="005944BB">
      <w:pPr>
        <w:pStyle w:val="Text10"/>
        <w:spacing w:after="0"/>
        <w:rPr>
          <w:sz w:val="22"/>
          <w:szCs w:val="22"/>
          <w:lang w:val="sk-SK"/>
        </w:rPr>
      </w:pPr>
    </w:p>
    <w:p w14:paraId="6F3ADE0C" w14:textId="77777777" w:rsidR="00CD6251" w:rsidRPr="007411F6" w:rsidRDefault="002C477D" w:rsidP="005944BB">
      <w:pPr>
        <w:pStyle w:val="Text10"/>
        <w:spacing w:after="0"/>
        <w:rPr>
          <w:sz w:val="22"/>
          <w:szCs w:val="22"/>
          <w:lang w:val="sk-SK"/>
        </w:rPr>
      </w:pPr>
      <w:r w:rsidRPr="007411F6">
        <w:rPr>
          <w:sz w:val="22"/>
          <w:szCs w:val="22"/>
          <w:lang w:val="sk-SK"/>
        </w:rPr>
        <w:t>V </w:t>
      </w:r>
      <w:r w:rsidR="00CD6251" w:rsidRPr="007411F6">
        <w:rPr>
          <w:sz w:val="22"/>
          <w:szCs w:val="22"/>
          <w:lang w:val="sk-SK"/>
        </w:rPr>
        <w:t>štúdii GS</w:t>
      </w:r>
      <w:r w:rsidR="00CD6251" w:rsidRPr="007411F6">
        <w:rPr>
          <w:sz w:val="22"/>
          <w:szCs w:val="22"/>
          <w:lang w:val="sk-SK"/>
        </w:rPr>
        <w:noBreakHyphen/>
        <w:t>US</w:t>
      </w:r>
      <w:r w:rsidR="00CD6251" w:rsidRPr="007411F6">
        <w:rPr>
          <w:sz w:val="22"/>
          <w:szCs w:val="22"/>
          <w:lang w:val="sk-SK"/>
        </w:rPr>
        <w:noBreakHyphen/>
        <w:t>174</w:t>
      </w:r>
      <w:r w:rsidR="00CD6251" w:rsidRPr="007411F6">
        <w:rPr>
          <w:sz w:val="22"/>
          <w:szCs w:val="22"/>
          <w:lang w:val="sk-SK"/>
        </w:rPr>
        <w:noBreakHyphen/>
        <w:t>0103 dosiahol v 48. týždni významne vyšší podiel pacientov normalizovanú hladinu ALT a úbytok HBsAg v skupine liečenej tenofovir-dizoproxilom oproti skupine liečenej adefovir-dipivoxilom (pozri tabuľku 3 nižšie).</w:t>
      </w:r>
    </w:p>
    <w:p w14:paraId="40655FFB" w14:textId="77777777" w:rsidR="00CD6251" w:rsidRPr="007411F6" w:rsidRDefault="00CD6251" w:rsidP="005944BB">
      <w:pPr>
        <w:pStyle w:val="Text10"/>
        <w:spacing w:after="0"/>
        <w:rPr>
          <w:sz w:val="22"/>
          <w:szCs w:val="22"/>
          <w:lang w:val="sk-SK"/>
        </w:rPr>
      </w:pPr>
    </w:p>
    <w:p w14:paraId="0C1FF023" w14:textId="77777777" w:rsidR="00CD6251" w:rsidRPr="007411F6" w:rsidRDefault="00CD6251" w:rsidP="005944BB">
      <w:pPr>
        <w:pStyle w:val="Popis"/>
        <w:keepNext w:val="0"/>
        <w:spacing w:after="0"/>
        <w:ind w:left="0" w:firstLine="0"/>
        <w:rPr>
          <w:sz w:val="22"/>
          <w:szCs w:val="22"/>
          <w:lang w:val="sk-SK"/>
        </w:rPr>
      </w:pPr>
      <w:r w:rsidRPr="007411F6">
        <w:rPr>
          <w:sz w:val="22"/>
          <w:szCs w:val="22"/>
          <w:lang w:val="sk-SK"/>
        </w:rPr>
        <w:t>Tabuľka 3: Parametre účinnosti v 48. týždni u kompenzovaných HBeAg negatívnych a HBeAg pozitívnych pacientov</w:t>
      </w:r>
    </w:p>
    <w:tbl>
      <w:tblPr>
        <w:tblW w:w="9067" w:type="dxa"/>
        <w:tblBorders>
          <w:top w:val="single" w:sz="12" w:space="0" w:color="auto"/>
          <w:bottom w:val="single" w:sz="12" w:space="0" w:color="auto"/>
          <w:insideH w:val="single" w:sz="6" w:space="0" w:color="auto"/>
          <w:insideV w:val="single" w:sz="6" w:space="0" w:color="auto"/>
        </w:tblBorders>
        <w:tblLayout w:type="fixed"/>
        <w:tblLook w:val="0000" w:firstRow="0" w:lastRow="0" w:firstColumn="0" w:lastColumn="0" w:noHBand="0" w:noVBand="0"/>
      </w:tblPr>
      <w:tblGrid>
        <w:gridCol w:w="1980"/>
        <w:gridCol w:w="1843"/>
        <w:gridCol w:w="1701"/>
        <w:gridCol w:w="1842"/>
        <w:gridCol w:w="1701"/>
      </w:tblGrid>
      <w:tr w:rsidR="00843DBF" w:rsidRPr="007411F6" w14:paraId="4CD8CAE3" w14:textId="77777777" w:rsidTr="00420292">
        <w:trPr>
          <w:cantSplit/>
          <w:tblHeader/>
        </w:trPr>
        <w:tc>
          <w:tcPr>
            <w:tcW w:w="1980" w:type="dxa"/>
            <w:tcBorders>
              <w:top w:val="single" w:sz="4" w:space="0" w:color="auto"/>
              <w:left w:val="single" w:sz="4" w:space="0" w:color="auto"/>
              <w:bottom w:val="single" w:sz="4" w:space="0" w:color="auto"/>
              <w:right w:val="single" w:sz="4" w:space="0" w:color="auto"/>
            </w:tcBorders>
          </w:tcPr>
          <w:p w14:paraId="404C1AEC" w14:textId="77777777" w:rsidR="00CD6251" w:rsidRPr="007411F6" w:rsidRDefault="00CD6251" w:rsidP="005944BB">
            <w:pPr>
              <w:pStyle w:val="StyleTable-HeadingLeft"/>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lang w:val="sk-SK"/>
              </w:rPr>
            </w:pPr>
          </w:p>
        </w:tc>
        <w:tc>
          <w:tcPr>
            <w:tcW w:w="3544" w:type="dxa"/>
            <w:gridSpan w:val="2"/>
            <w:tcBorders>
              <w:top w:val="single" w:sz="4" w:space="0" w:color="auto"/>
              <w:left w:val="single" w:sz="4" w:space="0" w:color="auto"/>
              <w:bottom w:val="single" w:sz="4" w:space="0" w:color="auto"/>
              <w:right w:val="single" w:sz="4" w:space="0" w:color="auto"/>
            </w:tcBorders>
          </w:tcPr>
          <w:p w14:paraId="42B1B004" w14:textId="77777777" w:rsidR="00CD6251" w:rsidRPr="007411F6" w:rsidRDefault="00CD6251" w:rsidP="005944BB">
            <w:pPr>
              <w:pStyle w:val="Table-Heading"/>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lang w:val="sk-SK"/>
              </w:rPr>
            </w:pPr>
            <w:r w:rsidRPr="007411F6">
              <w:rPr>
                <w:snapToGrid w:val="0"/>
                <w:lang w:val="sk-SK"/>
              </w:rPr>
              <w:t>Štúdia 174</w:t>
            </w:r>
            <w:r w:rsidRPr="007411F6">
              <w:rPr>
                <w:snapToGrid w:val="0"/>
                <w:lang w:val="sk-SK"/>
              </w:rPr>
              <w:noBreakHyphen/>
              <w:t>0102 (HBeAg negatívni pacienti)</w:t>
            </w:r>
          </w:p>
        </w:tc>
        <w:tc>
          <w:tcPr>
            <w:tcW w:w="3543" w:type="dxa"/>
            <w:gridSpan w:val="2"/>
            <w:tcBorders>
              <w:top w:val="single" w:sz="4" w:space="0" w:color="auto"/>
              <w:left w:val="single" w:sz="4" w:space="0" w:color="auto"/>
              <w:bottom w:val="single" w:sz="4" w:space="0" w:color="auto"/>
              <w:right w:val="single" w:sz="4" w:space="0" w:color="auto"/>
            </w:tcBorders>
          </w:tcPr>
          <w:p w14:paraId="35BA72F4" w14:textId="77777777" w:rsidR="00CD6251" w:rsidRPr="007411F6" w:rsidRDefault="00CD6251" w:rsidP="005944BB">
            <w:pPr>
              <w:pStyle w:val="Table-Heading"/>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lang w:val="sk-SK"/>
              </w:rPr>
            </w:pPr>
            <w:r w:rsidRPr="007411F6">
              <w:rPr>
                <w:snapToGrid w:val="0"/>
                <w:lang w:val="sk-SK"/>
              </w:rPr>
              <w:t>Štúdia 174</w:t>
            </w:r>
            <w:r w:rsidRPr="007411F6">
              <w:rPr>
                <w:snapToGrid w:val="0"/>
                <w:lang w:val="sk-SK"/>
              </w:rPr>
              <w:noBreakHyphen/>
              <w:t>0103 (HBeAg pozitívni pacienti)</w:t>
            </w:r>
          </w:p>
        </w:tc>
      </w:tr>
      <w:tr w:rsidR="00843DBF" w:rsidRPr="007411F6" w14:paraId="7804F467" w14:textId="77777777" w:rsidTr="00420292">
        <w:trPr>
          <w:cantSplit/>
        </w:trPr>
        <w:tc>
          <w:tcPr>
            <w:tcW w:w="1980" w:type="dxa"/>
            <w:tcBorders>
              <w:top w:val="single" w:sz="4" w:space="0" w:color="auto"/>
              <w:left w:val="single" w:sz="4" w:space="0" w:color="auto"/>
              <w:bottom w:val="single" w:sz="4" w:space="0" w:color="auto"/>
            </w:tcBorders>
          </w:tcPr>
          <w:p w14:paraId="33EC54E9" w14:textId="77777777" w:rsidR="00CD6251" w:rsidRPr="007411F6" w:rsidRDefault="00CD6251" w:rsidP="005944BB">
            <w:pPr>
              <w:pStyle w:val="Table-TextChar"/>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lang w:val="sk-SK"/>
              </w:rPr>
            </w:pPr>
            <w:r w:rsidRPr="007411F6">
              <w:rPr>
                <w:lang w:val="sk-SK"/>
              </w:rPr>
              <w:t>Parameter</w:t>
            </w:r>
          </w:p>
        </w:tc>
        <w:tc>
          <w:tcPr>
            <w:tcW w:w="1843" w:type="dxa"/>
            <w:tcBorders>
              <w:top w:val="single" w:sz="4" w:space="0" w:color="auto"/>
              <w:bottom w:val="single" w:sz="4" w:space="0" w:color="auto"/>
            </w:tcBorders>
          </w:tcPr>
          <w:p w14:paraId="0C823E72" w14:textId="77777777" w:rsidR="00CD6251" w:rsidRPr="007411F6" w:rsidRDefault="00CD6251" w:rsidP="005944BB">
            <w:pPr>
              <w:pStyle w:val="Table-TextChar"/>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Tenofovir-dizoproxil 245 mg</w:t>
            </w:r>
          </w:p>
          <w:p w14:paraId="7BA2600C" w14:textId="77777777" w:rsidR="00CD6251" w:rsidRPr="007411F6" w:rsidRDefault="00CD6251" w:rsidP="005944BB">
            <w:pPr>
              <w:pStyle w:val="Table-TextChar"/>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n = 250</w:t>
            </w:r>
          </w:p>
        </w:tc>
        <w:tc>
          <w:tcPr>
            <w:tcW w:w="1701" w:type="dxa"/>
            <w:tcBorders>
              <w:top w:val="single" w:sz="4" w:space="0" w:color="auto"/>
              <w:bottom w:val="single" w:sz="4" w:space="0" w:color="auto"/>
            </w:tcBorders>
          </w:tcPr>
          <w:p w14:paraId="1F4B94E3" w14:textId="77777777" w:rsidR="00CD6251" w:rsidRPr="007411F6" w:rsidRDefault="00CD6251" w:rsidP="005944BB">
            <w:pPr>
              <w:pStyle w:val="Table-TextChar"/>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napToGrid w:val="0"/>
                <w:lang w:val="sk-SK"/>
              </w:rPr>
            </w:pPr>
            <w:r w:rsidRPr="007411F6">
              <w:rPr>
                <w:snapToGrid w:val="0"/>
                <w:lang w:val="sk-SK"/>
              </w:rPr>
              <w:t>Adefovir-dipivoxil 10 mg</w:t>
            </w:r>
          </w:p>
          <w:p w14:paraId="319B8AED" w14:textId="77777777" w:rsidR="00CD6251" w:rsidRPr="007411F6" w:rsidRDefault="00CD6251" w:rsidP="005944BB">
            <w:pPr>
              <w:pStyle w:val="Table-TextChar"/>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napToGrid w:val="0"/>
                <w:lang w:val="sk-SK"/>
              </w:rPr>
            </w:pPr>
            <w:r w:rsidRPr="007411F6">
              <w:rPr>
                <w:snapToGrid w:val="0"/>
                <w:lang w:val="sk-SK"/>
              </w:rPr>
              <w:t>n = 125</w:t>
            </w:r>
          </w:p>
        </w:tc>
        <w:tc>
          <w:tcPr>
            <w:tcW w:w="1842" w:type="dxa"/>
            <w:tcBorders>
              <w:top w:val="single" w:sz="4" w:space="0" w:color="auto"/>
              <w:bottom w:val="single" w:sz="4" w:space="0" w:color="auto"/>
            </w:tcBorders>
          </w:tcPr>
          <w:p w14:paraId="372D845C" w14:textId="77777777" w:rsidR="00CD6251" w:rsidRPr="007411F6" w:rsidRDefault="00CD6251" w:rsidP="005944BB">
            <w:pPr>
              <w:pStyle w:val="Table-TextChar"/>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Tenofovir-dizoproxil 245 mg</w:t>
            </w:r>
          </w:p>
          <w:p w14:paraId="683B843A" w14:textId="77777777" w:rsidR="00CD6251" w:rsidRPr="007411F6" w:rsidRDefault="00CD6251" w:rsidP="005944BB">
            <w:pPr>
              <w:pStyle w:val="Table-TextChar"/>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n = 176</w:t>
            </w:r>
          </w:p>
        </w:tc>
        <w:tc>
          <w:tcPr>
            <w:tcW w:w="1701" w:type="dxa"/>
            <w:tcBorders>
              <w:top w:val="single" w:sz="4" w:space="0" w:color="auto"/>
              <w:bottom w:val="single" w:sz="4" w:space="0" w:color="auto"/>
              <w:right w:val="single" w:sz="4" w:space="0" w:color="auto"/>
            </w:tcBorders>
          </w:tcPr>
          <w:p w14:paraId="4E4C97DC" w14:textId="77777777" w:rsidR="00CD6251" w:rsidRPr="007411F6" w:rsidRDefault="00CD6251" w:rsidP="005944BB">
            <w:pPr>
              <w:pStyle w:val="Table-TextChar"/>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napToGrid w:val="0"/>
                <w:lang w:val="sk-SK"/>
              </w:rPr>
            </w:pPr>
            <w:r w:rsidRPr="007411F6">
              <w:rPr>
                <w:snapToGrid w:val="0"/>
                <w:lang w:val="sk-SK"/>
              </w:rPr>
              <w:t>Adefovir-dipivoxil 10 mg</w:t>
            </w:r>
          </w:p>
          <w:p w14:paraId="6B6AB740" w14:textId="77777777" w:rsidR="00CD6251" w:rsidRPr="007411F6" w:rsidRDefault="00CD6251" w:rsidP="005944BB">
            <w:pPr>
              <w:pStyle w:val="Table-TextChar"/>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snapToGrid w:val="0"/>
                <w:lang w:val="sk-SK"/>
              </w:rPr>
              <w:t>n = 90</w:t>
            </w:r>
          </w:p>
        </w:tc>
      </w:tr>
      <w:tr w:rsidR="00843DBF" w:rsidRPr="007411F6" w14:paraId="1F3C0D20" w14:textId="77777777" w:rsidTr="00420292">
        <w:trPr>
          <w:cantSplit/>
        </w:trPr>
        <w:tc>
          <w:tcPr>
            <w:tcW w:w="1980" w:type="dxa"/>
            <w:tcBorders>
              <w:top w:val="single" w:sz="4" w:space="0" w:color="auto"/>
              <w:left w:val="single" w:sz="4" w:space="0" w:color="auto"/>
              <w:bottom w:val="single" w:sz="4" w:space="0" w:color="auto"/>
              <w:right w:val="single" w:sz="4" w:space="0" w:color="auto"/>
            </w:tcBorders>
          </w:tcPr>
          <w:p w14:paraId="712111D2" w14:textId="77777777" w:rsidR="00CD6251" w:rsidRPr="007411F6" w:rsidRDefault="00CD6251" w:rsidP="005944BB">
            <w:pPr>
              <w:pStyle w:val="Table-TextChar"/>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b/>
                <w:lang w:val="sk-SK"/>
              </w:rPr>
            </w:pPr>
            <w:r w:rsidRPr="007411F6">
              <w:rPr>
                <w:b/>
                <w:lang w:val="sk-SK"/>
              </w:rPr>
              <w:t>Úplná</w:t>
            </w:r>
          </w:p>
          <w:p w14:paraId="1CB58F9D" w14:textId="77777777" w:rsidR="00CD6251" w:rsidRPr="007411F6" w:rsidRDefault="00CD6251" w:rsidP="005944BB">
            <w:pPr>
              <w:pStyle w:val="Table-TextChar"/>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b/>
                <w:vertAlign w:val="superscript"/>
                <w:lang w:val="sk-SK"/>
              </w:rPr>
            </w:pPr>
            <w:r w:rsidRPr="007411F6">
              <w:rPr>
                <w:b/>
                <w:lang w:val="sk-SK"/>
              </w:rPr>
              <w:t xml:space="preserve">odpoveď </w:t>
            </w:r>
            <w:r w:rsidRPr="007411F6">
              <w:rPr>
                <w:lang w:val="sk-SK"/>
              </w:rPr>
              <w:t>(%)</w:t>
            </w:r>
            <w:r w:rsidRPr="007411F6">
              <w:rPr>
                <w:vertAlign w:val="superscript"/>
                <w:lang w:val="sk-SK"/>
              </w:rPr>
              <w:t>a</w:t>
            </w:r>
          </w:p>
        </w:tc>
        <w:tc>
          <w:tcPr>
            <w:tcW w:w="1843" w:type="dxa"/>
            <w:tcBorders>
              <w:top w:val="single" w:sz="4" w:space="0" w:color="auto"/>
              <w:left w:val="single" w:sz="4" w:space="0" w:color="auto"/>
              <w:bottom w:val="single" w:sz="4" w:space="0" w:color="auto"/>
              <w:right w:val="single" w:sz="4" w:space="0" w:color="auto"/>
            </w:tcBorders>
          </w:tcPr>
          <w:p w14:paraId="7C534A48" w14:textId="77777777" w:rsidR="00CD6251" w:rsidRPr="007411F6" w:rsidRDefault="00CD6251" w:rsidP="005944BB">
            <w:pPr>
              <w:pStyle w:val="Table-TextChar"/>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71*</w:t>
            </w:r>
          </w:p>
        </w:tc>
        <w:tc>
          <w:tcPr>
            <w:tcW w:w="1701" w:type="dxa"/>
            <w:tcBorders>
              <w:top w:val="single" w:sz="4" w:space="0" w:color="auto"/>
              <w:left w:val="single" w:sz="4" w:space="0" w:color="auto"/>
              <w:bottom w:val="single" w:sz="4" w:space="0" w:color="auto"/>
              <w:right w:val="single" w:sz="4" w:space="0" w:color="auto"/>
            </w:tcBorders>
          </w:tcPr>
          <w:p w14:paraId="22559A9A" w14:textId="77777777" w:rsidR="00CD6251" w:rsidRPr="007411F6" w:rsidRDefault="00CD6251" w:rsidP="005944BB">
            <w:pPr>
              <w:pStyle w:val="Table-TextChar"/>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49</w:t>
            </w:r>
          </w:p>
        </w:tc>
        <w:tc>
          <w:tcPr>
            <w:tcW w:w="1842" w:type="dxa"/>
            <w:tcBorders>
              <w:top w:val="single" w:sz="4" w:space="0" w:color="auto"/>
              <w:left w:val="single" w:sz="4" w:space="0" w:color="auto"/>
              <w:bottom w:val="single" w:sz="4" w:space="0" w:color="auto"/>
              <w:right w:val="single" w:sz="4" w:space="0" w:color="auto"/>
            </w:tcBorders>
          </w:tcPr>
          <w:p w14:paraId="4918D5E5" w14:textId="77777777" w:rsidR="00CD6251" w:rsidRPr="007411F6" w:rsidRDefault="00CD6251" w:rsidP="005944BB">
            <w:pPr>
              <w:pStyle w:val="Table-TextChar"/>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67*</w:t>
            </w:r>
          </w:p>
        </w:tc>
        <w:tc>
          <w:tcPr>
            <w:tcW w:w="1701" w:type="dxa"/>
            <w:tcBorders>
              <w:top w:val="single" w:sz="4" w:space="0" w:color="auto"/>
              <w:left w:val="single" w:sz="4" w:space="0" w:color="auto"/>
              <w:bottom w:val="single" w:sz="4" w:space="0" w:color="auto"/>
              <w:right w:val="single" w:sz="4" w:space="0" w:color="auto"/>
            </w:tcBorders>
          </w:tcPr>
          <w:p w14:paraId="58D284C3" w14:textId="77777777" w:rsidR="00CD6251" w:rsidRPr="007411F6" w:rsidRDefault="00CD6251" w:rsidP="005944BB">
            <w:pPr>
              <w:pStyle w:val="Table-TextChar"/>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12</w:t>
            </w:r>
          </w:p>
        </w:tc>
      </w:tr>
      <w:tr w:rsidR="00843DBF" w:rsidRPr="007411F6" w14:paraId="777B9C85" w14:textId="77777777" w:rsidTr="00420292">
        <w:trPr>
          <w:cantSplit/>
        </w:trPr>
        <w:tc>
          <w:tcPr>
            <w:tcW w:w="1980" w:type="dxa"/>
            <w:tcBorders>
              <w:top w:val="single" w:sz="4" w:space="0" w:color="auto"/>
              <w:left w:val="single" w:sz="4" w:space="0" w:color="auto"/>
              <w:bottom w:val="nil"/>
              <w:right w:val="single" w:sz="4" w:space="0" w:color="auto"/>
            </w:tcBorders>
          </w:tcPr>
          <w:p w14:paraId="5DD047C2" w14:textId="77777777" w:rsidR="00CD6251" w:rsidRPr="007411F6" w:rsidRDefault="00CD6251" w:rsidP="005944BB">
            <w:pPr>
              <w:pStyle w:val="Table-TextChar"/>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b/>
                <w:lang w:val="sk-SK"/>
              </w:rPr>
            </w:pPr>
            <w:r w:rsidRPr="007411F6">
              <w:rPr>
                <w:b/>
                <w:lang w:val="sk-SK"/>
              </w:rPr>
              <w:t>Histológia</w:t>
            </w:r>
          </w:p>
        </w:tc>
        <w:tc>
          <w:tcPr>
            <w:tcW w:w="1843" w:type="dxa"/>
            <w:tcBorders>
              <w:top w:val="single" w:sz="4" w:space="0" w:color="auto"/>
              <w:left w:val="single" w:sz="4" w:space="0" w:color="auto"/>
              <w:bottom w:val="nil"/>
              <w:right w:val="single" w:sz="4" w:space="0" w:color="auto"/>
            </w:tcBorders>
          </w:tcPr>
          <w:p w14:paraId="1A5DD417" w14:textId="77777777" w:rsidR="00CD6251" w:rsidRPr="007411F6" w:rsidRDefault="00CD6251" w:rsidP="005944BB">
            <w:pPr>
              <w:pStyle w:val="Table-TextChar"/>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p>
        </w:tc>
        <w:tc>
          <w:tcPr>
            <w:tcW w:w="1701" w:type="dxa"/>
            <w:tcBorders>
              <w:top w:val="single" w:sz="4" w:space="0" w:color="auto"/>
              <w:left w:val="single" w:sz="4" w:space="0" w:color="auto"/>
              <w:bottom w:val="nil"/>
              <w:right w:val="single" w:sz="4" w:space="0" w:color="auto"/>
            </w:tcBorders>
          </w:tcPr>
          <w:p w14:paraId="1C9E3E70" w14:textId="77777777" w:rsidR="00CD6251" w:rsidRPr="007411F6" w:rsidRDefault="00CD6251" w:rsidP="005944BB">
            <w:pPr>
              <w:pStyle w:val="Table-TextChar"/>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p>
        </w:tc>
        <w:tc>
          <w:tcPr>
            <w:tcW w:w="1842" w:type="dxa"/>
            <w:tcBorders>
              <w:top w:val="single" w:sz="4" w:space="0" w:color="auto"/>
              <w:left w:val="single" w:sz="4" w:space="0" w:color="auto"/>
              <w:bottom w:val="nil"/>
              <w:right w:val="single" w:sz="4" w:space="0" w:color="auto"/>
            </w:tcBorders>
          </w:tcPr>
          <w:p w14:paraId="7DCE1E7C" w14:textId="77777777" w:rsidR="00CD6251" w:rsidRPr="007411F6" w:rsidRDefault="00CD6251" w:rsidP="005944BB">
            <w:pPr>
              <w:pStyle w:val="Table-TextChar"/>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p>
        </w:tc>
        <w:tc>
          <w:tcPr>
            <w:tcW w:w="1701" w:type="dxa"/>
            <w:tcBorders>
              <w:top w:val="single" w:sz="4" w:space="0" w:color="auto"/>
              <w:left w:val="single" w:sz="4" w:space="0" w:color="auto"/>
              <w:bottom w:val="nil"/>
              <w:right w:val="single" w:sz="4" w:space="0" w:color="auto"/>
            </w:tcBorders>
          </w:tcPr>
          <w:p w14:paraId="6774660B" w14:textId="77777777" w:rsidR="00CD6251" w:rsidRPr="007411F6" w:rsidRDefault="00CD6251" w:rsidP="005944BB">
            <w:pPr>
              <w:pStyle w:val="Table-TextChar"/>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p>
        </w:tc>
      </w:tr>
      <w:tr w:rsidR="00843DBF" w:rsidRPr="007411F6" w14:paraId="01A4C4B5" w14:textId="77777777" w:rsidTr="00420292">
        <w:trPr>
          <w:cantSplit/>
        </w:trPr>
        <w:tc>
          <w:tcPr>
            <w:tcW w:w="1980" w:type="dxa"/>
            <w:tcBorders>
              <w:top w:val="nil"/>
              <w:left w:val="single" w:sz="4" w:space="0" w:color="auto"/>
              <w:bottom w:val="single" w:sz="4" w:space="0" w:color="auto"/>
              <w:right w:val="single" w:sz="4" w:space="0" w:color="auto"/>
            </w:tcBorders>
          </w:tcPr>
          <w:p w14:paraId="5C308311" w14:textId="77777777" w:rsidR="00CD6251" w:rsidRPr="007411F6" w:rsidRDefault="00CD6251" w:rsidP="005944BB">
            <w:pPr>
              <w:pStyle w:val="Table-TextChar"/>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lang w:val="sk-SK"/>
              </w:rPr>
            </w:pPr>
            <w:r w:rsidRPr="007411F6">
              <w:rPr>
                <w:lang w:val="sk-SK"/>
              </w:rPr>
              <w:t>Histologická odpoveď (%)</w:t>
            </w:r>
            <w:r w:rsidRPr="007411F6">
              <w:rPr>
                <w:snapToGrid w:val="0"/>
                <w:vertAlign w:val="superscript"/>
                <w:lang w:val="sk-SK"/>
              </w:rPr>
              <w:t>b</w:t>
            </w:r>
          </w:p>
        </w:tc>
        <w:tc>
          <w:tcPr>
            <w:tcW w:w="1843" w:type="dxa"/>
            <w:tcBorders>
              <w:top w:val="nil"/>
              <w:left w:val="single" w:sz="4" w:space="0" w:color="auto"/>
              <w:bottom w:val="single" w:sz="4" w:space="0" w:color="auto"/>
              <w:right w:val="single" w:sz="4" w:space="0" w:color="auto"/>
            </w:tcBorders>
          </w:tcPr>
          <w:p w14:paraId="4C20FA9E" w14:textId="77777777" w:rsidR="00CD6251" w:rsidRPr="007411F6" w:rsidRDefault="00CD6251" w:rsidP="005944BB">
            <w:pPr>
              <w:pStyle w:val="Table-TextChar"/>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72</w:t>
            </w:r>
          </w:p>
          <w:p w14:paraId="283B5844" w14:textId="77777777" w:rsidR="00CD6251" w:rsidRPr="007411F6" w:rsidRDefault="00CD6251" w:rsidP="005944BB">
            <w:pPr>
              <w:pStyle w:val="Table-TextChar"/>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p>
        </w:tc>
        <w:tc>
          <w:tcPr>
            <w:tcW w:w="1701" w:type="dxa"/>
            <w:tcBorders>
              <w:top w:val="nil"/>
              <w:left w:val="single" w:sz="4" w:space="0" w:color="auto"/>
              <w:bottom w:val="single" w:sz="4" w:space="0" w:color="auto"/>
              <w:right w:val="single" w:sz="4" w:space="0" w:color="auto"/>
            </w:tcBorders>
          </w:tcPr>
          <w:p w14:paraId="07B5EC84" w14:textId="77777777" w:rsidR="00CD6251" w:rsidRPr="007411F6" w:rsidRDefault="00CD6251" w:rsidP="005944BB">
            <w:pPr>
              <w:pStyle w:val="Table-TextChar"/>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69</w:t>
            </w:r>
          </w:p>
        </w:tc>
        <w:tc>
          <w:tcPr>
            <w:tcW w:w="1842" w:type="dxa"/>
            <w:tcBorders>
              <w:top w:val="nil"/>
              <w:left w:val="single" w:sz="4" w:space="0" w:color="auto"/>
              <w:bottom w:val="single" w:sz="4" w:space="0" w:color="auto"/>
              <w:right w:val="single" w:sz="4" w:space="0" w:color="auto"/>
            </w:tcBorders>
          </w:tcPr>
          <w:p w14:paraId="693F4630" w14:textId="77777777" w:rsidR="00CD6251" w:rsidRPr="007411F6" w:rsidRDefault="00CD6251" w:rsidP="005944BB">
            <w:pPr>
              <w:pStyle w:val="Table-TextChar"/>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74</w:t>
            </w:r>
          </w:p>
        </w:tc>
        <w:tc>
          <w:tcPr>
            <w:tcW w:w="1701" w:type="dxa"/>
            <w:tcBorders>
              <w:top w:val="nil"/>
              <w:left w:val="single" w:sz="4" w:space="0" w:color="auto"/>
              <w:bottom w:val="single" w:sz="4" w:space="0" w:color="auto"/>
              <w:right w:val="single" w:sz="4" w:space="0" w:color="auto"/>
            </w:tcBorders>
          </w:tcPr>
          <w:p w14:paraId="3B748F28" w14:textId="77777777" w:rsidR="00CD6251" w:rsidRPr="007411F6" w:rsidRDefault="00CD6251" w:rsidP="005944BB">
            <w:pPr>
              <w:pStyle w:val="Table-TextChar"/>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68</w:t>
            </w:r>
          </w:p>
        </w:tc>
      </w:tr>
      <w:tr w:rsidR="00843DBF" w:rsidRPr="007411F6" w14:paraId="1EB981FE" w14:textId="77777777" w:rsidTr="00420292">
        <w:tblPrEx>
          <w:tblBorders>
            <w:top w:val="none" w:sz="0" w:space="0" w:color="auto"/>
            <w:bottom w:val="none" w:sz="0" w:space="0" w:color="auto"/>
            <w:insideH w:val="none" w:sz="0" w:space="0" w:color="auto"/>
            <w:insideV w:val="none" w:sz="0" w:space="0" w:color="auto"/>
          </w:tblBorders>
        </w:tblPrEx>
        <w:trPr>
          <w:cantSplit/>
          <w:trHeight w:val="1191"/>
        </w:trPr>
        <w:tc>
          <w:tcPr>
            <w:tcW w:w="1980" w:type="dxa"/>
            <w:tcBorders>
              <w:left w:val="single" w:sz="4" w:space="0" w:color="auto"/>
              <w:bottom w:val="single" w:sz="4" w:space="0" w:color="auto"/>
              <w:right w:val="single" w:sz="4" w:space="0" w:color="auto"/>
            </w:tcBorders>
          </w:tcPr>
          <w:p w14:paraId="291AF8B2" w14:textId="77777777" w:rsidR="00CD6251" w:rsidRPr="007411F6" w:rsidRDefault="00CD6251" w:rsidP="005944BB">
            <w:pPr>
              <w:pStyle w:val="Table-TextChar"/>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b/>
                <w:snapToGrid w:val="0"/>
                <w:lang w:val="sk-SK"/>
              </w:rPr>
            </w:pPr>
            <w:r w:rsidRPr="007411F6">
              <w:rPr>
                <w:b/>
                <w:snapToGrid w:val="0"/>
                <w:lang w:val="sk-SK"/>
              </w:rPr>
              <w:t>Stredná hodnota</w:t>
            </w:r>
            <w:r w:rsidRPr="007411F6">
              <w:rPr>
                <w:snapToGrid w:val="0"/>
                <w:vertAlign w:val="superscript"/>
                <w:lang w:val="sk-SK"/>
              </w:rPr>
              <w:t xml:space="preserve"> </w:t>
            </w:r>
            <w:r w:rsidRPr="007411F6">
              <w:rPr>
                <w:b/>
                <w:snapToGrid w:val="0"/>
                <w:lang w:val="sk-SK"/>
              </w:rPr>
              <w:t>HBV DNA redukcie oproti počiatočnému stavu</w:t>
            </w:r>
            <w:r w:rsidRPr="007411F6">
              <w:rPr>
                <w:snapToGrid w:val="0"/>
                <w:vertAlign w:val="superscript"/>
                <w:lang w:val="sk-SK"/>
              </w:rPr>
              <w:t>c</w:t>
            </w:r>
          </w:p>
          <w:p w14:paraId="0AC38D33" w14:textId="77777777" w:rsidR="00CD6251" w:rsidRPr="007411F6" w:rsidRDefault="00CD6251" w:rsidP="005944BB">
            <w:pPr>
              <w:pStyle w:val="Table-TextChar"/>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b/>
                <w:snapToGrid w:val="0"/>
                <w:lang w:val="sk-SK"/>
              </w:rPr>
            </w:pPr>
            <w:r w:rsidRPr="007411F6">
              <w:rPr>
                <w:snapToGrid w:val="0"/>
                <w:lang w:val="sk-SK"/>
              </w:rPr>
              <w:t>(</w:t>
            </w:r>
            <w:r w:rsidRPr="007411F6">
              <w:rPr>
                <w:lang w:val="sk-SK"/>
              </w:rPr>
              <w:t>log</w:t>
            </w:r>
            <w:r w:rsidRPr="007411F6">
              <w:rPr>
                <w:vertAlign w:val="subscript"/>
                <w:lang w:val="sk-SK"/>
              </w:rPr>
              <w:t>10</w:t>
            </w:r>
            <w:r w:rsidRPr="007411F6">
              <w:rPr>
                <w:snapToGrid w:val="0"/>
                <w:lang w:val="sk-SK"/>
              </w:rPr>
              <w:t> kópií/ml)</w:t>
            </w:r>
          </w:p>
        </w:tc>
        <w:tc>
          <w:tcPr>
            <w:tcW w:w="1843" w:type="dxa"/>
            <w:tcBorders>
              <w:top w:val="single" w:sz="4" w:space="0" w:color="auto"/>
              <w:left w:val="single" w:sz="4" w:space="0" w:color="auto"/>
              <w:bottom w:val="single" w:sz="4" w:space="0" w:color="auto"/>
              <w:right w:val="single" w:sz="4" w:space="0" w:color="auto"/>
            </w:tcBorders>
          </w:tcPr>
          <w:p w14:paraId="0B0C95EA" w14:textId="77777777" w:rsidR="00CD6251" w:rsidRPr="007411F6" w:rsidRDefault="00CD6251" w:rsidP="005944BB">
            <w:pPr>
              <w:pStyle w:val="Table-TextChar"/>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noBreakHyphen/>
              <w:t>4,7*</w:t>
            </w:r>
          </w:p>
        </w:tc>
        <w:tc>
          <w:tcPr>
            <w:tcW w:w="1701" w:type="dxa"/>
            <w:tcBorders>
              <w:top w:val="single" w:sz="4" w:space="0" w:color="auto"/>
              <w:left w:val="single" w:sz="4" w:space="0" w:color="auto"/>
              <w:bottom w:val="single" w:sz="4" w:space="0" w:color="auto"/>
              <w:right w:val="single" w:sz="4" w:space="0" w:color="auto"/>
            </w:tcBorders>
          </w:tcPr>
          <w:p w14:paraId="7CDFEC90" w14:textId="77777777" w:rsidR="00CD6251" w:rsidRPr="007411F6" w:rsidRDefault="00CD6251" w:rsidP="005944BB">
            <w:pPr>
              <w:pStyle w:val="Table-TextChar"/>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noBreakHyphen/>
              <w:t>4,0</w:t>
            </w:r>
          </w:p>
        </w:tc>
        <w:tc>
          <w:tcPr>
            <w:tcW w:w="1842" w:type="dxa"/>
            <w:tcBorders>
              <w:top w:val="single" w:sz="4" w:space="0" w:color="auto"/>
              <w:left w:val="single" w:sz="4" w:space="0" w:color="auto"/>
              <w:bottom w:val="single" w:sz="4" w:space="0" w:color="auto"/>
              <w:right w:val="single" w:sz="4" w:space="0" w:color="auto"/>
            </w:tcBorders>
          </w:tcPr>
          <w:p w14:paraId="35833B80" w14:textId="77777777" w:rsidR="00CD6251" w:rsidRPr="007411F6" w:rsidRDefault="00CD6251" w:rsidP="005944BB">
            <w:pPr>
              <w:pStyle w:val="Table-TextChar"/>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noBreakHyphen/>
              <w:t>6,4*</w:t>
            </w:r>
          </w:p>
        </w:tc>
        <w:tc>
          <w:tcPr>
            <w:tcW w:w="1701" w:type="dxa"/>
            <w:tcBorders>
              <w:left w:val="single" w:sz="4" w:space="0" w:color="auto"/>
              <w:bottom w:val="single" w:sz="4" w:space="0" w:color="auto"/>
              <w:right w:val="single" w:sz="4" w:space="0" w:color="auto"/>
            </w:tcBorders>
          </w:tcPr>
          <w:p w14:paraId="068E5E04" w14:textId="77777777" w:rsidR="00CD6251" w:rsidRPr="007411F6" w:rsidRDefault="00CD6251" w:rsidP="005944BB">
            <w:pPr>
              <w:pStyle w:val="Table-TextChar"/>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noBreakHyphen/>
              <w:t>3,7</w:t>
            </w:r>
          </w:p>
        </w:tc>
      </w:tr>
      <w:tr w:rsidR="00843DBF" w:rsidRPr="007411F6" w14:paraId="44145285" w14:textId="77777777" w:rsidTr="00420292">
        <w:tblPrEx>
          <w:tblBorders>
            <w:top w:val="none" w:sz="0" w:space="0" w:color="auto"/>
            <w:bottom w:val="none" w:sz="0" w:space="0" w:color="auto"/>
            <w:insideH w:val="none" w:sz="0" w:space="0" w:color="auto"/>
            <w:insideV w:val="none" w:sz="0" w:space="0" w:color="auto"/>
          </w:tblBorders>
        </w:tblPrEx>
        <w:trPr>
          <w:cantSplit/>
          <w:trHeight w:val="680"/>
        </w:trPr>
        <w:tc>
          <w:tcPr>
            <w:tcW w:w="1980" w:type="dxa"/>
            <w:tcBorders>
              <w:left w:val="single" w:sz="4" w:space="0" w:color="auto"/>
              <w:bottom w:val="single" w:sz="4" w:space="0" w:color="auto"/>
              <w:right w:val="single" w:sz="4" w:space="0" w:color="auto"/>
            </w:tcBorders>
          </w:tcPr>
          <w:p w14:paraId="4DBCAC23" w14:textId="77777777" w:rsidR="00CD6251" w:rsidRPr="007411F6" w:rsidRDefault="00CD6251" w:rsidP="005944BB">
            <w:pPr>
              <w:pStyle w:val="Table-TextCha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snapToGrid w:val="0"/>
                <w:lang w:val="sk-SK"/>
              </w:rPr>
            </w:pPr>
            <w:r w:rsidRPr="007411F6">
              <w:rPr>
                <w:b/>
                <w:snapToGrid w:val="0"/>
                <w:lang w:val="sk-SK"/>
              </w:rPr>
              <w:t xml:space="preserve">HBV DNA </w:t>
            </w:r>
            <w:r w:rsidRPr="007411F6">
              <w:rPr>
                <w:lang w:val="sk-SK"/>
              </w:rPr>
              <w:t>(%)</w:t>
            </w:r>
          </w:p>
          <w:p w14:paraId="5A24A3C3" w14:textId="77777777" w:rsidR="00CD6251" w:rsidRPr="007411F6" w:rsidRDefault="00CD6251" w:rsidP="005944BB">
            <w:pPr>
              <w:pStyle w:val="Table-TextCha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b/>
                <w:snapToGrid w:val="0"/>
                <w:lang w:val="sk-SK"/>
              </w:rPr>
            </w:pPr>
            <w:r w:rsidRPr="007411F6">
              <w:rPr>
                <w:snapToGrid w:val="0"/>
                <w:lang w:val="sk-SK"/>
              </w:rPr>
              <w:t>&lt; 400 kópií/ml (&lt; 69 IU/ml)</w:t>
            </w:r>
          </w:p>
        </w:tc>
        <w:tc>
          <w:tcPr>
            <w:tcW w:w="1843" w:type="dxa"/>
            <w:tcBorders>
              <w:top w:val="single" w:sz="4" w:space="0" w:color="auto"/>
              <w:left w:val="single" w:sz="4" w:space="0" w:color="auto"/>
              <w:bottom w:val="single" w:sz="4" w:space="0" w:color="auto"/>
              <w:right w:val="single" w:sz="4" w:space="0" w:color="auto"/>
            </w:tcBorders>
          </w:tcPr>
          <w:p w14:paraId="4AAB6301" w14:textId="77777777" w:rsidR="00CD6251" w:rsidRPr="007411F6" w:rsidRDefault="00CD6251" w:rsidP="005944BB">
            <w:pPr>
              <w:pStyle w:val="Table-TextCha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p>
          <w:p w14:paraId="2C01FE2C" w14:textId="77777777" w:rsidR="00CD6251" w:rsidRPr="007411F6" w:rsidRDefault="00CD6251" w:rsidP="005944BB">
            <w:pPr>
              <w:pStyle w:val="Table-TextCha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93*</w:t>
            </w:r>
          </w:p>
        </w:tc>
        <w:tc>
          <w:tcPr>
            <w:tcW w:w="1701" w:type="dxa"/>
            <w:tcBorders>
              <w:top w:val="single" w:sz="4" w:space="0" w:color="auto"/>
              <w:left w:val="single" w:sz="4" w:space="0" w:color="auto"/>
              <w:bottom w:val="single" w:sz="4" w:space="0" w:color="auto"/>
              <w:right w:val="single" w:sz="4" w:space="0" w:color="auto"/>
            </w:tcBorders>
          </w:tcPr>
          <w:p w14:paraId="6380AB89" w14:textId="77777777" w:rsidR="00CD6251" w:rsidRPr="007411F6" w:rsidRDefault="00CD6251" w:rsidP="005944BB">
            <w:pPr>
              <w:pStyle w:val="Table-TextCha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p>
          <w:p w14:paraId="5A418088" w14:textId="77777777" w:rsidR="00CD6251" w:rsidRPr="007411F6" w:rsidRDefault="00CD6251" w:rsidP="005944BB">
            <w:pPr>
              <w:pStyle w:val="Table-TextCha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63</w:t>
            </w:r>
          </w:p>
        </w:tc>
        <w:tc>
          <w:tcPr>
            <w:tcW w:w="1842" w:type="dxa"/>
            <w:tcBorders>
              <w:top w:val="single" w:sz="4" w:space="0" w:color="auto"/>
              <w:left w:val="single" w:sz="4" w:space="0" w:color="auto"/>
              <w:bottom w:val="single" w:sz="4" w:space="0" w:color="auto"/>
              <w:right w:val="single" w:sz="4" w:space="0" w:color="auto"/>
            </w:tcBorders>
          </w:tcPr>
          <w:p w14:paraId="1DECD27A" w14:textId="77777777" w:rsidR="00CD6251" w:rsidRPr="007411F6" w:rsidRDefault="00CD6251" w:rsidP="005944BB">
            <w:pPr>
              <w:pStyle w:val="Table-TextCha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p>
          <w:p w14:paraId="21534978" w14:textId="77777777" w:rsidR="00CD6251" w:rsidRPr="007411F6" w:rsidRDefault="00CD6251" w:rsidP="005944BB">
            <w:pPr>
              <w:pStyle w:val="Table-TextCha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76*</w:t>
            </w:r>
          </w:p>
        </w:tc>
        <w:tc>
          <w:tcPr>
            <w:tcW w:w="1701" w:type="dxa"/>
            <w:tcBorders>
              <w:left w:val="single" w:sz="4" w:space="0" w:color="auto"/>
              <w:bottom w:val="single" w:sz="4" w:space="0" w:color="auto"/>
              <w:right w:val="single" w:sz="4" w:space="0" w:color="auto"/>
            </w:tcBorders>
          </w:tcPr>
          <w:p w14:paraId="13364E73" w14:textId="77777777" w:rsidR="00CD6251" w:rsidRPr="007411F6" w:rsidRDefault="00CD6251" w:rsidP="005944BB">
            <w:pPr>
              <w:pStyle w:val="Table-TextCha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p>
          <w:p w14:paraId="256C3AB1" w14:textId="77777777" w:rsidR="00CD6251" w:rsidRPr="007411F6" w:rsidRDefault="00CD6251" w:rsidP="005944BB">
            <w:pPr>
              <w:pStyle w:val="Table-TextCha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13</w:t>
            </w:r>
          </w:p>
        </w:tc>
      </w:tr>
      <w:tr w:rsidR="00843DBF" w:rsidRPr="007411F6" w14:paraId="44C72C8A" w14:textId="77777777" w:rsidTr="00420292">
        <w:tblPrEx>
          <w:tblBorders>
            <w:top w:val="none" w:sz="0" w:space="0" w:color="auto"/>
            <w:bottom w:val="none" w:sz="0" w:space="0" w:color="auto"/>
            <w:insideH w:val="none" w:sz="0" w:space="0" w:color="auto"/>
            <w:insideV w:val="none" w:sz="0" w:space="0" w:color="auto"/>
          </w:tblBorders>
        </w:tblPrEx>
        <w:trPr>
          <w:cantSplit/>
        </w:trPr>
        <w:tc>
          <w:tcPr>
            <w:tcW w:w="1980" w:type="dxa"/>
            <w:tcBorders>
              <w:left w:val="single" w:sz="4" w:space="0" w:color="auto"/>
              <w:right w:val="single" w:sz="4" w:space="0" w:color="auto"/>
            </w:tcBorders>
          </w:tcPr>
          <w:p w14:paraId="5AAE9753" w14:textId="77777777" w:rsidR="00CD6251" w:rsidRPr="007411F6" w:rsidRDefault="00CD6251" w:rsidP="005944BB">
            <w:pPr>
              <w:pStyle w:val="Table-TextCha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lang w:val="sk-SK"/>
              </w:rPr>
            </w:pPr>
            <w:r w:rsidRPr="007411F6">
              <w:rPr>
                <w:b/>
                <w:lang w:val="sk-SK"/>
              </w:rPr>
              <w:t xml:space="preserve">ALT </w:t>
            </w:r>
            <w:r w:rsidRPr="007411F6">
              <w:rPr>
                <w:lang w:val="sk-SK"/>
              </w:rPr>
              <w:t>(%)</w:t>
            </w:r>
          </w:p>
          <w:p w14:paraId="76F03147" w14:textId="77777777" w:rsidR="00CD6251" w:rsidRPr="007411F6" w:rsidRDefault="00CD6251" w:rsidP="005944BB">
            <w:pPr>
              <w:pStyle w:val="Table-TextCha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lang w:val="sk-SK"/>
              </w:rPr>
            </w:pPr>
            <w:r w:rsidRPr="007411F6">
              <w:rPr>
                <w:lang w:val="sk-SK"/>
              </w:rPr>
              <w:t>Normalizovaná ALT</w:t>
            </w:r>
            <w:r w:rsidRPr="007411F6">
              <w:rPr>
                <w:vertAlign w:val="superscript"/>
                <w:lang w:val="sk-SK"/>
              </w:rPr>
              <w:t>d</w:t>
            </w:r>
          </w:p>
        </w:tc>
        <w:tc>
          <w:tcPr>
            <w:tcW w:w="1843" w:type="dxa"/>
            <w:tcBorders>
              <w:top w:val="single" w:sz="4" w:space="0" w:color="auto"/>
              <w:left w:val="single" w:sz="4" w:space="0" w:color="auto"/>
              <w:bottom w:val="single" w:sz="4" w:space="0" w:color="auto"/>
              <w:right w:val="single" w:sz="4" w:space="0" w:color="auto"/>
            </w:tcBorders>
          </w:tcPr>
          <w:p w14:paraId="779F60BC" w14:textId="77777777" w:rsidR="00CD6251" w:rsidRPr="007411F6" w:rsidRDefault="00CD6251" w:rsidP="005944BB">
            <w:pPr>
              <w:pStyle w:val="Table-TextCha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p>
          <w:p w14:paraId="384EF486" w14:textId="77777777" w:rsidR="00CD6251" w:rsidRPr="007411F6" w:rsidRDefault="00CD6251" w:rsidP="005944BB">
            <w:pPr>
              <w:pStyle w:val="Table-TextCha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76</w:t>
            </w:r>
          </w:p>
        </w:tc>
        <w:tc>
          <w:tcPr>
            <w:tcW w:w="1701" w:type="dxa"/>
            <w:tcBorders>
              <w:top w:val="single" w:sz="4" w:space="0" w:color="auto"/>
              <w:left w:val="single" w:sz="4" w:space="0" w:color="auto"/>
              <w:bottom w:val="single" w:sz="4" w:space="0" w:color="auto"/>
              <w:right w:val="single" w:sz="4" w:space="0" w:color="auto"/>
            </w:tcBorders>
          </w:tcPr>
          <w:p w14:paraId="480785A2" w14:textId="77777777" w:rsidR="00CD6251" w:rsidRPr="007411F6" w:rsidRDefault="00CD6251" w:rsidP="005944BB">
            <w:pPr>
              <w:pStyle w:val="Table-TextCha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p>
          <w:p w14:paraId="639E603B" w14:textId="77777777" w:rsidR="00CD6251" w:rsidRPr="007411F6" w:rsidRDefault="00CD6251" w:rsidP="005944BB">
            <w:pPr>
              <w:pStyle w:val="Table-TextCha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77</w:t>
            </w:r>
          </w:p>
        </w:tc>
        <w:tc>
          <w:tcPr>
            <w:tcW w:w="1842" w:type="dxa"/>
            <w:tcBorders>
              <w:top w:val="single" w:sz="4" w:space="0" w:color="auto"/>
              <w:left w:val="single" w:sz="4" w:space="0" w:color="auto"/>
              <w:bottom w:val="single" w:sz="4" w:space="0" w:color="auto"/>
              <w:right w:val="single" w:sz="4" w:space="0" w:color="auto"/>
            </w:tcBorders>
          </w:tcPr>
          <w:p w14:paraId="4DDEA31B" w14:textId="77777777" w:rsidR="00CD6251" w:rsidRPr="007411F6" w:rsidRDefault="00CD6251" w:rsidP="005944BB">
            <w:pPr>
              <w:pStyle w:val="Table-TextCha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p>
          <w:p w14:paraId="71241D52" w14:textId="77777777" w:rsidR="00CD6251" w:rsidRPr="007411F6" w:rsidRDefault="00CD6251" w:rsidP="005944BB">
            <w:pPr>
              <w:pStyle w:val="Table-TextCha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68*</w:t>
            </w:r>
          </w:p>
        </w:tc>
        <w:tc>
          <w:tcPr>
            <w:tcW w:w="1701" w:type="dxa"/>
            <w:tcBorders>
              <w:left w:val="single" w:sz="4" w:space="0" w:color="auto"/>
              <w:right w:val="single" w:sz="4" w:space="0" w:color="auto"/>
            </w:tcBorders>
          </w:tcPr>
          <w:p w14:paraId="1185BCD1" w14:textId="77777777" w:rsidR="00CD6251" w:rsidRPr="007411F6" w:rsidRDefault="00CD6251" w:rsidP="005944BB">
            <w:pPr>
              <w:pStyle w:val="Table-TextCha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p>
          <w:p w14:paraId="52A9524D" w14:textId="77777777" w:rsidR="00CD6251" w:rsidRPr="007411F6" w:rsidRDefault="00CD6251" w:rsidP="005944BB">
            <w:pPr>
              <w:pStyle w:val="Table-TextCha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54</w:t>
            </w:r>
          </w:p>
        </w:tc>
      </w:tr>
      <w:tr w:rsidR="00843DBF" w:rsidRPr="007411F6" w14:paraId="55B73C05" w14:textId="77777777" w:rsidTr="00420292">
        <w:trPr>
          <w:cantSplit/>
        </w:trPr>
        <w:tc>
          <w:tcPr>
            <w:tcW w:w="1980" w:type="dxa"/>
            <w:tcBorders>
              <w:top w:val="single" w:sz="4" w:space="0" w:color="auto"/>
              <w:left w:val="single" w:sz="4" w:space="0" w:color="auto"/>
              <w:bottom w:val="nil"/>
              <w:right w:val="single" w:sz="4" w:space="0" w:color="auto"/>
            </w:tcBorders>
          </w:tcPr>
          <w:p w14:paraId="2804786F" w14:textId="77777777" w:rsidR="00CD6251" w:rsidRPr="007411F6" w:rsidRDefault="00CD6251" w:rsidP="005944BB">
            <w:pPr>
              <w:pStyle w:val="Table-TextCha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b/>
                <w:lang w:val="sk-SK"/>
              </w:rPr>
            </w:pPr>
            <w:r w:rsidRPr="007411F6">
              <w:rPr>
                <w:b/>
                <w:lang w:val="sk-SK"/>
              </w:rPr>
              <w:t xml:space="preserve">Sérológia </w:t>
            </w:r>
            <w:r w:rsidRPr="007411F6">
              <w:rPr>
                <w:lang w:val="sk-SK"/>
              </w:rPr>
              <w:t>(%)</w:t>
            </w:r>
          </w:p>
          <w:p w14:paraId="4E8D0D0B" w14:textId="77777777" w:rsidR="00CD6251" w:rsidRPr="007411F6" w:rsidRDefault="00CD6251" w:rsidP="005944BB">
            <w:pPr>
              <w:pStyle w:val="Table-TextCha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lang w:val="sk-SK"/>
              </w:rPr>
            </w:pPr>
            <w:r w:rsidRPr="007411F6">
              <w:rPr>
                <w:lang w:val="sk-SK"/>
              </w:rPr>
              <w:t>HBeAg úbytok/sérokonverzia</w:t>
            </w:r>
          </w:p>
        </w:tc>
        <w:tc>
          <w:tcPr>
            <w:tcW w:w="1843" w:type="dxa"/>
            <w:tcBorders>
              <w:top w:val="single" w:sz="4" w:space="0" w:color="auto"/>
              <w:left w:val="single" w:sz="4" w:space="0" w:color="auto"/>
              <w:bottom w:val="nil"/>
              <w:right w:val="single" w:sz="4" w:space="0" w:color="auto"/>
            </w:tcBorders>
          </w:tcPr>
          <w:p w14:paraId="143A4D38" w14:textId="77777777" w:rsidR="00CD6251" w:rsidRPr="007411F6" w:rsidRDefault="00CD6251" w:rsidP="005944BB">
            <w:pPr>
              <w:pStyle w:val="Table-TextCha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p>
          <w:p w14:paraId="1BB1183D" w14:textId="77777777" w:rsidR="00CD6251" w:rsidRPr="007411F6" w:rsidRDefault="00CD6251" w:rsidP="005944BB">
            <w:pPr>
              <w:pStyle w:val="Table-TextCha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n/a</w:t>
            </w:r>
          </w:p>
        </w:tc>
        <w:tc>
          <w:tcPr>
            <w:tcW w:w="1701" w:type="dxa"/>
            <w:tcBorders>
              <w:top w:val="single" w:sz="4" w:space="0" w:color="auto"/>
              <w:left w:val="single" w:sz="4" w:space="0" w:color="auto"/>
              <w:bottom w:val="nil"/>
              <w:right w:val="single" w:sz="4" w:space="0" w:color="auto"/>
            </w:tcBorders>
          </w:tcPr>
          <w:p w14:paraId="73FBAD28" w14:textId="77777777" w:rsidR="00CD6251" w:rsidRPr="007411F6" w:rsidRDefault="00CD6251" w:rsidP="005944BB">
            <w:pPr>
              <w:pStyle w:val="Table-TextCha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p>
          <w:p w14:paraId="192EBEEF" w14:textId="77777777" w:rsidR="00CD6251" w:rsidRPr="007411F6" w:rsidRDefault="00CD6251" w:rsidP="005944BB">
            <w:pPr>
              <w:pStyle w:val="Table-TextCha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n/a</w:t>
            </w:r>
          </w:p>
        </w:tc>
        <w:tc>
          <w:tcPr>
            <w:tcW w:w="1842" w:type="dxa"/>
            <w:tcBorders>
              <w:top w:val="single" w:sz="4" w:space="0" w:color="auto"/>
              <w:left w:val="single" w:sz="4" w:space="0" w:color="auto"/>
              <w:bottom w:val="nil"/>
              <w:right w:val="single" w:sz="4" w:space="0" w:color="auto"/>
            </w:tcBorders>
          </w:tcPr>
          <w:p w14:paraId="315FA3C7" w14:textId="77777777" w:rsidR="00CD6251" w:rsidRPr="007411F6" w:rsidRDefault="00CD6251" w:rsidP="005944BB">
            <w:pPr>
              <w:pStyle w:val="Table-TextCha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p>
          <w:p w14:paraId="3D1AD1AD" w14:textId="77777777" w:rsidR="00CD6251" w:rsidRPr="007411F6" w:rsidRDefault="00CD6251" w:rsidP="005944BB">
            <w:pPr>
              <w:pStyle w:val="Table-TextCha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22/21</w:t>
            </w:r>
          </w:p>
        </w:tc>
        <w:tc>
          <w:tcPr>
            <w:tcW w:w="1701" w:type="dxa"/>
            <w:tcBorders>
              <w:top w:val="single" w:sz="4" w:space="0" w:color="auto"/>
              <w:left w:val="single" w:sz="4" w:space="0" w:color="auto"/>
              <w:bottom w:val="nil"/>
              <w:right w:val="single" w:sz="4" w:space="0" w:color="auto"/>
            </w:tcBorders>
          </w:tcPr>
          <w:p w14:paraId="48EA9F28" w14:textId="77777777" w:rsidR="00CD6251" w:rsidRPr="007411F6" w:rsidRDefault="00CD6251" w:rsidP="005944BB">
            <w:pPr>
              <w:pStyle w:val="Table-TextCha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p>
          <w:p w14:paraId="6BE89C0B" w14:textId="77777777" w:rsidR="00CD6251" w:rsidRPr="007411F6" w:rsidRDefault="00CD6251" w:rsidP="005944BB">
            <w:pPr>
              <w:pStyle w:val="Table-TextCha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18/18</w:t>
            </w:r>
          </w:p>
        </w:tc>
      </w:tr>
      <w:tr w:rsidR="00843DBF" w:rsidRPr="007411F6" w14:paraId="5508F48F" w14:textId="77777777" w:rsidTr="00420292">
        <w:trPr>
          <w:cantSplit/>
        </w:trPr>
        <w:tc>
          <w:tcPr>
            <w:tcW w:w="1980" w:type="dxa"/>
            <w:tcBorders>
              <w:top w:val="nil"/>
              <w:left w:val="single" w:sz="4" w:space="0" w:color="auto"/>
              <w:bottom w:val="single" w:sz="4" w:space="0" w:color="auto"/>
              <w:right w:val="single" w:sz="4" w:space="0" w:color="auto"/>
            </w:tcBorders>
          </w:tcPr>
          <w:p w14:paraId="7186668D" w14:textId="77777777" w:rsidR="00CD6251" w:rsidRPr="007411F6" w:rsidRDefault="00CD6251" w:rsidP="005944BB">
            <w:pPr>
              <w:pStyle w:val="Table-TextCha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lang w:val="sk-SK"/>
              </w:rPr>
            </w:pPr>
            <w:r w:rsidRPr="007411F6">
              <w:rPr>
                <w:lang w:val="sk-SK"/>
              </w:rPr>
              <w:t>HBsAg úbytok/sérokonverzia</w:t>
            </w:r>
          </w:p>
        </w:tc>
        <w:tc>
          <w:tcPr>
            <w:tcW w:w="1843" w:type="dxa"/>
            <w:tcBorders>
              <w:top w:val="nil"/>
              <w:left w:val="single" w:sz="4" w:space="0" w:color="auto"/>
              <w:bottom w:val="single" w:sz="4" w:space="0" w:color="auto"/>
              <w:right w:val="single" w:sz="4" w:space="0" w:color="auto"/>
            </w:tcBorders>
          </w:tcPr>
          <w:p w14:paraId="4C192E27" w14:textId="77777777" w:rsidR="00CD6251" w:rsidRPr="007411F6" w:rsidRDefault="00CD6251" w:rsidP="005944BB">
            <w:pPr>
              <w:pStyle w:val="Table-TextCha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0/0</w:t>
            </w:r>
          </w:p>
        </w:tc>
        <w:tc>
          <w:tcPr>
            <w:tcW w:w="1701" w:type="dxa"/>
            <w:tcBorders>
              <w:top w:val="nil"/>
              <w:left w:val="single" w:sz="4" w:space="0" w:color="auto"/>
              <w:bottom w:val="single" w:sz="4" w:space="0" w:color="auto"/>
              <w:right w:val="single" w:sz="4" w:space="0" w:color="auto"/>
            </w:tcBorders>
          </w:tcPr>
          <w:p w14:paraId="7D0C5C9D" w14:textId="77777777" w:rsidR="00CD6251" w:rsidRPr="007411F6" w:rsidRDefault="00CD6251" w:rsidP="005944BB">
            <w:pPr>
              <w:pStyle w:val="Table-TextCha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0/0</w:t>
            </w:r>
          </w:p>
        </w:tc>
        <w:tc>
          <w:tcPr>
            <w:tcW w:w="1842" w:type="dxa"/>
            <w:tcBorders>
              <w:top w:val="nil"/>
              <w:left w:val="single" w:sz="4" w:space="0" w:color="auto"/>
              <w:bottom w:val="single" w:sz="4" w:space="0" w:color="auto"/>
              <w:right w:val="single" w:sz="4" w:space="0" w:color="auto"/>
            </w:tcBorders>
          </w:tcPr>
          <w:p w14:paraId="5E49FA0E" w14:textId="77777777" w:rsidR="00CD6251" w:rsidRPr="007411F6" w:rsidRDefault="00CD6251" w:rsidP="005944BB">
            <w:pPr>
              <w:pStyle w:val="Table-TextCha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3*/1</w:t>
            </w:r>
          </w:p>
        </w:tc>
        <w:tc>
          <w:tcPr>
            <w:tcW w:w="1701" w:type="dxa"/>
            <w:tcBorders>
              <w:top w:val="nil"/>
              <w:left w:val="single" w:sz="4" w:space="0" w:color="auto"/>
              <w:bottom w:val="single" w:sz="4" w:space="0" w:color="auto"/>
              <w:right w:val="single" w:sz="4" w:space="0" w:color="auto"/>
            </w:tcBorders>
          </w:tcPr>
          <w:p w14:paraId="570AD136" w14:textId="77777777" w:rsidR="00CD6251" w:rsidRPr="007411F6" w:rsidRDefault="00CD6251" w:rsidP="005944BB">
            <w:pPr>
              <w:pStyle w:val="Table-TextCha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0/0</w:t>
            </w:r>
          </w:p>
        </w:tc>
      </w:tr>
    </w:tbl>
    <w:p w14:paraId="539AFA06" w14:textId="77777777" w:rsidR="00CD6251" w:rsidRPr="007411F6" w:rsidRDefault="00CD6251" w:rsidP="005944BB">
      <w:pPr>
        <w:pStyle w:val="Text10"/>
        <w:keepNext/>
        <w:keepLines/>
        <w:spacing w:after="0"/>
        <w:rPr>
          <w:snapToGrid w:val="0"/>
          <w:sz w:val="18"/>
          <w:szCs w:val="18"/>
          <w:lang w:val="sk-SK"/>
        </w:rPr>
      </w:pPr>
      <w:r w:rsidRPr="007411F6">
        <w:rPr>
          <w:snapToGrid w:val="0"/>
          <w:sz w:val="18"/>
          <w:szCs w:val="18"/>
          <w:lang w:val="sk-SK"/>
        </w:rPr>
        <w:t>*p</w:t>
      </w:r>
      <w:r w:rsidRPr="007411F6">
        <w:rPr>
          <w:snapToGrid w:val="0"/>
          <w:sz w:val="18"/>
          <w:szCs w:val="18"/>
          <w:lang w:val="sk-SK"/>
        </w:rPr>
        <w:noBreakHyphen/>
        <w:t>hodnota oproti adefovir-dipivoxilu &lt; 0,05.</w:t>
      </w:r>
    </w:p>
    <w:p w14:paraId="7B769D7B" w14:textId="77777777" w:rsidR="00CD6251" w:rsidRPr="007411F6" w:rsidRDefault="00CD6251" w:rsidP="005944BB">
      <w:pPr>
        <w:pStyle w:val="Text10"/>
        <w:keepNext/>
        <w:keepLines/>
        <w:spacing w:after="0"/>
        <w:rPr>
          <w:snapToGrid w:val="0"/>
          <w:sz w:val="18"/>
          <w:szCs w:val="18"/>
          <w:lang w:val="sk-SK"/>
        </w:rPr>
      </w:pPr>
      <w:r w:rsidRPr="007411F6">
        <w:rPr>
          <w:snapToGrid w:val="0"/>
          <w:sz w:val="18"/>
          <w:szCs w:val="18"/>
          <w:vertAlign w:val="superscript"/>
          <w:lang w:val="sk-SK"/>
        </w:rPr>
        <w:t>a</w:t>
      </w:r>
      <w:r w:rsidRPr="007411F6">
        <w:rPr>
          <w:snapToGrid w:val="0"/>
          <w:sz w:val="18"/>
          <w:szCs w:val="18"/>
          <w:lang w:val="sk-SK"/>
        </w:rPr>
        <w:t> Úplná odpoveď definovaná ako hladina HBV DNA &lt; 400 kópií/ml a </w:t>
      </w:r>
      <w:r w:rsidRPr="007411F6">
        <w:rPr>
          <w:sz w:val="18"/>
          <w:szCs w:val="18"/>
          <w:lang w:val="sk-SK"/>
        </w:rPr>
        <w:t>zlepšenie Knodellovho nekro-inflamačného skóre najmenej o 2 body bez zhoršenia Knodellovho skóre fibrózy</w:t>
      </w:r>
      <w:r w:rsidRPr="007411F6">
        <w:rPr>
          <w:snapToGrid w:val="0"/>
          <w:sz w:val="18"/>
          <w:szCs w:val="18"/>
          <w:lang w:val="sk-SK"/>
        </w:rPr>
        <w:t>.</w:t>
      </w:r>
    </w:p>
    <w:p w14:paraId="108467B4" w14:textId="77777777" w:rsidR="00CD6251" w:rsidRPr="007411F6" w:rsidRDefault="00CD6251" w:rsidP="005944BB">
      <w:pPr>
        <w:pStyle w:val="Text10"/>
        <w:keepNext/>
        <w:keepLines/>
        <w:spacing w:after="0"/>
        <w:rPr>
          <w:snapToGrid w:val="0"/>
          <w:sz w:val="18"/>
          <w:szCs w:val="18"/>
          <w:lang w:val="sk-SK"/>
        </w:rPr>
      </w:pPr>
      <w:r w:rsidRPr="007411F6">
        <w:rPr>
          <w:snapToGrid w:val="0"/>
          <w:sz w:val="18"/>
          <w:szCs w:val="18"/>
          <w:vertAlign w:val="superscript"/>
          <w:lang w:val="sk-SK"/>
        </w:rPr>
        <w:t>b</w:t>
      </w:r>
      <w:r w:rsidRPr="007411F6">
        <w:rPr>
          <w:snapToGrid w:val="0"/>
          <w:sz w:val="18"/>
          <w:szCs w:val="18"/>
          <w:lang w:val="sk-SK"/>
        </w:rPr>
        <w:t xml:space="preserve"> </w:t>
      </w:r>
      <w:r w:rsidRPr="007411F6">
        <w:rPr>
          <w:sz w:val="18"/>
          <w:szCs w:val="18"/>
          <w:lang w:val="sk-SK"/>
        </w:rPr>
        <w:t>Zlepšenie Knodellovho nekro-inflamačného skóre najmenej o 2 body bez zhoršenia Knodellovho skóre fibrózy</w:t>
      </w:r>
      <w:r w:rsidRPr="007411F6">
        <w:rPr>
          <w:snapToGrid w:val="0"/>
          <w:sz w:val="18"/>
          <w:szCs w:val="18"/>
          <w:lang w:val="sk-SK"/>
        </w:rPr>
        <w:t>.</w:t>
      </w:r>
    </w:p>
    <w:p w14:paraId="428B2D25" w14:textId="77777777" w:rsidR="00CD6251" w:rsidRPr="007411F6" w:rsidRDefault="00CD6251" w:rsidP="005944BB">
      <w:pPr>
        <w:pStyle w:val="Text10"/>
        <w:keepNext/>
        <w:keepLines/>
        <w:spacing w:after="0"/>
        <w:rPr>
          <w:snapToGrid w:val="0"/>
          <w:sz w:val="18"/>
          <w:szCs w:val="18"/>
          <w:lang w:val="sk-SK"/>
        </w:rPr>
      </w:pPr>
      <w:r w:rsidRPr="007411F6">
        <w:rPr>
          <w:snapToGrid w:val="0"/>
          <w:sz w:val="18"/>
          <w:szCs w:val="18"/>
          <w:vertAlign w:val="superscript"/>
          <w:lang w:val="sk-SK"/>
        </w:rPr>
        <w:t xml:space="preserve">c </w:t>
      </w:r>
      <w:r w:rsidRPr="007411F6">
        <w:rPr>
          <w:snapToGrid w:val="0"/>
          <w:sz w:val="18"/>
          <w:szCs w:val="18"/>
          <w:lang w:val="sk-SK"/>
        </w:rPr>
        <w:t>Stredná hodnota zmeny HBV DNA oproti počiatočnému stavu odzrkadľuje iba rozdiel medzi počiatočnou hodnotou HBV DNA a hranicou detekcie (</w:t>
      </w:r>
      <w:r w:rsidRPr="007411F6">
        <w:rPr>
          <w:i/>
          <w:snapToGrid w:val="0"/>
          <w:sz w:val="18"/>
          <w:szCs w:val="18"/>
          <w:lang w:val="sk-SK"/>
        </w:rPr>
        <w:t>limit of detection</w:t>
      </w:r>
      <w:r w:rsidRPr="007411F6">
        <w:rPr>
          <w:snapToGrid w:val="0"/>
          <w:sz w:val="18"/>
          <w:szCs w:val="18"/>
          <w:lang w:val="sk-SK"/>
        </w:rPr>
        <w:t>, LOD) skúšky.</w:t>
      </w:r>
    </w:p>
    <w:p w14:paraId="704FCC97" w14:textId="77777777" w:rsidR="00CD6251" w:rsidRPr="007411F6" w:rsidRDefault="00CD6251" w:rsidP="005944BB">
      <w:pPr>
        <w:pStyle w:val="Text10"/>
        <w:keepNext/>
        <w:keepLines/>
        <w:spacing w:after="0"/>
        <w:rPr>
          <w:snapToGrid w:val="0"/>
          <w:sz w:val="18"/>
          <w:szCs w:val="18"/>
          <w:lang w:val="sk-SK"/>
        </w:rPr>
      </w:pPr>
      <w:r w:rsidRPr="007411F6">
        <w:rPr>
          <w:snapToGrid w:val="0"/>
          <w:sz w:val="18"/>
          <w:szCs w:val="18"/>
          <w:vertAlign w:val="superscript"/>
          <w:lang w:val="sk-SK"/>
        </w:rPr>
        <w:t>d</w:t>
      </w:r>
      <w:r w:rsidRPr="007411F6">
        <w:rPr>
          <w:snapToGrid w:val="0"/>
          <w:sz w:val="18"/>
          <w:szCs w:val="18"/>
          <w:lang w:val="sk-SK"/>
        </w:rPr>
        <w:t xml:space="preserve"> Populácia použitá na analýzu normalizácie ALT zahŕňala len pacientov s ALT nad počiatočnou hodnotou ULN.</w:t>
      </w:r>
    </w:p>
    <w:p w14:paraId="4068A921" w14:textId="77777777" w:rsidR="001D6560" w:rsidRPr="007411F6" w:rsidRDefault="00CD6251" w:rsidP="005944BB">
      <w:pPr>
        <w:pStyle w:val="Text10"/>
        <w:spacing w:after="0"/>
        <w:rPr>
          <w:snapToGrid w:val="0"/>
          <w:sz w:val="18"/>
          <w:szCs w:val="18"/>
          <w:lang w:val="sk-SK"/>
        </w:rPr>
      </w:pPr>
      <w:r w:rsidRPr="007411F6">
        <w:rPr>
          <w:sz w:val="18"/>
          <w:szCs w:val="18"/>
          <w:lang w:val="sk-SK"/>
        </w:rPr>
        <w:t>n/a = </w:t>
      </w:r>
      <w:r w:rsidRPr="007411F6">
        <w:rPr>
          <w:i/>
          <w:sz w:val="18"/>
          <w:szCs w:val="18"/>
          <w:lang w:val="sk-SK"/>
        </w:rPr>
        <w:t>not applicable</w:t>
      </w:r>
      <w:r w:rsidRPr="007411F6">
        <w:rPr>
          <w:sz w:val="18"/>
          <w:szCs w:val="18"/>
          <w:lang w:val="sk-SK"/>
        </w:rPr>
        <w:t xml:space="preserve"> (neaplikovateľné)</w:t>
      </w:r>
      <w:r w:rsidRPr="007411F6">
        <w:rPr>
          <w:snapToGrid w:val="0"/>
          <w:sz w:val="18"/>
          <w:szCs w:val="18"/>
          <w:lang w:val="sk-SK"/>
        </w:rPr>
        <w:t>.</w:t>
      </w:r>
    </w:p>
    <w:p w14:paraId="0A2D1C9A" w14:textId="77777777" w:rsidR="00CD6251" w:rsidRPr="007411F6" w:rsidRDefault="00CD6251" w:rsidP="005944BB">
      <w:pPr>
        <w:pStyle w:val="PIText"/>
        <w:spacing w:before="0"/>
        <w:rPr>
          <w:rFonts w:ascii="Times New Roman" w:hAnsi="Times New Roman" w:cs="Times New Roman"/>
          <w:sz w:val="22"/>
          <w:szCs w:val="22"/>
          <w:lang w:val="sk-SK"/>
        </w:rPr>
      </w:pPr>
    </w:p>
    <w:p w14:paraId="7FAEE99A" w14:textId="77777777" w:rsidR="00CD6251" w:rsidRPr="007411F6" w:rsidRDefault="00CD6251" w:rsidP="005944BB">
      <w:pPr>
        <w:pStyle w:val="PIText"/>
        <w:spacing w:before="0"/>
        <w:rPr>
          <w:rFonts w:ascii="Times New Roman" w:hAnsi="Times New Roman" w:cs="Times New Roman"/>
          <w:sz w:val="22"/>
          <w:szCs w:val="22"/>
          <w:lang w:val="sk-SK"/>
        </w:rPr>
      </w:pPr>
      <w:r w:rsidRPr="007411F6">
        <w:rPr>
          <w:rFonts w:ascii="Times New Roman" w:hAnsi="Times New Roman" w:cs="Times New Roman"/>
          <w:sz w:val="22"/>
          <w:szCs w:val="22"/>
          <w:lang w:val="sk-SK"/>
        </w:rPr>
        <w:t>Tenofovir-dizoproxil bol spojený s významne vyšším podielom pacientov s nedetekovateľnou HBV DNA (&lt; 169 kópií/ml [&lt; 29 IU/ml]; hranica kvantifikovateľnosti skúšky HBV Roche Cobas Taqman), v porovnaní s adefovir-dipivoxilom (štúdia GS</w:t>
      </w:r>
      <w:r w:rsidRPr="007411F6">
        <w:rPr>
          <w:rFonts w:ascii="Times New Roman" w:hAnsi="Times New Roman" w:cs="Times New Roman"/>
          <w:sz w:val="22"/>
          <w:szCs w:val="22"/>
          <w:lang w:val="sk-SK"/>
        </w:rPr>
        <w:noBreakHyphen/>
        <w:t>US</w:t>
      </w:r>
      <w:r w:rsidRPr="007411F6">
        <w:rPr>
          <w:rFonts w:ascii="Times New Roman" w:hAnsi="Times New Roman" w:cs="Times New Roman"/>
          <w:sz w:val="22"/>
          <w:szCs w:val="22"/>
          <w:lang w:val="sk-SK"/>
        </w:rPr>
        <w:noBreakHyphen/>
        <w:t>174</w:t>
      </w:r>
      <w:r w:rsidRPr="007411F6">
        <w:rPr>
          <w:rFonts w:ascii="Times New Roman" w:hAnsi="Times New Roman" w:cs="Times New Roman"/>
          <w:sz w:val="22"/>
          <w:szCs w:val="22"/>
          <w:lang w:val="sk-SK"/>
        </w:rPr>
        <w:noBreakHyphen/>
        <w:t>0102; 91</w:t>
      </w:r>
      <w:r w:rsidR="00945A7E" w:rsidRPr="007411F6">
        <w:rPr>
          <w:rFonts w:ascii="Times New Roman" w:hAnsi="Times New Roman" w:cs="Times New Roman"/>
          <w:sz w:val="22"/>
          <w:szCs w:val="22"/>
          <w:lang w:val="sk-SK"/>
        </w:rPr>
        <w:t>%</w:t>
      </w:r>
      <w:r w:rsidRPr="007411F6">
        <w:rPr>
          <w:rFonts w:ascii="Times New Roman" w:hAnsi="Times New Roman" w:cs="Times New Roman"/>
          <w:sz w:val="22"/>
          <w:szCs w:val="22"/>
          <w:lang w:val="sk-SK"/>
        </w:rPr>
        <w:t>, 56</w:t>
      </w:r>
      <w:r w:rsidR="00945A7E" w:rsidRPr="007411F6">
        <w:rPr>
          <w:rFonts w:ascii="Times New Roman" w:hAnsi="Times New Roman" w:cs="Times New Roman"/>
          <w:sz w:val="22"/>
          <w:szCs w:val="22"/>
          <w:lang w:val="sk-SK"/>
        </w:rPr>
        <w:t>%</w:t>
      </w:r>
      <w:r w:rsidRPr="007411F6">
        <w:rPr>
          <w:rFonts w:ascii="Times New Roman" w:hAnsi="Times New Roman" w:cs="Times New Roman"/>
          <w:sz w:val="22"/>
          <w:szCs w:val="22"/>
          <w:lang w:val="sk-SK"/>
        </w:rPr>
        <w:t xml:space="preserve"> </w:t>
      </w:r>
      <w:r w:rsidR="002C477D" w:rsidRPr="007411F6">
        <w:rPr>
          <w:rFonts w:ascii="Times New Roman" w:hAnsi="Times New Roman" w:cs="Times New Roman"/>
          <w:sz w:val="22"/>
          <w:szCs w:val="22"/>
          <w:lang w:val="sk-SK"/>
        </w:rPr>
        <w:t>a </w:t>
      </w:r>
      <w:r w:rsidRPr="007411F6">
        <w:rPr>
          <w:rFonts w:ascii="Times New Roman" w:hAnsi="Times New Roman" w:cs="Times New Roman"/>
          <w:sz w:val="22"/>
          <w:szCs w:val="22"/>
          <w:lang w:val="sk-SK"/>
        </w:rPr>
        <w:t>štúdia GS</w:t>
      </w:r>
      <w:r w:rsidRPr="007411F6">
        <w:rPr>
          <w:rFonts w:ascii="Times New Roman" w:hAnsi="Times New Roman" w:cs="Times New Roman"/>
          <w:sz w:val="22"/>
          <w:szCs w:val="22"/>
          <w:lang w:val="sk-SK"/>
        </w:rPr>
        <w:noBreakHyphen/>
        <w:t>US</w:t>
      </w:r>
      <w:r w:rsidRPr="007411F6">
        <w:rPr>
          <w:rFonts w:ascii="Times New Roman" w:hAnsi="Times New Roman" w:cs="Times New Roman"/>
          <w:sz w:val="22"/>
          <w:szCs w:val="22"/>
          <w:lang w:val="sk-SK"/>
        </w:rPr>
        <w:noBreakHyphen/>
        <w:t>174</w:t>
      </w:r>
      <w:r w:rsidRPr="007411F6">
        <w:rPr>
          <w:rFonts w:ascii="Times New Roman" w:hAnsi="Times New Roman" w:cs="Times New Roman"/>
          <w:sz w:val="22"/>
          <w:szCs w:val="22"/>
          <w:lang w:val="sk-SK"/>
        </w:rPr>
        <w:noBreakHyphen/>
        <w:t>0103; 69</w:t>
      </w:r>
      <w:r w:rsidR="00945A7E" w:rsidRPr="007411F6">
        <w:rPr>
          <w:rFonts w:ascii="Times New Roman" w:hAnsi="Times New Roman" w:cs="Times New Roman"/>
          <w:sz w:val="22"/>
          <w:szCs w:val="22"/>
          <w:lang w:val="sk-SK"/>
        </w:rPr>
        <w:t>%</w:t>
      </w:r>
      <w:r w:rsidRPr="007411F6">
        <w:rPr>
          <w:rFonts w:ascii="Times New Roman" w:hAnsi="Times New Roman" w:cs="Times New Roman"/>
          <w:sz w:val="22"/>
          <w:szCs w:val="22"/>
          <w:lang w:val="sk-SK"/>
        </w:rPr>
        <w:t>, 9</w:t>
      </w:r>
      <w:r w:rsidR="00945A7E" w:rsidRPr="007411F6">
        <w:rPr>
          <w:rFonts w:ascii="Times New Roman" w:hAnsi="Times New Roman" w:cs="Times New Roman"/>
          <w:sz w:val="22"/>
          <w:szCs w:val="22"/>
          <w:lang w:val="sk-SK"/>
        </w:rPr>
        <w:t>%</w:t>
      </w:r>
      <w:r w:rsidRPr="007411F6">
        <w:rPr>
          <w:rFonts w:ascii="Times New Roman" w:hAnsi="Times New Roman" w:cs="Times New Roman"/>
          <w:sz w:val="22"/>
          <w:szCs w:val="22"/>
          <w:lang w:val="sk-SK"/>
        </w:rPr>
        <w:t>).</w:t>
      </w:r>
    </w:p>
    <w:p w14:paraId="7444B8D8" w14:textId="77777777" w:rsidR="00CD6251" w:rsidRPr="007411F6" w:rsidRDefault="00CD6251" w:rsidP="005944BB">
      <w:pPr>
        <w:pStyle w:val="Text10"/>
        <w:spacing w:after="0"/>
        <w:rPr>
          <w:sz w:val="22"/>
          <w:szCs w:val="22"/>
          <w:lang w:val="sk-SK"/>
        </w:rPr>
      </w:pPr>
    </w:p>
    <w:p w14:paraId="0B743913" w14:textId="77777777" w:rsidR="00CD6251" w:rsidRPr="007411F6" w:rsidRDefault="00CD6251" w:rsidP="005944BB">
      <w:pPr>
        <w:keepLines/>
        <w:suppressAutoHyphens w:val="0"/>
        <w:rPr>
          <w:szCs w:val="22"/>
        </w:rPr>
      </w:pPr>
      <w:r w:rsidRPr="007411F6">
        <w:rPr>
          <w:szCs w:val="22"/>
        </w:rPr>
        <w:t>V kombinácii štúdií GS</w:t>
      </w:r>
      <w:r w:rsidRPr="007411F6">
        <w:rPr>
          <w:szCs w:val="22"/>
        </w:rPr>
        <w:noBreakHyphen/>
        <w:t>US</w:t>
      </w:r>
      <w:r w:rsidRPr="007411F6">
        <w:rPr>
          <w:szCs w:val="22"/>
        </w:rPr>
        <w:noBreakHyphen/>
        <w:t>174</w:t>
      </w:r>
      <w:r w:rsidRPr="007411F6">
        <w:rPr>
          <w:szCs w:val="22"/>
        </w:rPr>
        <w:noBreakHyphen/>
        <w:t>0102 a GS</w:t>
      </w:r>
      <w:r w:rsidRPr="007411F6">
        <w:rPr>
          <w:szCs w:val="22"/>
        </w:rPr>
        <w:noBreakHyphen/>
        <w:t>US</w:t>
      </w:r>
      <w:r w:rsidRPr="007411F6">
        <w:rPr>
          <w:szCs w:val="22"/>
        </w:rPr>
        <w:noBreakHyphen/>
        <w:t>174</w:t>
      </w:r>
      <w:r w:rsidRPr="007411F6">
        <w:rPr>
          <w:szCs w:val="22"/>
        </w:rPr>
        <w:noBreakHyphen/>
        <w:t>0103 bola odpoveď na liečbu tenofovir</w:t>
      </w:r>
      <w:r w:rsidR="00945A7E" w:rsidRPr="007411F6">
        <w:rPr>
          <w:szCs w:val="22"/>
        </w:rPr>
        <w:noBreakHyphen/>
      </w:r>
      <w:r w:rsidRPr="007411F6">
        <w:rPr>
          <w:szCs w:val="22"/>
        </w:rPr>
        <w:t xml:space="preserve">dizoproxilom porovnateľná u pacientov na </w:t>
      </w:r>
      <w:r w:rsidR="002C477D" w:rsidRPr="007411F6">
        <w:rPr>
          <w:szCs w:val="22"/>
        </w:rPr>
        <w:t xml:space="preserve">začiatku </w:t>
      </w:r>
      <w:r w:rsidRPr="007411F6">
        <w:rPr>
          <w:szCs w:val="22"/>
        </w:rPr>
        <w:t xml:space="preserve">štúdie už liečených nukleozidmi (n = 51) a u pacientov predtým neliečených nukleozidmi (n = 375) a u pacientov s normálnou ALT (n = 21) a abnormálnou ALT (n = 405) na </w:t>
      </w:r>
      <w:r w:rsidR="00C6799D" w:rsidRPr="007411F6">
        <w:rPr>
          <w:szCs w:val="22"/>
        </w:rPr>
        <w:t xml:space="preserve">začiatku </w:t>
      </w:r>
      <w:r w:rsidRPr="007411F6">
        <w:rPr>
          <w:szCs w:val="22"/>
        </w:rPr>
        <w:t xml:space="preserve">štúdie. 49 </w:t>
      </w:r>
      <w:r w:rsidR="002C477D" w:rsidRPr="007411F6">
        <w:rPr>
          <w:szCs w:val="22"/>
        </w:rPr>
        <w:t>z </w:t>
      </w:r>
      <w:r w:rsidRPr="007411F6">
        <w:rPr>
          <w:szCs w:val="22"/>
        </w:rPr>
        <w:t>51 pacientov liečených nukleozidmi bolo predtým liečených lamivudínom. 73</w:t>
      </w:r>
      <w:r w:rsidR="00945A7E" w:rsidRPr="007411F6">
        <w:rPr>
          <w:szCs w:val="22"/>
        </w:rPr>
        <w:t>%</w:t>
      </w:r>
      <w:r w:rsidRPr="007411F6">
        <w:rPr>
          <w:szCs w:val="22"/>
        </w:rPr>
        <w:t xml:space="preserve"> pacientov už liečených </w:t>
      </w:r>
      <w:r w:rsidRPr="007411F6">
        <w:rPr>
          <w:szCs w:val="22"/>
          <w:lang w:eastAsia="en-GB"/>
        </w:rPr>
        <w:t>nukleozidmi</w:t>
      </w:r>
      <w:r w:rsidRPr="007411F6">
        <w:rPr>
          <w:szCs w:val="22"/>
        </w:rPr>
        <w:t xml:space="preserve"> a 69</w:t>
      </w:r>
      <w:r w:rsidR="00945A7E" w:rsidRPr="007411F6">
        <w:rPr>
          <w:szCs w:val="22"/>
        </w:rPr>
        <w:t>%</w:t>
      </w:r>
      <w:r w:rsidRPr="007411F6">
        <w:rPr>
          <w:szCs w:val="22"/>
        </w:rPr>
        <w:t xml:space="preserve"> pacientov predtým neliečených </w:t>
      </w:r>
      <w:r w:rsidRPr="007411F6">
        <w:rPr>
          <w:szCs w:val="22"/>
          <w:lang w:eastAsia="en-GB"/>
        </w:rPr>
        <w:t>nukleozidmi</w:t>
      </w:r>
      <w:r w:rsidRPr="007411F6">
        <w:rPr>
          <w:szCs w:val="22"/>
        </w:rPr>
        <w:t xml:space="preserve"> dosiahlo úplnú odpoveď na liečbu; 90</w:t>
      </w:r>
      <w:r w:rsidR="00945A7E" w:rsidRPr="007411F6">
        <w:rPr>
          <w:szCs w:val="22"/>
        </w:rPr>
        <w:t>%</w:t>
      </w:r>
      <w:r w:rsidRPr="007411F6">
        <w:rPr>
          <w:szCs w:val="22"/>
        </w:rPr>
        <w:t> pacientov už liečených nukleozidmi a 88</w:t>
      </w:r>
      <w:r w:rsidR="00945A7E" w:rsidRPr="007411F6">
        <w:rPr>
          <w:szCs w:val="22"/>
        </w:rPr>
        <w:t>%</w:t>
      </w:r>
      <w:r w:rsidRPr="007411F6">
        <w:rPr>
          <w:szCs w:val="22"/>
        </w:rPr>
        <w:t> pacientov predtým neliečených nukle</w:t>
      </w:r>
      <w:r w:rsidR="00200A94" w:rsidRPr="007411F6">
        <w:rPr>
          <w:szCs w:val="22"/>
        </w:rPr>
        <w:t>o</w:t>
      </w:r>
      <w:r w:rsidRPr="007411F6">
        <w:rPr>
          <w:szCs w:val="22"/>
        </w:rPr>
        <w:t>zidmi dosiahlo supresiu HBV DNA &lt; 400 kópií/ml. Všetci pacienti s normálnou počiatočnou hodnotou ALT a</w:t>
      </w:r>
      <w:r w:rsidR="00FF271B" w:rsidRPr="007411F6">
        <w:rPr>
          <w:szCs w:val="22"/>
        </w:rPr>
        <w:t> </w:t>
      </w:r>
      <w:r w:rsidRPr="007411F6">
        <w:rPr>
          <w:szCs w:val="22"/>
        </w:rPr>
        <w:t>88</w:t>
      </w:r>
      <w:r w:rsidR="00945A7E" w:rsidRPr="007411F6">
        <w:rPr>
          <w:szCs w:val="22"/>
        </w:rPr>
        <w:t>%</w:t>
      </w:r>
      <w:r w:rsidRPr="007411F6">
        <w:rPr>
          <w:szCs w:val="22"/>
        </w:rPr>
        <w:t> pacientov s abnormálnou počiatočnou hodnotou ALT dosiahlo supresiu HBV DNA &lt; 400 kópií/ml.</w:t>
      </w:r>
    </w:p>
    <w:p w14:paraId="04BE3219" w14:textId="77777777" w:rsidR="00CD6251" w:rsidRPr="007411F6" w:rsidRDefault="00CD6251" w:rsidP="005944BB">
      <w:pPr>
        <w:pStyle w:val="Text10"/>
        <w:spacing w:after="0"/>
        <w:rPr>
          <w:sz w:val="22"/>
          <w:szCs w:val="22"/>
          <w:lang w:val="sk-SK"/>
        </w:rPr>
      </w:pPr>
    </w:p>
    <w:p w14:paraId="0F94924C" w14:textId="77777777" w:rsidR="00CD6251" w:rsidRPr="007411F6" w:rsidRDefault="00CD6251" w:rsidP="005944BB">
      <w:pPr>
        <w:pStyle w:val="Text10"/>
        <w:keepNext/>
        <w:keepLines/>
        <w:spacing w:after="0"/>
        <w:rPr>
          <w:sz w:val="22"/>
          <w:szCs w:val="22"/>
          <w:lang w:val="sk-SK"/>
        </w:rPr>
      </w:pPr>
      <w:r w:rsidRPr="007411F6">
        <w:rPr>
          <w:i/>
          <w:iCs/>
          <w:sz w:val="22"/>
          <w:szCs w:val="22"/>
          <w:lang w:val="sk-SK"/>
        </w:rPr>
        <w:t>Skúsenosti s liečbou trvajúcou dlhšie ako 48 týždňov v štúdiách GS</w:t>
      </w:r>
      <w:r w:rsidRPr="007411F6">
        <w:rPr>
          <w:i/>
          <w:iCs/>
          <w:sz w:val="22"/>
          <w:szCs w:val="22"/>
          <w:lang w:val="sk-SK"/>
        </w:rPr>
        <w:noBreakHyphen/>
        <w:t>US</w:t>
      </w:r>
      <w:r w:rsidRPr="007411F6">
        <w:rPr>
          <w:i/>
          <w:iCs/>
          <w:sz w:val="22"/>
          <w:szCs w:val="22"/>
          <w:lang w:val="sk-SK"/>
        </w:rPr>
        <w:noBreakHyphen/>
        <w:t>174</w:t>
      </w:r>
      <w:r w:rsidRPr="007411F6">
        <w:rPr>
          <w:i/>
          <w:iCs/>
          <w:sz w:val="22"/>
          <w:szCs w:val="22"/>
          <w:lang w:val="sk-SK"/>
        </w:rPr>
        <w:noBreakHyphen/>
        <w:t>0102 a GS</w:t>
      </w:r>
      <w:r w:rsidRPr="007411F6">
        <w:rPr>
          <w:i/>
          <w:iCs/>
          <w:sz w:val="22"/>
          <w:szCs w:val="22"/>
          <w:lang w:val="sk-SK"/>
        </w:rPr>
        <w:noBreakHyphen/>
        <w:t>US</w:t>
      </w:r>
      <w:r w:rsidRPr="007411F6">
        <w:rPr>
          <w:i/>
          <w:iCs/>
          <w:sz w:val="22"/>
          <w:szCs w:val="22"/>
          <w:lang w:val="sk-SK"/>
        </w:rPr>
        <w:noBreakHyphen/>
        <w:t>174</w:t>
      </w:r>
      <w:r w:rsidRPr="007411F6">
        <w:rPr>
          <w:i/>
          <w:iCs/>
          <w:sz w:val="22"/>
          <w:szCs w:val="22"/>
          <w:lang w:val="sk-SK"/>
        </w:rPr>
        <w:noBreakHyphen/>
        <w:t>0103</w:t>
      </w:r>
    </w:p>
    <w:p w14:paraId="51BD1D57" w14:textId="77777777" w:rsidR="00CD6251" w:rsidRPr="007411F6" w:rsidRDefault="00CD6251" w:rsidP="005944BB">
      <w:pPr>
        <w:pStyle w:val="Text10"/>
        <w:spacing w:after="0"/>
        <w:rPr>
          <w:sz w:val="22"/>
          <w:szCs w:val="22"/>
          <w:lang w:val="sk-SK"/>
        </w:rPr>
      </w:pPr>
      <w:r w:rsidRPr="007411F6">
        <w:rPr>
          <w:sz w:val="22"/>
          <w:szCs w:val="22"/>
          <w:lang w:val="sk-SK"/>
        </w:rPr>
        <w:t>V štúdiách GS</w:t>
      </w:r>
      <w:r w:rsidRPr="007411F6">
        <w:rPr>
          <w:sz w:val="22"/>
          <w:szCs w:val="22"/>
          <w:lang w:val="sk-SK"/>
        </w:rPr>
        <w:noBreakHyphen/>
        <w:t>US</w:t>
      </w:r>
      <w:r w:rsidRPr="007411F6">
        <w:rPr>
          <w:sz w:val="22"/>
          <w:szCs w:val="22"/>
          <w:lang w:val="sk-SK"/>
        </w:rPr>
        <w:noBreakHyphen/>
        <w:t>174</w:t>
      </w:r>
      <w:r w:rsidRPr="007411F6">
        <w:rPr>
          <w:sz w:val="22"/>
          <w:szCs w:val="22"/>
          <w:lang w:val="sk-SK"/>
        </w:rPr>
        <w:noBreakHyphen/>
        <w:t>0102 a GS</w:t>
      </w:r>
      <w:r w:rsidRPr="007411F6">
        <w:rPr>
          <w:sz w:val="22"/>
          <w:szCs w:val="22"/>
          <w:lang w:val="sk-SK"/>
        </w:rPr>
        <w:noBreakHyphen/>
        <w:t>US</w:t>
      </w:r>
      <w:r w:rsidRPr="007411F6">
        <w:rPr>
          <w:sz w:val="22"/>
          <w:szCs w:val="22"/>
          <w:lang w:val="sk-SK"/>
        </w:rPr>
        <w:noBreakHyphen/>
        <w:t>174</w:t>
      </w:r>
      <w:r w:rsidRPr="007411F6">
        <w:rPr>
          <w:sz w:val="22"/>
          <w:szCs w:val="22"/>
          <w:lang w:val="sk-SK"/>
        </w:rPr>
        <w:noBreakHyphen/>
        <w:t xml:space="preserve">0103, po dvojito </w:t>
      </w:r>
      <w:r w:rsidR="00347A18" w:rsidRPr="007411F6">
        <w:rPr>
          <w:sz w:val="22"/>
          <w:szCs w:val="22"/>
          <w:lang w:val="sk-SK"/>
        </w:rPr>
        <w:t xml:space="preserve">zaslepenej </w:t>
      </w:r>
      <w:r w:rsidRPr="007411F6">
        <w:rPr>
          <w:sz w:val="22"/>
          <w:szCs w:val="22"/>
          <w:lang w:val="sk-SK"/>
        </w:rPr>
        <w:t>liečbe trvajúcej 48 týždňov (buď tenofovir-dizoproxilom 245 mg, alebo adefovir-dipivoxilom 10 mg) prešli pacienti bez prerušenia liečby na otvorenú liečbu tenofovir-dizoproxilom. V štúdiách GS</w:t>
      </w:r>
      <w:r w:rsidRPr="007411F6">
        <w:rPr>
          <w:sz w:val="22"/>
          <w:szCs w:val="22"/>
          <w:lang w:val="sk-SK"/>
        </w:rPr>
        <w:noBreakHyphen/>
        <w:t>US</w:t>
      </w:r>
      <w:r w:rsidRPr="007411F6">
        <w:rPr>
          <w:sz w:val="22"/>
          <w:szCs w:val="22"/>
          <w:lang w:val="sk-SK"/>
        </w:rPr>
        <w:noBreakHyphen/>
        <w:t>174</w:t>
      </w:r>
      <w:r w:rsidRPr="007411F6">
        <w:rPr>
          <w:sz w:val="22"/>
          <w:szCs w:val="22"/>
          <w:lang w:val="sk-SK"/>
        </w:rPr>
        <w:noBreakHyphen/>
        <w:t>0102 a GS</w:t>
      </w:r>
      <w:r w:rsidRPr="007411F6">
        <w:rPr>
          <w:sz w:val="22"/>
          <w:szCs w:val="22"/>
          <w:lang w:val="sk-SK"/>
        </w:rPr>
        <w:noBreakHyphen/>
        <w:t>US</w:t>
      </w:r>
      <w:r w:rsidRPr="007411F6">
        <w:rPr>
          <w:sz w:val="22"/>
          <w:szCs w:val="22"/>
          <w:lang w:val="sk-SK"/>
        </w:rPr>
        <w:noBreakHyphen/>
        <w:t>174</w:t>
      </w:r>
      <w:r w:rsidRPr="007411F6">
        <w:rPr>
          <w:sz w:val="22"/>
          <w:szCs w:val="22"/>
          <w:lang w:val="sk-SK"/>
        </w:rPr>
        <w:noBreakHyphen/>
        <w:t xml:space="preserve">0103 pokračovalo do </w:t>
      </w:r>
      <w:r w:rsidR="00677D52" w:rsidRPr="007411F6">
        <w:rPr>
          <w:sz w:val="22"/>
          <w:szCs w:val="22"/>
          <w:lang w:val="sk-SK"/>
        </w:rPr>
        <w:t>384</w:t>
      </w:r>
      <w:r w:rsidRPr="007411F6">
        <w:rPr>
          <w:sz w:val="22"/>
          <w:szCs w:val="22"/>
          <w:lang w:val="sk-SK"/>
        </w:rPr>
        <w:t xml:space="preserve">. týždňa </w:t>
      </w:r>
      <w:r w:rsidR="00677D52" w:rsidRPr="007411F6">
        <w:rPr>
          <w:sz w:val="22"/>
          <w:szCs w:val="22"/>
          <w:lang w:val="sk-SK"/>
        </w:rPr>
        <w:t>77</w:t>
      </w:r>
      <w:r w:rsidR="00945A7E" w:rsidRPr="007411F6">
        <w:rPr>
          <w:sz w:val="22"/>
          <w:szCs w:val="22"/>
          <w:lang w:val="sk-SK"/>
        </w:rPr>
        <w:t>%</w:t>
      </w:r>
      <w:r w:rsidRPr="007411F6">
        <w:rPr>
          <w:sz w:val="22"/>
          <w:szCs w:val="22"/>
          <w:lang w:val="sk-SK"/>
        </w:rPr>
        <w:t xml:space="preserve"> a </w:t>
      </w:r>
      <w:r w:rsidR="00677D52" w:rsidRPr="007411F6">
        <w:rPr>
          <w:sz w:val="22"/>
          <w:szCs w:val="22"/>
          <w:lang w:val="sk-SK"/>
        </w:rPr>
        <w:t>61</w:t>
      </w:r>
      <w:r w:rsidR="00945A7E" w:rsidRPr="007411F6">
        <w:rPr>
          <w:sz w:val="22"/>
          <w:szCs w:val="22"/>
          <w:lang w:val="sk-SK"/>
        </w:rPr>
        <w:t>%</w:t>
      </w:r>
      <w:r w:rsidR="003F6D17" w:rsidRPr="007411F6">
        <w:rPr>
          <w:sz w:val="22"/>
          <w:szCs w:val="22"/>
          <w:lang w:val="sk-SK"/>
        </w:rPr>
        <w:t xml:space="preserve"> </w:t>
      </w:r>
      <w:r w:rsidRPr="007411F6">
        <w:rPr>
          <w:sz w:val="22"/>
          <w:szCs w:val="22"/>
          <w:lang w:val="sk-SK"/>
        </w:rPr>
        <w:t>pacientov, v uvedenom poradí. V 96., 144., 192.</w:t>
      </w:r>
      <w:r w:rsidR="003F6D17" w:rsidRPr="007411F6">
        <w:rPr>
          <w:sz w:val="22"/>
          <w:szCs w:val="22"/>
          <w:lang w:val="sk-SK"/>
        </w:rPr>
        <w:t>,</w:t>
      </w:r>
      <w:r w:rsidR="003F6D17" w:rsidRPr="007411F6" w:rsidDel="003F6D17">
        <w:rPr>
          <w:sz w:val="22"/>
          <w:szCs w:val="22"/>
          <w:lang w:val="sk-SK"/>
        </w:rPr>
        <w:t xml:space="preserve"> </w:t>
      </w:r>
      <w:r w:rsidRPr="007411F6">
        <w:rPr>
          <w:sz w:val="22"/>
          <w:szCs w:val="22"/>
          <w:lang w:val="sk-SK"/>
        </w:rPr>
        <w:t>240.</w:t>
      </w:r>
      <w:r w:rsidR="00677D52" w:rsidRPr="007411F6">
        <w:rPr>
          <w:sz w:val="22"/>
          <w:szCs w:val="22"/>
          <w:lang w:val="sk-SK"/>
        </w:rPr>
        <w:t>,</w:t>
      </w:r>
      <w:r w:rsidR="003F6D17" w:rsidRPr="007411F6">
        <w:rPr>
          <w:sz w:val="22"/>
          <w:szCs w:val="22"/>
          <w:lang w:val="sk-SK"/>
        </w:rPr>
        <w:t xml:space="preserve"> 288.</w:t>
      </w:r>
      <w:r w:rsidRPr="007411F6">
        <w:rPr>
          <w:sz w:val="22"/>
          <w:szCs w:val="22"/>
          <w:lang w:val="sk-SK"/>
        </w:rPr>
        <w:t> </w:t>
      </w:r>
      <w:r w:rsidR="00677D52" w:rsidRPr="007411F6">
        <w:rPr>
          <w:sz w:val="22"/>
          <w:szCs w:val="22"/>
          <w:lang w:val="sk-SK"/>
        </w:rPr>
        <w:t>a 384. </w:t>
      </w:r>
      <w:r w:rsidRPr="007411F6">
        <w:rPr>
          <w:sz w:val="22"/>
          <w:szCs w:val="22"/>
          <w:lang w:val="sk-SK"/>
        </w:rPr>
        <w:t>týždni sa vírusová supresia a biochemická a sérologická odpoveď udržiavali pokračujúcou liečbou tenofovir-dizoproxilom (pozri tabuľk</w:t>
      </w:r>
      <w:r w:rsidR="003F6D17" w:rsidRPr="007411F6">
        <w:rPr>
          <w:sz w:val="22"/>
          <w:szCs w:val="22"/>
          <w:lang w:val="sk-SK"/>
        </w:rPr>
        <w:t>y</w:t>
      </w:r>
      <w:r w:rsidRPr="007411F6">
        <w:rPr>
          <w:sz w:val="22"/>
          <w:szCs w:val="22"/>
          <w:lang w:val="sk-SK"/>
        </w:rPr>
        <w:t xml:space="preserve"> 4 </w:t>
      </w:r>
      <w:r w:rsidR="003F6D17" w:rsidRPr="007411F6">
        <w:rPr>
          <w:sz w:val="22"/>
          <w:szCs w:val="22"/>
          <w:lang w:val="sk-SK"/>
        </w:rPr>
        <w:t xml:space="preserve">a 5 </w:t>
      </w:r>
      <w:r w:rsidRPr="007411F6">
        <w:rPr>
          <w:sz w:val="22"/>
          <w:szCs w:val="22"/>
          <w:lang w:val="sk-SK"/>
        </w:rPr>
        <w:t>nižšie).</w:t>
      </w:r>
    </w:p>
    <w:p w14:paraId="5F1B6121" w14:textId="77777777" w:rsidR="00E628BD" w:rsidRPr="007411F6" w:rsidRDefault="00E628BD" w:rsidP="005944BB">
      <w:pPr>
        <w:pStyle w:val="Text10"/>
        <w:spacing w:after="0"/>
        <w:rPr>
          <w:sz w:val="22"/>
          <w:szCs w:val="22"/>
          <w:lang w:val="sk-SK"/>
        </w:rPr>
      </w:pPr>
    </w:p>
    <w:p w14:paraId="386A169D" w14:textId="77777777" w:rsidR="003F6D17" w:rsidRPr="007411F6" w:rsidRDefault="003F6D17" w:rsidP="005944BB">
      <w:pPr>
        <w:pStyle w:val="Popis"/>
        <w:spacing w:after="0"/>
        <w:ind w:left="0" w:firstLine="0"/>
        <w:rPr>
          <w:sz w:val="22"/>
          <w:szCs w:val="22"/>
          <w:lang w:val="sk-SK"/>
        </w:rPr>
      </w:pPr>
      <w:r w:rsidRPr="007411F6">
        <w:rPr>
          <w:sz w:val="22"/>
          <w:szCs w:val="22"/>
          <w:lang w:val="sk-SK"/>
        </w:rPr>
        <w:t>Tabuľka 4: Parametre účinnosti v 96., 144., 192., 240.</w:t>
      </w:r>
      <w:r w:rsidR="00677D52" w:rsidRPr="007411F6">
        <w:rPr>
          <w:sz w:val="22"/>
          <w:szCs w:val="22"/>
          <w:lang w:val="sk-SK"/>
        </w:rPr>
        <w:t>,</w:t>
      </w:r>
      <w:r w:rsidRPr="007411F6">
        <w:rPr>
          <w:sz w:val="22"/>
          <w:szCs w:val="22"/>
          <w:lang w:val="sk-SK"/>
        </w:rPr>
        <w:t xml:space="preserve"> 288. </w:t>
      </w:r>
      <w:r w:rsidR="00677D52" w:rsidRPr="007411F6">
        <w:rPr>
          <w:sz w:val="22"/>
          <w:szCs w:val="22"/>
          <w:lang w:val="sk-SK"/>
        </w:rPr>
        <w:t>a 384. </w:t>
      </w:r>
      <w:r w:rsidRPr="007411F6">
        <w:rPr>
          <w:sz w:val="22"/>
          <w:szCs w:val="22"/>
          <w:lang w:val="sk-SK"/>
        </w:rPr>
        <w:t>týždni otvorenej liečby u kompenzovaných HBeAg negatívnych pacientov</w:t>
      </w:r>
    </w:p>
    <w:tbl>
      <w:tblPr>
        <w:tblW w:w="9072" w:type="dxa"/>
        <w:tblInd w:w="-5" w:type="dxa"/>
        <w:tblBorders>
          <w:top w:val="single" w:sz="12" w:space="0" w:color="auto"/>
          <w:bottom w:val="single" w:sz="12" w:space="0" w:color="auto"/>
          <w:insideH w:val="single" w:sz="6" w:space="0" w:color="auto"/>
          <w:insideV w:val="single" w:sz="6" w:space="0" w:color="auto"/>
        </w:tblBorders>
        <w:tblLayout w:type="fixed"/>
        <w:tblLook w:val="0000" w:firstRow="0" w:lastRow="0" w:firstColumn="0" w:lastColumn="0" w:noHBand="0" w:noVBand="0"/>
      </w:tblPr>
      <w:tblGrid>
        <w:gridCol w:w="1689"/>
        <w:gridCol w:w="506"/>
        <w:gridCol w:w="609"/>
        <w:gridCol w:w="616"/>
        <w:gridCol w:w="585"/>
        <w:gridCol w:w="585"/>
        <w:gridCol w:w="616"/>
        <w:gridCol w:w="540"/>
        <w:gridCol w:w="642"/>
        <w:gridCol w:w="667"/>
        <w:gridCol w:w="633"/>
        <w:gridCol w:w="709"/>
        <w:gridCol w:w="675"/>
      </w:tblGrid>
      <w:tr w:rsidR="005126C1" w:rsidRPr="007411F6" w14:paraId="5CBAAD0C" w14:textId="77777777" w:rsidTr="00420292">
        <w:trPr>
          <w:cantSplit/>
          <w:tblHeader/>
        </w:trPr>
        <w:tc>
          <w:tcPr>
            <w:tcW w:w="1689" w:type="dxa"/>
            <w:tcBorders>
              <w:top w:val="single" w:sz="4" w:space="0" w:color="auto"/>
              <w:left w:val="single" w:sz="4" w:space="0" w:color="auto"/>
              <w:bottom w:val="single" w:sz="4" w:space="0" w:color="auto"/>
              <w:right w:val="single" w:sz="4" w:space="0" w:color="auto"/>
            </w:tcBorders>
          </w:tcPr>
          <w:p w14:paraId="58F266E4" w14:textId="77777777" w:rsidR="00677D52" w:rsidRPr="007411F6" w:rsidRDefault="00677D52" w:rsidP="005944BB">
            <w:pPr>
              <w:pStyle w:val="StyleTable-HeadingLef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lang w:val="sk-SK"/>
              </w:rPr>
            </w:pPr>
          </w:p>
        </w:tc>
        <w:tc>
          <w:tcPr>
            <w:tcW w:w="7383" w:type="dxa"/>
            <w:gridSpan w:val="12"/>
            <w:tcBorders>
              <w:top w:val="single" w:sz="4" w:space="0" w:color="auto"/>
              <w:left w:val="single" w:sz="4" w:space="0" w:color="auto"/>
              <w:bottom w:val="single" w:sz="4" w:space="0" w:color="auto"/>
              <w:right w:val="single" w:sz="4" w:space="0" w:color="auto"/>
            </w:tcBorders>
          </w:tcPr>
          <w:p w14:paraId="66621B35" w14:textId="77777777" w:rsidR="00677D52" w:rsidRPr="007411F6" w:rsidRDefault="00677D52" w:rsidP="005944BB">
            <w:pPr>
              <w:pStyle w:val="Table-Heading"/>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lang w:val="sk-SK"/>
              </w:rPr>
            </w:pPr>
            <w:r w:rsidRPr="007411F6">
              <w:rPr>
                <w:lang w:val="sk-SK"/>
              </w:rPr>
              <w:t>Štúdia 174</w:t>
            </w:r>
            <w:r w:rsidRPr="007411F6">
              <w:rPr>
                <w:lang w:val="sk-SK"/>
              </w:rPr>
              <w:noBreakHyphen/>
              <w:t>0102 (HBeAg negatívni pacienti)</w:t>
            </w:r>
          </w:p>
        </w:tc>
      </w:tr>
      <w:tr w:rsidR="005126C1" w:rsidRPr="007411F6" w14:paraId="114EC4F1" w14:textId="77777777" w:rsidTr="00420292">
        <w:trPr>
          <w:cantSplit/>
          <w:tblHeader/>
        </w:trPr>
        <w:tc>
          <w:tcPr>
            <w:tcW w:w="1689" w:type="dxa"/>
            <w:tcBorders>
              <w:top w:val="single" w:sz="4" w:space="0" w:color="auto"/>
              <w:left w:val="single" w:sz="4" w:space="0" w:color="auto"/>
              <w:right w:val="single" w:sz="4" w:space="0" w:color="auto"/>
            </w:tcBorders>
          </w:tcPr>
          <w:p w14:paraId="008D9BAD" w14:textId="77777777" w:rsidR="00677D52" w:rsidRPr="007411F6" w:rsidRDefault="00677D52"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lang w:val="sk-SK"/>
              </w:rPr>
            </w:pPr>
            <w:r w:rsidRPr="007411F6">
              <w:rPr>
                <w:lang w:val="sk-SK"/>
              </w:rPr>
              <w:t>Parameter</w:t>
            </w:r>
            <w:r w:rsidRPr="007411F6">
              <w:rPr>
                <w:vertAlign w:val="superscript"/>
                <w:lang w:val="sk-SK"/>
              </w:rPr>
              <w:t>a</w:t>
            </w:r>
          </w:p>
        </w:tc>
        <w:tc>
          <w:tcPr>
            <w:tcW w:w="3517" w:type="dxa"/>
            <w:gridSpan w:val="6"/>
            <w:tcBorders>
              <w:top w:val="single" w:sz="4" w:space="0" w:color="auto"/>
              <w:left w:val="single" w:sz="4" w:space="0" w:color="auto"/>
              <w:right w:val="single" w:sz="4" w:space="0" w:color="auto"/>
            </w:tcBorders>
          </w:tcPr>
          <w:p w14:paraId="5399E80E" w14:textId="77777777" w:rsidR="00677D52" w:rsidRPr="007411F6" w:rsidRDefault="00677D52"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Tenofovir-dizoproxil 245 mg</w:t>
            </w:r>
          </w:p>
          <w:p w14:paraId="5268415F" w14:textId="77777777" w:rsidR="00677D52" w:rsidRPr="007411F6" w:rsidRDefault="00677D52"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n = 250</w:t>
            </w:r>
          </w:p>
        </w:tc>
        <w:tc>
          <w:tcPr>
            <w:tcW w:w="3866" w:type="dxa"/>
            <w:gridSpan w:val="6"/>
            <w:tcBorders>
              <w:top w:val="single" w:sz="4" w:space="0" w:color="auto"/>
              <w:left w:val="single" w:sz="4" w:space="0" w:color="auto"/>
              <w:right w:val="single" w:sz="4" w:space="0" w:color="auto"/>
            </w:tcBorders>
          </w:tcPr>
          <w:p w14:paraId="04A0A81E" w14:textId="77777777" w:rsidR="00677D52" w:rsidRPr="007411F6" w:rsidRDefault="00677D52"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Prechod z adefovir-dipivoxilu 10 mg na tenofovir-dizoproxil 245 mg</w:t>
            </w:r>
          </w:p>
          <w:p w14:paraId="225E28C5" w14:textId="77777777" w:rsidR="00677D52" w:rsidRPr="007411F6" w:rsidRDefault="00677D52"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n = 125</w:t>
            </w:r>
          </w:p>
        </w:tc>
      </w:tr>
      <w:tr w:rsidR="005126C1" w:rsidRPr="007411F6" w14:paraId="06B069F7" w14:textId="77777777" w:rsidTr="00420292">
        <w:trPr>
          <w:cantSplit/>
        </w:trPr>
        <w:tc>
          <w:tcPr>
            <w:tcW w:w="1689" w:type="dxa"/>
            <w:tcBorders>
              <w:left w:val="single" w:sz="4" w:space="0" w:color="auto"/>
              <w:bottom w:val="single" w:sz="4" w:space="0" w:color="auto"/>
              <w:right w:val="single" w:sz="4" w:space="0" w:color="auto"/>
            </w:tcBorders>
          </w:tcPr>
          <w:p w14:paraId="15E60DF2" w14:textId="77777777" w:rsidR="00677D52" w:rsidRPr="007411F6" w:rsidRDefault="00677D52"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b/>
                <w:snapToGrid w:val="0"/>
                <w:lang w:val="sk-SK"/>
              </w:rPr>
            </w:pPr>
            <w:r w:rsidRPr="007411F6">
              <w:rPr>
                <w:b/>
                <w:snapToGrid w:val="0"/>
                <w:lang w:val="sk-SK"/>
              </w:rPr>
              <w:t>Týždeň</w:t>
            </w:r>
          </w:p>
        </w:tc>
        <w:tc>
          <w:tcPr>
            <w:tcW w:w="506" w:type="dxa"/>
            <w:tcBorders>
              <w:left w:val="single" w:sz="4" w:space="0" w:color="auto"/>
              <w:bottom w:val="single" w:sz="4" w:space="0" w:color="auto"/>
              <w:right w:val="single" w:sz="4" w:space="0" w:color="auto"/>
            </w:tcBorders>
          </w:tcPr>
          <w:p w14:paraId="35B1BFD3" w14:textId="77777777" w:rsidR="00677D52" w:rsidRPr="007411F6" w:rsidRDefault="00677D52"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96</w:t>
            </w:r>
            <w:r w:rsidRPr="007411F6">
              <w:rPr>
                <w:vertAlign w:val="superscript"/>
                <w:lang w:val="sk-SK"/>
              </w:rPr>
              <w:t>b</w:t>
            </w:r>
          </w:p>
        </w:tc>
        <w:tc>
          <w:tcPr>
            <w:tcW w:w="609" w:type="dxa"/>
            <w:tcBorders>
              <w:left w:val="single" w:sz="4" w:space="0" w:color="auto"/>
              <w:bottom w:val="single" w:sz="4" w:space="0" w:color="auto"/>
              <w:right w:val="single" w:sz="4" w:space="0" w:color="auto"/>
            </w:tcBorders>
          </w:tcPr>
          <w:p w14:paraId="7F18E35B" w14:textId="77777777" w:rsidR="00677D52" w:rsidRPr="007411F6" w:rsidRDefault="00677D52"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144</w:t>
            </w:r>
            <w:r w:rsidRPr="007411F6">
              <w:rPr>
                <w:vertAlign w:val="superscript"/>
                <w:lang w:val="sk-SK"/>
              </w:rPr>
              <w:t>e</w:t>
            </w:r>
          </w:p>
        </w:tc>
        <w:tc>
          <w:tcPr>
            <w:tcW w:w="616" w:type="dxa"/>
            <w:tcBorders>
              <w:left w:val="single" w:sz="4" w:space="0" w:color="auto"/>
              <w:right w:val="single" w:sz="4" w:space="0" w:color="auto"/>
            </w:tcBorders>
          </w:tcPr>
          <w:p w14:paraId="78D714DD" w14:textId="77777777" w:rsidR="00677D52" w:rsidRPr="007411F6" w:rsidRDefault="00677D52"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192</w:t>
            </w:r>
            <w:r w:rsidRPr="007411F6">
              <w:rPr>
                <w:vertAlign w:val="superscript"/>
                <w:lang w:val="sk-SK"/>
              </w:rPr>
              <w:t>g</w:t>
            </w:r>
          </w:p>
        </w:tc>
        <w:tc>
          <w:tcPr>
            <w:tcW w:w="585" w:type="dxa"/>
            <w:tcBorders>
              <w:left w:val="single" w:sz="4" w:space="0" w:color="auto"/>
              <w:right w:val="single" w:sz="4" w:space="0" w:color="auto"/>
            </w:tcBorders>
          </w:tcPr>
          <w:p w14:paraId="6E485765" w14:textId="77777777" w:rsidR="00677D52" w:rsidRPr="007411F6" w:rsidRDefault="00677D52"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vertAlign w:val="superscript"/>
                <w:lang w:val="sk-SK"/>
              </w:rPr>
            </w:pPr>
            <w:r w:rsidRPr="007411F6">
              <w:rPr>
                <w:lang w:val="sk-SK"/>
              </w:rPr>
              <w:t>240</w:t>
            </w:r>
            <w:r w:rsidRPr="007411F6">
              <w:rPr>
                <w:vertAlign w:val="superscript"/>
                <w:lang w:val="sk-SK"/>
              </w:rPr>
              <w:t>i</w:t>
            </w:r>
          </w:p>
        </w:tc>
        <w:tc>
          <w:tcPr>
            <w:tcW w:w="585" w:type="dxa"/>
            <w:tcBorders>
              <w:left w:val="single" w:sz="4" w:space="0" w:color="auto"/>
              <w:right w:val="single" w:sz="4" w:space="0" w:color="auto"/>
            </w:tcBorders>
          </w:tcPr>
          <w:p w14:paraId="684DBA4C" w14:textId="77777777" w:rsidR="00677D52" w:rsidRPr="007411F6" w:rsidRDefault="00677D52"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288</w:t>
            </w:r>
            <w:r w:rsidRPr="007411F6">
              <w:rPr>
                <w:vertAlign w:val="superscript"/>
                <w:lang w:val="sk-SK"/>
              </w:rPr>
              <w:t>l</w:t>
            </w:r>
          </w:p>
        </w:tc>
        <w:tc>
          <w:tcPr>
            <w:tcW w:w="616" w:type="dxa"/>
            <w:tcBorders>
              <w:left w:val="single" w:sz="4" w:space="0" w:color="auto"/>
              <w:right w:val="single" w:sz="4" w:space="0" w:color="auto"/>
            </w:tcBorders>
          </w:tcPr>
          <w:p w14:paraId="08F0D226" w14:textId="77777777" w:rsidR="00677D52" w:rsidRPr="007411F6" w:rsidRDefault="00677D52"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384</w:t>
            </w:r>
            <w:r w:rsidRPr="007411F6">
              <w:rPr>
                <w:vertAlign w:val="superscript"/>
                <w:lang w:val="sk-SK"/>
              </w:rPr>
              <w:t>o</w:t>
            </w:r>
          </w:p>
        </w:tc>
        <w:tc>
          <w:tcPr>
            <w:tcW w:w="540" w:type="dxa"/>
            <w:tcBorders>
              <w:left w:val="single" w:sz="4" w:space="0" w:color="auto"/>
              <w:bottom w:val="single" w:sz="4" w:space="0" w:color="auto"/>
              <w:right w:val="single" w:sz="4" w:space="0" w:color="auto"/>
            </w:tcBorders>
          </w:tcPr>
          <w:p w14:paraId="19BABBCC" w14:textId="77777777" w:rsidR="00677D52" w:rsidRPr="007411F6" w:rsidRDefault="00677D52"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96</w:t>
            </w:r>
            <w:r w:rsidRPr="007411F6">
              <w:rPr>
                <w:vertAlign w:val="superscript"/>
                <w:lang w:val="sk-SK"/>
              </w:rPr>
              <w:t>c</w:t>
            </w:r>
          </w:p>
        </w:tc>
        <w:tc>
          <w:tcPr>
            <w:tcW w:w="642" w:type="dxa"/>
            <w:tcBorders>
              <w:left w:val="single" w:sz="4" w:space="0" w:color="auto"/>
              <w:bottom w:val="single" w:sz="4" w:space="0" w:color="auto"/>
              <w:right w:val="single" w:sz="4" w:space="0" w:color="auto"/>
            </w:tcBorders>
          </w:tcPr>
          <w:p w14:paraId="2BC3393B" w14:textId="77777777" w:rsidR="00677D52" w:rsidRPr="007411F6" w:rsidRDefault="00677D52"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144</w:t>
            </w:r>
            <w:r w:rsidRPr="007411F6">
              <w:rPr>
                <w:vertAlign w:val="superscript"/>
                <w:lang w:val="sk-SK"/>
              </w:rPr>
              <w:t>f</w:t>
            </w:r>
          </w:p>
        </w:tc>
        <w:tc>
          <w:tcPr>
            <w:tcW w:w="667" w:type="dxa"/>
            <w:tcBorders>
              <w:left w:val="single" w:sz="4" w:space="0" w:color="auto"/>
              <w:right w:val="single" w:sz="4" w:space="0" w:color="auto"/>
            </w:tcBorders>
          </w:tcPr>
          <w:p w14:paraId="7B776824" w14:textId="77777777" w:rsidR="00677D52" w:rsidRPr="007411F6" w:rsidRDefault="00677D52"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192</w:t>
            </w:r>
            <w:r w:rsidRPr="007411F6">
              <w:rPr>
                <w:vertAlign w:val="superscript"/>
                <w:lang w:val="sk-SK"/>
              </w:rPr>
              <w:t>h</w:t>
            </w:r>
          </w:p>
        </w:tc>
        <w:tc>
          <w:tcPr>
            <w:tcW w:w="633" w:type="dxa"/>
            <w:tcBorders>
              <w:left w:val="single" w:sz="4" w:space="0" w:color="auto"/>
              <w:right w:val="single" w:sz="4" w:space="0" w:color="auto"/>
            </w:tcBorders>
          </w:tcPr>
          <w:p w14:paraId="2EE339DF" w14:textId="77777777" w:rsidR="00677D52" w:rsidRPr="007411F6" w:rsidRDefault="00677D52"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240</w:t>
            </w:r>
            <w:r w:rsidRPr="007411F6">
              <w:rPr>
                <w:vertAlign w:val="superscript"/>
                <w:lang w:val="sk-SK"/>
              </w:rPr>
              <w:t>j</w:t>
            </w:r>
          </w:p>
        </w:tc>
        <w:tc>
          <w:tcPr>
            <w:tcW w:w="709" w:type="dxa"/>
            <w:tcBorders>
              <w:left w:val="single" w:sz="4" w:space="0" w:color="auto"/>
              <w:right w:val="single" w:sz="4" w:space="0" w:color="auto"/>
            </w:tcBorders>
          </w:tcPr>
          <w:p w14:paraId="5E2FDF2D" w14:textId="77777777" w:rsidR="00677D52" w:rsidRPr="007411F6" w:rsidRDefault="00677D52"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288</w:t>
            </w:r>
            <w:r w:rsidRPr="007411F6">
              <w:rPr>
                <w:vertAlign w:val="superscript"/>
                <w:lang w:val="sk-SK"/>
              </w:rPr>
              <w:t>m</w:t>
            </w:r>
          </w:p>
        </w:tc>
        <w:tc>
          <w:tcPr>
            <w:tcW w:w="675" w:type="dxa"/>
            <w:tcBorders>
              <w:left w:val="single" w:sz="4" w:space="0" w:color="auto"/>
              <w:right w:val="single" w:sz="4" w:space="0" w:color="auto"/>
            </w:tcBorders>
          </w:tcPr>
          <w:p w14:paraId="6D919FE8" w14:textId="77777777" w:rsidR="00677D52" w:rsidRPr="007411F6" w:rsidRDefault="00677D52"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384</w:t>
            </w:r>
            <w:r w:rsidRPr="007411F6">
              <w:rPr>
                <w:vertAlign w:val="superscript"/>
                <w:lang w:val="sk-SK"/>
              </w:rPr>
              <w:t>p</w:t>
            </w:r>
          </w:p>
        </w:tc>
      </w:tr>
      <w:tr w:rsidR="005126C1" w:rsidRPr="007411F6" w14:paraId="4B84E197" w14:textId="77777777" w:rsidTr="00420292">
        <w:trPr>
          <w:cantSplit/>
        </w:trPr>
        <w:tc>
          <w:tcPr>
            <w:tcW w:w="1689" w:type="dxa"/>
            <w:tcBorders>
              <w:top w:val="single" w:sz="4" w:space="0" w:color="auto"/>
              <w:left w:val="single" w:sz="4" w:space="0" w:color="auto"/>
              <w:bottom w:val="single" w:sz="4" w:space="0" w:color="auto"/>
              <w:right w:val="single" w:sz="4" w:space="0" w:color="auto"/>
            </w:tcBorders>
          </w:tcPr>
          <w:p w14:paraId="38DDE4C0" w14:textId="77777777" w:rsidR="00677D52" w:rsidRPr="007411F6" w:rsidRDefault="00677D52"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lang w:val="sk-SK"/>
              </w:rPr>
            </w:pPr>
            <w:r w:rsidRPr="007411F6">
              <w:rPr>
                <w:b/>
                <w:bCs/>
                <w:lang w:val="sk-SK"/>
              </w:rPr>
              <w:t xml:space="preserve">HBV DNA </w:t>
            </w:r>
            <w:r w:rsidRPr="007411F6">
              <w:rPr>
                <w:lang w:val="sk-SK"/>
              </w:rPr>
              <w:t>(%)</w:t>
            </w:r>
          </w:p>
          <w:p w14:paraId="339D602F" w14:textId="77777777" w:rsidR="00677D52" w:rsidRPr="007411F6" w:rsidRDefault="00677D52"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b/>
                <w:vertAlign w:val="superscript"/>
                <w:lang w:val="sk-SK"/>
              </w:rPr>
            </w:pPr>
            <w:r w:rsidRPr="007411F6">
              <w:rPr>
                <w:lang w:val="sk-SK"/>
              </w:rPr>
              <w:t>&lt; 400 kópií/ml (&lt; 69 IU/ml)</w:t>
            </w:r>
          </w:p>
        </w:tc>
        <w:tc>
          <w:tcPr>
            <w:tcW w:w="506" w:type="dxa"/>
            <w:tcBorders>
              <w:top w:val="single" w:sz="4" w:space="0" w:color="auto"/>
              <w:left w:val="single" w:sz="4" w:space="0" w:color="auto"/>
              <w:bottom w:val="single" w:sz="4" w:space="0" w:color="auto"/>
              <w:right w:val="single" w:sz="4" w:space="0" w:color="auto"/>
            </w:tcBorders>
          </w:tcPr>
          <w:p w14:paraId="377FBB06" w14:textId="77777777" w:rsidR="00677D52" w:rsidRPr="007411F6" w:rsidRDefault="00677D52"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90</w:t>
            </w:r>
          </w:p>
        </w:tc>
        <w:tc>
          <w:tcPr>
            <w:tcW w:w="609" w:type="dxa"/>
            <w:tcBorders>
              <w:top w:val="single" w:sz="4" w:space="0" w:color="auto"/>
              <w:left w:val="single" w:sz="4" w:space="0" w:color="auto"/>
              <w:bottom w:val="single" w:sz="4" w:space="0" w:color="auto"/>
              <w:right w:val="single" w:sz="4" w:space="0" w:color="auto"/>
            </w:tcBorders>
          </w:tcPr>
          <w:p w14:paraId="3A36A7C0" w14:textId="77777777" w:rsidR="00677D52" w:rsidRPr="007411F6" w:rsidRDefault="00677D52"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87</w:t>
            </w:r>
          </w:p>
        </w:tc>
        <w:tc>
          <w:tcPr>
            <w:tcW w:w="616" w:type="dxa"/>
            <w:tcBorders>
              <w:left w:val="single" w:sz="4" w:space="0" w:color="auto"/>
              <w:right w:val="single" w:sz="4" w:space="0" w:color="auto"/>
            </w:tcBorders>
          </w:tcPr>
          <w:p w14:paraId="5DCE5108" w14:textId="77777777" w:rsidR="00677D52" w:rsidRPr="007411F6" w:rsidRDefault="00677D52"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84</w:t>
            </w:r>
          </w:p>
        </w:tc>
        <w:tc>
          <w:tcPr>
            <w:tcW w:w="585" w:type="dxa"/>
            <w:tcBorders>
              <w:left w:val="single" w:sz="4" w:space="0" w:color="auto"/>
              <w:right w:val="single" w:sz="4" w:space="0" w:color="auto"/>
            </w:tcBorders>
          </w:tcPr>
          <w:p w14:paraId="4F078968" w14:textId="77777777" w:rsidR="00677D52" w:rsidRPr="007411F6" w:rsidRDefault="00677D52"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83</w:t>
            </w:r>
          </w:p>
        </w:tc>
        <w:tc>
          <w:tcPr>
            <w:tcW w:w="585" w:type="dxa"/>
            <w:tcBorders>
              <w:left w:val="single" w:sz="4" w:space="0" w:color="auto"/>
              <w:right w:val="single" w:sz="4" w:space="0" w:color="auto"/>
            </w:tcBorders>
          </w:tcPr>
          <w:p w14:paraId="6F2F2B07" w14:textId="77777777" w:rsidR="00677D52" w:rsidRPr="007411F6" w:rsidRDefault="00677D52"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80</w:t>
            </w:r>
          </w:p>
        </w:tc>
        <w:tc>
          <w:tcPr>
            <w:tcW w:w="616" w:type="dxa"/>
            <w:tcBorders>
              <w:left w:val="single" w:sz="4" w:space="0" w:color="auto"/>
              <w:right w:val="single" w:sz="4" w:space="0" w:color="auto"/>
            </w:tcBorders>
          </w:tcPr>
          <w:p w14:paraId="7F9299FC" w14:textId="77777777" w:rsidR="00677D52" w:rsidRPr="007411F6" w:rsidRDefault="00677D52"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74</w:t>
            </w:r>
          </w:p>
        </w:tc>
        <w:tc>
          <w:tcPr>
            <w:tcW w:w="540" w:type="dxa"/>
            <w:tcBorders>
              <w:top w:val="single" w:sz="4" w:space="0" w:color="auto"/>
              <w:left w:val="single" w:sz="4" w:space="0" w:color="auto"/>
              <w:bottom w:val="single" w:sz="4" w:space="0" w:color="auto"/>
              <w:right w:val="single" w:sz="4" w:space="0" w:color="auto"/>
            </w:tcBorders>
          </w:tcPr>
          <w:p w14:paraId="362A4EDC" w14:textId="77777777" w:rsidR="00677D52" w:rsidRPr="007411F6" w:rsidRDefault="00677D52"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89</w:t>
            </w:r>
          </w:p>
        </w:tc>
        <w:tc>
          <w:tcPr>
            <w:tcW w:w="642" w:type="dxa"/>
            <w:tcBorders>
              <w:top w:val="single" w:sz="4" w:space="0" w:color="auto"/>
              <w:left w:val="single" w:sz="4" w:space="0" w:color="auto"/>
              <w:bottom w:val="single" w:sz="4" w:space="0" w:color="auto"/>
              <w:right w:val="single" w:sz="4" w:space="0" w:color="auto"/>
            </w:tcBorders>
          </w:tcPr>
          <w:p w14:paraId="10202092" w14:textId="77777777" w:rsidR="00677D52" w:rsidRPr="007411F6" w:rsidRDefault="00677D52"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88</w:t>
            </w:r>
          </w:p>
        </w:tc>
        <w:tc>
          <w:tcPr>
            <w:tcW w:w="667" w:type="dxa"/>
            <w:tcBorders>
              <w:left w:val="single" w:sz="4" w:space="0" w:color="auto"/>
              <w:right w:val="single" w:sz="4" w:space="0" w:color="auto"/>
            </w:tcBorders>
          </w:tcPr>
          <w:p w14:paraId="3B8E41ED" w14:textId="77777777" w:rsidR="00677D52" w:rsidRPr="007411F6" w:rsidRDefault="00677D52"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87</w:t>
            </w:r>
          </w:p>
        </w:tc>
        <w:tc>
          <w:tcPr>
            <w:tcW w:w="633" w:type="dxa"/>
            <w:tcBorders>
              <w:left w:val="single" w:sz="4" w:space="0" w:color="auto"/>
              <w:right w:val="single" w:sz="4" w:space="0" w:color="auto"/>
            </w:tcBorders>
          </w:tcPr>
          <w:p w14:paraId="5B840679" w14:textId="77777777" w:rsidR="00677D52" w:rsidRPr="007411F6" w:rsidRDefault="00677D52"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84</w:t>
            </w:r>
          </w:p>
        </w:tc>
        <w:tc>
          <w:tcPr>
            <w:tcW w:w="709" w:type="dxa"/>
            <w:tcBorders>
              <w:left w:val="single" w:sz="4" w:space="0" w:color="auto"/>
              <w:right w:val="single" w:sz="4" w:space="0" w:color="auto"/>
            </w:tcBorders>
          </w:tcPr>
          <w:p w14:paraId="72F946F1" w14:textId="77777777" w:rsidR="00677D52" w:rsidRPr="007411F6" w:rsidRDefault="00677D52"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84</w:t>
            </w:r>
          </w:p>
        </w:tc>
        <w:tc>
          <w:tcPr>
            <w:tcW w:w="675" w:type="dxa"/>
            <w:tcBorders>
              <w:left w:val="single" w:sz="4" w:space="0" w:color="auto"/>
              <w:right w:val="single" w:sz="4" w:space="0" w:color="auto"/>
            </w:tcBorders>
          </w:tcPr>
          <w:p w14:paraId="60237679" w14:textId="77777777" w:rsidR="00677D52" w:rsidRPr="007411F6" w:rsidRDefault="00677D52"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76</w:t>
            </w:r>
          </w:p>
        </w:tc>
      </w:tr>
      <w:tr w:rsidR="005126C1" w:rsidRPr="007411F6" w14:paraId="7761CFBD" w14:textId="77777777" w:rsidTr="00420292">
        <w:tblPrEx>
          <w:tblBorders>
            <w:top w:val="none" w:sz="0" w:space="0" w:color="auto"/>
            <w:bottom w:val="none" w:sz="0" w:space="0" w:color="auto"/>
            <w:insideH w:val="none" w:sz="0" w:space="0" w:color="auto"/>
            <w:insideV w:val="none" w:sz="0" w:space="0" w:color="auto"/>
          </w:tblBorders>
        </w:tblPrEx>
        <w:trPr>
          <w:cantSplit/>
        </w:trPr>
        <w:tc>
          <w:tcPr>
            <w:tcW w:w="1689" w:type="dxa"/>
            <w:tcBorders>
              <w:top w:val="single" w:sz="4" w:space="0" w:color="auto"/>
              <w:left w:val="single" w:sz="4" w:space="0" w:color="auto"/>
              <w:bottom w:val="single" w:sz="4" w:space="0" w:color="auto"/>
              <w:right w:val="single" w:sz="4" w:space="0" w:color="auto"/>
            </w:tcBorders>
          </w:tcPr>
          <w:p w14:paraId="43CF2B55" w14:textId="77777777" w:rsidR="00677D52" w:rsidRPr="007411F6" w:rsidRDefault="00677D52"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lang w:val="sk-SK"/>
              </w:rPr>
            </w:pPr>
            <w:r w:rsidRPr="007411F6">
              <w:rPr>
                <w:b/>
                <w:bCs/>
                <w:lang w:val="sk-SK"/>
              </w:rPr>
              <w:t xml:space="preserve">ALT </w:t>
            </w:r>
            <w:r w:rsidRPr="007411F6">
              <w:rPr>
                <w:lang w:val="sk-SK"/>
              </w:rPr>
              <w:t>(%)</w:t>
            </w:r>
          </w:p>
          <w:p w14:paraId="7DBE2EAC" w14:textId="77777777" w:rsidR="00677D52" w:rsidRPr="007411F6" w:rsidRDefault="00677D52"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lang w:val="sk-SK"/>
              </w:rPr>
            </w:pPr>
            <w:r w:rsidRPr="007411F6">
              <w:rPr>
                <w:lang w:val="sk-SK"/>
              </w:rPr>
              <w:t>Normalizovaná ALT</w:t>
            </w:r>
            <w:r w:rsidRPr="007411F6">
              <w:rPr>
                <w:vertAlign w:val="superscript"/>
                <w:lang w:val="sk-SK"/>
              </w:rPr>
              <w:t>d</w:t>
            </w:r>
          </w:p>
        </w:tc>
        <w:tc>
          <w:tcPr>
            <w:tcW w:w="506" w:type="dxa"/>
            <w:tcBorders>
              <w:top w:val="single" w:sz="4" w:space="0" w:color="auto"/>
              <w:left w:val="single" w:sz="4" w:space="0" w:color="auto"/>
              <w:bottom w:val="single" w:sz="4" w:space="0" w:color="auto"/>
              <w:right w:val="single" w:sz="4" w:space="0" w:color="auto"/>
            </w:tcBorders>
          </w:tcPr>
          <w:p w14:paraId="041171AD" w14:textId="77777777" w:rsidR="00677D52" w:rsidRPr="007411F6" w:rsidRDefault="00677D52"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72</w:t>
            </w:r>
          </w:p>
        </w:tc>
        <w:tc>
          <w:tcPr>
            <w:tcW w:w="609" w:type="dxa"/>
            <w:tcBorders>
              <w:top w:val="single" w:sz="4" w:space="0" w:color="auto"/>
              <w:left w:val="single" w:sz="4" w:space="0" w:color="auto"/>
              <w:bottom w:val="single" w:sz="4" w:space="0" w:color="auto"/>
              <w:right w:val="single" w:sz="4" w:space="0" w:color="auto"/>
            </w:tcBorders>
          </w:tcPr>
          <w:p w14:paraId="2C42B09F" w14:textId="77777777" w:rsidR="00677D52" w:rsidRPr="007411F6" w:rsidRDefault="00677D52"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73</w:t>
            </w:r>
          </w:p>
        </w:tc>
        <w:tc>
          <w:tcPr>
            <w:tcW w:w="616" w:type="dxa"/>
            <w:tcBorders>
              <w:left w:val="single" w:sz="4" w:space="0" w:color="auto"/>
              <w:right w:val="single" w:sz="4" w:space="0" w:color="auto"/>
            </w:tcBorders>
          </w:tcPr>
          <w:p w14:paraId="157E9523" w14:textId="77777777" w:rsidR="00677D52" w:rsidRPr="007411F6" w:rsidRDefault="00677D52"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67</w:t>
            </w:r>
          </w:p>
        </w:tc>
        <w:tc>
          <w:tcPr>
            <w:tcW w:w="585" w:type="dxa"/>
            <w:tcBorders>
              <w:left w:val="single" w:sz="4" w:space="0" w:color="auto"/>
              <w:right w:val="single" w:sz="4" w:space="0" w:color="auto"/>
            </w:tcBorders>
          </w:tcPr>
          <w:p w14:paraId="342C1D3B" w14:textId="77777777" w:rsidR="00677D52" w:rsidRPr="007411F6" w:rsidRDefault="00677D52"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70</w:t>
            </w:r>
          </w:p>
        </w:tc>
        <w:tc>
          <w:tcPr>
            <w:tcW w:w="585" w:type="dxa"/>
            <w:tcBorders>
              <w:left w:val="single" w:sz="4" w:space="0" w:color="auto"/>
              <w:right w:val="single" w:sz="4" w:space="0" w:color="auto"/>
            </w:tcBorders>
          </w:tcPr>
          <w:p w14:paraId="1B6A3F25" w14:textId="77777777" w:rsidR="00677D52" w:rsidRPr="007411F6" w:rsidRDefault="00677D52"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68</w:t>
            </w:r>
          </w:p>
        </w:tc>
        <w:tc>
          <w:tcPr>
            <w:tcW w:w="616" w:type="dxa"/>
            <w:tcBorders>
              <w:left w:val="single" w:sz="4" w:space="0" w:color="auto"/>
              <w:right w:val="single" w:sz="4" w:space="0" w:color="auto"/>
            </w:tcBorders>
          </w:tcPr>
          <w:p w14:paraId="560538B2" w14:textId="77777777" w:rsidR="00677D52" w:rsidRPr="007411F6" w:rsidRDefault="00677D52"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64</w:t>
            </w:r>
          </w:p>
        </w:tc>
        <w:tc>
          <w:tcPr>
            <w:tcW w:w="540" w:type="dxa"/>
            <w:tcBorders>
              <w:top w:val="single" w:sz="4" w:space="0" w:color="auto"/>
              <w:left w:val="single" w:sz="4" w:space="0" w:color="auto"/>
              <w:bottom w:val="single" w:sz="4" w:space="0" w:color="auto"/>
              <w:right w:val="single" w:sz="4" w:space="0" w:color="auto"/>
            </w:tcBorders>
          </w:tcPr>
          <w:p w14:paraId="215CDEBB" w14:textId="77777777" w:rsidR="00677D52" w:rsidRPr="007411F6" w:rsidRDefault="00677D52"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68</w:t>
            </w:r>
          </w:p>
        </w:tc>
        <w:tc>
          <w:tcPr>
            <w:tcW w:w="642" w:type="dxa"/>
            <w:tcBorders>
              <w:top w:val="single" w:sz="4" w:space="0" w:color="auto"/>
              <w:left w:val="single" w:sz="4" w:space="0" w:color="auto"/>
              <w:bottom w:val="single" w:sz="4" w:space="0" w:color="auto"/>
              <w:right w:val="single" w:sz="4" w:space="0" w:color="auto"/>
            </w:tcBorders>
          </w:tcPr>
          <w:p w14:paraId="02D96C27" w14:textId="77777777" w:rsidR="00677D52" w:rsidRPr="007411F6" w:rsidRDefault="00677D52"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70</w:t>
            </w:r>
          </w:p>
        </w:tc>
        <w:tc>
          <w:tcPr>
            <w:tcW w:w="667" w:type="dxa"/>
            <w:tcBorders>
              <w:left w:val="single" w:sz="4" w:space="0" w:color="auto"/>
              <w:right w:val="single" w:sz="4" w:space="0" w:color="auto"/>
            </w:tcBorders>
          </w:tcPr>
          <w:p w14:paraId="6A16BAD4" w14:textId="77777777" w:rsidR="00677D52" w:rsidRPr="007411F6" w:rsidRDefault="00677D52"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77</w:t>
            </w:r>
          </w:p>
        </w:tc>
        <w:tc>
          <w:tcPr>
            <w:tcW w:w="633" w:type="dxa"/>
            <w:tcBorders>
              <w:left w:val="single" w:sz="4" w:space="0" w:color="auto"/>
              <w:right w:val="single" w:sz="4" w:space="0" w:color="auto"/>
            </w:tcBorders>
          </w:tcPr>
          <w:p w14:paraId="050A4CBC" w14:textId="77777777" w:rsidR="00677D52" w:rsidRPr="007411F6" w:rsidRDefault="00677D52"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76</w:t>
            </w:r>
          </w:p>
        </w:tc>
        <w:tc>
          <w:tcPr>
            <w:tcW w:w="709" w:type="dxa"/>
            <w:tcBorders>
              <w:left w:val="single" w:sz="4" w:space="0" w:color="auto"/>
              <w:right w:val="single" w:sz="4" w:space="0" w:color="auto"/>
            </w:tcBorders>
          </w:tcPr>
          <w:p w14:paraId="772E7A1F" w14:textId="77777777" w:rsidR="00677D52" w:rsidRPr="007411F6" w:rsidRDefault="00677D52"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74</w:t>
            </w:r>
          </w:p>
        </w:tc>
        <w:tc>
          <w:tcPr>
            <w:tcW w:w="675" w:type="dxa"/>
            <w:tcBorders>
              <w:left w:val="single" w:sz="4" w:space="0" w:color="auto"/>
              <w:right w:val="single" w:sz="4" w:space="0" w:color="auto"/>
            </w:tcBorders>
          </w:tcPr>
          <w:p w14:paraId="4D0FEF72" w14:textId="77777777" w:rsidR="00677D52" w:rsidRPr="007411F6" w:rsidRDefault="00677D52"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69</w:t>
            </w:r>
          </w:p>
        </w:tc>
      </w:tr>
      <w:tr w:rsidR="005126C1" w:rsidRPr="007411F6" w14:paraId="12F11DDF" w14:textId="77777777" w:rsidTr="00420292">
        <w:trPr>
          <w:cantSplit/>
        </w:trPr>
        <w:tc>
          <w:tcPr>
            <w:tcW w:w="1689" w:type="dxa"/>
            <w:tcBorders>
              <w:top w:val="single" w:sz="4" w:space="0" w:color="auto"/>
              <w:left w:val="single" w:sz="4" w:space="0" w:color="auto"/>
              <w:bottom w:val="nil"/>
              <w:right w:val="single" w:sz="4" w:space="0" w:color="auto"/>
            </w:tcBorders>
          </w:tcPr>
          <w:p w14:paraId="7E6B7201" w14:textId="77777777" w:rsidR="00677D52" w:rsidRPr="007411F6" w:rsidRDefault="00677D52"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b/>
                <w:bCs/>
                <w:lang w:val="sk-SK"/>
              </w:rPr>
            </w:pPr>
            <w:r w:rsidRPr="007411F6">
              <w:rPr>
                <w:b/>
                <w:bCs/>
                <w:lang w:val="sk-SK"/>
              </w:rPr>
              <w:t xml:space="preserve">Sérológia </w:t>
            </w:r>
            <w:r w:rsidRPr="007411F6">
              <w:rPr>
                <w:lang w:val="sk-SK"/>
              </w:rPr>
              <w:t>(%)</w:t>
            </w:r>
          </w:p>
          <w:p w14:paraId="7B018360" w14:textId="77777777" w:rsidR="00677D52" w:rsidRPr="007411F6" w:rsidRDefault="00677D52"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lang w:val="sk-SK"/>
              </w:rPr>
            </w:pPr>
            <w:r w:rsidRPr="007411F6">
              <w:rPr>
                <w:lang w:val="sk-SK"/>
              </w:rPr>
              <w:t>HBeAg úbytok/séro-konverzia</w:t>
            </w:r>
          </w:p>
        </w:tc>
        <w:tc>
          <w:tcPr>
            <w:tcW w:w="506" w:type="dxa"/>
            <w:tcBorders>
              <w:top w:val="single" w:sz="4" w:space="0" w:color="auto"/>
              <w:left w:val="single" w:sz="4" w:space="0" w:color="auto"/>
              <w:bottom w:val="nil"/>
              <w:right w:val="single" w:sz="4" w:space="0" w:color="auto"/>
            </w:tcBorders>
          </w:tcPr>
          <w:p w14:paraId="0419F330" w14:textId="77777777" w:rsidR="00677D52" w:rsidRPr="007411F6" w:rsidRDefault="00677D52"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p>
          <w:p w14:paraId="72932EE8" w14:textId="77777777" w:rsidR="00677D52" w:rsidRPr="007411F6" w:rsidRDefault="00677D52"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n/a</w:t>
            </w:r>
          </w:p>
        </w:tc>
        <w:tc>
          <w:tcPr>
            <w:tcW w:w="609" w:type="dxa"/>
            <w:tcBorders>
              <w:top w:val="single" w:sz="4" w:space="0" w:color="auto"/>
              <w:left w:val="single" w:sz="4" w:space="0" w:color="auto"/>
              <w:bottom w:val="nil"/>
              <w:right w:val="single" w:sz="4" w:space="0" w:color="auto"/>
            </w:tcBorders>
          </w:tcPr>
          <w:p w14:paraId="137B7C82" w14:textId="77777777" w:rsidR="00677D52" w:rsidRPr="007411F6" w:rsidRDefault="00677D52"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p>
          <w:p w14:paraId="03645561" w14:textId="77777777" w:rsidR="00677D52" w:rsidRPr="007411F6" w:rsidRDefault="00677D52"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n/a</w:t>
            </w:r>
          </w:p>
        </w:tc>
        <w:tc>
          <w:tcPr>
            <w:tcW w:w="616" w:type="dxa"/>
            <w:tcBorders>
              <w:left w:val="single" w:sz="4" w:space="0" w:color="auto"/>
              <w:bottom w:val="nil"/>
              <w:right w:val="single" w:sz="4" w:space="0" w:color="auto"/>
            </w:tcBorders>
          </w:tcPr>
          <w:p w14:paraId="3B2C2F06" w14:textId="77777777" w:rsidR="00677D52" w:rsidRPr="007411F6" w:rsidRDefault="00677D52"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p>
          <w:p w14:paraId="2914C948" w14:textId="77777777" w:rsidR="00677D52" w:rsidRPr="007411F6" w:rsidRDefault="00677D52"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n/a</w:t>
            </w:r>
          </w:p>
        </w:tc>
        <w:tc>
          <w:tcPr>
            <w:tcW w:w="585" w:type="dxa"/>
            <w:tcBorders>
              <w:left w:val="single" w:sz="4" w:space="0" w:color="auto"/>
              <w:bottom w:val="nil"/>
              <w:right w:val="single" w:sz="4" w:space="0" w:color="auto"/>
            </w:tcBorders>
          </w:tcPr>
          <w:p w14:paraId="1D7A894E" w14:textId="77777777" w:rsidR="00677D52" w:rsidRPr="007411F6" w:rsidRDefault="00677D52"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p>
          <w:p w14:paraId="00F22704" w14:textId="77777777" w:rsidR="00677D52" w:rsidRPr="007411F6" w:rsidRDefault="00677D52"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n/a</w:t>
            </w:r>
          </w:p>
        </w:tc>
        <w:tc>
          <w:tcPr>
            <w:tcW w:w="585" w:type="dxa"/>
            <w:tcBorders>
              <w:left w:val="single" w:sz="4" w:space="0" w:color="auto"/>
              <w:bottom w:val="nil"/>
              <w:right w:val="single" w:sz="4" w:space="0" w:color="auto"/>
            </w:tcBorders>
          </w:tcPr>
          <w:p w14:paraId="64CF8856" w14:textId="77777777" w:rsidR="00677D52" w:rsidRPr="007411F6" w:rsidRDefault="00677D52"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p>
          <w:p w14:paraId="08AE3AD1" w14:textId="77777777" w:rsidR="00677D52" w:rsidRPr="007411F6" w:rsidRDefault="00677D52"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n/a</w:t>
            </w:r>
          </w:p>
        </w:tc>
        <w:tc>
          <w:tcPr>
            <w:tcW w:w="616" w:type="dxa"/>
            <w:tcBorders>
              <w:left w:val="single" w:sz="4" w:space="0" w:color="auto"/>
              <w:bottom w:val="nil"/>
              <w:right w:val="single" w:sz="4" w:space="0" w:color="auto"/>
            </w:tcBorders>
          </w:tcPr>
          <w:p w14:paraId="1F130E43" w14:textId="77777777" w:rsidR="00677D52" w:rsidRPr="007411F6" w:rsidRDefault="00677D52"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p>
          <w:p w14:paraId="3916EBDE" w14:textId="77777777" w:rsidR="00677D52" w:rsidRPr="007411F6" w:rsidRDefault="00677D52"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n/a</w:t>
            </w:r>
          </w:p>
        </w:tc>
        <w:tc>
          <w:tcPr>
            <w:tcW w:w="540" w:type="dxa"/>
            <w:tcBorders>
              <w:top w:val="single" w:sz="4" w:space="0" w:color="auto"/>
              <w:left w:val="single" w:sz="4" w:space="0" w:color="auto"/>
              <w:bottom w:val="nil"/>
              <w:right w:val="single" w:sz="4" w:space="0" w:color="auto"/>
            </w:tcBorders>
          </w:tcPr>
          <w:p w14:paraId="3F638116" w14:textId="77777777" w:rsidR="00677D52" w:rsidRPr="007411F6" w:rsidRDefault="00677D52"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p>
          <w:p w14:paraId="675BEFDF" w14:textId="77777777" w:rsidR="00677D52" w:rsidRPr="007411F6" w:rsidRDefault="00677D52"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n/a</w:t>
            </w:r>
          </w:p>
        </w:tc>
        <w:tc>
          <w:tcPr>
            <w:tcW w:w="642" w:type="dxa"/>
            <w:tcBorders>
              <w:top w:val="single" w:sz="4" w:space="0" w:color="auto"/>
              <w:left w:val="single" w:sz="4" w:space="0" w:color="auto"/>
              <w:bottom w:val="nil"/>
              <w:right w:val="single" w:sz="4" w:space="0" w:color="auto"/>
            </w:tcBorders>
          </w:tcPr>
          <w:p w14:paraId="4D0E37C5" w14:textId="77777777" w:rsidR="00677D52" w:rsidRPr="007411F6" w:rsidRDefault="00677D52"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p>
          <w:p w14:paraId="357E60C6" w14:textId="77777777" w:rsidR="00677D52" w:rsidRPr="007411F6" w:rsidRDefault="00677D52"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n/a</w:t>
            </w:r>
          </w:p>
        </w:tc>
        <w:tc>
          <w:tcPr>
            <w:tcW w:w="667" w:type="dxa"/>
            <w:tcBorders>
              <w:left w:val="single" w:sz="4" w:space="0" w:color="auto"/>
              <w:bottom w:val="nil"/>
              <w:right w:val="single" w:sz="4" w:space="0" w:color="auto"/>
            </w:tcBorders>
          </w:tcPr>
          <w:p w14:paraId="4C536E76" w14:textId="77777777" w:rsidR="00677D52" w:rsidRPr="007411F6" w:rsidRDefault="00677D52"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p>
          <w:p w14:paraId="37C1793D" w14:textId="77777777" w:rsidR="00677D52" w:rsidRPr="007411F6" w:rsidRDefault="00677D52"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n/a</w:t>
            </w:r>
          </w:p>
        </w:tc>
        <w:tc>
          <w:tcPr>
            <w:tcW w:w="633" w:type="dxa"/>
            <w:tcBorders>
              <w:left w:val="single" w:sz="4" w:space="0" w:color="auto"/>
              <w:bottom w:val="nil"/>
              <w:right w:val="single" w:sz="4" w:space="0" w:color="auto"/>
            </w:tcBorders>
          </w:tcPr>
          <w:p w14:paraId="1454E0DF" w14:textId="77777777" w:rsidR="00677D52" w:rsidRPr="007411F6" w:rsidRDefault="00677D52"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p>
          <w:p w14:paraId="174377F9" w14:textId="77777777" w:rsidR="00677D52" w:rsidRPr="007411F6" w:rsidRDefault="00677D52"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n/a</w:t>
            </w:r>
          </w:p>
        </w:tc>
        <w:tc>
          <w:tcPr>
            <w:tcW w:w="709" w:type="dxa"/>
            <w:tcBorders>
              <w:left w:val="single" w:sz="4" w:space="0" w:color="auto"/>
              <w:bottom w:val="nil"/>
              <w:right w:val="single" w:sz="4" w:space="0" w:color="auto"/>
            </w:tcBorders>
          </w:tcPr>
          <w:p w14:paraId="125E3E56" w14:textId="77777777" w:rsidR="00677D52" w:rsidRPr="007411F6" w:rsidRDefault="00677D52"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p>
          <w:p w14:paraId="448A2988" w14:textId="77777777" w:rsidR="00677D52" w:rsidRPr="007411F6" w:rsidRDefault="00677D52"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n/a</w:t>
            </w:r>
          </w:p>
        </w:tc>
        <w:tc>
          <w:tcPr>
            <w:tcW w:w="675" w:type="dxa"/>
            <w:tcBorders>
              <w:left w:val="single" w:sz="4" w:space="0" w:color="auto"/>
              <w:bottom w:val="nil"/>
              <w:right w:val="single" w:sz="4" w:space="0" w:color="auto"/>
            </w:tcBorders>
          </w:tcPr>
          <w:p w14:paraId="03681A68" w14:textId="77777777" w:rsidR="00677D52" w:rsidRPr="007411F6" w:rsidRDefault="00677D52"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p>
          <w:p w14:paraId="4BC9ACA5" w14:textId="77777777" w:rsidR="00677D52" w:rsidRPr="007411F6" w:rsidRDefault="00677D52"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n/a</w:t>
            </w:r>
          </w:p>
        </w:tc>
      </w:tr>
      <w:tr w:rsidR="007C6ADF" w:rsidRPr="007411F6" w14:paraId="0D2F3188" w14:textId="77777777" w:rsidTr="00420292">
        <w:trPr>
          <w:cantSplit/>
        </w:trPr>
        <w:tc>
          <w:tcPr>
            <w:tcW w:w="1689" w:type="dxa"/>
            <w:tcBorders>
              <w:top w:val="nil"/>
              <w:left w:val="single" w:sz="4" w:space="0" w:color="auto"/>
              <w:bottom w:val="single" w:sz="4" w:space="0" w:color="auto"/>
              <w:right w:val="single" w:sz="4" w:space="0" w:color="auto"/>
            </w:tcBorders>
          </w:tcPr>
          <w:p w14:paraId="4713A504" w14:textId="77777777" w:rsidR="00677D52" w:rsidRPr="007411F6" w:rsidRDefault="00677D52"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lang w:val="sk-SK"/>
              </w:rPr>
            </w:pPr>
            <w:r w:rsidRPr="007411F6">
              <w:rPr>
                <w:lang w:val="sk-SK"/>
              </w:rPr>
              <w:t>HBsAg úbytok/séro-konverzia</w:t>
            </w:r>
          </w:p>
        </w:tc>
        <w:tc>
          <w:tcPr>
            <w:tcW w:w="506" w:type="dxa"/>
            <w:tcBorders>
              <w:top w:val="nil"/>
              <w:left w:val="single" w:sz="4" w:space="0" w:color="auto"/>
              <w:bottom w:val="single" w:sz="4" w:space="0" w:color="auto"/>
              <w:right w:val="single" w:sz="4" w:space="0" w:color="auto"/>
            </w:tcBorders>
          </w:tcPr>
          <w:p w14:paraId="57AE5C59" w14:textId="77777777" w:rsidR="00677D52" w:rsidRPr="007411F6" w:rsidRDefault="00677D52"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0/0</w:t>
            </w:r>
          </w:p>
        </w:tc>
        <w:tc>
          <w:tcPr>
            <w:tcW w:w="609" w:type="dxa"/>
            <w:tcBorders>
              <w:top w:val="nil"/>
              <w:left w:val="single" w:sz="4" w:space="0" w:color="auto"/>
              <w:bottom w:val="single" w:sz="4" w:space="0" w:color="auto"/>
              <w:right w:val="single" w:sz="4" w:space="0" w:color="auto"/>
            </w:tcBorders>
          </w:tcPr>
          <w:p w14:paraId="5719B0A0" w14:textId="77777777" w:rsidR="00677D52" w:rsidRPr="007411F6" w:rsidRDefault="00677D52"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0/0</w:t>
            </w:r>
          </w:p>
        </w:tc>
        <w:tc>
          <w:tcPr>
            <w:tcW w:w="616" w:type="dxa"/>
            <w:tcBorders>
              <w:top w:val="nil"/>
              <w:left w:val="single" w:sz="4" w:space="0" w:color="auto"/>
              <w:bottom w:val="single" w:sz="4" w:space="0" w:color="auto"/>
              <w:right w:val="single" w:sz="4" w:space="0" w:color="auto"/>
            </w:tcBorders>
          </w:tcPr>
          <w:p w14:paraId="0F99D25B" w14:textId="77777777" w:rsidR="00677D52" w:rsidRPr="007411F6" w:rsidRDefault="00677D52"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0/0</w:t>
            </w:r>
          </w:p>
        </w:tc>
        <w:tc>
          <w:tcPr>
            <w:tcW w:w="585" w:type="dxa"/>
            <w:tcBorders>
              <w:top w:val="nil"/>
              <w:left w:val="single" w:sz="4" w:space="0" w:color="auto"/>
              <w:bottom w:val="single" w:sz="4" w:space="0" w:color="auto"/>
              <w:right w:val="single" w:sz="4" w:space="0" w:color="auto"/>
            </w:tcBorders>
          </w:tcPr>
          <w:p w14:paraId="1B279393" w14:textId="77777777" w:rsidR="00677D52" w:rsidRPr="007411F6" w:rsidRDefault="00677D52"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0/0</w:t>
            </w:r>
          </w:p>
        </w:tc>
        <w:tc>
          <w:tcPr>
            <w:tcW w:w="585" w:type="dxa"/>
            <w:tcBorders>
              <w:top w:val="nil"/>
              <w:left w:val="single" w:sz="4" w:space="0" w:color="auto"/>
              <w:bottom w:val="single" w:sz="4" w:space="0" w:color="auto"/>
              <w:right w:val="single" w:sz="4" w:space="0" w:color="auto"/>
            </w:tcBorders>
          </w:tcPr>
          <w:p w14:paraId="58552FD0" w14:textId="77777777" w:rsidR="00677D52" w:rsidRPr="007411F6" w:rsidRDefault="00677D52"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0/0</w:t>
            </w:r>
          </w:p>
        </w:tc>
        <w:tc>
          <w:tcPr>
            <w:tcW w:w="616" w:type="dxa"/>
            <w:tcBorders>
              <w:top w:val="nil"/>
              <w:left w:val="single" w:sz="4" w:space="0" w:color="auto"/>
              <w:bottom w:val="single" w:sz="4" w:space="0" w:color="auto"/>
              <w:right w:val="single" w:sz="4" w:space="0" w:color="auto"/>
            </w:tcBorders>
          </w:tcPr>
          <w:p w14:paraId="57182E5B" w14:textId="77777777" w:rsidR="00677D52" w:rsidRPr="007411F6" w:rsidRDefault="00677D52"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1/1</w:t>
            </w:r>
            <w:r w:rsidRPr="007411F6">
              <w:rPr>
                <w:vertAlign w:val="superscript"/>
                <w:lang w:val="sk-SK"/>
              </w:rPr>
              <w:t>n</w:t>
            </w:r>
          </w:p>
        </w:tc>
        <w:tc>
          <w:tcPr>
            <w:tcW w:w="540" w:type="dxa"/>
            <w:tcBorders>
              <w:top w:val="nil"/>
              <w:left w:val="single" w:sz="4" w:space="0" w:color="auto"/>
              <w:bottom w:val="single" w:sz="4" w:space="0" w:color="auto"/>
              <w:right w:val="single" w:sz="4" w:space="0" w:color="auto"/>
            </w:tcBorders>
          </w:tcPr>
          <w:p w14:paraId="55B73332" w14:textId="77777777" w:rsidR="00677D52" w:rsidRPr="007411F6" w:rsidRDefault="00677D52"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0/0</w:t>
            </w:r>
          </w:p>
        </w:tc>
        <w:tc>
          <w:tcPr>
            <w:tcW w:w="642" w:type="dxa"/>
            <w:tcBorders>
              <w:top w:val="nil"/>
              <w:left w:val="single" w:sz="4" w:space="0" w:color="auto"/>
              <w:bottom w:val="single" w:sz="4" w:space="0" w:color="auto"/>
              <w:right w:val="single" w:sz="4" w:space="0" w:color="auto"/>
            </w:tcBorders>
          </w:tcPr>
          <w:p w14:paraId="7033F2B5" w14:textId="77777777" w:rsidR="00677D52" w:rsidRPr="007411F6" w:rsidRDefault="00677D52"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0/0</w:t>
            </w:r>
          </w:p>
        </w:tc>
        <w:tc>
          <w:tcPr>
            <w:tcW w:w="667" w:type="dxa"/>
            <w:tcBorders>
              <w:top w:val="nil"/>
              <w:left w:val="single" w:sz="4" w:space="0" w:color="auto"/>
              <w:bottom w:val="single" w:sz="4" w:space="0" w:color="auto"/>
              <w:right w:val="single" w:sz="4" w:space="0" w:color="auto"/>
            </w:tcBorders>
          </w:tcPr>
          <w:p w14:paraId="13F2F907" w14:textId="77777777" w:rsidR="00677D52" w:rsidRPr="007411F6" w:rsidRDefault="00677D52"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0/0</w:t>
            </w:r>
          </w:p>
        </w:tc>
        <w:tc>
          <w:tcPr>
            <w:tcW w:w="633" w:type="dxa"/>
            <w:tcBorders>
              <w:top w:val="nil"/>
              <w:left w:val="single" w:sz="4" w:space="0" w:color="auto"/>
              <w:bottom w:val="single" w:sz="4" w:space="0" w:color="auto"/>
              <w:right w:val="single" w:sz="4" w:space="0" w:color="auto"/>
            </w:tcBorders>
          </w:tcPr>
          <w:p w14:paraId="6B482AFA" w14:textId="77777777" w:rsidR="00677D52" w:rsidRPr="007411F6" w:rsidRDefault="00677D52"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0/0</w:t>
            </w:r>
            <w:r w:rsidRPr="007411F6">
              <w:rPr>
                <w:vertAlign w:val="superscript"/>
                <w:lang w:val="sk-SK"/>
              </w:rPr>
              <w:t>k</w:t>
            </w:r>
          </w:p>
        </w:tc>
        <w:tc>
          <w:tcPr>
            <w:tcW w:w="709" w:type="dxa"/>
            <w:tcBorders>
              <w:top w:val="nil"/>
              <w:left w:val="single" w:sz="4" w:space="0" w:color="auto"/>
              <w:bottom w:val="single" w:sz="4" w:space="0" w:color="auto"/>
              <w:right w:val="single" w:sz="4" w:space="0" w:color="auto"/>
            </w:tcBorders>
          </w:tcPr>
          <w:p w14:paraId="4AA5A3D1" w14:textId="77777777" w:rsidR="00677D52" w:rsidRPr="007411F6" w:rsidRDefault="00677D52"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vertAlign w:val="superscript"/>
                <w:lang w:val="sk-SK"/>
              </w:rPr>
            </w:pPr>
            <w:r w:rsidRPr="007411F6">
              <w:rPr>
                <w:lang w:val="sk-SK"/>
              </w:rPr>
              <w:t>1/1</w:t>
            </w:r>
            <w:r w:rsidRPr="007411F6">
              <w:rPr>
                <w:vertAlign w:val="superscript"/>
                <w:lang w:val="sk-SK"/>
              </w:rPr>
              <w:t>n</w:t>
            </w:r>
          </w:p>
        </w:tc>
        <w:tc>
          <w:tcPr>
            <w:tcW w:w="675" w:type="dxa"/>
            <w:tcBorders>
              <w:top w:val="nil"/>
              <w:left w:val="single" w:sz="4" w:space="0" w:color="auto"/>
              <w:bottom w:val="single" w:sz="4" w:space="0" w:color="auto"/>
              <w:right w:val="single" w:sz="4" w:space="0" w:color="auto"/>
            </w:tcBorders>
          </w:tcPr>
          <w:p w14:paraId="4F8A7173" w14:textId="77777777" w:rsidR="00677D52" w:rsidRPr="007411F6" w:rsidRDefault="00677D52"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1/1</w:t>
            </w:r>
            <w:r w:rsidRPr="007411F6">
              <w:rPr>
                <w:vertAlign w:val="superscript"/>
                <w:lang w:val="sk-SK"/>
              </w:rPr>
              <w:t>n</w:t>
            </w:r>
          </w:p>
        </w:tc>
      </w:tr>
    </w:tbl>
    <w:p w14:paraId="668BDF55" w14:textId="77777777" w:rsidR="003F6D17" w:rsidRPr="007411F6" w:rsidRDefault="003F6D17" w:rsidP="005944BB">
      <w:pPr>
        <w:pStyle w:val="Text10"/>
        <w:spacing w:after="0"/>
        <w:rPr>
          <w:sz w:val="18"/>
          <w:szCs w:val="18"/>
          <w:lang w:val="sk-SK"/>
        </w:rPr>
      </w:pPr>
      <w:r w:rsidRPr="007411F6">
        <w:rPr>
          <w:sz w:val="18"/>
          <w:szCs w:val="18"/>
          <w:vertAlign w:val="superscript"/>
          <w:lang w:val="sk-SK"/>
        </w:rPr>
        <w:t>a</w:t>
      </w:r>
      <w:r w:rsidRPr="007411F6">
        <w:rPr>
          <w:sz w:val="18"/>
          <w:szCs w:val="18"/>
          <w:lang w:val="sk-SK"/>
        </w:rPr>
        <w:t xml:space="preserve"> Na základe algoritmu dlhodobého vyhodnocovania (analýza LTE – </w:t>
      </w:r>
      <w:r w:rsidRPr="007411F6">
        <w:rPr>
          <w:i/>
          <w:sz w:val="18"/>
          <w:szCs w:val="18"/>
          <w:lang w:val="sk-SK"/>
        </w:rPr>
        <w:t>Long Term Evaluation</w:t>
      </w:r>
      <w:r w:rsidRPr="007411F6">
        <w:rPr>
          <w:sz w:val="18"/>
          <w:szCs w:val="18"/>
          <w:lang w:val="sk-SK"/>
        </w:rPr>
        <w:t xml:space="preserve">) - pacienti, ktorí ukončili štúdiu pred </w:t>
      </w:r>
      <w:r w:rsidR="009E184B" w:rsidRPr="007411F6">
        <w:rPr>
          <w:sz w:val="18"/>
          <w:szCs w:val="18"/>
          <w:lang w:val="sk-SK"/>
        </w:rPr>
        <w:t>384</w:t>
      </w:r>
      <w:r w:rsidRPr="007411F6">
        <w:rPr>
          <w:sz w:val="18"/>
          <w:szCs w:val="18"/>
          <w:lang w:val="sk-SK"/>
        </w:rPr>
        <w:t xml:space="preserve">. týždňom z dôvodu koncového ukazovateľa definovaného protokolom, ako aj tí, ktorí dokončili </w:t>
      </w:r>
      <w:r w:rsidR="009E184B" w:rsidRPr="007411F6">
        <w:rPr>
          <w:sz w:val="18"/>
          <w:szCs w:val="18"/>
          <w:lang w:val="sk-SK"/>
        </w:rPr>
        <w:t>384</w:t>
      </w:r>
      <w:r w:rsidR="00C46E17" w:rsidRPr="007411F6">
        <w:rPr>
          <w:sz w:val="18"/>
          <w:szCs w:val="18"/>
          <w:lang w:val="sk-SK"/>
        </w:rPr>
        <w:t>-</w:t>
      </w:r>
      <w:r w:rsidRPr="007411F6">
        <w:rPr>
          <w:sz w:val="18"/>
          <w:szCs w:val="18"/>
          <w:lang w:val="sk-SK"/>
        </w:rPr>
        <w:t>týždňovú liečbu, sú zahrnutí v menovateli.</w:t>
      </w:r>
    </w:p>
    <w:p w14:paraId="1F03B12C" w14:textId="77777777" w:rsidR="003F6D17" w:rsidRPr="007411F6" w:rsidRDefault="003F6D17" w:rsidP="005944BB">
      <w:pPr>
        <w:pStyle w:val="Text10"/>
        <w:spacing w:after="0"/>
        <w:rPr>
          <w:sz w:val="18"/>
          <w:szCs w:val="18"/>
          <w:lang w:val="sk-SK"/>
        </w:rPr>
      </w:pPr>
      <w:r w:rsidRPr="007411F6">
        <w:rPr>
          <w:sz w:val="18"/>
          <w:szCs w:val="18"/>
          <w:vertAlign w:val="superscript"/>
          <w:lang w:val="sk-SK"/>
        </w:rPr>
        <w:t>b</w:t>
      </w:r>
      <w:r w:rsidRPr="007411F6">
        <w:rPr>
          <w:sz w:val="18"/>
          <w:szCs w:val="18"/>
          <w:lang w:val="sk-SK"/>
        </w:rPr>
        <w:t> 48</w:t>
      </w:r>
      <w:r w:rsidR="009E184B" w:rsidRPr="007411F6">
        <w:rPr>
          <w:sz w:val="18"/>
          <w:szCs w:val="18"/>
          <w:lang w:val="sk-SK"/>
        </w:rPr>
        <w:t> </w:t>
      </w:r>
      <w:r w:rsidRPr="007411F6">
        <w:rPr>
          <w:sz w:val="18"/>
          <w:szCs w:val="18"/>
          <w:lang w:val="sk-SK"/>
        </w:rPr>
        <w:t xml:space="preserve">týždňov dvojito </w:t>
      </w:r>
      <w:r w:rsidR="00256599" w:rsidRPr="007411F6">
        <w:rPr>
          <w:sz w:val="18"/>
          <w:szCs w:val="18"/>
          <w:lang w:val="sk-SK"/>
        </w:rPr>
        <w:t xml:space="preserve">zaslepenej </w:t>
      </w:r>
      <w:r w:rsidRPr="007411F6">
        <w:rPr>
          <w:sz w:val="18"/>
          <w:szCs w:val="18"/>
          <w:lang w:val="sk-SK"/>
        </w:rPr>
        <w:t>liečb</w:t>
      </w:r>
      <w:r w:rsidR="009E184B" w:rsidRPr="007411F6">
        <w:rPr>
          <w:sz w:val="18"/>
          <w:szCs w:val="18"/>
          <w:lang w:val="sk-SK"/>
        </w:rPr>
        <w:t>y</w:t>
      </w:r>
      <w:r w:rsidRPr="007411F6">
        <w:rPr>
          <w:sz w:val="18"/>
          <w:szCs w:val="18"/>
          <w:lang w:val="sk-SK"/>
        </w:rPr>
        <w:t xml:space="preserve"> tenofovir-dizoproxilom, po ktorej nasledovala 48 týždňová otvorená liečba.</w:t>
      </w:r>
    </w:p>
    <w:p w14:paraId="6BB0B109" w14:textId="77777777" w:rsidR="003F6D17" w:rsidRPr="007411F6" w:rsidRDefault="003F6D17" w:rsidP="005944BB">
      <w:pPr>
        <w:pStyle w:val="Text10"/>
        <w:spacing w:after="0"/>
        <w:rPr>
          <w:sz w:val="18"/>
          <w:szCs w:val="18"/>
          <w:lang w:val="sk-SK"/>
        </w:rPr>
      </w:pPr>
      <w:r w:rsidRPr="007411F6">
        <w:rPr>
          <w:sz w:val="18"/>
          <w:szCs w:val="18"/>
          <w:vertAlign w:val="superscript"/>
          <w:lang w:val="sk-SK"/>
        </w:rPr>
        <w:t>c</w:t>
      </w:r>
      <w:r w:rsidRPr="007411F6">
        <w:rPr>
          <w:sz w:val="18"/>
          <w:szCs w:val="18"/>
          <w:lang w:val="sk-SK"/>
        </w:rPr>
        <w:t> 48</w:t>
      </w:r>
      <w:r w:rsidR="009E184B" w:rsidRPr="007411F6">
        <w:rPr>
          <w:sz w:val="18"/>
          <w:szCs w:val="18"/>
          <w:lang w:val="sk-SK"/>
        </w:rPr>
        <w:t> </w:t>
      </w:r>
      <w:r w:rsidRPr="007411F6">
        <w:rPr>
          <w:sz w:val="18"/>
          <w:szCs w:val="18"/>
          <w:lang w:val="sk-SK"/>
        </w:rPr>
        <w:t xml:space="preserve">týždňov dvojito </w:t>
      </w:r>
      <w:r w:rsidR="00256599" w:rsidRPr="007411F6">
        <w:rPr>
          <w:sz w:val="18"/>
          <w:szCs w:val="18"/>
          <w:lang w:val="sk-SK"/>
        </w:rPr>
        <w:t xml:space="preserve">zaslepenej </w:t>
      </w:r>
      <w:r w:rsidRPr="007411F6">
        <w:rPr>
          <w:sz w:val="18"/>
          <w:szCs w:val="18"/>
          <w:lang w:val="sk-SK"/>
        </w:rPr>
        <w:t>liečb</w:t>
      </w:r>
      <w:r w:rsidR="009E184B" w:rsidRPr="007411F6">
        <w:rPr>
          <w:sz w:val="18"/>
          <w:szCs w:val="18"/>
          <w:lang w:val="sk-SK"/>
        </w:rPr>
        <w:t>y</w:t>
      </w:r>
      <w:r w:rsidRPr="007411F6">
        <w:rPr>
          <w:sz w:val="18"/>
          <w:szCs w:val="18"/>
          <w:lang w:val="sk-SK"/>
        </w:rPr>
        <w:t xml:space="preserve"> adefovir-dipivoxilom, po ktorej nasledovala 48 týždňová otvorená liečba tenofovir-dizoproxilom.</w:t>
      </w:r>
    </w:p>
    <w:p w14:paraId="74848E1E" w14:textId="77777777" w:rsidR="003F6D17" w:rsidRPr="007411F6" w:rsidRDefault="003F6D17" w:rsidP="005944BB">
      <w:pPr>
        <w:pStyle w:val="Text10"/>
        <w:spacing w:after="0"/>
        <w:rPr>
          <w:sz w:val="18"/>
          <w:szCs w:val="18"/>
          <w:lang w:val="sk-SK"/>
        </w:rPr>
      </w:pPr>
      <w:r w:rsidRPr="007411F6">
        <w:rPr>
          <w:sz w:val="18"/>
          <w:szCs w:val="18"/>
          <w:vertAlign w:val="superscript"/>
          <w:lang w:val="sk-SK"/>
        </w:rPr>
        <w:t>d</w:t>
      </w:r>
      <w:r w:rsidRPr="007411F6">
        <w:rPr>
          <w:sz w:val="18"/>
          <w:szCs w:val="18"/>
          <w:lang w:val="sk-SK"/>
        </w:rPr>
        <w:t> Populácia použitá na analýzu normalizácie ALT zahŕňala len pacientov s ALT nad počiatočnou hodnotou ULN.</w:t>
      </w:r>
    </w:p>
    <w:p w14:paraId="1C4D0BD0" w14:textId="77777777" w:rsidR="003F6D17" w:rsidRPr="007411F6" w:rsidRDefault="003F6D17" w:rsidP="005944BB">
      <w:pPr>
        <w:pStyle w:val="Text10"/>
        <w:spacing w:after="0"/>
        <w:rPr>
          <w:sz w:val="18"/>
          <w:szCs w:val="18"/>
          <w:lang w:val="sk-SK"/>
        </w:rPr>
      </w:pPr>
      <w:r w:rsidRPr="007411F6">
        <w:rPr>
          <w:snapToGrid w:val="0"/>
          <w:sz w:val="18"/>
          <w:szCs w:val="18"/>
          <w:vertAlign w:val="superscript"/>
          <w:lang w:val="sk-SK"/>
        </w:rPr>
        <w:t>e</w:t>
      </w:r>
      <w:r w:rsidRPr="007411F6">
        <w:rPr>
          <w:snapToGrid w:val="0"/>
          <w:sz w:val="18"/>
          <w:szCs w:val="18"/>
          <w:lang w:val="sk-SK"/>
        </w:rPr>
        <w:t> </w:t>
      </w:r>
      <w:r w:rsidRPr="007411F6">
        <w:rPr>
          <w:sz w:val="18"/>
          <w:szCs w:val="18"/>
          <w:lang w:val="sk-SK"/>
        </w:rPr>
        <w:t>48</w:t>
      </w:r>
      <w:r w:rsidR="009E184B" w:rsidRPr="007411F6">
        <w:rPr>
          <w:sz w:val="18"/>
          <w:szCs w:val="18"/>
          <w:lang w:val="sk-SK"/>
        </w:rPr>
        <w:t> </w:t>
      </w:r>
      <w:r w:rsidRPr="007411F6">
        <w:rPr>
          <w:sz w:val="18"/>
          <w:szCs w:val="18"/>
          <w:lang w:val="sk-SK"/>
        </w:rPr>
        <w:t xml:space="preserve">týždňov dvojito </w:t>
      </w:r>
      <w:r w:rsidR="00256599" w:rsidRPr="007411F6">
        <w:rPr>
          <w:sz w:val="18"/>
          <w:szCs w:val="18"/>
          <w:lang w:val="sk-SK"/>
        </w:rPr>
        <w:t xml:space="preserve">zaslepenej </w:t>
      </w:r>
      <w:r w:rsidRPr="007411F6">
        <w:rPr>
          <w:sz w:val="18"/>
          <w:szCs w:val="18"/>
          <w:lang w:val="sk-SK"/>
        </w:rPr>
        <w:t>liečb</w:t>
      </w:r>
      <w:r w:rsidR="009E184B" w:rsidRPr="007411F6">
        <w:rPr>
          <w:sz w:val="18"/>
          <w:szCs w:val="18"/>
          <w:lang w:val="sk-SK"/>
        </w:rPr>
        <w:t>y</w:t>
      </w:r>
      <w:r w:rsidRPr="007411F6">
        <w:rPr>
          <w:sz w:val="18"/>
          <w:szCs w:val="18"/>
          <w:lang w:val="sk-SK"/>
        </w:rPr>
        <w:t xml:space="preserve"> tenofovir-dizoproxilom, po ktorej nasledovala 96 týždňová otvorená liečba.</w:t>
      </w:r>
    </w:p>
    <w:p w14:paraId="52CAE83A" w14:textId="77777777" w:rsidR="003F6D17" w:rsidRPr="007411F6" w:rsidRDefault="003F6D17" w:rsidP="005944BB">
      <w:pPr>
        <w:pStyle w:val="Text10"/>
        <w:spacing w:after="0"/>
        <w:rPr>
          <w:sz w:val="18"/>
          <w:szCs w:val="18"/>
          <w:lang w:val="sk-SK"/>
        </w:rPr>
      </w:pPr>
      <w:r w:rsidRPr="007411F6">
        <w:rPr>
          <w:snapToGrid w:val="0"/>
          <w:sz w:val="18"/>
          <w:szCs w:val="18"/>
          <w:vertAlign w:val="superscript"/>
          <w:lang w:val="sk-SK"/>
        </w:rPr>
        <w:t>f</w:t>
      </w:r>
      <w:r w:rsidRPr="007411F6">
        <w:rPr>
          <w:snapToGrid w:val="0"/>
          <w:sz w:val="18"/>
          <w:szCs w:val="18"/>
          <w:lang w:val="sk-SK"/>
        </w:rPr>
        <w:t> </w:t>
      </w:r>
      <w:r w:rsidRPr="007411F6">
        <w:rPr>
          <w:sz w:val="18"/>
          <w:szCs w:val="18"/>
          <w:lang w:val="sk-SK"/>
        </w:rPr>
        <w:t>48</w:t>
      </w:r>
      <w:r w:rsidR="009E184B" w:rsidRPr="007411F6">
        <w:rPr>
          <w:sz w:val="18"/>
          <w:szCs w:val="18"/>
          <w:lang w:val="sk-SK"/>
        </w:rPr>
        <w:t> </w:t>
      </w:r>
      <w:r w:rsidRPr="007411F6">
        <w:rPr>
          <w:sz w:val="18"/>
          <w:szCs w:val="18"/>
          <w:lang w:val="sk-SK"/>
        </w:rPr>
        <w:t xml:space="preserve">týždňov dvojito </w:t>
      </w:r>
      <w:r w:rsidR="00256599" w:rsidRPr="007411F6">
        <w:rPr>
          <w:sz w:val="18"/>
          <w:szCs w:val="18"/>
          <w:lang w:val="sk-SK"/>
        </w:rPr>
        <w:t xml:space="preserve">zaslepenej </w:t>
      </w:r>
      <w:r w:rsidRPr="007411F6">
        <w:rPr>
          <w:sz w:val="18"/>
          <w:szCs w:val="18"/>
          <w:lang w:val="sk-SK"/>
        </w:rPr>
        <w:t>liečb</w:t>
      </w:r>
      <w:r w:rsidR="003521A1" w:rsidRPr="007411F6">
        <w:rPr>
          <w:sz w:val="18"/>
          <w:szCs w:val="18"/>
          <w:lang w:val="sk-SK"/>
        </w:rPr>
        <w:t>y</w:t>
      </w:r>
      <w:r w:rsidRPr="007411F6">
        <w:rPr>
          <w:sz w:val="18"/>
          <w:szCs w:val="18"/>
          <w:lang w:val="sk-SK"/>
        </w:rPr>
        <w:t xml:space="preserve"> adefovir-dipivoxilom, po ktorej nasledovala 96 týždňová otvorená liečba tenofovir-dizoproxilom.</w:t>
      </w:r>
    </w:p>
    <w:p w14:paraId="4D3BE5B7" w14:textId="77777777" w:rsidR="003F6D17" w:rsidRPr="007411F6" w:rsidRDefault="003F6D17" w:rsidP="005944BB">
      <w:pPr>
        <w:pStyle w:val="Text10"/>
        <w:spacing w:after="0"/>
        <w:rPr>
          <w:snapToGrid w:val="0"/>
          <w:sz w:val="18"/>
          <w:szCs w:val="18"/>
          <w:lang w:val="sk-SK"/>
        </w:rPr>
      </w:pPr>
      <w:r w:rsidRPr="007411F6">
        <w:rPr>
          <w:snapToGrid w:val="0"/>
          <w:sz w:val="18"/>
          <w:szCs w:val="18"/>
          <w:vertAlign w:val="superscript"/>
          <w:lang w:val="sk-SK"/>
        </w:rPr>
        <w:t>g</w:t>
      </w:r>
      <w:r w:rsidRPr="007411F6">
        <w:rPr>
          <w:snapToGrid w:val="0"/>
          <w:sz w:val="18"/>
          <w:szCs w:val="18"/>
          <w:lang w:val="sk-SK"/>
        </w:rPr>
        <w:t> </w:t>
      </w:r>
      <w:r w:rsidRPr="007411F6">
        <w:rPr>
          <w:sz w:val="18"/>
          <w:szCs w:val="18"/>
          <w:lang w:val="sk-SK"/>
        </w:rPr>
        <w:t>48</w:t>
      </w:r>
      <w:r w:rsidR="009E184B" w:rsidRPr="007411F6">
        <w:rPr>
          <w:sz w:val="18"/>
          <w:szCs w:val="18"/>
          <w:lang w:val="sk-SK"/>
        </w:rPr>
        <w:t> </w:t>
      </w:r>
      <w:r w:rsidRPr="007411F6">
        <w:rPr>
          <w:sz w:val="18"/>
          <w:szCs w:val="18"/>
          <w:lang w:val="sk-SK"/>
        </w:rPr>
        <w:t xml:space="preserve">týždňov dvojito </w:t>
      </w:r>
      <w:r w:rsidR="00256599" w:rsidRPr="007411F6">
        <w:rPr>
          <w:sz w:val="18"/>
          <w:szCs w:val="18"/>
          <w:lang w:val="sk-SK"/>
        </w:rPr>
        <w:t xml:space="preserve">zaslepenej </w:t>
      </w:r>
      <w:r w:rsidRPr="007411F6">
        <w:rPr>
          <w:sz w:val="18"/>
          <w:szCs w:val="18"/>
          <w:lang w:val="sk-SK"/>
        </w:rPr>
        <w:t>liečb</w:t>
      </w:r>
      <w:r w:rsidR="009E184B" w:rsidRPr="007411F6">
        <w:rPr>
          <w:sz w:val="18"/>
          <w:szCs w:val="18"/>
          <w:lang w:val="sk-SK"/>
        </w:rPr>
        <w:t>y</w:t>
      </w:r>
      <w:r w:rsidRPr="007411F6">
        <w:rPr>
          <w:sz w:val="18"/>
          <w:szCs w:val="18"/>
          <w:lang w:val="sk-SK"/>
        </w:rPr>
        <w:t xml:space="preserve"> tenofovir-dizoproxilom, po ktorej nasledovala 144 týždňová otvorená liečba.</w:t>
      </w:r>
    </w:p>
    <w:p w14:paraId="0DE885DC" w14:textId="77777777" w:rsidR="003F6D17" w:rsidRPr="007411F6" w:rsidRDefault="003F6D17" w:rsidP="005944BB">
      <w:pPr>
        <w:pStyle w:val="Text10"/>
        <w:spacing w:after="0"/>
        <w:rPr>
          <w:sz w:val="18"/>
          <w:szCs w:val="18"/>
          <w:lang w:val="sk-SK"/>
        </w:rPr>
      </w:pPr>
      <w:r w:rsidRPr="007411F6">
        <w:rPr>
          <w:snapToGrid w:val="0"/>
          <w:sz w:val="18"/>
          <w:szCs w:val="18"/>
          <w:vertAlign w:val="superscript"/>
          <w:lang w:val="sk-SK"/>
        </w:rPr>
        <w:t>h</w:t>
      </w:r>
      <w:r w:rsidRPr="007411F6">
        <w:rPr>
          <w:snapToGrid w:val="0"/>
          <w:sz w:val="18"/>
          <w:szCs w:val="18"/>
          <w:lang w:val="sk-SK"/>
        </w:rPr>
        <w:t> </w:t>
      </w:r>
      <w:r w:rsidRPr="007411F6">
        <w:rPr>
          <w:sz w:val="18"/>
          <w:szCs w:val="18"/>
          <w:lang w:val="sk-SK"/>
        </w:rPr>
        <w:t>48</w:t>
      </w:r>
      <w:r w:rsidR="009E184B" w:rsidRPr="007411F6">
        <w:rPr>
          <w:sz w:val="18"/>
          <w:szCs w:val="18"/>
          <w:lang w:val="sk-SK"/>
        </w:rPr>
        <w:t> </w:t>
      </w:r>
      <w:r w:rsidRPr="007411F6">
        <w:rPr>
          <w:sz w:val="18"/>
          <w:szCs w:val="18"/>
          <w:lang w:val="sk-SK"/>
        </w:rPr>
        <w:t xml:space="preserve">týždňová dvojito </w:t>
      </w:r>
      <w:r w:rsidR="00256599" w:rsidRPr="007411F6">
        <w:rPr>
          <w:sz w:val="18"/>
          <w:szCs w:val="18"/>
          <w:lang w:val="sk-SK"/>
        </w:rPr>
        <w:t xml:space="preserve">zaslepenej </w:t>
      </w:r>
      <w:r w:rsidRPr="007411F6">
        <w:rPr>
          <w:sz w:val="18"/>
          <w:szCs w:val="18"/>
          <w:lang w:val="sk-SK"/>
        </w:rPr>
        <w:t>liečb</w:t>
      </w:r>
      <w:r w:rsidR="003521A1" w:rsidRPr="007411F6">
        <w:rPr>
          <w:sz w:val="18"/>
          <w:szCs w:val="18"/>
          <w:lang w:val="sk-SK"/>
        </w:rPr>
        <w:t>y</w:t>
      </w:r>
      <w:r w:rsidRPr="007411F6">
        <w:rPr>
          <w:sz w:val="18"/>
          <w:szCs w:val="18"/>
          <w:lang w:val="sk-SK"/>
        </w:rPr>
        <w:t xml:space="preserve"> adefovir-dipivoxilom, po ktorej nasledovala 144 týždňová otvorená liečba tenofovir-dizoproxilom.</w:t>
      </w:r>
    </w:p>
    <w:p w14:paraId="2C63FD60" w14:textId="77777777" w:rsidR="003F6D17" w:rsidRPr="007411F6" w:rsidRDefault="003F6D17" w:rsidP="005944BB">
      <w:pPr>
        <w:pStyle w:val="Text10"/>
        <w:spacing w:after="0"/>
        <w:rPr>
          <w:sz w:val="18"/>
          <w:szCs w:val="18"/>
          <w:lang w:val="sk-SK"/>
        </w:rPr>
      </w:pPr>
      <w:r w:rsidRPr="007411F6">
        <w:rPr>
          <w:snapToGrid w:val="0"/>
          <w:sz w:val="18"/>
          <w:szCs w:val="18"/>
          <w:vertAlign w:val="superscript"/>
          <w:lang w:val="sk-SK"/>
        </w:rPr>
        <w:t>i</w:t>
      </w:r>
      <w:r w:rsidRPr="007411F6">
        <w:rPr>
          <w:snapToGrid w:val="0"/>
          <w:sz w:val="18"/>
          <w:szCs w:val="18"/>
          <w:lang w:val="sk-SK"/>
        </w:rPr>
        <w:t> </w:t>
      </w:r>
      <w:r w:rsidRPr="007411F6">
        <w:rPr>
          <w:sz w:val="18"/>
          <w:szCs w:val="18"/>
          <w:lang w:val="sk-SK"/>
        </w:rPr>
        <w:t>48</w:t>
      </w:r>
      <w:r w:rsidR="009E184B" w:rsidRPr="007411F6">
        <w:rPr>
          <w:sz w:val="18"/>
          <w:szCs w:val="18"/>
          <w:lang w:val="sk-SK"/>
        </w:rPr>
        <w:t> </w:t>
      </w:r>
      <w:r w:rsidRPr="007411F6">
        <w:rPr>
          <w:sz w:val="18"/>
          <w:szCs w:val="18"/>
          <w:lang w:val="sk-SK"/>
        </w:rPr>
        <w:t xml:space="preserve">týždňov dvojito </w:t>
      </w:r>
      <w:r w:rsidR="00256599" w:rsidRPr="007411F6">
        <w:rPr>
          <w:sz w:val="18"/>
          <w:szCs w:val="18"/>
          <w:lang w:val="sk-SK"/>
        </w:rPr>
        <w:t xml:space="preserve">zaslepenej </w:t>
      </w:r>
      <w:r w:rsidRPr="007411F6">
        <w:rPr>
          <w:sz w:val="18"/>
          <w:szCs w:val="18"/>
          <w:lang w:val="sk-SK"/>
        </w:rPr>
        <w:t>liečb</w:t>
      </w:r>
      <w:r w:rsidR="009E184B" w:rsidRPr="007411F6">
        <w:rPr>
          <w:sz w:val="18"/>
          <w:szCs w:val="18"/>
          <w:lang w:val="sk-SK"/>
        </w:rPr>
        <w:t>y</w:t>
      </w:r>
      <w:r w:rsidRPr="007411F6">
        <w:rPr>
          <w:sz w:val="18"/>
          <w:szCs w:val="18"/>
          <w:lang w:val="sk-SK"/>
        </w:rPr>
        <w:t xml:space="preserve"> tenofovir-dizoproxilom, po ktorej nasledovala 192 týždňová otvorená liečba.</w:t>
      </w:r>
    </w:p>
    <w:p w14:paraId="12FC050C" w14:textId="77777777" w:rsidR="003F6D17" w:rsidRPr="007411F6" w:rsidRDefault="003F6D17" w:rsidP="005944BB">
      <w:pPr>
        <w:pStyle w:val="Text10"/>
        <w:spacing w:after="0"/>
        <w:rPr>
          <w:sz w:val="18"/>
          <w:szCs w:val="18"/>
          <w:lang w:val="sk-SK"/>
        </w:rPr>
      </w:pPr>
      <w:r w:rsidRPr="007411F6">
        <w:rPr>
          <w:snapToGrid w:val="0"/>
          <w:sz w:val="18"/>
          <w:szCs w:val="18"/>
          <w:vertAlign w:val="superscript"/>
          <w:lang w:val="sk-SK"/>
        </w:rPr>
        <w:t>j</w:t>
      </w:r>
      <w:r w:rsidRPr="007411F6">
        <w:rPr>
          <w:snapToGrid w:val="0"/>
          <w:sz w:val="18"/>
          <w:szCs w:val="18"/>
          <w:lang w:val="sk-SK"/>
        </w:rPr>
        <w:t> </w:t>
      </w:r>
      <w:r w:rsidRPr="007411F6">
        <w:rPr>
          <w:sz w:val="18"/>
          <w:szCs w:val="18"/>
          <w:lang w:val="sk-SK"/>
        </w:rPr>
        <w:t>48</w:t>
      </w:r>
      <w:r w:rsidR="009E184B" w:rsidRPr="007411F6">
        <w:rPr>
          <w:sz w:val="18"/>
          <w:szCs w:val="18"/>
          <w:lang w:val="sk-SK"/>
        </w:rPr>
        <w:t> </w:t>
      </w:r>
      <w:r w:rsidRPr="007411F6">
        <w:rPr>
          <w:sz w:val="18"/>
          <w:szCs w:val="18"/>
          <w:lang w:val="sk-SK"/>
        </w:rPr>
        <w:t xml:space="preserve">týždňov dvojito </w:t>
      </w:r>
      <w:r w:rsidR="00256599" w:rsidRPr="007411F6">
        <w:rPr>
          <w:sz w:val="18"/>
          <w:szCs w:val="18"/>
          <w:lang w:val="sk-SK"/>
        </w:rPr>
        <w:t xml:space="preserve">zaslepenej </w:t>
      </w:r>
      <w:r w:rsidRPr="007411F6">
        <w:rPr>
          <w:sz w:val="18"/>
          <w:szCs w:val="18"/>
          <w:lang w:val="sk-SK"/>
        </w:rPr>
        <w:t>liečb</w:t>
      </w:r>
      <w:r w:rsidR="003521A1" w:rsidRPr="007411F6">
        <w:rPr>
          <w:sz w:val="18"/>
          <w:szCs w:val="18"/>
          <w:lang w:val="sk-SK"/>
        </w:rPr>
        <w:t>y</w:t>
      </w:r>
      <w:r w:rsidRPr="007411F6">
        <w:rPr>
          <w:sz w:val="18"/>
          <w:szCs w:val="18"/>
          <w:lang w:val="sk-SK"/>
        </w:rPr>
        <w:t xml:space="preserve"> adefovir-dipivoxilom, po ktorej nasledovala 192 týždňová otvorená liečba tenofovir-dizoproxilom.</w:t>
      </w:r>
    </w:p>
    <w:p w14:paraId="695A6789" w14:textId="77777777" w:rsidR="003F6D17" w:rsidRPr="007411F6" w:rsidRDefault="003F6D17" w:rsidP="005944BB">
      <w:pPr>
        <w:pStyle w:val="Text10"/>
        <w:spacing w:after="0"/>
        <w:rPr>
          <w:sz w:val="18"/>
          <w:szCs w:val="18"/>
          <w:lang w:val="sk-SK"/>
        </w:rPr>
      </w:pPr>
      <w:r w:rsidRPr="007411F6">
        <w:rPr>
          <w:snapToGrid w:val="0"/>
          <w:sz w:val="18"/>
          <w:szCs w:val="18"/>
          <w:vertAlign w:val="superscript"/>
          <w:lang w:val="sk-SK"/>
        </w:rPr>
        <w:t>k</w:t>
      </w:r>
      <w:r w:rsidRPr="007411F6">
        <w:rPr>
          <w:snapToGrid w:val="0"/>
          <w:sz w:val="18"/>
          <w:szCs w:val="18"/>
          <w:lang w:val="sk-SK"/>
        </w:rPr>
        <w:t> </w:t>
      </w:r>
      <w:r w:rsidRPr="007411F6">
        <w:rPr>
          <w:sz w:val="18"/>
          <w:szCs w:val="18"/>
          <w:lang w:val="sk-SK"/>
        </w:rPr>
        <w:t>Jeden pacient v tejto skupine sa stal prvýkrát HBsAg negatívnym pri prehliadke v 240. týždni a v štúdii pokračoval v čase uzávierky údajov. Pacientov úbytok HBsAg bol však potvrdený pri nasledujúcej prehliadke.</w:t>
      </w:r>
    </w:p>
    <w:p w14:paraId="4C42EC3A" w14:textId="77777777" w:rsidR="003F6D17" w:rsidRPr="007411F6" w:rsidRDefault="003F6D17" w:rsidP="005944BB">
      <w:pPr>
        <w:pStyle w:val="Text10"/>
        <w:spacing w:after="0"/>
        <w:rPr>
          <w:sz w:val="18"/>
          <w:szCs w:val="18"/>
          <w:lang w:val="sk-SK"/>
        </w:rPr>
      </w:pPr>
      <w:r w:rsidRPr="007411F6">
        <w:rPr>
          <w:sz w:val="18"/>
          <w:szCs w:val="18"/>
          <w:vertAlign w:val="superscript"/>
          <w:lang w:val="sk-SK"/>
        </w:rPr>
        <w:t>l</w:t>
      </w:r>
      <w:r w:rsidRPr="007411F6">
        <w:rPr>
          <w:sz w:val="18"/>
          <w:szCs w:val="18"/>
          <w:lang w:val="sk-SK"/>
        </w:rPr>
        <w:t> 48</w:t>
      </w:r>
      <w:r w:rsidR="009E184B" w:rsidRPr="007411F6">
        <w:rPr>
          <w:sz w:val="18"/>
          <w:szCs w:val="18"/>
          <w:lang w:val="sk-SK"/>
        </w:rPr>
        <w:t> </w:t>
      </w:r>
      <w:r w:rsidRPr="007411F6">
        <w:rPr>
          <w:sz w:val="18"/>
          <w:szCs w:val="18"/>
          <w:lang w:val="sk-SK"/>
        </w:rPr>
        <w:t xml:space="preserve">týždňov dvojito </w:t>
      </w:r>
      <w:r w:rsidR="00256599" w:rsidRPr="007411F6">
        <w:rPr>
          <w:sz w:val="18"/>
          <w:szCs w:val="18"/>
          <w:lang w:val="sk-SK"/>
        </w:rPr>
        <w:t xml:space="preserve">zaslepenej </w:t>
      </w:r>
      <w:r w:rsidRPr="007411F6">
        <w:rPr>
          <w:sz w:val="18"/>
          <w:szCs w:val="18"/>
          <w:lang w:val="sk-SK"/>
        </w:rPr>
        <w:t>liečb</w:t>
      </w:r>
      <w:r w:rsidR="009E184B" w:rsidRPr="007411F6">
        <w:rPr>
          <w:sz w:val="18"/>
          <w:szCs w:val="18"/>
          <w:lang w:val="sk-SK"/>
        </w:rPr>
        <w:t>y</w:t>
      </w:r>
      <w:r w:rsidRPr="007411F6">
        <w:rPr>
          <w:sz w:val="18"/>
          <w:szCs w:val="18"/>
          <w:lang w:val="sk-SK"/>
        </w:rPr>
        <w:t xml:space="preserve"> tenofovir-dizoproxilom, po ktorej nasledovala 240 týždňová otvorená liečba.</w:t>
      </w:r>
    </w:p>
    <w:p w14:paraId="3E6D57C5" w14:textId="77777777" w:rsidR="003F6D17" w:rsidRPr="007411F6" w:rsidRDefault="003F6D17" w:rsidP="005944BB">
      <w:pPr>
        <w:pStyle w:val="Text10"/>
        <w:spacing w:after="0"/>
        <w:rPr>
          <w:sz w:val="18"/>
          <w:szCs w:val="18"/>
          <w:lang w:val="sk-SK"/>
        </w:rPr>
      </w:pPr>
      <w:r w:rsidRPr="007411F6">
        <w:rPr>
          <w:sz w:val="18"/>
          <w:szCs w:val="18"/>
          <w:vertAlign w:val="superscript"/>
          <w:lang w:val="sk-SK"/>
        </w:rPr>
        <w:t>m</w:t>
      </w:r>
      <w:r w:rsidRPr="007411F6">
        <w:rPr>
          <w:sz w:val="18"/>
          <w:szCs w:val="18"/>
          <w:lang w:val="sk-SK"/>
        </w:rPr>
        <w:t> 48</w:t>
      </w:r>
      <w:r w:rsidR="009E184B" w:rsidRPr="007411F6">
        <w:rPr>
          <w:sz w:val="18"/>
          <w:szCs w:val="18"/>
          <w:lang w:val="sk-SK"/>
        </w:rPr>
        <w:t> </w:t>
      </w:r>
      <w:r w:rsidRPr="007411F6">
        <w:rPr>
          <w:sz w:val="18"/>
          <w:szCs w:val="18"/>
          <w:lang w:val="sk-SK"/>
        </w:rPr>
        <w:t xml:space="preserve">týždňov dvojito </w:t>
      </w:r>
      <w:r w:rsidR="00256599" w:rsidRPr="007411F6">
        <w:rPr>
          <w:sz w:val="18"/>
          <w:szCs w:val="18"/>
          <w:lang w:val="sk-SK"/>
        </w:rPr>
        <w:t xml:space="preserve">zaslepenej </w:t>
      </w:r>
      <w:r w:rsidRPr="007411F6">
        <w:rPr>
          <w:sz w:val="18"/>
          <w:szCs w:val="18"/>
          <w:lang w:val="sk-SK"/>
        </w:rPr>
        <w:t>liečb</w:t>
      </w:r>
      <w:r w:rsidR="009E184B" w:rsidRPr="007411F6">
        <w:rPr>
          <w:sz w:val="18"/>
          <w:szCs w:val="18"/>
          <w:lang w:val="sk-SK"/>
        </w:rPr>
        <w:t>y</w:t>
      </w:r>
      <w:r w:rsidRPr="007411F6">
        <w:rPr>
          <w:sz w:val="18"/>
          <w:szCs w:val="18"/>
          <w:lang w:val="sk-SK"/>
        </w:rPr>
        <w:t xml:space="preserve"> adefovir-dipivoxilom, po ktorej nasledovala 240 týždňová otvorená liečba tenofovir-dizoproxilom.</w:t>
      </w:r>
    </w:p>
    <w:p w14:paraId="03CCED39" w14:textId="77777777" w:rsidR="009E184B" w:rsidRPr="007411F6" w:rsidRDefault="003F6D17" w:rsidP="00EC3DFD">
      <w:pPr>
        <w:pStyle w:val="Text10"/>
        <w:keepNext/>
        <w:keepLines/>
        <w:spacing w:after="0"/>
        <w:rPr>
          <w:snapToGrid w:val="0"/>
          <w:sz w:val="18"/>
          <w:szCs w:val="18"/>
          <w:lang w:val="sk-SK"/>
        </w:rPr>
      </w:pPr>
      <w:r w:rsidRPr="007411F6">
        <w:rPr>
          <w:snapToGrid w:val="0"/>
          <w:sz w:val="18"/>
          <w:szCs w:val="18"/>
          <w:vertAlign w:val="superscript"/>
          <w:lang w:val="sk-SK"/>
        </w:rPr>
        <w:t>n</w:t>
      </w:r>
      <w:r w:rsidRPr="007411F6">
        <w:rPr>
          <w:snapToGrid w:val="0"/>
          <w:sz w:val="18"/>
          <w:szCs w:val="18"/>
          <w:lang w:val="sk-SK"/>
        </w:rPr>
        <w:t> Uvedené údaje predstavujú kumulatívne percentuálne hodnoty založené na Kaplan</w:t>
      </w:r>
      <w:r w:rsidRPr="007411F6">
        <w:rPr>
          <w:sz w:val="18"/>
          <w:szCs w:val="18"/>
          <w:lang w:val="sk-SK"/>
        </w:rPr>
        <w:noBreakHyphen/>
        <w:t xml:space="preserve">Meierovej analýze, okrem údajov zhromaždených po pridaní emtricitabínu do otvorenej liečby tenofovir-dizoproxilom </w:t>
      </w:r>
      <w:r w:rsidRPr="007411F6">
        <w:rPr>
          <w:snapToGrid w:val="0"/>
          <w:sz w:val="18"/>
          <w:szCs w:val="18"/>
          <w:lang w:val="sk-SK"/>
        </w:rPr>
        <w:t>(KM</w:t>
      </w:r>
      <w:r w:rsidRPr="007411F6">
        <w:rPr>
          <w:snapToGrid w:val="0"/>
          <w:sz w:val="18"/>
          <w:szCs w:val="18"/>
          <w:lang w:val="sk-SK"/>
        </w:rPr>
        <w:noBreakHyphen/>
      </w:r>
      <w:r w:rsidR="005B1855" w:rsidRPr="007411F6">
        <w:rPr>
          <w:snapToGrid w:val="0"/>
          <w:sz w:val="18"/>
          <w:szCs w:val="18"/>
          <w:lang w:val="sk-SK"/>
        </w:rPr>
        <w:t>tenofovir-dizoproxil</w:t>
      </w:r>
      <w:r w:rsidRPr="007411F6">
        <w:rPr>
          <w:snapToGrid w:val="0"/>
          <w:sz w:val="18"/>
          <w:szCs w:val="18"/>
          <w:lang w:val="sk-SK"/>
        </w:rPr>
        <w:t>).</w:t>
      </w:r>
    </w:p>
    <w:p w14:paraId="67B55036" w14:textId="77777777" w:rsidR="009E184B" w:rsidRPr="007411F6" w:rsidRDefault="009E184B" w:rsidP="00EC3DFD">
      <w:pPr>
        <w:pStyle w:val="Text10"/>
        <w:keepNext/>
        <w:keepLines/>
        <w:spacing w:after="0"/>
        <w:rPr>
          <w:snapToGrid w:val="0"/>
          <w:sz w:val="18"/>
          <w:szCs w:val="18"/>
          <w:lang w:val="sk-SK"/>
        </w:rPr>
      </w:pPr>
      <w:r w:rsidRPr="007411F6">
        <w:rPr>
          <w:snapToGrid w:val="0"/>
          <w:sz w:val="18"/>
          <w:szCs w:val="18"/>
          <w:vertAlign w:val="superscript"/>
          <w:lang w:val="sk-SK"/>
        </w:rPr>
        <w:t>o</w:t>
      </w:r>
      <w:r w:rsidRPr="007411F6">
        <w:rPr>
          <w:snapToGrid w:val="0"/>
          <w:sz w:val="18"/>
          <w:szCs w:val="18"/>
          <w:lang w:val="sk-SK"/>
        </w:rPr>
        <w:t> 48</w:t>
      </w:r>
      <w:r w:rsidRPr="007411F6">
        <w:rPr>
          <w:sz w:val="18"/>
          <w:szCs w:val="18"/>
          <w:lang w:val="sk-SK"/>
        </w:rPr>
        <w:t xml:space="preserve"> týždňov dvojito </w:t>
      </w:r>
      <w:r w:rsidR="00256599" w:rsidRPr="007411F6">
        <w:rPr>
          <w:sz w:val="18"/>
          <w:szCs w:val="18"/>
          <w:lang w:val="sk-SK"/>
        </w:rPr>
        <w:t xml:space="preserve">zaslepenej </w:t>
      </w:r>
      <w:r w:rsidRPr="007411F6">
        <w:rPr>
          <w:sz w:val="18"/>
          <w:szCs w:val="18"/>
          <w:lang w:val="sk-SK"/>
        </w:rPr>
        <w:t xml:space="preserve">liečby tenofovir-dizoproxilom, po ktorej nasledovala </w:t>
      </w:r>
      <w:r w:rsidR="008D5E87" w:rsidRPr="007411F6">
        <w:rPr>
          <w:snapToGrid w:val="0"/>
          <w:sz w:val="18"/>
          <w:szCs w:val="18"/>
          <w:lang w:val="sk-SK"/>
        </w:rPr>
        <w:t>336</w:t>
      </w:r>
      <w:r w:rsidR="00F16D6E" w:rsidRPr="007411F6">
        <w:rPr>
          <w:sz w:val="18"/>
          <w:szCs w:val="18"/>
          <w:lang w:val="sk-SK"/>
        </w:rPr>
        <w:t>-týždňová</w:t>
      </w:r>
      <w:r w:rsidRPr="007411F6">
        <w:rPr>
          <w:sz w:val="18"/>
          <w:szCs w:val="18"/>
          <w:lang w:val="sk-SK"/>
        </w:rPr>
        <w:t xml:space="preserve"> otvorená liečba.</w:t>
      </w:r>
    </w:p>
    <w:p w14:paraId="31D323C6" w14:textId="77777777" w:rsidR="003F6D17" w:rsidRPr="007411F6" w:rsidRDefault="009E184B" w:rsidP="005944BB">
      <w:pPr>
        <w:pStyle w:val="Text10"/>
        <w:keepNext/>
        <w:keepLines/>
        <w:spacing w:after="0"/>
        <w:rPr>
          <w:snapToGrid w:val="0"/>
          <w:sz w:val="18"/>
          <w:szCs w:val="18"/>
          <w:lang w:val="sk-SK"/>
        </w:rPr>
      </w:pPr>
      <w:r w:rsidRPr="007411F6">
        <w:rPr>
          <w:snapToGrid w:val="0"/>
          <w:sz w:val="18"/>
          <w:szCs w:val="18"/>
          <w:vertAlign w:val="superscript"/>
          <w:lang w:val="sk-SK"/>
        </w:rPr>
        <w:t>p</w:t>
      </w:r>
      <w:r w:rsidRPr="007411F6">
        <w:rPr>
          <w:snapToGrid w:val="0"/>
          <w:sz w:val="18"/>
          <w:szCs w:val="18"/>
          <w:lang w:val="sk-SK"/>
        </w:rPr>
        <w:t> 48 </w:t>
      </w:r>
      <w:r w:rsidRPr="007411F6">
        <w:rPr>
          <w:sz w:val="18"/>
          <w:szCs w:val="18"/>
          <w:lang w:val="sk-SK"/>
        </w:rPr>
        <w:t xml:space="preserve">týždňov dvojito </w:t>
      </w:r>
      <w:r w:rsidR="00256599" w:rsidRPr="007411F6">
        <w:rPr>
          <w:sz w:val="18"/>
          <w:szCs w:val="18"/>
          <w:lang w:val="sk-SK"/>
        </w:rPr>
        <w:t xml:space="preserve">zaslepenej </w:t>
      </w:r>
      <w:r w:rsidRPr="007411F6">
        <w:rPr>
          <w:sz w:val="18"/>
          <w:szCs w:val="18"/>
          <w:lang w:val="sk-SK"/>
        </w:rPr>
        <w:t xml:space="preserve">liečby adefovir-dipivoxilom, po ktorej nasledovala </w:t>
      </w:r>
      <w:r w:rsidR="008D5E87" w:rsidRPr="007411F6">
        <w:rPr>
          <w:snapToGrid w:val="0"/>
          <w:sz w:val="18"/>
          <w:szCs w:val="18"/>
          <w:lang w:val="sk-SK"/>
        </w:rPr>
        <w:t>336</w:t>
      </w:r>
      <w:r w:rsidR="00F16D6E" w:rsidRPr="007411F6">
        <w:rPr>
          <w:sz w:val="18"/>
          <w:szCs w:val="18"/>
          <w:lang w:val="sk-SK"/>
        </w:rPr>
        <w:t>-týždňová</w:t>
      </w:r>
      <w:r w:rsidRPr="007411F6">
        <w:rPr>
          <w:sz w:val="18"/>
          <w:szCs w:val="18"/>
          <w:lang w:val="sk-SK"/>
        </w:rPr>
        <w:t xml:space="preserve"> otvorená liečba tenofovir-dizoproxilom</w:t>
      </w:r>
      <w:r w:rsidRPr="007411F6">
        <w:rPr>
          <w:snapToGrid w:val="0"/>
          <w:sz w:val="18"/>
          <w:szCs w:val="18"/>
          <w:lang w:val="sk-SK"/>
        </w:rPr>
        <w:t>.</w:t>
      </w:r>
    </w:p>
    <w:p w14:paraId="0C103BF3" w14:textId="77777777" w:rsidR="003F6D17" w:rsidRPr="007411F6" w:rsidRDefault="003F6D17" w:rsidP="005944BB">
      <w:pPr>
        <w:pStyle w:val="Text10"/>
        <w:spacing w:after="0"/>
        <w:rPr>
          <w:sz w:val="18"/>
          <w:szCs w:val="18"/>
          <w:lang w:val="sk-SK"/>
        </w:rPr>
      </w:pPr>
      <w:r w:rsidRPr="007411F6">
        <w:rPr>
          <w:sz w:val="18"/>
          <w:szCs w:val="18"/>
          <w:lang w:val="sk-SK"/>
        </w:rPr>
        <w:t>n/a = </w:t>
      </w:r>
      <w:r w:rsidRPr="007411F6">
        <w:rPr>
          <w:i/>
          <w:snapToGrid w:val="0"/>
          <w:sz w:val="18"/>
          <w:szCs w:val="18"/>
          <w:lang w:val="sk-SK"/>
        </w:rPr>
        <w:t>not applicable</w:t>
      </w:r>
      <w:r w:rsidRPr="007411F6">
        <w:rPr>
          <w:sz w:val="18"/>
          <w:szCs w:val="18"/>
          <w:lang w:val="sk-SK"/>
        </w:rPr>
        <w:t xml:space="preserve"> (neaplikovateľné).</w:t>
      </w:r>
    </w:p>
    <w:p w14:paraId="65D884A9" w14:textId="77777777" w:rsidR="003F6D17" w:rsidRPr="007411F6" w:rsidRDefault="003F6D17" w:rsidP="005944BB">
      <w:pPr>
        <w:pStyle w:val="Text10"/>
        <w:spacing w:after="0"/>
        <w:rPr>
          <w:sz w:val="22"/>
          <w:szCs w:val="22"/>
          <w:lang w:val="sk-SK"/>
        </w:rPr>
      </w:pPr>
    </w:p>
    <w:p w14:paraId="3E6627C1" w14:textId="77777777" w:rsidR="003F6D17" w:rsidRPr="007411F6" w:rsidRDefault="003F6D17" w:rsidP="005944BB">
      <w:pPr>
        <w:pStyle w:val="Popis"/>
        <w:spacing w:after="0"/>
        <w:ind w:left="0" w:firstLine="0"/>
        <w:rPr>
          <w:sz w:val="22"/>
          <w:szCs w:val="22"/>
          <w:lang w:val="sk-SK"/>
        </w:rPr>
      </w:pPr>
      <w:r w:rsidRPr="007411F6">
        <w:rPr>
          <w:sz w:val="22"/>
          <w:szCs w:val="22"/>
          <w:lang w:val="sk-SK"/>
        </w:rPr>
        <w:t>Tabuľka 5: Parametre účinnosti v 96., 144., 192., 240.</w:t>
      </w:r>
      <w:r w:rsidR="007F57C6" w:rsidRPr="007411F6">
        <w:rPr>
          <w:sz w:val="22"/>
          <w:szCs w:val="22"/>
          <w:lang w:val="sk-SK"/>
        </w:rPr>
        <w:t xml:space="preserve">, </w:t>
      </w:r>
      <w:r w:rsidRPr="007411F6">
        <w:rPr>
          <w:sz w:val="22"/>
          <w:szCs w:val="22"/>
          <w:lang w:val="sk-SK"/>
        </w:rPr>
        <w:t>288. </w:t>
      </w:r>
      <w:r w:rsidR="007F57C6" w:rsidRPr="007411F6">
        <w:rPr>
          <w:sz w:val="22"/>
          <w:szCs w:val="22"/>
          <w:lang w:val="sk-SK"/>
        </w:rPr>
        <w:t xml:space="preserve">a 384. </w:t>
      </w:r>
      <w:r w:rsidRPr="007411F6">
        <w:rPr>
          <w:sz w:val="22"/>
          <w:szCs w:val="22"/>
          <w:lang w:val="sk-SK"/>
        </w:rPr>
        <w:t>týždni otvorenej liečby u kompenzovaných HBeAg pozitívnych pacientov</w:t>
      </w:r>
    </w:p>
    <w:tbl>
      <w:tblPr>
        <w:tblW w:w="9072" w:type="dxa"/>
        <w:tblInd w:w="-5" w:type="dxa"/>
        <w:tblBorders>
          <w:top w:val="single" w:sz="12" w:space="0" w:color="auto"/>
          <w:bottom w:val="single" w:sz="12" w:space="0" w:color="auto"/>
          <w:insideH w:val="single" w:sz="6" w:space="0" w:color="auto"/>
          <w:insideV w:val="single" w:sz="6" w:space="0" w:color="auto"/>
        </w:tblBorders>
        <w:tblLayout w:type="fixed"/>
        <w:tblLook w:val="0000" w:firstRow="0" w:lastRow="0" w:firstColumn="0" w:lastColumn="0" w:noHBand="0" w:noVBand="0"/>
      </w:tblPr>
      <w:tblGrid>
        <w:gridCol w:w="1677"/>
        <w:gridCol w:w="506"/>
        <w:gridCol w:w="609"/>
        <w:gridCol w:w="616"/>
        <w:gridCol w:w="585"/>
        <w:gridCol w:w="655"/>
        <w:gridCol w:w="616"/>
        <w:gridCol w:w="538"/>
        <w:gridCol w:w="639"/>
        <w:gridCol w:w="631"/>
        <w:gridCol w:w="664"/>
        <w:gridCol w:w="664"/>
        <w:gridCol w:w="672"/>
      </w:tblGrid>
      <w:tr w:rsidR="005126C1" w:rsidRPr="007411F6" w14:paraId="2B86036A" w14:textId="77777777" w:rsidTr="00420292">
        <w:trPr>
          <w:cantSplit/>
          <w:tblHeader/>
        </w:trPr>
        <w:tc>
          <w:tcPr>
            <w:tcW w:w="1677" w:type="dxa"/>
            <w:tcBorders>
              <w:top w:val="single" w:sz="4" w:space="0" w:color="auto"/>
              <w:left w:val="single" w:sz="4" w:space="0" w:color="auto"/>
              <w:bottom w:val="single" w:sz="4" w:space="0" w:color="auto"/>
              <w:right w:val="single" w:sz="4" w:space="0" w:color="auto"/>
            </w:tcBorders>
          </w:tcPr>
          <w:p w14:paraId="700FE137" w14:textId="77777777" w:rsidR="007F57C6" w:rsidRPr="007411F6" w:rsidRDefault="007F57C6" w:rsidP="005944BB">
            <w:pPr>
              <w:pStyle w:val="StyleTable-HeadingLef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lang w:val="sk-SK"/>
              </w:rPr>
            </w:pPr>
          </w:p>
        </w:tc>
        <w:tc>
          <w:tcPr>
            <w:tcW w:w="7395" w:type="dxa"/>
            <w:gridSpan w:val="12"/>
            <w:tcBorders>
              <w:top w:val="single" w:sz="4" w:space="0" w:color="auto"/>
              <w:left w:val="single" w:sz="4" w:space="0" w:color="auto"/>
              <w:bottom w:val="single" w:sz="4" w:space="0" w:color="auto"/>
              <w:right w:val="single" w:sz="4" w:space="0" w:color="auto"/>
            </w:tcBorders>
          </w:tcPr>
          <w:p w14:paraId="2C3FED79" w14:textId="77777777" w:rsidR="007F57C6" w:rsidRPr="007411F6" w:rsidRDefault="007F57C6" w:rsidP="005944BB">
            <w:pPr>
              <w:pStyle w:val="Table-Heading"/>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lang w:val="sk-SK"/>
              </w:rPr>
            </w:pPr>
            <w:r w:rsidRPr="007411F6">
              <w:rPr>
                <w:lang w:val="sk-SK"/>
              </w:rPr>
              <w:t>Štúdia 174</w:t>
            </w:r>
            <w:r w:rsidRPr="007411F6">
              <w:rPr>
                <w:lang w:val="sk-SK"/>
              </w:rPr>
              <w:noBreakHyphen/>
              <w:t>0103 (HBeAg pozitívni pacienti)</w:t>
            </w:r>
          </w:p>
        </w:tc>
      </w:tr>
      <w:tr w:rsidR="005126C1" w:rsidRPr="007411F6" w14:paraId="2FFEAC56" w14:textId="77777777" w:rsidTr="00420292">
        <w:trPr>
          <w:cantSplit/>
          <w:tblHeader/>
        </w:trPr>
        <w:tc>
          <w:tcPr>
            <w:tcW w:w="1677" w:type="dxa"/>
            <w:tcBorders>
              <w:top w:val="single" w:sz="4" w:space="0" w:color="auto"/>
              <w:left w:val="single" w:sz="4" w:space="0" w:color="auto"/>
              <w:right w:val="single" w:sz="4" w:space="0" w:color="auto"/>
            </w:tcBorders>
          </w:tcPr>
          <w:p w14:paraId="4F3DC5C9" w14:textId="77777777" w:rsidR="007F57C6" w:rsidRPr="007411F6" w:rsidRDefault="007F57C6"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lang w:val="sk-SK"/>
              </w:rPr>
            </w:pPr>
            <w:r w:rsidRPr="007411F6">
              <w:rPr>
                <w:lang w:val="sk-SK"/>
              </w:rPr>
              <w:t>Parameter</w:t>
            </w:r>
            <w:r w:rsidRPr="007411F6">
              <w:rPr>
                <w:vertAlign w:val="superscript"/>
                <w:lang w:val="sk-SK"/>
              </w:rPr>
              <w:t>a</w:t>
            </w:r>
          </w:p>
        </w:tc>
        <w:tc>
          <w:tcPr>
            <w:tcW w:w="3587" w:type="dxa"/>
            <w:gridSpan w:val="6"/>
            <w:tcBorders>
              <w:top w:val="single" w:sz="4" w:space="0" w:color="auto"/>
              <w:left w:val="single" w:sz="4" w:space="0" w:color="auto"/>
              <w:right w:val="single" w:sz="4" w:space="0" w:color="auto"/>
            </w:tcBorders>
          </w:tcPr>
          <w:p w14:paraId="0FD9866A" w14:textId="77777777" w:rsidR="007F57C6" w:rsidRPr="007411F6" w:rsidRDefault="007F57C6"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Tenofovir-dizoproxil 245 mg</w:t>
            </w:r>
          </w:p>
          <w:p w14:paraId="2706548B" w14:textId="77777777" w:rsidR="007F57C6" w:rsidRPr="007411F6" w:rsidRDefault="007F57C6"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n = 176</w:t>
            </w:r>
          </w:p>
        </w:tc>
        <w:tc>
          <w:tcPr>
            <w:tcW w:w="3808" w:type="dxa"/>
            <w:gridSpan w:val="6"/>
            <w:tcBorders>
              <w:top w:val="single" w:sz="4" w:space="0" w:color="auto"/>
              <w:left w:val="single" w:sz="4" w:space="0" w:color="auto"/>
              <w:right w:val="single" w:sz="4" w:space="0" w:color="auto"/>
            </w:tcBorders>
          </w:tcPr>
          <w:p w14:paraId="38E62FA3" w14:textId="77777777" w:rsidR="007F57C6" w:rsidRPr="007411F6" w:rsidRDefault="007F57C6"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Prechod z adefovir-dipivoxilu 10 mg na tenofovir-dizoproxil 245 mg</w:t>
            </w:r>
          </w:p>
          <w:p w14:paraId="71BE6391" w14:textId="77777777" w:rsidR="007F57C6" w:rsidRPr="007411F6" w:rsidRDefault="007F57C6"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n = 90</w:t>
            </w:r>
          </w:p>
        </w:tc>
      </w:tr>
      <w:tr w:rsidR="005126C1" w:rsidRPr="007411F6" w14:paraId="1CAE77E9" w14:textId="77777777" w:rsidTr="00420292">
        <w:trPr>
          <w:cantSplit/>
        </w:trPr>
        <w:tc>
          <w:tcPr>
            <w:tcW w:w="1677" w:type="dxa"/>
            <w:tcBorders>
              <w:left w:val="single" w:sz="4" w:space="0" w:color="auto"/>
              <w:bottom w:val="single" w:sz="4" w:space="0" w:color="auto"/>
              <w:right w:val="single" w:sz="4" w:space="0" w:color="auto"/>
            </w:tcBorders>
          </w:tcPr>
          <w:p w14:paraId="5826200E" w14:textId="77777777" w:rsidR="007F57C6" w:rsidRPr="007411F6" w:rsidRDefault="007F57C6"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b/>
                <w:snapToGrid w:val="0"/>
                <w:lang w:val="sk-SK"/>
              </w:rPr>
            </w:pPr>
            <w:r w:rsidRPr="007411F6">
              <w:rPr>
                <w:b/>
                <w:snapToGrid w:val="0"/>
                <w:lang w:val="sk-SK"/>
              </w:rPr>
              <w:t>Týždeň</w:t>
            </w:r>
          </w:p>
        </w:tc>
        <w:tc>
          <w:tcPr>
            <w:tcW w:w="506" w:type="dxa"/>
            <w:tcBorders>
              <w:left w:val="single" w:sz="4" w:space="0" w:color="auto"/>
              <w:bottom w:val="single" w:sz="4" w:space="0" w:color="auto"/>
              <w:right w:val="single" w:sz="4" w:space="0" w:color="auto"/>
            </w:tcBorders>
          </w:tcPr>
          <w:p w14:paraId="49A8977F" w14:textId="77777777" w:rsidR="007F57C6" w:rsidRPr="007411F6" w:rsidRDefault="007F57C6"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96</w:t>
            </w:r>
            <w:r w:rsidRPr="007411F6">
              <w:rPr>
                <w:vertAlign w:val="superscript"/>
                <w:lang w:val="sk-SK"/>
              </w:rPr>
              <w:t>b</w:t>
            </w:r>
          </w:p>
        </w:tc>
        <w:tc>
          <w:tcPr>
            <w:tcW w:w="609" w:type="dxa"/>
            <w:tcBorders>
              <w:left w:val="single" w:sz="4" w:space="0" w:color="auto"/>
              <w:bottom w:val="single" w:sz="4" w:space="0" w:color="auto"/>
              <w:right w:val="single" w:sz="4" w:space="0" w:color="auto"/>
            </w:tcBorders>
          </w:tcPr>
          <w:p w14:paraId="63C8B7E1" w14:textId="77777777" w:rsidR="007F57C6" w:rsidRPr="007411F6" w:rsidRDefault="007F57C6"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144</w:t>
            </w:r>
            <w:r w:rsidRPr="007411F6">
              <w:rPr>
                <w:vertAlign w:val="superscript"/>
                <w:lang w:val="sk-SK"/>
              </w:rPr>
              <w:t>e</w:t>
            </w:r>
          </w:p>
        </w:tc>
        <w:tc>
          <w:tcPr>
            <w:tcW w:w="616" w:type="dxa"/>
            <w:tcBorders>
              <w:left w:val="single" w:sz="4" w:space="0" w:color="auto"/>
              <w:right w:val="single" w:sz="4" w:space="0" w:color="auto"/>
            </w:tcBorders>
          </w:tcPr>
          <w:p w14:paraId="26431D4A" w14:textId="77777777" w:rsidR="007F57C6" w:rsidRPr="007411F6" w:rsidRDefault="007F57C6"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192</w:t>
            </w:r>
            <w:r w:rsidRPr="007411F6">
              <w:rPr>
                <w:vertAlign w:val="superscript"/>
                <w:lang w:val="sk-SK"/>
              </w:rPr>
              <w:t>h</w:t>
            </w:r>
          </w:p>
        </w:tc>
        <w:tc>
          <w:tcPr>
            <w:tcW w:w="585" w:type="dxa"/>
            <w:tcBorders>
              <w:left w:val="single" w:sz="4" w:space="0" w:color="auto"/>
              <w:right w:val="single" w:sz="4" w:space="0" w:color="auto"/>
            </w:tcBorders>
          </w:tcPr>
          <w:p w14:paraId="77C75E98" w14:textId="77777777" w:rsidR="007F57C6" w:rsidRPr="007411F6" w:rsidRDefault="007F57C6"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240</w:t>
            </w:r>
            <w:r w:rsidRPr="007411F6">
              <w:rPr>
                <w:vertAlign w:val="superscript"/>
                <w:lang w:val="sk-SK"/>
              </w:rPr>
              <w:t>j</w:t>
            </w:r>
          </w:p>
        </w:tc>
        <w:tc>
          <w:tcPr>
            <w:tcW w:w="655" w:type="dxa"/>
            <w:tcBorders>
              <w:left w:val="single" w:sz="4" w:space="0" w:color="auto"/>
              <w:right w:val="single" w:sz="4" w:space="0" w:color="auto"/>
            </w:tcBorders>
          </w:tcPr>
          <w:p w14:paraId="3684EEB2" w14:textId="77777777" w:rsidR="007F57C6" w:rsidRPr="007411F6" w:rsidRDefault="007F57C6"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vertAlign w:val="superscript"/>
                <w:lang w:val="sk-SK"/>
              </w:rPr>
            </w:pPr>
            <w:r w:rsidRPr="007411F6">
              <w:rPr>
                <w:lang w:val="sk-SK"/>
              </w:rPr>
              <w:t>288</w:t>
            </w:r>
            <w:r w:rsidRPr="007411F6">
              <w:rPr>
                <w:vertAlign w:val="superscript"/>
                <w:lang w:val="sk-SK"/>
              </w:rPr>
              <w:t>m</w:t>
            </w:r>
          </w:p>
        </w:tc>
        <w:tc>
          <w:tcPr>
            <w:tcW w:w="616" w:type="dxa"/>
            <w:tcBorders>
              <w:left w:val="single" w:sz="4" w:space="0" w:color="auto"/>
              <w:right w:val="single" w:sz="4" w:space="0" w:color="auto"/>
            </w:tcBorders>
          </w:tcPr>
          <w:p w14:paraId="24C5F7B6" w14:textId="77777777" w:rsidR="007F57C6" w:rsidRPr="007411F6" w:rsidRDefault="007F57C6"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384</w:t>
            </w:r>
            <w:r w:rsidRPr="007411F6">
              <w:rPr>
                <w:vertAlign w:val="superscript"/>
                <w:lang w:val="sk-SK"/>
              </w:rPr>
              <w:t>o</w:t>
            </w:r>
          </w:p>
        </w:tc>
        <w:tc>
          <w:tcPr>
            <w:tcW w:w="538" w:type="dxa"/>
            <w:tcBorders>
              <w:left w:val="single" w:sz="4" w:space="0" w:color="auto"/>
              <w:bottom w:val="single" w:sz="4" w:space="0" w:color="auto"/>
            </w:tcBorders>
          </w:tcPr>
          <w:p w14:paraId="59BCBAD0" w14:textId="77777777" w:rsidR="007F57C6" w:rsidRPr="007411F6" w:rsidRDefault="007F57C6"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96</w:t>
            </w:r>
            <w:r w:rsidRPr="007411F6">
              <w:rPr>
                <w:vertAlign w:val="superscript"/>
                <w:lang w:val="sk-SK"/>
              </w:rPr>
              <w:t>c</w:t>
            </w:r>
          </w:p>
        </w:tc>
        <w:tc>
          <w:tcPr>
            <w:tcW w:w="639" w:type="dxa"/>
            <w:tcBorders>
              <w:left w:val="single" w:sz="4" w:space="0" w:color="auto"/>
              <w:bottom w:val="single" w:sz="4" w:space="0" w:color="auto"/>
              <w:right w:val="single" w:sz="4" w:space="0" w:color="auto"/>
            </w:tcBorders>
          </w:tcPr>
          <w:p w14:paraId="38579228" w14:textId="77777777" w:rsidR="007F57C6" w:rsidRPr="007411F6" w:rsidRDefault="007F57C6"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144</w:t>
            </w:r>
            <w:r w:rsidRPr="007411F6">
              <w:rPr>
                <w:vertAlign w:val="superscript"/>
                <w:lang w:val="sk-SK"/>
              </w:rPr>
              <w:t>f</w:t>
            </w:r>
          </w:p>
        </w:tc>
        <w:tc>
          <w:tcPr>
            <w:tcW w:w="631" w:type="dxa"/>
            <w:tcBorders>
              <w:left w:val="single" w:sz="4" w:space="0" w:color="auto"/>
              <w:right w:val="single" w:sz="4" w:space="0" w:color="auto"/>
            </w:tcBorders>
          </w:tcPr>
          <w:p w14:paraId="128EE525" w14:textId="77777777" w:rsidR="007F57C6" w:rsidRPr="007411F6" w:rsidRDefault="007F57C6"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192</w:t>
            </w:r>
            <w:r w:rsidRPr="007411F6">
              <w:rPr>
                <w:vertAlign w:val="superscript"/>
                <w:lang w:val="sk-SK"/>
              </w:rPr>
              <w:t>i</w:t>
            </w:r>
          </w:p>
        </w:tc>
        <w:tc>
          <w:tcPr>
            <w:tcW w:w="664" w:type="dxa"/>
            <w:tcBorders>
              <w:left w:val="single" w:sz="4" w:space="0" w:color="auto"/>
              <w:right w:val="single" w:sz="4" w:space="0" w:color="auto"/>
            </w:tcBorders>
          </w:tcPr>
          <w:p w14:paraId="0EF98367" w14:textId="77777777" w:rsidR="007F57C6" w:rsidRPr="007411F6" w:rsidRDefault="007F57C6"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240</w:t>
            </w:r>
            <w:r w:rsidRPr="007411F6">
              <w:rPr>
                <w:vertAlign w:val="superscript"/>
                <w:lang w:val="sk-SK"/>
              </w:rPr>
              <w:t>k</w:t>
            </w:r>
          </w:p>
        </w:tc>
        <w:tc>
          <w:tcPr>
            <w:tcW w:w="664" w:type="dxa"/>
            <w:tcBorders>
              <w:left w:val="single" w:sz="4" w:space="0" w:color="auto"/>
              <w:right w:val="single" w:sz="4" w:space="0" w:color="auto"/>
            </w:tcBorders>
          </w:tcPr>
          <w:p w14:paraId="1532BA6C" w14:textId="77777777" w:rsidR="007F57C6" w:rsidRPr="007411F6" w:rsidRDefault="007F57C6"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vertAlign w:val="superscript"/>
                <w:lang w:val="sk-SK"/>
              </w:rPr>
            </w:pPr>
            <w:r w:rsidRPr="007411F6">
              <w:rPr>
                <w:lang w:val="sk-SK"/>
              </w:rPr>
              <w:t>288</w:t>
            </w:r>
            <w:r w:rsidRPr="007411F6">
              <w:rPr>
                <w:vertAlign w:val="superscript"/>
                <w:lang w:val="sk-SK"/>
              </w:rPr>
              <w:t>n</w:t>
            </w:r>
          </w:p>
        </w:tc>
        <w:tc>
          <w:tcPr>
            <w:tcW w:w="672" w:type="dxa"/>
            <w:tcBorders>
              <w:left w:val="single" w:sz="4" w:space="0" w:color="auto"/>
              <w:right w:val="single" w:sz="4" w:space="0" w:color="auto"/>
            </w:tcBorders>
          </w:tcPr>
          <w:p w14:paraId="562676F5" w14:textId="77777777" w:rsidR="007F57C6" w:rsidRPr="007411F6" w:rsidRDefault="007F57C6"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384</w:t>
            </w:r>
            <w:r w:rsidRPr="007411F6">
              <w:rPr>
                <w:vertAlign w:val="superscript"/>
                <w:lang w:val="sk-SK"/>
              </w:rPr>
              <w:t>p</w:t>
            </w:r>
          </w:p>
        </w:tc>
      </w:tr>
      <w:tr w:rsidR="005126C1" w:rsidRPr="007411F6" w14:paraId="7390C530" w14:textId="77777777" w:rsidTr="00420292">
        <w:trPr>
          <w:cantSplit/>
        </w:trPr>
        <w:tc>
          <w:tcPr>
            <w:tcW w:w="1677" w:type="dxa"/>
            <w:tcBorders>
              <w:top w:val="single" w:sz="4" w:space="0" w:color="auto"/>
              <w:left w:val="single" w:sz="4" w:space="0" w:color="auto"/>
              <w:bottom w:val="single" w:sz="4" w:space="0" w:color="auto"/>
              <w:right w:val="single" w:sz="4" w:space="0" w:color="auto"/>
            </w:tcBorders>
          </w:tcPr>
          <w:p w14:paraId="6C3AF67D" w14:textId="77777777" w:rsidR="007F57C6" w:rsidRPr="007411F6" w:rsidRDefault="007F57C6"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lang w:val="sk-SK"/>
              </w:rPr>
            </w:pPr>
            <w:r w:rsidRPr="007411F6">
              <w:rPr>
                <w:b/>
                <w:bCs/>
                <w:lang w:val="sk-SK"/>
              </w:rPr>
              <w:t xml:space="preserve">HBV DNA </w:t>
            </w:r>
            <w:r w:rsidRPr="007411F6">
              <w:rPr>
                <w:lang w:val="sk-SK"/>
              </w:rPr>
              <w:t>(%)</w:t>
            </w:r>
          </w:p>
          <w:p w14:paraId="2D0F193D" w14:textId="77777777" w:rsidR="007F57C6" w:rsidRPr="007411F6" w:rsidRDefault="007F57C6"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b/>
                <w:vertAlign w:val="superscript"/>
                <w:lang w:val="sk-SK"/>
              </w:rPr>
            </w:pPr>
            <w:r w:rsidRPr="007411F6">
              <w:rPr>
                <w:lang w:val="sk-SK"/>
              </w:rPr>
              <w:t>&lt; 400 kópií/ml (&lt; 69 IU/ml)</w:t>
            </w:r>
          </w:p>
        </w:tc>
        <w:tc>
          <w:tcPr>
            <w:tcW w:w="506" w:type="dxa"/>
            <w:tcBorders>
              <w:top w:val="single" w:sz="4" w:space="0" w:color="auto"/>
              <w:left w:val="single" w:sz="4" w:space="0" w:color="auto"/>
              <w:bottom w:val="single" w:sz="4" w:space="0" w:color="auto"/>
              <w:right w:val="single" w:sz="4" w:space="0" w:color="auto"/>
            </w:tcBorders>
          </w:tcPr>
          <w:p w14:paraId="37480E81" w14:textId="77777777" w:rsidR="007F57C6" w:rsidRPr="007411F6" w:rsidRDefault="007F57C6"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76</w:t>
            </w:r>
          </w:p>
        </w:tc>
        <w:tc>
          <w:tcPr>
            <w:tcW w:w="609" w:type="dxa"/>
            <w:tcBorders>
              <w:top w:val="single" w:sz="4" w:space="0" w:color="auto"/>
              <w:left w:val="single" w:sz="4" w:space="0" w:color="auto"/>
              <w:bottom w:val="single" w:sz="4" w:space="0" w:color="auto"/>
              <w:right w:val="single" w:sz="4" w:space="0" w:color="auto"/>
            </w:tcBorders>
          </w:tcPr>
          <w:p w14:paraId="6261406E" w14:textId="77777777" w:rsidR="007F57C6" w:rsidRPr="007411F6" w:rsidRDefault="007F57C6"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72</w:t>
            </w:r>
          </w:p>
        </w:tc>
        <w:tc>
          <w:tcPr>
            <w:tcW w:w="616" w:type="dxa"/>
            <w:tcBorders>
              <w:left w:val="single" w:sz="4" w:space="0" w:color="auto"/>
              <w:right w:val="single" w:sz="4" w:space="0" w:color="auto"/>
            </w:tcBorders>
          </w:tcPr>
          <w:p w14:paraId="47F1A66F" w14:textId="77777777" w:rsidR="007F57C6" w:rsidRPr="007411F6" w:rsidRDefault="007F57C6"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68</w:t>
            </w:r>
          </w:p>
        </w:tc>
        <w:tc>
          <w:tcPr>
            <w:tcW w:w="585" w:type="dxa"/>
            <w:tcBorders>
              <w:left w:val="single" w:sz="4" w:space="0" w:color="auto"/>
              <w:right w:val="single" w:sz="4" w:space="0" w:color="auto"/>
            </w:tcBorders>
          </w:tcPr>
          <w:p w14:paraId="1C8ACE70" w14:textId="77777777" w:rsidR="007F57C6" w:rsidRPr="007411F6" w:rsidRDefault="007F57C6"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64</w:t>
            </w:r>
          </w:p>
        </w:tc>
        <w:tc>
          <w:tcPr>
            <w:tcW w:w="655" w:type="dxa"/>
            <w:tcBorders>
              <w:left w:val="single" w:sz="4" w:space="0" w:color="auto"/>
              <w:right w:val="single" w:sz="4" w:space="0" w:color="auto"/>
            </w:tcBorders>
          </w:tcPr>
          <w:p w14:paraId="141E5790" w14:textId="77777777" w:rsidR="007F57C6" w:rsidRPr="007411F6" w:rsidRDefault="007F57C6"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61</w:t>
            </w:r>
          </w:p>
        </w:tc>
        <w:tc>
          <w:tcPr>
            <w:tcW w:w="616" w:type="dxa"/>
            <w:tcBorders>
              <w:left w:val="single" w:sz="4" w:space="0" w:color="auto"/>
              <w:right w:val="single" w:sz="4" w:space="0" w:color="auto"/>
            </w:tcBorders>
          </w:tcPr>
          <w:p w14:paraId="6B11DD9E" w14:textId="77777777" w:rsidR="007F57C6" w:rsidRPr="007411F6" w:rsidRDefault="007F57C6"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56</w:t>
            </w:r>
          </w:p>
        </w:tc>
        <w:tc>
          <w:tcPr>
            <w:tcW w:w="538" w:type="dxa"/>
            <w:tcBorders>
              <w:top w:val="single" w:sz="4" w:space="0" w:color="auto"/>
              <w:left w:val="single" w:sz="4" w:space="0" w:color="auto"/>
              <w:bottom w:val="single" w:sz="4" w:space="0" w:color="auto"/>
            </w:tcBorders>
          </w:tcPr>
          <w:p w14:paraId="276FD9FB" w14:textId="77777777" w:rsidR="007F57C6" w:rsidRPr="007411F6" w:rsidRDefault="007F57C6"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74</w:t>
            </w:r>
          </w:p>
        </w:tc>
        <w:tc>
          <w:tcPr>
            <w:tcW w:w="639" w:type="dxa"/>
            <w:tcBorders>
              <w:top w:val="single" w:sz="4" w:space="0" w:color="auto"/>
              <w:left w:val="single" w:sz="4" w:space="0" w:color="auto"/>
              <w:bottom w:val="single" w:sz="4" w:space="0" w:color="auto"/>
              <w:right w:val="single" w:sz="4" w:space="0" w:color="auto"/>
            </w:tcBorders>
          </w:tcPr>
          <w:p w14:paraId="090A3519" w14:textId="77777777" w:rsidR="007F57C6" w:rsidRPr="007411F6" w:rsidRDefault="007F57C6"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71</w:t>
            </w:r>
          </w:p>
        </w:tc>
        <w:tc>
          <w:tcPr>
            <w:tcW w:w="631" w:type="dxa"/>
            <w:tcBorders>
              <w:left w:val="single" w:sz="4" w:space="0" w:color="auto"/>
              <w:right w:val="single" w:sz="4" w:space="0" w:color="auto"/>
            </w:tcBorders>
          </w:tcPr>
          <w:p w14:paraId="67A3BB6C" w14:textId="77777777" w:rsidR="007F57C6" w:rsidRPr="007411F6" w:rsidRDefault="007F57C6"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72</w:t>
            </w:r>
          </w:p>
        </w:tc>
        <w:tc>
          <w:tcPr>
            <w:tcW w:w="664" w:type="dxa"/>
            <w:tcBorders>
              <w:left w:val="single" w:sz="4" w:space="0" w:color="auto"/>
              <w:right w:val="single" w:sz="4" w:space="0" w:color="auto"/>
            </w:tcBorders>
          </w:tcPr>
          <w:p w14:paraId="0F5A190C" w14:textId="77777777" w:rsidR="007F57C6" w:rsidRPr="007411F6" w:rsidRDefault="007F57C6"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66</w:t>
            </w:r>
          </w:p>
        </w:tc>
        <w:tc>
          <w:tcPr>
            <w:tcW w:w="664" w:type="dxa"/>
            <w:tcBorders>
              <w:left w:val="single" w:sz="4" w:space="0" w:color="auto"/>
              <w:right w:val="single" w:sz="4" w:space="0" w:color="auto"/>
            </w:tcBorders>
          </w:tcPr>
          <w:p w14:paraId="0E7F89AD" w14:textId="77777777" w:rsidR="007F57C6" w:rsidRPr="007411F6" w:rsidRDefault="007F57C6"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65</w:t>
            </w:r>
          </w:p>
        </w:tc>
        <w:tc>
          <w:tcPr>
            <w:tcW w:w="672" w:type="dxa"/>
            <w:tcBorders>
              <w:left w:val="single" w:sz="4" w:space="0" w:color="auto"/>
              <w:right w:val="single" w:sz="4" w:space="0" w:color="auto"/>
            </w:tcBorders>
          </w:tcPr>
          <w:p w14:paraId="4DD15AAF" w14:textId="77777777" w:rsidR="007F57C6" w:rsidRPr="007411F6" w:rsidRDefault="007F57C6"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61</w:t>
            </w:r>
          </w:p>
        </w:tc>
      </w:tr>
      <w:tr w:rsidR="005126C1" w:rsidRPr="007411F6" w14:paraId="1A682D28" w14:textId="77777777" w:rsidTr="00420292">
        <w:tblPrEx>
          <w:tblBorders>
            <w:top w:val="none" w:sz="0" w:space="0" w:color="auto"/>
            <w:bottom w:val="none" w:sz="0" w:space="0" w:color="auto"/>
            <w:insideH w:val="none" w:sz="0" w:space="0" w:color="auto"/>
            <w:insideV w:val="none" w:sz="0" w:space="0" w:color="auto"/>
          </w:tblBorders>
        </w:tblPrEx>
        <w:trPr>
          <w:cantSplit/>
        </w:trPr>
        <w:tc>
          <w:tcPr>
            <w:tcW w:w="1677" w:type="dxa"/>
            <w:tcBorders>
              <w:top w:val="single" w:sz="4" w:space="0" w:color="auto"/>
              <w:left w:val="single" w:sz="4" w:space="0" w:color="auto"/>
              <w:bottom w:val="single" w:sz="4" w:space="0" w:color="auto"/>
              <w:right w:val="single" w:sz="4" w:space="0" w:color="auto"/>
            </w:tcBorders>
          </w:tcPr>
          <w:p w14:paraId="13E9A592" w14:textId="77777777" w:rsidR="007F57C6" w:rsidRPr="007411F6" w:rsidRDefault="007F57C6"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lang w:val="sk-SK"/>
              </w:rPr>
            </w:pPr>
            <w:r w:rsidRPr="007411F6">
              <w:rPr>
                <w:b/>
                <w:bCs/>
                <w:lang w:val="sk-SK"/>
              </w:rPr>
              <w:t xml:space="preserve">ALT </w:t>
            </w:r>
            <w:r w:rsidRPr="007411F6">
              <w:rPr>
                <w:lang w:val="sk-SK"/>
              </w:rPr>
              <w:t>(%)</w:t>
            </w:r>
          </w:p>
          <w:p w14:paraId="05819182" w14:textId="77777777" w:rsidR="007F57C6" w:rsidRPr="007411F6" w:rsidRDefault="007F57C6"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lang w:val="sk-SK"/>
              </w:rPr>
            </w:pPr>
            <w:r w:rsidRPr="007411F6">
              <w:rPr>
                <w:lang w:val="sk-SK"/>
              </w:rPr>
              <w:t>Normalizovaná ALT</w:t>
            </w:r>
            <w:r w:rsidRPr="007411F6">
              <w:rPr>
                <w:vertAlign w:val="superscript"/>
                <w:lang w:val="sk-SK"/>
              </w:rPr>
              <w:t>d</w:t>
            </w:r>
          </w:p>
        </w:tc>
        <w:tc>
          <w:tcPr>
            <w:tcW w:w="506" w:type="dxa"/>
            <w:tcBorders>
              <w:top w:val="single" w:sz="4" w:space="0" w:color="auto"/>
              <w:left w:val="single" w:sz="4" w:space="0" w:color="auto"/>
              <w:bottom w:val="single" w:sz="4" w:space="0" w:color="auto"/>
              <w:right w:val="single" w:sz="4" w:space="0" w:color="auto"/>
            </w:tcBorders>
          </w:tcPr>
          <w:p w14:paraId="56B7D5EF" w14:textId="77777777" w:rsidR="007F57C6" w:rsidRPr="007411F6" w:rsidRDefault="007F57C6"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60</w:t>
            </w:r>
          </w:p>
        </w:tc>
        <w:tc>
          <w:tcPr>
            <w:tcW w:w="609" w:type="dxa"/>
            <w:tcBorders>
              <w:top w:val="single" w:sz="4" w:space="0" w:color="auto"/>
              <w:left w:val="single" w:sz="4" w:space="0" w:color="auto"/>
              <w:bottom w:val="single" w:sz="4" w:space="0" w:color="auto"/>
              <w:right w:val="single" w:sz="4" w:space="0" w:color="auto"/>
            </w:tcBorders>
          </w:tcPr>
          <w:p w14:paraId="65970405" w14:textId="77777777" w:rsidR="007F57C6" w:rsidRPr="007411F6" w:rsidRDefault="007F57C6"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55</w:t>
            </w:r>
          </w:p>
        </w:tc>
        <w:tc>
          <w:tcPr>
            <w:tcW w:w="616" w:type="dxa"/>
            <w:tcBorders>
              <w:left w:val="single" w:sz="4" w:space="0" w:color="auto"/>
              <w:right w:val="single" w:sz="4" w:space="0" w:color="auto"/>
            </w:tcBorders>
          </w:tcPr>
          <w:p w14:paraId="6D82179E" w14:textId="77777777" w:rsidR="007F57C6" w:rsidRPr="007411F6" w:rsidRDefault="007F57C6"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56</w:t>
            </w:r>
          </w:p>
        </w:tc>
        <w:tc>
          <w:tcPr>
            <w:tcW w:w="585" w:type="dxa"/>
            <w:tcBorders>
              <w:left w:val="single" w:sz="4" w:space="0" w:color="auto"/>
              <w:right w:val="single" w:sz="4" w:space="0" w:color="auto"/>
            </w:tcBorders>
          </w:tcPr>
          <w:p w14:paraId="32D10681" w14:textId="77777777" w:rsidR="007F57C6" w:rsidRPr="007411F6" w:rsidRDefault="007F57C6"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46</w:t>
            </w:r>
          </w:p>
        </w:tc>
        <w:tc>
          <w:tcPr>
            <w:tcW w:w="655" w:type="dxa"/>
            <w:tcBorders>
              <w:left w:val="single" w:sz="4" w:space="0" w:color="auto"/>
              <w:right w:val="single" w:sz="4" w:space="0" w:color="auto"/>
            </w:tcBorders>
          </w:tcPr>
          <w:p w14:paraId="17F35151" w14:textId="77777777" w:rsidR="007F57C6" w:rsidRPr="007411F6" w:rsidRDefault="007F57C6"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47</w:t>
            </w:r>
          </w:p>
        </w:tc>
        <w:tc>
          <w:tcPr>
            <w:tcW w:w="616" w:type="dxa"/>
            <w:tcBorders>
              <w:left w:val="single" w:sz="4" w:space="0" w:color="auto"/>
              <w:right w:val="single" w:sz="4" w:space="0" w:color="auto"/>
            </w:tcBorders>
          </w:tcPr>
          <w:p w14:paraId="6C834AB8" w14:textId="77777777" w:rsidR="007F57C6" w:rsidRPr="007411F6" w:rsidRDefault="007F57C6"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47</w:t>
            </w:r>
          </w:p>
        </w:tc>
        <w:tc>
          <w:tcPr>
            <w:tcW w:w="538" w:type="dxa"/>
            <w:tcBorders>
              <w:top w:val="single" w:sz="4" w:space="0" w:color="auto"/>
              <w:left w:val="single" w:sz="4" w:space="0" w:color="auto"/>
              <w:bottom w:val="single" w:sz="4" w:space="0" w:color="auto"/>
            </w:tcBorders>
          </w:tcPr>
          <w:p w14:paraId="03D65AD3" w14:textId="77777777" w:rsidR="007F57C6" w:rsidRPr="007411F6" w:rsidRDefault="007F57C6"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65</w:t>
            </w:r>
          </w:p>
        </w:tc>
        <w:tc>
          <w:tcPr>
            <w:tcW w:w="639" w:type="dxa"/>
            <w:tcBorders>
              <w:top w:val="single" w:sz="4" w:space="0" w:color="auto"/>
              <w:left w:val="single" w:sz="4" w:space="0" w:color="auto"/>
              <w:bottom w:val="single" w:sz="4" w:space="0" w:color="auto"/>
              <w:right w:val="single" w:sz="4" w:space="0" w:color="auto"/>
            </w:tcBorders>
          </w:tcPr>
          <w:p w14:paraId="51670C5F" w14:textId="77777777" w:rsidR="007F57C6" w:rsidRPr="007411F6" w:rsidRDefault="007F57C6"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61</w:t>
            </w:r>
          </w:p>
        </w:tc>
        <w:tc>
          <w:tcPr>
            <w:tcW w:w="631" w:type="dxa"/>
            <w:tcBorders>
              <w:left w:val="single" w:sz="4" w:space="0" w:color="auto"/>
              <w:right w:val="single" w:sz="4" w:space="0" w:color="auto"/>
            </w:tcBorders>
          </w:tcPr>
          <w:p w14:paraId="7952696E" w14:textId="77777777" w:rsidR="007F57C6" w:rsidRPr="007411F6" w:rsidRDefault="007F57C6"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59</w:t>
            </w:r>
          </w:p>
        </w:tc>
        <w:tc>
          <w:tcPr>
            <w:tcW w:w="664" w:type="dxa"/>
            <w:tcBorders>
              <w:left w:val="single" w:sz="4" w:space="0" w:color="auto"/>
              <w:right w:val="single" w:sz="4" w:space="0" w:color="auto"/>
            </w:tcBorders>
          </w:tcPr>
          <w:p w14:paraId="69A3A7C1" w14:textId="77777777" w:rsidR="007F57C6" w:rsidRPr="007411F6" w:rsidRDefault="007F57C6"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56</w:t>
            </w:r>
          </w:p>
        </w:tc>
        <w:tc>
          <w:tcPr>
            <w:tcW w:w="664" w:type="dxa"/>
            <w:tcBorders>
              <w:left w:val="single" w:sz="4" w:space="0" w:color="auto"/>
              <w:right w:val="single" w:sz="4" w:space="0" w:color="auto"/>
            </w:tcBorders>
          </w:tcPr>
          <w:p w14:paraId="46678EA0" w14:textId="77777777" w:rsidR="007F57C6" w:rsidRPr="007411F6" w:rsidRDefault="007F57C6"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57</w:t>
            </w:r>
          </w:p>
        </w:tc>
        <w:tc>
          <w:tcPr>
            <w:tcW w:w="672" w:type="dxa"/>
            <w:tcBorders>
              <w:left w:val="single" w:sz="4" w:space="0" w:color="auto"/>
              <w:right w:val="single" w:sz="4" w:space="0" w:color="auto"/>
            </w:tcBorders>
          </w:tcPr>
          <w:p w14:paraId="0DD75F1A" w14:textId="77777777" w:rsidR="007F57C6" w:rsidRPr="007411F6" w:rsidRDefault="007F57C6"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56</w:t>
            </w:r>
          </w:p>
        </w:tc>
      </w:tr>
      <w:tr w:rsidR="005126C1" w:rsidRPr="007411F6" w14:paraId="49D027AD" w14:textId="77777777" w:rsidTr="00420292">
        <w:trPr>
          <w:cantSplit/>
        </w:trPr>
        <w:tc>
          <w:tcPr>
            <w:tcW w:w="1677" w:type="dxa"/>
            <w:tcBorders>
              <w:top w:val="single" w:sz="4" w:space="0" w:color="auto"/>
              <w:left w:val="single" w:sz="4" w:space="0" w:color="auto"/>
              <w:bottom w:val="nil"/>
              <w:right w:val="single" w:sz="4" w:space="0" w:color="auto"/>
            </w:tcBorders>
          </w:tcPr>
          <w:p w14:paraId="299920AA" w14:textId="77777777" w:rsidR="007F57C6" w:rsidRPr="007411F6" w:rsidRDefault="007F57C6"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b/>
                <w:bCs/>
                <w:lang w:val="sk-SK"/>
              </w:rPr>
            </w:pPr>
            <w:r w:rsidRPr="007411F6">
              <w:rPr>
                <w:b/>
                <w:bCs/>
                <w:lang w:val="sk-SK"/>
              </w:rPr>
              <w:t xml:space="preserve">Sérológia </w:t>
            </w:r>
            <w:r w:rsidRPr="007411F6">
              <w:rPr>
                <w:lang w:val="sk-SK"/>
              </w:rPr>
              <w:t>(%)</w:t>
            </w:r>
          </w:p>
          <w:p w14:paraId="7286D805" w14:textId="77777777" w:rsidR="007F57C6" w:rsidRPr="007411F6" w:rsidRDefault="007F57C6"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lang w:val="sk-SK"/>
              </w:rPr>
            </w:pPr>
            <w:r w:rsidRPr="007411F6">
              <w:rPr>
                <w:lang w:val="sk-SK"/>
              </w:rPr>
              <w:t>HBeAg úbytok/séro-konverzia</w:t>
            </w:r>
          </w:p>
        </w:tc>
        <w:tc>
          <w:tcPr>
            <w:tcW w:w="506" w:type="dxa"/>
            <w:tcBorders>
              <w:top w:val="single" w:sz="4" w:space="0" w:color="auto"/>
              <w:left w:val="single" w:sz="4" w:space="0" w:color="auto"/>
              <w:bottom w:val="nil"/>
              <w:right w:val="single" w:sz="4" w:space="0" w:color="auto"/>
            </w:tcBorders>
          </w:tcPr>
          <w:p w14:paraId="3A1A35D9" w14:textId="77777777" w:rsidR="007F57C6" w:rsidRPr="007411F6" w:rsidRDefault="007F57C6"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p>
          <w:p w14:paraId="1A908D64" w14:textId="77777777" w:rsidR="007F57C6" w:rsidRPr="007411F6" w:rsidRDefault="007F57C6"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26/</w:t>
            </w:r>
            <w:r w:rsidRPr="007411F6">
              <w:rPr>
                <w:lang w:val="sk-SK"/>
              </w:rPr>
              <w:br/>
              <w:t>23</w:t>
            </w:r>
          </w:p>
        </w:tc>
        <w:tc>
          <w:tcPr>
            <w:tcW w:w="609" w:type="dxa"/>
            <w:tcBorders>
              <w:top w:val="single" w:sz="4" w:space="0" w:color="auto"/>
              <w:left w:val="single" w:sz="4" w:space="0" w:color="auto"/>
              <w:bottom w:val="nil"/>
              <w:right w:val="single" w:sz="4" w:space="0" w:color="auto"/>
            </w:tcBorders>
          </w:tcPr>
          <w:p w14:paraId="368CFAB6" w14:textId="77777777" w:rsidR="007F57C6" w:rsidRPr="007411F6" w:rsidRDefault="007F57C6"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p>
          <w:p w14:paraId="597AF999" w14:textId="77777777" w:rsidR="007F57C6" w:rsidRPr="007411F6" w:rsidRDefault="007F57C6"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29/</w:t>
            </w:r>
            <w:r w:rsidRPr="007411F6">
              <w:rPr>
                <w:lang w:val="sk-SK"/>
              </w:rPr>
              <w:br/>
              <w:t>23</w:t>
            </w:r>
          </w:p>
        </w:tc>
        <w:tc>
          <w:tcPr>
            <w:tcW w:w="616" w:type="dxa"/>
            <w:tcBorders>
              <w:left w:val="single" w:sz="4" w:space="0" w:color="auto"/>
              <w:bottom w:val="nil"/>
              <w:right w:val="single" w:sz="4" w:space="0" w:color="auto"/>
            </w:tcBorders>
          </w:tcPr>
          <w:p w14:paraId="5DC6487C" w14:textId="77777777" w:rsidR="007F57C6" w:rsidRPr="007411F6" w:rsidRDefault="007F57C6"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p>
          <w:p w14:paraId="1AD79816" w14:textId="77777777" w:rsidR="007F57C6" w:rsidRPr="007411F6" w:rsidRDefault="007F57C6"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34/</w:t>
            </w:r>
            <w:r w:rsidRPr="007411F6">
              <w:rPr>
                <w:lang w:val="sk-SK"/>
              </w:rPr>
              <w:br/>
              <w:t>25</w:t>
            </w:r>
          </w:p>
        </w:tc>
        <w:tc>
          <w:tcPr>
            <w:tcW w:w="585" w:type="dxa"/>
            <w:tcBorders>
              <w:left w:val="single" w:sz="4" w:space="0" w:color="auto"/>
              <w:bottom w:val="nil"/>
              <w:right w:val="single" w:sz="4" w:space="0" w:color="auto"/>
            </w:tcBorders>
          </w:tcPr>
          <w:p w14:paraId="5BF25211" w14:textId="77777777" w:rsidR="007F57C6" w:rsidRPr="007411F6" w:rsidRDefault="007F57C6"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p>
          <w:p w14:paraId="7A433A5A" w14:textId="77777777" w:rsidR="007F57C6" w:rsidRPr="007411F6" w:rsidRDefault="007F57C6"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38/</w:t>
            </w:r>
            <w:r w:rsidRPr="007411F6">
              <w:rPr>
                <w:lang w:val="sk-SK"/>
              </w:rPr>
              <w:br/>
              <w:t>30</w:t>
            </w:r>
          </w:p>
        </w:tc>
        <w:tc>
          <w:tcPr>
            <w:tcW w:w="655" w:type="dxa"/>
            <w:tcBorders>
              <w:left w:val="single" w:sz="4" w:space="0" w:color="auto"/>
              <w:bottom w:val="nil"/>
              <w:right w:val="single" w:sz="4" w:space="0" w:color="auto"/>
            </w:tcBorders>
          </w:tcPr>
          <w:p w14:paraId="00228948" w14:textId="77777777" w:rsidR="007F57C6" w:rsidRPr="007411F6" w:rsidRDefault="007F57C6"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p>
          <w:p w14:paraId="47F948ED" w14:textId="77777777" w:rsidR="007F57C6" w:rsidRPr="007411F6" w:rsidRDefault="007F57C6"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37/</w:t>
            </w:r>
            <w:r w:rsidRPr="007411F6">
              <w:rPr>
                <w:lang w:val="sk-SK"/>
              </w:rPr>
              <w:br/>
              <w:t>25</w:t>
            </w:r>
          </w:p>
        </w:tc>
        <w:tc>
          <w:tcPr>
            <w:tcW w:w="616" w:type="dxa"/>
            <w:tcBorders>
              <w:left w:val="single" w:sz="4" w:space="0" w:color="auto"/>
              <w:bottom w:val="nil"/>
              <w:right w:val="single" w:sz="4" w:space="0" w:color="auto"/>
            </w:tcBorders>
          </w:tcPr>
          <w:p w14:paraId="416F87A9" w14:textId="77777777" w:rsidR="007F57C6" w:rsidRPr="007411F6" w:rsidRDefault="007F57C6"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p>
          <w:p w14:paraId="6EB44545" w14:textId="77777777" w:rsidR="007F57C6" w:rsidRPr="007411F6" w:rsidRDefault="007F57C6"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30/</w:t>
            </w:r>
            <w:r w:rsidR="005C3BE5" w:rsidRPr="007411F6">
              <w:rPr>
                <w:lang w:val="sk-SK"/>
              </w:rPr>
              <w:br/>
            </w:r>
            <w:r w:rsidRPr="007411F6">
              <w:rPr>
                <w:lang w:val="sk-SK"/>
              </w:rPr>
              <w:t>20</w:t>
            </w:r>
          </w:p>
        </w:tc>
        <w:tc>
          <w:tcPr>
            <w:tcW w:w="538" w:type="dxa"/>
            <w:tcBorders>
              <w:top w:val="single" w:sz="4" w:space="0" w:color="auto"/>
              <w:left w:val="single" w:sz="4" w:space="0" w:color="auto"/>
              <w:bottom w:val="nil"/>
            </w:tcBorders>
          </w:tcPr>
          <w:p w14:paraId="14D250F8" w14:textId="77777777" w:rsidR="007F57C6" w:rsidRPr="007411F6" w:rsidRDefault="007F57C6"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p>
          <w:p w14:paraId="6378F8F5" w14:textId="77777777" w:rsidR="007F57C6" w:rsidRPr="007411F6" w:rsidRDefault="007F57C6"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24/</w:t>
            </w:r>
            <w:r w:rsidRPr="007411F6">
              <w:rPr>
                <w:lang w:val="sk-SK"/>
              </w:rPr>
              <w:br/>
              <w:t>20</w:t>
            </w:r>
          </w:p>
        </w:tc>
        <w:tc>
          <w:tcPr>
            <w:tcW w:w="639" w:type="dxa"/>
            <w:tcBorders>
              <w:top w:val="single" w:sz="4" w:space="0" w:color="auto"/>
              <w:left w:val="single" w:sz="4" w:space="0" w:color="auto"/>
              <w:bottom w:val="nil"/>
              <w:right w:val="single" w:sz="4" w:space="0" w:color="auto"/>
            </w:tcBorders>
          </w:tcPr>
          <w:p w14:paraId="32F3B80E" w14:textId="77777777" w:rsidR="007F57C6" w:rsidRPr="007411F6" w:rsidRDefault="007F57C6"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p>
          <w:p w14:paraId="4AE8BDE3" w14:textId="77777777" w:rsidR="007F57C6" w:rsidRPr="007411F6" w:rsidRDefault="007F57C6"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33/</w:t>
            </w:r>
            <w:r w:rsidRPr="007411F6">
              <w:rPr>
                <w:lang w:val="sk-SK"/>
              </w:rPr>
              <w:br/>
              <w:t>26</w:t>
            </w:r>
          </w:p>
        </w:tc>
        <w:tc>
          <w:tcPr>
            <w:tcW w:w="631" w:type="dxa"/>
            <w:tcBorders>
              <w:left w:val="single" w:sz="4" w:space="0" w:color="auto"/>
              <w:bottom w:val="nil"/>
              <w:right w:val="single" w:sz="4" w:space="0" w:color="auto"/>
            </w:tcBorders>
          </w:tcPr>
          <w:p w14:paraId="5DC98E45" w14:textId="77777777" w:rsidR="007F57C6" w:rsidRPr="007411F6" w:rsidRDefault="007F57C6"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p>
          <w:p w14:paraId="1863E0FC" w14:textId="77777777" w:rsidR="007F57C6" w:rsidRPr="007411F6" w:rsidRDefault="007F57C6"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36/</w:t>
            </w:r>
            <w:r w:rsidRPr="007411F6">
              <w:rPr>
                <w:lang w:val="sk-SK"/>
              </w:rPr>
              <w:br/>
              <w:t>30</w:t>
            </w:r>
          </w:p>
        </w:tc>
        <w:tc>
          <w:tcPr>
            <w:tcW w:w="664" w:type="dxa"/>
            <w:tcBorders>
              <w:left w:val="single" w:sz="4" w:space="0" w:color="auto"/>
              <w:bottom w:val="nil"/>
              <w:right w:val="single" w:sz="4" w:space="0" w:color="auto"/>
            </w:tcBorders>
          </w:tcPr>
          <w:p w14:paraId="4ABAD6F3" w14:textId="77777777" w:rsidR="007F57C6" w:rsidRPr="007411F6" w:rsidRDefault="007F57C6"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p>
          <w:p w14:paraId="7CD4F2FA" w14:textId="77777777" w:rsidR="007F57C6" w:rsidRPr="007411F6" w:rsidRDefault="007F57C6"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38/</w:t>
            </w:r>
            <w:r w:rsidRPr="007411F6">
              <w:rPr>
                <w:lang w:val="sk-SK"/>
              </w:rPr>
              <w:br/>
              <w:t>31</w:t>
            </w:r>
          </w:p>
        </w:tc>
        <w:tc>
          <w:tcPr>
            <w:tcW w:w="664" w:type="dxa"/>
            <w:tcBorders>
              <w:left w:val="single" w:sz="4" w:space="0" w:color="auto"/>
              <w:bottom w:val="nil"/>
              <w:right w:val="single" w:sz="4" w:space="0" w:color="auto"/>
            </w:tcBorders>
          </w:tcPr>
          <w:p w14:paraId="107A64B3" w14:textId="77777777" w:rsidR="007F57C6" w:rsidRPr="007411F6" w:rsidRDefault="007F57C6"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p>
          <w:p w14:paraId="4275CE84" w14:textId="77777777" w:rsidR="007F57C6" w:rsidRPr="007411F6" w:rsidRDefault="007F57C6"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40/</w:t>
            </w:r>
            <w:r w:rsidRPr="007411F6">
              <w:rPr>
                <w:lang w:val="sk-SK"/>
              </w:rPr>
              <w:br/>
              <w:t>31</w:t>
            </w:r>
          </w:p>
        </w:tc>
        <w:tc>
          <w:tcPr>
            <w:tcW w:w="672" w:type="dxa"/>
            <w:tcBorders>
              <w:left w:val="single" w:sz="4" w:space="0" w:color="auto"/>
              <w:bottom w:val="nil"/>
              <w:right w:val="single" w:sz="4" w:space="0" w:color="auto"/>
            </w:tcBorders>
          </w:tcPr>
          <w:p w14:paraId="3C806D3A" w14:textId="77777777" w:rsidR="007F57C6" w:rsidRPr="007411F6" w:rsidRDefault="007F57C6"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p>
          <w:p w14:paraId="25EB2AA8" w14:textId="77777777" w:rsidR="007F57C6" w:rsidRPr="007411F6" w:rsidRDefault="007F57C6"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35/</w:t>
            </w:r>
            <w:r w:rsidR="005C3BE5" w:rsidRPr="007411F6">
              <w:rPr>
                <w:lang w:val="sk-SK"/>
              </w:rPr>
              <w:br/>
            </w:r>
            <w:r w:rsidRPr="007411F6">
              <w:rPr>
                <w:lang w:val="sk-SK"/>
              </w:rPr>
              <w:t>24</w:t>
            </w:r>
          </w:p>
        </w:tc>
      </w:tr>
      <w:tr w:rsidR="00A651C4" w:rsidRPr="007411F6" w14:paraId="3FD01CA4" w14:textId="77777777" w:rsidTr="00420292">
        <w:trPr>
          <w:cantSplit/>
        </w:trPr>
        <w:tc>
          <w:tcPr>
            <w:tcW w:w="1677" w:type="dxa"/>
            <w:tcBorders>
              <w:top w:val="nil"/>
              <w:left w:val="single" w:sz="4" w:space="0" w:color="auto"/>
              <w:bottom w:val="single" w:sz="4" w:space="0" w:color="auto"/>
              <w:right w:val="single" w:sz="4" w:space="0" w:color="auto"/>
            </w:tcBorders>
          </w:tcPr>
          <w:p w14:paraId="518EFDF9" w14:textId="77777777" w:rsidR="007F57C6" w:rsidRPr="007411F6" w:rsidRDefault="007F57C6"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lang w:val="sk-SK"/>
              </w:rPr>
            </w:pPr>
            <w:r w:rsidRPr="007411F6">
              <w:rPr>
                <w:lang w:val="sk-SK"/>
              </w:rPr>
              <w:t>HBsAg úbytok/séro-konverzia</w:t>
            </w:r>
          </w:p>
        </w:tc>
        <w:tc>
          <w:tcPr>
            <w:tcW w:w="506" w:type="dxa"/>
            <w:tcBorders>
              <w:top w:val="nil"/>
              <w:left w:val="single" w:sz="4" w:space="0" w:color="auto"/>
              <w:bottom w:val="single" w:sz="4" w:space="0" w:color="auto"/>
              <w:right w:val="single" w:sz="4" w:space="0" w:color="auto"/>
            </w:tcBorders>
          </w:tcPr>
          <w:p w14:paraId="75B22966" w14:textId="77777777" w:rsidR="007F57C6" w:rsidRPr="007411F6" w:rsidRDefault="007F57C6"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5/</w:t>
            </w:r>
            <w:r w:rsidRPr="007411F6">
              <w:rPr>
                <w:lang w:val="sk-SK"/>
              </w:rPr>
              <w:br/>
              <w:t>4</w:t>
            </w:r>
          </w:p>
        </w:tc>
        <w:tc>
          <w:tcPr>
            <w:tcW w:w="609" w:type="dxa"/>
            <w:tcBorders>
              <w:top w:val="nil"/>
              <w:left w:val="single" w:sz="4" w:space="0" w:color="auto"/>
              <w:bottom w:val="single" w:sz="4" w:space="0" w:color="auto"/>
              <w:right w:val="single" w:sz="4" w:space="0" w:color="auto"/>
            </w:tcBorders>
          </w:tcPr>
          <w:p w14:paraId="4EEB1621" w14:textId="77777777" w:rsidR="007F57C6" w:rsidRPr="007411F6" w:rsidRDefault="007F57C6"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8/</w:t>
            </w:r>
            <w:r w:rsidRPr="007411F6">
              <w:rPr>
                <w:lang w:val="sk-SK"/>
              </w:rPr>
              <w:br/>
              <w:t>6</w:t>
            </w:r>
            <w:r w:rsidRPr="007411F6">
              <w:rPr>
                <w:vertAlign w:val="superscript"/>
                <w:lang w:val="sk-SK"/>
              </w:rPr>
              <w:t>g</w:t>
            </w:r>
          </w:p>
        </w:tc>
        <w:tc>
          <w:tcPr>
            <w:tcW w:w="616" w:type="dxa"/>
            <w:tcBorders>
              <w:top w:val="nil"/>
              <w:left w:val="single" w:sz="4" w:space="0" w:color="auto"/>
              <w:bottom w:val="single" w:sz="4" w:space="0" w:color="auto"/>
              <w:right w:val="single" w:sz="4" w:space="0" w:color="auto"/>
            </w:tcBorders>
          </w:tcPr>
          <w:p w14:paraId="2BBCD55E" w14:textId="77777777" w:rsidR="007F57C6" w:rsidRPr="007411F6" w:rsidRDefault="007F57C6"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11/</w:t>
            </w:r>
            <w:r w:rsidRPr="007411F6">
              <w:rPr>
                <w:lang w:val="sk-SK"/>
              </w:rPr>
              <w:br/>
              <w:t>8</w:t>
            </w:r>
            <w:r w:rsidRPr="007411F6">
              <w:rPr>
                <w:vertAlign w:val="superscript"/>
                <w:lang w:val="sk-SK"/>
              </w:rPr>
              <w:t>g</w:t>
            </w:r>
          </w:p>
        </w:tc>
        <w:tc>
          <w:tcPr>
            <w:tcW w:w="585" w:type="dxa"/>
            <w:tcBorders>
              <w:top w:val="nil"/>
              <w:left w:val="single" w:sz="4" w:space="0" w:color="auto"/>
              <w:bottom w:val="single" w:sz="4" w:space="0" w:color="auto"/>
              <w:right w:val="single" w:sz="4" w:space="0" w:color="auto"/>
            </w:tcBorders>
          </w:tcPr>
          <w:p w14:paraId="065247C6" w14:textId="77777777" w:rsidR="007F57C6" w:rsidRPr="007411F6" w:rsidRDefault="007F57C6"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vertAlign w:val="superscript"/>
                <w:lang w:val="sk-SK"/>
              </w:rPr>
            </w:pPr>
            <w:r w:rsidRPr="007411F6">
              <w:rPr>
                <w:lang w:val="sk-SK"/>
              </w:rPr>
              <w:t>11/</w:t>
            </w:r>
            <w:r w:rsidRPr="007411F6">
              <w:rPr>
                <w:lang w:val="sk-SK"/>
              </w:rPr>
              <w:br/>
              <w:t>8</w:t>
            </w:r>
            <w:r w:rsidRPr="007411F6">
              <w:rPr>
                <w:vertAlign w:val="superscript"/>
                <w:lang w:val="sk-SK"/>
              </w:rPr>
              <w:t>l</w:t>
            </w:r>
          </w:p>
        </w:tc>
        <w:tc>
          <w:tcPr>
            <w:tcW w:w="655" w:type="dxa"/>
            <w:tcBorders>
              <w:top w:val="nil"/>
              <w:left w:val="single" w:sz="4" w:space="0" w:color="auto"/>
              <w:bottom w:val="single" w:sz="4" w:space="0" w:color="auto"/>
              <w:right w:val="single" w:sz="4" w:space="0" w:color="auto"/>
            </w:tcBorders>
          </w:tcPr>
          <w:p w14:paraId="1D983B7E" w14:textId="77777777" w:rsidR="007F57C6" w:rsidRPr="007411F6" w:rsidRDefault="007F57C6"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12/</w:t>
            </w:r>
            <w:r w:rsidRPr="007411F6">
              <w:rPr>
                <w:lang w:val="sk-SK"/>
              </w:rPr>
              <w:br/>
              <w:t>8</w:t>
            </w:r>
            <w:r w:rsidRPr="007411F6">
              <w:rPr>
                <w:vertAlign w:val="superscript"/>
                <w:lang w:val="sk-SK"/>
              </w:rPr>
              <w:t>l</w:t>
            </w:r>
          </w:p>
        </w:tc>
        <w:tc>
          <w:tcPr>
            <w:tcW w:w="616" w:type="dxa"/>
            <w:tcBorders>
              <w:top w:val="nil"/>
              <w:left w:val="single" w:sz="4" w:space="0" w:color="auto"/>
              <w:bottom w:val="single" w:sz="4" w:space="0" w:color="auto"/>
              <w:right w:val="single" w:sz="4" w:space="0" w:color="auto"/>
            </w:tcBorders>
          </w:tcPr>
          <w:p w14:paraId="742F0BF7" w14:textId="77777777" w:rsidR="007F57C6" w:rsidRPr="007411F6" w:rsidRDefault="007F57C6"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15/</w:t>
            </w:r>
            <w:r w:rsidR="005C3BE5" w:rsidRPr="007411F6">
              <w:rPr>
                <w:lang w:val="sk-SK"/>
              </w:rPr>
              <w:br/>
            </w:r>
            <w:r w:rsidRPr="007411F6">
              <w:rPr>
                <w:lang w:val="sk-SK"/>
              </w:rPr>
              <w:t>12</w:t>
            </w:r>
            <w:r w:rsidRPr="007411F6">
              <w:rPr>
                <w:vertAlign w:val="superscript"/>
                <w:lang w:val="sk-SK"/>
              </w:rPr>
              <w:t>l</w:t>
            </w:r>
          </w:p>
        </w:tc>
        <w:tc>
          <w:tcPr>
            <w:tcW w:w="538" w:type="dxa"/>
            <w:tcBorders>
              <w:top w:val="nil"/>
              <w:left w:val="single" w:sz="4" w:space="0" w:color="auto"/>
              <w:bottom w:val="single" w:sz="4" w:space="0" w:color="auto"/>
            </w:tcBorders>
          </w:tcPr>
          <w:p w14:paraId="4BEAEF9A" w14:textId="77777777" w:rsidR="007F57C6" w:rsidRPr="007411F6" w:rsidRDefault="007F57C6"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6/</w:t>
            </w:r>
            <w:r w:rsidRPr="007411F6">
              <w:rPr>
                <w:lang w:val="sk-SK"/>
              </w:rPr>
              <w:br/>
              <w:t>5</w:t>
            </w:r>
          </w:p>
        </w:tc>
        <w:tc>
          <w:tcPr>
            <w:tcW w:w="639" w:type="dxa"/>
            <w:tcBorders>
              <w:top w:val="nil"/>
              <w:left w:val="single" w:sz="4" w:space="0" w:color="auto"/>
              <w:bottom w:val="single" w:sz="4" w:space="0" w:color="auto"/>
              <w:right w:val="single" w:sz="4" w:space="0" w:color="auto"/>
            </w:tcBorders>
          </w:tcPr>
          <w:p w14:paraId="0EF6BDF1" w14:textId="77777777" w:rsidR="007F57C6" w:rsidRPr="007411F6" w:rsidRDefault="007F57C6"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8/</w:t>
            </w:r>
            <w:r w:rsidRPr="007411F6">
              <w:rPr>
                <w:lang w:val="sk-SK"/>
              </w:rPr>
              <w:br/>
              <w:t>7</w:t>
            </w:r>
            <w:r w:rsidRPr="007411F6">
              <w:rPr>
                <w:vertAlign w:val="superscript"/>
                <w:lang w:val="sk-SK"/>
              </w:rPr>
              <w:t>g</w:t>
            </w:r>
          </w:p>
        </w:tc>
        <w:tc>
          <w:tcPr>
            <w:tcW w:w="631" w:type="dxa"/>
            <w:tcBorders>
              <w:top w:val="nil"/>
              <w:left w:val="single" w:sz="4" w:space="0" w:color="auto"/>
              <w:bottom w:val="single" w:sz="4" w:space="0" w:color="auto"/>
              <w:right w:val="single" w:sz="4" w:space="0" w:color="auto"/>
            </w:tcBorders>
          </w:tcPr>
          <w:p w14:paraId="2AE1759B" w14:textId="77777777" w:rsidR="007F57C6" w:rsidRPr="007411F6" w:rsidRDefault="007F57C6"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8/</w:t>
            </w:r>
            <w:r w:rsidRPr="007411F6">
              <w:rPr>
                <w:lang w:val="sk-SK"/>
              </w:rPr>
              <w:br/>
              <w:t>7</w:t>
            </w:r>
            <w:r w:rsidRPr="007411F6">
              <w:rPr>
                <w:vertAlign w:val="superscript"/>
                <w:lang w:val="sk-SK"/>
              </w:rPr>
              <w:t>g</w:t>
            </w:r>
          </w:p>
        </w:tc>
        <w:tc>
          <w:tcPr>
            <w:tcW w:w="664" w:type="dxa"/>
            <w:tcBorders>
              <w:top w:val="nil"/>
              <w:left w:val="single" w:sz="4" w:space="0" w:color="auto"/>
              <w:bottom w:val="single" w:sz="4" w:space="0" w:color="auto"/>
              <w:right w:val="single" w:sz="4" w:space="0" w:color="auto"/>
            </w:tcBorders>
          </w:tcPr>
          <w:p w14:paraId="266997D9" w14:textId="77777777" w:rsidR="007F57C6" w:rsidRPr="007411F6" w:rsidRDefault="007F57C6"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10/</w:t>
            </w:r>
            <w:r w:rsidRPr="007411F6">
              <w:rPr>
                <w:lang w:val="sk-SK"/>
              </w:rPr>
              <w:br/>
              <w:t>10</w:t>
            </w:r>
            <w:r w:rsidRPr="007411F6">
              <w:rPr>
                <w:vertAlign w:val="superscript"/>
                <w:lang w:val="sk-SK"/>
              </w:rPr>
              <w:t>l</w:t>
            </w:r>
          </w:p>
        </w:tc>
        <w:tc>
          <w:tcPr>
            <w:tcW w:w="664" w:type="dxa"/>
            <w:tcBorders>
              <w:top w:val="nil"/>
              <w:left w:val="single" w:sz="4" w:space="0" w:color="auto"/>
              <w:bottom w:val="single" w:sz="4" w:space="0" w:color="auto"/>
              <w:right w:val="single" w:sz="4" w:space="0" w:color="auto"/>
            </w:tcBorders>
          </w:tcPr>
          <w:p w14:paraId="3BF31FD2" w14:textId="77777777" w:rsidR="007F57C6" w:rsidRPr="007411F6" w:rsidRDefault="007F57C6"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11/</w:t>
            </w:r>
            <w:r w:rsidRPr="007411F6">
              <w:rPr>
                <w:lang w:val="sk-SK"/>
              </w:rPr>
              <w:br/>
              <w:t>10</w:t>
            </w:r>
            <w:r w:rsidRPr="007411F6">
              <w:rPr>
                <w:vertAlign w:val="superscript"/>
                <w:lang w:val="sk-SK"/>
              </w:rPr>
              <w:t>l</w:t>
            </w:r>
          </w:p>
        </w:tc>
        <w:tc>
          <w:tcPr>
            <w:tcW w:w="672" w:type="dxa"/>
            <w:tcBorders>
              <w:top w:val="nil"/>
              <w:left w:val="single" w:sz="4" w:space="0" w:color="auto"/>
              <w:bottom w:val="single" w:sz="4" w:space="0" w:color="auto"/>
              <w:right w:val="single" w:sz="4" w:space="0" w:color="auto"/>
            </w:tcBorders>
          </w:tcPr>
          <w:p w14:paraId="791899C5" w14:textId="77777777" w:rsidR="007F57C6" w:rsidRPr="007411F6" w:rsidRDefault="007F57C6"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13/</w:t>
            </w:r>
            <w:r w:rsidR="005C3BE5" w:rsidRPr="007411F6">
              <w:rPr>
                <w:lang w:val="sk-SK"/>
              </w:rPr>
              <w:br/>
            </w:r>
            <w:r w:rsidRPr="007411F6">
              <w:rPr>
                <w:lang w:val="sk-SK"/>
              </w:rPr>
              <w:t>11</w:t>
            </w:r>
            <w:r w:rsidRPr="007411F6">
              <w:rPr>
                <w:vertAlign w:val="superscript"/>
                <w:lang w:val="sk-SK"/>
              </w:rPr>
              <w:t>l</w:t>
            </w:r>
          </w:p>
        </w:tc>
      </w:tr>
    </w:tbl>
    <w:p w14:paraId="2DE7A602" w14:textId="77777777" w:rsidR="003F6D17" w:rsidRPr="007411F6" w:rsidRDefault="003F6D17" w:rsidP="005944BB">
      <w:pPr>
        <w:pStyle w:val="Text10"/>
        <w:spacing w:after="0"/>
        <w:rPr>
          <w:sz w:val="18"/>
          <w:szCs w:val="18"/>
          <w:lang w:val="sk-SK"/>
        </w:rPr>
      </w:pPr>
      <w:r w:rsidRPr="007411F6">
        <w:rPr>
          <w:sz w:val="18"/>
          <w:szCs w:val="18"/>
          <w:vertAlign w:val="superscript"/>
          <w:lang w:val="sk-SK"/>
        </w:rPr>
        <w:t>a</w:t>
      </w:r>
      <w:r w:rsidRPr="007411F6">
        <w:rPr>
          <w:sz w:val="18"/>
          <w:szCs w:val="18"/>
          <w:lang w:val="sk-SK"/>
        </w:rPr>
        <w:t xml:space="preserve"> Na základe algoritmu dlhodobého vyhodnocovania (analýza LTE – </w:t>
      </w:r>
      <w:r w:rsidRPr="007411F6">
        <w:rPr>
          <w:i/>
          <w:sz w:val="18"/>
          <w:szCs w:val="18"/>
          <w:lang w:val="sk-SK"/>
        </w:rPr>
        <w:t>Long Term Evaluation</w:t>
      </w:r>
      <w:r w:rsidRPr="007411F6">
        <w:rPr>
          <w:sz w:val="18"/>
          <w:szCs w:val="18"/>
          <w:lang w:val="sk-SK"/>
        </w:rPr>
        <w:t xml:space="preserve">) - pacienti, ktorí ukončili štúdiu pred </w:t>
      </w:r>
      <w:r w:rsidR="00C46E17" w:rsidRPr="007411F6">
        <w:rPr>
          <w:snapToGrid w:val="0"/>
          <w:sz w:val="18"/>
          <w:szCs w:val="18"/>
          <w:lang w:val="sk-SK"/>
        </w:rPr>
        <w:t>384</w:t>
      </w:r>
      <w:r w:rsidRPr="007411F6">
        <w:rPr>
          <w:sz w:val="18"/>
          <w:szCs w:val="18"/>
          <w:lang w:val="sk-SK"/>
        </w:rPr>
        <w:t xml:space="preserve">. týždňom z dôvodu koncového ukazovateľa definovaného protokolom, ako aj tí, ktorí dokončili </w:t>
      </w:r>
      <w:r w:rsidR="00C46E17" w:rsidRPr="007411F6">
        <w:rPr>
          <w:snapToGrid w:val="0"/>
          <w:sz w:val="18"/>
          <w:szCs w:val="18"/>
          <w:lang w:val="sk-SK"/>
        </w:rPr>
        <w:t>384</w:t>
      </w:r>
      <w:r w:rsidR="00C46E17" w:rsidRPr="007411F6">
        <w:rPr>
          <w:sz w:val="18"/>
          <w:szCs w:val="18"/>
          <w:lang w:val="sk-SK"/>
        </w:rPr>
        <w:t>-</w:t>
      </w:r>
      <w:r w:rsidRPr="007411F6">
        <w:rPr>
          <w:sz w:val="18"/>
          <w:szCs w:val="18"/>
          <w:lang w:val="sk-SK"/>
        </w:rPr>
        <w:t>týždňovú liečbu, sú zahrnutí v menovateli.</w:t>
      </w:r>
    </w:p>
    <w:p w14:paraId="2AD859D1" w14:textId="77777777" w:rsidR="003F6D17" w:rsidRPr="007411F6" w:rsidRDefault="003F6D17" w:rsidP="005944BB">
      <w:pPr>
        <w:pStyle w:val="Text10"/>
        <w:spacing w:after="0"/>
        <w:rPr>
          <w:sz w:val="18"/>
          <w:szCs w:val="18"/>
          <w:lang w:val="sk-SK"/>
        </w:rPr>
      </w:pPr>
      <w:r w:rsidRPr="007411F6">
        <w:rPr>
          <w:sz w:val="18"/>
          <w:szCs w:val="18"/>
          <w:vertAlign w:val="superscript"/>
          <w:lang w:val="sk-SK"/>
        </w:rPr>
        <w:t>b</w:t>
      </w:r>
      <w:r w:rsidRPr="007411F6">
        <w:rPr>
          <w:sz w:val="18"/>
          <w:szCs w:val="18"/>
          <w:lang w:val="sk-SK"/>
        </w:rPr>
        <w:t> 48</w:t>
      </w:r>
      <w:r w:rsidR="005070A9" w:rsidRPr="007411F6">
        <w:rPr>
          <w:sz w:val="18"/>
          <w:szCs w:val="18"/>
          <w:lang w:val="sk-SK"/>
        </w:rPr>
        <w:t> </w:t>
      </w:r>
      <w:r w:rsidRPr="007411F6">
        <w:rPr>
          <w:sz w:val="18"/>
          <w:szCs w:val="18"/>
          <w:lang w:val="sk-SK"/>
        </w:rPr>
        <w:t xml:space="preserve">týždňová dvojito </w:t>
      </w:r>
      <w:r w:rsidR="00256599" w:rsidRPr="007411F6">
        <w:rPr>
          <w:sz w:val="18"/>
          <w:szCs w:val="18"/>
          <w:lang w:val="sk-SK"/>
        </w:rPr>
        <w:t xml:space="preserve">zaslepenej </w:t>
      </w:r>
      <w:r w:rsidRPr="007411F6">
        <w:rPr>
          <w:sz w:val="18"/>
          <w:szCs w:val="18"/>
          <w:lang w:val="sk-SK"/>
        </w:rPr>
        <w:t>liečb</w:t>
      </w:r>
      <w:r w:rsidR="005070A9" w:rsidRPr="007411F6">
        <w:rPr>
          <w:sz w:val="18"/>
          <w:szCs w:val="18"/>
          <w:lang w:val="sk-SK"/>
        </w:rPr>
        <w:t>y</w:t>
      </w:r>
      <w:r w:rsidRPr="007411F6">
        <w:rPr>
          <w:sz w:val="18"/>
          <w:szCs w:val="18"/>
          <w:lang w:val="sk-SK"/>
        </w:rPr>
        <w:t xml:space="preserve"> tenofovir-dizoproxilom, po ktorej nasledovala 48 týždňová otvorená liečba.</w:t>
      </w:r>
    </w:p>
    <w:p w14:paraId="48FA7E84" w14:textId="77777777" w:rsidR="003F6D17" w:rsidRPr="007411F6" w:rsidRDefault="003F6D17" w:rsidP="005944BB">
      <w:pPr>
        <w:pStyle w:val="Text10"/>
        <w:spacing w:after="0"/>
        <w:rPr>
          <w:sz w:val="18"/>
          <w:szCs w:val="18"/>
          <w:lang w:val="sk-SK"/>
        </w:rPr>
      </w:pPr>
      <w:r w:rsidRPr="007411F6">
        <w:rPr>
          <w:sz w:val="18"/>
          <w:szCs w:val="18"/>
          <w:vertAlign w:val="superscript"/>
          <w:lang w:val="sk-SK"/>
        </w:rPr>
        <w:t>c</w:t>
      </w:r>
      <w:r w:rsidRPr="007411F6">
        <w:rPr>
          <w:sz w:val="18"/>
          <w:szCs w:val="18"/>
          <w:lang w:val="sk-SK"/>
        </w:rPr>
        <w:t> 48</w:t>
      </w:r>
      <w:r w:rsidR="005070A9" w:rsidRPr="007411F6">
        <w:rPr>
          <w:sz w:val="18"/>
          <w:szCs w:val="18"/>
          <w:lang w:val="sk-SK"/>
        </w:rPr>
        <w:t> </w:t>
      </w:r>
      <w:r w:rsidRPr="007411F6">
        <w:rPr>
          <w:sz w:val="18"/>
          <w:szCs w:val="18"/>
          <w:lang w:val="sk-SK"/>
        </w:rPr>
        <w:t xml:space="preserve">týždňová dvojito </w:t>
      </w:r>
      <w:r w:rsidR="00256599" w:rsidRPr="007411F6">
        <w:rPr>
          <w:sz w:val="18"/>
          <w:szCs w:val="18"/>
          <w:lang w:val="sk-SK"/>
        </w:rPr>
        <w:t xml:space="preserve">zaslepenej </w:t>
      </w:r>
      <w:r w:rsidRPr="007411F6">
        <w:rPr>
          <w:sz w:val="18"/>
          <w:szCs w:val="18"/>
          <w:lang w:val="sk-SK"/>
        </w:rPr>
        <w:t>liečb</w:t>
      </w:r>
      <w:r w:rsidR="005070A9" w:rsidRPr="007411F6">
        <w:rPr>
          <w:sz w:val="18"/>
          <w:szCs w:val="18"/>
          <w:lang w:val="sk-SK"/>
        </w:rPr>
        <w:t>y</w:t>
      </w:r>
      <w:r w:rsidRPr="007411F6">
        <w:rPr>
          <w:sz w:val="18"/>
          <w:szCs w:val="18"/>
          <w:lang w:val="sk-SK"/>
        </w:rPr>
        <w:t xml:space="preserve"> adefovir-dipivoxilom, po ktorej nasledovala 48 týždňová otvorená liečba tenofovir-dizoproxilom.</w:t>
      </w:r>
    </w:p>
    <w:p w14:paraId="4CD474C1" w14:textId="77777777" w:rsidR="003F6D17" w:rsidRPr="007411F6" w:rsidRDefault="003F6D17" w:rsidP="005944BB">
      <w:pPr>
        <w:pStyle w:val="Text10"/>
        <w:spacing w:after="0"/>
        <w:rPr>
          <w:sz w:val="18"/>
          <w:szCs w:val="18"/>
          <w:lang w:val="sk-SK"/>
        </w:rPr>
      </w:pPr>
      <w:r w:rsidRPr="007411F6">
        <w:rPr>
          <w:sz w:val="18"/>
          <w:szCs w:val="18"/>
          <w:vertAlign w:val="superscript"/>
          <w:lang w:val="sk-SK"/>
        </w:rPr>
        <w:t>d</w:t>
      </w:r>
      <w:r w:rsidRPr="007411F6">
        <w:rPr>
          <w:sz w:val="18"/>
          <w:szCs w:val="18"/>
          <w:lang w:val="sk-SK"/>
        </w:rPr>
        <w:t> Populácia použitá na analýzu normalizácie ALT zahŕňala len pacientov s ALT nad počiatočnou hodnotou ULN.</w:t>
      </w:r>
    </w:p>
    <w:p w14:paraId="0D8FF20C" w14:textId="77777777" w:rsidR="003F6D17" w:rsidRPr="007411F6" w:rsidRDefault="003F6D17" w:rsidP="005944BB">
      <w:pPr>
        <w:pStyle w:val="Text10"/>
        <w:spacing w:after="0"/>
        <w:rPr>
          <w:sz w:val="18"/>
          <w:szCs w:val="18"/>
          <w:lang w:val="sk-SK"/>
        </w:rPr>
      </w:pPr>
      <w:r w:rsidRPr="007411F6">
        <w:rPr>
          <w:snapToGrid w:val="0"/>
          <w:sz w:val="18"/>
          <w:szCs w:val="18"/>
          <w:vertAlign w:val="superscript"/>
          <w:lang w:val="sk-SK"/>
        </w:rPr>
        <w:t>e</w:t>
      </w:r>
      <w:r w:rsidRPr="007411F6">
        <w:rPr>
          <w:snapToGrid w:val="0"/>
          <w:sz w:val="18"/>
          <w:szCs w:val="18"/>
          <w:lang w:val="sk-SK"/>
        </w:rPr>
        <w:t> </w:t>
      </w:r>
      <w:r w:rsidRPr="007411F6">
        <w:rPr>
          <w:sz w:val="18"/>
          <w:szCs w:val="18"/>
          <w:lang w:val="sk-SK"/>
        </w:rPr>
        <w:t>48</w:t>
      </w:r>
      <w:r w:rsidR="005070A9" w:rsidRPr="007411F6">
        <w:rPr>
          <w:sz w:val="18"/>
          <w:szCs w:val="18"/>
          <w:lang w:val="sk-SK"/>
        </w:rPr>
        <w:t> </w:t>
      </w:r>
      <w:r w:rsidRPr="007411F6">
        <w:rPr>
          <w:sz w:val="18"/>
          <w:szCs w:val="18"/>
          <w:lang w:val="sk-SK"/>
        </w:rPr>
        <w:t xml:space="preserve">týždňová dvojito </w:t>
      </w:r>
      <w:r w:rsidR="00256599" w:rsidRPr="007411F6">
        <w:rPr>
          <w:sz w:val="18"/>
          <w:szCs w:val="18"/>
          <w:lang w:val="sk-SK"/>
        </w:rPr>
        <w:t xml:space="preserve">zaslepenej </w:t>
      </w:r>
      <w:r w:rsidRPr="007411F6">
        <w:rPr>
          <w:sz w:val="18"/>
          <w:szCs w:val="18"/>
          <w:lang w:val="sk-SK"/>
        </w:rPr>
        <w:t>liečb</w:t>
      </w:r>
      <w:r w:rsidR="005070A9" w:rsidRPr="007411F6">
        <w:rPr>
          <w:sz w:val="18"/>
          <w:szCs w:val="18"/>
          <w:lang w:val="sk-SK"/>
        </w:rPr>
        <w:t>y</w:t>
      </w:r>
      <w:r w:rsidRPr="007411F6">
        <w:rPr>
          <w:sz w:val="18"/>
          <w:szCs w:val="18"/>
          <w:lang w:val="sk-SK"/>
        </w:rPr>
        <w:t xml:space="preserve"> tenofovir-dizoproxilom, po ktorej nasledovala 96 týždňová otvorená liečba.</w:t>
      </w:r>
    </w:p>
    <w:p w14:paraId="66457958" w14:textId="77777777" w:rsidR="003F6D17" w:rsidRPr="007411F6" w:rsidRDefault="003F6D17" w:rsidP="005944BB">
      <w:pPr>
        <w:pStyle w:val="Text10"/>
        <w:spacing w:after="0"/>
        <w:rPr>
          <w:sz w:val="18"/>
          <w:szCs w:val="18"/>
          <w:lang w:val="sk-SK"/>
        </w:rPr>
      </w:pPr>
      <w:r w:rsidRPr="007411F6">
        <w:rPr>
          <w:snapToGrid w:val="0"/>
          <w:sz w:val="18"/>
          <w:szCs w:val="18"/>
          <w:vertAlign w:val="superscript"/>
          <w:lang w:val="sk-SK"/>
        </w:rPr>
        <w:t>f</w:t>
      </w:r>
      <w:r w:rsidRPr="007411F6">
        <w:rPr>
          <w:snapToGrid w:val="0"/>
          <w:sz w:val="18"/>
          <w:szCs w:val="18"/>
          <w:lang w:val="sk-SK"/>
        </w:rPr>
        <w:t> </w:t>
      </w:r>
      <w:r w:rsidRPr="007411F6">
        <w:rPr>
          <w:sz w:val="18"/>
          <w:szCs w:val="18"/>
          <w:lang w:val="sk-SK"/>
        </w:rPr>
        <w:t>48</w:t>
      </w:r>
      <w:r w:rsidR="005070A9" w:rsidRPr="007411F6">
        <w:rPr>
          <w:sz w:val="18"/>
          <w:szCs w:val="18"/>
          <w:lang w:val="sk-SK"/>
        </w:rPr>
        <w:t> </w:t>
      </w:r>
      <w:r w:rsidRPr="007411F6">
        <w:rPr>
          <w:sz w:val="18"/>
          <w:szCs w:val="18"/>
          <w:lang w:val="sk-SK"/>
        </w:rPr>
        <w:t xml:space="preserve">týždňová dvojito </w:t>
      </w:r>
      <w:r w:rsidR="00256599" w:rsidRPr="007411F6">
        <w:rPr>
          <w:sz w:val="18"/>
          <w:szCs w:val="18"/>
          <w:lang w:val="sk-SK"/>
        </w:rPr>
        <w:t xml:space="preserve">zaslepenej </w:t>
      </w:r>
      <w:r w:rsidRPr="007411F6">
        <w:rPr>
          <w:sz w:val="18"/>
          <w:szCs w:val="18"/>
          <w:lang w:val="sk-SK"/>
        </w:rPr>
        <w:t>liečb</w:t>
      </w:r>
      <w:r w:rsidR="005070A9" w:rsidRPr="007411F6">
        <w:rPr>
          <w:sz w:val="18"/>
          <w:szCs w:val="18"/>
          <w:lang w:val="sk-SK"/>
        </w:rPr>
        <w:t>y</w:t>
      </w:r>
      <w:r w:rsidRPr="007411F6">
        <w:rPr>
          <w:sz w:val="18"/>
          <w:szCs w:val="18"/>
          <w:lang w:val="sk-SK"/>
        </w:rPr>
        <w:t xml:space="preserve"> adefovir-dipivoxilom, po ktorej nasledovala 96 týždňová otvorená liečba tenofovir-dizoproxilom.</w:t>
      </w:r>
    </w:p>
    <w:p w14:paraId="124D0DA6" w14:textId="77777777" w:rsidR="003F6D17" w:rsidRPr="007411F6" w:rsidRDefault="003F6D17" w:rsidP="005944BB">
      <w:pPr>
        <w:pStyle w:val="Text10"/>
        <w:spacing w:after="0"/>
        <w:rPr>
          <w:snapToGrid w:val="0"/>
          <w:sz w:val="18"/>
          <w:szCs w:val="18"/>
          <w:lang w:val="sk-SK"/>
        </w:rPr>
      </w:pPr>
      <w:r w:rsidRPr="007411F6">
        <w:rPr>
          <w:snapToGrid w:val="0"/>
          <w:sz w:val="18"/>
          <w:szCs w:val="18"/>
          <w:vertAlign w:val="superscript"/>
          <w:lang w:val="sk-SK"/>
        </w:rPr>
        <w:t>g</w:t>
      </w:r>
      <w:r w:rsidRPr="007411F6">
        <w:rPr>
          <w:snapToGrid w:val="0"/>
          <w:sz w:val="18"/>
          <w:szCs w:val="18"/>
          <w:lang w:val="sk-SK"/>
        </w:rPr>
        <w:t> Uvedené údaje predstavujú kumulatívne percentuálne hodnoty založené na Kaplan</w:t>
      </w:r>
      <w:r w:rsidRPr="007411F6">
        <w:rPr>
          <w:sz w:val="18"/>
          <w:szCs w:val="18"/>
          <w:lang w:val="sk-SK"/>
        </w:rPr>
        <w:noBreakHyphen/>
        <w:t xml:space="preserve">Meierovej analýze, vrátane údajov zhromaždených po pridaní emtricitabínu do otvorenej liečby tenofovir-dizoproxilom </w:t>
      </w:r>
      <w:r w:rsidRPr="007411F6">
        <w:rPr>
          <w:snapToGrid w:val="0"/>
          <w:sz w:val="18"/>
          <w:szCs w:val="18"/>
          <w:lang w:val="sk-SK"/>
        </w:rPr>
        <w:t>(KM</w:t>
      </w:r>
      <w:r w:rsidRPr="007411F6">
        <w:rPr>
          <w:snapToGrid w:val="0"/>
          <w:sz w:val="18"/>
          <w:szCs w:val="18"/>
          <w:lang w:val="sk-SK"/>
        </w:rPr>
        <w:noBreakHyphen/>
        <w:t>ITT).</w:t>
      </w:r>
    </w:p>
    <w:p w14:paraId="31114344" w14:textId="77777777" w:rsidR="003F6D17" w:rsidRPr="007411F6" w:rsidRDefault="003F6D17" w:rsidP="005944BB">
      <w:pPr>
        <w:pStyle w:val="Text10"/>
        <w:spacing w:after="0"/>
        <w:rPr>
          <w:snapToGrid w:val="0"/>
          <w:sz w:val="18"/>
          <w:szCs w:val="18"/>
          <w:lang w:val="sk-SK"/>
        </w:rPr>
      </w:pPr>
      <w:r w:rsidRPr="007411F6">
        <w:rPr>
          <w:snapToGrid w:val="0"/>
          <w:sz w:val="18"/>
          <w:szCs w:val="18"/>
          <w:vertAlign w:val="superscript"/>
          <w:lang w:val="sk-SK"/>
        </w:rPr>
        <w:t>h</w:t>
      </w:r>
      <w:r w:rsidRPr="007411F6">
        <w:rPr>
          <w:snapToGrid w:val="0"/>
          <w:sz w:val="18"/>
          <w:szCs w:val="18"/>
          <w:lang w:val="sk-SK"/>
        </w:rPr>
        <w:t> </w:t>
      </w:r>
      <w:r w:rsidRPr="007411F6">
        <w:rPr>
          <w:sz w:val="18"/>
          <w:szCs w:val="18"/>
          <w:lang w:val="sk-SK"/>
        </w:rPr>
        <w:t>48</w:t>
      </w:r>
      <w:r w:rsidR="005070A9" w:rsidRPr="007411F6">
        <w:rPr>
          <w:sz w:val="18"/>
          <w:szCs w:val="18"/>
          <w:lang w:val="sk-SK"/>
        </w:rPr>
        <w:t> </w:t>
      </w:r>
      <w:r w:rsidRPr="007411F6">
        <w:rPr>
          <w:sz w:val="18"/>
          <w:szCs w:val="18"/>
          <w:lang w:val="sk-SK"/>
        </w:rPr>
        <w:t xml:space="preserve">týždňová dvojito </w:t>
      </w:r>
      <w:r w:rsidR="00256599" w:rsidRPr="007411F6">
        <w:rPr>
          <w:sz w:val="18"/>
          <w:szCs w:val="18"/>
          <w:lang w:val="sk-SK"/>
        </w:rPr>
        <w:t xml:space="preserve">zaslepenej </w:t>
      </w:r>
      <w:r w:rsidRPr="007411F6">
        <w:rPr>
          <w:sz w:val="18"/>
          <w:szCs w:val="18"/>
          <w:lang w:val="sk-SK"/>
        </w:rPr>
        <w:t>liečb</w:t>
      </w:r>
      <w:r w:rsidR="005070A9" w:rsidRPr="007411F6">
        <w:rPr>
          <w:sz w:val="18"/>
          <w:szCs w:val="18"/>
          <w:lang w:val="sk-SK"/>
        </w:rPr>
        <w:t>y</w:t>
      </w:r>
      <w:r w:rsidRPr="007411F6">
        <w:rPr>
          <w:sz w:val="18"/>
          <w:szCs w:val="18"/>
          <w:lang w:val="sk-SK"/>
        </w:rPr>
        <w:t xml:space="preserve"> tenofovir-dizoproxilom, po ktorej nasledovala 144 týždňová otvorená liečba.</w:t>
      </w:r>
    </w:p>
    <w:p w14:paraId="7E4E56C0" w14:textId="77777777" w:rsidR="003F6D17" w:rsidRPr="007411F6" w:rsidRDefault="003F6D17" w:rsidP="005944BB">
      <w:pPr>
        <w:pStyle w:val="Text10"/>
        <w:spacing w:after="0"/>
        <w:rPr>
          <w:sz w:val="18"/>
          <w:szCs w:val="18"/>
          <w:lang w:val="sk-SK"/>
        </w:rPr>
      </w:pPr>
      <w:r w:rsidRPr="007411F6">
        <w:rPr>
          <w:snapToGrid w:val="0"/>
          <w:sz w:val="18"/>
          <w:szCs w:val="18"/>
          <w:vertAlign w:val="superscript"/>
          <w:lang w:val="sk-SK"/>
        </w:rPr>
        <w:t>i</w:t>
      </w:r>
      <w:r w:rsidRPr="007411F6">
        <w:rPr>
          <w:snapToGrid w:val="0"/>
          <w:sz w:val="18"/>
          <w:szCs w:val="18"/>
          <w:lang w:val="sk-SK"/>
        </w:rPr>
        <w:t> </w:t>
      </w:r>
      <w:r w:rsidRPr="007411F6">
        <w:rPr>
          <w:sz w:val="18"/>
          <w:szCs w:val="18"/>
          <w:lang w:val="sk-SK"/>
        </w:rPr>
        <w:t>48</w:t>
      </w:r>
      <w:r w:rsidR="005070A9" w:rsidRPr="007411F6">
        <w:rPr>
          <w:sz w:val="18"/>
          <w:szCs w:val="18"/>
          <w:lang w:val="sk-SK"/>
        </w:rPr>
        <w:t> </w:t>
      </w:r>
      <w:r w:rsidRPr="007411F6">
        <w:rPr>
          <w:sz w:val="18"/>
          <w:szCs w:val="18"/>
          <w:lang w:val="sk-SK"/>
        </w:rPr>
        <w:t xml:space="preserve">týždňová dvojito </w:t>
      </w:r>
      <w:r w:rsidR="00256599" w:rsidRPr="007411F6">
        <w:rPr>
          <w:sz w:val="18"/>
          <w:szCs w:val="18"/>
          <w:lang w:val="sk-SK"/>
        </w:rPr>
        <w:t xml:space="preserve">zaslepenej </w:t>
      </w:r>
      <w:r w:rsidRPr="007411F6">
        <w:rPr>
          <w:sz w:val="18"/>
          <w:szCs w:val="18"/>
          <w:lang w:val="sk-SK"/>
        </w:rPr>
        <w:t>liečb</w:t>
      </w:r>
      <w:r w:rsidR="005070A9" w:rsidRPr="007411F6">
        <w:rPr>
          <w:sz w:val="18"/>
          <w:szCs w:val="18"/>
          <w:lang w:val="sk-SK"/>
        </w:rPr>
        <w:t>y</w:t>
      </w:r>
      <w:r w:rsidRPr="007411F6">
        <w:rPr>
          <w:sz w:val="18"/>
          <w:szCs w:val="18"/>
          <w:lang w:val="sk-SK"/>
        </w:rPr>
        <w:t xml:space="preserve"> adefovir-dipivoxilom, po ktorej nasledovala 144 týždňová otvorená liečba tenofovir-dizoproxilom.</w:t>
      </w:r>
    </w:p>
    <w:p w14:paraId="1E62F5CB" w14:textId="77777777" w:rsidR="003F6D17" w:rsidRPr="007411F6" w:rsidRDefault="003F6D17" w:rsidP="005944BB">
      <w:pPr>
        <w:pStyle w:val="Text10"/>
        <w:spacing w:after="0"/>
        <w:rPr>
          <w:sz w:val="18"/>
          <w:szCs w:val="18"/>
          <w:lang w:val="sk-SK"/>
        </w:rPr>
      </w:pPr>
      <w:r w:rsidRPr="007411F6">
        <w:rPr>
          <w:snapToGrid w:val="0"/>
          <w:sz w:val="18"/>
          <w:szCs w:val="18"/>
          <w:vertAlign w:val="superscript"/>
          <w:lang w:val="sk-SK"/>
        </w:rPr>
        <w:t>j</w:t>
      </w:r>
      <w:r w:rsidRPr="007411F6">
        <w:rPr>
          <w:snapToGrid w:val="0"/>
          <w:sz w:val="18"/>
          <w:szCs w:val="18"/>
          <w:lang w:val="sk-SK"/>
        </w:rPr>
        <w:t> </w:t>
      </w:r>
      <w:r w:rsidRPr="007411F6">
        <w:rPr>
          <w:sz w:val="18"/>
          <w:szCs w:val="18"/>
          <w:lang w:val="sk-SK"/>
        </w:rPr>
        <w:t>48</w:t>
      </w:r>
      <w:r w:rsidR="005070A9" w:rsidRPr="007411F6">
        <w:rPr>
          <w:sz w:val="18"/>
          <w:szCs w:val="18"/>
          <w:lang w:val="sk-SK"/>
        </w:rPr>
        <w:t> </w:t>
      </w:r>
      <w:r w:rsidRPr="007411F6">
        <w:rPr>
          <w:sz w:val="18"/>
          <w:szCs w:val="18"/>
          <w:lang w:val="sk-SK"/>
        </w:rPr>
        <w:t xml:space="preserve">týždňová dvojito </w:t>
      </w:r>
      <w:r w:rsidR="00256599" w:rsidRPr="007411F6">
        <w:rPr>
          <w:sz w:val="18"/>
          <w:szCs w:val="18"/>
          <w:lang w:val="sk-SK"/>
        </w:rPr>
        <w:t xml:space="preserve">zaslepenej </w:t>
      </w:r>
      <w:r w:rsidRPr="007411F6">
        <w:rPr>
          <w:sz w:val="18"/>
          <w:szCs w:val="18"/>
          <w:lang w:val="sk-SK"/>
        </w:rPr>
        <w:t>liečb</w:t>
      </w:r>
      <w:r w:rsidR="005070A9" w:rsidRPr="007411F6">
        <w:rPr>
          <w:sz w:val="18"/>
          <w:szCs w:val="18"/>
          <w:lang w:val="sk-SK"/>
        </w:rPr>
        <w:t>y</w:t>
      </w:r>
      <w:r w:rsidRPr="007411F6">
        <w:rPr>
          <w:sz w:val="18"/>
          <w:szCs w:val="18"/>
          <w:lang w:val="sk-SK"/>
        </w:rPr>
        <w:t xml:space="preserve"> tenofovir-dizoproxilom, po ktorej nasledovala 192 týždňová otvorená liečba.</w:t>
      </w:r>
    </w:p>
    <w:p w14:paraId="557C31E7" w14:textId="77777777" w:rsidR="003F6D17" w:rsidRPr="007411F6" w:rsidRDefault="003F6D17" w:rsidP="005944BB">
      <w:pPr>
        <w:pStyle w:val="Text10"/>
        <w:spacing w:after="0"/>
        <w:rPr>
          <w:sz w:val="18"/>
          <w:szCs w:val="18"/>
          <w:lang w:val="sk-SK"/>
        </w:rPr>
      </w:pPr>
      <w:r w:rsidRPr="007411F6">
        <w:rPr>
          <w:snapToGrid w:val="0"/>
          <w:sz w:val="18"/>
          <w:szCs w:val="18"/>
          <w:vertAlign w:val="superscript"/>
          <w:lang w:val="sk-SK"/>
        </w:rPr>
        <w:t>k</w:t>
      </w:r>
      <w:r w:rsidRPr="007411F6">
        <w:rPr>
          <w:snapToGrid w:val="0"/>
          <w:sz w:val="18"/>
          <w:szCs w:val="18"/>
          <w:lang w:val="sk-SK"/>
        </w:rPr>
        <w:t> </w:t>
      </w:r>
      <w:r w:rsidRPr="007411F6">
        <w:rPr>
          <w:sz w:val="18"/>
          <w:szCs w:val="18"/>
          <w:lang w:val="sk-SK"/>
        </w:rPr>
        <w:t>48</w:t>
      </w:r>
      <w:r w:rsidR="005070A9" w:rsidRPr="007411F6">
        <w:rPr>
          <w:sz w:val="18"/>
          <w:szCs w:val="18"/>
          <w:lang w:val="sk-SK"/>
        </w:rPr>
        <w:t> </w:t>
      </w:r>
      <w:r w:rsidRPr="007411F6">
        <w:rPr>
          <w:sz w:val="18"/>
          <w:szCs w:val="18"/>
          <w:lang w:val="sk-SK"/>
        </w:rPr>
        <w:t xml:space="preserve">týždňová dvojito </w:t>
      </w:r>
      <w:r w:rsidR="00256599" w:rsidRPr="007411F6">
        <w:rPr>
          <w:sz w:val="18"/>
          <w:szCs w:val="18"/>
          <w:lang w:val="sk-SK"/>
        </w:rPr>
        <w:t xml:space="preserve">zaslepenej </w:t>
      </w:r>
      <w:r w:rsidRPr="007411F6">
        <w:rPr>
          <w:sz w:val="18"/>
          <w:szCs w:val="18"/>
          <w:lang w:val="sk-SK"/>
        </w:rPr>
        <w:t>liečb</w:t>
      </w:r>
      <w:r w:rsidR="005070A9" w:rsidRPr="007411F6">
        <w:rPr>
          <w:sz w:val="18"/>
          <w:szCs w:val="18"/>
          <w:lang w:val="sk-SK"/>
        </w:rPr>
        <w:t>y</w:t>
      </w:r>
      <w:r w:rsidRPr="007411F6">
        <w:rPr>
          <w:sz w:val="18"/>
          <w:szCs w:val="18"/>
          <w:lang w:val="sk-SK"/>
        </w:rPr>
        <w:t xml:space="preserve"> adefovir-dipivoxilom, po ktorej nasledovala 192 týždňová otvorená liečba tenofovir-dizoproxilom.</w:t>
      </w:r>
    </w:p>
    <w:p w14:paraId="18935DDC" w14:textId="77777777" w:rsidR="003F6D17" w:rsidRPr="007411F6" w:rsidRDefault="003F6D17" w:rsidP="005944BB">
      <w:pPr>
        <w:pStyle w:val="Text10"/>
        <w:spacing w:after="0"/>
        <w:rPr>
          <w:snapToGrid w:val="0"/>
          <w:sz w:val="18"/>
          <w:szCs w:val="18"/>
          <w:lang w:val="sk-SK"/>
        </w:rPr>
      </w:pPr>
      <w:r w:rsidRPr="007411F6">
        <w:rPr>
          <w:snapToGrid w:val="0"/>
          <w:sz w:val="18"/>
          <w:szCs w:val="18"/>
          <w:vertAlign w:val="superscript"/>
          <w:lang w:val="sk-SK"/>
        </w:rPr>
        <w:t>l</w:t>
      </w:r>
      <w:r w:rsidRPr="007411F6">
        <w:rPr>
          <w:snapToGrid w:val="0"/>
          <w:sz w:val="18"/>
          <w:szCs w:val="18"/>
          <w:lang w:val="sk-SK"/>
        </w:rPr>
        <w:t> Uvedené údaje predstavujú kumulatívne percentuálne hodnoty založené na Kaplan</w:t>
      </w:r>
      <w:r w:rsidRPr="007411F6">
        <w:rPr>
          <w:sz w:val="18"/>
          <w:szCs w:val="18"/>
          <w:lang w:val="sk-SK"/>
        </w:rPr>
        <w:noBreakHyphen/>
        <w:t xml:space="preserve">Meierovej analýze, okrem údajov zhromaždených po pridaní emtricitabínu do otvorenej liečby tenofovir-dizoproxilom </w:t>
      </w:r>
      <w:r w:rsidRPr="007411F6">
        <w:rPr>
          <w:snapToGrid w:val="0"/>
          <w:sz w:val="18"/>
          <w:szCs w:val="18"/>
          <w:lang w:val="sk-SK"/>
        </w:rPr>
        <w:t>(KM</w:t>
      </w:r>
      <w:r w:rsidRPr="007411F6">
        <w:rPr>
          <w:snapToGrid w:val="0"/>
          <w:sz w:val="18"/>
          <w:szCs w:val="18"/>
          <w:lang w:val="sk-SK"/>
        </w:rPr>
        <w:noBreakHyphen/>
      </w:r>
      <w:r w:rsidR="000B0578" w:rsidRPr="007411F6">
        <w:rPr>
          <w:snapToGrid w:val="0"/>
          <w:sz w:val="18"/>
          <w:szCs w:val="18"/>
          <w:lang w:val="sk-SK"/>
        </w:rPr>
        <w:t>tenofovir dizoproxil</w:t>
      </w:r>
      <w:r w:rsidRPr="007411F6">
        <w:rPr>
          <w:snapToGrid w:val="0"/>
          <w:sz w:val="18"/>
          <w:szCs w:val="18"/>
          <w:lang w:val="sk-SK"/>
        </w:rPr>
        <w:t>).</w:t>
      </w:r>
    </w:p>
    <w:p w14:paraId="68848CD2" w14:textId="77777777" w:rsidR="003F6D17" w:rsidRPr="007411F6" w:rsidRDefault="003F6D17" w:rsidP="005944BB">
      <w:pPr>
        <w:pStyle w:val="Text10"/>
        <w:spacing w:after="0"/>
        <w:rPr>
          <w:sz w:val="18"/>
          <w:szCs w:val="18"/>
          <w:lang w:val="sk-SK"/>
        </w:rPr>
      </w:pPr>
      <w:r w:rsidRPr="007411F6">
        <w:rPr>
          <w:sz w:val="18"/>
          <w:szCs w:val="18"/>
          <w:vertAlign w:val="superscript"/>
          <w:lang w:val="sk-SK"/>
        </w:rPr>
        <w:t>m</w:t>
      </w:r>
      <w:r w:rsidRPr="007411F6">
        <w:rPr>
          <w:sz w:val="18"/>
          <w:szCs w:val="18"/>
          <w:lang w:val="sk-SK"/>
        </w:rPr>
        <w:t> 48</w:t>
      </w:r>
      <w:r w:rsidR="005070A9" w:rsidRPr="007411F6">
        <w:rPr>
          <w:sz w:val="18"/>
          <w:szCs w:val="18"/>
          <w:lang w:val="sk-SK"/>
        </w:rPr>
        <w:t> </w:t>
      </w:r>
      <w:r w:rsidRPr="007411F6">
        <w:rPr>
          <w:sz w:val="18"/>
          <w:szCs w:val="18"/>
          <w:lang w:val="sk-SK"/>
        </w:rPr>
        <w:t xml:space="preserve">týždňová dvojito </w:t>
      </w:r>
      <w:r w:rsidR="00256599" w:rsidRPr="007411F6">
        <w:rPr>
          <w:sz w:val="18"/>
          <w:szCs w:val="18"/>
          <w:lang w:val="sk-SK"/>
        </w:rPr>
        <w:t xml:space="preserve">zaslepenej </w:t>
      </w:r>
      <w:r w:rsidRPr="007411F6">
        <w:rPr>
          <w:sz w:val="18"/>
          <w:szCs w:val="18"/>
          <w:lang w:val="sk-SK"/>
        </w:rPr>
        <w:t>liečb</w:t>
      </w:r>
      <w:r w:rsidR="005070A9" w:rsidRPr="007411F6">
        <w:rPr>
          <w:sz w:val="18"/>
          <w:szCs w:val="18"/>
          <w:lang w:val="sk-SK"/>
        </w:rPr>
        <w:t>y</w:t>
      </w:r>
      <w:r w:rsidRPr="007411F6">
        <w:rPr>
          <w:sz w:val="18"/>
          <w:szCs w:val="18"/>
          <w:lang w:val="sk-SK"/>
        </w:rPr>
        <w:t xml:space="preserve"> tenofovir-dizoproxilom, po ktorej nasledovala 240 týždňová otvorená liečba.</w:t>
      </w:r>
    </w:p>
    <w:p w14:paraId="401B5491" w14:textId="77777777" w:rsidR="003F6D17" w:rsidRPr="007411F6" w:rsidRDefault="003F6D17" w:rsidP="005944BB">
      <w:pPr>
        <w:pStyle w:val="Text10"/>
        <w:spacing w:after="0"/>
        <w:rPr>
          <w:sz w:val="18"/>
          <w:szCs w:val="18"/>
          <w:lang w:val="sk-SK"/>
        </w:rPr>
      </w:pPr>
      <w:r w:rsidRPr="007411F6">
        <w:rPr>
          <w:sz w:val="18"/>
          <w:szCs w:val="18"/>
          <w:vertAlign w:val="superscript"/>
          <w:lang w:val="sk-SK"/>
        </w:rPr>
        <w:t>n</w:t>
      </w:r>
      <w:r w:rsidRPr="007411F6">
        <w:rPr>
          <w:sz w:val="18"/>
          <w:szCs w:val="18"/>
          <w:lang w:val="sk-SK"/>
        </w:rPr>
        <w:t> 48</w:t>
      </w:r>
      <w:r w:rsidR="005070A9" w:rsidRPr="007411F6">
        <w:rPr>
          <w:sz w:val="18"/>
          <w:szCs w:val="18"/>
          <w:lang w:val="sk-SK"/>
        </w:rPr>
        <w:t> </w:t>
      </w:r>
      <w:r w:rsidRPr="007411F6">
        <w:rPr>
          <w:sz w:val="18"/>
          <w:szCs w:val="18"/>
          <w:lang w:val="sk-SK"/>
        </w:rPr>
        <w:t xml:space="preserve">týždňová dvojito </w:t>
      </w:r>
      <w:r w:rsidR="00256599" w:rsidRPr="007411F6">
        <w:rPr>
          <w:sz w:val="18"/>
          <w:szCs w:val="18"/>
          <w:lang w:val="sk-SK"/>
        </w:rPr>
        <w:t xml:space="preserve">zaslepenej </w:t>
      </w:r>
      <w:r w:rsidRPr="007411F6">
        <w:rPr>
          <w:sz w:val="18"/>
          <w:szCs w:val="18"/>
          <w:lang w:val="sk-SK"/>
        </w:rPr>
        <w:t>liečb</w:t>
      </w:r>
      <w:r w:rsidR="005070A9" w:rsidRPr="007411F6">
        <w:rPr>
          <w:sz w:val="18"/>
          <w:szCs w:val="18"/>
          <w:lang w:val="sk-SK"/>
        </w:rPr>
        <w:t>y</w:t>
      </w:r>
      <w:r w:rsidRPr="007411F6">
        <w:rPr>
          <w:sz w:val="18"/>
          <w:szCs w:val="18"/>
          <w:lang w:val="sk-SK"/>
        </w:rPr>
        <w:t xml:space="preserve"> adefovir-dipivoxilom, po ktorej nasledovala 240 týždňová otvorená liečba tenofovir-dizoproxilom.</w:t>
      </w:r>
    </w:p>
    <w:p w14:paraId="73881750" w14:textId="77777777" w:rsidR="007159EE" w:rsidRPr="007411F6" w:rsidRDefault="007159EE" w:rsidP="005944BB">
      <w:pPr>
        <w:pStyle w:val="Text10"/>
        <w:keepNext/>
        <w:keepLines/>
        <w:spacing w:after="0"/>
        <w:rPr>
          <w:sz w:val="18"/>
          <w:szCs w:val="18"/>
          <w:lang w:val="sk-SK"/>
        </w:rPr>
      </w:pPr>
      <w:r w:rsidRPr="007411F6">
        <w:rPr>
          <w:sz w:val="18"/>
          <w:szCs w:val="18"/>
          <w:vertAlign w:val="superscript"/>
          <w:lang w:val="sk-SK"/>
        </w:rPr>
        <w:t>o</w:t>
      </w:r>
      <w:r w:rsidRPr="007411F6">
        <w:rPr>
          <w:sz w:val="18"/>
          <w:szCs w:val="18"/>
          <w:lang w:val="sk-SK"/>
        </w:rPr>
        <w:t xml:space="preserve"> 48 týždňov dvojito </w:t>
      </w:r>
      <w:r w:rsidR="00256599" w:rsidRPr="007411F6">
        <w:rPr>
          <w:sz w:val="18"/>
          <w:szCs w:val="18"/>
          <w:lang w:val="sk-SK"/>
        </w:rPr>
        <w:t xml:space="preserve">zaslepenej </w:t>
      </w:r>
      <w:r w:rsidRPr="007411F6">
        <w:rPr>
          <w:sz w:val="18"/>
          <w:szCs w:val="18"/>
          <w:lang w:val="sk-SK"/>
        </w:rPr>
        <w:t xml:space="preserve">liečby tenofovir-dizoproxilom, po ktorej nasledovala </w:t>
      </w:r>
      <w:r w:rsidR="008D5E87" w:rsidRPr="007411F6">
        <w:rPr>
          <w:snapToGrid w:val="0"/>
          <w:sz w:val="18"/>
          <w:szCs w:val="18"/>
          <w:lang w:val="sk-SK"/>
        </w:rPr>
        <w:t>336</w:t>
      </w:r>
      <w:r w:rsidRPr="007411F6">
        <w:rPr>
          <w:sz w:val="18"/>
          <w:szCs w:val="18"/>
          <w:lang w:val="sk-SK"/>
        </w:rPr>
        <w:t>-týždňová otvorená liečba.</w:t>
      </w:r>
    </w:p>
    <w:p w14:paraId="46F353B2" w14:textId="77777777" w:rsidR="007159EE" w:rsidRPr="007411F6" w:rsidRDefault="007159EE" w:rsidP="005944BB">
      <w:pPr>
        <w:pStyle w:val="Text10"/>
        <w:spacing w:after="0"/>
        <w:rPr>
          <w:sz w:val="18"/>
          <w:szCs w:val="18"/>
          <w:lang w:val="sk-SK"/>
        </w:rPr>
      </w:pPr>
      <w:r w:rsidRPr="007411F6">
        <w:rPr>
          <w:sz w:val="18"/>
          <w:szCs w:val="18"/>
          <w:vertAlign w:val="superscript"/>
          <w:lang w:val="sk-SK"/>
        </w:rPr>
        <w:t>p</w:t>
      </w:r>
      <w:r w:rsidRPr="007411F6">
        <w:rPr>
          <w:sz w:val="18"/>
          <w:szCs w:val="18"/>
          <w:lang w:val="sk-SK"/>
        </w:rPr>
        <w:t xml:space="preserve"> 48 týždňov dvojito </w:t>
      </w:r>
      <w:r w:rsidR="00256599" w:rsidRPr="007411F6">
        <w:rPr>
          <w:sz w:val="18"/>
          <w:szCs w:val="18"/>
          <w:lang w:val="sk-SK"/>
        </w:rPr>
        <w:t xml:space="preserve">zaslepenej </w:t>
      </w:r>
      <w:r w:rsidRPr="007411F6">
        <w:rPr>
          <w:sz w:val="18"/>
          <w:szCs w:val="18"/>
          <w:lang w:val="sk-SK"/>
        </w:rPr>
        <w:t xml:space="preserve">liečby adefovir-dipivoxilom, po ktorej nasledovala </w:t>
      </w:r>
      <w:r w:rsidR="008D5E87" w:rsidRPr="007411F6">
        <w:rPr>
          <w:snapToGrid w:val="0"/>
          <w:sz w:val="18"/>
          <w:szCs w:val="18"/>
          <w:lang w:val="sk-SK"/>
        </w:rPr>
        <w:t>336</w:t>
      </w:r>
      <w:r w:rsidRPr="007411F6">
        <w:rPr>
          <w:sz w:val="18"/>
          <w:szCs w:val="18"/>
          <w:lang w:val="sk-SK"/>
        </w:rPr>
        <w:t>-týždňová otvorená liečba tenofovir-dizoproxilom.</w:t>
      </w:r>
    </w:p>
    <w:p w14:paraId="7FDEA269" w14:textId="77777777" w:rsidR="0005770F" w:rsidRPr="007411F6" w:rsidRDefault="0005770F" w:rsidP="005944BB">
      <w:pPr>
        <w:pStyle w:val="Text10"/>
        <w:spacing w:after="0"/>
        <w:rPr>
          <w:sz w:val="22"/>
          <w:szCs w:val="22"/>
          <w:lang w:val="sk-SK"/>
        </w:rPr>
      </w:pPr>
    </w:p>
    <w:p w14:paraId="1B0992AE" w14:textId="77777777" w:rsidR="00CD6251" w:rsidRPr="007411F6" w:rsidRDefault="00CD6251" w:rsidP="005944BB">
      <w:pPr>
        <w:pStyle w:val="Text10"/>
        <w:spacing w:after="0"/>
        <w:rPr>
          <w:sz w:val="22"/>
          <w:szCs w:val="22"/>
          <w:lang w:val="sk-SK"/>
        </w:rPr>
      </w:pPr>
      <w:r w:rsidRPr="007411F6">
        <w:rPr>
          <w:sz w:val="22"/>
          <w:szCs w:val="22"/>
          <w:lang w:val="sk-SK"/>
        </w:rPr>
        <w:t>Párované údaje z biopsie pečene na počiatku štúdie a v 240. týždni boli k dispozícii pre 331/489 pacientov, ktorí pokračovali v štúdiách GS</w:t>
      </w:r>
      <w:r w:rsidRPr="007411F6">
        <w:rPr>
          <w:sz w:val="22"/>
          <w:szCs w:val="22"/>
          <w:lang w:val="sk-SK"/>
        </w:rPr>
        <w:noBreakHyphen/>
        <w:t>US</w:t>
      </w:r>
      <w:r w:rsidRPr="007411F6">
        <w:rPr>
          <w:sz w:val="22"/>
          <w:szCs w:val="22"/>
          <w:lang w:val="sk-SK"/>
        </w:rPr>
        <w:noBreakHyphen/>
        <w:t>174</w:t>
      </w:r>
      <w:r w:rsidRPr="007411F6">
        <w:rPr>
          <w:sz w:val="22"/>
          <w:szCs w:val="22"/>
          <w:lang w:val="sk-SK"/>
        </w:rPr>
        <w:noBreakHyphen/>
        <w:t>0102 a GS</w:t>
      </w:r>
      <w:r w:rsidRPr="007411F6">
        <w:rPr>
          <w:sz w:val="22"/>
          <w:szCs w:val="22"/>
          <w:lang w:val="sk-SK"/>
        </w:rPr>
        <w:noBreakHyphen/>
        <w:t>US</w:t>
      </w:r>
      <w:r w:rsidRPr="007411F6">
        <w:rPr>
          <w:sz w:val="22"/>
          <w:szCs w:val="22"/>
          <w:lang w:val="sk-SK"/>
        </w:rPr>
        <w:noBreakHyphen/>
        <w:t>174</w:t>
      </w:r>
      <w:r w:rsidRPr="007411F6">
        <w:rPr>
          <w:sz w:val="22"/>
          <w:szCs w:val="22"/>
          <w:lang w:val="sk-SK"/>
        </w:rPr>
        <w:noBreakHyphen/>
        <w:t xml:space="preserve">0103 </w:t>
      </w:r>
      <w:r w:rsidR="00F76169" w:rsidRPr="007411F6">
        <w:rPr>
          <w:sz w:val="22"/>
          <w:szCs w:val="22"/>
          <w:lang w:val="sk-SK"/>
        </w:rPr>
        <w:t xml:space="preserve">v 240. týždni </w:t>
      </w:r>
      <w:r w:rsidRPr="007411F6">
        <w:rPr>
          <w:sz w:val="22"/>
          <w:szCs w:val="22"/>
          <w:lang w:val="sk-SK"/>
        </w:rPr>
        <w:t>(pozri tabuľku </w:t>
      </w:r>
      <w:r w:rsidR="003F6D17" w:rsidRPr="007411F6">
        <w:rPr>
          <w:sz w:val="22"/>
          <w:szCs w:val="22"/>
          <w:lang w:val="sk-SK"/>
        </w:rPr>
        <w:t>6</w:t>
      </w:r>
      <w:r w:rsidRPr="007411F6">
        <w:rPr>
          <w:sz w:val="22"/>
          <w:szCs w:val="22"/>
          <w:lang w:val="sk-SK"/>
        </w:rPr>
        <w:t xml:space="preserve"> nižšie). U</w:t>
      </w:r>
      <w:r w:rsidR="00FF271B" w:rsidRPr="007411F6">
        <w:rPr>
          <w:sz w:val="22"/>
          <w:szCs w:val="22"/>
          <w:lang w:val="sk-SK"/>
        </w:rPr>
        <w:t> </w:t>
      </w:r>
      <w:r w:rsidRPr="007411F6">
        <w:rPr>
          <w:sz w:val="22"/>
          <w:szCs w:val="22"/>
          <w:lang w:val="sk-SK"/>
        </w:rPr>
        <w:t>95</w:t>
      </w:r>
      <w:r w:rsidR="00945A7E" w:rsidRPr="007411F6">
        <w:rPr>
          <w:sz w:val="22"/>
          <w:szCs w:val="22"/>
          <w:lang w:val="sk-SK"/>
        </w:rPr>
        <w:t>%</w:t>
      </w:r>
      <w:r w:rsidRPr="007411F6">
        <w:rPr>
          <w:sz w:val="22"/>
          <w:szCs w:val="22"/>
          <w:lang w:val="sk-SK"/>
        </w:rPr>
        <w:t xml:space="preserve"> (225/237) pacientov bez cirhózy na počiatku štúdie a u</w:t>
      </w:r>
      <w:r w:rsidR="00FF271B" w:rsidRPr="007411F6">
        <w:rPr>
          <w:sz w:val="22"/>
          <w:szCs w:val="22"/>
          <w:lang w:val="sk-SK"/>
        </w:rPr>
        <w:t> </w:t>
      </w:r>
      <w:r w:rsidRPr="007411F6">
        <w:rPr>
          <w:sz w:val="22"/>
          <w:szCs w:val="22"/>
          <w:lang w:val="sk-SK"/>
        </w:rPr>
        <w:t>99</w:t>
      </w:r>
      <w:r w:rsidR="00945A7E" w:rsidRPr="007411F6">
        <w:rPr>
          <w:sz w:val="22"/>
          <w:szCs w:val="22"/>
          <w:lang w:val="sk-SK"/>
        </w:rPr>
        <w:t>%</w:t>
      </w:r>
      <w:r w:rsidRPr="007411F6">
        <w:rPr>
          <w:sz w:val="22"/>
          <w:szCs w:val="22"/>
          <w:lang w:val="sk-SK"/>
        </w:rPr>
        <w:t xml:space="preserve"> (93/94) pacientov s cirhózou na počiatku štúdie buď nedošlo k žiadnej zmene alebo došlo k zlepšeniu fibrózy (Ishakovo skóre fibrózy). Z 94 pacientov s cirhózou na počiatku štúdie (Ishakovo skóre fibrózy</w:t>
      </w:r>
      <w:r w:rsidR="00724247" w:rsidRPr="007411F6">
        <w:rPr>
          <w:sz w:val="22"/>
          <w:szCs w:val="22"/>
          <w:lang w:val="sk-SK"/>
        </w:rPr>
        <w:t>:</w:t>
      </w:r>
      <w:r w:rsidRPr="007411F6">
        <w:rPr>
          <w:sz w:val="22"/>
          <w:szCs w:val="22"/>
          <w:lang w:val="sk-SK"/>
        </w:rPr>
        <w:t xml:space="preserve"> 5 – 6), u</w:t>
      </w:r>
      <w:r w:rsidR="00FF271B" w:rsidRPr="007411F6">
        <w:rPr>
          <w:sz w:val="22"/>
          <w:szCs w:val="22"/>
          <w:lang w:val="sk-SK"/>
        </w:rPr>
        <w:t> </w:t>
      </w:r>
      <w:r w:rsidRPr="007411F6">
        <w:rPr>
          <w:sz w:val="22"/>
          <w:szCs w:val="22"/>
          <w:lang w:val="sk-SK"/>
        </w:rPr>
        <w:t>26</w:t>
      </w:r>
      <w:r w:rsidR="00945A7E" w:rsidRPr="007411F6">
        <w:rPr>
          <w:sz w:val="22"/>
          <w:szCs w:val="22"/>
          <w:lang w:val="sk-SK"/>
        </w:rPr>
        <w:t>%</w:t>
      </w:r>
      <w:r w:rsidRPr="007411F6">
        <w:rPr>
          <w:sz w:val="22"/>
          <w:szCs w:val="22"/>
          <w:lang w:val="sk-SK"/>
        </w:rPr>
        <w:t xml:space="preserve"> (24) pacientov nedošlo k žiadnej zmene v Ishakovom skóre fibrózy a u</w:t>
      </w:r>
      <w:r w:rsidR="00FF271B" w:rsidRPr="007411F6">
        <w:rPr>
          <w:sz w:val="22"/>
          <w:szCs w:val="22"/>
          <w:lang w:val="sk-SK"/>
        </w:rPr>
        <w:t> </w:t>
      </w:r>
      <w:r w:rsidRPr="007411F6">
        <w:rPr>
          <w:sz w:val="22"/>
          <w:szCs w:val="22"/>
          <w:lang w:val="sk-SK"/>
        </w:rPr>
        <w:t>72</w:t>
      </w:r>
      <w:r w:rsidR="00945A7E" w:rsidRPr="007411F6">
        <w:rPr>
          <w:sz w:val="22"/>
          <w:szCs w:val="22"/>
          <w:lang w:val="sk-SK"/>
        </w:rPr>
        <w:t>%</w:t>
      </w:r>
      <w:r w:rsidRPr="007411F6">
        <w:rPr>
          <w:sz w:val="22"/>
          <w:szCs w:val="22"/>
          <w:lang w:val="sk-SK"/>
        </w:rPr>
        <w:t xml:space="preserve"> (68) došlo do 240. týždňa k zníženiu cirhózy so znížením Ishakovho skóre fibrózy najmenej o 2 body.</w:t>
      </w:r>
    </w:p>
    <w:p w14:paraId="594CCC7D" w14:textId="77777777" w:rsidR="00CD6251" w:rsidRPr="007411F6" w:rsidRDefault="00CD6251" w:rsidP="005944BB">
      <w:pPr>
        <w:pStyle w:val="Text10"/>
        <w:spacing w:after="0"/>
        <w:rPr>
          <w:sz w:val="22"/>
          <w:szCs w:val="22"/>
          <w:lang w:val="sk-SK"/>
        </w:rPr>
      </w:pPr>
    </w:p>
    <w:p w14:paraId="724DC8D9" w14:textId="77777777" w:rsidR="00CD6251" w:rsidRPr="007411F6" w:rsidRDefault="00CD6251" w:rsidP="005944BB">
      <w:pPr>
        <w:pStyle w:val="Popis"/>
        <w:spacing w:after="0"/>
        <w:ind w:left="0" w:firstLine="0"/>
        <w:rPr>
          <w:sz w:val="22"/>
          <w:szCs w:val="22"/>
          <w:lang w:val="sk-SK"/>
        </w:rPr>
      </w:pPr>
      <w:r w:rsidRPr="007411F6">
        <w:rPr>
          <w:sz w:val="22"/>
          <w:szCs w:val="22"/>
          <w:lang w:val="sk-SK"/>
        </w:rPr>
        <w:t>Tabuľka </w:t>
      </w:r>
      <w:r w:rsidR="003F6D17" w:rsidRPr="007411F6">
        <w:rPr>
          <w:sz w:val="22"/>
          <w:szCs w:val="22"/>
          <w:lang w:val="sk-SK"/>
        </w:rPr>
        <w:t>6</w:t>
      </w:r>
      <w:r w:rsidRPr="007411F6">
        <w:rPr>
          <w:sz w:val="22"/>
          <w:szCs w:val="22"/>
          <w:lang w:val="sk-SK"/>
        </w:rPr>
        <w:t>: Histologická odpoveď (v</w:t>
      </w:r>
      <w:r w:rsidR="00945A7E" w:rsidRPr="007411F6">
        <w:rPr>
          <w:sz w:val="22"/>
          <w:szCs w:val="22"/>
          <w:lang w:val="sk-SK"/>
        </w:rPr>
        <w:t>%</w:t>
      </w:r>
      <w:r w:rsidRPr="007411F6">
        <w:rPr>
          <w:sz w:val="22"/>
          <w:szCs w:val="22"/>
          <w:lang w:val="sk-SK"/>
        </w:rPr>
        <w:t>) u HBeAg negatívnych a HBeAg pozitívnych kompenzovaných pacientov v 240. týždni v porovnaní s hodnotami na počiatku štúdie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1851"/>
        <w:gridCol w:w="1852"/>
        <w:gridCol w:w="1713"/>
        <w:gridCol w:w="1842"/>
      </w:tblGrid>
      <w:tr w:rsidR="005126C1" w:rsidRPr="007411F6" w14:paraId="12422F13" w14:textId="77777777" w:rsidTr="00420292">
        <w:trPr>
          <w:cantSplit/>
        </w:trPr>
        <w:tc>
          <w:tcPr>
            <w:tcW w:w="1809" w:type="dxa"/>
            <w:vMerge w:val="restart"/>
          </w:tcPr>
          <w:p w14:paraId="2D1F2D30" w14:textId="77777777" w:rsidR="00CD6251" w:rsidRPr="007411F6" w:rsidRDefault="00CD6251" w:rsidP="005944BB">
            <w:pPr>
              <w:pStyle w:val="StyleTable-HeadingLef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b w:val="0"/>
                <w:lang w:val="sk-SK"/>
              </w:rPr>
            </w:pPr>
          </w:p>
        </w:tc>
        <w:tc>
          <w:tcPr>
            <w:tcW w:w="3703" w:type="dxa"/>
            <w:gridSpan w:val="2"/>
          </w:tcPr>
          <w:p w14:paraId="201543C3" w14:textId="77777777" w:rsidR="00CD6251" w:rsidRPr="007411F6" w:rsidRDefault="00CD6251" w:rsidP="005944BB">
            <w:pPr>
              <w:pStyle w:val="Table-Heading"/>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lang w:val="sk-SK"/>
              </w:rPr>
            </w:pPr>
            <w:r w:rsidRPr="007411F6">
              <w:rPr>
                <w:lang w:val="sk-SK"/>
              </w:rPr>
              <w:t>Štúdia 174</w:t>
            </w:r>
            <w:r w:rsidRPr="007411F6">
              <w:rPr>
                <w:lang w:val="sk-SK"/>
              </w:rPr>
              <w:noBreakHyphen/>
              <w:t>0102</w:t>
            </w:r>
            <w:r w:rsidRPr="007411F6">
              <w:rPr>
                <w:lang w:val="sk-SK"/>
              </w:rPr>
              <w:br/>
              <w:t>(HBeAg negatívni pacienti)</w:t>
            </w:r>
          </w:p>
        </w:tc>
        <w:tc>
          <w:tcPr>
            <w:tcW w:w="3555" w:type="dxa"/>
            <w:gridSpan w:val="2"/>
          </w:tcPr>
          <w:p w14:paraId="6AD54197" w14:textId="77777777" w:rsidR="00CD6251" w:rsidRPr="007411F6" w:rsidRDefault="00CD6251" w:rsidP="005944BB">
            <w:pPr>
              <w:pStyle w:val="Table-Heading"/>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lang w:val="sk-SK"/>
              </w:rPr>
            </w:pPr>
            <w:r w:rsidRPr="007411F6">
              <w:rPr>
                <w:lang w:val="sk-SK"/>
              </w:rPr>
              <w:t>Štúdia 174</w:t>
            </w:r>
            <w:r w:rsidRPr="007411F6">
              <w:rPr>
                <w:lang w:val="sk-SK"/>
              </w:rPr>
              <w:noBreakHyphen/>
              <w:t>0103</w:t>
            </w:r>
            <w:r w:rsidRPr="007411F6">
              <w:rPr>
                <w:lang w:val="sk-SK"/>
              </w:rPr>
              <w:br/>
              <w:t>(HBeAg pozitívni pacienti)</w:t>
            </w:r>
          </w:p>
        </w:tc>
      </w:tr>
      <w:tr w:rsidR="00843DBF" w:rsidRPr="007411F6" w14:paraId="505D3F4F" w14:textId="77777777" w:rsidTr="00420292">
        <w:trPr>
          <w:cantSplit/>
        </w:trPr>
        <w:tc>
          <w:tcPr>
            <w:tcW w:w="1809" w:type="dxa"/>
            <w:vMerge/>
          </w:tcPr>
          <w:p w14:paraId="1014B110" w14:textId="77777777" w:rsidR="00CD6251" w:rsidRPr="007411F6" w:rsidRDefault="00CD6251" w:rsidP="005944BB">
            <w:pPr>
              <w:rPr>
                <w:bCs/>
                <w:sz w:val="20"/>
                <w:szCs w:val="20"/>
                <w:lang w:eastAsia="en-US"/>
              </w:rPr>
            </w:pPr>
          </w:p>
        </w:tc>
        <w:tc>
          <w:tcPr>
            <w:tcW w:w="1851" w:type="dxa"/>
          </w:tcPr>
          <w:p w14:paraId="04D97F65" w14:textId="77777777" w:rsidR="00CD6251" w:rsidRPr="007411F6" w:rsidRDefault="00CD6251"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Tenofovir-dizoproxil 245 mg</w:t>
            </w:r>
          </w:p>
          <w:p w14:paraId="26F8EB3B" w14:textId="77777777" w:rsidR="00CD6251" w:rsidRPr="007411F6" w:rsidRDefault="00CD6251" w:rsidP="005944BB">
            <w:pPr>
              <w:pStyle w:val="Table-Heading"/>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b w:val="0"/>
                <w:vertAlign w:val="superscript"/>
                <w:lang w:val="sk-SK"/>
              </w:rPr>
            </w:pPr>
            <w:r w:rsidRPr="007411F6">
              <w:rPr>
                <w:b w:val="0"/>
                <w:lang w:val="sk-SK"/>
              </w:rPr>
              <w:t>n = 250</w:t>
            </w:r>
            <w:r w:rsidRPr="007411F6">
              <w:rPr>
                <w:b w:val="0"/>
                <w:vertAlign w:val="superscript"/>
                <w:lang w:val="sk-SK"/>
              </w:rPr>
              <w:t>c</w:t>
            </w:r>
          </w:p>
        </w:tc>
        <w:tc>
          <w:tcPr>
            <w:tcW w:w="1852" w:type="dxa"/>
          </w:tcPr>
          <w:p w14:paraId="36651059" w14:textId="77777777" w:rsidR="00CD6251" w:rsidRPr="007411F6" w:rsidRDefault="00CD6251"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Prechod z adefovir-dipivoxilu 10 mg na tenofovir-dizoproxil 245 mg</w:t>
            </w:r>
          </w:p>
          <w:p w14:paraId="5E30FEF8" w14:textId="77777777" w:rsidR="00CD6251" w:rsidRPr="007411F6" w:rsidRDefault="00CD6251" w:rsidP="005944BB">
            <w:pPr>
              <w:pStyle w:val="Table-Heading"/>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b w:val="0"/>
                <w:lang w:val="sk-SK"/>
              </w:rPr>
            </w:pPr>
            <w:r w:rsidRPr="007411F6">
              <w:rPr>
                <w:b w:val="0"/>
                <w:lang w:val="sk-SK"/>
              </w:rPr>
              <w:t>n = 125</w:t>
            </w:r>
            <w:r w:rsidRPr="007411F6">
              <w:rPr>
                <w:b w:val="0"/>
                <w:vertAlign w:val="superscript"/>
                <w:lang w:val="sk-SK"/>
              </w:rPr>
              <w:t>d</w:t>
            </w:r>
          </w:p>
        </w:tc>
        <w:tc>
          <w:tcPr>
            <w:tcW w:w="1713" w:type="dxa"/>
          </w:tcPr>
          <w:p w14:paraId="18B26BBA" w14:textId="77777777" w:rsidR="00CD6251" w:rsidRPr="007411F6" w:rsidRDefault="00CD6251"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Tenofovir-dizoproxil 245 mg</w:t>
            </w:r>
          </w:p>
          <w:p w14:paraId="0FDB8D2C" w14:textId="77777777" w:rsidR="00CD6251" w:rsidRPr="007411F6" w:rsidRDefault="00CD6251" w:rsidP="005944BB">
            <w:pPr>
              <w:pStyle w:val="Table-Heading"/>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b w:val="0"/>
                <w:lang w:val="sk-SK"/>
              </w:rPr>
            </w:pPr>
            <w:r w:rsidRPr="007411F6">
              <w:rPr>
                <w:b w:val="0"/>
                <w:lang w:val="sk-SK"/>
              </w:rPr>
              <w:t>n = 176</w:t>
            </w:r>
            <w:r w:rsidRPr="007411F6">
              <w:rPr>
                <w:b w:val="0"/>
                <w:vertAlign w:val="superscript"/>
                <w:lang w:val="sk-SK"/>
              </w:rPr>
              <w:t>c</w:t>
            </w:r>
          </w:p>
        </w:tc>
        <w:tc>
          <w:tcPr>
            <w:tcW w:w="1842" w:type="dxa"/>
          </w:tcPr>
          <w:p w14:paraId="74C39936" w14:textId="77777777" w:rsidR="00CD6251" w:rsidRPr="007411F6" w:rsidRDefault="00CD6251"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sk-SK"/>
              </w:rPr>
            </w:pPr>
            <w:r w:rsidRPr="007411F6">
              <w:rPr>
                <w:lang w:val="sk-SK"/>
              </w:rPr>
              <w:t>Prechod z adefovir-dipivoxilu 10 mg na tenofovir-dizoproxil 245 mg</w:t>
            </w:r>
          </w:p>
          <w:p w14:paraId="0ED9B0B8" w14:textId="77777777" w:rsidR="00CD6251" w:rsidRPr="007411F6" w:rsidRDefault="00CD6251" w:rsidP="005944BB">
            <w:pPr>
              <w:pStyle w:val="Table-Heading"/>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b w:val="0"/>
                <w:lang w:val="sk-SK"/>
              </w:rPr>
            </w:pPr>
            <w:r w:rsidRPr="007411F6">
              <w:rPr>
                <w:b w:val="0"/>
                <w:lang w:val="sk-SK"/>
              </w:rPr>
              <w:t>n = 90</w:t>
            </w:r>
            <w:r w:rsidRPr="007411F6">
              <w:rPr>
                <w:b w:val="0"/>
                <w:vertAlign w:val="superscript"/>
                <w:lang w:val="sk-SK"/>
              </w:rPr>
              <w:t>d</w:t>
            </w:r>
          </w:p>
        </w:tc>
      </w:tr>
      <w:tr w:rsidR="00843DBF" w:rsidRPr="007411F6" w14:paraId="1971CFF2" w14:textId="77777777" w:rsidTr="00420292">
        <w:trPr>
          <w:cantSplit/>
        </w:trPr>
        <w:tc>
          <w:tcPr>
            <w:tcW w:w="1809" w:type="dxa"/>
          </w:tcPr>
          <w:p w14:paraId="2452A9F2" w14:textId="77777777" w:rsidR="00CD6251" w:rsidRPr="007411F6" w:rsidRDefault="00CD6251" w:rsidP="005944BB">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lang w:val="sk-SK"/>
              </w:rPr>
            </w:pPr>
            <w:r w:rsidRPr="007411F6">
              <w:rPr>
                <w:lang w:val="sk-SK"/>
              </w:rPr>
              <w:t>Histologická odpoveď</w:t>
            </w:r>
            <w:r w:rsidRPr="007411F6">
              <w:rPr>
                <w:vertAlign w:val="superscript"/>
                <w:lang w:val="sk-SK"/>
              </w:rPr>
              <w:t xml:space="preserve"> a, b </w:t>
            </w:r>
            <w:r w:rsidRPr="007411F6">
              <w:rPr>
                <w:lang w:val="sk-SK"/>
              </w:rPr>
              <w:t>(%)</w:t>
            </w:r>
          </w:p>
        </w:tc>
        <w:tc>
          <w:tcPr>
            <w:tcW w:w="1851" w:type="dxa"/>
          </w:tcPr>
          <w:p w14:paraId="124E6024" w14:textId="77777777" w:rsidR="00CD6251" w:rsidRPr="007411F6" w:rsidRDefault="00CD6251" w:rsidP="005944BB">
            <w:pPr>
              <w:pStyle w:val="TableCenter"/>
              <w:keepNext/>
              <w:keepLines/>
              <w:spacing w:before="0" w:after="0"/>
              <w:rPr>
                <w:lang w:val="sk-SK"/>
              </w:rPr>
            </w:pPr>
            <w:r w:rsidRPr="007411F6">
              <w:rPr>
                <w:lang w:val="sk-SK"/>
              </w:rPr>
              <w:t>88</w:t>
            </w:r>
          </w:p>
          <w:p w14:paraId="63CAF388" w14:textId="77777777" w:rsidR="00CD6251" w:rsidRPr="007411F6" w:rsidRDefault="00CD6251" w:rsidP="005944BB">
            <w:pPr>
              <w:pStyle w:val="TableCenter"/>
              <w:keepNext/>
              <w:keepLines/>
              <w:spacing w:before="0" w:after="0"/>
              <w:rPr>
                <w:lang w:val="sk-SK"/>
              </w:rPr>
            </w:pPr>
            <w:r w:rsidRPr="007411F6">
              <w:rPr>
                <w:lang w:val="sk-SK"/>
              </w:rPr>
              <w:t>[130/148]</w:t>
            </w:r>
          </w:p>
        </w:tc>
        <w:tc>
          <w:tcPr>
            <w:tcW w:w="1852" w:type="dxa"/>
          </w:tcPr>
          <w:p w14:paraId="7BED99EB" w14:textId="77777777" w:rsidR="00CD6251" w:rsidRPr="007411F6" w:rsidRDefault="00CD6251" w:rsidP="005944BB">
            <w:pPr>
              <w:pStyle w:val="TableCenter"/>
              <w:keepNext/>
              <w:keepLines/>
              <w:spacing w:before="0" w:after="0"/>
              <w:rPr>
                <w:lang w:val="sk-SK"/>
              </w:rPr>
            </w:pPr>
            <w:r w:rsidRPr="007411F6">
              <w:rPr>
                <w:lang w:val="sk-SK"/>
              </w:rPr>
              <w:t>85</w:t>
            </w:r>
          </w:p>
          <w:p w14:paraId="6536D3B1" w14:textId="77777777" w:rsidR="00CD6251" w:rsidRPr="007411F6" w:rsidRDefault="00CD6251" w:rsidP="005944BB">
            <w:pPr>
              <w:pStyle w:val="TableCenter"/>
              <w:keepNext/>
              <w:keepLines/>
              <w:spacing w:before="0" w:after="0"/>
              <w:rPr>
                <w:lang w:val="sk-SK"/>
              </w:rPr>
            </w:pPr>
            <w:r w:rsidRPr="007411F6">
              <w:rPr>
                <w:lang w:val="sk-SK"/>
              </w:rPr>
              <w:t>[63/74]</w:t>
            </w:r>
          </w:p>
        </w:tc>
        <w:tc>
          <w:tcPr>
            <w:tcW w:w="1713" w:type="dxa"/>
          </w:tcPr>
          <w:p w14:paraId="036408F1" w14:textId="77777777" w:rsidR="00CD6251" w:rsidRPr="007411F6" w:rsidRDefault="00CD6251" w:rsidP="005944BB">
            <w:pPr>
              <w:pStyle w:val="TableCenter"/>
              <w:keepNext/>
              <w:keepLines/>
              <w:spacing w:before="0" w:after="0"/>
              <w:rPr>
                <w:lang w:val="sk-SK"/>
              </w:rPr>
            </w:pPr>
            <w:r w:rsidRPr="007411F6">
              <w:rPr>
                <w:lang w:val="sk-SK"/>
              </w:rPr>
              <w:t>90</w:t>
            </w:r>
          </w:p>
          <w:p w14:paraId="2FB7BEA6" w14:textId="77777777" w:rsidR="00CD6251" w:rsidRPr="007411F6" w:rsidRDefault="00CD6251" w:rsidP="005944BB">
            <w:pPr>
              <w:pStyle w:val="TableCenter"/>
              <w:keepNext/>
              <w:keepLines/>
              <w:spacing w:before="0" w:after="0"/>
              <w:rPr>
                <w:lang w:val="sk-SK"/>
              </w:rPr>
            </w:pPr>
            <w:r w:rsidRPr="007411F6">
              <w:rPr>
                <w:lang w:val="sk-SK"/>
              </w:rPr>
              <w:t>[63/70]</w:t>
            </w:r>
          </w:p>
        </w:tc>
        <w:tc>
          <w:tcPr>
            <w:tcW w:w="1842" w:type="dxa"/>
          </w:tcPr>
          <w:p w14:paraId="3719A984" w14:textId="77777777" w:rsidR="00CD6251" w:rsidRPr="007411F6" w:rsidRDefault="00CD6251" w:rsidP="005944BB">
            <w:pPr>
              <w:pStyle w:val="TableCenter"/>
              <w:keepNext/>
              <w:keepLines/>
              <w:spacing w:before="0" w:after="0"/>
              <w:rPr>
                <w:lang w:val="sk-SK"/>
              </w:rPr>
            </w:pPr>
            <w:r w:rsidRPr="007411F6">
              <w:rPr>
                <w:lang w:val="sk-SK"/>
              </w:rPr>
              <w:t>92</w:t>
            </w:r>
          </w:p>
          <w:p w14:paraId="6E89042B" w14:textId="77777777" w:rsidR="00CD6251" w:rsidRPr="007411F6" w:rsidRDefault="00CD6251" w:rsidP="005944BB">
            <w:pPr>
              <w:pStyle w:val="TableCenter"/>
              <w:keepNext/>
              <w:keepLines/>
              <w:spacing w:before="0" w:after="0"/>
              <w:rPr>
                <w:lang w:val="sk-SK"/>
              </w:rPr>
            </w:pPr>
            <w:r w:rsidRPr="007411F6">
              <w:rPr>
                <w:lang w:val="sk-SK"/>
              </w:rPr>
              <w:t>[36/39]</w:t>
            </w:r>
          </w:p>
        </w:tc>
      </w:tr>
    </w:tbl>
    <w:p w14:paraId="3E43472A" w14:textId="77777777" w:rsidR="00CD6251" w:rsidRPr="007411F6" w:rsidRDefault="00CD6251" w:rsidP="005944BB">
      <w:pPr>
        <w:pStyle w:val="Text10"/>
        <w:keepNext/>
        <w:keepLines/>
        <w:spacing w:after="0"/>
        <w:rPr>
          <w:snapToGrid w:val="0"/>
          <w:sz w:val="18"/>
          <w:szCs w:val="18"/>
          <w:lang w:val="sk-SK"/>
        </w:rPr>
      </w:pPr>
      <w:r w:rsidRPr="007411F6">
        <w:rPr>
          <w:snapToGrid w:val="0"/>
          <w:sz w:val="18"/>
          <w:szCs w:val="18"/>
          <w:vertAlign w:val="superscript"/>
          <w:lang w:val="sk-SK"/>
        </w:rPr>
        <w:t>a</w:t>
      </w:r>
      <w:r w:rsidRPr="007411F6">
        <w:rPr>
          <w:snapToGrid w:val="0"/>
          <w:sz w:val="18"/>
          <w:szCs w:val="18"/>
          <w:lang w:val="sk-SK"/>
        </w:rPr>
        <w:t> Populácia použitá na analýzu histológie zahŕňala len pacientov s dostupnými údajmi z biopsie pečene (chýbajúce údaje = pacienti vynechaní z analýzy) do 240. týždňa. Odpoveď po pridaní emtricitabínu je vynechaná (celkom 17 pacientov v rámci oboch štúdií).</w:t>
      </w:r>
    </w:p>
    <w:p w14:paraId="360DDE57" w14:textId="77777777" w:rsidR="00CD6251" w:rsidRPr="007411F6" w:rsidRDefault="00CD6251" w:rsidP="005944BB">
      <w:pPr>
        <w:pStyle w:val="Text10"/>
        <w:keepNext/>
        <w:keepLines/>
        <w:spacing w:after="0"/>
        <w:ind w:left="709" w:hanging="709"/>
        <w:rPr>
          <w:snapToGrid w:val="0"/>
          <w:sz w:val="18"/>
          <w:szCs w:val="18"/>
          <w:lang w:val="sk-SK"/>
        </w:rPr>
      </w:pPr>
      <w:r w:rsidRPr="007411F6">
        <w:rPr>
          <w:snapToGrid w:val="0"/>
          <w:sz w:val="18"/>
          <w:szCs w:val="18"/>
          <w:vertAlign w:val="superscript"/>
          <w:lang w:val="sk-SK"/>
        </w:rPr>
        <w:t>b</w:t>
      </w:r>
      <w:r w:rsidRPr="007411F6">
        <w:rPr>
          <w:snapToGrid w:val="0"/>
          <w:sz w:val="18"/>
          <w:szCs w:val="18"/>
          <w:lang w:val="sk-SK"/>
        </w:rPr>
        <w:t> </w:t>
      </w:r>
      <w:r w:rsidRPr="007411F6">
        <w:rPr>
          <w:sz w:val="18"/>
          <w:szCs w:val="18"/>
          <w:lang w:val="sk-SK"/>
        </w:rPr>
        <w:t>Zlepšenie Knodellovho nekro-inflamačného skóre najmenej o 2 body bez zhoršenia Knodellovho skóre fibrózy</w:t>
      </w:r>
      <w:r w:rsidRPr="007411F6">
        <w:rPr>
          <w:snapToGrid w:val="0"/>
          <w:sz w:val="18"/>
          <w:szCs w:val="18"/>
          <w:lang w:val="sk-SK"/>
        </w:rPr>
        <w:t>.</w:t>
      </w:r>
    </w:p>
    <w:p w14:paraId="4D177F67" w14:textId="77777777" w:rsidR="00CD6251" w:rsidRPr="007411F6" w:rsidRDefault="00CD6251" w:rsidP="005944BB">
      <w:pPr>
        <w:pStyle w:val="Text10"/>
        <w:keepNext/>
        <w:keepLines/>
        <w:spacing w:after="0"/>
        <w:rPr>
          <w:sz w:val="18"/>
          <w:szCs w:val="18"/>
          <w:lang w:val="sk-SK"/>
        </w:rPr>
      </w:pPr>
      <w:r w:rsidRPr="007411F6">
        <w:rPr>
          <w:snapToGrid w:val="0"/>
          <w:sz w:val="18"/>
          <w:szCs w:val="18"/>
          <w:vertAlign w:val="superscript"/>
          <w:lang w:val="sk-SK"/>
        </w:rPr>
        <w:t>c</w:t>
      </w:r>
      <w:r w:rsidRPr="007411F6">
        <w:rPr>
          <w:snapToGrid w:val="0"/>
          <w:sz w:val="18"/>
          <w:szCs w:val="18"/>
          <w:lang w:val="sk-SK"/>
        </w:rPr>
        <w:t> </w:t>
      </w:r>
      <w:r w:rsidRPr="007411F6">
        <w:rPr>
          <w:sz w:val="18"/>
          <w:szCs w:val="18"/>
          <w:lang w:val="sk-SK"/>
        </w:rPr>
        <w:t>48</w:t>
      </w:r>
      <w:r w:rsidRPr="007411F6">
        <w:rPr>
          <w:sz w:val="18"/>
          <w:szCs w:val="18"/>
          <w:lang w:val="sk-SK"/>
        </w:rPr>
        <w:noBreakHyphen/>
        <w:t xml:space="preserve">týždňová dvojito </w:t>
      </w:r>
      <w:r w:rsidR="009F76A8" w:rsidRPr="007411F6">
        <w:rPr>
          <w:sz w:val="18"/>
          <w:szCs w:val="18"/>
          <w:lang w:val="sk-SK"/>
        </w:rPr>
        <w:t xml:space="preserve">zaslepená </w:t>
      </w:r>
      <w:r w:rsidRPr="007411F6">
        <w:rPr>
          <w:sz w:val="18"/>
          <w:szCs w:val="18"/>
          <w:lang w:val="sk-SK"/>
        </w:rPr>
        <w:t>liečba tenofovir-dizoproxilom, po ktorej nasledovala až 192</w:t>
      </w:r>
      <w:r w:rsidRPr="007411F6">
        <w:rPr>
          <w:sz w:val="18"/>
          <w:szCs w:val="18"/>
          <w:lang w:val="sk-SK"/>
        </w:rPr>
        <w:noBreakHyphen/>
        <w:t>týždňová otvorená liečba.</w:t>
      </w:r>
    </w:p>
    <w:p w14:paraId="197F7D6B" w14:textId="77777777" w:rsidR="00CD6251" w:rsidRPr="007411F6" w:rsidRDefault="00CD6251" w:rsidP="005944BB">
      <w:pPr>
        <w:pStyle w:val="Text10"/>
        <w:spacing w:after="0"/>
        <w:rPr>
          <w:snapToGrid w:val="0"/>
          <w:sz w:val="18"/>
          <w:szCs w:val="18"/>
          <w:lang w:val="sk-SK"/>
        </w:rPr>
      </w:pPr>
      <w:r w:rsidRPr="007411F6">
        <w:rPr>
          <w:snapToGrid w:val="0"/>
          <w:sz w:val="18"/>
          <w:szCs w:val="18"/>
          <w:vertAlign w:val="superscript"/>
          <w:lang w:val="sk-SK"/>
        </w:rPr>
        <w:t>d</w:t>
      </w:r>
      <w:r w:rsidRPr="007411F6">
        <w:rPr>
          <w:snapToGrid w:val="0"/>
          <w:sz w:val="18"/>
          <w:szCs w:val="18"/>
          <w:lang w:val="sk-SK"/>
        </w:rPr>
        <w:t> </w:t>
      </w:r>
      <w:r w:rsidRPr="007411F6">
        <w:rPr>
          <w:sz w:val="18"/>
          <w:szCs w:val="18"/>
          <w:lang w:val="sk-SK"/>
        </w:rPr>
        <w:t>48</w:t>
      </w:r>
      <w:r w:rsidRPr="007411F6">
        <w:rPr>
          <w:sz w:val="18"/>
          <w:szCs w:val="18"/>
          <w:lang w:val="sk-SK"/>
        </w:rPr>
        <w:noBreakHyphen/>
        <w:t xml:space="preserve">týždňová dvojito </w:t>
      </w:r>
      <w:r w:rsidR="009F76A8" w:rsidRPr="007411F6">
        <w:rPr>
          <w:sz w:val="18"/>
          <w:szCs w:val="18"/>
          <w:lang w:val="sk-SK"/>
        </w:rPr>
        <w:t xml:space="preserve">zaslepená </w:t>
      </w:r>
      <w:r w:rsidRPr="007411F6">
        <w:rPr>
          <w:sz w:val="18"/>
          <w:szCs w:val="18"/>
          <w:lang w:val="sk-SK"/>
        </w:rPr>
        <w:t>liečba adefovir-dipivoxilom, po ktorej nasledovala až 192</w:t>
      </w:r>
      <w:r w:rsidRPr="007411F6">
        <w:rPr>
          <w:sz w:val="18"/>
          <w:szCs w:val="18"/>
          <w:lang w:val="sk-SK"/>
        </w:rPr>
        <w:noBreakHyphen/>
        <w:t>týždňová otvorená liečba tenofovir-dizoproxilom.</w:t>
      </w:r>
    </w:p>
    <w:p w14:paraId="4AFB3408" w14:textId="77777777" w:rsidR="00CD6251" w:rsidRPr="007411F6" w:rsidRDefault="00CD6251" w:rsidP="005944BB">
      <w:pPr>
        <w:pStyle w:val="Text10"/>
        <w:spacing w:after="0"/>
        <w:rPr>
          <w:sz w:val="22"/>
          <w:szCs w:val="22"/>
          <w:lang w:val="sk-SK"/>
        </w:rPr>
      </w:pPr>
    </w:p>
    <w:p w14:paraId="2207FFA8" w14:textId="77777777" w:rsidR="00CD6251" w:rsidRPr="007411F6" w:rsidRDefault="00CD6251" w:rsidP="005944BB">
      <w:pPr>
        <w:pStyle w:val="Text10"/>
        <w:keepNext/>
        <w:keepLines/>
        <w:spacing w:after="0"/>
        <w:rPr>
          <w:i/>
          <w:sz w:val="22"/>
          <w:szCs w:val="22"/>
          <w:lang w:val="sk-SK"/>
        </w:rPr>
      </w:pPr>
      <w:r w:rsidRPr="007411F6">
        <w:rPr>
          <w:i/>
          <w:sz w:val="22"/>
          <w:szCs w:val="22"/>
          <w:lang w:val="sk-SK"/>
        </w:rPr>
        <w:t>Skúsenosti u pacientov so súbežnou infekciou HIV predtým liečených lamivudínom</w:t>
      </w:r>
    </w:p>
    <w:p w14:paraId="27E7A753" w14:textId="77777777" w:rsidR="00CD6251" w:rsidRPr="007411F6" w:rsidRDefault="00CD6251" w:rsidP="005944BB">
      <w:pPr>
        <w:pStyle w:val="Text10"/>
        <w:spacing w:after="0"/>
        <w:rPr>
          <w:sz w:val="22"/>
          <w:szCs w:val="22"/>
          <w:lang w:val="sk-SK"/>
        </w:rPr>
      </w:pPr>
      <w:r w:rsidRPr="007411F6">
        <w:rPr>
          <w:sz w:val="22"/>
          <w:szCs w:val="22"/>
          <w:lang w:val="sk-SK"/>
        </w:rPr>
        <w:t xml:space="preserve">V randomizovanej, 48 týždňovej, dvojito </w:t>
      </w:r>
      <w:r w:rsidR="009A7FC9" w:rsidRPr="007411F6">
        <w:rPr>
          <w:sz w:val="22"/>
          <w:szCs w:val="22"/>
          <w:lang w:val="sk-SK"/>
        </w:rPr>
        <w:t>zaslepenej</w:t>
      </w:r>
      <w:r w:rsidRPr="007411F6">
        <w:rPr>
          <w:sz w:val="22"/>
          <w:szCs w:val="22"/>
          <w:lang w:val="sk-SK"/>
        </w:rPr>
        <w:t>, kontrolovanej štúdii s tenofovir-dizoproxilom 245 mg u dospelých pacientov súbežne infikovaných HIV</w:t>
      </w:r>
      <w:r w:rsidRPr="007411F6">
        <w:rPr>
          <w:sz w:val="22"/>
          <w:szCs w:val="22"/>
          <w:lang w:val="sk-SK"/>
        </w:rPr>
        <w:noBreakHyphen/>
        <w:t>1 a chronickou hepatitídou B predtým liečených lamivudínom (štúdia ACTG 5127), boli počiatočné priemerné sérové hladiny HBV DNA u pacientov randomizovaných do skupiny tenofoviru 9,45 log</w:t>
      </w:r>
      <w:r w:rsidRPr="007411F6">
        <w:rPr>
          <w:sz w:val="22"/>
          <w:szCs w:val="22"/>
          <w:vertAlign w:val="subscript"/>
          <w:lang w:val="sk-SK"/>
        </w:rPr>
        <w:t>10</w:t>
      </w:r>
      <w:r w:rsidRPr="007411F6">
        <w:rPr>
          <w:sz w:val="22"/>
          <w:szCs w:val="22"/>
          <w:lang w:val="sk-SK"/>
        </w:rPr>
        <w:t xml:space="preserve"> kópií/ml (n = 27). Liečba tenofovir-dizoproxilom 245 mg bola spojená s priemernou zmenou v sérovej hladine HBV DNA oproti počiatočnej hodnote </w:t>
      </w:r>
      <w:r w:rsidRPr="007411F6">
        <w:rPr>
          <w:sz w:val="22"/>
          <w:szCs w:val="22"/>
          <w:lang w:val="sk-SK"/>
        </w:rPr>
        <w:noBreakHyphen/>
        <w:t>5,74 log</w:t>
      </w:r>
      <w:r w:rsidRPr="007411F6">
        <w:rPr>
          <w:sz w:val="22"/>
          <w:szCs w:val="22"/>
          <w:vertAlign w:val="subscript"/>
          <w:lang w:val="sk-SK"/>
        </w:rPr>
        <w:t>10</w:t>
      </w:r>
      <w:r w:rsidRPr="007411F6">
        <w:rPr>
          <w:sz w:val="22"/>
          <w:szCs w:val="22"/>
          <w:lang w:val="sk-SK"/>
        </w:rPr>
        <w:t> kópií/ml (n = 18) u pacientov s 48. týždňovými údajmi. Okrem toho malo v 48. týždni 61</w:t>
      </w:r>
      <w:r w:rsidR="00945A7E" w:rsidRPr="007411F6">
        <w:rPr>
          <w:sz w:val="22"/>
          <w:szCs w:val="22"/>
          <w:lang w:val="sk-SK"/>
        </w:rPr>
        <w:t>%</w:t>
      </w:r>
      <w:r w:rsidRPr="007411F6">
        <w:rPr>
          <w:sz w:val="22"/>
          <w:szCs w:val="22"/>
          <w:lang w:val="sk-SK"/>
        </w:rPr>
        <w:t xml:space="preserve"> pacientov normálnu hladinu ALT.</w:t>
      </w:r>
    </w:p>
    <w:p w14:paraId="7D0AE614" w14:textId="77777777" w:rsidR="00CD6251" w:rsidRPr="007411F6" w:rsidRDefault="00CD6251" w:rsidP="005944BB">
      <w:pPr>
        <w:pStyle w:val="Text10"/>
        <w:spacing w:after="0"/>
        <w:rPr>
          <w:sz w:val="22"/>
          <w:szCs w:val="22"/>
          <w:lang w:val="sk-SK"/>
        </w:rPr>
      </w:pPr>
    </w:p>
    <w:p w14:paraId="26297FAF" w14:textId="77777777" w:rsidR="00CD6251" w:rsidRPr="007411F6" w:rsidRDefault="00CD6251" w:rsidP="005944BB">
      <w:pPr>
        <w:keepNext/>
        <w:keepLines/>
        <w:rPr>
          <w:szCs w:val="22"/>
        </w:rPr>
      </w:pPr>
      <w:r w:rsidRPr="007411F6">
        <w:rPr>
          <w:i/>
          <w:szCs w:val="22"/>
        </w:rPr>
        <w:t>Skúsenosti u pacientov s trvalou vírusovou replikáciou</w:t>
      </w:r>
      <w:r w:rsidR="002E5E9C" w:rsidRPr="007411F6">
        <w:rPr>
          <w:i/>
          <w:szCs w:val="22"/>
        </w:rPr>
        <w:t xml:space="preserve"> (štúdia GS</w:t>
      </w:r>
      <w:r w:rsidR="002E5E9C" w:rsidRPr="007411F6">
        <w:rPr>
          <w:i/>
          <w:szCs w:val="22"/>
        </w:rPr>
        <w:noBreakHyphen/>
        <w:t>US</w:t>
      </w:r>
      <w:r w:rsidR="002E5E9C" w:rsidRPr="007411F6">
        <w:rPr>
          <w:i/>
          <w:szCs w:val="22"/>
        </w:rPr>
        <w:noBreakHyphen/>
        <w:t>174</w:t>
      </w:r>
      <w:r w:rsidR="002E5E9C" w:rsidRPr="007411F6">
        <w:rPr>
          <w:i/>
          <w:szCs w:val="22"/>
        </w:rPr>
        <w:noBreakHyphen/>
        <w:t>0106)</w:t>
      </w:r>
    </w:p>
    <w:p w14:paraId="21141E24" w14:textId="77777777" w:rsidR="00CD6251" w:rsidRPr="007411F6" w:rsidRDefault="00CD6251" w:rsidP="005944BB">
      <w:pPr>
        <w:rPr>
          <w:szCs w:val="22"/>
        </w:rPr>
      </w:pPr>
      <w:r w:rsidRPr="007411F6">
        <w:rPr>
          <w:szCs w:val="22"/>
        </w:rPr>
        <w:t xml:space="preserve">Účinnosť a bezpečnosť tenofovir-dizoproxilu 245 mg alebo tenofovir-dizoproxilu 245 mg spolu s 200 mg emtricitabínu bola hodnotená v randomizovanej, dvojito </w:t>
      </w:r>
      <w:r w:rsidR="00577E54" w:rsidRPr="007411F6">
        <w:rPr>
          <w:szCs w:val="22"/>
        </w:rPr>
        <w:t xml:space="preserve">zaslepenej </w:t>
      </w:r>
      <w:r w:rsidRPr="007411F6">
        <w:rPr>
          <w:szCs w:val="22"/>
        </w:rPr>
        <w:t>štúdii (štúdia GS</w:t>
      </w:r>
      <w:r w:rsidRPr="007411F6">
        <w:rPr>
          <w:szCs w:val="22"/>
        </w:rPr>
        <w:noBreakHyphen/>
        <w:t>US</w:t>
      </w:r>
      <w:r w:rsidRPr="007411F6">
        <w:rPr>
          <w:szCs w:val="22"/>
        </w:rPr>
        <w:noBreakHyphen/>
        <w:t>174</w:t>
      </w:r>
      <w:r w:rsidRPr="007411F6">
        <w:rPr>
          <w:szCs w:val="22"/>
        </w:rPr>
        <w:noBreakHyphen/>
        <w:t>0106) u HBeAg pozitívnych a HBeAg negatívnych dospelých pacientov s trvalou virémiou (HBV DNA ≥ 1 000 kópií/ml), počas liečby adefovir-dipivoxilom 10 mg po dobu viac ako 24 týždňov. Na počiatku štúdie bolo 57</w:t>
      </w:r>
      <w:r w:rsidR="00945A7E" w:rsidRPr="007411F6">
        <w:rPr>
          <w:szCs w:val="22"/>
        </w:rPr>
        <w:t>%</w:t>
      </w:r>
      <w:r w:rsidRPr="007411F6">
        <w:rPr>
          <w:szCs w:val="22"/>
        </w:rPr>
        <w:t xml:space="preserve"> pacientov randomizovaných do liečebnej skupiny s tenofovir-dizoproxilom </w:t>
      </w:r>
      <w:r w:rsidRPr="007411F6">
        <w:rPr>
          <w:i/>
          <w:iCs/>
          <w:szCs w:val="22"/>
        </w:rPr>
        <w:t xml:space="preserve">versus </w:t>
      </w:r>
      <w:r w:rsidRPr="007411F6">
        <w:rPr>
          <w:szCs w:val="22"/>
        </w:rPr>
        <w:t>60</w:t>
      </w:r>
      <w:r w:rsidR="00945A7E" w:rsidRPr="007411F6">
        <w:rPr>
          <w:szCs w:val="22"/>
        </w:rPr>
        <w:t>%</w:t>
      </w:r>
      <w:r w:rsidRPr="007411F6">
        <w:rPr>
          <w:szCs w:val="22"/>
        </w:rPr>
        <w:t xml:space="preserve"> pacientov randomizovaných do liečebnej skupiny s emtricitabínom spolu s tenofovir-dizoproxilom už predtým liečených lamivudínom. Celkovo viedla liečba tenofovir-dizoproxilom </w:t>
      </w:r>
      <w:r w:rsidR="002C477D" w:rsidRPr="007411F6">
        <w:rPr>
          <w:szCs w:val="22"/>
        </w:rPr>
        <w:t>v  </w:t>
      </w:r>
      <w:r w:rsidRPr="007411F6">
        <w:rPr>
          <w:szCs w:val="22"/>
        </w:rPr>
        <w:t>24. týždni u</w:t>
      </w:r>
      <w:r w:rsidR="00AD44A5" w:rsidRPr="007411F6">
        <w:rPr>
          <w:szCs w:val="22"/>
        </w:rPr>
        <w:t> </w:t>
      </w:r>
      <w:r w:rsidRPr="007411F6">
        <w:rPr>
          <w:szCs w:val="22"/>
        </w:rPr>
        <w:t>66</w:t>
      </w:r>
      <w:r w:rsidR="00945A7E" w:rsidRPr="007411F6">
        <w:rPr>
          <w:szCs w:val="22"/>
        </w:rPr>
        <w:t>%</w:t>
      </w:r>
      <w:r w:rsidRPr="007411F6">
        <w:rPr>
          <w:szCs w:val="22"/>
        </w:rPr>
        <w:t xml:space="preserve"> (35/53) pacientov k HBV DNA &lt; 400 kópií/ml (&lt; 69 IU/ml)</w:t>
      </w:r>
      <w:r w:rsidRPr="007411F6">
        <w:rPr>
          <w:i/>
          <w:iCs/>
          <w:szCs w:val="22"/>
        </w:rPr>
        <w:t xml:space="preserve"> versus </w:t>
      </w:r>
      <w:r w:rsidRPr="007411F6">
        <w:rPr>
          <w:szCs w:val="22"/>
        </w:rPr>
        <w:t>69</w:t>
      </w:r>
      <w:r w:rsidR="00945A7E" w:rsidRPr="007411F6">
        <w:rPr>
          <w:szCs w:val="22"/>
        </w:rPr>
        <w:t>%</w:t>
      </w:r>
      <w:r w:rsidRPr="007411F6">
        <w:rPr>
          <w:szCs w:val="22"/>
        </w:rPr>
        <w:t xml:space="preserve"> (36/52) pacientov liečených emtricitabínom spolu s tenofovir-dizoproxilom (p = 0,672). Okrem toho 55</w:t>
      </w:r>
      <w:r w:rsidR="00945A7E" w:rsidRPr="007411F6">
        <w:rPr>
          <w:szCs w:val="22"/>
        </w:rPr>
        <w:t>%</w:t>
      </w:r>
      <w:r w:rsidRPr="007411F6">
        <w:rPr>
          <w:szCs w:val="22"/>
        </w:rPr>
        <w:t xml:space="preserve"> (29/53) pacientov liečených tenofovir-dizoproxilom malo nedetekovateľnú HBV DNA (&lt; 169 kópií/ml [&lt; 29 IU/ml]; hranica kvantifikovateľnosti skúšky HBV Roche Cobas TaqMan) </w:t>
      </w:r>
      <w:r w:rsidRPr="007411F6">
        <w:rPr>
          <w:i/>
          <w:iCs/>
          <w:szCs w:val="22"/>
        </w:rPr>
        <w:t xml:space="preserve">versus </w:t>
      </w:r>
      <w:r w:rsidRPr="007411F6">
        <w:rPr>
          <w:szCs w:val="22"/>
        </w:rPr>
        <w:t>60</w:t>
      </w:r>
      <w:r w:rsidR="00945A7E" w:rsidRPr="007411F6">
        <w:rPr>
          <w:szCs w:val="22"/>
        </w:rPr>
        <w:t>%</w:t>
      </w:r>
      <w:r w:rsidRPr="007411F6">
        <w:rPr>
          <w:szCs w:val="22"/>
        </w:rPr>
        <w:t xml:space="preserve"> (31/52) pacientov liečených emtricitabínom spolu s tenofovir</w:t>
      </w:r>
      <w:r w:rsidR="00945A7E" w:rsidRPr="007411F6">
        <w:rPr>
          <w:szCs w:val="22"/>
        </w:rPr>
        <w:noBreakHyphen/>
      </w:r>
      <w:r w:rsidRPr="007411F6">
        <w:rPr>
          <w:szCs w:val="22"/>
        </w:rPr>
        <w:t>dizoproxilom (p = 0,504). Porovnania medzi liečebnými skupinami s liečbou trvajúcou dlhšie ako 24 týždňov sú ťažko interpretovateľné, pretože skúšajúci mali možnosť zintenzívniť liečbu na otvorenú liečbu emtricitabínom spolu s tenofovir-dizoproxilom. Dlhodobé štúdie na vyhodnotenie prínosu/rizika dvojitej liečby emtricitabínom a tenofovir-dizoproxilom u pacientov infikovaných iba HBV stále prebiehajú.</w:t>
      </w:r>
    </w:p>
    <w:p w14:paraId="1BD4FC15" w14:textId="77777777" w:rsidR="00CD6251" w:rsidRPr="007411F6" w:rsidRDefault="00CD6251" w:rsidP="005944BB">
      <w:pPr>
        <w:rPr>
          <w:szCs w:val="22"/>
        </w:rPr>
      </w:pPr>
    </w:p>
    <w:p w14:paraId="54D78386" w14:textId="77777777" w:rsidR="00CD6251" w:rsidRPr="007411F6" w:rsidRDefault="00CD6251" w:rsidP="005944BB">
      <w:pPr>
        <w:keepNext/>
        <w:keepLines/>
        <w:rPr>
          <w:szCs w:val="22"/>
        </w:rPr>
      </w:pPr>
      <w:r w:rsidRPr="007411F6">
        <w:rPr>
          <w:i/>
          <w:szCs w:val="22"/>
        </w:rPr>
        <w:t>Skúsenosti u pacientov s dekompenzovaným ochorením pečene po 48</w:t>
      </w:r>
      <w:r w:rsidRPr="007411F6">
        <w:rPr>
          <w:szCs w:val="22"/>
        </w:rPr>
        <w:t> </w:t>
      </w:r>
      <w:r w:rsidRPr="007411F6">
        <w:rPr>
          <w:i/>
          <w:szCs w:val="22"/>
        </w:rPr>
        <w:t>týždňoch</w:t>
      </w:r>
      <w:r w:rsidR="000F5B1D" w:rsidRPr="007411F6">
        <w:rPr>
          <w:i/>
          <w:szCs w:val="22"/>
        </w:rPr>
        <w:t xml:space="preserve"> </w:t>
      </w:r>
      <w:r w:rsidR="00612AC4" w:rsidRPr="007411F6">
        <w:rPr>
          <w:i/>
          <w:szCs w:val="22"/>
        </w:rPr>
        <w:t>(štúdia </w:t>
      </w:r>
      <w:r w:rsidR="000F5B1D" w:rsidRPr="007411F6">
        <w:rPr>
          <w:i/>
          <w:szCs w:val="22"/>
        </w:rPr>
        <w:t>GS</w:t>
      </w:r>
      <w:r w:rsidR="000F5B1D" w:rsidRPr="007411F6">
        <w:rPr>
          <w:i/>
          <w:szCs w:val="22"/>
        </w:rPr>
        <w:noBreakHyphen/>
        <w:t>US</w:t>
      </w:r>
      <w:r w:rsidR="000F5B1D" w:rsidRPr="007411F6">
        <w:rPr>
          <w:i/>
          <w:szCs w:val="22"/>
        </w:rPr>
        <w:noBreakHyphen/>
        <w:t>174</w:t>
      </w:r>
      <w:r w:rsidR="000F5B1D" w:rsidRPr="007411F6">
        <w:rPr>
          <w:i/>
          <w:szCs w:val="22"/>
        </w:rPr>
        <w:noBreakHyphen/>
        <w:t>0108)</w:t>
      </w:r>
    </w:p>
    <w:p w14:paraId="6ADD99F9" w14:textId="77777777" w:rsidR="00CD6251" w:rsidRPr="007411F6" w:rsidRDefault="00CD6251" w:rsidP="005944BB">
      <w:pPr>
        <w:rPr>
          <w:szCs w:val="22"/>
        </w:rPr>
      </w:pPr>
      <w:r w:rsidRPr="007411F6">
        <w:rPr>
          <w:szCs w:val="22"/>
        </w:rPr>
        <w:t>Štúdia GS</w:t>
      </w:r>
      <w:r w:rsidRPr="007411F6">
        <w:rPr>
          <w:szCs w:val="22"/>
        </w:rPr>
        <w:noBreakHyphen/>
        <w:t>US</w:t>
      </w:r>
      <w:r w:rsidRPr="007411F6">
        <w:rPr>
          <w:szCs w:val="22"/>
        </w:rPr>
        <w:noBreakHyphen/>
        <w:t>174</w:t>
      </w:r>
      <w:r w:rsidRPr="007411F6">
        <w:rPr>
          <w:szCs w:val="22"/>
        </w:rPr>
        <w:noBreakHyphen/>
        <w:t xml:space="preserve">0108 je randomizovaná, dvojito </w:t>
      </w:r>
      <w:r w:rsidR="00577E54" w:rsidRPr="007411F6">
        <w:rPr>
          <w:szCs w:val="22"/>
        </w:rPr>
        <w:t>zaslepená</w:t>
      </w:r>
      <w:r w:rsidRPr="007411F6">
        <w:rPr>
          <w:szCs w:val="22"/>
        </w:rPr>
        <w:t>, aktívne kontrolovaná štúdia vyhodnocujúca bezpečnosť a účinnosť tenofovir-dizoproxilu (n = 45), emtricitabínu podávaného spolu s tenofovir</w:t>
      </w:r>
      <w:r w:rsidRPr="007411F6">
        <w:rPr>
          <w:szCs w:val="22"/>
        </w:rPr>
        <w:noBreakHyphen/>
        <w:t>dizoproxilom (n = 45) a entekaviru (n = 22) u pacientov s dekompenzovaným ochorením pečene. V liečebnej skupine s tenofovir</w:t>
      </w:r>
      <w:r w:rsidRPr="007411F6">
        <w:rPr>
          <w:szCs w:val="22"/>
        </w:rPr>
        <w:noBreakHyphen/>
        <w:t>dizoproxilom mali pacienti na počiatku štúdie priemerné skóre CPT 7,2, priemerný počet HBV DNA 5,8 log</w:t>
      </w:r>
      <w:r w:rsidRPr="007411F6">
        <w:rPr>
          <w:szCs w:val="22"/>
          <w:vertAlign w:val="subscript"/>
        </w:rPr>
        <w:t>10</w:t>
      </w:r>
      <w:r w:rsidRPr="007411F6">
        <w:rPr>
          <w:szCs w:val="22"/>
        </w:rPr>
        <w:t> kópií/ml a priemerné sérové hladiny ALT 61 U/l. 42</w:t>
      </w:r>
      <w:r w:rsidR="00945A7E" w:rsidRPr="007411F6">
        <w:rPr>
          <w:szCs w:val="22"/>
        </w:rPr>
        <w:t>%</w:t>
      </w:r>
      <w:r w:rsidRPr="007411F6">
        <w:rPr>
          <w:szCs w:val="22"/>
        </w:rPr>
        <w:t xml:space="preserve"> (19/45) pacientov bolo na počiatku štúdie aspoň 6 mesiacov už liečených lamivudínom, 20</w:t>
      </w:r>
      <w:r w:rsidR="00945A7E" w:rsidRPr="007411F6">
        <w:rPr>
          <w:szCs w:val="22"/>
        </w:rPr>
        <w:t>%</w:t>
      </w:r>
      <w:r w:rsidRPr="007411F6">
        <w:rPr>
          <w:szCs w:val="22"/>
        </w:rPr>
        <w:t xml:space="preserve"> (9/45) pacientov bolo už liečených adefovir</w:t>
      </w:r>
      <w:r w:rsidRPr="007411F6">
        <w:rPr>
          <w:szCs w:val="22"/>
        </w:rPr>
        <w:noBreakHyphen/>
        <w:t>dipivoxilom a 9 zo 45 pacientov (20</w:t>
      </w:r>
      <w:r w:rsidR="00945A7E" w:rsidRPr="007411F6">
        <w:rPr>
          <w:szCs w:val="22"/>
        </w:rPr>
        <w:t>%</w:t>
      </w:r>
      <w:r w:rsidRPr="007411F6">
        <w:rPr>
          <w:szCs w:val="22"/>
        </w:rPr>
        <w:t>) malo mutácie vyvolávajúce rezistenciu voči lamivudínu a/alebo adefovir</w:t>
      </w:r>
      <w:r w:rsidRPr="007411F6">
        <w:rPr>
          <w:szCs w:val="22"/>
        </w:rPr>
        <w:noBreakHyphen/>
        <w:t>dipivoxilu. Spoločné primárne koncové ukazovatele bezpečnosti boli predčasné ukončenie liečby z dôvodu nežiaduceho účinku a potvrdené zvýšenie sérového kreatinínu ≥ 0,5 mg/dl alebo potvrdená hladina sérového fosfátu &lt; 2 mg/dl.</w:t>
      </w:r>
    </w:p>
    <w:p w14:paraId="5268CDAE" w14:textId="77777777" w:rsidR="00CD6251" w:rsidRPr="007411F6" w:rsidRDefault="00CD6251" w:rsidP="005944BB">
      <w:pPr>
        <w:rPr>
          <w:szCs w:val="22"/>
        </w:rPr>
      </w:pPr>
    </w:p>
    <w:p w14:paraId="19A77F87" w14:textId="77777777" w:rsidR="00CD6251" w:rsidRPr="007411F6" w:rsidRDefault="00CD6251" w:rsidP="005944BB">
      <w:pPr>
        <w:rPr>
          <w:szCs w:val="22"/>
        </w:rPr>
      </w:pPr>
      <w:r w:rsidRPr="007411F6">
        <w:rPr>
          <w:szCs w:val="22"/>
        </w:rPr>
        <w:t>U pacientov so skóre CPT ≤ 9 dosiahlo 74</w:t>
      </w:r>
      <w:r w:rsidR="00945A7E" w:rsidRPr="007411F6">
        <w:rPr>
          <w:szCs w:val="22"/>
        </w:rPr>
        <w:t>%</w:t>
      </w:r>
      <w:r w:rsidRPr="007411F6">
        <w:rPr>
          <w:szCs w:val="22"/>
        </w:rPr>
        <w:t xml:space="preserve"> (29/39) pacientov z liečebnej skupiny s tenofovir-dizoproxilom a</w:t>
      </w:r>
      <w:r w:rsidR="00F57FFB" w:rsidRPr="007411F6">
        <w:rPr>
          <w:szCs w:val="22"/>
        </w:rPr>
        <w:t> </w:t>
      </w:r>
      <w:r w:rsidRPr="007411F6">
        <w:rPr>
          <w:szCs w:val="22"/>
        </w:rPr>
        <w:t>94</w:t>
      </w:r>
      <w:r w:rsidR="00945A7E" w:rsidRPr="007411F6">
        <w:rPr>
          <w:szCs w:val="22"/>
        </w:rPr>
        <w:t>%</w:t>
      </w:r>
      <w:r w:rsidRPr="007411F6">
        <w:rPr>
          <w:szCs w:val="22"/>
        </w:rPr>
        <w:t xml:space="preserve"> (33/35) pacientov z liečebnej skupiny s emtricitabínom spolu s tenofovir-dizoproxilom hodnoty HBV DNA &lt; 400 kópií/ml po 48 týždňoch liečby.</w:t>
      </w:r>
    </w:p>
    <w:p w14:paraId="49D4266C" w14:textId="77777777" w:rsidR="00CD6251" w:rsidRPr="007411F6" w:rsidRDefault="00CD6251" w:rsidP="005944BB">
      <w:pPr>
        <w:rPr>
          <w:szCs w:val="22"/>
        </w:rPr>
      </w:pPr>
    </w:p>
    <w:p w14:paraId="6AD2E8E7" w14:textId="77777777" w:rsidR="00CD6251" w:rsidRPr="007411F6" w:rsidRDefault="00CD6251" w:rsidP="005944BB">
      <w:pPr>
        <w:rPr>
          <w:szCs w:val="22"/>
        </w:rPr>
      </w:pPr>
      <w:r w:rsidRPr="007411F6">
        <w:rPr>
          <w:szCs w:val="22"/>
        </w:rPr>
        <w:t>Celkové sú údaje odvodené z tejto štúdie príliš obmedzené na vyvodenie akýchkoľvek definitívnych záverov ohľadne porovnania emtricitabínu spolu s tenofovir-dizoproxilom oproti tenofovir-dizoproxilu (pozri tabuľku </w:t>
      </w:r>
      <w:r w:rsidR="003F6D17" w:rsidRPr="007411F6">
        <w:rPr>
          <w:szCs w:val="22"/>
        </w:rPr>
        <w:t>7</w:t>
      </w:r>
      <w:r w:rsidRPr="007411F6">
        <w:rPr>
          <w:szCs w:val="22"/>
        </w:rPr>
        <w:t xml:space="preserve"> nižšie).</w:t>
      </w:r>
    </w:p>
    <w:p w14:paraId="383DE6CC" w14:textId="77777777" w:rsidR="00CD6251" w:rsidRPr="007411F6" w:rsidRDefault="00CD6251" w:rsidP="005944BB">
      <w:pPr>
        <w:rPr>
          <w:szCs w:val="22"/>
        </w:rPr>
      </w:pPr>
    </w:p>
    <w:p w14:paraId="39CBE3C5" w14:textId="77777777" w:rsidR="00CD6251" w:rsidRPr="007411F6" w:rsidRDefault="00CD6251" w:rsidP="005944BB">
      <w:pPr>
        <w:pStyle w:val="Popis"/>
        <w:spacing w:after="0"/>
        <w:ind w:left="0" w:firstLine="0"/>
        <w:rPr>
          <w:sz w:val="22"/>
          <w:szCs w:val="22"/>
          <w:lang w:val="sk-SK"/>
        </w:rPr>
      </w:pPr>
      <w:r w:rsidRPr="007411F6">
        <w:rPr>
          <w:sz w:val="22"/>
          <w:szCs w:val="22"/>
          <w:lang w:val="sk-SK"/>
        </w:rPr>
        <w:t>Tabuľka </w:t>
      </w:r>
      <w:r w:rsidR="003F6D17" w:rsidRPr="007411F6">
        <w:rPr>
          <w:sz w:val="22"/>
          <w:szCs w:val="22"/>
          <w:lang w:val="sk-SK"/>
        </w:rPr>
        <w:t>7</w:t>
      </w:r>
      <w:r w:rsidRPr="007411F6">
        <w:rPr>
          <w:sz w:val="22"/>
          <w:szCs w:val="22"/>
          <w:lang w:val="sk-SK"/>
        </w:rPr>
        <w:t>: Parametre bezpečnosti a účinnosti u pacientov s dekompenzovaným ochorením v 48. týždni</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26"/>
        <w:gridCol w:w="1927"/>
        <w:gridCol w:w="2551"/>
        <w:gridCol w:w="2268"/>
      </w:tblGrid>
      <w:tr w:rsidR="00843DBF" w:rsidRPr="007411F6" w14:paraId="697B3953" w14:textId="77777777" w:rsidTr="00420292">
        <w:trPr>
          <w:cantSplit/>
          <w:trHeight w:val="277"/>
          <w:tblHeader/>
        </w:trPr>
        <w:tc>
          <w:tcPr>
            <w:tcW w:w="2326" w:type="dxa"/>
          </w:tcPr>
          <w:p w14:paraId="5DEDD73A" w14:textId="77777777" w:rsidR="00CD6251" w:rsidRPr="007411F6" w:rsidRDefault="00CD6251" w:rsidP="005944BB">
            <w:pPr>
              <w:keepNext/>
              <w:keepLines/>
              <w:rPr>
                <w:rFonts w:eastAsia="SimSun"/>
                <w:sz w:val="20"/>
                <w:szCs w:val="20"/>
              </w:rPr>
            </w:pPr>
          </w:p>
        </w:tc>
        <w:tc>
          <w:tcPr>
            <w:tcW w:w="6746" w:type="dxa"/>
            <w:gridSpan w:val="3"/>
          </w:tcPr>
          <w:p w14:paraId="0866C409" w14:textId="77777777" w:rsidR="00CD6251" w:rsidRPr="007411F6" w:rsidRDefault="00CD6251" w:rsidP="005944BB">
            <w:pPr>
              <w:keepNext/>
              <w:keepLines/>
              <w:jc w:val="center"/>
              <w:rPr>
                <w:rFonts w:eastAsia="SimSun"/>
                <w:sz w:val="20"/>
                <w:szCs w:val="20"/>
              </w:rPr>
            </w:pPr>
            <w:r w:rsidRPr="007411F6">
              <w:rPr>
                <w:rFonts w:eastAsia="SimSun"/>
                <w:b/>
                <w:sz w:val="20"/>
                <w:szCs w:val="20"/>
              </w:rPr>
              <w:t>Štúdia 174</w:t>
            </w:r>
            <w:r w:rsidRPr="007411F6">
              <w:rPr>
                <w:rFonts w:eastAsia="SimSun"/>
                <w:b/>
                <w:sz w:val="20"/>
                <w:szCs w:val="20"/>
              </w:rPr>
              <w:noBreakHyphen/>
              <w:t>0108</w:t>
            </w:r>
          </w:p>
        </w:tc>
      </w:tr>
      <w:tr w:rsidR="00843DBF" w:rsidRPr="007411F6" w14:paraId="5E3346DF" w14:textId="77777777" w:rsidTr="00420292">
        <w:trPr>
          <w:cantSplit/>
          <w:tblHeader/>
        </w:trPr>
        <w:tc>
          <w:tcPr>
            <w:tcW w:w="2326" w:type="dxa"/>
          </w:tcPr>
          <w:p w14:paraId="37531DDD" w14:textId="77777777" w:rsidR="00CD6251" w:rsidRPr="007411F6" w:rsidRDefault="00CD6251" w:rsidP="005944BB">
            <w:pPr>
              <w:keepNext/>
              <w:keepLines/>
              <w:rPr>
                <w:rFonts w:eastAsia="SimSun"/>
                <w:sz w:val="20"/>
                <w:szCs w:val="20"/>
              </w:rPr>
            </w:pPr>
            <w:r w:rsidRPr="007411F6">
              <w:rPr>
                <w:rFonts w:eastAsia="SimSun"/>
                <w:sz w:val="20"/>
                <w:szCs w:val="20"/>
              </w:rPr>
              <w:t>Parameter</w:t>
            </w:r>
          </w:p>
        </w:tc>
        <w:tc>
          <w:tcPr>
            <w:tcW w:w="1927" w:type="dxa"/>
          </w:tcPr>
          <w:p w14:paraId="0AAD72AB" w14:textId="77777777" w:rsidR="00CD6251" w:rsidRPr="007411F6" w:rsidRDefault="00CD6251" w:rsidP="005944BB">
            <w:pPr>
              <w:keepNext/>
              <w:keepLines/>
              <w:jc w:val="center"/>
              <w:rPr>
                <w:rFonts w:eastAsia="SimSun"/>
                <w:sz w:val="20"/>
                <w:szCs w:val="20"/>
              </w:rPr>
            </w:pPr>
            <w:r w:rsidRPr="007411F6">
              <w:rPr>
                <w:rFonts w:eastAsia="SimSun"/>
                <w:sz w:val="20"/>
                <w:szCs w:val="20"/>
              </w:rPr>
              <w:t>Tenofovir</w:t>
            </w:r>
            <w:r w:rsidRPr="007411F6">
              <w:rPr>
                <w:rFonts w:eastAsia="SimSun"/>
                <w:sz w:val="20"/>
                <w:szCs w:val="20"/>
              </w:rPr>
              <w:noBreakHyphen/>
              <w:t>dizoproxil 245 mg</w:t>
            </w:r>
          </w:p>
          <w:p w14:paraId="3B14B342" w14:textId="77777777" w:rsidR="00CD6251" w:rsidRPr="007411F6" w:rsidRDefault="00CD6251" w:rsidP="005944BB">
            <w:pPr>
              <w:keepNext/>
              <w:keepLines/>
              <w:jc w:val="center"/>
              <w:rPr>
                <w:rFonts w:eastAsia="SimSun"/>
                <w:sz w:val="20"/>
                <w:szCs w:val="20"/>
              </w:rPr>
            </w:pPr>
            <w:r w:rsidRPr="007411F6">
              <w:rPr>
                <w:rFonts w:eastAsia="SimSun"/>
                <w:sz w:val="20"/>
                <w:szCs w:val="20"/>
              </w:rPr>
              <w:t>(n = 45)</w:t>
            </w:r>
          </w:p>
        </w:tc>
        <w:tc>
          <w:tcPr>
            <w:tcW w:w="2551" w:type="dxa"/>
          </w:tcPr>
          <w:p w14:paraId="242DBA1A" w14:textId="77777777" w:rsidR="00CD6251" w:rsidRPr="007411F6" w:rsidRDefault="00CD6251" w:rsidP="005944BB">
            <w:pPr>
              <w:keepNext/>
              <w:keepLines/>
              <w:jc w:val="center"/>
              <w:rPr>
                <w:rFonts w:eastAsia="SimSun"/>
                <w:sz w:val="20"/>
                <w:szCs w:val="20"/>
              </w:rPr>
            </w:pPr>
            <w:r w:rsidRPr="007411F6">
              <w:rPr>
                <w:rFonts w:eastAsia="SimSun"/>
                <w:sz w:val="20"/>
                <w:szCs w:val="20"/>
              </w:rPr>
              <w:t>Emtricitabín 200 mg/ tenofovir</w:t>
            </w:r>
            <w:r w:rsidRPr="007411F6">
              <w:rPr>
                <w:rFonts w:eastAsia="SimSun"/>
                <w:sz w:val="20"/>
                <w:szCs w:val="20"/>
              </w:rPr>
              <w:noBreakHyphen/>
              <w:t>dizoproxil 245 mg</w:t>
            </w:r>
          </w:p>
          <w:p w14:paraId="09494A18" w14:textId="77777777" w:rsidR="00CD6251" w:rsidRPr="007411F6" w:rsidRDefault="00CD6251" w:rsidP="005944BB">
            <w:pPr>
              <w:keepNext/>
              <w:keepLines/>
              <w:jc w:val="center"/>
              <w:rPr>
                <w:rFonts w:eastAsia="SimSun"/>
                <w:sz w:val="20"/>
                <w:szCs w:val="20"/>
              </w:rPr>
            </w:pPr>
            <w:r w:rsidRPr="007411F6">
              <w:rPr>
                <w:rFonts w:eastAsia="SimSun"/>
                <w:sz w:val="20"/>
                <w:szCs w:val="20"/>
              </w:rPr>
              <w:t>(n = 45)</w:t>
            </w:r>
          </w:p>
        </w:tc>
        <w:tc>
          <w:tcPr>
            <w:tcW w:w="2268" w:type="dxa"/>
          </w:tcPr>
          <w:p w14:paraId="5BAC3B9B" w14:textId="77777777" w:rsidR="00CD6251" w:rsidRPr="007411F6" w:rsidRDefault="00CD6251" w:rsidP="005944BB">
            <w:pPr>
              <w:keepNext/>
              <w:keepLines/>
              <w:jc w:val="center"/>
              <w:rPr>
                <w:rFonts w:eastAsia="SimSun"/>
                <w:sz w:val="20"/>
                <w:szCs w:val="20"/>
              </w:rPr>
            </w:pPr>
            <w:r w:rsidRPr="007411F6">
              <w:rPr>
                <w:rFonts w:eastAsia="SimSun"/>
                <w:sz w:val="20"/>
                <w:szCs w:val="20"/>
              </w:rPr>
              <w:t>Entekavir</w:t>
            </w:r>
          </w:p>
          <w:p w14:paraId="79778EAF" w14:textId="77777777" w:rsidR="00CD6251" w:rsidRPr="007411F6" w:rsidRDefault="00CD6251" w:rsidP="005944BB">
            <w:pPr>
              <w:keepNext/>
              <w:keepLines/>
              <w:jc w:val="center"/>
              <w:rPr>
                <w:rFonts w:eastAsia="SimSun"/>
                <w:sz w:val="20"/>
                <w:szCs w:val="20"/>
              </w:rPr>
            </w:pPr>
            <w:r w:rsidRPr="007411F6">
              <w:rPr>
                <w:rFonts w:eastAsia="SimSun"/>
                <w:sz w:val="20"/>
                <w:szCs w:val="20"/>
              </w:rPr>
              <w:t>(0,5 mg alebo 1 mg)</w:t>
            </w:r>
          </w:p>
          <w:p w14:paraId="7AA9C68F" w14:textId="77777777" w:rsidR="00CD6251" w:rsidRPr="007411F6" w:rsidRDefault="00CD6251" w:rsidP="005944BB">
            <w:pPr>
              <w:keepNext/>
              <w:keepLines/>
              <w:jc w:val="center"/>
              <w:rPr>
                <w:rFonts w:eastAsia="SimSun"/>
                <w:sz w:val="20"/>
                <w:szCs w:val="20"/>
              </w:rPr>
            </w:pPr>
            <w:r w:rsidRPr="007411F6">
              <w:rPr>
                <w:rFonts w:eastAsia="SimSun"/>
                <w:sz w:val="20"/>
                <w:szCs w:val="20"/>
              </w:rPr>
              <w:t>n = 22</w:t>
            </w:r>
          </w:p>
        </w:tc>
      </w:tr>
      <w:tr w:rsidR="00843DBF" w:rsidRPr="007411F6" w14:paraId="51F36F80" w14:textId="77777777" w:rsidTr="00420292">
        <w:trPr>
          <w:cantSplit/>
        </w:trPr>
        <w:tc>
          <w:tcPr>
            <w:tcW w:w="2326" w:type="dxa"/>
          </w:tcPr>
          <w:p w14:paraId="7032BAA4" w14:textId="77777777" w:rsidR="00CD6251" w:rsidRPr="007411F6" w:rsidRDefault="00CD6251" w:rsidP="005944BB">
            <w:pPr>
              <w:keepNext/>
              <w:keepLines/>
              <w:rPr>
                <w:rFonts w:eastAsia="SimSun"/>
                <w:b/>
                <w:sz w:val="20"/>
                <w:szCs w:val="20"/>
              </w:rPr>
            </w:pPr>
            <w:r w:rsidRPr="007411F6">
              <w:rPr>
                <w:rFonts w:eastAsia="SimSun"/>
                <w:b/>
                <w:sz w:val="20"/>
                <w:szCs w:val="20"/>
              </w:rPr>
              <w:t>Zlyhanie znášanlivosti</w:t>
            </w:r>
            <w:r w:rsidR="002B2E42" w:rsidRPr="007411F6">
              <w:rPr>
                <w:rFonts w:eastAsia="SimSun"/>
                <w:b/>
                <w:sz w:val="20"/>
                <w:szCs w:val="20"/>
              </w:rPr>
              <w:t xml:space="preserve"> (trvalé vysadenie skúšaného lieku z dôvodu nežiaduceho účinku ktorý sa vyskytol počas liečby)</w:t>
            </w:r>
          </w:p>
          <w:p w14:paraId="652F196A" w14:textId="77777777" w:rsidR="00CD6251" w:rsidRPr="007411F6" w:rsidRDefault="00CD6251" w:rsidP="005944BB">
            <w:pPr>
              <w:keepNext/>
              <w:keepLines/>
              <w:rPr>
                <w:rFonts w:eastAsia="SimSun"/>
                <w:sz w:val="20"/>
                <w:szCs w:val="20"/>
              </w:rPr>
            </w:pPr>
            <w:r w:rsidRPr="007411F6">
              <w:rPr>
                <w:rFonts w:eastAsia="SimSun"/>
                <w:sz w:val="20"/>
                <w:szCs w:val="20"/>
              </w:rPr>
              <w:t>n (%)</w:t>
            </w:r>
            <w:r w:rsidRPr="007411F6">
              <w:rPr>
                <w:rFonts w:eastAsia="SimSun"/>
                <w:sz w:val="20"/>
                <w:szCs w:val="20"/>
                <w:vertAlign w:val="superscript"/>
              </w:rPr>
              <w:t>a</w:t>
            </w:r>
          </w:p>
        </w:tc>
        <w:tc>
          <w:tcPr>
            <w:tcW w:w="1927" w:type="dxa"/>
          </w:tcPr>
          <w:p w14:paraId="5AEEF0D1" w14:textId="77777777" w:rsidR="00CD6251" w:rsidRPr="007411F6" w:rsidRDefault="00CD6251" w:rsidP="005944BB">
            <w:pPr>
              <w:keepNext/>
              <w:keepLines/>
              <w:jc w:val="center"/>
              <w:rPr>
                <w:rFonts w:eastAsia="SimSun"/>
                <w:sz w:val="20"/>
                <w:szCs w:val="20"/>
              </w:rPr>
            </w:pPr>
            <w:r w:rsidRPr="007411F6">
              <w:rPr>
                <w:rFonts w:eastAsia="SimSun"/>
                <w:sz w:val="20"/>
                <w:szCs w:val="20"/>
              </w:rPr>
              <w:t>3 (7</w:t>
            </w:r>
            <w:r w:rsidR="00945A7E" w:rsidRPr="007411F6">
              <w:rPr>
                <w:rFonts w:eastAsia="SimSun"/>
                <w:sz w:val="20"/>
                <w:szCs w:val="20"/>
              </w:rPr>
              <w:t>%</w:t>
            </w:r>
            <w:r w:rsidRPr="007411F6">
              <w:rPr>
                <w:rFonts w:eastAsia="SimSun"/>
                <w:sz w:val="20"/>
                <w:szCs w:val="20"/>
              </w:rPr>
              <w:t>)</w:t>
            </w:r>
          </w:p>
        </w:tc>
        <w:tc>
          <w:tcPr>
            <w:tcW w:w="2551" w:type="dxa"/>
          </w:tcPr>
          <w:p w14:paraId="1B995EB1" w14:textId="77777777" w:rsidR="00CD6251" w:rsidRPr="007411F6" w:rsidRDefault="00CD6251" w:rsidP="005944BB">
            <w:pPr>
              <w:keepNext/>
              <w:keepLines/>
              <w:jc w:val="center"/>
              <w:rPr>
                <w:rFonts w:eastAsia="SimSun"/>
                <w:sz w:val="20"/>
                <w:szCs w:val="20"/>
              </w:rPr>
            </w:pPr>
            <w:r w:rsidRPr="007411F6">
              <w:rPr>
                <w:rFonts w:eastAsia="SimSun"/>
                <w:sz w:val="20"/>
                <w:szCs w:val="20"/>
              </w:rPr>
              <w:t>2 (4</w:t>
            </w:r>
            <w:r w:rsidR="00945A7E" w:rsidRPr="007411F6">
              <w:rPr>
                <w:rFonts w:eastAsia="SimSun"/>
                <w:sz w:val="20"/>
                <w:szCs w:val="20"/>
              </w:rPr>
              <w:t>%</w:t>
            </w:r>
            <w:r w:rsidRPr="007411F6">
              <w:rPr>
                <w:rFonts w:eastAsia="SimSun"/>
                <w:sz w:val="20"/>
                <w:szCs w:val="20"/>
              </w:rPr>
              <w:t>)</w:t>
            </w:r>
          </w:p>
        </w:tc>
        <w:tc>
          <w:tcPr>
            <w:tcW w:w="2268" w:type="dxa"/>
          </w:tcPr>
          <w:p w14:paraId="65D25AD4" w14:textId="77777777" w:rsidR="00CD6251" w:rsidRPr="007411F6" w:rsidRDefault="00CD6251" w:rsidP="005944BB">
            <w:pPr>
              <w:keepNext/>
              <w:keepLines/>
              <w:jc w:val="center"/>
              <w:rPr>
                <w:rFonts w:eastAsia="SimSun"/>
                <w:sz w:val="20"/>
                <w:szCs w:val="20"/>
              </w:rPr>
            </w:pPr>
            <w:r w:rsidRPr="007411F6">
              <w:rPr>
                <w:rFonts w:eastAsia="SimSun"/>
                <w:sz w:val="20"/>
                <w:szCs w:val="20"/>
              </w:rPr>
              <w:t>2 (9</w:t>
            </w:r>
            <w:r w:rsidR="00945A7E" w:rsidRPr="007411F6">
              <w:rPr>
                <w:rFonts w:eastAsia="SimSun"/>
                <w:sz w:val="20"/>
                <w:szCs w:val="20"/>
              </w:rPr>
              <w:t>%</w:t>
            </w:r>
            <w:r w:rsidRPr="007411F6">
              <w:rPr>
                <w:rFonts w:eastAsia="SimSun"/>
                <w:sz w:val="20"/>
                <w:szCs w:val="20"/>
              </w:rPr>
              <w:t>)</w:t>
            </w:r>
          </w:p>
        </w:tc>
      </w:tr>
      <w:tr w:rsidR="00843DBF" w:rsidRPr="007411F6" w14:paraId="46A6D93D" w14:textId="77777777" w:rsidTr="00420292">
        <w:trPr>
          <w:cantSplit/>
        </w:trPr>
        <w:tc>
          <w:tcPr>
            <w:tcW w:w="2326" w:type="dxa"/>
          </w:tcPr>
          <w:p w14:paraId="03095E57" w14:textId="77777777" w:rsidR="00CD6251" w:rsidRPr="007411F6" w:rsidRDefault="00CD6251" w:rsidP="005944BB">
            <w:pPr>
              <w:keepNext/>
              <w:keepLines/>
              <w:rPr>
                <w:rFonts w:eastAsia="SimSun"/>
                <w:sz w:val="20"/>
                <w:szCs w:val="20"/>
              </w:rPr>
            </w:pPr>
            <w:r w:rsidRPr="007411F6">
              <w:rPr>
                <w:rFonts w:eastAsia="SimSun"/>
                <w:b/>
                <w:sz w:val="20"/>
                <w:szCs w:val="20"/>
              </w:rPr>
              <w:t>Potvrdené zvýšenie sérového kreatinínu ≥ 0,5 mg/dl od počiatku štúdie alebo potvrdená hladina sérového fosfátu &lt; 2 mg/dl</w:t>
            </w:r>
          </w:p>
          <w:p w14:paraId="1974E51B" w14:textId="77777777" w:rsidR="00CD6251" w:rsidRPr="007411F6" w:rsidRDefault="00CD6251" w:rsidP="005944BB">
            <w:pPr>
              <w:keepNext/>
              <w:keepLines/>
              <w:rPr>
                <w:rFonts w:eastAsia="SimSun"/>
                <w:sz w:val="20"/>
                <w:szCs w:val="20"/>
              </w:rPr>
            </w:pPr>
            <w:r w:rsidRPr="007411F6">
              <w:rPr>
                <w:rFonts w:eastAsia="SimSun"/>
                <w:sz w:val="20"/>
                <w:szCs w:val="20"/>
              </w:rPr>
              <w:t>n (%)</w:t>
            </w:r>
            <w:r w:rsidRPr="007411F6">
              <w:rPr>
                <w:rFonts w:eastAsia="SimSun"/>
                <w:sz w:val="20"/>
                <w:szCs w:val="20"/>
                <w:vertAlign w:val="superscript"/>
              </w:rPr>
              <w:t>b</w:t>
            </w:r>
          </w:p>
        </w:tc>
        <w:tc>
          <w:tcPr>
            <w:tcW w:w="1927" w:type="dxa"/>
          </w:tcPr>
          <w:p w14:paraId="34860AD0" w14:textId="77777777" w:rsidR="00CD6251" w:rsidRPr="007411F6" w:rsidRDefault="00CD6251" w:rsidP="005944BB">
            <w:pPr>
              <w:keepNext/>
              <w:keepLines/>
              <w:jc w:val="center"/>
              <w:rPr>
                <w:rFonts w:eastAsia="SimSun"/>
                <w:sz w:val="20"/>
                <w:szCs w:val="20"/>
              </w:rPr>
            </w:pPr>
            <w:r w:rsidRPr="007411F6">
              <w:rPr>
                <w:rFonts w:eastAsia="SimSun"/>
                <w:sz w:val="20"/>
                <w:szCs w:val="20"/>
              </w:rPr>
              <w:t>4 (9</w:t>
            </w:r>
            <w:r w:rsidR="00945A7E" w:rsidRPr="007411F6">
              <w:rPr>
                <w:rFonts w:eastAsia="SimSun"/>
                <w:sz w:val="20"/>
                <w:szCs w:val="20"/>
              </w:rPr>
              <w:t>%</w:t>
            </w:r>
            <w:r w:rsidRPr="007411F6">
              <w:rPr>
                <w:rFonts w:eastAsia="SimSun"/>
                <w:sz w:val="20"/>
                <w:szCs w:val="20"/>
              </w:rPr>
              <w:t>)</w:t>
            </w:r>
          </w:p>
        </w:tc>
        <w:tc>
          <w:tcPr>
            <w:tcW w:w="2551" w:type="dxa"/>
          </w:tcPr>
          <w:p w14:paraId="15599B6A" w14:textId="77777777" w:rsidR="00CD6251" w:rsidRPr="007411F6" w:rsidRDefault="00CD6251" w:rsidP="005944BB">
            <w:pPr>
              <w:keepNext/>
              <w:keepLines/>
              <w:jc w:val="center"/>
              <w:rPr>
                <w:rFonts w:eastAsia="SimSun"/>
                <w:sz w:val="20"/>
                <w:szCs w:val="20"/>
              </w:rPr>
            </w:pPr>
            <w:r w:rsidRPr="007411F6">
              <w:rPr>
                <w:rFonts w:eastAsia="SimSun"/>
                <w:sz w:val="20"/>
                <w:szCs w:val="20"/>
              </w:rPr>
              <w:t>3 (7</w:t>
            </w:r>
            <w:r w:rsidR="00945A7E" w:rsidRPr="007411F6">
              <w:rPr>
                <w:rFonts w:eastAsia="SimSun"/>
                <w:sz w:val="20"/>
                <w:szCs w:val="20"/>
              </w:rPr>
              <w:t>%</w:t>
            </w:r>
            <w:r w:rsidRPr="007411F6">
              <w:rPr>
                <w:rFonts w:eastAsia="SimSun"/>
                <w:sz w:val="20"/>
                <w:szCs w:val="20"/>
              </w:rPr>
              <w:t>)</w:t>
            </w:r>
          </w:p>
        </w:tc>
        <w:tc>
          <w:tcPr>
            <w:tcW w:w="2268" w:type="dxa"/>
          </w:tcPr>
          <w:p w14:paraId="29AC00C9" w14:textId="77777777" w:rsidR="00CD6251" w:rsidRPr="007411F6" w:rsidRDefault="00CD6251" w:rsidP="005944BB">
            <w:pPr>
              <w:keepNext/>
              <w:keepLines/>
              <w:jc w:val="center"/>
              <w:rPr>
                <w:rFonts w:eastAsia="SimSun"/>
                <w:sz w:val="20"/>
                <w:szCs w:val="20"/>
              </w:rPr>
            </w:pPr>
            <w:r w:rsidRPr="007411F6">
              <w:rPr>
                <w:rFonts w:eastAsia="SimSun"/>
                <w:sz w:val="20"/>
                <w:szCs w:val="20"/>
              </w:rPr>
              <w:t>1 (5</w:t>
            </w:r>
            <w:r w:rsidR="00945A7E" w:rsidRPr="007411F6">
              <w:rPr>
                <w:rFonts w:eastAsia="SimSun"/>
                <w:sz w:val="20"/>
                <w:szCs w:val="20"/>
              </w:rPr>
              <w:t>%</w:t>
            </w:r>
            <w:r w:rsidRPr="007411F6">
              <w:rPr>
                <w:rFonts w:eastAsia="SimSun"/>
                <w:sz w:val="20"/>
                <w:szCs w:val="20"/>
              </w:rPr>
              <w:t>)</w:t>
            </w:r>
          </w:p>
        </w:tc>
      </w:tr>
      <w:tr w:rsidR="00843DBF" w:rsidRPr="007411F6" w14:paraId="726B548C" w14:textId="77777777" w:rsidTr="00420292">
        <w:trPr>
          <w:cantSplit/>
        </w:trPr>
        <w:tc>
          <w:tcPr>
            <w:tcW w:w="2326" w:type="dxa"/>
          </w:tcPr>
          <w:p w14:paraId="09E8D82C" w14:textId="77777777" w:rsidR="00CD6251" w:rsidRPr="007411F6" w:rsidRDefault="00CD6251" w:rsidP="005944BB">
            <w:pPr>
              <w:keepNext/>
              <w:keepLines/>
              <w:rPr>
                <w:rFonts w:eastAsia="SimSun"/>
                <w:sz w:val="20"/>
                <w:szCs w:val="20"/>
              </w:rPr>
            </w:pPr>
            <w:r w:rsidRPr="007411F6">
              <w:rPr>
                <w:rFonts w:eastAsia="SimSun"/>
                <w:b/>
                <w:sz w:val="20"/>
                <w:szCs w:val="20"/>
              </w:rPr>
              <w:t xml:space="preserve">HBV DNA n (%) </w:t>
            </w:r>
            <w:r w:rsidRPr="007411F6">
              <w:rPr>
                <w:rFonts w:eastAsia="SimSun"/>
                <w:sz w:val="20"/>
                <w:szCs w:val="20"/>
              </w:rPr>
              <w:t>&lt; 400 kópií/ml</w:t>
            </w:r>
          </w:p>
          <w:p w14:paraId="44B9CFC0" w14:textId="77777777" w:rsidR="00CD6251" w:rsidRPr="007411F6" w:rsidRDefault="00CD6251" w:rsidP="005944BB">
            <w:pPr>
              <w:keepNext/>
              <w:keepLines/>
              <w:rPr>
                <w:rFonts w:eastAsia="SimSun"/>
                <w:sz w:val="20"/>
                <w:szCs w:val="20"/>
              </w:rPr>
            </w:pPr>
            <w:r w:rsidRPr="007411F6">
              <w:rPr>
                <w:rFonts w:eastAsia="SimSun"/>
                <w:sz w:val="20"/>
                <w:szCs w:val="20"/>
              </w:rPr>
              <w:t>n (%)</w:t>
            </w:r>
          </w:p>
        </w:tc>
        <w:tc>
          <w:tcPr>
            <w:tcW w:w="1927" w:type="dxa"/>
          </w:tcPr>
          <w:p w14:paraId="2763C255" w14:textId="77777777" w:rsidR="00CD6251" w:rsidRPr="007411F6" w:rsidRDefault="00CD6251" w:rsidP="005944BB">
            <w:pPr>
              <w:keepNext/>
              <w:keepLines/>
              <w:jc w:val="center"/>
              <w:rPr>
                <w:rFonts w:eastAsia="SimSun"/>
                <w:sz w:val="20"/>
                <w:szCs w:val="20"/>
              </w:rPr>
            </w:pPr>
            <w:r w:rsidRPr="007411F6">
              <w:rPr>
                <w:rFonts w:eastAsia="SimSun"/>
                <w:sz w:val="20"/>
                <w:szCs w:val="20"/>
              </w:rPr>
              <w:t>31/44 (70</w:t>
            </w:r>
            <w:r w:rsidR="00945A7E" w:rsidRPr="007411F6">
              <w:rPr>
                <w:rFonts w:eastAsia="SimSun"/>
                <w:sz w:val="20"/>
                <w:szCs w:val="20"/>
              </w:rPr>
              <w:t>%</w:t>
            </w:r>
            <w:r w:rsidRPr="007411F6">
              <w:rPr>
                <w:rFonts w:eastAsia="SimSun"/>
                <w:sz w:val="20"/>
                <w:szCs w:val="20"/>
              </w:rPr>
              <w:t>)</w:t>
            </w:r>
          </w:p>
        </w:tc>
        <w:tc>
          <w:tcPr>
            <w:tcW w:w="2551" w:type="dxa"/>
          </w:tcPr>
          <w:p w14:paraId="3922F897" w14:textId="77777777" w:rsidR="00CD6251" w:rsidRPr="007411F6" w:rsidRDefault="00CD6251" w:rsidP="005944BB">
            <w:pPr>
              <w:keepNext/>
              <w:keepLines/>
              <w:jc w:val="center"/>
              <w:rPr>
                <w:rFonts w:eastAsia="SimSun"/>
                <w:sz w:val="20"/>
                <w:szCs w:val="20"/>
              </w:rPr>
            </w:pPr>
            <w:r w:rsidRPr="007411F6">
              <w:rPr>
                <w:rFonts w:eastAsia="SimSun"/>
                <w:sz w:val="20"/>
                <w:szCs w:val="20"/>
              </w:rPr>
              <w:t>36/41 (88</w:t>
            </w:r>
            <w:r w:rsidR="00945A7E" w:rsidRPr="007411F6">
              <w:rPr>
                <w:rFonts w:eastAsia="SimSun"/>
                <w:sz w:val="20"/>
                <w:szCs w:val="20"/>
              </w:rPr>
              <w:t>%</w:t>
            </w:r>
            <w:r w:rsidRPr="007411F6">
              <w:rPr>
                <w:rFonts w:eastAsia="SimSun"/>
                <w:sz w:val="20"/>
                <w:szCs w:val="20"/>
              </w:rPr>
              <w:t>)</w:t>
            </w:r>
          </w:p>
        </w:tc>
        <w:tc>
          <w:tcPr>
            <w:tcW w:w="2268" w:type="dxa"/>
          </w:tcPr>
          <w:p w14:paraId="0DA79E29" w14:textId="77777777" w:rsidR="00CD6251" w:rsidRPr="007411F6" w:rsidRDefault="00CD6251" w:rsidP="005944BB">
            <w:pPr>
              <w:keepNext/>
              <w:keepLines/>
              <w:jc w:val="center"/>
              <w:rPr>
                <w:rFonts w:eastAsia="SimSun"/>
                <w:sz w:val="20"/>
                <w:szCs w:val="20"/>
              </w:rPr>
            </w:pPr>
            <w:r w:rsidRPr="007411F6">
              <w:rPr>
                <w:rFonts w:eastAsia="SimSun"/>
                <w:sz w:val="20"/>
                <w:szCs w:val="20"/>
              </w:rPr>
              <w:t>16/22 (73</w:t>
            </w:r>
            <w:r w:rsidR="00945A7E" w:rsidRPr="007411F6">
              <w:rPr>
                <w:rFonts w:eastAsia="SimSun"/>
                <w:sz w:val="20"/>
                <w:szCs w:val="20"/>
              </w:rPr>
              <w:t>%</w:t>
            </w:r>
            <w:r w:rsidRPr="007411F6">
              <w:rPr>
                <w:rFonts w:eastAsia="SimSun"/>
                <w:sz w:val="20"/>
                <w:szCs w:val="20"/>
              </w:rPr>
              <w:t>)</w:t>
            </w:r>
          </w:p>
        </w:tc>
      </w:tr>
      <w:tr w:rsidR="00843DBF" w:rsidRPr="007411F6" w14:paraId="73942BFA" w14:textId="77777777" w:rsidTr="00420292">
        <w:trPr>
          <w:cantSplit/>
        </w:trPr>
        <w:tc>
          <w:tcPr>
            <w:tcW w:w="2326" w:type="dxa"/>
          </w:tcPr>
          <w:p w14:paraId="1A976DE8" w14:textId="77777777" w:rsidR="00CD6251" w:rsidRPr="007411F6" w:rsidRDefault="00CD6251" w:rsidP="005944BB">
            <w:pPr>
              <w:keepNext/>
              <w:keepLines/>
              <w:rPr>
                <w:rFonts w:eastAsia="SimSun"/>
                <w:b/>
                <w:sz w:val="20"/>
                <w:szCs w:val="20"/>
              </w:rPr>
            </w:pPr>
            <w:r w:rsidRPr="007411F6">
              <w:rPr>
                <w:rFonts w:eastAsia="SimSun"/>
                <w:b/>
                <w:sz w:val="20"/>
                <w:szCs w:val="20"/>
              </w:rPr>
              <w:t>ALT n (%)</w:t>
            </w:r>
          </w:p>
          <w:p w14:paraId="3E601840" w14:textId="77777777" w:rsidR="00CD6251" w:rsidRPr="007411F6" w:rsidRDefault="00CD6251" w:rsidP="005944BB">
            <w:pPr>
              <w:keepNext/>
              <w:keepLines/>
              <w:rPr>
                <w:rFonts w:eastAsia="SimSun"/>
                <w:sz w:val="20"/>
                <w:szCs w:val="20"/>
              </w:rPr>
            </w:pPr>
            <w:r w:rsidRPr="007411F6">
              <w:rPr>
                <w:rFonts w:eastAsia="SimSun"/>
                <w:sz w:val="20"/>
                <w:szCs w:val="20"/>
              </w:rPr>
              <w:t>Normálna hladina ALT</w:t>
            </w:r>
          </w:p>
        </w:tc>
        <w:tc>
          <w:tcPr>
            <w:tcW w:w="1927" w:type="dxa"/>
          </w:tcPr>
          <w:p w14:paraId="078F2738" w14:textId="77777777" w:rsidR="00CD6251" w:rsidRPr="007411F6" w:rsidRDefault="00CD6251" w:rsidP="005944BB">
            <w:pPr>
              <w:keepNext/>
              <w:keepLines/>
              <w:jc w:val="center"/>
              <w:rPr>
                <w:rFonts w:eastAsia="SimSun"/>
                <w:sz w:val="20"/>
                <w:szCs w:val="20"/>
              </w:rPr>
            </w:pPr>
            <w:r w:rsidRPr="007411F6">
              <w:rPr>
                <w:rFonts w:eastAsia="SimSun"/>
                <w:sz w:val="20"/>
                <w:szCs w:val="20"/>
              </w:rPr>
              <w:t>25/44 (57</w:t>
            </w:r>
            <w:r w:rsidR="00945A7E" w:rsidRPr="007411F6">
              <w:rPr>
                <w:rFonts w:eastAsia="SimSun"/>
                <w:sz w:val="20"/>
                <w:szCs w:val="20"/>
              </w:rPr>
              <w:t>%</w:t>
            </w:r>
            <w:r w:rsidRPr="007411F6">
              <w:rPr>
                <w:rFonts w:eastAsia="SimSun"/>
                <w:sz w:val="20"/>
                <w:szCs w:val="20"/>
              </w:rPr>
              <w:t>)</w:t>
            </w:r>
          </w:p>
        </w:tc>
        <w:tc>
          <w:tcPr>
            <w:tcW w:w="2551" w:type="dxa"/>
          </w:tcPr>
          <w:p w14:paraId="19E04C43" w14:textId="77777777" w:rsidR="00CD6251" w:rsidRPr="007411F6" w:rsidRDefault="00CD6251" w:rsidP="005944BB">
            <w:pPr>
              <w:keepNext/>
              <w:keepLines/>
              <w:jc w:val="center"/>
              <w:rPr>
                <w:rFonts w:eastAsia="SimSun"/>
                <w:sz w:val="20"/>
                <w:szCs w:val="20"/>
              </w:rPr>
            </w:pPr>
            <w:r w:rsidRPr="007411F6">
              <w:rPr>
                <w:rFonts w:eastAsia="SimSun"/>
                <w:sz w:val="20"/>
                <w:szCs w:val="20"/>
              </w:rPr>
              <w:t>31/41 (76</w:t>
            </w:r>
            <w:r w:rsidR="00945A7E" w:rsidRPr="007411F6">
              <w:rPr>
                <w:rFonts w:eastAsia="SimSun"/>
                <w:sz w:val="20"/>
                <w:szCs w:val="20"/>
              </w:rPr>
              <w:t>%</w:t>
            </w:r>
            <w:r w:rsidRPr="007411F6">
              <w:rPr>
                <w:rFonts w:eastAsia="SimSun"/>
                <w:sz w:val="20"/>
                <w:szCs w:val="20"/>
              </w:rPr>
              <w:t>)</w:t>
            </w:r>
          </w:p>
        </w:tc>
        <w:tc>
          <w:tcPr>
            <w:tcW w:w="2268" w:type="dxa"/>
          </w:tcPr>
          <w:p w14:paraId="4CDA73AA" w14:textId="77777777" w:rsidR="00CD6251" w:rsidRPr="007411F6" w:rsidRDefault="00CD6251" w:rsidP="005944BB">
            <w:pPr>
              <w:keepNext/>
              <w:keepLines/>
              <w:jc w:val="center"/>
              <w:rPr>
                <w:rFonts w:eastAsia="SimSun"/>
                <w:sz w:val="20"/>
                <w:szCs w:val="20"/>
              </w:rPr>
            </w:pPr>
            <w:r w:rsidRPr="007411F6">
              <w:rPr>
                <w:rFonts w:eastAsia="SimSun"/>
                <w:sz w:val="20"/>
                <w:szCs w:val="20"/>
              </w:rPr>
              <w:t>12/22 (55</w:t>
            </w:r>
            <w:r w:rsidR="00945A7E" w:rsidRPr="007411F6">
              <w:rPr>
                <w:rFonts w:eastAsia="SimSun"/>
                <w:sz w:val="20"/>
                <w:szCs w:val="20"/>
              </w:rPr>
              <w:t>%</w:t>
            </w:r>
            <w:r w:rsidRPr="007411F6">
              <w:rPr>
                <w:rFonts w:eastAsia="SimSun"/>
                <w:sz w:val="20"/>
                <w:szCs w:val="20"/>
              </w:rPr>
              <w:t>)</w:t>
            </w:r>
          </w:p>
        </w:tc>
      </w:tr>
      <w:tr w:rsidR="00843DBF" w:rsidRPr="007411F6" w14:paraId="2072C3C3" w14:textId="77777777" w:rsidTr="00420292">
        <w:trPr>
          <w:cantSplit/>
        </w:trPr>
        <w:tc>
          <w:tcPr>
            <w:tcW w:w="2326" w:type="dxa"/>
          </w:tcPr>
          <w:p w14:paraId="16681341" w14:textId="77777777" w:rsidR="00CD6251" w:rsidRPr="007411F6" w:rsidRDefault="00CD6251" w:rsidP="005944BB">
            <w:pPr>
              <w:keepNext/>
              <w:keepLines/>
              <w:rPr>
                <w:rFonts w:eastAsia="SimSun"/>
                <w:sz w:val="20"/>
                <w:szCs w:val="20"/>
              </w:rPr>
            </w:pPr>
            <w:r w:rsidRPr="007411F6">
              <w:rPr>
                <w:rFonts w:eastAsia="SimSun"/>
                <w:b/>
                <w:sz w:val="20"/>
                <w:szCs w:val="20"/>
              </w:rPr>
              <w:t>≥ 2</w:t>
            </w:r>
            <w:r w:rsidRPr="007411F6">
              <w:rPr>
                <w:rFonts w:eastAsia="SimSun"/>
                <w:b/>
                <w:sz w:val="20"/>
                <w:szCs w:val="20"/>
              </w:rPr>
              <w:noBreakHyphen/>
              <w:t>bodové zníženie CPT od počiatku štúdie</w:t>
            </w:r>
          </w:p>
          <w:p w14:paraId="31B75ACA" w14:textId="77777777" w:rsidR="00CD6251" w:rsidRPr="007411F6" w:rsidRDefault="00CD6251" w:rsidP="005944BB">
            <w:pPr>
              <w:keepNext/>
              <w:keepLines/>
              <w:rPr>
                <w:rFonts w:eastAsia="SimSun"/>
                <w:sz w:val="20"/>
                <w:szCs w:val="20"/>
              </w:rPr>
            </w:pPr>
            <w:r w:rsidRPr="007411F6">
              <w:rPr>
                <w:rFonts w:eastAsia="SimSun"/>
                <w:sz w:val="20"/>
                <w:szCs w:val="20"/>
              </w:rPr>
              <w:t>n (%)</w:t>
            </w:r>
          </w:p>
        </w:tc>
        <w:tc>
          <w:tcPr>
            <w:tcW w:w="1927" w:type="dxa"/>
          </w:tcPr>
          <w:p w14:paraId="6222B75F" w14:textId="77777777" w:rsidR="00CD6251" w:rsidRPr="007411F6" w:rsidRDefault="00CD6251" w:rsidP="005944BB">
            <w:pPr>
              <w:keepNext/>
              <w:keepLines/>
              <w:jc w:val="center"/>
              <w:rPr>
                <w:rFonts w:eastAsia="SimSun"/>
                <w:sz w:val="20"/>
                <w:szCs w:val="20"/>
              </w:rPr>
            </w:pPr>
            <w:r w:rsidRPr="007411F6">
              <w:rPr>
                <w:rFonts w:eastAsia="SimSun"/>
                <w:sz w:val="20"/>
                <w:szCs w:val="20"/>
              </w:rPr>
              <w:t>7/27 (26</w:t>
            </w:r>
            <w:r w:rsidR="00945A7E" w:rsidRPr="007411F6">
              <w:rPr>
                <w:rFonts w:eastAsia="SimSun"/>
                <w:sz w:val="20"/>
                <w:szCs w:val="20"/>
              </w:rPr>
              <w:t>%</w:t>
            </w:r>
            <w:r w:rsidRPr="007411F6">
              <w:rPr>
                <w:rFonts w:eastAsia="SimSun"/>
                <w:sz w:val="20"/>
                <w:szCs w:val="20"/>
              </w:rPr>
              <w:t>)</w:t>
            </w:r>
          </w:p>
        </w:tc>
        <w:tc>
          <w:tcPr>
            <w:tcW w:w="2551" w:type="dxa"/>
          </w:tcPr>
          <w:p w14:paraId="68E195FE" w14:textId="77777777" w:rsidR="00CD6251" w:rsidRPr="007411F6" w:rsidRDefault="00CD6251" w:rsidP="005944BB">
            <w:pPr>
              <w:keepNext/>
              <w:keepLines/>
              <w:jc w:val="center"/>
              <w:rPr>
                <w:rFonts w:eastAsia="SimSun"/>
                <w:sz w:val="20"/>
                <w:szCs w:val="20"/>
              </w:rPr>
            </w:pPr>
            <w:r w:rsidRPr="007411F6">
              <w:rPr>
                <w:rFonts w:eastAsia="SimSun"/>
                <w:sz w:val="20"/>
                <w:szCs w:val="20"/>
              </w:rPr>
              <w:t>12/25 (48</w:t>
            </w:r>
            <w:r w:rsidR="00945A7E" w:rsidRPr="007411F6">
              <w:rPr>
                <w:rFonts w:eastAsia="SimSun"/>
                <w:sz w:val="20"/>
                <w:szCs w:val="20"/>
              </w:rPr>
              <w:t>%</w:t>
            </w:r>
            <w:r w:rsidRPr="007411F6">
              <w:rPr>
                <w:rFonts w:eastAsia="SimSun"/>
                <w:sz w:val="20"/>
                <w:szCs w:val="20"/>
              </w:rPr>
              <w:t>)</w:t>
            </w:r>
          </w:p>
        </w:tc>
        <w:tc>
          <w:tcPr>
            <w:tcW w:w="2268" w:type="dxa"/>
          </w:tcPr>
          <w:p w14:paraId="3144335A" w14:textId="77777777" w:rsidR="00CD6251" w:rsidRPr="007411F6" w:rsidRDefault="00CD6251" w:rsidP="005944BB">
            <w:pPr>
              <w:keepNext/>
              <w:keepLines/>
              <w:jc w:val="center"/>
              <w:rPr>
                <w:rFonts w:eastAsia="SimSun"/>
                <w:sz w:val="20"/>
                <w:szCs w:val="20"/>
              </w:rPr>
            </w:pPr>
            <w:r w:rsidRPr="007411F6">
              <w:rPr>
                <w:rFonts w:eastAsia="SimSun"/>
                <w:sz w:val="20"/>
                <w:szCs w:val="20"/>
              </w:rPr>
              <w:t>5/12 (42</w:t>
            </w:r>
            <w:r w:rsidR="00945A7E" w:rsidRPr="007411F6">
              <w:rPr>
                <w:rFonts w:eastAsia="SimSun"/>
                <w:sz w:val="20"/>
                <w:szCs w:val="20"/>
              </w:rPr>
              <w:t>%</w:t>
            </w:r>
            <w:r w:rsidRPr="007411F6">
              <w:rPr>
                <w:rFonts w:eastAsia="SimSun"/>
                <w:sz w:val="20"/>
                <w:szCs w:val="20"/>
              </w:rPr>
              <w:t>)</w:t>
            </w:r>
          </w:p>
        </w:tc>
      </w:tr>
      <w:tr w:rsidR="00843DBF" w:rsidRPr="007411F6" w14:paraId="435E2AE9" w14:textId="77777777" w:rsidTr="00420292">
        <w:trPr>
          <w:cantSplit/>
        </w:trPr>
        <w:tc>
          <w:tcPr>
            <w:tcW w:w="2326" w:type="dxa"/>
          </w:tcPr>
          <w:p w14:paraId="6DCCCEED" w14:textId="77777777" w:rsidR="00CD6251" w:rsidRPr="007411F6" w:rsidRDefault="00CD6251" w:rsidP="005944BB">
            <w:pPr>
              <w:keepNext/>
              <w:keepLines/>
              <w:rPr>
                <w:rFonts w:eastAsia="SimSun"/>
                <w:b/>
                <w:sz w:val="20"/>
                <w:szCs w:val="20"/>
              </w:rPr>
            </w:pPr>
            <w:r w:rsidRPr="007411F6">
              <w:rPr>
                <w:rFonts w:eastAsia="SimSun"/>
                <w:b/>
                <w:sz w:val="20"/>
                <w:szCs w:val="20"/>
              </w:rPr>
              <w:t>Priemerná zmena skóre CPT od počiatku štúdie</w:t>
            </w:r>
          </w:p>
        </w:tc>
        <w:tc>
          <w:tcPr>
            <w:tcW w:w="1927" w:type="dxa"/>
          </w:tcPr>
          <w:p w14:paraId="652B580D" w14:textId="77777777" w:rsidR="00CD6251" w:rsidRPr="007411F6" w:rsidRDefault="00CD6251" w:rsidP="005944BB">
            <w:pPr>
              <w:keepNext/>
              <w:keepLines/>
              <w:jc w:val="center"/>
              <w:rPr>
                <w:rFonts w:eastAsia="SimSun"/>
                <w:sz w:val="20"/>
                <w:szCs w:val="20"/>
              </w:rPr>
            </w:pPr>
            <w:r w:rsidRPr="007411F6">
              <w:rPr>
                <w:rFonts w:eastAsia="SimSun"/>
                <w:sz w:val="20"/>
                <w:szCs w:val="20"/>
              </w:rPr>
              <w:noBreakHyphen/>
              <w:t>0,8</w:t>
            </w:r>
          </w:p>
        </w:tc>
        <w:tc>
          <w:tcPr>
            <w:tcW w:w="2551" w:type="dxa"/>
          </w:tcPr>
          <w:p w14:paraId="4ADDD199" w14:textId="77777777" w:rsidR="00CD6251" w:rsidRPr="007411F6" w:rsidRDefault="00CD6251" w:rsidP="005944BB">
            <w:pPr>
              <w:keepNext/>
              <w:keepLines/>
              <w:jc w:val="center"/>
              <w:rPr>
                <w:rFonts w:eastAsia="SimSun"/>
                <w:sz w:val="20"/>
                <w:szCs w:val="20"/>
              </w:rPr>
            </w:pPr>
            <w:r w:rsidRPr="007411F6">
              <w:rPr>
                <w:rFonts w:eastAsia="SimSun"/>
                <w:sz w:val="20"/>
                <w:szCs w:val="20"/>
              </w:rPr>
              <w:noBreakHyphen/>
              <w:t>0,9</w:t>
            </w:r>
          </w:p>
        </w:tc>
        <w:tc>
          <w:tcPr>
            <w:tcW w:w="2268" w:type="dxa"/>
          </w:tcPr>
          <w:p w14:paraId="3ABEC37B" w14:textId="77777777" w:rsidR="00CD6251" w:rsidRPr="007411F6" w:rsidRDefault="00CD6251" w:rsidP="005944BB">
            <w:pPr>
              <w:keepNext/>
              <w:keepLines/>
              <w:jc w:val="center"/>
              <w:rPr>
                <w:rFonts w:eastAsia="SimSun"/>
                <w:sz w:val="20"/>
                <w:szCs w:val="20"/>
              </w:rPr>
            </w:pPr>
            <w:r w:rsidRPr="007411F6">
              <w:rPr>
                <w:rFonts w:eastAsia="SimSun"/>
                <w:sz w:val="20"/>
                <w:szCs w:val="20"/>
              </w:rPr>
              <w:noBreakHyphen/>
              <w:t>1,3</w:t>
            </w:r>
          </w:p>
        </w:tc>
      </w:tr>
      <w:tr w:rsidR="00843DBF" w:rsidRPr="007411F6" w14:paraId="4A7145D7" w14:textId="77777777" w:rsidTr="00420292">
        <w:trPr>
          <w:cantSplit/>
        </w:trPr>
        <w:tc>
          <w:tcPr>
            <w:tcW w:w="2326" w:type="dxa"/>
          </w:tcPr>
          <w:p w14:paraId="0EA115B3" w14:textId="77777777" w:rsidR="00CD6251" w:rsidRPr="007411F6" w:rsidRDefault="00CD6251" w:rsidP="005944BB">
            <w:pPr>
              <w:keepNext/>
              <w:keepLines/>
              <w:rPr>
                <w:rFonts w:eastAsia="SimSun"/>
                <w:b/>
                <w:sz w:val="20"/>
                <w:szCs w:val="20"/>
              </w:rPr>
            </w:pPr>
            <w:r w:rsidRPr="007411F6">
              <w:rPr>
                <w:rFonts w:eastAsia="SimSun"/>
                <w:b/>
                <w:sz w:val="20"/>
                <w:szCs w:val="20"/>
              </w:rPr>
              <w:t>Priemerná zmena skóre MELD (</w:t>
            </w:r>
            <w:r w:rsidRPr="007411F6">
              <w:rPr>
                <w:b/>
                <w:bCs/>
                <w:i/>
                <w:sz w:val="20"/>
                <w:szCs w:val="20"/>
              </w:rPr>
              <w:t>Model for End-Stage Liver Disease</w:t>
            </w:r>
            <w:r w:rsidRPr="007411F6">
              <w:rPr>
                <w:b/>
                <w:bCs/>
                <w:sz w:val="20"/>
                <w:szCs w:val="20"/>
              </w:rPr>
              <w:t>, Model pre poslednú fázu ochorenia pečene</w:t>
            </w:r>
            <w:r w:rsidRPr="007411F6">
              <w:rPr>
                <w:rFonts w:eastAsia="SimSun"/>
                <w:b/>
                <w:sz w:val="20"/>
                <w:szCs w:val="20"/>
              </w:rPr>
              <w:t>) od počiatku štúdie</w:t>
            </w:r>
          </w:p>
        </w:tc>
        <w:tc>
          <w:tcPr>
            <w:tcW w:w="1927" w:type="dxa"/>
          </w:tcPr>
          <w:p w14:paraId="54CA1A77" w14:textId="77777777" w:rsidR="00CD6251" w:rsidRPr="007411F6" w:rsidRDefault="00CD6251" w:rsidP="005944BB">
            <w:pPr>
              <w:keepNext/>
              <w:keepLines/>
              <w:jc w:val="center"/>
              <w:rPr>
                <w:rFonts w:eastAsia="SimSun"/>
                <w:sz w:val="20"/>
                <w:szCs w:val="20"/>
              </w:rPr>
            </w:pPr>
            <w:r w:rsidRPr="007411F6">
              <w:rPr>
                <w:rFonts w:eastAsia="SimSun"/>
                <w:sz w:val="20"/>
                <w:szCs w:val="20"/>
              </w:rPr>
              <w:noBreakHyphen/>
              <w:t>1,8</w:t>
            </w:r>
          </w:p>
        </w:tc>
        <w:tc>
          <w:tcPr>
            <w:tcW w:w="2551" w:type="dxa"/>
          </w:tcPr>
          <w:p w14:paraId="68662809" w14:textId="77777777" w:rsidR="00CD6251" w:rsidRPr="007411F6" w:rsidRDefault="00CD6251" w:rsidP="005944BB">
            <w:pPr>
              <w:keepNext/>
              <w:keepLines/>
              <w:jc w:val="center"/>
              <w:rPr>
                <w:rFonts w:eastAsia="SimSun"/>
                <w:sz w:val="20"/>
                <w:szCs w:val="20"/>
              </w:rPr>
            </w:pPr>
            <w:r w:rsidRPr="007411F6">
              <w:rPr>
                <w:rFonts w:eastAsia="SimSun"/>
                <w:sz w:val="20"/>
                <w:szCs w:val="20"/>
              </w:rPr>
              <w:noBreakHyphen/>
              <w:t>2,3</w:t>
            </w:r>
          </w:p>
        </w:tc>
        <w:tc>
          <w:tcPr>
            <w:tcW w:w="2268" w:type="dxa"/>
          </w:tcPr>
          <w:p w14:paraId="321AD52F" w14:textId="77777777" w:rsidR="00CD6251" w:rsidRPr="007411F6" w:rsidRDefault="00CD6251" w:rsidP="005944BB">
            <w:pPr>
              <w:keepNext/>
              <w:keepLines/>
              <w:jc w:val="center"/>
              <w:rPr>
                <w:rFonts w:eastAsia="SimSun"/>
                <w:sz w:val="20"/>
                <w:szCs w:val="20"/>
              </w:rPr>
            </w:pPr>
            <w:r w:rsidRPr="007411F6">
              <w:rPr>
                <w:rFonts w:eastAsia="SimSun"/>
                <w:sz w:val="20"/>
                <w:szCs w:val="20"/>
              </w:rPr>
              <w:noBreakHyphen/>
              <w:t>2,6</w:t>
            </w:r>
          </w:p>
        </w:tc>
      </w:tr>
    </w:tbl>
    <w:p w14:paraId="769113CE" w14:textId="77777777" w:rsidR="00CD6251" w:rsidRPr="007411F6" w:rsidRDefault="00CD6251" w:rsidP="005944BB">
      <w:pPr>
        <w:keepNext/>
        <w:keepLines/>
        <w:rPr>
          <w:sz w:val="18"/>
          <w:szCs w:val="18"/>
        </w:rPr>
      </w:pPr>
      <w:r w:rsidRPr="007411F6">
        <w:rPr>
          <w:sz w:val="18"/>
          <w:szCs w:val="18"/>
          <w:vertAlign w:val="superscript"/>
        </w:rPr>
        <w:t>a</w:t>
      </w:r>
      <w:r w:rsidRPr="007411F6">
        <w:rPr>
          <w:sz w:val="18"/>
          <w:szCs w:val="18"/>
        </w:rPr>
        <w:t> p</w:t>
      </w:r>
      <w:r w:rsidRPr="007411F6">
        <w:rPr>
          <w:sz w:val="18"/>
          <w:szCs w:val="18"/>
        </w:rPr>
        <w:noBreakHyphen/>
        <w:t>hodnota porovnávajúca kombinované skupiny zahŕňajúce tenofovir so skupinou s entekavirom = 0,622,</w:t>
      </w:r>
    </w:p>
    <w:p w14:paraId="36B1C9B6" w14:textId="77777777" w:rsidR="00CD6251" w:rsidRPr="007411F6" w:rsidRDefault="00CD6251" w:rsidP="005944BB">
      <w:pPr>
        <w:suppressAutoHyphens w:val="0"/>
        <w:autoSpaceDE w:val="0"/>
        <w:autoSpaceDN w:val="0"/>
        <w:adjustRightInd w:val="0"/>
        <w:rPr>
          <w:sz w:val="18"/>
          <w:szCs w:val="18"/>
        </w:rPr>
      </w:pPr>
      <w:r w:rsidRPr="007411F6">
        <w:rPr>
          <w:sz w:val="18"/>
          <w:szCs w:val="18"/>
          <w:vertAlign w:val="superscript"/>
        </w:rPr>
        <w:t>b</w:t>
      </w:r>
      <w:r w:rsidRPr="007411F6">
        <w:rPr>
          <w:sz w:val="18"/>
          <w:szCs w:val="18"/>
        </w:rPr>
        <w:t> p</w:t>
      </w:r>
      <w:r w:rsidRPr="007411F6">
        <w:rPr>
          <w:sz w:val="18"/>
          <w:szCs w:val="18"/>
        </w:rPr>
        <w:noBreakHyphen/>
        <w:t xml:space="preserve">hodnota porovnávajúca </w:t>
      </w:r>
      <w:r w:rsidR="000D5365" w:rsidRPr="007411F6">
        <w:rPr>
          <w:sz w:val="18"/>
          <w:szCs w:val="18"/>
        </w:rPr>
        <w:t xml:space="preserve">kombinované </w:t>
      </w:r>
      <w:r w:rsidRPr="007411F6">
        <w:rPr>
          <w:sz w:val="18"/>
          <w:szCs w:val="18"/>
        </w:rPr>
        <w:t>skupiny zahŕňajúce tenofovir so skupinou s entekavirom = 1,000.</w:t>
      </w:r>
    </w:p>
    <w:p w14:paraId="5D9418F7" w14:textId="77777777" w:rsidR="00CD6251" w:rsidRPr="007411F6" w:rsidRDefault="00CD6251" w:rsidP="005944BB">
      <w:pPr>
        <w:suppressAutoHyphens w:val="0"/>
        <w:autoSpaceDE w:val="0"/>
        <w:autoSpaceDN w:val="0"/>
        <w:adjustRightInd w:val="0"/>
        <w:rPr>
          <w:iCs/>
          <w:szCs w:val="22"/>
        </w:rPr>
      </w:pPr>
    </w:p>
    <w:p w14:paraId="158EB15F" w14:textId="77777777" w:rsidR="00466EB5" w:rsidRPr="007411F6" w:rsidRDefault="00466EB5" w:rsidP="005944BB">
      <w:pPr>
        <w:pStyle w:val="Text10"/>
        <w:keepNext/>
        <w:keepLines/>
        <w:spacing w:after="0"/>
        <w:rPr>
          <w:sz w:val="22"/>
          <w:szCs w:val="22"/>
          <w:lang w:val="sk-SK"/>
        </w:rPr>
      </w:pPr>
      <w:r w:rsidRPr="007411F6">
        <w:rPr>
          <w:i/>
          <w:sz w:val="22"/>
          <w:szCs w:val="22"/>
          <w:lang w:val="sk-SK"/>
        </w:rPr>
        <w:t>Skúsenosti s liečbou trvajúcou dlhšie ako 48 týždňov v štúdii GS</w:t>
      </w:r>
      <w:r w:rsidRPr="007411F6">
        <w:rPr>
          <w:i/>
          <w:sz w:val="22"/>
          <w:szCs w:val="22"/>
          <w:lang w:val="sk-SK"/>
        </w:rPr>
        <w:noBreakHyphen/>
        <w:t>US</w:t>
      </w:r>
      <w:r w:rsidRPr="007411F6">
        <w:rPr>
          <w:i/>
          <w:sz w:val="22"/>
          <w:szCs w:val="22"/>
          <w:lang w:val="sk-SK"/>
        </w:rPr>
        <w:noBreakHyphen/>
        <w:t>174</w:t>
      </w:r>
      <w:r w:rsidRPr="007411F6">
        <w:rPr>
          <w:i/>
          <w:sz w:val="22"/>
          <w:szCs w:val="22"/>
          <w:lang w:val="sk-SK"/>
        </w:rPr>
        <w:noBreakHyphen/>
        <w:t>0108</w:t>
      </w:r>
    </w:p>
    <w:p w14:paraId="1E3743BC" w14:textId="77777777" w:rsidR="00466EB5" w:rsidRPr="007411F6" w:rsidRDefault="00466EB5" w:rsidP="005944BB">
      <w:pPr>
        <w:rPr>
          <w:szCs w:val="22"/>
        </w:rPr>
      </w:pPr>
      <w:bookmarkStart w:id="10" w:name="OLE_LINK2"/>
      <w:r w:rsidRPr="007411F6">
        <w:rPr>
          <w:szCs w:val="22"/>
        </w:rPr>
        <w:t>Na základe analýzy, v ktorej nedokončenie/zmena liečby = zlyhanie, dosiahlo 50</w:t>
      </w:r>
      <w:r w:rsidR="00945A7E" w:rsidRPr="007411F6">
        <w:rPr>
          <w:szCs w:val="22"/>
        </w:rPr>
        <w:t>%</w:t>
      </w:r>
      <w:r w:rsidRPr="007411F6">
        <w:rPr>
          <w:szCs w:val="22"/>
        </w:rPr>
        <w:t xml:space="preserve"> (21/42) pacientov dostávajúcich tenofovir-dizoproxil, 76</w:t>
      </w:r>
      <w:r w:rsidR="00945A7E" w:rsidRPr="007411F6">
        <w:rPr>
          <w:szCs w:val="22"/>
        </w:rPr>
        <w:t>%</w:t>
      </w:r>
      <w:r w:rsidRPr="007411F6">
        <w:rPr>
          <w:szCs w:val="22"/>
        </w:rPr>
        <w:t xml:space="preserve"> (28/37) pacientov dostávajúcich emtricitabín spolu s tenofovir-dizoproxilom a</w:t>
      </w:r>
      <w:r w:rsidR="002F2430" w:rsidRPr="007411F6">
        <w:rPr>
          <w:szCs w:val="22"/>
        </w:rPr>
        <w:t> </w:t>
      </w:r>
      <w:r w:rsidRPr="007411F6">
        <w:rPr>
          <w:szCs w:val="22"/>
        </w:rPr>
        <w:t>52</w:t>
      </w:r>
      <w:r w:rsidR="00945A7E" w:rsidRPr="007411F6">
        <w:rPr>
          <w:szCs w:val="22"/>
        </w:rPr>
        <w:t>%</w:t>
      </w:r>
      <w:r w:rsidRPr="007411F6">
        <w:rPr>
          <w:szCs w:val="22"/>
        </w:rPr>
        <w:t xml:space="preserve"> (11/21) pacientov dostávajúcich entekavir hodnoty HBV DNA &lt; 400 kópií/ml v 168. týždni.</w:t>
      </w:r>
      <w:bookmarkEnd w:id="10"/>
    </w:p>
    <w:p w14:paraId="492E3BF1" w14:textId="77777777" w:rsidR="000F5B1D" w:rsidRPr="007411F6" w:rsidRDefault="000F5B1D" w:rsidP="005944BB">
      <w:pPr>
        <w:autoSpaceDE w:val="0"/>
        <w:autoSpaceDN w:val="0"/>
        <w:adjustRightInd w:val="0"/>
        <w:rPr>
          <w:i/>
          <w:szCs w:val="22"/>
        </w:rPr>
      </w:pPr>
    </w:p>
    <w:p w14:paraId="0DBE72AE" w14:textId="77777777" w:rsidR="00810D2A" w:rsidRPr="007411F6" w:rsidRDefault="000C575C" w:rsidP="005944BB">
      <w:pPr>
        <w:keepNext/>
        <w:keepLines/>
        <w:autoSpaceDE w:val="0"/>
        <w:autoSpaceDN w:val="0"/>
        <w:adjustRightInd w:val="0"/>
        <w:rPr>
          <w:szCs w:val="22"/>
        </w:rPr>
      </w:pPr>
      <w:r w:rsidRPr="007411F6">
        <w:rPr>
          <w:i/>
          <w:szCs w:val="22"/>
        </w:rPr>
        <w:t>Skúsenosti u pacientov s HBV rezistentnou voči lamivudínu v 240. týždni (štúdia GS</w:t>
      </w:r>
      <w:r w:rsidRPr="007411F6">
        <w:rPr>
          <w:i/>
          <w:szCs w:val="22"/>
        </w:rPr>
        <w:noBreakHyphen/>
        <w:t>US</w:t>
      </w:r>
      <w:r w:rsidRPr="007411F6">
        <w:rPr>
          <w:i/>
          <w:szCs w:val="22"/>
        </w:rPr>
        <w:noBreakHyphen/>
        <w:t>174</w:t>
      </w:r>
      <w:r w:rsidRPr="007411F6">
        <w:rPr>
          <w:i/>
          <w:szCs w:val="22"/>
        </w:rPr>
        <w:noBreakHyphen/>
        <w:t>0121)</w:t>
      </w:r>
    </w:p>
    <w:p w14:paraId="5E4246CA" w14:textId="77777777" w:rsidR="00174BF5" w:rsidRPr="007411F6" w:rsidRDefault="00174BF5" w:rsidP="005944BB">
      <w:pPr>
        <w:autoSpaceDE w:val="0"/>
        <w:autoSpaceDN w:val="0"/>
        <w:adjustRightInd w:val="0"/>
        <w:rPr>
          <w:szCs w:val="22"/>
        </w:rPr>
      </w:pPr>
      <w:r w:rsidRPr="007411F6">
        <w:rPr>
          <w:szCs w:val="22"/>
        </w:rPr>
        <w:t xml:space="preserve">Účinnosť a bezpečnosť tenofovir-dizoproxilu 245 mg sa vyhodnocovala v randomizovanej, dvojito </w:t>
      </w:r>
      <w:r w:rsidR="00DC2A72" w:rsidRPr="007411F6">
        <w:rPr>
          <w:szCs w:val="22"/>
        </w:rPr>
        <w:t xml:space="preserve">zaslepenej </w:t>
      </w:r>
      <w:r w:rsidRPr="007411F6">
        <w:rPr>
          <w:szCs w:val="22"/>
        </w:rPr>
        <w:t>štúdii (GS</w:t>
      </w:r>
      <w:r w:rsidRPr="007411F6">
        <w:rPr>
          <w:szCs w:val="22"/>
        </w:rPr>
        <w:noBreakHyphen/>
        <w:t>US</w:t>
      </w:r>
      <w:r w:rsidRPr="007411F6">
        <w:rPr>
          <w:szCs w:val="22"/>
        </w:rPr>
        <w:noBreakHyphen/>
        <w:t>174</w:t>
      </w:r>
      <w:r w:rsidRPr="007411F6">
        <w:rPr>
          <w:szCs w:val="22"/>
        </w:rPr>
        <w:noBreakHyphen/>
        <w:t xml:space="preserve">0121) u HBeAg pozitívnych a HBeAg negatívnych pacientov (n = 280), s kompenzovaným ochorením pečene, virémiou (HBV DNA ≥ 1 000 IU/ml) a genotypovým dôkazom rezistencie voči lamivudínu (rtM204I/V +/- rtL180M). </w:t>
      </w:r>
      <w:r w:rsidRPr="007411F6">
        <w:rPr>
          <w:iCs/>
          <w:szCs w:val="22"/>
        </w:rPr>
        <w:t>Iba päť pacientov</w:t>
      </w:r>
      <w:r w:rsidRPr="007411F6">
        <w:rPr>
          <w:szCs w:val="22"/>
        </w:rPr>
        <w:t xml:space="preserve"> malo na počiatku liečby mutácie spojené s rezistenciou voči adefoviru. 141 a 139 dospelých pacientov bolo randomizovaných do liečebnej skupiny s tenofovir-dizoproxilom a emtricitabínom plus tenofovir-dizoproxilom, v uvedenom poradí. Počiatočné demografické údaje boli medzi obomi liečebnými skupinami podobné: na počiatku štúdie bolo 52,5</w:t>
      </w:r>
      <w:r w:rsidR="00945A7E" w:rsidRPr="007411F6">
        <w:rPr>
          <w:szCs w:val="22"/>
        </w:rPr>
        <w:t>%</w:t>
      </w:r>
      <w:r w:rsidRPr="007411F6">
        <w:rPr>
          <w:szCs w:val="22"/>
        </w:rPr>
        <w:t xml:space="preserve"> pacientov HBeAg negatívnych, 47,5</w:t>
      </w:r>
      <w:r w:rsidR="00945A7E" w:rsidRPr="007411F6">
        <w:rPr>
          <w:szCs w:val="22"/>
        </w:rPr>
        <w:t>%</w:t>
      </w:r>
      <w:r w:rsidRPr="007411F6">
        <w:rPr>
          <w:szCs w:val="22"/>
        </w:rPr>
        <w:t xml:space="preserve"> bolo HBeAg pozitívnych, priemerná hladina HBV DNA bola 6,5 log</w:t>
      </w:r>
      <w:r w:rsidRPr="007411F6">
        <w:rPr>
          <w:szCs w:val="22"/>
          <w:vertAlign w:val="subscript"/>
        </w:rPr>
        <w:t>10</w:t>
      </w:r>
      <w:r w:rsidRPr="007411F6">
        <w:rPr>
          <w:szCs w:val="22"/>
        </w:rPr>
        <w:t> kópií/ml a priemerná hodnota ALT bola 79 U/l.</w:t>
      </w:r>
    </w:p>
    <w:p w14:paraId="2FA29B76" w14:textId="77777777" w:rsidR="00174BF5" w:rsidRPr="007411F6" w:rsidRDefault="00174BF5" w:rsidP="005944BB">
      <w:pPr>
        <w:autoSpaceDE w:val="0"/>
        <w:autoSpaceDN w:val="0"/>
        <w:adjustRightInd w:val="0"/>
        <w:rPr>
          <w:szCs w:val="22"/>
        </w:rPr>
      </w:pPr>
    </w:p>
    <w:p w14:paraId="0C32BCCF" w14:textId="77777777" w:rsidR="00174BF5" w:rsidRPr="007411F6" w:rsidRDefault="000C575C" w:rsidP="005944BB">
      <w:pPr>
        <w:autoSpaceDE w:val="0"/>
        <w:autoSpaceDN w:val="0"/>
        <w:adjustRightInd w:val="0"/>
        <w:rPr>
          <w:iCs/>
          <w:szCs w:val="22"/>
        </w:rPr>
      </w:pPr>
      <w:r w:rsidRPr="007411F6">
        <w:rPr>
          <w:szCs w:val="22"/>
        </w:rPr>
        <w:t>Po 240 týždňoch liečby malo 117 zo 141 pacientov (83%) randomizovaných do skupiny s tenofovir-dizoproxilom hladinu HBV DNA &lt; 400 kópií/ml a 51 zo 79 pacientov (65%) malo normalizovanú hodnotu ALT. Po 240 týždňoch liečby emtricitabínom plus tenofovir-dizoproxilom malo 115 zo 139 pacientov (83%) hladinu HBV DNA &lt; 400 kópií/ml a 59 z 83 pacientov (71%) malo normalizovanú hodnotu ALT. Spomedzi HBeAg pozitívnych pacientov randomizovaných do skupiny s tenofovir-dizoproxilom malo 16 zo 65 pacientov (25%) úbytok HBeAg a u 8 zo 65 pacientov (12%) sa vyskytla anti</w:t>
      </w:r>
      <w:r w:rsidRPr="007411F6">
        <w:rPr>
          <w:szCs w:val="22"/>
        </w:rPr>
        <w:noBreakHyphen/>
        <w:t>HBe sérokonverzia do 240. týždňa. Spomedzi HBeAg pozitívnych pacientov randomizovaných do skupiny s emtricitabínom plus tenofovir-dizoproxilom malo 13 zo 68 pacientov (19%) úbytok HBeAg a u 7 zo 68 pacientov (10%) sa vyskytla anti</w:t>
      </w:r>
      <w:r w:rsidRPr="007411F6">
        <w:rPr>
          <w:szCs w:val="22"/>
        </w:rPr>
        <w:noBreakHyphen/>
        <w:t>HBe sérokonverzia do 240. týždňa. U dvoch pacientov randomizovaných do skupiny s tenofovir-dizoproxilom sa do 240. týždňa vyskytol úbytok HbsAg, ale nevyskytla sa anti</w:t>
      </w:r>
      <w:r w:rsidRPr="007411F6">
        <w:rPr>
          <w:szCs w:val="22"/>
        </w:rPr>
        <w:noBreakHyphen/>
        <w:t>HBs sérokonverzia. U piatich pacientov randomizovaných do skupiny s emtricitabínom plus tenofovir-dizoproxilom sa vyskytol úbytok HbsAg, pričom u 2 z týchto 5 pacientov sa vyskytla anti</w:t>
      </w:r>
      <w:r w:rsidRPr="007411F6">
        <w:rPr>
          <w:szCs w:val="22"/>
        </w:rPr>
        <w:noBreakHyphen/>
        <w:t>HBs sérokonverzia.</w:t>
      </w:r>
    </w:p>
    <w:p w14:paraId="11821ADB" w14:textId="77777777" w:rsidR="00174BF5" w:rsidRPr="007411F6" w:rsidRDefault="00174BF5" w:rsidP="005944BB">
      <w:pPr>
        <w:autoSpaceDE w:val="0"/>
        <w:autoSpaceDN w:val="0"/>
        <w:adjustRightInd w:val="0"/>
        <w:rPr>
          <w:iCs/>
          <w:szCs w:val="22"/>
        </w:rPr>
      </w:pPr>
    </w:p>
    <w:p w14:paraId="474D0C3D" w14:textId="77777777" w:rsidR="00CD6251" w:rsidRPr="007411F6" w:rsidRDefault="00CD6251" w:rsidP="005944BB">
      <w:pPr>
        <w:keepNext/>
        <w:keepLines/>
        <w:suppressAutoHyphens w:val="0"/>
        <w:autoSpaceDE w:val="0"/>
        <w:autoSpaceDN w:val="0"/>
        <w:adjustRightInd w:val="0"/>
        <w:rPr>
          <w:iCs/>
          <w:szCs w:val="22"/>
        </w:rPr>
      </w:pPr>
      <w:r w:rsidRPr="007411F6">
        <w:rPr>
          <w:i/>
          <w:iCs/>
          <w:szCs w:val="22"/>
        </w:rPr>
        <w:t>Klinická rezistencia</w:t>
      </w:r>
    </w:p>
    <w:p w14:paraId="71DB6157" w14:textId="77777777" w:rsidR="00CD6251" w:rsidRPr="007411F6" w:rsidRDefault="00CD6251" w:rsidP="005944BB">
      <w:pPr>
        <w:suppressAutoHyphens w:val="0"/>
        <w:autoSpaceDE w:val="0"/>
        <w:autoSpaceDN w:val="0"/>
        <w:adjustRightInd w:val="0"/>
        <w:rPr>
          <w:snapToGrid w:val="0"/>
          <w:szCs w:val="22"/>
        </w:rPr>
      </w:pPr>
      <w:r w:rsidRPr="007411F6">
        <w:rPr>
          <w:iCs/>
          <w:szCs w:val="22"/>
        </w:rPr>
        <w:t>U 426 HBeAg negatívnych (GS</w:t>
      </w:r>
      <w:r w:rsidRPr="007411F6">
        <w:rPr>
          <w:iCs/>
          <w:szCs w:val="22"/>
        </w:rPr>
        <w:noBreakHyphen/>
        <w:t>US</w:t>
      </w:r>
      <w:r w:rsidRPr="007411F6">
        <w:rPr>
          <w:iCs/>
          <w:szCs w:val="22"/>
        </w:rPr>
        <w:noBreakHyphen/>
        <w:t>174</w:t>
      </w:r>
      <w:r w:rsidRPr="007411F6">
        <w:rPr>
          <w:iCs/>
          <w:szCs w:val="22"/>
        </w:rPr>
        <w:noBreakHyphen/>
        <w:t>0102, n = 250) a HBeAg pozitívnych pacientov (GS</w:t>
      </w:r>
      <w:r w:rsidRPr="007411F6">
        <w:rPr>
          <w:iCs/>
          <w:szCs w:val="22"/>
        </w:rPr>
        <w:noBreakHyphen/>
        <w:t>US</w:t>
      </w:r>
      <w:r w:rsidRPr="007411F6">
        <w:rPr>
          <w:iCs/>
          <w:szCs w:val="22"/>
        </w:rPr>
        <w:noBreakHyphen/>
        <w:t>174</w:t>
      </w:r>
      <w:r w:rsidRPr="007411F6">
        <w:rPr>
          <w:iCs/>
          <w:szCs w:val="22"/>
        </w:rPr>
        <w:noBreakHyphen/>
        <w:t xml:space="preserve">0103, n = 176) </w:t>
      </w:r>
      <w:r w:rsidR="003F6D17" w:rsidRPr="007411F6">
        <w:rPr>
          <w:iCs/>
          <w:szCs w:val="22"/>
        </w:rPr>
        <w:t xml:space="preserve">pôvodne randomizovaných do skupiny s dvojito </w:t>
      </w:r>
      <w:r w:rsidR="00DC2A72" w:rsidRPr="007411F6">
        <w:rPr>
          <w:szCs w:val="22"/>
        </w:rPr>
        <w:t xml:space="preserve">zaslepenou </w:t>
      </w:r>
      <w:r w:rsidR="003F6D17" w:rsidRPr="007411F6">
        <w:rPr>
          <w:iCs/>
          <w:szCs w:val="22"/>
        </w:rPr>
        <w:t xml:space="preserve">liečbou </w:t>
      </w:r>
      <w:r w:rsidR="003F6D17" w:rsidRPr="007411F6">
        <w:rPr>
          <w:szCs w:val="22"/>
        </w:rPr>
        <w:t xml:space="preserve">tenofovir-dizoproxilom, ktorí potom prešli na otvorenú liečbu tenofovir-dizoproxilom, </w:t>
      </w:r>
      <w:r w:rsidRPr="007411F6">
        <w:rPr>
          <w:iCs/>
          <w:szCs w:val="22"/>
        </w:rPr>
        <w:t xml:space="preserve">boli hodnotené genotypové zmeny v HBV polymeráze </w:t>
      </w:r>
      <w:r w:rsidRPr="007411F6">
        <w:rPr>
          <w:szCs w:val="22"/>
        </w:rPr>
        <w:t>oproti počiatočnej hodnote</w:t>
      </w:r>
      <w:r w:rsidRPr="007411F6">
        <w:rPr>
          <w:iCs/>
          <w:szCs w:val="22"/>
        </w:rPr>
        <w:t>. Genotypové hodnotenia boli vykonané u všetkých pacientov s HBV DNA &gt; 400 kópií/ml v 48. (n = 39), 96. (n = 24), 144. (n = 6), 192. (n = 5)</w:t>
      </w:r>
      <w:r w:rsidR="003F6D17" w:rsidRPr="007411F6">
        <w:rPr>
          <w:iCs/>
          <w:szCs w:val="22"/>
        </w:rPr>
        <w:t>,</w:t>
      </w:r>
      <w:r w:rsidRPr="007411F6">
        <w:rPr>
          <w:iCs/>
          <w:szCs w:val="22"/>
        </w:rPr>
        <w:t xml:space="preserve"> 240. (n = 4)</w:t>
      </w:r>
      <w:r w:rsidR="008D5E87" w:rsidRPr="007411F6">
        <w:rPr>
          <w:iCs/>
          <w:szCs w:val="22"/>
        </w:rPr>
        <w:t>,</w:t>
      </w:r>
      <w:r w:rsidR="003F6D17" w:rsidRPr="007411F6">
        <w:rPr>
          <w:iCs/>
          <w:szCs w:val="22"/>
        </w:rPr>
        <w:t xml:space="preserve"> 288. (n = 6) </w:t>
      </w:r>
      <w:r w:rsidR="008D5E87" w:rsidRPr="007411F6">
        <w:rPr>
          <w:iCs/>
          <w:szCs w:val="22"/>
        </w:rPr>
        <w:t xml:space="preserve">a 384. (n = 2) </w:t>
      </w:r>
      <w:r w:rsidR="003F6D17" w:rsidRPr="007411F6">
        <w:rPr>
          <w:iCs/>
          <w:szCs w:val="22"/>
        </w:rPr>
        <w:t xml:space="preserve">týždni monoterapie </w:t>
      </w:r>
      <w:r w:rsidR="003F6D17" w:rsidRPr="007411F6">
        <w:rPr>
          <w:szCs w:val="22"/>
        </w:rPr>
        <w:t>tenofovir-dizoproxilom</w:t>
      </w:r>
      <w:r w:rsidRPr="007411F6">
        <w:rPr>
          <w:iCs/>
          <w:szCs w:val="22"/>
        </w:rPr>
        <w:t xml:space="preserve"> </w:t>
      </w:r>
      <w:r w:rsidR="003F6D17" w:rsidRPr="007411F6">
        <w:rPr>
          <w:iCs/>
          <w:szCs w:val="22"/>
        </w:rPr>
        <w:t>ne</w:t>
      </w:r>
      <w:r w:rsidRPr="007411F6">
        <w:rPr>
          <w:iCs/>
          <w:szCs w:val="22"/>
        </w:rPr>
        <w:t>preukázal</w:t>
      </w:r>
      <w:r w:rsidR="003F6D17" w:rsidRPr="007411F6">
        <w:rPr>
          <w:iCs/>
          <w:szCs w:val="22"/>
        </w:rPr>
        <w:t>i</w:t>
      </w:r>
      <w:r w:rsidR="003F6D17" w:rsidRPr="007411F6" w:rsidDel="001B7CE4">
        <w:rPr>
          <w:iCs/>
          <w:szCs w:val="22"/>
        </w:rPr>
        <w:t xml:space="preserve"> </w:t>
      </w:r>
      <w:r w:rsidRPr="007411F6">
        <w:rPr>
          <w:szCs w:val="22"/>
        </w:rPr>
        <w:t xml:space="preserve">rozvoj </w:t>
      </w:r>
      <w:r w:rsidRPr="007411F6">
        <w:rPr>
          <w:iCs/>
          <w:szCs w:val="22"/>
        </w:rPr>
        <w:t xml:space="preserve">žiadnych mutácií v súvislosti s rezistenciou voči </w:t>
      </w:r>
      <w:r w:rsidRPr="007411F6">
        <w:rPr>
          <w:szCs w:val="22"/>
        </w:rPr>
        <w:t>tenofovir-dizoproxilu</w:t>
      </w:r>
      <w:r w:rsidRPr="007411F6">
        <w:rPr>
          <w:snapToGrid w:val="0"/>
          <w:szCs w:val="22"/>
        </w:rPr>
        <w:t>.</w:t>
      </w:r>
    </w:p>
    <w:p w14:paraId="08323700" w14:textId="77777777" w:rsidR="00CD6251" w:rsidRPr="007411F6" w:rsidRDefault="00CD6251" w:rsidP="005944BB">
      <w:pPr>
        <w:rPr>
          <w:szCs w:val="22"/>
        </w:rPr>
      </w:pPr>
    </w:p>
    <w:p w14:paraId="0974C02A" w14:textId="77777777" w:rsidR="003F6D17" w:rsidRPr="007411F6" w:rsidRDefault="003F6D17" w:rsidP="005944BB">
      <w:pPr>
        <w:autoSpaceDE w:val="0"/>
        <w:autoSpaceDN w:val="0"/>
        <w:adjustRightInd w:val="0"/>
        <w:rPr>
          <w:snapToGrid w:val="0"/>
          <w:szCs w:val="22"/>
        </w:rPr>
      </w:pPr>
      <w:r w:rsidRPr="007411F6">
        <w:rPr>
          <w:iCs/>
          <w:szCs w:val="22"/>
        </w:rPr>
        <w:t>U 215 HBeAg negatívnych (GS</w:t>
      </w:r>
      <w:r w:rsidRPr="007411F6">
        <w:rPr>
          <w:iCs/>
          <w:szCs w:val="22"/>
        </w:rPr>
        <w:noBreakHyphen/>
        <w:t>US</w:t>
      </w:r>
      <w:r w:rsidRPr="007411F6">
        <w:rPr>
          <w:iCs/>
          <w:szCs w:val="22"/>
        </w:rPr>
        <w:noBreakHyphen/>
        <w:t>174</w:t>
      </w:r>
      <w:r w:rsidRPr="007411F6">
        <w:rPr>
          <w:iCs/>
          <w:szCs w:val="22"/>
        </w:rPr>
        <w:noBreakHyphen/>
        <w:t>0102, n = 125) a HBeAg pozitívnych pacientov (GS</w:t>
      </w:r>
      <w:r w:rsidRPr="007411F6">
        <w:rPr>
          <w:iCs/>
          <w:szCs w:val="22"/>
        </w:rPr>
        <w:noBreakHyphen/>
        <w:t>US</w:t>
      </w:r>
      <w:r w:rsidRPr="007411F6">
        <w:rPr>
          <w:iCs/>
          <w:szCs w:val="22"/>
        </w:rPr>
        <w:noBreakHyphen/>
        <w:t>174</w:t>
      </w:r>
      <w:r w:rsidRPr="007411F6">
        <w:rPr>
          <w:iCs/>
          <w:szCs w:val="22"/>
        </w:rPr>
        <w:noBreakHyphen/>
        <w:t xml:space="preserve">0103, n = 90) pôvodne randomizovaných do skupiny s dvojito </w:t>
      </w:r>
      <w:r w:rsidR="00263366" w:rsidRPr="007411F6">
        <w:rPr>
          <w:szCs w:val="22"/>
        </w:rPr>
        <w:t xml:space="preserve">zaslepenou </w:t>
      </w:r>
      <w:r w:rsidRPr="007411F6">
        <w:rPr>
          <w:iCs/>
          <w:szCs w:val="22"/>
        </w:rPr>
        <w:t xml:space="preserve">liečbou adefovir-dipivoxilom, </w:t>
      </w:r>
      <w:r w:rsidRPr="007411F6">
        <w:rPr>
          <w:szCs w:val="22"/>
        </w:rPr>
        <w:t xml:space="preserve">ktorí potom prešli na otvorenú liečbu tenofovir-dizoproxilom, </w:t>
      </w:r>
      <w:r w:rsidRPr="007411F6">
        <w:rPr>
          <w:iCs/>
          <w:szCs w:val="22"/>
        </w:rPr>
        <w:t xml:space="preserve">boli hodnotené genotypové zmeny v HBV polymeráze </w:t>
      </w:r>
      <w:r w:rsidRPr="007411F6">
        <w:rPr>
          <w:szCs w:val="22"/>
        </w:rPr>
        <w:t>oproti počiatočnej hodnote</w:t>
      </w:r>
      <w:r w:rsidRPr="007411F6">
        <w:rPr>
          <w:iCs/>
          <w:szCs w:val="22"/>
        </w:rPr>
        <w:t>. Genotypové hodnotenia vykonané u všetkých pacientov s HBV DNA &gt; 400 kópií/ml v 48. (n = 16), 96. (n = 5), 144. (n = 1), 192. (n = 2)</w:t>
      </w:r>
      <w:r w:rsidR="008D5E87" w:rsidRPr="007411F6">
        <w:rPr>
          <w:iCs/>
          <w:szCs w:val="22"/>
        </w:rPr>
        <w:t>,</w:t>
      </w:r>
      <w:r w:rsidRPr="007411F6">
        <w:rPr>
          <w:iCs/>
          <w:szCs w:val="22"/>
        </w:rPr>
        <w:t xml:space="preserve"> 240. (n = 1)</w:t>
      </w:r>
      <w:r w:rsidR="008D5E87" w:rsidRPr="007411F6">
        <w:rPr>
          <w:iCs/>
          <w:szCs w:val="22"/>
        </w:rPr>
        <w:t>, 288. (n = 1) a 384. (n = 2)</w:t>
      </w:r>
      <w:r w:rsidRPr="007411F6">
        <w:rPr>
          <w:iCs/>
          <w:szCs w:val="22"/>
        </w:rPr>
        <w:t xml:space="preserve"> týždni monoterapie </w:t>
      </w:r>
      <w:r w:rsidRPr="007411F6">
        <w:rPr>
          <w:szCs w:val="22"/>
        </w:rPr>
        <w:t>tenofovir-dizoproxilom</w:t>
      </w:r>
      <w:r w:rsidRPr="007411F6">
        <w:rPr>
          <w:iCs/>
          <w:szCs w:val="22"/>
        </w:rPr>
        <w:t xml:space="preserve"> nepreukázali </w:t>
      </w:r>
      <w:r w:rsidRPr="007411F6">
        <w:rPr>
          <w:szCs w:val="22"/>
        </w:rPr>
        <w:t xml:space="preserve">rozvoj </w:t>
      </w:r>
      <w:r w:rsidRPr="007411F6">
        <w:rPr>
          <w:iCs/>
          <w:szCs w:val="22"/>
        </w:rPr>
        <w:t xml:space="preserve">žiadnych mutácií v súvislosti s rezistenciou voči </w:t>
      </w:r>
      <w:r w:rsidRPr="007411F6">
        <w:rPr>
          <w:szCs w:val="22"/>
        </w:rPr>
        <w:t>tenofovir-dizoproxilu</w:t>
      </w:r>
      <w:r w:rsidRPr="007411F6">
        <w:rPr>
          <w:snapToGrid w:val="0"/>
          <w:szCs w:val="22"/>
        </w:rPr>
        <w:t>.</w:t>
      </w:r>
    </w:p>
    <w:p w14:paraId="5EFCB178" w14:textId="77777777" w:rsidR="003F6D17" w:rsidRPr="007411F6" w:rsidRDefault="003F6D17" w:rsidP="005944BB">
      <w:pPr>
        <w:autoSpaceDE w:val="0"/>
        <w:autoSpaceDN w:val="0"/>
        <w:adjustRightInd w:val="0"/>
        <w:rPr>
          <w:szCs w:val="22"/>
        </w:rPr>
      </w:pPr>
    </w:p>
    <w:p w14:paraId="1F313ADD" w14:textId="77777777" w:rsidR="00CD6251" w:rsidRPr="007411F6" w:rsidRDefault="00CD6251" w:rsidP="005944BB">
      <w:pPr>
        <w:autoSpaceDE w:val="0"/>
        <w:autoSpaceDN w:val="0"/>
        <w:adjustRightInd w:val="0"/>
        <w:rPr>
          <w:iCs/>
          <w:szCs w:val="22"/>
        </w:rPr>
      </w:pPr>
      <w:r w:rsidRPr="007411F6">
        <w:rPr>
          <w:szCs w:val="22"/>
        </w:rPr>
        <w:t>V štúdii GS</w:t>
      </w:r>
      <w:r w:rsidRPr="007411F6">
        <w:rPr>
          <w:szCs w:val="22"/>
        </w:rPr>
        <w:noBreakHyphen/>
        <w:t>US</w:t>
      </w:r>
      <w:r w:rsidRPr="007411F6">
        <w:rPr>
          <w:szCs w:val="22"/>
        </w:rPr>
        <w:noBreakHyphen/>
        <w:t>174</w:t>
      </w:r>
      <w:r w:rsidRPr="007411F6">
        <w:rPr>
          <w:szCs w:val="22"/>
        </w:rPr>
        <w:noBreakHyphen/>
        <w:t xml:space="preserve">0108 dostávalo 45 pacientov (vrátane 9 pacientov s mutáciami vyvolávajúcimi rezistenciu voči lamivudínu a/alebo adefovir-dipivoxilu na počiatku štúdie) tenofovir-dizoproxil počas až </w:t>
      </w:r>
      <w:r w:rsidR="00810D2A" w:rsidRPr="007411F6">
        <w:rPr>
          <w:szCs w:val="22"/>
          <w:lang w:eastAsia="en-GB"/>
        </w:rPr>
        <w:t>168</w:t>
      </w:r>
      <w:r w:rsidRPr="007411F6">
        <w:rPr>
          <w:szCs w:val="22"/>
        </w:rPr>
        <w:t> týždňov. Genotypové údaje z párovaných hodnôt izolátov HBV na počiatku štúdie a počas liečby boli k dispozícii pre 6/8 pacientov s hodnotu HBV DNA &gt; 400 kópií/ml</w:t>
      </w:r>
      <w:r w:rsidR="00810D2A" w:rsidRPr="007411F6">
        <w:rPr>
          <w:szCs w:val="22"/>
        </w:rPr>
        <w:t xml:space="preserve"> </w:t>
      </w:r>
      <w:r w:rsidR="00810D2A" w:rsidRPr="007411F6">
        <w:rPr>
          <w:szCs w:val="22"/>
          <w:lang w:eastAsia="en-GB"/>
        </w:rPr>
        <w:t>v 48. týždni</w:t>
      </w:r>
      <w:r w:rsidRPr="007411F6">
        <w:rPr>
          <w:szCs w:val="22"/>
        </w:rPr>
        <w:t>. V týchto izolátoch neboli identifikované žiadne substitúcie aminokyselín súvisiace s rezistenciou voči tenofovir-dizoproxilu.</w:t>
      </w:r>
      <w:r w:rsidR="00810D2A" w:rsidRPr="007411F6">
        <w:rPr>
          <w:szCs w:val="22"/>
          <w:lang w:eastAsia="en-GB"/>
        </w:rPr>
        <w:t xml:space="preserve"> </w:t>
      </w:r>
      <w:r w:rsidR="00466EB5" w:rsidRPr="007411F6">
        <w:rPr>
          <w:szCs w:val="22"/>
        </w:rPr>
        <w:t>Genotypová analýza sa vykonala pre 5 pacientov zo skupiny</w:t>
      </w:r>
      <w:r w:rsidR="00200A94" w:rsidRPr="007411F6">
        <w:rPr>
          <w:szCs w:val="22"/>
        </w:rPr>
        <w:t xml:space="preserve"> </w:t>
      </w:r>
      <w:r w:rsidR="00466EB5" w:rsidRPr="007411F6">
        <w:rPr>
          <w:szCs w:val="22"/>
        </w:rPr>
        <w:t>s tenofovir-dizoproxilom po 48. týždni. U žiadneho pacienta neboli zistené substitúcie aminokyselín súvisiace s rezistenciou voči tenofovir-dizoproxilu</w:t>
      </w:r>
      <w:r w:rsidR="004A7E79" w:rsidRPr="007411F6">
        <w:rPr>
          <w:szCs w:val="22"/>
        </w:rPr>
        <w:t>.</w:t>
      </w:r>
    </w:p>
    <w:p w14:paraId="3EABE3D6" w14:textId="77777777" w:rsidR="003C4000" w:rsidRPr="007411F6" w:rsidRDefault="003C4000" w:rsidP="005944BB">
      <w:pPr>
        <w:autoSpaceDE w:val="0"/>
        <w:autoSpaceDN w:val="0"/>
        <w:adjustRightInd w:val="0"/>
        <w:rPr>
          <w:szCs w:val="22"/>
          <w:lang w:eastAsia="en-GB"/>
        </w:rPr>
      </w:pPr>
    </w:p>
    <w:p w14:paraId="63506161" w14:textId="77777777" w:rsidR="00A11F04" w:rsidRPr="007411F6" w:rsidRDefault="000C575C" w:rsidP="005944BB">
      <w:pPr>
        <w:autoSpaceDE w:val="0"/>
        <w:autoSpaceDN w:val="0"/>
        <w:adjustRightInd w:val="0"/>
        <w:rPr>
          <w:szCs w:val="22"/>
          <w:lang w:eastAsia="en-GB"/>
        </w:rPr>
      </w:pPr>
      <w:r w:rsidRPr="007411F6">
        <w:rPr>
          <w:szCs w:val="22"/>
        </w:rPr>
        <w:t>V štúdii GS</w:t>
      </w:r>
      <w:r w:rsidRPr="007411F6">
        <w:rPr>
          <w:szCs w:val="22"/>
        </w:rPr>
        <w:noBreakHyphen/>
        <w:t>US</w:t>
      </w:r>
      <w:r w:rsidRPr="007411F6">
        <w:rPr>
          <w:szCs w:val="22"/>
        </w:rPr>
        <w:noBreakHyphen/>
        <w:t>174</w:t>
      </w:r>
      <w:r w:rsidRPr="007411F6">
        <w:rPr>
          <w:szCs w:val="22"/>
        </w:rPr>
        <w:noBreakHyphen/>
        <w:t>0121 dostávalo 141 pacientov so substitúciami vyvolávajúcimi rezistenciu voči lamivudínu na počiatku štúdie tenofovir-dizoproxil počas až 240 týždňov. Kumulatívne sa u 4 pacientov vyskytla viremická príhoda (HBV DNA &gt; 400 kópií/ml) v ich poslednom časovom bode liečby tenofovir-dizoproxilom. Spomedzi nich boli k dispozícii sekvenčné údaje z párovaných hodnôt izolátov HBV na začiatku skúšania a počas liečby pre 2 zo 4 pacientov. V týchto izolátoch neboli identifikované žiadne substitúcie aminokyselín súvisiace s rezistenciou voči tenofovir-dizoproxilu.</w:t>
      </w:r>
    </w:p>
    <w:p w14:paraId="1DB4C1DF" w14:textId="77777777" w:rsidR="00CD6251" w:rsidRPr="007411F6" w:rsidRDefault="00CD6251" w:rsidP="005944BB">
      <w:pPr>
        <w:autoSpaceDE w:val="0"/>
        <w:autoSpaceDN w:val="0"/>
        <w:adjustRightInd w:val="0"/>
        <w:rPr>
          <w:szCs w:val="22"/>
        </w:rPr>
      </w:pPr>
    </w:p>
    <w:p w14:paraId="3A7E569D" w14:textId="77777777" w:rsidR="00CD6251" w:rsidRPr="007411F6" w:rsidRDefault="00CD6251" w:rsidP="005944BB">
      <w:pPr>
        <w:autoSpaceDE w:val="0"/>
        <w:autoSpaceDN w:val="0"/>
        <w:adjustRightInd w:val="0"/>
        <w:rPr>
          <w:szCs w:val="22"/>
        </w:rPr>
      </w:pPr>
      <w:r w:rsidRPr="007411F6">
        <w:rPr>
          <w:szCs w:val="22"/>
        </w:rPr>
        <w:t>V pediatrickej štúdii (GS</w:t>
      </w:r>
      <w:r w:rsidRPr="007411F6">
        <w:rPr>
          <w:szCs w:val="22"/>
        </w:rPr>
        <w:noBreakHyphen/>
        <w:t>US</w:t>
      </w:r>
      <w:r w:rsidRPr="007411F6">
        <w:rPr>
          <w:szCs w:val="22"/>
        </w:rPr>
        <w:noBreakHyphen/>
        <w:t>174</w:t>
      </w:r>
      <w:r w:rsidRPr="007411F6">
        <w:rPr>
          <w:szCs w:val="22"/>
        </w:rPr>
        <w:noBreakHyphen/>
        <w:t xml:space="preserve">0115) dostávalo </w:t>
      </w:r>
      <w:r w:rsidR="00273420" w:rsidRPr="007411F6">
        <w:rPr>
          <w:szCs w:val="22"/>
        </w:rPr>
        <w:t xml:space="preserve">na začiatku </w:t>
      </w:r>
      <w:r w:rsidRPr="007411F6">
        <w:rPr>
          <w:szCs w:val="22"/>
        </w:rPr>
        <w:t xml:space="preserve">52 pacientov (vrátane 6 pacientov s mutáciami vyvolávajúcimi rezistenciu voči lamivudínu na počiatku štúdie) </w:t>
      </w:r>
      <w:r w:rsidR="00273420" w:rsidRPr="007411F6">
        <w:rPr>
          <w:szCs w:val="22"/>
        </w:rPr>
        <w:t xml:space="preserve">zaslepeným spôsobom </w:t>
      </w:r>
      <w:r w:rsidRPr="007411F6">
        <w:rPr>
          <w:szCs w:val="22"/>
        </w:rPr>
        <w:t>tenofovir-dizoproxil počas až 72 týždňov</w:t>
      </w:r>
      <w:r w:rsidR="00273420" w:rsidRPr="007411F6">
        <w:rPr>
          <w:szCs w:val="22"/>
        </w:rPr>
        <w:t xml:space="preserve"> týždňov a potom bolo 51/52 pacientov prestavených na nezaslepené podávanie tenofovir-di</w:t>
      </w:r>
      <w:r w:rsidR="00FB4F1F" w:rsidRPr="007411F6">
        <w:rPr>
          <w:szCs w:val="22"/>
        </w:rPr>
        <w:t>z</w:t>
      </w:r>
      <w:r w:rsidR="00273420" w:rsidRPr="007411F6">
        <w:rPr>
          <w:szCs w:val="22"/>
        </w:rPr>
        <w:t>oprox</w:t>
      </w:r>
      <w:r w:rsidR="00D92B51" w:rsidRPr="007411F6">
        <w:rPr>
          <w:szCs w:val="22"/>
        </w:rPr>
        <w:t>i</w:t>
      </w:r>
      <w:r w:rsidR="00273420" w:rsidRPr="007411F6">
        <w:rPr>
          <w:szCs w:val="22"/>
        </w:rPr>
        <w:t>l</w:t>
      </w:r>
      <w:r w:rsidR="00830C7E" w:rsidRPr="007411F6">
        <w:rPr>
          <w:szCs w:val="22"/>
        </w:rPr>
        <w:t>u</w:t>
      </w:r>
      <w:r w:rsidR="00273420" w:rsidRPr="007411F6">
        <w:rPr>
          <w:szCs w:val="22"/>
        </w:rPr>
        <w:t xml:space="preserve"> (skupina </w:t>
      </w:r>
      <w:r w:rsidR="00D84057" w:rsidRPr="007411F6">
        <w:rPr>
          <w:szCs w:val="22"/>
        </w:rPr>
        <w:t>tenofovir-dizoproxil-tenofovir-dizoproxil</w:t>
      </w:r>
      <w:r w:rsidR="00273420" w:rsidRPr="007411F6">
        <w:rPr>
          <w:szCs w:val="22"/>
        </w:rPr>
        <w:t>)</w:t>
      </w:r>
      <w:r w:rsidRPr="007411F6">
        <w:rPr>
          <w:szCs w:val="22"/>
        </w:rPr>
        <w:t xml:space="preserve">. Genotypové hodnotenia boli </w:t>
      </w:r>
      <w:r w:rsidR="00273420" w:rsidRPr="007411F6">
        <w:rPr>
          <w:szCs w:val="22"/>
        </w:rPr>
        <w:t xml:space="preserve">vykonané </w:t>
      </w:r>
      <w:r w:rsidRPr="007411F6">
        <w:rPr>
          <w:szCs w:val="22"/>
        </w:rPr>
        <w:t xml:space="preserve">u všetkých pacientov </w:t>
      </w:r>
      <w:r w:rsidR="00273420" w:rsidRPr="007411F6">
        <w:rPr>
          <w:szCs w:val="22"/>
        </w:rPr>
        <w:t xml:space="preserve">v tejto skupine </w:t>
      </w:r>
      <w:r w:rsidRPr="007411F6">
        <w:rPr>
          <w:szCs w:val="22"/>
        </w:rPr>
        <w:t>s hodnotou HBV DNA &gt; 400 kópií/ml v 48</w:t>
      </w:r>
      <w:r w:rsidR="00273420" w:rsidRPr="007411F6">
        <w:rPr>
          <w:szCs w:val="22"/>
        </w:rPr>
        <w:t>. </w:t>
      </w:r>
      <w:r w:rsidRPr="007411F6">
        <w:rPr>
          <w:szCs w:val="22"/>
        </w:rPr>
        <w:t>týždni (n = 6)</w:t>
      </w:r>
      <w:r w:rsidR="00273420" w:rsidRPr="007411F6">
        <w:rPr>
          <w:szCs w:val="22"/>
        </w:rPr>
        <w:t xml:space="preserve">, </w:t>
      </w:r>
      <w:r w:rsidRPr="007411F6">
        <w:rPr>
          <w:szCs w:val="22"/>
        </w:rPr>
        <w:t>72</w:t>
      </w:r>
      <w:r w:rsidR="00273420" w:rsidRPr="007411F6">
        <w:rPr>
          <w:szCs w:val="22"/>
        </w:rPr>
        <w:t>. </w:t>
      </w:r>
      <w:r w:rsidRPr="007411F6">
        <w:rPr>
          <w:szCs w:val="22"/>
        </w:rPr>
        <w:t>týždni (n = 5)</w:t>
      </w:r>
      <w:r w:rsidR="00273420" w:rsidRPr="007411F6">
        <w:rPr>
          <w:szCs w:val="22"/>
        </w:rPr>
        <w:t>, 96. týždni (n = 4), 144. týždni (n = 2) a v 192. týždni (n = 3). Päťdesiatštyri pacientov (vrátane 2 pacientov s mutáciami vyvolávajúcimi rezistenciu voči lamivudínu na počiatku štúdie) dostávalo na začiatku zaslepenú liečbu placebom počas 72 týždňov a 52/54 pacientov pokračovalo tenofovirom-dizoprox</w:t>
      </w:r>
      <w:r w:rsidR="00D92B51" w:rsidRPr="007411F6">
        <w:rPr>
          <w:szCs w:val="22"/>
        </w:rPr>
        <w:t>i</w:t>
      </w:r>
      <w:r w:rsidR="00273420" w:rsidRPr="007411F6">
        <w:rPr>
          <w:szCs w:val="22"/>
        </w:rPr>
        <w:t>lom (skupina PLB</w:t>
      </w:r>
      <w:r w:rsidR="00273420" w:rsidRPr="007411F6">
        <w:rPr>
          <w:szCs w:val="22"/>
        </w:rPr>
        <w:noBreakHyphen/>
      </w:r>
      <w:r w:rsidR="00106457" w:rsidRPr="007411F6">
        <w:rPr>
          <w:szCs w:val="22"/>
        </w:rPr>
        <w:t xml:space="preserve"> tenofovir-dizoproxil</w:t>
      </w:r>
      <w:r w:rsidR="00273420" w:rsidRPr="007411F6">
        <w:rPr>
          <w:szCs w:val="22"/>
        </w:rPr>
        <w:t>). Genotypové hodnotenia boli vykonané u všetkých pacientov v tejto skupine s hodnotou HBV DNA &gt; 400 kópií/ml v 96. týždni (n = 17), 144. týždni (n = 7) a v 192. týždni (n = 8)</w:t>
      </w:r>
      <w:r w:rsidRPr="007411F6">
        <w:rPr>
          <w:szCs w:val="22"/>
        </w:rPr>
        <w:t>. V týchto izolátoch neboli identifikované žiadne substitúcie aminokyselín súvisiace s rezistenciou voči tenofovir-dizoproxilu.</w:t>
      </w:r>
    </w:p>
    <w:p w14:paraId="1BCD8D45" w14:textId="77777777" w:rsidR="00EE5016" w:rsidRPr="007411F6" w:rsidRDefault="00EE5016" w:rsidP="005944BB">
      <w:pPr>
        <w:autoSpaceDE w:val="0"/>
        <w:autoSpaceDN w:val="0"/>
        <w:adjustRightInd w:val="0"/>
        <w:rPr>
          <w:szCs w:val="22"/>
        </w:rPr>
      </w:pPr>
    </w:p>
    <w:p w14:paraId="37B14770" w14:textId="0ED2AE65" w:rsidR="00DB2D91" w:rsidRPr="007411F6" w:rsidRDefault="00EE5016" w:rsidP="005944BB">
      <w:pPr>
        <w:suppressAutoHyphens w:val="0"/>
        <w:autoSpaceDE w:val="0"/>
        <w:autoSpaceDN w:val="0"/>
        <w:adjustRightInd w:val="0"/>
        <w:rPr>
          <w:szCs w:val="22"/>
          <w:lang w:eastAsia="sk-SK"/>
        </w:rPr>
      </w:pPr>
      <w:r w:rsidRPr="007411F6">
        <w:rPr>
          <w:szCs w:val="22"/>
          <w:lang w:eastAsia="sk-SK"/>
        </w:rPr>
        <w:t xml:space="preserve">V pediatrickej štúdii (GS-US-174-0144) boli genotypové údaje zo spárovaných počiatočných izolátov HBV a izolátov </w:t>
      </w:r>
      <w:r w:rsidR="00BC75E8" w:rsidRPr="007411F6">
        <w:rPr>
          <w:szCs w:val="22"/>
          <w:lang w:eastAsia="sk-SK"/>
        </w:rPr>
        <w:t>HBV</w:t>
      </w:r>
      <w:r w:rsidRPr="007411F6">
        <w:rPr>
          <w:szCs w:val="22"/>
          <w:lang w:eastAsia="sk-SK"/>
        </w:rPr>
        <w:t xml:space="preserve"> počas liečby u pacientov, ktorí dostávali </w:t>
      </w:r>
      <w:r w:rsidR="0097484A" w:rsidRPr="007411F6">
        <w:rPr>
          <w:szCs w:val="22"/>
          <w:lang w:eastAsia="sk-SK"/>
        </w:rPr>
        <w:t xml:space="preserve">zaslepený </w:t>
      </w:r>
      <w:r w:rsidRPr="007411F6">
        <w:rPr>
          <w:szCs w:val="22"/>
          <w:lang w:eastAsia="sk-SK"/>
        </w:rPr>
        <w:t>tenofovir-dizoproxil, dostupné u</w:t>
      </w:r>
      <w:r w:rsidR="00BC75E8" w:rsidRPr="007411F6">
        <w:rPr>
          <w:szCs w:val="22"/>
          <w:lang w:eastAsia="sk-SK"/>
        </w:rPr>
        <w:t> </w:t>
      </w:r>
      <w:r w:rsidRPr="007411F6">
        <w:rPr>
          <w:szCs w:val="22"/>
          <w:lang w:eastAsia="sk-SK"/>
        </w:rPr>
        <w:t>9 z</w:t>
      </w:r>
      <w:r w:rsidR="00BC75E8" w:rsidRPr="007411F6">
        <w:rPr>
          <w:szCs w:val="22"/>
          <w:lang w:eastAsia="sk-SK"/>
        </w:rPr>
        <w:t> </w:t>
      </w:r>
      <w:r w:rsidRPr="007411F6">
        <w:rPr>
          <w:szCs w:val="22"/>
          <w:lang w:eastAsia="sk-SK"/>
        </w:rPr>
        <w:t>10 pacientov</w:t>
      </w:r>
      <w:bookmarkStart w:id="11" w:name="_Hlk94549870"/>
      <w:r w:rsidR="00BC75E8" w:rsidRPr="007411F6">
        <w:rPr>
          <w:szCs w:val="22"/>
          <w:lang w:eastAsia="sk-SK"/>
        </w:rPr>
        <w:t xml:space="preserve"> v</w:t>
      </w:r>
      <w:r w:rsidR="00BC75E8" w:rsidRPr="007411F6">
        <w:rPr>
          <w:szCs w:val="22"/>
        </w:rPr>
        <w:t> 48. týždni, ktorí mali hodnotu plazmatickej HBV DNA &gt; 400 kópií/ml. Genotypové údaje zo spárovaných počiatočných izolátov HBV a izolátov HBV počas liečby u pacientov, ktorí prešli na otvorený tenofovir-dizoproxil zo zaslepeného tenofovir-dizoproxilu (skupina TDF-TDF) alebo z placeba (skupina PLB-TDF) po najmenej 48 týždňoch zaslepenej liečby, boli k dispozícii pre 12 zo 16 pacientov v 96. týždni, pre 4 zo 6 pacientov v 144. týždni a pre 4 zo 4 pacientov v 192. týždni</w:t>
      </w:r>
      <w:bookmarkEnd w:id="11"/>
      <w:r w:rsidRPr="007411F6">
        <w:rPr>
          <w:szCs w:val="22"/>
          <w:lang w:eastAsia="sk-SK"/>
        </w:rPr>
        <w:t>, ktorí mali hodnotu plazmatickej HBV DNA &gt; 400 kópií/ml. V týchto izolátoch neboli identifikované žiadne substitúcie aminokyselín súvisiace s rezistenciou na tenofovir-dizoproxil do 48.</w:t>
      </w:r>
      <w:r w:rsidR="00BC75E8" w:rsidRPr="007411F6">
        <w:rPr>
          <w:szCs w:val="22"/>
          <w:lang w:eastAsia="sk-SK"/>
        </w:rPr>
        <w:t xml:space="preserve">, </w:t>
      </w:r>
      <w:bookmarkStart w:id="12" w:name="_Hlk94549878"/>
      <w:r w:rsidR="00BC75E8" w:rsidRPr="007411F6">
        <w:rPr>
          <w:szCs w:val="22"/>
          <w:lang w:eastAsia="sk-SK"/>
        </w:rPr>
        <w:t>96., 144. alebo 192</w:t>
      </w:r>
      <w:bookmarkEnd w:id="12"/>
      <w:r w:rsidR="00BC75E8" w:rsidRPr="007411F6">
        <w:rPr>
          <w:szCs w:val="22"/>
          <w:lang w:eastAsia="sk-SK"/>
        </w:rPr>
        <w:t>.</w:t>
      </w:r>
      <w:r w:rsidRPr="007411F6">
        <w:rPr>
          <w:szCs w:val="22"/>
          <w:lang w:eastAsia="sk-SK"/>
        </w:rPr>
        <w:t> týždňa.</w:t>
      </w:r>
    </w:p>
    <w:p w14:paraId="270E7672" w14:textId="77777777" w:rsidR="00EE5016" w:rsidRPr="007411F6" w:rsidRDefault="00EE5016" w:rsidP="005944BB">
      <w:pPr>
        <w:suppressAutoHyphens w:val="0"/>
        <w:autoSpaceDE w:val="0"/>
        <w:autoSpaceDN w:val="0"/>
        <w:adjustRightInd w:val="0"/>
        <w:rPr>
          <w:iCs/>
          <w:szCs w:val="22"/>
        </w:rPr>
      </w:pPr>
    </w:p>
    <w:p w14:paraId="70E2B653" w14:textId="77777777" w:rsidR="00CD6251" w:rsidRPr="007411F6" w:rsidRDefault="001F035C" w:rsidP="005944BB">
      <w:pPr>
        <w:keepNext/>
        <w:keepLines/>
        <w:suppressAutoHyphens w:val="0"/>
        <w:autoSpaceDE w:val="0"/>
        <w:autoSpaceDN w:val="0"/>
        <w:adjustRightInd w:val="0"/>
        <w:rPr>
          <w:bCs/>
          <w:iCs/>
          <w:szCs w:val="22"/>
          <w:u w:val="single"/>
        </w:rPr>
      </w:pPr>
      <w:r w:rsidRPr="007411F6">
        <w:rPr>
          <w:bCs/>
          <w:iCs/>
          <w:szCs w:val="22"/>
          <w:u w:val="single"/>
        </w:rPr>
        <w:t>Pediatrická populácia</w:t>
      </w:r>
    </w:p>
    <w:p w14:paraId="44796FDC" w14:textId="77777777" w:rsidR="003347B2" w:rsidRPr="007411F6" w:rsidRDefault="003347B2" w:rsidP="005944BB">
      <w:pPr>
        <w:keepNext/>
        <w:keepLines/>
        <w:suppressAutoHyphens w:val="0"/>
        <w:autoSpaceDE w:val="0"/>
        <w:autoSpaceDN w:val="0"/>
        <w:adjustRightInd w:val="0"/>
        <w:rPr>
          <w:bCs/>
          <w:i/>
          <w:iCs/>
          <w:szCs w:val="22"/>
        </w:rPr>
      </w:pPr>
    </w:p>
    <w:p w14:paraId="01C51F5F" w14:textId="77777777" w:rsidR="00CD6251" w:rsidRPr="007411F6" w:rsidRDefault="00CD6251" w:rsidP="005944BB">
      <w:pPr>
        <w:suppressAutoHyphens w:val="0"/>
        <w:autoSpaceDE w:val="0"/>
        <w:autoSpaceDN w:val="0"/>
        <w:adjustRightInd w:val="0"/>
        <w:rPr>
          <w:iCs/>
          <w:szCs w:val="22"/>
        </w:rPr>
      </w:pPr>
      <w:r w:rsidRPr="007411F6">
        <w:rPr>
          <w:i/>
          <w:iCs/>
          <w:szCs w:val="22"/>
        </w:rPr>
        <w:t>HIV</w:t>
      </w:r>
      <w:r w:rsidRPr="007411F6">
        <w:rPr>
          <w:i/>
          <w:iCs/>
          <w:szCs w:val="22"/>
        </w:rPr>
        <w:noBreakHyphen/>
        <w:t>1:</w:t>
      </w:r>
      <w:r w:rsidRPr="007411F6">
        <w:rPr>
          <w:iCs/>
          <w:szCs w:val="22"/>
        </w:rPr>
        <w:t xml:space="preserve"> </w:t>
      </w:r>
      <w:r w:rsidR="000D5365" w:rsidRPr="007411F6">
        <w:rPr>
          <w:bCs/>
          <w:iCs/>
          <w:szCs w:val="22"/>
        </w:rPr>
        <w:t>v </w:t>
      </w:r>
      <w:r w:rsidRPr="007411F6">
        <w:rPr>
          <w:szCs w:val="22"/>
        </w:rPr>
        <w:t xml:space="preserve">štúdii </w:t>
      </w:r>
      <w:r w:rsidRPr="007411F6">
        <w:rPr>
          <w:snapToGrid w:val="0"/>
          <w:szCs w:val="22"/>
        </w:rPr>
        <w:t>GS</w:t>
      </w:r>
      <w:r w:rsidRPr="007411F6">
        <w:rPr>
          <w:snapToGrid w:val="0"/>
          <w:szCs w:val="22"/>
        </w:rPr>
        <w:noBreakHyphen/>
        <w:t>US</w:t>
      </w:r>
      <w:r w:rsidRPr="007411F6">
        <w:rPr>
          <w:snapToGrid w:val="0"/>
          <w:szCs w:val="22"/>
        </w:rPr>
        <w:noBreakHyphen/>
        <w:t>104</w:t>
      </w:r>
      <w:r w:rsidRPr="007411F6">
        <w:rPr>
          <w:snapToGrid w:val="0"/>
          <w:szCs w:val="22"/>
        </w:rPr>
        <w:noBreakHyphen/>
        <w:t xml:space="preserve">0321 bolo </w:t>
      </w:r>
      <w:r w:rsidRPr="007411F6">
        <w:rPr>
          <w:szCs w:val="22"/>
        </w:rPr>
        <w:t>87 už liečených pacientov vo veku 12 až &lt; 18 rokov infikovaných HIV</w:t>
      </w:r>
      <w:r w:rsidRPr="007411F6">
        <w:rPr>
          <w:szCs w:val="22"/>
        </w:rPr>
        <w:noBreakHyphen/>
        <w:t xml:space="preserve">1 liečených tenofovir-dizoproxilom (n = 45) alebo </w:t>
      </w:r>
      <w:r w:rsidR="00283E84" w:rsidRPr="007411F6">
        <w:rPr>
          <w:szCs w:val="22"/>
        </w:rPr>
        <w:t xml:space="preserve">im bolo podávané </w:t>
      </w:r>
      <w:r w:rsidRPr="007411F6">
        <w:rPr>
          <w:szCs w:val="22"/>
        </w:rPr>
        <w:t>placebo (n = 42) v kombinácii s optimalizovaným základným režimom (</w:t>
      </w:r>
      <w:r w:rsidRPr="007411F6">
        <w:rPr>
          <w:i/>
          <w:szCs w:val="22"/>
        </w:rPr>
        <w:t>optimised background regimen</w:t>
      </w:r>
      <w:r w:rsidRPr="007411F6">
        <w:rPr>
          <w:szCs w:val="22"/>
        </w:rPr>
        <w:t xml:space="preserve">, OBR) po dobu 48 týždňov. </w:t>
      </w:r>
      <w:r w:rsidR="00283E84" w:rsidRPr="007411F6">
        <w:rPr>
          <w:snapToGrid w:val="0"/>
          <w:szCs w:val="22"/>
          <w:lang w:eastAsia="en-US"/>
        </w:rPr>
        <w:t xml:space="preserve">Vzhľadom k obmedzeniam </w:t>
      </w:r>
      <w:r w:rsidRPr="007411F6">
        <w:rPr>
          <w:snapToGrid w:val="0"/>
          <w:szCs w:val="22"/>
          <w:lang w:eastAsia="en-US"/>
        </w:rPr>
        <w:t xml:space="preserve">štúdie sa nepreukázal prínos tenofovir-dizoproxilu </w:t>
      </w:r>
      <w:r w:rsidR="000D5365" w:rsidRPr="007411F6">
        <w:rPr>
          <w:snapToGrid w:val="0"/>
          <w:szCs w:val="22"/>
          <w:lang w:eastAsia="en-US"/>
        </w:rPr>
        <w:t>v </w:t>
      </w:r>
      <w:r w:rsidRPr="007411F6">
        <w:rPr>
          <w:snapToGrid w:val="0"/>
          <w:szCs w:val="22"/>
          <w:lang w:eastAsia="en-US"/>
        </w:rPr>
        <w:t>porovnaní s placebom na základe plazmatických hladín HIV</w:t>
      </w:r>
      <w:r w:rsidRPr="007411F6">
        <w:rPr>
          <w:snapToGrid w:val="0"/>
          <w:szCs w:val="22"/>
          <w:lang w:eastAsia="en-US"/>
        </w:rPr>
        <w:noBreakHyphen/>
        <w:t xml:space="preserve">1 RNA v 24. týždni. Očakáva sa však prínos pre populáciu dospievajúcich na základe extrapolácie údajov získaných u dospelých </w:t>
      </w:r>
      <w:r w:rsidR="000D5365" w:rsidRPr="007411F6">
        <w:rPr>
          <w:snapToGrid w:val="0"/>
          <w:szCs w:val="22"/>
          <w:lang w:eastAsia="en-US"/>
        </w:rPr>
        <w:t>a </w:t>
      </w:r>
      <w:r w:rsidRPr="007411F6">
        <w:rPr>
          <w:snapToGrid w:val="0"/>
          <w:szCs w:val="22"/>
          <w:lang w:eastAsia="en-US"/>
        </w:rPr>
        <w:t>komparačných farmakokinetických údajov (pozri časť 5.2).</w:t>
      </w:r>
    </w:p>
    <w:p w14:paraId="025127D4" w14:textId="77777777" w:rsidR="00CD6251" w:rsidRPr="007411F6" w:rsidRDefault="00CD6251" w:rsidP="005944BB">
      <w:pPr>
        <w:suppressAutoHyphens w:val="0"/>
        <w:autoSpaceDE w:val="0"/>
        <w:autoSpaceDN w:val="0"/>
        <w:adjustRightInd w:val="0"/>
        <w:rPr>
          <w:iCs/>
          <w:szCs w:val="22"/>
        </w:rPr>
      </w:pPr>
    </w:p>
    <w:p w14:paraId="7E7198DA" w14:textId="77777777" w:rsidR="00CD6251" w:rsidRPr="007411F6" w:rsidRDefault="00CD6251" w:rsidP="005944BB">
      <w:pPr>
        <w:suppressAutoHyphens w:val="0"/>
        <w:autoSpaceDE w:val="0"/>
        <w:autoSpaceDN w:val="0"/>
        <w:adjustRightInd w:val="0"/>
        <w:rPr>
          <w:bCs/>
          <w:szCs w:val="22"/>
        </w:rPr>
      </w:pPr>
      <w:r w:rsidRPr="007411F6">
        <w:rPr>
          <w:bCs/>
          <w:iCs/>
          <w:szCs w:val="22"/>
        </w:rPr>
        <w:t>U pacientov</w:t>
      </w:r>
      <w:r w:rsidRPr="007411F6">
        <w:rPr>
          <w:szCs w:val="22"/>
        </w:rPr>
        <w:t xml:space="preserve">, ktorí dostávali liečbu tenofovir-dizoproxilom alebo </w:t>
      </w:r>
      <w:r w:rsidR="00283E84" w:rsidRPr="007411F6">
        <w:rPr>
          <w:szCs w:val="22"/>
        </w:rPr>
        <w:t xml:space="preserve">im bolo podávané </w:t>
      </w:r>
      <w:r w:rsidRPr="007411F6">
        <w:rPr>
          <w:szCs w:val="22"/>
        </w:rPr>
        <w:t>placebo</w:t>
      </w:r>
      <w:r w:rsidR="00283E84" w:rsidRPr="007411F6">
        <w:rPr>
          <w:szCs w:val="22"/>
        </w:rPr>
        <w:t>,</w:t>
      </w:r>
      <w:r w:rsidRPr="007411F6">
        <w:rPr>
          <w:szCs w:val="22"/>
        </w:rPr>
        <w:t xml:space="preserve"> bolo priemerné počiatočné Z</w:t>
      </w:r>
      <w:r w:rsidRPr="007411F6">
        <w:rPr>
          <w:szCs w:val="22"/>
        </w:rPr>
        <w:noBreakHyphen/>
        <w:t xml:space="preserve">skóre BMD lumbálnej chrbtice </w:t>
      </w:r>
      <w:r w:rsidRPr="007411F6">
        <w:rPr>
          <w:bCs/>
          <w:szCs w:val="22"/>
        </w:rPr>
        <w:noBreakHyphen/>
        <w:t>1,004 a </w:t>
      </w:r>
      <w:r w:rsidRPr="007411F6">
        <w:rPr>
          <w:bCs/>
          <w:szCs w:val="22"/>
        </w:rPr>
        <w:noBreakHyphen/>
        <w:t xml:space="preserve">0,809 a priemerné </w:t>
      </w:r>
      <w:r w:rsidRPr="007411F6">
        <w:rPr>
          <w:szCs w:val="22"/>
        </w:rPr>
        <w:t xml:space="preserve">počiatočné </w:t>
      </w:r>
      <w:r w:rsidRPr="007411F6">
        <w:rPr>
          <w:bCs/>
          <w:szCs w:val="22"/>
        </w:rPr>
        <w:t>Z</w:t>
      </w:r>
      <w:r w:rsidRPr="007411F6">
        <w:rPr>
          <w:bCs/>
          <w:szCs w:val="22"/>
        </w:rPr>
        <w:noBreakHyphen/>
        <w:t xml:space="preserve">skóre BMD celého tela </w:t>
      </w:r>
      <w:r w:rsidRPr="007411F6">
        <w:rPr>
          <w:bCs/>
          <w:szCs w:val="22"/>
        </w:rPr>
        <w:noBreakHyphen/>
        <w:t>0,866 a </w:t>
      </w:r>
      <w:r w:rsidRPr="007411F6">
        <w:rPr>
          <w:bCs/>
          <w:szCs w:val="22"/>
        </w:rPr>
        <w:noBreakHyphen/>
        <w:t xml:space="preserve">0,584, v uvedenom poradí. V 48. týždni (koniec dvojito </w:t>
      </w:r>
      <w:r w:rsidR="00A61D1D" w:rsidRPr="007411F6">
        <w:rPr>
          <w:szCs w:val="22"/>
        </w:rPr>
        <w:t xml:space="preserve">zaslepenej </w:t>
      </w:r>
      <w:r w:rsidRPr="007411F6">
        <w:rPr>
          <w:bCs/>
          <w:szCs w:val="22"/>
        </w:rPr>
        <w:t>fázy) boli priemerné zmeny v </w:t>
      </w:r>
      <w:r w:rsidRPr="007411F6">
        <w:rPr>
          <w:szCs w:val="22"/>
        </w:rPr>
        <w:t>Z</w:t>
      </w:r>
      <w:r w:rsidRPr="007411F6">
        <w:rPr>
          <w:szCs w:val="22"/>
        </w:rPr>
        <w:noBreakHyphen/>
        <w:t xml:space="preserve">skóre BMD lumbálnej chrbtice </w:t>
      </w:r>
      <w:r w:rsidRPr="007411F6">
        <w:rPr>
          <w:bCs/>
          <w:szCs w:val="22"/>
        </w:rPr>
        <w:t xml:space="preserve">u skupiny liečenej </w:t>
      </w:r>
      <w:r w:rsidRPr="007411F6">
        <w:rPr>
          <w:szCs w:val="22"/>
        </w:rPr>
        <w:t xml:space="preserve">tenofovir-dizoproxilom a skupiny liečenej placebom </w:t>
      </w:r>
      <w:r w:rsidRPr="007411F6">
        <w:rPr>
          <w:bCs/>
          <w:szCs w:val="22"/>
        </w:rPr>
        <w:noBreakHyphen/>
        <w:t>0,215 a </w:t>
      </w:r>
      <w:r w:rsidRPr="007411F6">
        <w:rPr>
          <w:bCs/>
          <w:szCs w:val="22"/>
        </w:rPr>
        <w:noBreakHyphen/>
        <w:t>0,165 a priemerné zmeny v </w:t>
      </w:r>
      <w:r w:rsidRPr="007411F6">
        <w:rPr>
          <w:szCs w:val="22"/>
        </w:rPr>
        <w:t>Z</w:t>
      </w:r>
      <w:r w:rsidRPr="007411F6">
        <w:rPr>
          <w:szCs w:val="22"/>
        </w:rPr>
        <w:noBreakHyphen/>
        <w:t xml:space="preserve">skóre BMD </w:t>
      </w:r>
      <w:r w:rsidRPr="007411F6">
        <w:rPr>
          <w:bCs/>
          <w:szCs w:val="22"/>
        </w:rPr>
        <w:t xml:space="preserve">celého tela boli </w:t>
      </w:r>
      <w:r w:rsidRPr="007411F6">
        <w:rPr>
          <w:bCs/>
          <w:szCs w:val="22"/>
        </w:rPr>
        <w:noBreakHyphen/>
        <w:t>0,254 a </w:t>
      </w:r>
      <w:r w:rsidRPr="007411F6">
        <w:rPr>
          <w:bCs/>
          <w:szCs w:val="22"/>
        </w:rPr>
        <w:noBreakHyphen/>
        <w:t>0,179, v uvedenom poradí. Priemerná rýchlosť rastu BMD bola nižšia v skupine s </w:t>
      </w:r>
      <w:r w:rsidRPr="007411F6">
        <w:rPr>
          <w:szCs w:val="22"/>
        </w:rPr>
        <w:t xml:space="preserve">tenofovir-dizoproxilom v porovnaní so skupinou s placebom. V 48. týždni sa u šiestich dospievajúcich v skupine užívajúcej tenofovir-dizoproxil a u jedného dospievajúceho v skupine užívajúcej placebo vyskytol závažný úbytok BMD lumbálnej chrbtice (definovaný ako </w:t>
      </w:r>
      <w:r w:rsidRPr="007411F6">
        <w:rPr>
          <w:bCs/>
          <w:szCs w:val="22"/>
        </w:rPr>
        <w:t>úbytok &gt; 4</w:t>
      </w:r>
      <w:r w:rsidR="00945A7E" w:rsidRPr="007411F6">
        <w:rPr>
          <w:bCs/>
          <w:szCs w:val="22"/>
        </w:rPr>
        <w:t>%</w:t>
      </w:r>
      <w:r w:rsidRPr="007411F6">
        <w:rPr>
          <w:bCs/>
          <w:szCs w:val="22"/>
        </w:rPr>
        <w:t xml:space="preserve">). U 28 pacientov, ktorí dostávali liečbu </w:t>
      </w:r>
      <w:r w:rsidRPr="007411F6">
        <w:rPr>
          <w:szCs w:val="22"/>
        </w:rPr>
        <w:t xml:space="preserve">tenofovir-dizoproxilom počas </w:t>
      </w:r>
      <w:r w:rsidRPr="007411F6">
        <w:rPr>
          <w:bCs/>
          <w:szCs w:val="22"/>
        </w:rPr>
        <w:t xml:space="preserve">96 týždňov </w:t>
      </w:r>
      <w:r w:rsidRPr="007411F6">
        <w:rPr>
          <w:szCs w:val="22"/>
        </w:rPr>
        <w:t xml:space="preserve">sa </w:t>
      </w:r>
      <w:r w:rsidRPr="007411F6">
        <w:rPr>
          <w:bCs/>
          <w:szCs w:val="22"/>
        </w:rPr>
        <w:t>Z</w:t>
      </w:r>
      <w:r w:rsidRPr="007411F6">
        <w:rPr>
          <w:bCs/>
          <w:szCs w:val="22"/>
        </w:rPr>
        <w:noBreakHyphen/>
        <w:t>skóre BMD lumbálnej chrbtice znížilo o </w:t>
      </w:r>
      <w:r w:rsidRPr="007411F6">
        <w:rPr>
          <w:bCs/>
          <w:szCs w:val="22"/>
        </w:rPr>
        <w:noBreakHyphen/>
        <w:t>0,341 a Z</w:t>
      </w:r>
      <w:r w:rsidRPr="007411F6">
        <w:rPr>
          <w:bCs/>
          <w:szCs w:val="22"/>
        </w:rPr>
        <w:noBreakHyphen/>
        <w:t>skóre BMD celého tela o </w:t>
      </w:r>
      <w:r w:rsidRPr="007411F6">
        <w:rPr>
          <w:bCs/>
          <w:szCs w:val="22"/>
        </w:rPr>
        <w:noBreakHyphen/>
        <w:t>0,458.</w:t>
      </w:r>
    </w:p>
    <w:p w14:paraId="6701D3CE" w14:textId="77777777" w:rsidR="00CD6251" w:rsidRPr="007411F6" w:rsidRDefault="00CD6251" w:rsidP="005944BB">
      <w:pPr>
        <w:suppressAutoHyphens w:val="0"/>
        <w:autoSpaceDE w:val="0"/>
        <w:autoSpaceDN w:val="0"/>
        <w:adjustRightInd w:val="0"/>
        <w:rPr>
          <w:iCs/>
          <w:szCs w:val="22"/>
        </w:rPr>
      </w:pPr>
    </w:p>
    <w:p w14:paraId="4C277EB2" w14:textId="77777777" w:rsidR="00CD6251" w:rsidRPr="007411F6" w:rsidRDefault="00CD6251" w:rsidP="005944BB">
      <w:pPr>
        <w:rPr>
          <w:szCs w:val="22"/>
        </w:rPr>
      </w:pPr>
      <w:r w:rsidRPr="007411F6">
        <w:rPr>
          <w:szCs w:val="22"/>
        </w:rPr>
        <w:t>V štúdii GS</w:t>
      </w:r>
      <w:r w:rsidRPr="007411F6">
        <w:rPr>
          <w:szCs w:val="22"/>
        </w:rPr>
        <w:noBreakHyphen/>
        <w:t>US</w:t>
      </w:r>
      <w:r w:rsidRPr="007411F6">
        <w:rPr>
          <w:szCs w:val="22"/>
        </w:rPr>
        <w:noBreakHyphen/>
        <w:t>104</w:t>
      </w:r>
      <w:r w:rsidRPr="007411F6">
        <w:rPr>
          <w:szCs w:val="22"/>
        </w:rPr>
        <w:noBreakHyphen/>
        <w:t>0352 bolo 97 predtým liečených pacientov vo veku 2 až &lt; 12 rokov so stabilnou virologickou supresiou, ktorí podstupovali liečebné režimy obsahujúc</w:t>
      </w:r>
      <w:r w:rsidR="00B95C28" w:rsidRPr="007411F6">
        <w:rPr>
          <w:szCs w:val="22"/>
        </w:rPr>
        <w:t>e</w:t>
      </w:r>
      <w:r w:rsidRPr="007411F6">
        <w:rPr>
          <w:szCs w:val="22"/>
        </w:rPr>
        <w:t xml:space="preserve"> stavudín alebo zidovudín, randomizovaných buď na náhradu stavudínu alebo zidovudínu tenofovir-dizoproxilom (n = 48), alebo na pokračovanie liečby v ich pôvodnom režime (n = 49) po dobu 48 týždňov. V 48. týždni malo 83</w:t>
      </w:r>
      <w:r w:rsidR="00945A7E" w:rsidRPr="007411F6">
        <w:rPr>
          <w:szCs w:val="22"/>
        </w:rPr>
        <w:t>%</w:t>
      </w:r>
      <w:r w:rsidRPr="007411F6">
        <w:rPr>
          <w:szCs w:val="22"/>
        </w:rPr>
        <w:t xml:space="preserve"> pacientov v liečebnej skupine s tenofovir-dizoproxilom a 92</w:t>
      </w:r>
      <w:r w:rsidR="00945A7E" w:rsidRPr="007411F6">
        <w:rPr>
          <w:szCs w:val="22"/>
        </w:rPr>
        <w:t>%</w:t>
      </w:r>
      <w:r w:rsidR="00283E84" w:rsidRPr="007411F6">
        <w:rPr>
          <w:szCs w:val="22"/>
        </w:rPr>
        <w:t xml:space="preserve"> </w:t>
      </w:r>
      <w:r w:rsidRPr="007411F6">
        <w:rPr>
          <w:szCs w:val="22"/>
        </w:rPr>
        <w:t>pacientov v liečebnej skupine so stavudínom alebo zidovudínom koncentrácie HIV</w:t>
      </w:r>
      <w:r w:rsidRPr="007411F6">
        <w:rPr>
          <w:szCs w:val="22"/>
        </w:rPr>
        <w:noBreakHyphen/>
        <w:t>1 RNA &lt; 400 kópií/ml. Rozdiel v podiele pacientov, u ktorých sa udržala hranica &lt; 400 kópií/ml v 48. týždni, bol ovplyvnený hlavne vyšším počtom ukončení liečby v liečebnej skupine s tenofovir</w:t>
      </w:r>
      <w:r w:rsidRPr="007411F6">
        <w:rPr>
          <w:szCs w:val="22"/>
        </w:rPr>
        <w:noBreakHyphen/>
        <w:t>dizoproxilom. Keď sa vylúčili chýbajúce údaje, malo v 48. týždni 91</w:t>
      </w:r>
      <w:r w:rsidR="00945A7E" w:rsidRPr="007411F6">
        <w:rPr>
          <w:szCs w:val="22"/>
        </w:rPr>
        <w:t>%</w:t>
      </w:r>
      <w:r w:rsidRPr="007411F6">
        <w:rPr>
          <w:szCs w:val="22"/>
        </w:rPr>
        <w:t xml:space="preserve"> pacientov v liečebnej skupine s tenofovir</w:t>
      </w:r>
      <w:r w:rsidRPr="007411F6">
        <w:rPr>
          <w:szCs w:val="22"/>
        </w:rPr>
        <w:noBreakHyphen/>
        <w:t>dizoproxilom a 94</w:t>
      </w:r>
      <w:r w:rsidR="00945A7E" w:rsidRPr="007411F6">
        <w:rPr>
          <w:szCs w:val="22"/>
        </w:rPr>
        <w:t>%</w:t>
      </w:r>
      <w:r w:rsidRPr="007411F6">
        <w:rPr>
          <w:szCs w:val="22"/>
        </w:rPr>
        <w:t xml:space="preserve"> pacientov v liečebnej skupine so stavudínom alebo zidovudínom koncentrácie HIV</w:t>
      </w:r>
      <w:r w:rsidRPr="007411F6">
        <w:rPr>
          <w:szCs w:val="22"/>
        </w:rPr>
        <w:noBreakHyphen/>
        <w:t>1 RNA &lt; 400 kópií/ml.</w:t>
      </w:r>
    </w:p>
    <w:p w14:paraId="22344BFB" w14:textId="77777777" w:rsidR="00CD6251" w:rsidRPr="007411F6" w:rsidRDefault="00CD6251" w:rsidP="005944BB">
      <w:pPr>
        <w:rPr>
          <w:szCs w:val="22"/>
        </w:rPr>
      </w:pPr>
    </w:p>
    <w:p w14:paraId="4B53A371" w14:textId="77777777" w:rsidR="00CD6251" w:rsidRPr="007411F6" w:rsidRDefault="00CD6251" w:rsidP="005944BB">
      <w:pPr>
        <w:rPr>
          <w:i/>
          <w:szCs w:val="22"/>
        </w:rPr>
      </w:pPr>
      <w:r w:rsidRPr="007411F6">
        <w:rPr>
          <w:iCs/>
          <w:szCs w:val="22"/>
        </w:rPr>
        <w:t>U </w:t>
      </w:r>
      <w:r w:rsidRPr="007411F6">
        <w:rPr>
          <w:szCs w:val="22"/>
        </w:rPr>
        <w:t xml:space="preserve">pediatrických </w:t>
      </w:r>
      <w:r w:rsidRPr="007411F6">
        <w:rPr>
          <w:iCs/>
          <w:szCs w:val="22"/>
        </w:rPr>
        <w:t xml:space="preserve">pacientov boli hlásené poklesy BMD. </w:t>
      </w:r>
      <w:r w:rsidRPr="007411F6">
        <w:rPr>
          <w:szCs w:val="22"/>
        </w:rPr>
        <w:t>U pacientov, ktorí dostávali liečbu tenofovir-dizoproxilom, prípadne stavudínom alebo zidovudínom, bolo priemerné počiatočné Z</w:t>
      </w:r>
      <w:r w:rsidRPr="007411F6">
        <w:rPr>
          <w:szCs w:val="22"/>
        </w:rPr>
        <w:noBreakHyphen/>
        <w:t>skóre BMD lumbálnej chrbtice –1,034 a –0,498 a priemerné počiatočné Z</w:t>
      </w:r>
      <w:r w:rsidRPr="007411F6">
        <w:rPr>
          <w:szCs w:val="22"/>
        </w:rPr>
        <w:noBreakHyphen/>
        <w:t>skóre BMD celého tela –0,471 a –0,386, v uvedenom poradí.</w:t>
      </w:r>
      <w:r w:rsidR="00B06C7A" w:rsidRPr="007411F6">
        <w:rPr>
          <w:szCs w:val="22"/>
        </w:rPr>
        <w:t xml:space="preserve"> </w:t>
      </w:r>
      <w:r w:rsidRPr="007411F6">
        <w:rPr>
          <w:szCs w:val="22"/>
        </w:rPr>
        <w:t>V 48. týždni (koniec randomizovanej fázy) boli priemerné zmeny v Z</w:t>
      </w:r>
      <w:r w:rsidRPr="007411F6">
        <w:rPr>
          <w:szCs w:val="22"/>
        </w:rPr>
        <w:noBreakHyphen/>
        <w:t>skóre BMD lumbálnej chrbtice 0,032 a 0,087 a priemerné zmeny v Z</w:t>
      </w:r>
      <w:r w:rsidRPr="007411F6">
        <w:rPr>
          <w:szCs w:val="22"/>
        </w:rPr>
        <w:noBreakHyphen/>
        <w:t>skóre BMD celého –0,184 a –0,027 pre skupiny s tenofovir-dizoproxilom a stavudínom alebo zidovudínom, v uvedenom poradí.</w:t>
      </w:r>
      <w:r w:rsidRPr="007411F6">
        <w:rPr>
          <w:b/>
          <w:szCs w:val="22"/>
        </w:rPr>
        <w:t xml:space="preserve"> </w:t>
      </w:r>
      <w:r w:rsidRPr="007411F6">
        <w:rPr>
          <w:szCs w:val="22"/>
        </w:rPr>
        <w:t>Priemerná miera nárastu kostnej hmoty lumbálnej chrbtice v 48. týždni bola pre liečebnú skupinu s tenofovir-dizoproxilom a liečebnú skupinu so stavudínom alebo zidovudínom podobná. Celkový nárast kostnej hmoty v tele bol nižší v liečebnej skupine s tenofovir-dizoproxilom, v porovnaní s liečebnou skupinou so stavudínom alebo zidovudínom. Významné (&gt; 4</w:t>
      </w:r>
      <w:r w:rsidR="00945A7E" w:rsidRPr="007411F6">
        <w:rPr>
          <w:szCs w:val="22"/>
        </w:rPr>
        <w:t>%</w:t>
      </w:r>
      <w:r w:rsidRPr="007411F6">
        <w:rPr>
          <w:szCs w:val="22"/>
        </w:rPr>
        <w:t xml:space="preserve">) zníženie BMD lumbálnej chrbtice sa </w:t>
      </w:r>
      <w:r w:rsidR="000D5365" w:rsidRPr="007411F6">
        <w:rPr>
          <w:szCs w:val="22"/>
        </w:rPr>
        <w:t>v </w:t>
      </w:r>
      <w:r w:rsidRPr="007411F6">
        <w:rPr>
          <w:szCs w:val="22"/>
        </w:rPr>
        <w:t>48. týždni pozorovalo u jedného pacienta liečeného tenofovir-dizoproxilom a nepozorovalo sa u žiadneho z pacientov liečených stavudínom alebo zidovudínom.</w:t>
      </w:r>
      <w:r w:rsidRPr="007411F6">
        <w:rPr>
          <w:b/>
          <w:szCs w:val="22"/>
        </w:rPr>
        <w:t xml:space="preserve"> </w:t>
      </w:r>
      <w:r w:rsidRPr="007411F6">
        <w:rPr>
          <w:szCs w:val="22"/>
        </w:rPr>
        <w:t>U 64 pacientov, ktorí boli liečení tenofovir-dizoproxilom po dobu 96 týždňov, kleslo Z</w:t>
      </w:r>
      <w:r w:rsidRPr="007411F6">
        <w:rPr>
          <w:szCs w:val="22"/>
        </w:rPr>
        <w:noBreakHyphen/>
        <w:t>skóre BMD lumbálnej chrbtice o </w:t>
      </w:r>
      <w:r w:rsidRPr="007411F6">
        <w:rPr>
          <w:szCs w:val="22"/>
        </w:rPr>
        <w:noBreakHyphen/>
        <w:t>0,012 a celého tela o </w:t>
      </w:r>
      <w:r w:rsidRPr="007411F6">
        <w:rPr>
          <w:szCs w:val="22"/>
        </w:rPr>
        <w:noBreakHyphen/>
        <w:t>0,338. Z</w:t>
      </w:r>
      <w:r w:rsidRPr="007411F6">
        <w:rPr>
          <w:szCs w:val="22"/>
        </w:rPr>
        <w:noBreakHyphen/>
        <w:t>skóre BMD nebolo upravené podľa výšky a telesnej hmotnosti.</w:t>
      </w:r>
    </w:p>
    <w:p w14:paraId="62B1F5EC" w14:textId="77777777" w:rsidR="00CD6251" w:rsidRPr="007411F6" w:rsidRDefault="00CD6251" w:rsidP="005944BB">
      <w:pPr>
        <w:rPr>
          <w:i/>
          <w:szCs w:val="22"/>
        </w:rPr>
      </w:pPr>
    </w:p>
    <w:p w14:paraId="603450B3" w14:textId="77777777" w:rsidR="00CD6251" w:rsidRPr="007411F6" w:rsidRDefault="00CD6251" w:rsidP="005944BB">
      <w:pPr>
        <w:rPr>
          <w:iCs/>
          <w:szCs w:val="22"/>
        </w:rPr>
      </w:pPr>
      <w:r w:rsidRPr="007411F6">
        <w:rPr>
          <w:szCs w:val="22"/>
        </w:rPr>
        <w:t>V štúdii GS</w:t>
      </w:r>
      <w:r w:rsidRPr="007411F6">
        <w:rPr>
          <w:szCs w:val="22"/>
        </w:rPr>
        <w:noBreakHyphen/>
        <w:t>US</w:t>
      </w:r>
      <w:r w:rsidRPr="007411F6">
        <w:rPr>
          <w:szCs w:val="22"/>
        </w:rPr>
        <w:noBreakHyphen/>
        <w:t>104</w:t>
      </w:r>
      <w:r w:rsidRPr="007411F6">
        <w:rPr>
          <w:szCs w:val="22"/>
        </w:rPr>
        <w:noBreakHyphen/>
        <w:t xml:space="preserve">0352 ukončili liečbu </w:t>
      </w:r>
      <w:r w:rsidR="00DD0D42" w:rsidRPr="007411F6">
        <w:rPr>
          <w:szCs w:val="22"/>
        </w:rPr>
        <w:t>skúšaným liekom z dôvodu renálnych nežiaducich udalostí 8 </w:t>
      </w:r>
      <w:r w:rsidRPr="007411F6">
        <w:rPr>
          <w:szCs w:val="22"/>
        </w:rPr>
        <w:t xml:space="preserve">z 89 pediatrických pacientov </w:t>
      </w:r>
      <w:r w:rsidR="00DD0D42" w:rsidRPr="007411F6">
        <w:rPr>
          <w:szCs w:val="22"/>
        </w:rPr>
        <w:t xml:space="preserve">(9,0 %) </w:t>
      </w:r>
      <w:r w:rsidRPr="007411F6">
        <w:rPr>
          <w:szCs w:val="22"/>
        </w:rPr>
        <w:t>liečených tenofovir</w:t>
      </w:r>
      <w:r w:rsidR="00945A7E" w:rsidRPr="007411F6">
        <w:rPr>
          <w:szCs w:val="22"/>
        </w:rPr>
        <w:noBreakHyphen/>
      </w:r>
      <w:r w:rsidRPr="007411F6">
        <w:rPr>
          <w:szCs w:val="22"/>
        </w:rPr>
        <w:t>dizoproxilom</w:t>
      </w:r>
      <w:r w:rsidR="00DD0D42" w:rsidRPr="007411F6">
        <w:rPr>
          <w:szCs w:val="22"/>
        </w:rPr>
        <w:t>.</w:t>
      </w:r>
      <w:r w:rsidRPr="007411F6">
        <w:rPr>
          <w:szCs w:val="22"/>
        </w:rPr>
        <w:t xml:space="preserve"> </w:t>
      </w:r>
      <w:r w:rsidR="00DD0D42" w:rsidRPr="007411F6">
        <w:rPr>
          <w:szCs w:val="22"/>
        </w:rPr>
        <w:t xml:space="preserve">Päť jedincov (5,6 %) malo laboratórne nálezy klinicky zhodné s proximálnou renálnou tubulopatiou, z toho 4 ukončili liečbu tenofovir-dizoproxilom </w:t>
      </w:r>
      <w:r w:rsidRPr="007411F6">
        <w:rPr>
          <w:szCs w:val="22"/>
        </w:rPr>
        <w:t xml:space="preserve">(medián expozície tenofovir-dizoproxilu </w:t>
      </w:r>
      <w:r w:rsidR="00DD0D42" w:rsidRPr="007411F6">
        <w:rPr>
          <w:szCs w:val="22"/>
        </w:rPr>
        <w:t>331</w:t>
      </w:r>
      <w:r w:rsidRPr="007411F6">
        <w:rPr>
          <w:szCs w:val="22"/>
        </w:rPr>
        <w:t> týždňov).</w:t>
      </w:r>
    </w:p>
    <w:p w14:paraId="5208C76E" w14:textId="77777777" w:rsidR="00CD6251" w:rsidRPr="007411F6" w:rsidRDefault="00CD6251" w:rsidP="005944BB">
      <w:pPr>
        <w:suppressAutoHyphens w:val="0"/>
        <w:autoSpaceDE w:val="0"/>
        <w:autoSpaceDN w:val="0"/>
        <w:adjustRightInd w:val="0"/>
        <w:rPr>
          <w:szCs w:val="22"/>
        </w:rPr>
      </w:pPr>
    </w:p>
    <w:p w14:paraId="35D7B016" w14:textId="77777777" w:rsidR="00CD6251" w:rsidRPr="007411F6" w:rsidRDefault="00CD6251" w:rsidP="005944BB">
      <w:pPr>
        <w:rPr>
          <w:szCs w:val="22"/>
        </w:rPr>
      </w:pPr>
      <w:r w:rsidRPr="007411F6">
        <w:rPr>
          <w:i/>
          <w:iCs/>
          <w:szCs w:val="22"/>
        </w:rPr>
        <w:t>Chronická hepatitída B:</w:t>
      </w:r>
      <w:r w:rsidRPr="007411F6">
        <w:rPr>
          <w:iCs/>
          <w:szCs w:val="22"/>
        </w:rPr>
        <w:t xml:space="preserve"> </w:t>
      </w:r>
      <w:r w:rsidR="000D5365" w:rsidRPr="007411F6">
        <w:rPr>
          <w:szCs w:val="22"/>
        </w:rPr>
        <w:t>v </w:t>
      </w:r>
      <w:r w:rsidRPr="007411F6">
        <w:rPr>
          <w:szCs w:val="22"/>
        </w:rPr>
        <w:t>štúdii GS</w:t>
      </w:r>
      <w:r w:rsidRPr="007411F6">
        <w:rPr>
          <w:szCs w:val="22"/>
        </w:rPr>
        <w:noBreakHyphen/>
        <w:t>US</w:t>
      </w:r>
      <w:r w:rsidRPr="007411F6">
        <w:rPr>
          <w:szCs w:val="22"/>
        </w:rPr>
        <w:noBreakHyphen/>
        <w:t>174</w:t>
      </w:r>
      <w:r w:rsidRPr="007411F6">
        <w:rPr>
          <w:szCs w:val="22"/>
        </w:rPr>
        <w:noBreakHyphen/>
        <w:t>0115 dostávalo 106 HBeAg negatívnych a HBeAg pozitívnych pacientov vo veku 12 až &lt; 18 rokov s chronickou infekciou HBV [HBV DNA ≥ 10</w:t>
      </w:r>
      <w:r w:rsidRPr="007411F6">
        <w:rPr>
          <w:szCs w:val="22"/>
          <w:vertAlign w:val="superscript"/>
        </w:rPr>
        <w:t>5</w:t>
      </w:r>
      <w:r w:rsidRPr="007411F6">
        <w:rPr>
          <w:szCs w:val="22"/>
        </w:rPr>
        <w:t> kópií/ml, zvýšená sérová ALT (≥ 2 x ULN) alebo zvýšené hladiny sérovej ALT v anamnéze počas uplynulých 24 mesiacov] tenofovir-dizoproxil 245 mg (n = 52) alebo placebo (n = 54) po dobu 72 týždňov. Pacienti nesmeli byť predtým liečení tenofovir-dizoproxilom, ale mohli už predtým dostávať liečebné režimy na báze interferónu (&gt; 6 mesiacov pred skríningom) alebo akúkoľvek inú perorálnu nukleozidovú/nukleotidovú liečbu proti HBV neobsahujúcu tenofovir-dizoproxil (&gt; 16 týždňov pred skríningom). V 72. týždni malo spolu 88</w:t>
      </w:r>
      <w:r w:rsidR="00945A7E" w:rsidRPr="007411F6">
        <w:rPr>
          <w:szCs w:val="22"/>
        </w:rPr>
        <w:t>%</w:t>
      </w:r>
      <w:r w:rsidRPr="007411F6">
        <w:rPr>
          <w:szCs w:val="22"/>
        </w:rPr>
        <w:t xml:space="preserve"> (46/52) pacientov v liečebnej skupine s tenofovir-dizoproxilom a 0</w:t>
      </w:r>
      <w:r w:rsidR="00945A7E" w:rsidRPr="007411F6">
        <w:rPr>
          <w:szCs w:val="22"/>
        </w:rPr>
        <w:t>%</w:t>
      </w:r>
      <w:r w:rsidRPr="007411F6">
        <w:rPr>
          <w:szCs w:val="22"/>
        </w:rPr>
        <w:t xml:space="preserve"> (0/54) pacientov v skupine užívajúcej placebo hodnotu HBV DNA &lt; 400 kópií/ml. Sedemdesiatštyri percent (26/35) pacientov v skupine s tenofovir-dizoproxilom malo normalizované hladiny ALT v 72. týždni v porovnaní s 31</w:t>
      </w:r>
      <w:r w:rsidR="00945A7E" w:rsidRPr="007411F6">
        <w:rPr>
          <w:szCs w:val="22"/>
        </w:rPr>
        <w:t>%</w:t>
      </w:r>
      <w:r w:rsidRPr="007411F6">
        <w:rPr>
          <w:szCs w:val="22"/>
        </w:rPr>
        <w:t xml:space="preserve"> (13/42) v skupine užívajúcej placebo. Odpoveď na liečbu tenofovir-dizoproxilom bola porovnateľná u pacientov predtým neliečených nukleoz(t)idmi (n = 20) a u pacientov už liečených nukleoz(t)idmi (n = 32) vrátane pacientov s rezistenciou na lamivudín (n = 6). Deväťdesiatpäť percent pacientov predtým neliečených nukleoz(t)idmi, 84</w:t>
      </w:r>
      <w:r w:rsidR="00945A7E" w:rsidRPr="007411F6">
        <w:rPr>
          <w:szCs w:val="22"/>
        </w:rPr>
        <w:t>%</w:t>
      </w:r>
      <w:r w:rsidRPr="007411F6">
        <w:rPr>
          <w:szCs w:val="22"/>
        </w:rPr>
        <w:t xml:space="preserve"> pacientov už liečených nukleoz(t)idmi a 83</w:t>
      </w:r>
      <w:r w:rsidR="00945A7E" w:rsidRPr="007411F6">
        <w:rPr>
          <w:szCs w:val="22"/>
        </w:rPr>
        <w:t>%</w:t>
      </w:r>
      <w:r w:rsidRPr="007411F6">
        <w:rPr>
          <w:szCs w:val="22"/>
        </w:rPr>
        <w:t xml:space="preserve"> pacientov s rezistenciou na lamivudín dosiahlo hodnoty HBV DNA &lt; 400 kópií/ml v 72. týždni. Tridsaťjeden z 32 pacientov už liečených nukleoz(t)idmi bolo predtým liečených lamivudínom. V 72. týždni malo 96</w:t>
      </w:r>
      <w:r w:rsidR="00945A7E" w:rsidRPr="007411F6">
        <w:rPr>
          <w:szCs w:val="22"/>
        </w:rPr>
        <w:t>%</w:t>
      </w:r>
      <w:r w:rsidRPr="007411F6">
        <w:rPr>
          <w:szCs w:val="22"/>
        </w:rPr>
        <w:t xml:space="preserve"> (27/28) z imunitne aktívnych pacientov (HBV DNA ≥ 10</w:t>
      </w:r>
      <w:r w:rsidRPr="007411F6">
        <w:rPr>
          <w:szCs w:val="22"/>
          <w:vertAlign w:val="superscript"/>
        </w:rPr>
        <w:t>5</w:t>
      </w:r>
      <w:r w:rsidRPr="007411F6">
        <w:rPr>
          <w:szCs w:val="22"/>
        </w:rPr>
        <w:t> kópií/ml, sérová ALT &gt; 1,5 x ULN) v liečebnej skupine s tenofovir-dizoproxilom a 0</w:t>
      </w:r>
      <w:r w:rsidR="00945A7E" w:rsidRPr="007411F6">
        <w:rPr>
          <w:szCs w:val="22"/>
        </w:rPr>
        <w:t>%</w:t>
      </w:r>
      <w:r w:rsidRPr="007411F6">
        <w:rPr>
          <w:szCs w:val="22"/>
        </w:rPr>
        <w:t xml:space="preserve"> (0/32) pacientov v skupine užívajúcej placebo hodnoty HBV DNA &lt; 400 kópií/ml. Sedemdesiatpäť percent (21/28) z imunitne aktívnych pacientov v skupine s tenofovir-dizoproxilom malo normálne hladiny ALT v 72. týždni v porovnaní s 34</w:t>
      </w:r>
      <w:r w:rsidR="00945A7E" w:rsidRPr="007411F6">
        <w:rPr>
          <w:szCs w:val="22"/>
        </w:rPr>
        <w:t>%</w:t>
      </w:r>
      <w:r w:rsidRPr="007411F6">
        <w:rPr>
          <w:szCs w:val="22"/>
        </w:rPr>
        <w:t xml:space="preserve"> (11/32) v skupine s placebom.</w:t>
      </w:r>
    </w:p>
    <w:p w14:paraId="2E8B0FC3" w14:textId="77777777" w:rsidR="00273420" w:rsidRPr="007411F6" w:rsidRDefault="00273420" w:rsidP="005944BB">
      <w:pPr>
        <w:rPr>
          <w:szCs w:val="22"/>
        </w:rPr>
      </w:pPr>
    </w:p>
    <w:p w14:paraId="27E88887" w14:textId="77777777" w:rsidR="00273420" w:rsidRPr="007411F6" w:rsidRDefault="00273420" w:rsidP="005944BB">
      <w:pPr>
        <w:rPr>
          <w:szCs w:val="22"/>
        </w:rPr>
      </w:pPr>
      <w:r w:rsidRPr="007411F6">
        <w:rPr>
          <w:szCs w:val="22"/>
        </w:rPr>
        <w:t>Po 72 týždňoch zaslepenej randomizovanej liečby mohol byť každý jedinec prestavený na liečbu s nezaslepeným tenofovir-dizoproxil</w:t>
      </w:r>
      <w:r w:rsidR="00D92B51" w:rsidRPr="007411F6">
        <w:rPr>
          <w:szCs w:val="22"/>
        </w:rPr>
        <w:t>om</w:t>
      </w:r>
      <w:r w:rsidRPr="007411F6">
        <w:rPr>
          <w:szCs w:val="22"/>
        </w:rPr>
        <w:t xml:space="preserve"> až do 192. týždňa. </w:t>
      </w:r>
      <w:r w:rsidRPr="007411F6">
        <w:rPr>
          <w:iCs/>
          <w:szCs w:val="22"/>
        </w:rPr>
        <w:t xml:space="preserve">Po 72. týždni sa udržala virologická supresia u tých pacientov, ktorí dostávali dvojito zaslepenú liečbu </w:t>
      </w:r>
      <w:r w:rsidRPr="007411F6">
        <w:rPr>
          <w:szCs w:val="22"/>
        </w:rPr>
        <w:t>tenofovir-dizoproxilom, po ktorej nasledovalo</w:t>
      </w:r>
      <w:r w:rsidRPr="007411F6">
        <w:rPr>
          <w:iCs/>
          <w:szCs w:val="22"/>
        </w:rPr>
        <w:t xml:space="preserve"> nezaslepené podávanie</w:t>
      </w:r>
      <w:r w:rsidRPr="007411F6">
        <w:rPr>
          <w:szCs w:val="22"/>
        </w:rPr>
        <w:t xml:space="preserve"> tenofovir-dizoproxilu</w:t>
      </w:r>
      <w:r w:rsidRPr="007411F6">
        <w:rPr>
          <w:iCs/>
          <w:szCs w:val="22"/>
        </w:rPr>
        <w:t xml:space="preserve"> (skupina</w:t>
      </w:r>
      <w:r w:rsidR="008759FA" w:rsidRPr="007411F6">
        <w:rPr>
          <w:iCs/>
          <w:szCs w:val="22"/>
        </w:rPr>
        <w:t xml:space="preserve"> s </w:t>
      </w:r>
      <w:r w:rsidR="00FE4998" w:rsidRPr="007411F6">
        <w:rPr>
          <w:iCs/>
          <w:szCs w:val="22"/>
        </w:rPr>
        <w:t>tenofovir-dizoproxil</w:t>
      </w:r>
      <w:r w:rsidR="008759FA" w:rsidRPr="007411F6">
        <w:rPr>
          <w:iCs/>
          <w:szCs w:val="22"/>
        </w:rPr>
        <w:t>om</w:t>
      </w:r>
      <w:r w:rsidR="00FE4998" w:rsidRPr="007411F6">
        <w:rPr>
          <w:iCs/>
          <w:szCs w:val="22"/>
        </w:rPr>
        <w:t>-tenofovir-dizoproxil</w:t>
      </w:r>
      <w:r w:rsidR="008759FA" w:rsidRPr="007411F6">
        <w:rPr>
          <w:iCs/>
          <w:szCs w:val="22"/>
        </w:rPr>
        <w:t>om</w:t>
      </w:r>
      <w:r w:rsidRPr="007411F6">
        <w:rPr>
          <w:iCs/>
          <w:szCs w:val="22"/>
        </w:rPr>
        <w:t>): 86,5</w:t>
      </w:r>
      <w:r w:rsidR="006E11BB" w:rsidRPr="007411F6">
        <w:rPr>
          <w:iCs/>
          <w:szCs w:val="22"/>
        </w:rPr>
        <w:t> </w:t>
      </w:r>
      <w:r w:rsidRPr="007411F6">
        <w:rPr>
          <w:iCs/>
          <w:szCs w:val="22"/>
        </w:rPr>
        <w:t>% (45/52) jedincov v skupine s </w:t>
      </w:r>
      <w:r w:rsidR="006A3C69" w:rsidRPr="007411F6">
        <w:rPr>
          <w:iCs/>
          <w:szCs w:val="22"/>
        </w:rPr>
        <w:t>tenofovir-dizoproxilom-tenofovir-dizoproxilom</w:t>
      </w:r>
      <w:r w:rsidRPr="007411F6">
        <w:rPr>
          <w:iCs/>
          <w:szCs w:val="22"/>
        </w:rPr>
        <w:t xml:space="preserve"> malo v</w:t>
      </w:r>
      <w:r w:rsidR="006E11BB" w:rsidRPr="007411F6">
        <w:rPr>
          <w:iCs/>
          <w:szCs w:val="22"/>
        </w:rPr>
        <w:t> </w:t>
      </w:r>
      <w:r w:rsidRPr="007411F6">
        <w:rPr>
          <w:iCs/>
          <w:szCs w:val="22"/>
        </w:rPr>
        <w:t>192. týždni hodnotu HBV DNA &lt; 400 kópií/ml. Medzi jedincami, ktorí dostali placebo počas dvojito zaslepeného obdobia sa podiel jedincov s</w:t>
      </w:r>
      <w:r w:rsidR="006E11BB" w:rsidRPr="007411F6">
        <w:rPr>
          <w:iCs/>
          <w:szCs w:val="22"/>
        </w:rPr>
        <w:t> </w:t>
      </w:r>
      <w:r w:rsidRPr="007411F6">
        <w:rPr>
          <w:iCs/>
          <w:szCs w:val="22"/>
        </w:rPr>
        <w:t xml:space="preserve">hodnotou HBV DNA &lt; 400 kópií/ml prudko zvýšil potom, ako začali liečbu nezaslepeným </w:t>
      </w:r>
      <w:r w:rsidR="00223D5D" w:rsidRPr="007411F6">
        <w:rPr>
          <w:iCs/>
          <w:szCs w:val="22"/>
        </w:rPr>
        <w:t>tenofovir-dizoproxilom</w:t>
      </w:r>
      <w:r w:rsidRPr="007411F6">
        <w:rPr>
          <w:iCs/>
          <w:szCs w:val="22"/>
        </w:rPr>
        <w:t xml:space="preserve"> (skupina</w:t>
      </w:r>
      <w:r w:rsidR="008759FA" w:rsidRPr="007411F6">
        <w:rPr>
          <w:iCs/>
          <w:szCs w:val="22"/>
        </w:rPr>
        <w:t xml:space="preserve"> s </w:t>
      </w:r>
      <w:r w:rsidRPr="007411F6">
        <w:rPr>
          <w:iCs/>
          <w:szCs w:val="22"/>
        </w:rPr>
        <w:t>PLB</w:t>
      </w:r>
      <w:r w:rsidRPr="007411F6">
        <w:rPr>
          <w:iCs/>
          <w:szCs w:val="22"/>
        </w:rPr>
        <w:noBreakHyphen/>
      </w:r>
      <w:r w:rsidR="00223D5D" w:rsidRPr="007411F6">
        <w:rPr>
          <w:iCs/>
          <w:szCs w:val="22"/>
        </w:rPr>
        <w:t>tenofovir-dizoproxil</w:t>
      </w:r>
      <w:r w:rsidR="008759FA" w:rsidRPr="007411F6">
        <w:rPr>
          <w:iCs/>
          <w:szCs w:val="22"/>
        </w:rPr>
        <w:t>om</w:t>
      </w:r>
      <w:r w:rsidRPr="007411F6">
        <w:rPr>
          <w:iCs/>
          <w:szCs w:val="22"/>
        </w:rPr>
        <w:t>): 74,1% (40/54) jedincov v</w:t>
      </w:r>
      <w:r w:rsidR="006E11BB" w:rsidRPr="007411F6">
        <w:rPr>
          <w:iCs/>
          <w:szCs w:val="22"/>
        </w:rPr>
        <w:t> </w:t>
      </w:r>
      <w:r w:rsidRPr="007411F6">
        <w:rPr>
          <w:iCs/>
          <w:szCs w:val="22"/>
        </w:rPr>
        <w:t xml:space="preserve">skupine </w:t>
      </w:r>
      <w:r w:rsidR="008759FA" w:rsidRPr="007411F6">
        <w:rPr>
          <w:iCs/>
          <w:szCs w:val="22"/>
        </w:rPr>
        <w:t>s </w:t>
      </w:r>
      <w:r w:rsidRPr="007411F6">
        <w:rPr>
          <w:iCs/>
          <w:szCs w:val="22"/>
        </w:rPr>
        <w:t>PLB</w:t>
      </w:r>
      <w:r w:rsidRPr="007411F6">
        <w:rPr>
          <w:iCs/>
          <w:szCs w:val="22"/>
        </w:rPr>
        <w:noBreakHyphen/>
      </w:r>
      <w:r w:rsidR="00767FC7" w:rsidRPr="007411F6">
        <w:rPr>
          <w:iCs/>
          <w:szCs w:val="22"/>
        </w:rPr>
        <w:t>tenofovir-dizoproxil</w:t>
      </w:r>
      <w:r w:rsidR="008759FA" w:rsidRPr="007411F6">
        <w:rPr>
          <w:iCs/>
          <w:szCs w:val="22"/>
        </w:rPr>
        <w:t>om</w:t>
      </w:r>
      <w:r w:rsidRPr="007411F6">
        <w:rPr>
          <w:iCs/>
          <w:szCs w:val="22"/>
        </w:rPr>
        <w:t xml:space="preserve"> malo v</w:t>
      </w:r>
      <w:r w:rsidR="006E11BB" w:rsidRPr="007411F6">
        <w:rPr>
          <w:iCs/>
          <w:szCs w:val="22"/>
        </w:rPr>
        <w:t> </w:t>
      </w:r>
      <w:r w:rsidRPr="007411F6">
        <w:rPr>
          <w:iCs/>
          <w:szCs w:val="22"/>
        </w:rPr>
        <w:t>192. týždni hodnotu HBV DNA &lt; 400 kópií/ml. Podiel jedincov s normalizovanou hodnotou ALT v 192. týždni v</w:t>
      </w:r>
      <w:r w:rsidR="006E11BB" w:rsidRPr="007411F6">
        <w:rPr>
          <w:iCs/>
          <w:szCs w:val="22"/>
        </w:rPr>
        <w:t> </w:t>
      </w:r>
      <w:r w:rsidRPr="007411F6">
        <w:rPr>
          <w:iCs/>
          <w:szCs w:val="22"/>
        </w:rPr>
        <w:t xml:space="preserve">skupine </w:t>
      </w:r>
      <w:r w:rsidR="008759FA" w:rsidRPr="007411F6">
        <w:rPr>
          <w:iCs/>
          <w:szCs w:val="22"/>
        </w:rPr>
        <w:t>s </w:t>
      </w:r>
      <w:r w:rsidR="005958F1" w:rsidRPr="007411F6">
        <w:rPr>
          <w:iCs/>
          <w:szCs w:val="22"/>
        </w:rPr>
        <w:t>tenofovir-dizoproxil</w:t>
      </w:r>
      <w:r w:rsidR="008759FA" w:rsidRPr="007411F6">
        <w:rPr>
          <w:iCs/>
          <w:szCs w:val="22"/>
        </w:rPr>
        <w:t>om</w:t>
      </w:r>
      <w:r w:rsidR="005958F1" w:rsidRPr="007411F6">
        <w:rPr>
          <w:iCs/>
          <w:szCs w:val="22"/>
        </w:rPr>
        <w:t>-tenofovir</w:t>
      </w:r>
      <w:r w:rsidRPr="007411F6">
        <w:rPr>
          <w:iCs/>
          <w:szCs w:val="22"/>
        </w:rPr>
        <w:noBreakHyphen/>
      </w:r>
      <w:r w:rsidR="005958F1" w:rsidRPr="007411F6">
        <w:rPr>
          <w:iCs/>
          <w:szCs w:val="22"/>
        </w:rPr>
        <w:t>dizoproxil</w:t>
      </w:r>
      <w:r w:rsidR="008759FA" w:rsidRPr="007411F6">
        <w:rPr>
          <w:iCs/>
          <w:szCs w:val="22"/>
        </w:rPr>
        <w:t>om</w:t>
      </w:r>
      <w:r w:rsidRPr="007411F6">
        <w:rPr>
          <w:iCs/>
          <w:szCs w:val="22"/>
        </w:rPr>
        <w:t xml:space="preserve"> bol 75,8% (25/33) spomedzi tých, ktorí boli na začiatku HBeAg pozitívni a 100,0% (2 z 2 jedincov) spomedzi tých, ktorí boli na začiatku HBeAg negatívni. Podobné boli percentuálne podiely jedincov v</w:t>
      </w:r>
      <w:r w:rsidR="006E11BB" w:rsidRPr="007411F6">
        <w:rPr>
          <w:iCs/>
          <w:szCs w:val="22"/>
        </w:rPr>
        <w:t> </w:t>
      </w:r>
      <w:r w:rsidRPr="007411F6">
        <w:rPr>
          <w:iCs/>
          <w:szCs w:val="22"/>
        </w:rPr>
        <w:t xml:space="preserve">skupinách </w:t>
      </w:r>
      <w:r w:rsidR="00963AF7" w:rsidRPr="007411F6">
        <w:rPr>
          <w:iCs/>
          <w:szCs w:val="22"/>
        </w:rPr>
        <w:t>s </w:t>
      </w:r>
      <w:r w:rsidR="005958F1" w:rsidRPr="007411F6">
        <w:rPr>
          <w:iCs/>
          <w:szCs w:val="22"/>
        </w:rPr>
        <w:t>tenofovir-dizoproxil</w:t>
      </w:r>
      <w:r w:rsidR="00963AF7" w:rsidRPr="007411F6">
        <w:rPr>
          <w:iCs/>
          <w:szCs w:val="22"/>
        </w:rPr>
        <w:t>om</w:t>
      </w:r>
      <w:r w:rsidRPr="007411F6">
        <w:rPr>
          <w:iCs/>
          <w:szCs w:val="22"/>
        </w:rPr>
        <w:noBreakHyphen/>
      </w:r>
      <w:r w:rsidR="005958F1" w:rsidRPr="007411F6">
        <w:rPr>
          <w:iCs/>
          <w:szCs w:val="22"/>
        </w:rPr>
        <w:t>tenofovir-dizoproxil</w:t>
      </w:r>
      <w:r w:rsidR="00963AF7" w:rsidRPr="007411F6">
        <w:rPr>
          <w:iCs/>
          <w:szCs w:val="22"/>
        </w:rPr>
        <w:t>om</w:t>
      </w:r>
      <w:r w:rsidRPr="007411F6">
        <w:rPr>
          <w:iCs/>
          <w:szCs w:val="22"/>
        </w:rPr>
        <w:t xml:space="preserve"> a PLB</w:t>
      </w:r>
      <w:r w:rsidRPr="007411F6">
        <w:rPr>
          <w:iCs/>
          <w:szCs w:val="22"/>
        </w:rPr>
        <w:noBreakHyphen/>
      </w:r>
      <w:r w:rsidR="005958F1" w:rsidRPr="007411F6">
        <w:rPr>
          <w:iCs/>
          <w:szCs w:val="22"/>
        </w:rPr>
        <w:t>tenofovir-dizoproxil</w:t>
      </w:r>
      <w:r w:rsidR="007B4724" w:rsidRPr="007411F6">
        <w:rPr>
          <w:iCs/>
          <w:szCs w:val="22"/>
        </w:rPr>
        <w:t>om</w:t>
      </w:r>
      <w:r w:rsidRPr="007411F6">
        <w:rPr>
          <w:iCs/>
          <w:szCs w:val="22"/>
        </w:rPr>
        <w:t xml:space="preserve"> (37,5</w:t>
      </w:r>
      <w:r w:rsidR="006E11BB" w:rsidRPr="007411F6">
        <w:rPr>
          <w:iCs/>
          <w:szCs w:val="22"/>
        </w:rPr>
        <w:t> </w:t>
      </w:r>
      <w:r w:rsidRPr="007411F6">
        <w:rPr>
          <w:iCs/>
          <w:szCs w:val="22"/>
        </w:rPr>
        <w:t>% a 41,7</w:t>
      </w:r>
      <w:r w:rsidR="006E11BB" w:rsidRPr="007411F6">
        <w:rPr>
          <w:iCs/>
          <w:szCs w:val="22"/>
        </w:rPr>
        <w:t> </w:t>
      </w:r>
      <w:r w:rsidRPr="007411F6">
        <w:rPr>
          <w:iCs/>
          <w:szCs w:val="22"/>
        </w:rPr>
        <w:t>%, v uvedenom poradí), u ktorých sa vyskytla sérokonverzia na anti</w:t>
      </w:r>
      <w:r w:rsidRPr="007411F6">
        <w:rPr>
          <w:iCs/>
          <w:szCs w:val="22"/>
        </w:rPr>
        <w:noBreakHyphen/>
        <w:t>HBe do 192. týždňa.</w:t>
      </w:r>
    </w:p>
    <w:p w14:paraId="1ECA70F9" w14:textId="77777777" w:rsidR="00CD6251" w:rsidRPr="007411F6" w:rsidRDefault="00CD6251" w:rsidP="005944BB">
      <w:pPr>
        <w:rPr>
          <w:szCs w:val="22"/>
        </w:rPr>
      </w:pPr>
    </w:p>
    <w:p w14:paraId="575CB056" w14:textId="77777777" w:rsidR="00273420" w:rsidRPr="007411F6" w:rsidRDefault="00273420" w:rsidP="00420292">
      <w:pPr>
        <w:keepNext/>
        <w:rPr>
          <w:szCs w:val="22"/>
        </w:rPr>
      </w:pPr>
      <w:r w:rsidRPr="007411F6">
        <w:rPr>
          <w:szCs w:val="22"/>
        </w:rPr>
        <w:t>Údaje o hustote minerálov v kostiach (BMD) zo štúdie GS</w:t>
      </w:r>
      <w:r w:rsidRPr="007411F6">
        <w:rPr>
          <w:szCs w:val="22"/>
        </w:rPr>
        <w:noBreakHyphen/>
        <w:t>US</w:t>
      </w:r>
      <w:r w:rsidRPr="007411F6">
        <w:rPr>
          <w:szCs w:val="22"/>
        </w:rPr>
        <w:noBreakHyphen/>
        <w:t>174</w:t>
      </w:r>
      <w:r w:rsidRPr="007411F6">
        <w:rPr>
          <w:szCs w:val="22"/>
        </w:rPr>
        <w:noBreakHyphen/>
        <w:t>0115 sú zhrnuté v tabuľke 8:</w:t>
      </w:r>
    </w:p>
    <w:p w14:paraId="19E5AFB5" w14:textId="77777777" w:rsidR="00273420" w:rsidRPr="007411F6" w:rsidRDefault="00273420" w:rsidP="00420292">
      <w:pPr>
        <w:keepNext/>
        <w:rPr>
          <w:szCs w:val="22"/>
        </w:rPr>
      </w:pPr>
    </w:p>
    <w:p w14:paraId="1B926BC7" w14:textId="77777777" w:rsidR="00273420" w:rsidRPr="007411F6" w:rsidRDefault="00273420" w:rsidP="00420292">
      <w:pPr>
        <w:keepNext/>
        <w:keepLines/>
        <w:ind w:left="562" w:hanging="562"/>
        <w:rPr>
          <w:b/>
          <w:szCs w:val="22"/>
        </w:rPr>
      </w:pPr>
      <w:r w:rsidRPr="007411F6">
        <w:rPr>
          <w:b/>
          <w:szCs w:val="22"/>
        </w:rPr>
        <w:t>Tabuľka 8: Hustota minerálov v kostiach, začiatočná hodnota, 72. týždeň a 192. týždeň</w:t>
      </w:r>
    </w:p>
    <w:tbl>
      <w:tblPr>
        <w:tblW w:w="9062" w:type="dxa"/>
        <w:tblLayout w:type="fixed"/>
        <w:tblLook w:val="04A0" w:firstRow="1" w:lastRow="0" w:firstColumn="1" w:lastColumn="0" w:noHBand="0" w:noVBand="1"/>
      </w:tblPr>
      <w:tblGrid>
        <w:gridCol w:w="1266"/>
        <w:gridCol w:w="1276"/>
        <w:gridCol w:w="1134"/>
        <w:gridCol w:w="1134"/>
        <w:gridCol w:w="1134"/>
        <w:gridCol w:w="1559"/>
        <w:gridCol w:w="1559"/>
      </w:tblGrid>
      <w:tr w:rsidR="00081D1F" w:rsidRPr="007411F6" w14:paraId="4BA144B4" w14:textId="77777777" w:rsidTr="00420292">
        <w:trPr>
          <w:cantSplit/>
          <w:trHeight w:val="307"/>
          <w:tblHeader/>
        </w:trPr>
        <w:tc>
          <w:tcPr>
            <w:tcW w:w="1266"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B3D6D89" w14:textId="77777777" w:rsidR="00273420" w:rsidRPr="007411F6" w:rsidRDefault="00273420" w:rsidP="00420292">
            <w:pPr>
              <w:keepNext/>
              <w:keepLines/>
              <w:rPr>
                <w:sz w:val="20"/>
                <w:szCs w:val="20"/>
              </w:rPr>
            </w:pPr>
          </w:p>
        </w:tc>
        <w:tc>
          <w:tcPr>
            <w:tcW w:w="241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E9FFC1B" w14:textId="77777777" w:rsidR="00273420" w:rsidRPr="007411F6" w:rsidRDefault="00273420" w:rsidP="00420292">
            <w:pPr>
              <w:keepNext/>
              <w:keepLines/>
              <w:jc w:val="center"/>
              <w:rPr>
                <w:b/>
                <w:sz w:val="20"/>
                <w:szCs w:val="20"/>
              </w:rPr>
            </w:pPr>
            <w:r w:rsidRPr="007411F6">
              <w:rPr>
                <w:b/>
                <w:sz w:val="20"/>
                <w:szCs w:val="20"/>
              </w:rPr>
              <w:t>Začiatočná hodnota</w:t>
            </w:r>
          </w:p>
        </w:tc>
        <w:tc>
          <w:tcPr>
            <w:tcW w:w="2268"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A9781C2" w14:textId="77777777" w:rsidR="00273420" w:rsidRPr="007411F6" w:rsidRDefault="00273420" w:rsidP="00420292">
            <w:pPr>
              <w:keepNext/>
              <w:keepLines/>
              <w:jc w:val="center"/>
              <w:rPr>
                <w:b/>
                <w:sz w:val="20"/>
                <w:szCs w:val="20"/>
              </w:rPr>
            </w:pPr>
            <w:r w:rsidRPr="007411F6">
              <w:rPr>
                <w:b/>
                <w:sz w:val="20"/>
                <w:szCs w:val="20"/>
              </w:rPr>
              <w:t>72. týždeň</w:t>
            </w:r>
          </w:p>
        </w:tc>
        <w:tc>
          <w:tcPr>
            <w:tcW w:w="3118"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159C32B" w14:textId="77777777" w:rsidR="00273420" w:rsidRPr="007411F6" w:rsidRDefault="00273420" w:rsidP="00420292">
            <w:pPr>
              <w:keepNext/>
              <w:keepLines/>
              <w:jc w:val="center"/>
              <w:rPr>
                <w:b/>
                <w:sz w:val="20"/>
                <w:szCs w:val="20"/>
              </w:rPr>
            </w:pPr>
            <w:r w:rsidRPr="007411F6">
              <w:rPr>
                <w:b/>
                <w:sz w:val="20"/>
                <w:szCs w:val="20"/>
              </w:rPr>
              <w:t>192. týždeň</w:t>
            </w:r>
          </w:p>
        </w:tc>
      </w:tr>
      <w:tr w:rsidR="00081D1F" w:rsidRPr="007411F6" w14:paraId="7C310D3B" w14:textId="77777777" w:rsidTr="00420292">
        <w:trPr>
          <w:cantSplit/>
          <w:trHeight w:val="567"/>
          <w:tblHeader/>
        </w:trPr>
        <w:tc>
          <w:tcPr>
            <w:tcW w:w="1266" w:type="dxa"/>
            <w:vMerge/>
            <w:tcBorders>
              <w:top w:val="single" w:sz="8" w:space="0" w:color="auto"/>
              <w:left w:val="single" w:sz="8" w:space="0" w:color="auto"/>
              <w:bottom w:val="single" w:sz="8" w:space="0" w:color="auto"/>
              <w:right w:val="single" w:sz="8" w:space="0" w:color="auto"/>
            </w:tcBorders>
            <w:vAlign w:val="center"/>
            <w:hideMark/>
          </w:tcPr>
          <w:p w14:paraId="04D57F71" w14:textId="77777777" w:rsidR="00273420" w:rsidRPr="007411F6" w:rsidRDefault="00273420" w:rsidP="00420292">
            <w:pPr>
              <w:keepNext/>
              <w:suppressAutoHyphens w:val="0"/>
              <w:rPr>
                <w:sz w:val="20"/>
                <w:szCs w:val="20"/>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D86C18F" w14:textId="77777777" w:rsidR="00273420" w:rsidRPr="007411F6" w:rsidRDefault="00247431" w:rsidP="00420292">
            <w:pPr>
              <w:keepNext/>
              <w:keepLines/>
              <w:jc w:val="center"/>
              <w:rPr>
                <w:b/>
                <w:sz w:val="20"/>
                <w:szCs w:val="20"/>
              </w:rPr>
            </w:pPr>
            <w:r w:rsidRPr="007411F6">
              <w:rPr>
                <w:b/>
                <w:sz w:val="20"/>
                <w:szCs w:val="20"/>
              </w:rPr>
              <w:t>Tenofovir dizoproxil</w:t>
            </w:r>
            <w:r w:rsidRPr="007411F6">
              <w:rPr>
                <w:b/>
                <w:sz w:val="20"/>
                <w:szCs w:val="20"/>
              </w:rPr>
              <w:noBreakHyphen/>
              <w:t>tenofovir dizoproxil</w:t>
            </w:r>
            <w:r w:rsidRPr="007411F6" w:rsidDel="00081D1F">
              <w:rPr>
                <w:b/>
                <w:sz w:val="20"/>
                <w:szCs w:val="20"/>
              </w:rPr>
              <w:t xml:space="preserve"> </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798F47D" w14:textId="765B0F08" w:rsidR="00273420" w:rsidRPr="007411F6" w:rsidRDefault="00273420" w:rsidP="00420292">
            <w:pPr>
              <w:keepNext/>
              <w:keepLines/>
              <w:jc w:val="center"/>
              <w:rPr>
                <w:b/>
                <w:sz w:val="20"/>
                <w:szCs w:val="20"/>
              </w:rPr>
            </w:pPr>
            <w:r w:rsidRPr="007411F6">
              <w:rPr>
                <w:b/>
                <w:sz w:val="20"/>
                <w:szCs w:val="20"/>
              </w:rPr>
              <w:t>PLB</w:t>
            </w:r>
            <w:r w:rsidRPr="007411F6">
              <w:rPr>
                <w:b/>
                <w:sz w:val="20"/>
                <w:szCs w:val="20"/>
              </w:rPr>
              <w:noBreakHyphen/>
            </w:r>
            <w:r w:rsidR="00081D1F" w:rsidRPr="007411F6">
              <w:rPr>
                <w:b/>
                <w:sz w:val="20"/>
                <w:szCs w:val="20"/>
              </w:rPr>
              <w:t>tenofovirdizoproxil</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C61CF1" w14:textId="1E5C90FB" w:rsidR="00273420" w:rsidRPr="007411F6" w:rsidRDefault="007B6115" w:rsidP="00420292">
            <w:pPr>
              <w:keepNext/>
              <w:keepLines/>
              <w:jc w:val="center"/>
              <w:rPr>
                <w:b/>
                <w:sz w:val="20"/>
                <w:szCs w:val="20"/>
              </w:rPr>
            </w:pPr>
            <w:r w:rsidRPr="007411F6">
              <w:rPr>
                <w:b/>
                <w:sz w:val="20"/>
                <w:szCs w:val="20"/>
              </w:rPr>
              <w:t xml:space="preserve">Tenofovir </w:t>
            </w:r>
            <w:r w:rsidR="00081D1F" w:rsidRPr="007411F6">
              <w:rPr>
                <w:b/>
                <w:sz w:val="20"/>
                <w:szCs w:val="20"/>
              </w:rPr>
              <w:t>dizoproxil</w:t>
            </w:r>
            <w:r w:rsidR="00081D1F" w:rsidRPr="007411F6">
              <w:rPr>
                <w:b/>
                <w:sz w:val="20"/>
                <w:szCs w:val="20"/>
              </w:rPr>
              <w:noBreakHyphen/>
            </w:r>
            <w:r w:rsidR="00CD60ED" w:rsidRPr="007411F6">
              <w:rPr>
                <w:b/>
                <w:sz w:val="20"/>
                <w:szCs w:val="20"/>
              </w:rPr>
              <w:t>t</w:t>
            </w:r>
            <w:r w:rsidR="00081D1F" w:rsidRPr="007411F6">
              <w:rPr>
                <w:b/>
                <w:sz w:val="20"/>
                <w:szCs w:val="20"/>
              </w:rPr>
              <w:t>enofovi</w:t>
            </w:r>
            <w:r w:rsidR="00CD60ED" w:rsidRPr="007411F6">
              <w:rPr>
                <w:b/>
                <w:sz w:val="20"/>
                <w:szCs w:val="20"/>
              </w:rPr>
              <w:t xml:space="preserve">r </w:t>
            </w:r>
            <w:r w:rsidR="00081D1F" w:rsidRPr="007411F6">
              <w:rPr>
                <w:b/>
                <w:sz w:val="20"/>
                <w:szCs w:val="20"/>
              </w:rPr>
              <w:t>dizoproxil</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02A530B" w14:textId="6032B663" w:rsidR="00273420" w:rsidRPr="007411F6" w:rsidRDefault="00081D1F" w:rsidP="00420292">
            <w:pPr>
              <w:keepNext/>
              <w:keepLines/>
              <w:jc w:val="center"/>
              <w:rPr>
                <w:b/>
                <w:sz w:val="20"/>
                <w:szCs w:val="20"/>
              </w:rPr>
            </w:pPr>
            <w:r w:rsidRPr="007411F6">
              <w:rPr>
                <w:b/>
                <w:sz w:val="20"/>
                <w:szCs w:val="20"/>
              </w:rPr>
              <w:t>PLB</w:t>
            </w:r>
            <w:r w:rsidRPr="007411F6">
              <w:rPr>
                <w:b/>
                <w:sz w:val="20"/>
                <w:szCs w:val="20"/>
              </w:rPr>
              <w:noBreakHyphen/>
            </w:r>
            <w:r w:rsidR="007B6115" w:rsidRPr="007411F6">
              <w:rPr>
                <w:b/>
                <w:sz w:val="20"/>
                <w:szCs w:val="20"/>
              </w:rPr>
              <w:t xml:space="preserve">tenofovir </w:t>
            </w:r>
            <w:r w:rsidRPr="007411F6">
              <w:rPr>
                <w:b/>
                <w:sz w:val="20"/>
                <w:szCs w:val="20"/>
              </w:rPr>
              <w:t>dizoproxil</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2C09A66" w14:textId="77777777" w:rsidR="00273420" w:rsidRPr="007411F6" w:rsidRDefault="007B6115" w:rsidP="00420292">
            <w:pPr>
              <w:keepNext/>
              <w:keepLines/>
              <w:jc w:val="center"/>
              <w:rPr>
                <w:b/>
                <w:sz w:val="20"/>
                <w:szCs w:val="20"/>
              </w:rPr>
            </w:pPr>
            <w:r w:rsidRPr="007411F6">
              <w:rPr>
                <w:b/>
                <w:sz w:val="20"/>
                <w:szCs w:val="20"/>
              </w:rPr>
              <w:t xml:space="preserve">Tenofovir </w:t>
            </w:r>
            <w:r w:rsidR="00081D1F" w:rsidRPr="007411F6">
              <w:rPr>
                <w:b/>
                <w:sz w:val="20"/>
                <w:szCs w:val="20"/>
              </w:rPr>
              <w:t>dizoproxil</w:t>
            </w:r>
            <w:r w:rsidR="00081D1F" w:rsidRPr="007411F6">
              <w:rPr>
                <w:b/>
                <w:sz w:val="20"/>
                <w:szCs w:val="20"/>
              </w:rPr>
              <w:noBreakHyphen/>
              <w:t>tenofovi</w:t>
            </w:r>
            <w:r w:rsidRPr="007411F6">
              <w:rPr>
                <w:b/>
                <w:sz w:val="20"/>
                <w:szCs w:val="20"/>
              </w:rPr>
              <w:t xml:space="preserve">r </w:t>
            </w:r>
            <w:r w:rsidR="00081D1F" w:rsidRPr="007411F6">
              <w:rPr>
                <w:b/>
                <w:sz w:val="20"/>
                <w:szCs w:val="20"/>
              </w:rPr>
              <w:t>dizoproxil</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D2DAC20" w14:textId="470A3178" w:rsidR="00273420" w:rsidRPr="007411F6" w:rsidRDefault="00081D1F" w:rsidP="00420292">
            <w:pPr>
              <w:keepNext/>
              <w:keepLines/>
              <w:jc w:val="center"/>
              <w:rPr>
                <w:b/>
                <w:sz w:val="20"/>
                <w:szCs w:val="20"/>
              </w:rPr>
            </w:pPr>
            <w:r w:rsidRPr="007411F6">
              <w:rPr>
                <w:b/>
                <w:sz w:val="20"/>
                <w:szCs w:val="20"/>
              </w:rPr>
              <w:t>PLB</w:t>
            </w:r>
            <w:r w:rsidRPr="007411F6">
              <w:rPr>
                <w:b/>
                <w:sz w:val="20"/>
                <w:szCs w:val="20"/>
              </w:rPr>
              <w:noBreakHyphen/>
            </w:r>
            <w:r w:rsidR="007B6115" w:rsidRPr="007411F6">
              <w:rPr>
                <w:b/>
                <w:sz w:val="20"/>
                <w:szCs w:val="20"/>
              </w:rPr>
              <w:t xml:space="preserve">tenofovir </w:t>
            </w:r>
            <w:r w:rsidRPr="007411F6">
              <w:rPr>
                <w:b/>
                <w:sz w:val="20"/>
                <w:szCs w:val="20"/>
              </w:rPr>
              <w:t>dizoproxil</w:t>
            </w:r>
          </w:p>
        </w:tc>
      </w:tr>
      <w:tr w:rsidR="00081D1F" w:rsidRPr="007411F6" w14:paraId="3A891A4D" w14:textId="77777777" w:rsidTr="00420292">
        <w:trPr>
          <w:cantSplit/>
        </w:trPr>
        <w:tc>
          <w:tcPr>
            <w:tcW w:w="126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0D586D3" w14:textId="77777777" w:rsidR="00273420" w:rsidRPr="007411F6" w:rsidRDefault="00273420" w:rsidP="005944BB">
            <w:pPr>
              <w:keepNext/>
              <w:keepLines/>
              <w:rPr>
                <w:sz w:val="20"/>
                <w:szCs w:val="20"/>
              </w:rPr>
            </w:pPr>
            <w:r w:rsidRPr="007411F6">
              <w:rPr>
                <w:iCs/>
                <w:sz w:val="20"/>
                <w:szCs w:val="20"/>
              </w:rPr>
              <w:t>Lumbálna chrbtica – priemerná hodnota (SD) Z</w:t>
            </w:r>
            <w:r w:rsidRPr="007411F6">
              <w:rPr>
                <w:iCs/>
                <w:sz w:val="20"/>
                <w:szCs w:val="20"/>
              </w:rPr>
              <w:noBreakHyphen/>
              <w:t>skóre BMD</w:t>
            </w:r>
            <w:r w:rsidRPr="007411F6">
              <w:rPr>
                <w:iCs/>
                <w:sz w:val="20"/>
                <w:szCs w:val="20"/>
                <w:vertAlign w:val="superscript"/>
              </w:rPr>
              <w:t>a</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A1FFD5" w14:textId="77777777" w:rsidR="00273420" w:rsidRPr="007411F6" w:rsidRDefault="00273420" w:rsidP="005944BB">
            <w:pPr>
              <w:keepNext/>
              <w:keepLines/>
              <w:jc w:val="center"/>
              <w:rPr>
                <w:iCs/>
                <w:sz w:val="20"/>
                <w:szCs w:val="20"/>
              </w:rPr>
            </w:pPr>
            <w:r w:rsidRPr="007411F6">
              <w:rPr>
                <w:iCs/>
                <w:sz w:val="20"/>
                <w:szCs w:val="20"/>
              </w:rPr>
              <w:t>−0,42</w:t>
            </w:r>
          </w:p>
          <w:p w14:paraId="53E0442D" w14:textId="77777777" w:rsidR="00273420" w:rsidRPr="007411F6" w:rsidRDefault="00273420" w:rsidP="005944BB">
            <w:pPr>
              <w:keepNext/>
              <w:keepLines/>
              <w:jc w:val="center"/>
              <w:rPr>
                <w:sz w:val="20"/>
                <w:szCs w:val="20"/>
              </w:rPr>
            </w:pPr>
            <w:r w:rsidRPr="007411F6">
              <w:rPr>
                <w:iCs/>
                <w:sz w:val="20"/>
                <w:szCs w:val="20"/>
              </w:rPr>
              <w:t>(0,762)</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DA467B9" w14:textId="77777777" w:rsidR="00273420" w:rsidRPr="007411F6" w:rsidRDefault="00273420" w:rsidP="005944BB">
            <w:pPr>
              <w:keepNext/>
              <w:keepLines/>
              <w:jc w:val="center"/>
              <w:rPr>
                <w:iCs/>
                <w:sz w:val="20"/>
                <w:szCs w:val="20"/>
              </w:rPr>
            </w:pPr>
            <w:r w:rsidRPr="007411F6">
              <w:rPr>
                <w:iCs/>
                <w:sz w:val="20"/>
                <w:szCs w:val="20"/>
              </w:rPr>
              <w:noBreakHyphen/>
              <w:t>0,26</w:t>
            </w:r>
          </w:p>
          <w:p w14:paraId="072BFFA0" w14:textId="77777777" w:rsidR="00273420" w:rsidRPr="007411F6" w:rsidRDefault="00273420" w:rsidP="005944BB">
            <w:pPr>
              <w:keepNext/>
              <w:keepLines/>
              <w:jc w:val="center"/>
              <w:rPr>
                <w:sz w:val="20"/>
                <w:szCs w:val="20"/>
              </w:rPr>
            </w:pPr>
            <w:r w:rsidRPr="007411F6">
              <w:rPr>
                <w:iCs/>
                <w:sz w:val="20"/>
                <w:szCs w:val="20"/>
              </w:rPr>
              <w:t>(0,806)</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DFA4151" w14:textId="77777777" w:rsidR="00273420" w:rsidRPr="007411F6" w:rsidRDefault="00273420" w:rsidP="005944BB">
            <w:pPr>
              <w:keepNext/>
              <w:keepLines/>
              <w:jc w:val="center"/>
              <w:rPr>
                <w:iCs/>
                <w:sz w:val="20"/>
                <w:szCs w:val="20"/>
              </w:rPr>
            </w:pPr>
            <w:r w:rsidRPr="007411F6">
              <w:rPr>
                <w:iCs/>
                <w:sz w:val="20"/>
                <w:szCs w:val="20"/>
              </w:rPr>
              <w:noBreakHyphen/>
              <w:t>0,49</w:t>
            </w:r>
          </w:p>
          <w:p w14:paraId="44A89000" w14:textId="77777777" w:rsidR="00273420" w:rsidRPr="007411F6" w:rsidRDefault="00273420" w:rsidP="005944BB">
            <w:pPr>
              <w:keepNext/>
              <w:keepLines/>
              <w:jc w:val="center"/>
              <w:rPr>
                <w:sz w:val="20"/>
                <w:szCs w:val="20"/>
              </w:rPr>
            </w:pPr>
            <w:r w:rsidRPr="007411F6">
              <w:rPr>
                <w:iCs/>
                <w:sz w:val="20"/>
                <w:szCs w:val="20"/>
              </w:rPr>
              <w:t>(0,852)</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A92619" w14:textId="77777777" w:rsidR="00273420" w:rsidRPr="007411F6" w:rsidRDefault="00273420" w:rsidP="005944BB">
            <w:pPr>
              <w:keepNext/>
              <w:keepLines/>
              <w:jc w:val="center"/>
              <w:rPr>
                <w:iCs/>
                <w:sz w:val="20"/>
                <w:szCs w:val="20"/>
              </w:rPr>
            </w:pPr>
            <w:r w:rsidRPr="007411F6">
              <w:rPr>
                <w:iCs/>
                <w:sz w:val="20"/>
                <w:szCs w:val="20"/>
              </w:rPr>
              <w:noBreakHyphen/>
              <w:t>0,23</w:t>
            </w:r>
          </w:p>
          <w:p w14:paraId="2127353F" w14:textId="77777777" w:rsidR="00273420" w:rsidRPr="007411F6" w:rsidRDefault="00273420" w:rsidP="005944BB">
            <w:pPr>
              <w:keepNext/>
              <w:keepLines/>
              <w:jc w:val="center"/>
              <w:rPr>
                <w:sz w:val="20"/>
                <w:szCs w:val="20"/>
              </w:rPr>
            </w:pPr>
            <w:r w:rsidRPr="007411F6">
              <w:rPr>
                <w:iCs/>
                <w:sz w:val="20"/>
                <w:szCs w:val="20"/>
              </w:rPr>
              <w:t>(0,893)</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8327325" w14:textId="77777777" w:rsidR="00273420" w:rsidRPr="007411F6" w:rsidRDefault="00273420" w:rsidP="005944BB">
            <w:pPr>
              <w:keepNext/>
              <w:keepLines/>
              <w:jc w:val="center"/>
              <w:rPr>
                <w:iCs/>
                <w:sz w:val="20"/>
                <w:szCs w:val="20"/>
              </w:rPr>
            </w:pPr>
            <w:r w:rsidRPr="007411F6">
              <w:rPr>
                <w:iCs/>
                <w:sz w:val="20"/>
                <w:szCs w:val="20"/>
              </w:rPr>
              <w:noBreakHyphen/>
              <w:t>0,37</w:t>
            </w:r>
          </w:p>
          <w:p w14:paraId="42785AA9" w14:textId="77777777" w:rsidR="00273420" w:rsidRPr="007411F6" w:rsidRDefault="00273420" w:rsidP="005944BB">
            <w:pPr>
              <w:keepNext/>
              <w:keepLines/>
              <w:jc w:val="center"/>
              <w:rPr>
                <w:sz w:val="20"/>
                <w:szCs w:val="20"/>
              </w:rPr>
            </w:pPr>
            <w:r w:rsidRPr="007411F6">
              <w:rPr>
                <w:iCs/>
                <w:sz w:val="20"/>
                <w:szCs w:val="20"/>
              </w:rPr>
              <w:t>(0,946)</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E3AE7ED" w14:textId="77777777" w:rsidR="00273420" w:rsidRPr="007411F6" w:rsidRDefault="00273420" w:rsidP="005944BB">
            <w:pPr>
              <w:keepNext/>
              <w:keepLines/>
              <w:jc w:val="center"/>
              <w:rPr>
                <w:iCs/>
                <w:sz w:val="20"/>
                <w:szCs w:val="20"/>
              </w:rPr>
            </w:pPr>
            <w:r w:rsidRPr="007411F6">
              <w:rPr>
                <w:iCs/>
                <w:sz w:val="20"/>
                <w:szCs w:val="20"/>
              </w:rPr>
              <w:noBreakHyphen/>
              <w:t>0,44</w:t>
            </w:r>
          </w:p>
          <w:p w14:paraId="54E04377" w14:textId="77777777" w:rsidR="00273420" w:rsidRPr="007411F6" w:rsidRDefault="00273420" w:rsidP="005944BB">
            <w:pPr>
              <w:keepNext/>
              <w:keepLines/>
              <w:jc w:val="center"/>
              <w:rPr>
                <w:sz w:val="20"/>
                <w:szCs w:val="20"/>
              </w:rPr>
            </w:pPr>
            <w:r w:rsidRPr="007411F6">
              <w:rPr>
                <w:iCs/>
                <w:sz w:val="20"/>
                <w:szCs w:val="20"/>
              </w:rPr>
              <w:t>(0,920)</w:t>
            </w:r>
          </w:p>
        </w:tc>
      </w:tr>
      <w:tr w:rsidR="00081D1F" w:rsidRPr="007411F6" w14:paraId="7778C7CF" w14:textId="77777777" w:rsidTr="00420292">
        <w:trPr>
          <w:cantSplit/>
        </w:trPr>
        <w:tc>
          <w:tcPr>
            <w:tcW w:w="126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8C2CF4B" w14:textId="77777777" w:rsidR="00273420" w:rsidRPr="007411F6" w:rsidRDefault="00273420" w:rsidP="005944BB">
            <w:pPr>
              <w:rPr>
                <w:iCs/>
                <w:sz w:val="20"/>
                <w:szCs w:val="20"/>
              </w:rPr>
            </w:pPr>
            <w:r w:rsidRPr="007411F6">
              <w:rPr>
                <w:iCs/>
                <w:sz w:val="20"/>
                <w:szCs w:val="20"/>
              </w:rPr>
              <w:t>Lumbálna chrbtica zmena priemernej hodnoty (SD) od začiatočnej hodnoty Z</w:t>
            </w:r>
            <w:r w:rsidRPr="007411F6">
              <w:rPr>
                <w:iCs/>
                <w:sz w:val="20"/>
                <w:szCs w:val="20"/>
              </w:rPr>
              <w:noBreakHyphen/>
              <w:t>skóre BMD</w:t>
            </w:r>
            <w:r w:rsidRPr="007411F6">
              <w:rPr>
                <w:iCs/>
                <w:sz w:val="20"/>
                <w:szCs w:val="20"/>
                <w:vertAlign w:val="superscript"/>
              </w:rPr>
              <w:t>a</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97497D" w14:textId="77777777" w:rsidR="00273420" w:rsidRPr="007411F6" w:rsidRDefault="00273420" w:rsidP="005944BB">
            <w:pPr>
              <w:jc w:val="center"/>
              <w:rPr>
                <w:iCs/>
                <w:sz w:val="20"/>
                <w:szCs w:val="20"/>
              </w:rPr>
            </w:pPr>
            <w:r w:rsidRPr="007411F6">
              <w:rPr>
                <w:iCs/>
                <w:sz w:val="20"/>
                <w:szCs w:val="20"/>
              </w:rPr>
              <w:t>NA</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AEB00B3" w14:textId="77777777" w:rsidR="00273420" w:rsidRPr="007411F6" w:rsidRDefault="00273420" w:rsidP="005944BB">
            <w:pPr>
              <w:jc w:val="center"/>
              <w:rPr>
                <w:iCs/>
                <w:sz w:val="20"/>
                <w:szCs w:val="20"/>
              </w:rPr>
            </w:pPr>
            <w:r w:rsidRPr="007411F6">
              <w:rPr>
                <w:iCs/>
                <w:sz w:val="20"/>
                <w:szCs w:val="20"/>
              </w:rPr>
              <w:t>NA</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486A707" w14:textId="77777777" w:rsidR="00273420" w:rsidRPr="007411F6" w:rsidRDefault="00273420" w:rsidP="005944BB">
            <w:pPr>
              <w:jc w:val="center"/>
              <w:rPr>
                <w:iCs/>
                <w:sz w:val="20"/>
                <w:szCs w:val="20"/>
              </w:rPr>
            </w:pPr>
            <w:r w:rsidRPr="007411F6">
              <w:rPr>
                <w:iCs/>
                <w:sz w:val="20"/>
                <w:szCs w:val="20"/>
              </w:rPr>
              <w:noBreakHyphen/>
              <w:t>0,06</w:t>
            </w:r>
          </w:p>
          <w:p w14:paraId="3CC25C69" w14:textId="77777777" w:rsidR="00273420" w:rsidRPr="007411F6" w:rsidRDefault="00273420" w:rsidP="005944BB">
            <w:pPr>
              <w:jc w:val="center"/>
              <w:rPr>
                <w:iCs/>
                <w:sz w:val="20"/>
                <w:szCs w:val="20"/>
              </w:rPr>
            </w:pPr>
            <w:r w:rsidRPr="007411F6">
              <w:rPr>
                <w:iCs/>
                <w:sz w:val="20"/>
                <w:szCs w:val="20"/>
              </w:rPr>
              <w:t>(0,320)</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5FE9B6" w14:textId="77777777" w:rsidR="00273420" w:rsidRPr="007411F6" w:rsidRDefault="00273420" w:rsidP="005944BB">
            <w:pPr>
              <w:jc w:val="center"/>
              <w:rPr>
                <w:iCs/>
                <w:sz w:val="20"/>
                <w:szCs w:val="20"/>
              </w:rPr>
            </w:pPr>
            <w:r w:rsidRPr="007411F6">
              <w:rPr>
                <w:iCs/>
                <w:sz w:val="20"/>
                <w:szCs w:val="20"/>
              </w:rPr>
              <w:t>0,10</w:t>
            </w:r>
          </w:p>
          <w:p w14:paraId="05959C20" w14:textId="77777777" w:rsidR="00273420" w:rsidRPr="007411F6" w:rsidRDefault="00273420" w:rsidP="005944BB">
            <w:pPr>
              <w:jc w:val="center"/>
              <w:rPr>
                <w:iCs/>
                <w:sz w:val="20"/>
                <w:szCs w:val="20"/>
              </w:rPr>
            </w:pPr>
            <w:r w:rsidRPr="007411F6">
              <w:rPr>
                <w:iCs/>
                <w:sz w:val="20"/>
                <w:szCs w:val="20"/>
              </w:rPr>
              <w:t>(0,378)</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7932328" w14:textId="77777777" w:rsidR="00273420" w:rsidRPr="007411F6" w:rsidRDefault="00273420" w:rsidP="005944BB">
            <w:pPr>
              <w:jc w:val="center"/>
              <w:rPr>
                <w:iCs/>
                <w:sz w:val="20"/>
                <w:szCs w:val="20"/>
              </w:rPr>
            </w:pPr>
            <w:r w:rsidRPr="007411F6">
              <w:rPr>
                <w:iCs/>
                <w:sz w:val="20"/>
                <w:szCs w:val="20"/>
              </w:rPr>
              <w:t>0,02</w:t>
            </w:r>
          </w:p>
          <w:p w14:paraId="42B8A3D3" w14:textId="77777777" w:rsidR="00273420" w:rsidRPr="007411F6" w:rsidRDefault="00273420" w:rsidP="005944BB">
            <w:pPr>
              <w:jc w:val="center"/>
              <w:rPr>
                <w:iCs/>
                <w:sz w:val="20"/>
                <w:szCs w:val="20"/>
              </w:rPr>
            </w:pPr>
            <w:r w:rsidRPr="007411F6">
              <w:rPr>
                <w:iCs/>
                <w:sz w:val="20"/>
                <w:szCs w:val="20"/>
              </w:rPr>
              <w:t>(0,548)</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071BDE1" w14:textId="77777777" w:rsidR="00273420" w:rsidRPr="007411F6" w:rsidRDefault="00273420" w:rsidP="005944BB">
            <w:pPr>
              <w:jc w:val="center"/>
              <w:rPr>
                <w:iCs/>
                <w:sz w:val="20"/>
                <w:szCs w:val="20"/>
              </w:rPr>
            </w:pPr>
            <w:r w:rsidRPr="007411F6">
              <w:rPr>
                <w:iCs/>
                <w:sz w:val="20"/>
                <w:szCs w:val="20"/>
              </w:rPr>
              <w:noBreakHyphen/>
              <w:t>0,10</w:t>
            </w:r>
          </w:p>
          <w:p w14:paraId="668E2D9D" w14:textId="77777777" w:rsidR="00273420" w:rsidRPr="007411F6" w:rsidRDefault="00273420" w:rsidP="005944BB">
            <w:pPr>
              <w:jc w:val="center"/>
              <w:rPr>
                <w:iCs/>
                <w:sz w:val="20"/>
                <w:szCs w:val="20"/>
              </w:rPr>
            </w:pPr>
            <w:r w:rsidRPr="007411F6">
              <w:rPr>
                <w:iCs/>
                <w:sz w:val="20"/>
                <w:szCs w:val="20"/>
              </w:rPr>
              <w:t>(0,543)</w:t>
            </w:r>
          </w:p>
        </w:tc>
      </w:tr>
      <w:tr w:rsidR="00081D1F" w:rsidRPr="007411F6" w14:paraId="5BED2689" w14:textId="77777777" w:rsidTr="00420292">
        <w:trPr>
          <w:cantSplit/>
        </w:trPr>
        <w:tc>
          <w:tcPr>
            <w:tcW w:w="126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F963FFD" w14:textId="77777777" w:rsidR="00273420" w:rsidRPr="007411F6" w:rsidRDefault="00273420" w:rsidP="005944BB">
            <w:pPr>
              <w:rPr>
                <w:iCs/>
                <w:sz w:val="20"/>
                <w:szCs w:val="20"/>
              </w:rPr>
            </w:pPr>
            <w:r w:rsidRPr="007411F6">
              <w:rPr>
                <w:iCs/>
                <w:sz w:val="20"/>
                <w:szCs w:val="20"/>
              </w:rPr>
              <w:t>Celé telo – priemerná hodnota (SD) Z</w:t>
            </w:r>
            <w:r w:rsidRPr="007411F6">
              <w:rPr>
                <w:iCs/>
                <w:sz w:val="20"/>
                <w:szCs w:val="20"/>
              </w:rPr>
              <w:noBreakHyphen/>
              <w:t>skóre BMD</w:t>
            </w:r>
            <w:r w:rsidRPr="007411F6">
              <w:rPr>
                <w:iCs/>
                <w:sz w:val="20"/>
                <w:szCs w:val="20"/>
                <w:vertAlign w:val="superscript"/>
              </w:rPr>
              <w:t>a</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221CD69" w14:textId="77777777" w:rsidR="00273420" w:rsidRPr="007411F6" w:rsidRDefault="00273420" w:rsidP="005944BB">
            <w:pPr>
              <w:jc w:val="center"/>
              <w:rPr>
                <w:iCs/>
                <w:sz w:val="20"/>
                <w:szCs w:val="20"/>
              </w:rPr>
            </w:pPr>
            <w:r w:rsidRPr="007411F6">
              <w:rPr>
                <w:iCs/>
                <w:sz w:val="20"/>
                <w:szCs w:val="20"/>
              </w:rPr>
              <w:t>−0,19</w:t>
            </w:r>
          </w:p>
          <w:p w14:paraId="15D222C4" w14:textId="77777777" w:rsidR="00273420" w:rsidRPr="007411F6" w:rsidRDefault="00273420" w:rsidP="005944BB">
            <w:pPr>
              <w:jc w:val="center"/>
              <w:rPr>
                <w:iCs/>
                <w:sz w:val="20"/>
                <w:szCs w:val="20"/>
              </w:rPr>
            </w:pPr>
            <w:r w:rsidRPr="007411F6">
              <w:rPr>
                <w:iCs/>
                <w:sz w:val="20"/>
                <w:szCs w:val="20"/>
              </w:rPr>
              <w:t>(1,110)</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98C8927" w14:textId="77777777" w:rsidR="00273420" w:rsidRPr="007411F6" w:rsidRDefault="00273420" w:rsidP="005944BB">
            <w:pPr>
              <w:jc w:val="center"/>
              <w:rPr>
                <w:iCs/>
                <w:sz w:val="20"/>
                <w:szCs w:val="20"/>
              </w:rPr>
            </w:pPr>
            <w:r w:rsidRPr="007411F6">
              <w:rPr>
                <w:iCs/>
                <w:sz w:val="20"/>
                <w:szCs w:val="20"/>
              </w:rPr>
              <w:t>−0,23</w:t>
            </w:r>
          </w:p>
          <w:p w14:paraId="5F766FBD" w14:textId="77777777" w:rsidR="00273420" w:rsidRPr="007411F6" w:rsidRDefault="00273420" w:rsidP="005944BB">
            <w:pPr>
              <w:jc w:val="center"/>
              <w:rPr>
                <w:iCs/>
                <w:sz w:val="20"/>
                <w:szCs w:val="20"/>
              </w:rPr>
            </w:pPr>
            <w:r w:rsidRPr="007411F6">
              <w:rPr>
                <w:iCs/>
                <w:sz w:val="20"/>
                <w:szCs w:val="20"/>
              </w:rPr>
              <w:t>(0,859)</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DA985F1" w14:textId="77777777" w:rsidR="00273420" w:rsidRPr="007411F6" w:rsidRDefault="00273420" w:rsidP="005944BB">
            <w:pPr>
              <w:jc w:val="center"/>
              <w:rPr>
                <w:iCs/>
                <w:sz w:val="20"/>
                <w:szCs w:val="20"/>
              </w:rPr>
            </w:pPr>
            <w:r w:rsidRPr="007411F6">
              <w:rPr>
                <w:iCs/>
                <w:sz w:val="20"/>
                <w:szCs w:val="20"/>
              </w:rPr>
              <w:t>−0,36</w:t>
            </w:r>
          </w:p>
          <w:p w14:paraId="4B84580D" w14:textId="77777777" w:rsidR="00273420" w:rsidRPr="007411F6" w:rsidRDefault="00273420" w:rsidP="005944BB">
            <w:pPr>
              <w:jc w:val="center"/>
              <w:rPr>
                <w:iCs/>
                <w:sz w:val="20"/>
                <w:szCs w:val="20"/>
              </w:rPr>
            </w:pPr>
            <w:r w:rsidRPr="007411F6">
              <w:rPr>
                <w:iCs/>
                <w:sz w:val="20"/>
                <w:szCs w:val="20"/>
              </w:rPr>
              <w:t>(1,077)</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F32BAF9" w14:textId="77777777" w:rsidR="00273420" w:rsidRPr="007411F6" w:rsidRDefault="00273420" w:rsidP="005944BB">
            <w:pPr>
              <w:jc w:val="center"/>
              <w:rPr>
                <w:iCs/>
                <w:sz w:val="20"/>
                <w:szCs w:val="20"/>
              </w:rPr>
            </w:pPr>
            <w:r w:rsidRPr="007411F6">
              <w:rPr>
                <w:iCs/>
                <w:sz w:val="20"/>
                <w:szCs w:val="20"/>
              </w:rPr>
              <w:t>−0,12</w:t>
            </w:r>
          </w:p>
          <w:p w14:paraId="483BAA8A" w14:textId="77777777" w:rsidR="00273420" w:rsidRPr="007411F6" w:rsidRDefault="00273420" w:rsidP="005944BB">
            <w:pPr>
              <w:jc w:val="center"/>
              <w:rPr>
                <w:iCs/>
                <w:sz w:val="20"/>
                <w:szCs w:val="20"/>
              </w:rPr>
            </w:pPr>
            <w:r w:rsidRPr="007411F6">
              <w:rPr>
                <w:iCs/>
                <w:sz w:val="20"/>
                <w:szCs w:val="20"/>
              </w:rPr>
              <w:t>(0,916)</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40A3FEF" w14:textId="77777777" w:rsidR="00273420" w:rsidRPr="007411F6" w:rsidRDefault="00273420" w:rsidP="005944BB">
            <w:pPr>
              <w:jc w:val="center"/>
              <w:rPr>
                <w:iCs/>
                <w:sz w:val="20"/>
                <w:szCs w:val="20"/>
              </w:rPr>
            </w:pPr>
            <w:r w:rsidRPr="007411F6">
              <w:rPr>
                <w:iCs/>
                <w:sz w:val="20"/>
                <w:szCs w:val="20"/>
              </w:rPr>
              <w:t>−0,38</w:t>
            </w:r>
          </w:p>
          <w:p w14:paraId="08437876" w14:textId="77777777" w:rsidR="00273420" w:rsidRPr="007411F6" w:rsidRDefault="00273420" w:rsidP="005944BB">
            <w:pPr>
              <w:jc w:val="center"/>
              <w:rPr>
                <w:iCs/>
                <w:sz w:val="20"/>
                <w:szCs w:val="20"/>
              </w:rPr>
            </w:pPr>
            <w:r w:rsidRPr="007411F6">
              <w:rPr>
                <w:iCs/>
                <w:sz w:val="20"/>
                <w:szCs w:val="20"/>
              </w:rPr>
              <w:t>(0,934)</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F710908" w14:textId="77777777" w:rsidR="00273420" w:rsidRPr="007411F6" w:rsidRDefault="00273420" w:rsidP="005944BB">
            <w:pPr>
              <w:jc w:val="center"/>
              <w:rPr>
                <w:iCs/>
                <w:sz w:val="20"/>
                <w:szCs w:val="20"/>
              </w:rPr>
            </w:pPr>
            <w:r w:rsidRPr="007411F6">
              <w:rPr>
                <w:iCs/>
                <w:sz w:val="20"/>
                <w:szCs w:val="20"/>
              </w:rPr>
              <w:t>−0,42</w:t>
            </w:r>
          </w:p>
          <w:p w14:paraId="4E743A4B" w14:textId="77777777" w:rsidR="00273420" w:rsidRPr="007411F6" w:rsidRDefault="00273420" w:rsidP="005944BB">
            <w:pPr>
              <w:jc w:val="center"/>
              <w:rPr>
                <w:iCs/>
                <w:sz w:val="20"/>
                <w:szCs w:val="20"/>
              </w:rPr>
            </w:pPr>
            <w:r w:rsidRPr="007411F6">
              <w:rPr>
                <w:iCs/>
                <w:sz w:val="20"/>
                <w:szCs w:val="20"/>
              </w:rPr>
              <w:t>(0,942)</w:t>
            </w:r>
          </w:p>
        </w:tc>
      </w:tr>
      <w:tr w:rsidR="00081D1F" w:rsidRPr="007411F6" w14:paraId="128B3535" w14:textId="77777777" w:rsidTr="00420292">
        <w:trPr>
          <w:cantSplit/>
        </w:trPr>
        <w:tc>
          <w:tcPr>
            <w:tcW w:w="126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3EC4710" w14:textId="77777777" w:rsidR="00273420" w:rsidRPr="007411F6" w:rsidRDefault="00273420" w:rsidP="005944BB">
            <w:pPr>
              <w:rPr>
                <w:iCs/>
                <w:sz w:val="20"/>
                <w:szCs w:val="20"/>
              </w:rPr>
            </w:pPr>
            <w:r w:rsidRPr="007411F6">
              <w:rPr>
                <w:iCs/>
                <w:sz w:val="20"/>
                <w:szCs w:val="20"/>
              </w:rPr>
              <w:t>Celé telo - zmena priemernej hodnoty (SD) od začiatočnej hodnoty Z</w:t>
            </w:r>
            <w:r w:rsidRPr="007411F6">
              <w:rPr>
                <w:iCs/>
                <w:sz w:val="20"/>
                <w:szCs w:val="20"/>
              </w:rPr>
              <w:noBreakHyphen/>
              <w:t>skóre BMD</w:t>
            </w:r>
            <w:r w:rsidRPr="007411F6">
              <w:rPr>
                <w:iCs/>
                <w:sz w:val="20"/>
                <w:szCs w:val="20"/>
                <w:vertAlign w:val="superscript"/>
              </w:rPr>
              <w:t>a</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6EFCDE" w14:textId="77777777" w:rsidR="00273420" w:rsidRPr="007411F6" w:rsidRDefault="00273420" w:rsidP="005944BB">
            <w:pPr>
              <w:jc w:val="center"/>
              <w:rPr>
                <w:iCs/>
                <w:sz w:val="20"/>
                <w:szCs w:val="20"/>
              </w:rPr>
            </w:pPr>
            <w:r w:rsidRPr="007411F6">
              <w:rPr>
                <w:iCs/>
                <w:sz w:val="20"/>
                <w:szCs w:val="20"/>
              </w:rPr>
              <w:t>NA</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EE79222" w14:textId="77777777" w:rsidR="00273420" w:rsidRPr="007411F6" w:rsidRDefault="00273420" w:rsidP="005944BB">
            <w:pPr>
              <w:jc w:val="center"/>
              <w:rPr>
                <w:iCs/>
                <w:sz w:val="20"/>
                <w:szCs w:val="20"/>
              </w:rPr>
            </w:pPr>
            <w:r w:rsidRPr="007411F6">
              <w:rPr>
                <w:iCs/>
                <w:sz w:val="20"/>
                <w:szCs w:val="20"/>
              </w:rPr>
              <w:t>NA</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4DE191C" w14:textId="77777777" w:rsidR="00273420" w:rsidRPr="007411F6" w:rsidRDefault="00273420" w:rsidP="005944BB">
            <w:pPr>
              <w:jc w:val="center"/>
              <w:rPr>
                <w:iCs/>
                <w:sz w:val="20"/>
                <w:szCs w:val="20"/>
              </w:rPr>
            </w:pPr>
            <w:r w:rsidRPr="007411F6">
              <w:rPr>
                <w:iCs/>
                <w:sz w:val="20"/>
                <w:szCs w:val="20"/>
              </w:rPr>
              <w:t>−0,16</w:t>
            </w:r>
          </w:p>
          <w:p w14:paraId="0776438E" w14:textId="77777777" w:rsidR="00273420" w:rsidRPr="007411F6" w:rsidRDefault="00273420" w:rsidP="005944BB">
            <w:pPr>
              <w:jc w:val="center"/>
              <w:rPr>
                <w:iCs/>
                <w:sz w:val="20"/>
                <w:szCs w:val="20"/>
              </w:rPr>
            </w:pPr>
            <w:r w:rsidRPr="007411F6">
              <w:rPr>
                <w:iCs/>
                <w:sz w:val="20"/>
                <w:szCs w:val="20"/>
              </w:rPr>
              <w:t>(0,355)</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F0A6624" w14:textId="77777777" w:rsidR="00273420" w:rsidRPr="007411F6" w:rsidRDefault="00273420" w:rsidP="005944BB">
            <w:pPr>
              <w:jc w:val="center"/>
              <w:rPr>
                <w:iCs/>
                <w:sz w:val="20"/>
                <w:szCs w:val="20"/>
              </w:rPr>
            </w:pPr>
            <w:r w:rsidRPr="007411F6">
              <w:rPr>
                <w:iCs/>
                <w:sz w:val="20"/>
                <w:szCs w:val="20"/>
              </w:rPr>
              <w:t>0,09</w:t>
            </w:r>
          </w:p>
          <w:p w14:paraId="2CFD5ED4" w14:textId="77777777" w:rsidR="00273420" w:rsidRPr="007411F6" w:rsidRDefault="00273420" w:rsidP="005944BB">
            <w:pPr>
              <w:jc w:val="center"/>
              <w:rPr>
                <w:iCs/>
                <w:sz w:val="20"/>
                <w:szCs w:val="20"/>
              </w:rPr>
            </w:pPr>
            <w:r w:rsidRPr="007411F6">
              <w:rPr>
                <w:iCs/>
                <w:sz w:val="20"/>
                <w:szCs w:val="20"/>
              </w:rPr>
              <w:t>(0,349)</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F2BA623" w14:textId="77777777" w:rsidR="00273420" w:rsidRPr="007411F6" w:rsidRDefault="00273420" w:rsidP="005944BB">
            <w:pPr>
              <w:jc w:val="center"/>
              <w:rPr>
                <w:iCs/>
                <w:sz w:val="20"/>
                <w:szCs w:val="20"/>
              </w:rPr>
            </w:pPr>
            <w:r w:rsidRPr="007411F6">
              <w:rPr>
                <w:iCs/>
                <w:sz w:val="20"/>
                <w:szCs w:val="20"/>
              </w:rPr>
              <w:noBreakHyphen/>
              <w:t>0,16</w:t>
            </w:r>
          </w:p>
          <w:p w14:paraId="18914C42" w14:textId="77777777" w:rsidR="00273420" w:rsidRPr="007411F6" w:rsidRDefault="00273420" w:rsidP="005944BB">
            <w:pPr>
              <w:jc w:val="center"/>
              <w:rPr>
                <w:iCs/>
                <w:sz w:val="20"/>
                <w:szCs w:val="20"/>
              </w:rPr>
            </w:pPr>
            <w:r w:rsidRPr="007411F6">
              <w:rPr>
                <w:iCs/>
                <w:sz w:val="20"/>
                <w:szCs w:val="20"/>
              </w:rPr>
              <w:t>(0,521)</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92734A7" w14:textId="77777777" w:rsidR="00273420" w:rsidRPr="007411F6" w:rsidRDefault="00273420" w:rsidP="005944BB">
            <w:pPr>
              <w:jc w:val="center"/>
              <w:rPr>
                <w:iCs/>
                <w:sz w:val="20"/>
                <w:szCs w:val="20"/>
              </w:rPr>
            </w:pPr>
            <w:r w:rsidRPr="007411F6">
              <w:rPr>
                <w:iCs/>
                <w:sz w:val="20"/>
                <w:szCs w:val="20"/>
              </w:rPr>
              <w:noBreakHyphen/>
              <w:t>0,19</w:t>
            </w:r>
          </w:p>
          <w:p w14:paraId="101BB8BF" w14:textId="77777777" w:rsidR="00273420" w:rsidRPr="007411F6" w:rsidRDefault="00273420" w:rsidP="005944BB">
            <w:pPr>
              <w:jc w:val="center"/>
              <w:rPr>
                <w:iCs/>
                <w:sz w:val="20"/>
                <w:szCs w:val="20"/>
              </w:rPr>
            </w:pPr>
            <w:r w:rsidRPr="007411F6">
              <w:rPr>
                <w:iCs/>
                <w:sz w:val="20"/>
                <w:szCs w:val="20"/>
              </w:rPr>
              <w:t>(0,504)</w:t>
            </w:r>
          </w:p>
        </w:tc>
      </w:tr>
      <w:tr w:rsidR="00081D1F" w:rsidRPr="007411F6" w14:paraId="16914B50" w14:textId="77777777" w:rsidTr="00420292">
        <w:trPr>
          <w:cantSplit/>
        </w:trPr>
        <w:tc>
          <w:tcPr>
            <w:tcW w:w="126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184E01D" w14:textId="77777777" w:rsidR="00273420" w:rsidRPr="007411F6" w:rsidRDefault="00273420" w:rsidP="005944BB">
            <w:pPr>
              <w:rPr>
                <w:iCs/>
                <w:sz w:val="20"/>
                <w:szCs w:val="20"/>
              </w:rPr>
            </w:pPr>
            <w:r w:rsidRPr="007411F6">
              <w:rPr>
                <w:iCs/>
                <w:sz w:val="20"/>
                <w:szCs w:val="20"/>
              </w:rPr>
              <w:t xml:space="preserve">Lumbálna chrbtica </w:t>
            </w:r>
            <w:r w:rsidRPr="007411F6">
              <w:rPr>
                <w:sz w:val="20"/>
                <w:szCs w:val="20"/>
              </w:rPr>
              <w:t xml:space="preserve">zníženie </w:t>
            </w:r>
            <w:r w:rsidRPr="007411F6">
              <w:rPr>
                <w:iCs/>
                <w:sz w:val="20"/>
                <w:szCs w:val="20"/>
              </w:rPr>
              <w:t xml:space="preserve">BMD </w:t>
            </w:r>
            <w:r w:rsidRPr="007411F6">
              <w:rPr>
                <w:sz w:val="20"/>
                <w:szCs w:val="20"/>
              </w:rPr>
              <w:t xml:space="preserve">o minimálne </w:t>
            </w:r>
            <w:r w:rsidRPr="007411F6">
              <w:rPr>
                <w:iCs/>
                <w:sz w:val="20"/>
                <w:szCs w:val="20"/>
              </w:rPr>
              <w:t>6 %</w:t>
            </w:r>
            <w:r w:rsidRPr="007411F6">
              <w:rPr>
                <w:iCs/>
                <w:sz w:val="20"/>
                <w:szCs w:val="20"/>
                <w:vertAlign w:val="superscript"/>
              </w:rPr>
              <w:t>b</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96724E" w14:textId="77777777" w:rsidR="00273420" w:rsidRPr="007411F6" w:rsidRDefault="00273420" w:rsidP="005944BB">
            <w:pPr>
              <w:jc w:val="center"/>
              <w:rPr>
                <w:sz w:val="20"/>
                <w:szCs w:val="20"/>
              </w:rPr>
            </w:pPr>
            <w:r w:rsidRPr="007411F6">
              <w:rPr>
                <w:sz w:val="20"/>
                <w:szCs w:val="20"/>
              </w:rPr>
              <w:t>NA</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ABF5E6" w14:textId="77777777" w:rsidR="00273420" w:rsidRPr="007411F6" w:rsidRDefault="00273420" w:rsidP="005944BB">
            <w:pPr>
              <w:jc w:val="center"/>
              <w:rPr>
                <w:sz w:val="20"/>
                <w:szCs w:val="20"/>
              </w:rPr>
            </w:pPr>
            <w:r w:rsidRPr="007411F6">
              <w:rPr>
                <w:sz w:val="20"/>
                <w:szCs w:val="20"/>
              </w:rPr>
              <w:t>NA</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7055C82" w14:textId="77777777" w:rsidR="00273420" w:rsidRPr="007411F6" w:rsidRDefault="00273420" w:rsidP="005944BB">
            <w:pPr>
              <w:jc w:val="center"/>
              <w:rPr>
                <w:sz w:val="20"/>
                <w:szCs w:val="20"/>
              </w:rPr>
            </w:pPr>
            <w:r w:rsidRPr="007411F6">
              <w:rPr>
                <w:sz w:val="20"/>
                <w:szCs w:val="20"/>
              </w:rPr>
              <w:t>1,9 %</w:t>
            </w:r>
          </w:p>
          <w:p w14:paraId="03BACCE9" w14:textId="77777777" w:rsidR="00273420" w:rsidRPr="007411F6" w:rsidRDefault="00273420" w:rsidP="005944BB">
            <w:pPr>
              <w:jc w:val="center"/>
              <w:rPr>
                <w:sz w:val="20"/>
                <w:szCs w:val="20"/>
              </w:rPr>
            </w:pPr>
            <w:r w:rsidRPr="007411F6">
              <w:rPr>
                <w:sz w:val="20"/>
                <w:szCs w:val="20"/>
              </w:rPr>
              <w:t>(1 pacient)</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053A66A" w14:textId="77777777" w:rsidR="00273420" w:rsidRPr="007411F6" w:rsidRDefault="00273420" w:rsidP="005944BB">
            <w:pPr>
              <w:jc w:val="center"/>
              <w:rPr>
                <w:sz w:val="20"/>
                <w:szCs w:val="20"/>
              </w:rPr>
            </w:pPr>
            <w:r w:rsidRPr="007411F6">
              <w:rPr>
                <w:sz w:val="20"/>
                <w:szCs w:val="20"/>
              </w:rPr>
              <w:t>0 %</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240AF3" w14:textId="77777777" w:rsidR="00273420" w:rsidRPr="007411F6" w:rsidRDefault="00273420" w:rsidP="005944BB">
            <w:pPr>
              <w:jc w:val="center"/>
              <w:rPr>
                <w:iCs/>
                <w:sz w:val="20"/>
                <w:szCs w:val="20"/>
              </w:rPr>
            </w:pPr>
            <w:r w:rsidRPr="007411F6">
              <w:rPr>
                <w:iCs/>
                <w:sz w:val="20"/>
                <w:szCs w:val="20"/>
              </w:rPr>
              <w:t>3,8 %</w:t>
            </w:r>
          </w:p>
          <w:p w14:paraId="45C4C8F8" w14:textId="77777777" w:rsidR="00273420" w:rsidRPr="007411F6" w:rsidRDefault="00273420" w:rsidP="005944BB">
            <w:pPr>
              <w:jc w:val="center"/>
              <w:rPr>
                <w:iCs/>
                <w:sz w:val="20"/>
                <w:szCs w:val="20"/>
              </w:rPr>
            </w:pPr>
            <w:r w:rsidRPr="007411F6">
              <w:rPr>
                <w:iCs/>
                <w:sz w:val="20"/>
                <w:szCs w:val="20"/>
              </w:rPr>
              <w:t>(2 pacienti)</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95EB0E1" w14:textId="77777777" w:rsidR="00273420" w:rsidRPr="007411F6" w:rsidRDefault="00273420" w:rsidP="005944BB">
            <w:pPr>
              <w:jc w:val="center"/>
              <w:rPr>
                <w:iCs/>
                <w:sz w:val="20"/>
                <w:szCs w:val="20"/>
              </w:rPr>
            </w:pPr>
            <w:r w:rsidRPr="007411F6">
              <w:rPr>
                <w:iCs/>
                <w:sz w:val="20"/>
                <w:szCs w:val="20"/>
              </w:rPr>
              <w:t>3,7 %</w:t>
            </w:r>
          </w:p>
          <w:p w14:paraId="30B478F6" w14:textId="77777777" w:rsidR="00273420" w:rsidRPr="007411F6" w:rsidRDefault="00273420" w:rsidP="005944BB">
            <w:pPr>
              <w:jc w:val="center"/>
              <w:rPr>
                <w:iCs/>
                <w:sz w:val="20"/>
                <w:szCs w:val="20"/>
              </w:rPr>
            </w:pPr>
            <w:r w:rsidRPr="007411F6">
              <w:rPr>
                <w:iCs/>
                <w:sz w:val="20"/>
                <w:szCs w:val="20"/>
              </w:rPr>
              <w:t>(2 pacienti)</w:t>
            </w:r>
          </w:p>
        </w:tc>
      </w:tr>
      <w:tr w:rsidR="00081D1F" w:rsidRPr="007411F6" w14:paraId="4D7AF0D5" w14:textId="77777777" w:rsidTr="00420292">
        <w:trPr>
          <w:cantSplit/>
        </w:trPr>
        <w:tc>
          <w:tcPr>
            <w:tcW w:w="126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F02FCA6" w14:textId="77777777" w:rsidR="00273420" w:rsidRPr="007411F6" w:rsidRDefault="00273420" w:rsidP="005944BB">
            <w:pPr>
              <w:rPr>
                <w:sz w:val="20"/>
                <w:szCs w:val="20"/>
              </w:rPr>
            </w:pPr>
            <w:r w:rsidRPr="007411F6">
              <w:rPr>
                <w:iCs/>
                <w:sz w:val="20"/>
                <w:szCs w:val="20"/>
              </w:rPr>
              <w:t xml:space="preserve">Celé telo </w:t>
            </w:r>
            <w:r w:rsidRPr="007411F6">
              <w:rPr>
                <w:sz w:val="20"/>
                <w:szCs w:val="20"/>
              </w:rPr>
              <w:t xml:space="preserve">zníženie BMD o minimálne </w:t>
            </w:r>
            <w:r w:rsidRPr="007411F6">
              <w:rPr>
                <w:iCs/>
                <w:sz w:val="20"/>
                <w:szCs w:val="20"/>
              </w:rPr>
              <w:t>6 %</w:t>
            </w:r>
            <w:r w:rsidRPr="007411F6">
              <w:rPr>
                <w:iCs/>
                <w:sz w:val="20"/>
                <w:szCs w:val="20"/>
                <w:vertAlign w:val="superscript"/>
              </w:rPr>
              <w:t>b</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0A35C2D" w14:textId="77777777" w:rsidR="00273420" w:rsidRPr="007411F6" w:rsidRDefault="00273420" w:rsidP="005944BB">
            <w:pPr>
              <w:jc w:val="center"/>
              <w:rPr>
                <w:sz w:val="20"/>
                <w:szCs w:val="20"/>
              </w:rPr>
            </w:pPr>
            <w:r w:rsidRPr="007411F6">
              <w:rPr>
                <w:sz w:val="20"/>
                <w:szCs w:val="20"/>
              </w:rPr>
              <w:t>NA</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613E517" w14:textId="77777777" w:rsidR="00273420" w:rsidRPr="007411F6" w:rsidRDefault="00273420" w:rsidP="005944BB">
            <w:pPr>
              <w:jc w:val="center"/>
              <w:rPr>
                <w:sz w:val="20"/>
                <w:szCs w:val="20"/>
              </w:rPr>
            </w:pPr>
            <w:r w:rsidRPr="007411F6">
              <w:rPr>
                <w:sz w:val="20"/>
                <w:szCs w:val="20"/>
              </w:rPr>
              <w:t>NA</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488CC8" w14:textId="77777777" w:rsidR="00273420" w:rsidRPr="007411F6" w:rsidRDefault="00273420" w:rsidP="005944BB">
            <w:pPr>
              <w:jc w:val="center"/>
              <w:rPr>
                <w:sz w:val="20"/>
                <w:szCs w:val="20"/>
              </w:rPr>
            </w:pPr>
            <w:r w:rsidRPr="007411F6">
              <w:rPr>
                <w:sz w:val="20"/>
                <w:szCs w:val="20"/>
              </w:rPr>
              <w:t>0 %</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E4D9DF1" w14:textId="77777777" w:rsidR="00273420" w:rsidRPr="007411F6" w:rsidRDefault="00273420" w:rsidP="005944BB">
            <w:pPr>
              <w:jc w:val="center"/>
              <w:rPr>
                <w:sz w:val="20"/>
                <w:szCs w:val="20"/>
              </w:rPr>
            </w:pPr>
            <w:r w:rsidRPr="007411F6">
              <w:rPr>
                <w:sz w:val="20"/>
                <w:szCs w:val="20"/>
              </w:rPr>
              <w:t>0 %</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2B0CC64" w14:textId="77777777" w:rsidR="00273420" w:rsidRPr="007411F6" w:rsidRDefault="00273420" w:rsidP="005944BB">
            <w:pPr>
              <w:jc w:val="center"/>
              <w:rPr>
                <w:sz w:val="20"/>
                <w:szCs w:val="20"/>
              </w:rPr>
            </w:pPr>
            <w:r w:rsidRPr="007411F6">
              <w:rPr>
                <w:sz w:val="20"/>
                <w:szCs w:val="20"/>
              </w:rPr>
              <w:t>0 %</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9DE7C0" w14:textId="77777777" w:rsidR="00273420" w:rsidRPr="007411F6" w:rsidRDefault="00273420" w:rsidP="005944BB">
            <w:pPr>
              <w:jc w:val="center"/>
              <w:rPr>
                <w:iCs/>
                <w:sz w:val="20"/>
                <w:szCs w:val="20"/>
              </w:rPr>
            </w:pPr>
            <w:r w:rsidRPr="007411F6">
              <w:rPr>
                <w:iCs/>
                <w:sz w:val="20"/>
                <w:szCs w:val="20"/>
              </w:rPr>
              <w:t>1,9 </w:t>
            </w:r>
          </w:p>
          <w:p w14:paraId="3BD09F45" w14:textId="77777777" w:rsidR="00273420" w:rsidRPr="007411F6" w:rsidRDefault="00273420" w:rsidP="005944BB">
            <w:pPr>
              <w:jc w:val="center"/>
              <w:rPr>
                <w:sz w:val="20"/>
                <w:szCs w:val="20"/>
              </w:rPr>
            </w:pPr>
            <w:r w:rsidRPr="007411F6">
              <w:rPr>
                <w:iCs/>
                <w:sz w:val="20"/>
                <w:szCs w:val="20"/>
              </w:rPr>
              <w:t>(1 pacient)</w:t>
            </w:r>
          </w:p>
        </w:tc>
      </w:tr>
      <w:tr w:rsidR="00081D1F" w:rsidRPr="007411F6" w14:paraId="35A186CE" w14:textId="77777777" w:rsidTr="00420292">
        <w:trPr>
          <w:cantSplit/>
        </w:trPr>
        <w:tc>
          <w:tcPr>
            <w:tcW w:w="126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0760242" w14:textId="77777777" w:rsidR="00273420" w:rsidRPr="007411F6" w:rsidRDefault="00273420" w:rsidP="005944BB">
            <w:pPr>
              <w:rPr>
                <w:sz w:val="20"/>
                <w:szCs w:val="20"/>
              </w:rPr>
            </w:pPr>
            <w:r w:rsidRPr="007411F6">
              <w:rPr>
                <w:iCs/>
                <w:sz w:val="20"/>
                <w:szCs w:val="20"/>
              </w:rPr>
              <w:t>Lumbálna chrbtica priemerné zvýšenie BMD v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A416083" w14:textId="77777777" w:rsidR="00273420" w:rsidRPr="007411F6" w:rsidRDefault="00273420" w:rsidP="005944BB">
            <w:pPr>
              <w:jc w:val="center"/>
              <w:rPr>
                <w:sz w:val="20"/>
                <w:szCs w:val="20"/>
              </w:rPr>
            </w:pPr>
            <w:r w:rsidRPr="007411F6">
              <w:rPr>
                <w:sz w:val="20"/>
                <w:szCs w:val="20"/>
              </w:rPr>
              <w:t>NA</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92066D2" w14:textId="77777777" w:rsidR="00273420" w:rsidRPr="007411F6" w:rsidRDefault="00273420" w:rsidP="005944BB">
            <w:pPr>
              <w:jc w:val="center"/>
              <w:rPr>
                <w:sz w:val="20"/>
                <w:szCs w:val="20"/>
              </w:rPr>
            </w:pPr>
            <w:r w:rsidRPr="007411F6">
              <w:rPr>
                <w:sz w:val="20"/>
                <w:szCs w:val="20"/>
              </w:rPr>
              <w:t>NA</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155470" w14:textId="77777777" w:rsidR="00273420" w:rsidRPr="007411F6" w:rsidRDefault="00273420" w:rsidP="005944BB">
            <w:pPr>
              <w:jc w:val="center"/>
              <w:rPr>
                <w:sz w:val="20"/>
                <w:szCs w:val="20"/>
              </w:rPr>
            </w:pPr>
            <w:r w:rsidRPr="007411F6">
              <w:rPr>
                <w:iCs/>
                <w:sz w:val="20"/>
                <w:szCs w:val="20"/>
              </w:rPr>
              <w:t>5,14 %</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5537D5" w14:textId="77777777" w:rsidR="00273420" w:rsidRPr="007411F6" w:rsidRDefault="00273420" w:rsidP="005944BB">
            <w:pPr>
              <w:jc w:val="center"/>
              <w:rPr>
                <w:sz w:val="20"/>
                <w:szCs w:val="20"/>
              </w:rPr>
            </w:pPr>
            <w:r w:rsidRPr="007411F6">
              <w:rPr>
                <w:sz w:val="20"/>
                <w:szCs w:val="20"/>
              </w:rPr>
              <w:t>8,08 %</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4BDCFD" w14:textId="77777777" w:rsidR="00273420" w:rsidRPr="007411F6" w:rsidRDefault="00273420" w:rsidP="005944BB">
            <w:pPr>
              <w:jc w:val="center"/>
              <w:rPr>
                <w:sz w:val="20"/>
                <w:szCs w:val="20"/>
              </w:rPr>
            </w:pPr>
            <w:r w:rsidRPr="007411F6">
              <w:rPr>
                <w:iCs/>
                <w:sz w:val="20"/>
                <w:szCs w:val="20"/>
              </w:rPr>
              <w:t>10,05 %</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569C46E" w14:textId="77777777" w:rsidR="00273420" w:rsidRPr="007411F6" w:rsidRDefault="00273420" w:rsidP="005944BB">
            <w:pPr>
              <w:jc w:val="center"/>
              <w:rPr>
                <w:iCs/>
                <w:sz w:val="20"/>
                <w:szCs w:val="20"/>
              </w:rPr>
            </w:pPr>
            <w:r w:rsidRPr="007411F6">
              <w:rPr>
                <w:sz w:val="20"/>
                <w:szCs w:val="20"/>
              </w:rPr>
              <w:t>11,21 %</w:t>
            </w:r>
          </w:p>
        </w:tc>
      </w:tr>
      <w:tr w:rsidR="00081D1F" w:rsidRPr="007411F6" w14:paraId="61A87E6F" w14:textId="77777777" w:rsidTr="00420292">
        <w:trPr>
          <w:cantSplit/>
        </w:trPr>
        <w:tc>
          <w:tcPr>
            <w:tcW w:w="126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0BD5452" w14:textId="77777777" w:rsidR="00273420" w:rsidRPr="007411F6" w:rsidRDefault="00273420" w:rsidP="005944BB">
            <w:pPr>
              <w:rPr>
                <w:sz w:val="20"/>
                <w:szCs w:val="20"/>
              </w:rPr>
            </w:pPr>
            <w:r w:rsidRPr="007411F6">
              <w:rPr>
                <w:iCs/>
                <w:sz w:val="20"/>
                <w:szCs w:val="20"/>
              </w:rPr>
              <w:t>Celé telo priemerné zvýšenie BMD v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A588C34" w14:textId="77777777" w:rsidR="00273420" w:rsidRPr="007411F6" w:rsidRDefault="00273420" w:rsidP="005944BB">
            <w:pPr>
              <w:jc w:val="center"/>
              <w:rPr>
                <w:sz w:val="20"/>
                <w:szCs w:val="20"/>
              </w:rPr>
            </w:pPr>
            <w:r w:rsidRPr="007411F6">
              <w:rPr>
                <w:sz w:val="20"/>
                <w:szCs w:val="20"/>
              </w:rPr>
              <w:t>NA</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2078C7E" w14:textId="77777777" w:rsidR="00273420" w:rsidRPr="007411F6" w:rsidRDefault="00273420" w:rsidP="005944BB">
            <w:pPr>
              <w:jc w:val="center"/>
              <w:rPr>
                <w:sz w:val="20"/>
                <w:szCs w:val="20"/>
              </w:rPr>
            </w:pPr>
            <w:r w:rsidRPr="007411F6">
              <w:rPr>
                <w:sz w:val="20"/>
                <w:szCs w:val="20"/>
              </w:rPr>
              <w:t>NA</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A5A34D" w14:textId="77777777" w:rsidR="00273420" w:rsidRPr="007411F6" w:rsidRDefault="00273420" w:rsidP="005944BB">
            <w:pPr>
              <w:jc w:val="center"/>
              <w:rPr>
                <w:sz w:val="20"/>
                <w:szCs w:val="20"/>
              </w:rPr>
            </w:pPr>
            <w:r w:rsidRPr="007411F6">
              <w:rPr>
                <w:iCs/>
                <w:sz w:val="20"/>
                <w:szCs w:val="20"/>
              </w:rPr>
              <w:t>3,07 %</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B769F89" w14:textId="77777777" w:rsidR="00273420" w:rsidRPr="007411F6" w:rsidRDefault="00273420" w:rsidP="005944BB">
            <w:pPr>
              <w:jc w:val="center"/>
              <w:rPr>
                <w:sz w:val="20"/>
                <w:szCs w:val="20"/>
              </w:rPr>
            </w:pPr>
            <w:r w:rsidRPr="007411F6">
              <w:rPr>
                <w:sz w:val="20"/>
                <w:szCs w:val="20"/>
              </w:rPr>
              <w:t>5,39 %</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0D30716" w14:textId="77777777" w:rsidR="00273420" w:rsidRPr="007411F6" w:rsidRDefault="00273420" w:rsidP="005944BB">
            <w:pPr>
              <w:jc w:val="center"/>
              <w:rPr>
                <w:sz w:val="20"/>
                <w:szCs w:val="20"/>
              </w:rPr>
            </w:pPr>
            <w:r w:rsidRPr="007411F6">
              <w:rPr>
                <w:iCs/>
                <w:sz w:val="20"/>
                <w:szCs w:val="20"/>
              </w:rPr>
              <w:t>6,09 %</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C3B94D" w14:textId="77777777" w:rsidR="00273420" w:rsidRPr="007411F6" w:rsidRDefault="00273420" w:rsidP="005944BB">
            <w:pPr>
              <w:jc w:val="center"/>
              <w:rPr>
                <w:iCs/>
                <w:sz w:val="20"/>
                <w:szCs w:val="20"/>
              </w:rPr>
            </w:pPr>
            <w:r w:rsidRPr="007411F6">
              <w:rPr>
                <w:sz w:val="20"/>
                <w:szCs w:val="20"/>
              </w:rPr>
              <w:t>7,22 %</w:t>
            </w:r>
          </w:p>
        </w:tc>
      </w:tr>
    </w:tbl>
    <w:p w14:paraId="180762C3" w14:textId="77777777" w:rsidR="00273420" w:rsidRPr="007411F6" w:rsidRDefault="00273420" w:rsidP="005944BB">
      <w:pPr>
        <w:rPr>
          <w:iCs/>
          <w:sz w:val="18"/>
          <w:szCs w:val="18"/>
        </w:rPr>
      </w:pPr>
      <w:r w:rsidRPr="007411F6">
        <w:rPr>
          <w:iCs/>
          <w:sz w:val="18"/>
          <w:szCs w:val="18"/>
        </w:rPr>
        <w:t>NA = Neaplikovateľné</w:t>
      </w:r>
    </w:p>
    <w:p w14:paraId="6E647EAC" w14:textId="77777777" w:rsidR="00273420" w:rsidRPr="007411F6" w:rsidRDefault="00273420" w:rsidP="005944BB">
      <w:pPr>
        <w:rPr>
          <w:sz w:val="18"/>
          <w:szCs w:val="18"/>
        </w:rPr>
      </w:pPr>
      <w:r w:rsidRPr="007411F6">
        <w:rPr>
          <w:iCs/>
          <w:sz w:val="18"/>
          <w:szCs w:val="18"/>
          <w:vertAlign w:val="superscript"/>
        </w:rPr>
        <w:t>a </w:t>
      </w:r>
      <w:r w:rsidRPr="007411F6">
        <w:rPr>
          <w:bCs/>
          <w:sz w:val="18"/>
          <w:szCs w:val="18"/>
        </w:rPr>
        <w:t>Z-skóre BMD neupravené podľa výšky a telesnej hmotnosti</w:t>
      </w:r>
    </w:p>
    <w:p w14:paraId="205C704B" w14:textId="77777777" w:rsidR="00273420" w:rsidRPr="007411F6" w:rsidRDefault="00273420" w:rsidP="005944BB">
      <w:pPr>
        <w:rPr>
          <w:sz w:val="18"/>
          <w:szCs w:val="18"/>
        </w:rPr>
      </w:pPr>
      <w:r w:rsidRPr="007411F6">
        <w:rPr>
          <w:iCs/>
          <w:sz w:val="18"/>
          <w:szCs w:val="18"/>
          <w:vertAlign w:val="superscript"/>
        </w:rPr>
        <w:t>b</w:t>
      </w:r>
      <w:r w:rsidRPr="007411F6">
        <w:rPr>
          <w:iCs/>
          <w:sz w:val="18"/>
          <w:szCs w:val="18"/>
        </w:rPr>
        <w:t> Primárny koncový ukazovateľ bezpečnosti do 72. týždňa</w:t>
      </w:r>
    </w:p>
    <w:p w14:paraId="154C9EA0" w14:textId="77777777" w:rsidR="00CD6251" w:rsidRPr="007411F6" w:rsidRDefault="00CD6251" w:rsidP="005944BB">
      <w:pPr>
        <w:suppressAutoHyphens w:val="0"/>
        <w:autoSpaceDE w:val="0"/>
        <w:autoSpaceDN w:val="0"/>
        <w:adjustRightInd w:val="0"/>
        <w:rPr>
          <w:iCs/>
          <w:szCs w:val="22"/>
        </w:rPr>
      </w:pPr>
    </w:p>
    <w:p w14:paraId="376E2E80" w14:textId="77777777" w:rsidR="00556A20" w:rsidRPr="007411F6" w:rsidRDefault="00EE5016" w:rsidP="00556A20">
      <w:pPr>
        <w:rPr>
          <w:szCs w:val="22"/>
          <w:lang w:eastAsia="sk-SK"/>
        </w:rPr>
      </w:pPr>
      <w:r w:rsidRPr="007411F6">
        <w:rPr>
          <w:szCs w:val="22"/>
          <w:lang w:eastAsia="sk-SK"/>
        </w:rPr>
        <w:t>V štúdii GS-US-174-0144 bolo 89 HBeAg negatívnych a HBeAg pozitívnych pacientov vo veku 2 až &lt; 12 rokov s chronickou hepatitídou B liečených tenofovir-dizoproxilom 6,5 mg/kg až do maximálnej dávky 245 mg (n = 60) alebo placebom (n = 29) jedenkrát denne počas 48 týždňov.</w:t>
      </w:r>
    </w:p>
    <w:p w14:paraId="18FABE31" w14:textId="77777777" w:rsidR="00EE5016" w:rsidRPr="007411F6" w:rsidRDefault="00EE5016" w:rsidP="00556A20">
      <w:pPr>
        <w:rPr>
          <w:szCs w:val="22"/>
          <w:lang w:eastAsia="sk-SK"/>
        </w:rPr>
      </w:pPr>
      <w:r w:rsidRPr="007411F6">
        <w:rPr>
          <w:szCs w:val="22"/>
          <w:lang w:eastAsia="sk-SK"/>
        </w:rPr>
        <w:t>Jedinci nesmeli byť predtým liečení tenofovir-dizoproxilom, museli mať hodnotu HBV DNA &gt; 10</w:t>
      </w:r>
      <w:r w:rsidRPr="007411F6">
        <w:rPr>
          <w:szCs w:val="22"/>
          <w:vertAlign w:val="superscript"/>
          <w:lang w:eastAsia="sk-SK"/>
        </w:rPr>
        <w:t>5</w:t>
      </w:r>
      <w:r w:rsidRPr="007411F6">
        <w:rPr>
          <w:szCs w:val="22"/>
          <w:lang w:eastAsia="sk-SK"/>
        </w:rPr>
        <w:t> kópií</w:t>
      </w:r>
      <w:r w:rsidRPr="007411F6">
        <w:rPr>
          <w:rStyle w:val="Vrazn"/>
          <w:b w:val="0"/>
          <w:szCs w:val="22"/>
          <w:lang w:eastAsia="sk-SK"/>
        </w:rPr>
        <w:t>/ml (~ 4,2 log</w:t>
      </w:r>
      <w:r w:rsidRPr="007411F6">
        <w:rPr>
          <w:rStyle w:val="Vrazn"/>
          <w:b w:val="0"/>
          <w:szCs w:val="22"/>
          <w:vertAlign w:val="subscript"/>
          <w:lang w:eastAsia="sk-SK"/>
        </w:rPr>
        <w:t>10</w:t>
      </w:r>
      <w:r w:rsidRPr="007411F6">
        <w:rPr>
          <w:rStyle w:val="Vrazn"/>
          <w:b w:val="0"/>
          <w:szCs w:val="22"/>
          <w:lang w:eastAsia="sk-SK"/>
        </w:rPr>
        <w:t xml:space="preserve"> IU/ml) a ALT &gt; 1,5 × hornej hranice normálu (ULN) pri skríningu. V 48. týždni malo 77 % (46 zo 60) pacientov v skupine liečenej tenofovir-dizoproxilom a 7 % (2 z 29) pacientov v skupine s placebom hodnotu HBV DNA &lt; 400 kópií/ml (69 IU/ml). Šesťdesiatšesť percent (38 z 58) pacientov v skupine s tenofovir-dizoproxilom malo normalizované hladiny ALT v 48. týždni v porovnaní s 15 % (4 z 27) v skupine s placebom. </w:t>
      </w:r>
      <w:r w:rsidRPr="007411F6">
        <w:rPr>
          <w:szCs w:val="22"/>
          <w:lang w:eastAsia="sk-SK"/>
        </w:rPr>
        <w:t>Dvadsaťpäť percent (14 zo 56) pacientov v skupine s tenofovir-dizoproxilom a 24 % (7 z 29) pacientov v skupine s placebom dosiahlo sérokonverziu HBeAg v 48. týždni.</w:t>
      </w:r>
    </w:p>
    <w:p w14:paraId="665F2189" w14:textId="77777777" w:rsidR="00EE5016" w:rsidRPr="007411F6" w:rsidRDefault="00EE5016" w:rsidP="005944BB">
      <w:pPr>
        <w:rPr>
          <w:szCs w:val="22"/>
          <w:lang w:eastAsia="sk-SK"/>
        </w:rPr>
      </w:pPr>
    </w:p>
    <w:p w14:paraId="6A966666" w14:textId="0949F1FE" w:rsidR="00EE5016" w:rsidRPr="007411F6" w:rsidRDefault="00EE5016" w:rsidP="00556A20">
      <w:pPr>
        <w:rPr>
          <w:szCs w:val="22"/>
          <w:lang w:eastAsia="sk-SK"/>
        </w:rPr>
      </w:pPr>
      <w:r w:rsidRPr="007411F6">
        <w:rPr>
          <w:szCs w:val="22"/>
          <w:lang w:eastAsia="sk-SK"/>
        </w:rPr>
        <w:t>Odpoveď na liečbu pri tenofovir-dizoproxile bola u predtým neliečených pacientov a predtým liečených jedincov porovnateľná so 76 % (38/50) predtým neliečených pacientov a 80 % (8/10) predtým liečených pacientov dosahujúcich hodnotu HBV DNA &lt; 400 kópií/ml (69 IU/ml) v 48. týždni.</w:t>
      </w:r>
      <w:r w:rsidR="00556A20" w:rsidRPr="007411F6">
        <w:rPr>
          <w:szCs w:val="22"/>
          <w:lang w:eastAsia="sk-SK"/>
        </w:rPr>
        <w:t xml:space="preserve"> </w:t>
      </w:r>
      <w:r w:rsidRPr="007411F6">
        <w:rPr>
          <w:szCs w:val="22"/>
          <w:lang w:eastAsia="sk-SK"/>
        </w:rPr>
        <w:t>Odpoveď na liečbu pri tenofovir-dizoproxile bola tiež podobná u jedincov, ktorí boli HBeAg negatívni, v porovnaní s tými, ktorí boli HBeAg pozitívni na začiatku so 77 % (43/56) HBeAg pozitívnych a 75,0 % (3/4) HBeAg negatívnych jedincov dosahujúcich hodnotu HBV DNA &lt; 400 kópií/ml (69 IU/ml) v 48. týždni. Rozdelenie gynotypov HBV na začiatku bolo v skupine s TDF a v skupine s placebom podobné. Väčšina jedincov boli buď genotypy C (43,8 %) alebo D (41,6 %) s nižšou alebo podobnou frekvenciou genotypov A a B (6,7 % pre každý). Len 1 jedinec randomizovaný do skupiny s TDF bol genotyp E na začiatku. Vo všeobecnosti boli odpovede na liečbu tenofovir-dizoproxilom podobné u genotypov A, B, C a E [75 </w:t>
      </w:r>
      <w:r w:rsidRPr="007411F6">
        <w:rPr>
          <w:szCs w:val="22"/>
          <w:lang w:eastAsia="sk-SK"/>
        </w:rPr>
        <w:noBreakHyphen/>
        <w:t> 100 % jedincov dosiahlo hodnotu HBV DNA &lt; 400 kópií/ml (69 IU/ml) v 48. týždni] s nižšou mierou odpovede u jedincov s infekciou genotypom D (55 %).</w:t>
      </w:r>
    </w:p>
    <w:p w14:paraId="26E34AE5" w14:textId="77777777" w:rsidR="004D3102" w:rsidRPr="007411F6" w:rsidRDefault="004D3102" w:rsidP="00BF1F96">
      <w:pPr>
        <w:rPr>
          <w:szCs w:val="22"/>
          <w:lang w:eastAsia="sk-SK"/>
        </w:rPr>
      </w:pPr>
    </w:p>
    <w:p w14:paraId="78BD05FC" w14:textId="77777777" w:rsidR="004D3102" w:rsidRPr="007411F6" w:rsidRDefault="004D3102" w:rsidP="00BF1F96">
      <w:pPr>
        <w:rPr>
          <w:szCs w:val="22"/>
          <w:lang w:eastAsia="sk-SK"/>
        </w:rPr>
      </w:pPr>
      <w:r w:rsidRPr="007411F6">
        <w:rPr>
          <w:szCs w:val="22"/>
        </w:rPr>
        <w:t>Po najmenej 48 týždňoch zaslepenej randomizovanej liečby mohol každý účastník prejsť na otvorenú liečbu tenofovir-dizoproxilom až do 192. týždňa. Po 48. týždni sa zachovala virologická supresia u účastníkov užívajúcich dvojito zaslepený tenofovir-dizoproxil, po ktorom nasledoval otvorený tenofovir-dizoproxil (skupina TDF-TDF): 83,3 % (50/60) účastníkov v skupine TDF-TDF malo v 192. týždni hodnotu HBV DNA &lt; 400 kópií/ml (69 IU/ml). Spomedzi účastníkov, ktorí dostávali placebo počas dvojito zaslepeného obdobia, sa podiel účastníkov s hodnotou HBV DNA &lt; 400 kópií/ml prudko zvýšil po podaní liečby otvoreným TDF (skupina PLB-TDF): 62,1 % (18/29) účastníkov v skupine PLB-TDF malo v 192. týždni hodnotu HBV DNA &lt; 400 kópií/ml. Podiel účastníkov s normalizáciou ALT v 192. týždni v skupine TDF-TDF bol 79,3 % a v skupine PLB-TDF bol 59,3 % (na základe kritérií centrálneho laboratória). U podobného percenta účastníkov v skupinách TDF-TDF a PLB-TDF (33,9 % a 34,5 %</w:t>
      </w:r>
      <w:r w:rsidR="00A1611E" w:rsidRPr="007411F6">
        <w:rPr>
          <w:szCs w:val="22"/>
        </w:rPr>
        <w:t>, v uvedenom poradí</w:t>
      </w:r>
      <w:r w:rsidRPr="007411F6">
        <w:rPr>
          <w:szCs w:val="22"/>
        </w:rPr>
        <w:t>) sa pozorovala sérokonverzia HBeAg až do 192. týždňa. U žiadneho účastníka v žiadnej liečebnej skupine sa nepozorovala sérokonverzia HBsAg v 192.</w:t>
      </w:r>
      <w:bookmarkStart w:id="13" w:name="_Hlk90543638"/>
      <w:r w:rsidRPr="007411F6">
        <w:rPr>
          <w:szCs w:val="22"/>
        </w:rPr>
        <w:t> týždni. Miery odpovede na liečbu tenofovir-dizoproxilom v 192. týždni sa zachovali pre všetky genotypy A, B a C (80</w:t>
      </w:r>
      <w:r w:rsidR="00AA32E3" w:rsidRPr="007411F6">
        <w:rPr>
          <w:szCs w:val="22"/>
        </w:rPr>
        <w:t> – </w:t>
      </w:r>
      <w:r w:rsidRPr="007411F6">
        <w:rPr>
          <w:szCs w:val="22"/>
        </w:rPr>
        <w:t>100 %) v skupine TDF</w:t>
      </w:r>
      <w:r w:rsidRPr="007411F6">
        <w:rPr>
          <w:szCs w:val="22"/>
        </w:rPr>
        <w:noBreakHyphen/>
        <w:t>TDF. V 192. týždni sa stále pozorovala nižšia miera odpovede u účastníkov s infekciou genotypu D (77 %), ale so zlepšením v porovnaní s výsledkami v 48. týždni (55 %).</w:t>
      </w:r>
      <w:bookmarkEnd w:id="13"/>
    </w:p>
    <w:p w14:paraId="069B89BD" w14:textId="77777777" w:rsidR="00EE5016" w:rsidRPr="007411F6" w:rsidRDefault="00EE5016" w:rsidP="005944BB">
      <w:pPr>
        <w:suppressAutoHyphens w:val="0"/>
        <w:autoSpaceDE w:val="0"/>
        <w:autoSpaceDN w:val="0"/>
        <w:adjustRightInd w:val="0"/>
        <w:rPr>
          <w:noProof/>
          <w:szCs w:val="22"/>
        </w:rPr>
      </w:pPr>
    </w:p>
    <w:p w14:paraId="17FFCE6F" w14:textId="77777777" w:rsidR="00EE5016" w:rsidRPr="007411F6" w:rsidRDefault="00EE5016" w:rsidP="005944BB">
      <w:pPr>
        <w:rPr>
          <w:szCs w:val="22"/>
        </w:rPr>
      </w:pPr>
      <w:r w:rsidRPr="007411F6">
        <w:rPr>
          <w:szCs w:val="22"/>
          <w:lang w:eastAsia="sk-SK"/>
        </w:rPr>
        <w:t>Údaje o hustote minerálov v kostiach (BMD) zo štúdie GS-US-174-0144 sú zhrnuté v tabuľke 9:</w:t>
      </w:r>
    </w:p>
    <w:p w14:paraId="4B9F49B2" w14:textId="77777777" w:rsidR="00EE5016" w:rsidRPr="007411F6" w:rsidRDefault="00EE5016" w:rsidP="005944BB">
      <w:pPr>
        <w:rPr>
          <w:szCs w:val="22"/>
        </w:rPr>
      </w:pPr>
    </w:p>
    <w:p w14:paraId="38DB158B" w14:textId="1C9B0235" w:rsidR="00EE5016" w:rsidRPr="007411F6" w:rsidRDefault="00EE5016" w:rsidP="005944BB">
      <w:pPr>
        <w:keepNext/>
        <w:keepLines/>
        <w:ind w:left="562" w:hanging="562"/>
        <w:rPr>
          <w:b/>
          <w:szCs w:val="22"/>
        </w:rPr>
      </w:pPr>
      <w:r w:rsidRPr="007411F6">
        <w:rPr>
          <w:b/>
          <w:szCs w:val="22"/>
        </w:rPr>
        <w:t>Tabuľka 9: Hustota minerálov v kostiach, hodnotenie na začiatku</w:t>
      </w:r>
      <w:r w:rsidR="00AA32E3" w:rsidRPr="007411F6">
        <w:rPr>
          <w:b/>
          <w:szCs w:val="22"/>
        </w:rPr>
        <w:t>,</w:t>
      </w:r>
      <w:r w:rsidRPr="007411F6">
        <w:rPr>
          <w:b/>
          <w:szCs w:val="22"/>
        </w:rPr>
        <w:t xml:space="preserve"> v</w:t>
      </w:r>
      <w:r w:rsidR="00AA32E3" w:rsidRPr="007411F6">
        <w:rPr>
          <w:b/>
          <w:szCs w:val="22"/>
        </w:rPr>
        <w:t> </w:t>
      </w:r>
      <w:r w:rsidRPr="007411F6">
        <w:rPr>
          <w:b/>
          <w:szCs w:val="22"/>
        </w:rPr>
        <w:t>48. týždni</w:t>
      </w:r>
      <w:r w:rsidR="00AA32E3" w:rsidRPr="007411F6">
        <w:rPr>
          <w:b/>
          <w:szCs w:val="22"/>
        </w:rPr>
        <w:t xml:space="preserve"> a 192. týždni</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8"/>
        <w:gridCol w:w="1169"/>
        <w:gridCol w:w="1134"/>
        <w:gridCol w:w="1276"/>
        <w:gridCol w:w="1275"/>
        <w:gridCol w:w="1418"/>
        <w:gridCol w:w="1417"/>
      </w:tblGrid>
      <w:tr w:rsidR="004761C6" w:rsidRPr="007411F6" w14:paraId="54CD5CE4" w14:textId="77777777" w:rsidTr="00420292">
        <w:trPr>
          <w:cantSplit/>
          <w:tblHeader/>
        </w:trPr>
        <w:tc>
          <w:tcPr>
            <w:tcW w:w="1378" w:type="dxa"/>
            <w:vMerge w:val="restart"/>
            <w:tcBorders>
              <w:top w:val="single" w:sz="4" w:space="0" w:color="auto"/>
              <w:left w:val="single" w:sz="4" w:space="0" w:color="auto"/>
              <w:right w:val="single" w:sz="4" w:space="0" w:color="auto"/>
            </w:tcBorders>
          </w:tcPr>
          <w:p w14:paraId="47D65435" w14:textId="77777777" w:rsidR="004761C6" w:rsidRPr="007411F6" w:rsidRDefault="004761C6" w:rsidP="00BF1F96">
            <w:pPr>
              <w:keepNext/>
              <w:keepLines/>
              <w:rPr>
                <w:sz w:val="20"/>
                <w:szCs w:val="20"/>
              </w:rPr>
            </w:pPr>
          </w:p>
        </w:tc>
        <w:tc>
          <w:tcPr>
            <w:tcW w:w="2303" w:type="dxa"/>
            <w:gridSpan w:val="2"/>
            <w:tcBorders>
              <w:top w:val="single" w:sz="4" w:space="0" w:color="auto"/>
              <w:left w:val="single" w:sz="4" w:space="0" w:color="auto"/>
              <w:bottom w:val="single" w:sz="4" w:space="0" w:color="auto"/>
              <w:right w:val="single" w:sz="4" w:space="0" w:color="auto"/>
            </w:tcBorders>
            <w:vAlign w:val="center"/>
            <w:hideMark/>
          </w:tcPr>
          <w:p w14:paraId="04693F83" w14:textId="77777777" w:rsidR="004761C6" w:rsidRPr="007411F6" w:rsidRDefault="004761C6" w:rsidP="00BF1F96">
            <w:pPr>
              <w:pStyle w:val="HeadingStrong"/>
              <w:jc w:val="center"/>
              <w:rPr>
                <w:sz w:val="20"/>
                <w:szCs w:val="20"/>
                <w:lang w:val="sk-SK" w:eastAsia="sk-SK"/>
              </w:rPr>
            </w:pPr>
            <w:r w:rsidRPr="007411F6">
              <w:rPr>
                <w:sz w:val="20"/>
                <w:szCs w:val="20"/>
              </w:rPr>
              <w:t>Začiatočná hodnota</w:t>
            </w:r>
          </w:p>
        </w:tc>
        <w:tc>
          <w:tcPr>
            <w:tcW w:w="2551" w:type="dxa"/>
            <w:gridSpan w:val="2"/>
            <w:tcBorders>
              <w:top w:val="single" w:sz="4" w:space="0" w:color="auto"/>
              <w:left w:val="single" w:sz="4" w:space="0" w:color="auto"/>
              <w:bottom w:val="single" w:sz="4" w:space="0" w:color="auto"/>
              <w:right w:val="single" w:sz="4" w:space="0" w:color="auto"/>
            </w:tcBorders>
            <w:vAlign w:val="center"/>
            <w:hideMark/>
          </w:tcPr>
          <w:p w14:paraId="54B6384A" w14:textId="77777777" w:rsidR="004761C6" w:rsidRPr="007411F6" w:rsidRDefault="004761C6" w:rsidP="00BF1F96">
            <w:pPr>
              <w:pStyle w:val="HeadingStrong"/>
              <w:jc w:val="center"/>
              <w:rPr>
                <w:sz w:val="20"/>
                <w:szCs w:val="20"/>
                <w:lang w:val="sk-SK" w:eastAsia="sk-SK"/>
              </w:rPr>
            </w:pPr>
            <w:r w:rsidRPr="007411F6">
              <w:rPr>
                <w:sz w:val="20"/>
                <w:szCs w:val="20"/>
                <w:lang w:val="sk-SK"/>
              </w:rPr>
              <w:t>48</w:t>
            </w:r>
            <w:r w:rsidRPr="007411F6">
              <w:rPr>
                <w:sz w:val="20"/>
                <w:szCs w:val="20"/>
              </w:rPr>
              <w:t>. týždeň</w:t>
            </w:r>
          </w:p>
        </w:tc>
        <w:tc>
          <w:tcPr>
            <w:tcW w:w="2835" w:type="dxa"/>
            <w:gridSpan w:val="2"/>
            <w:tcBorders>
              <w:top w:val="single" w:sz="4" w:space="0" w:color="auto"/>
              <w:left w:val="single" w:sz="4" w:space="0" w:color="auto"/>
              <w:bottom w:val="single" w:sz="4" w:space="0" w:color="auto"/>
              <w:right w:val="single" w:sz="4" w:space="0" w:color="auto"/>
            </w:tcBorders>
          </w:tcPr>
          <w:p w14:paraId="6D9A5575" w14:textId="77777777" w:rsidR="004761C6" w:rsidRPr="007411F6" w:rsidRDefault="004761C6" w:rsidP="00BF1F96">
            <w:pPr>
              <w:pStyle w:val="HeadingStrong"/>
              <w:jc w:val="center"/>
              <w:rPr>
                <w:sz w:val="20"/>
                <w:szCs w:val="20"/>
                <w:lang w:val="sk-SK"/>
              </w:rPr>
            </w:pPr>
            <w:r w:rsidRPr="007411F6">
              <w:rPr>
                <w:sz w:val="20"/>
                <w:szCs w:val="20"/>
                <w:lang w:val="sk-SK"/>
              </w:rPr>
              <w:t>192. týždeň</w:t>
            </w:r>
          </w:p>
        </w:tc>
      </w:tr>
      <w:tr w:rsidR="004761C6" w:rsidRPr="007411F6" w14:paraId="794A77D3" w14:textId="77777777" w:rsidTr="00420292">
        <w:trPr>
          <w:cantSplit/>
          <w:tblHeader/>
        </w:trPr>
        <w:tc>
          <w:tcPr>
            <w:tcW w:w="1378" w:type="dxa"/>
            <w:vMerge/>
            <w:tcBorders>
              <w:left w:val="single" w:sz="4" w:space="0" w:color="auto"/>
              <w:bottom w:val="single" w:sz="4" w:space="0" w:color="auto"/>
              <w:right w:val="single" w:sz="4" w:space="0" w:color="auto"/>
            </w:tcBorders>
          </w:tcPr>
          <w:p w14:paraId="65718C8A" w14:textId="77777777" w:rsidR="004761C6" w:rsidRPr="007411F6" w:rsidRDefault="004761C6" w:rsidP="00BF1F96">
            <w:pPr>
              <w:keepNext/>
              <w:keepLines/>
              <w:rPr>
                <w:sz w:val="20"/>
                <w:szCs w:val="20"/>
              </w:rPr>
            </w:pPr>
          </w:p>
        </w:tc>
        <w:tc>
          <w:tcPr>
            <w:tcW w:w="1169" w:type="dxa"/>
            <w:tcBorders>
              <w:top w:val="single" w:sz="4" w:space="0" w:color="auto"/>
              <w:left w:val="single" w:sz="4" w:space="0" w:color="auto"/>
              <w:bottom w:val="single" w:sz="4" w:space="0" w:color="auto"/>
              <w:right w:val="single" w:sz="4" w:space="0" w:color="auto"/>
            </w:tcBorders>
            <w:vAlign w:val="center"/>
            <w:hideMark/>
          </w:tcPr>
          <w:p w14:paraId="502971AF" w14:textId="77777777" w:rsidR="004761C6" w:rsidRPr="007411F6" w:rsidRDefault="004761C6" w:rsidP="00BF1F96">
            <w:pPr>
              <w:pStyle w:val="HeadingStrong"/>
              <w:jc w:val="center"/>
              <w:rPr>
                <w:sz w:val="20"/>
                <w:szCs w:val="20"/>
                <w:lang w:val="sk-SK" w:eastAsia="sk-SK"/>
              </w:rPr>
            </w:pPr>
            <w:r w:rsidRPr="007411F6">
              <w:rPr>
                <w:sz w:val="20"/>
                <w:szCs w:val="20"/>
                <w:lang w:eastAsia="sk-SK"/>
              </w:rPr>
              <w:t>TDF</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0FB2176" w14:textId="77777777" w:rsidR="004761C6" w:rsidRPr="007411F6" w:rsidRDefault="004761C6" w:rsidP="00BF1F96">
            <w:pPr>
              <w:pStyle w:val="HeadingStrong"/>
              <w:jc w:val="center"/>
              <w:rPr>
                <w:sz w:val="20"/>
                <w:szCs w:val="20"/>
                <w:lang w:val="sk-SK" w:eastAsia="sk-SK"/>
              </w:rPr>
            </w:pPr>
            <w:r w:rsidRPr="007411F6">
              <w:rPr>
                <w:sz w:val="20"/>
                <w:szCs w:val="20"/>
              </w:rPr>
              <w:t>PLB</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D3F925F" w14:textId="77777777" w:rsidR="004761C6" w:rsidRPr="007411F6" w:rsidRDefault="004761C6" w:rsidP="00BF1F96">
            <w:pPr>
              <w:pStyle w:val="HeadingStrong"/>
              <w:jc w:val="center"/>
              <w:rPr>
                <w:sz w:val="20"/>
                <w:szCs w:val="20"/>
                <w:lang w:val="sk-SK" w:eastAsia="sk-SK"/>
              </w:rPr>
            </w:pPr>
            <w:r w:rsidRPr="007411F6">
              <w:rPr>
                <w:sz w:val="20"/>
                <w:szCs w:val="20"/>
                <w:lang w:eastAsia="sk-SK"/>
              </w:rPr>
              <w:t>TDF</w:t>
            </w:r>
            <w:r w:rsidRPr="007411F6">
              <w:rPr>
                <w:sz w:val="20"/>
                <w:szCs w:val="20"/>
                <w:lang w:val="sk-SK" w:eastAsia="sk-SK"/>
              </w:rPr>
              <w:t>-TDF</w:t>
            </w:r>
          </w:p>
        </w:tc>
        <w:tc>
          <w:tcPr>
            <w:tcW w:w="1275" w:type="dxa"/>
            <w:tcBorders>
              <w:top w:val="single" w:sz="4" w:space="0" w:color="auto"/>
              <w:left w:val="single" w:sz="4" w:space="0" w:color="auto"/>
              <w:bottom w:val="single" w:sz="4" w:space="0" w:color="auto"/>
              <w:right w:val="single" w:sz="4" w:space="0" w:color="auto"/>
            </w:tcBorders>
            <w:vAlign w:val="center"/>
            <w:hideMark/>
          </w:tcPr>
          <w:p w14:paraId="2ADF0C92" w14:textId="77777777" w:rsidR="004761C6" w:rsidRPr="007411F6" w:rsidRDefault="004761C6" w:rsidP="00BF1F96">
            <w:pPr>
              <w:pStyle w:val="HeadingStrong"/>
              <w:jc w:val="center"/>
              <w:rPr>
                <w:sz w:val="20"/>
                <w:szCs w:val="20"/>
                <w:lang w:val="sk-SK" w:eastAsia="sk-SK"/>
              </w:rPr>
            </w:pPr>
            <w:r w:rsidRPr="007411F6">
              <w:rPr>
                <w:sz w:val="20"/>
                <w:szCs w:val="20"/>
              </w:rPr>
              <w:t>PLB</w:t>
            </w:r>
            <w:r w:rsidRPr="007411F6">
              <w:rPr>
                <w:sz w:val="20"/>
                <w:szCs w:val="20"/>
                <w:lang w:val="sk-SK"/>
              </w:rPr>
              <w:t>-TDF</w:t>
            </w:r>
          </w:p>
        </w:tc>
        <w:tc>
          <w:tcPr>
            <w:tcW w:w="1418" w:type="dxa"/>
            <w:tcBorders>
              <w:top w:val="single" w:sz="4" w:space="0" w:color="auto"/>
              <w:left w:val="single" w:sz="4" w:space="0" w:color="auto"/>
              <w:bottom w:val="single" w:sz="4" w:space="0" w:color="auto"/>
              <w:right w:val="single" w:sz="4" w:space="0" w:color="auto"/>
            </w:tcBorders>
          </w:tcPr>
          <w:p w14:paraId="49F21082" w14:textId="77777777" w:rsidR="004761C6" w:rsidRPr="007411F6" w:rsidRDefault="004761C6" w:rsidP="00BF1F96">
            <w:pPr>
              <w:pStyle w:val="HeadingStrong"/>
              <w:jc w:val="center"/>
              <w:rPr>
                <w:sz w:val="20"/>
                <w:szCs w:val="20"/>
                <w:lang w:val="sk-SK"/>
              </w:rPr>
            </w:pPr>
            <w:r w:rsidRPr="007411F6">
              <w:rPr>
                <w:sz w:val="20"/>
                <w:szCs w:val="20"/>
                <w:lang w:val="sk-SK"/>
              </w:rPr>
              <w:t>TDF-TDF</w:t>
            </w:r>
          </w:p>
        </w:tc>
        <w:tc>
          <w:tcPr>
            <w:tcW w:w="1417" w:type="dxa"/>
            <w:tcBorders>
              <w:top w:val="single" w:sz="4" w:space="0" w:color="auto"/>
              <w:left w:val="single" w:sz="4" w:space="0" w:color="auto"/>
              <w:bottom w:val="single" w:sz="4" w:space="0" w:color="auto"/>
              <w:right w:val="single" w:sz="4" w:space="0" w:color="auto"/>
            </w:tcBorders>
          </w:tcPr>
          <w:p w14:paraId="66703267" w14:textId="77777777" w:rsidR="004761C6" w:rsidRPr="007411F6" w:rsidRDefault="004761C6" w:rsidP="00BF1F96">
            <w:pPr>
              <w:pStyle w:val="HeadingStrong"/>
              <w:jc w:val="center"/>
              <w:rPr>
                <w:sz w:val="20"/>
                <w:szCs w:val="20"/>
                <w:lang w:val="sk-SK"/>
              </w:rPr>
            </w:pPr>
            <w:r w:rsidRPr="007411F6">
              <w:rPr>
                <w:sz w:val="20"/>
                <w:szCs w:val="20"/>
                <w:lang w:val="sk-SK"/>
              </w:rPr>
              <w:t>PLB-TDF</w:t>
            </w:r>
          </w:p>
        </w:tc>
      </w:tr>
      <w:tr w:rsidR="004761C6" w:rsidRPr="007411F6" w14:paraId="1FBD128F" w14:textId="77777777" w:rsidTr="00420292">
        <w:trPr>
          <w:cantSplit/>
        </w:trPr>
        <w:tc>
          <w:tcPr>
            <w:tcW w:w="1378" w:type="dxa"/>
            <w:tcBorders>
              <w:top w:val="single" w:sz="4" w:space="0" w:color="auto"/>
              <w:left w:val="single" w:sz="4" w:space="0" w:color="auto"/>
              <w:bottom w:val="single" w:sz="4" w:space="0" w:color="auto"/>
              <w:right w:val="single" w:sz="4" w:space="0" w:color="auto"/>
            </w:tcBorders>
            <w:hideMark/>
          </w:tcPr>
          <w:p w14:paraId="38E3D4C3" w14:textId="01B075D0" w:rsidR="004761C6" w:rsidRPr="007411F6" w:rsidRDefault="004761C6" w:rsidP="002A4FB8">
            <w:pPr>
              <w:keepNext/>
              <w:rPr>
                <w:sz w:val="20"/>
                <w:szCs w:val="20"/>
              </w:rPr>
            </w:pPr>
            <w:r w:rsidRPr="007411F6">
              <w:rPr>
                <w:sz w:val="20"/>
                <w:szCs w:val="20"/>
              </w:rPr>
              <w:t>Lumbálna chrbtica – priemerná hodnota (SD) Z skóre BMD</w:t>
            </w:r>
          </w:p>
        </w:tc>
        <w:tc>
          <w:tcPr>
            <w:tcW w:w="1169" w:type="dxa"/>
            <w:tcBorders>
              <w:top w:val="single" w:sz="4" w:space="0" w:color="auto"/>
              <w:left w:val="single" w:sz="4" w:space="0" w:color="auto"/>
              <w:bottom w:val="single" w:sz="4" w:space="0" w:color="auto"/>
              <w:right w:val="single" w:sz="4" w:space="0" w:color="auto"/>
            </w:tcBorders>
            <w:vAlign w:val="center"/>
            <w:hideMark/>
          </w:tcPr>
          <w:p w14:paraId="1766011A" w14:textId="69A455C5" w:rsidR="004761C6" w:rsidRPr="007411F6" w:rsidRDefault="004761C6" w:rsidP="002A4FB8">
            <w:pPr>
              <w:keepNext/>
              <w:jc w:val="center"/>
              <w:rPr>
                <w:sz w:val="20"/>
                <w:szCs w:val="20"/>
              </w:rPr>
            </w:pPr>
            <w:r w:rsidRPr="007411F6">
              <w:rPr>
                <w:sz w:val="20"/>
                <w:szCs w:val="20"/>
              </w:rPr>
              <w:t>-0,08</w:t>
            </w:r>
          </w:p>
          <w:p w14:paraId="3F450821" w14:textId="607B6306" w:rsidR="004761C6" w:rsidRPr="007411F6" w:rsidRDefault="004761C6" w:rsidP="002A4FB8">
            <w:pPr>
              <w:keepNext/>
              <w:jc w:val="center"/>
              <w:rPr>
                <w:sz w:val="20"/>
                <w:szCs w:val="20"/>
              </w:rPr>
            </w:pPr>
            <w:r w:rsidRPr="007411F6">
              <w:rPr>
                <w:sz w:val="20"/>
                <w:szCs w:val="20"/>
              </w:rPr>
              <w:t>(1,044)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655B0FB" w14:textId="7892C2B4" w:rsidR="004761C6" w:rsidRPr="007411F6" w:rsidRDefault="004761C6" w:rsidP="002A4FB8">
            <w:pPr>
              <w:keepNext/>
              <w:jc w:val="center"/>
              <w:rPr>
                <w:sz w:val="20"/>
                <w:szCs w:val="20"/>
              </w:rPr>
            </w:pPr>
            <w:r w:rsidRPr="007411F6">
              <w:rPr>
                <w:sz w:val="20"/>
                <w:szCs w:val="20"/>
              </w:rPr>
              <w:t>-0,31</w:t>
            </w:r>
          </w:p>
          <w:p w14:paraId="3073629A" w14:textId="31447851" w:rsidR="004761C6" w:rsidRPr="007411F6" w:rsidRDefault="004761C6" w:rsidP="002A4FB8">
            <w:pPr>
              <w:keepNext/>
              <w:jc w:val="center"/>
              <w:rPr>
                <w:sz w:val="20"/>
                <w:szCs w:val="20"/>
              </w:rPr>
            </w:pPr>
            <w:r w:rsidRPr="007411F6">
              <w:rPr>
                <w:sz w:val="20"/>
                <w:szCs w:val="20"/>
              </w:rPr>
              <w:t>(1,200)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59A8A7B" w14:textId="2AC877E5" w:rsidR="004761C6" w:rsidRPr="007411F6" w:rsidRDefault="004761C6" w:rsidP="002A4FB8">
            <w:pPr>
              <w:keepNext/>
              <w:jc w:val="center"/>
              <w:rPr>
                <w:sz w:val="20"/>
                <w:szCs w:val="20"/>
              </w:rPr>
            </w:pPr>
            <w:r w:rsidRPr="007411F6">
              <w:rPr>
                <w:sz w:val="20"/>
                <w:szCs w:val="20"/>
              </w:rPr>
              <w:t>-0,09</w:t>
            </w:r>
          </w:p>
          <w:p w14:paraId="24BF770A" w14:textId="67AC5612" w:rsidR="004761C6" w:rsidRPr="007411F6" w:rsidRDefault="004761C6" w:rsidP="002A4FB8">
            <w:pPr>
              <w:keepNext/>
              <w:jc w:val="center"/>
              <w:rPr>
                <w:sz w:val="20"/>
                <w:szCs w:val="20"/>
              </w:rPr>
            </w:pPr>
            <w:r w:rsidRPr="007411F6">
              <w:rPr>
                <w:sz w:val="20"/>
                <w:szCs w:val="20"/>
              </w:rPr>
              <w:t>(1,056)</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04672C1" w14:textId="596ECE20" w:rsidR="004761C6" w:rsidRPr="007411F6" w:rsidRDefault="004761C6" w:rsidP="002A4FB8">
            <w:pPr>
              <w:keepNext/>
              <w:jc w:val="center"/>
              <w:rPr>
                <w:sz w:val="20"/>
                <w:szCs w:val="20"/>
              </w:rPr>
            </w:pPr>
            <w:r w:rsidRPr="007411F6">
              <w:rPr>
                <w:sz w:val="20"/>
                <w:szCs w:val="20"/>
              </w:rPr>
              <w:t>-0,16</w:t>
            </w:r>
          </w:p>
          <w:p w14:paraId="09AD31D4" w14:textId="0AE67673" w:rsidR="004761C6" w:rsidRPr="007411F6" w:rsidRDefault="004761C6" w:rsidP="002A4FB8">
            <w:pPr>
              <w:keepNext/>
              <w:jc w:val="center"/>
              <w:rPr>
                <w:sz w:val="20"/>
                <w:szCs w:val="20"/>
              </w:rPr>
            </w:pPr>
            <w:r w:rsidRPr="007411F6">
              <w:rPr>
                <w:sz w:val="20"/>
                <w:szCs w:val="20"/>
              </w:rPr>
              <w:t>(1,213)</w:t>
            </w:r>
          </w:p>
        </w:tc>
        <w:tc>
          <w:tcPr>
            <w:tcW w:w="1418" w:type="dxa"/>
            <w:tcBorders>
              <w:top w:val="single" w:sz="4" w:space="0" w:color="auto"/>
              <w:left w:val="single" w:sz="4" w:space="0" w:color="auto"/>
              <w:bottom w:val="single" w:sz="4" w:space="0" w:color="auto"/>
              <w:right w:val="single" w:sz="4" w:space="0" w:color="auto"/>
            </w:tcBorders>
            <w:vAlign w:val="center"/>
          </w:tcPr>
          <w:p w14:paraId="545D5214" w14:textId="77777777" w:rsidR="004761C6" w:rsidRPr="007411F6" w:rsidRDefault="004761C6" w:rsidP="002A4FB8">
            <w:pPr>
              <w:keepNext/>
              <w:jc w:val="center"/>
              <w:rPr>
                <w:sz w:val="20"/>
                <w:szCs w:val="20"/>
              </w:rPr>
            </w:pPr>
            <w:r w:rsidRPr="007411F6">
              <w:rPr>
                <w:sz w:val="20"/>
                <w:szCs w:val="20"/>
              </w:rPr>
              <w:t>-0,20</w:t>
            </w:r>
          </w:p>
          <w:p w14:paraId="1B22AEB9" w14:textId="77777777" w:rsidR="004761C6" w:rsidRPr="007411F6" w:rsidRDefault="004761C6" w:rsidP="002A4FB8">
            <w:pPr>
              <w:keepNext/>
              <w:jc w:val="center"/>
              <w:rPr>
                <w:sz w:val="20"/>
                <w:szCs w:val="20"/>
              </w:rPr>
            </w:pPr>
            <w:r w:rsidRPr="007411F6">
              <w:rPr>
                <w:sz w:val="20"/>
                <w:szCs w:val="20"/>
              </w:rPr>
              <w:t>(1,032)</w:t>
            </w:r>
          </w:p>
        </w:tc>
        <w:tc>
          <w:tcPr>
            <w:tcW w:w="1417" w:type="dxa"/>
            <w:tcBorders>
              <w:top w:val="single" w:sz="4" w:space="0" w:color="auto"/>
              <w:left w:val="single" w:sz="4" w:space="0" w:color="auto"/>
              <w:bottom w:val="single" w:sz="4" w:space="0" w:color="auto"/>
              <w:right w:val="single" w:sz="4" w:space="0" w:color="auto"/>
            </w:tcBorders>
            <w:vAlign w:val="center"/>
          </w:tcPr>
          <w:p w14:paraId="1C95A070" w14:textId="77777777" w:rsidR="004761C6" w:rsidRPr="007411F6" w:rsidRDefault="004761C6" w:rsidP="002A4FB8">
            <w:pPr>
              <w:keepNext/>
              <w:jc w:val="center"/>
              <w:rPr>
                <w:sz w:val="20"/>
                <w:szCs w:val="20"/>
              </w:rPr>
            </w:pPr>
            <w:r w:rsidRPr="007411F6">
              <w:rPr>
                <w:sz w:val="20"/>
                <w:szCs w:val="20"/>
              </w:rPr>
              <w:t>-0,38</w:t>
            </w:r>
          </w:p>
          <w:p w14:paraId="3338A920" w14:textId="77777777" w:rsidR="004761C6" w:rsidRPr="007411F6" w:rsidRDefault="004761C6" w:rsidP="002A4FB8">
            <w:pPr>
              <w:keepNext/>
              <w:jc w:val="center"/>
              <w:rPr>
                <w:sz w:val="20"/>
                <w:szCs w:val="20"/>
              </w:rPr>
            </w:pPr>
            <w:r w:rsidRPr="007411F6">
              <w:rPr>
                <w:sz w:val="20"/>
                <w:szCs w:val="20"/>
              </w:rPr>
              <w:t>(1,344)</w:t>
            </w:r>
          </w:p>
        </w:tc>
      </w:tr>
      <w:tr w:rsidR="007963D7" w:rsidRPr="007411F6" w14:paraId="68FFA4AF" w14:textId="77777777" w:rsidTr="00420292">
        <w:trPr>
          <w:cantSplit/>
        </w:trPr>
        <w:tc>
          <w:tcPr>
            <w:tcW w:w="1378" w:type="dxa"/>
            <w:tcBorders>
              <w:top w:val="single" w:sz="4" w:space="0" w:color="auto"/>
              <w:left w:val="single" w:sz="4" w:space="0" w:color="auto"/>
              <w:bottom w:val="single" w:sz="4" w:space="0" w:color="auto"/>
              <w:right w:val="single" w:sz="4" w:space="0" w:color="auto"/>
            </w:tcBorders>
            <w:hideMark/>
          </w:tcPr>
          <w:p w14:paraId="337DBAF0" w14:textId="465ABE91" w:rsidR="007963D7" w:rsidRPr="007411F6" w:rsidRDefault="007963D7" w:rsidP="00BF1F96">
            <w:pPr>
              <w:rPr>
                <w:sz w:val="20"/>
                <w:szCs w:val="20"/>
              </w:rPr>
            </w:pPr>
            <w:r w:rsidRPr="007411F6">
              <w:rPr>
                <w:sz w:val="20"/>
                <w:szCs w:val="20"/>
              </w:rPr>
              <w:t>Lumbálna chrbtica – zmena priemernej hodnoty (SD) od začiatočnej hodnoty Z skóre BMD</w:t>
            </w:r>
          </w:p>
        </w:tc>
        <w:tc>
          <w:tcPr>
            <w:tcW w:w="1169" w:type="dxa"/>
            <w:tcBorders>
              <w:top w:val="single" w:sz="4" w:space="0" w:color="auto"/>
              <w:left w:val="single" w:sz="4" w:space="0" w:color="auto"/>
              <w:bottom w:val="single" w:sz="4" w:space="0" w:color="auto"/>
              <w:right w:val="single" w:sz="4" w:space="0" w:color="auto"/>
            </w:tcBorders>
            <w:vAlign w:val="center"/>
            <w:hideMark/>
          </w:tcPr>
          <w:p w14:paraId="79794B7F" w14:textId="77777777" w:rsidR="007963D7" w:rsidRPr="007411F6" w:rsidRDefault="007963D7" w:rsidP="00BF1F96">
            <w:pPr>
              <w:jc w:val="center"/>
              <w:rPr>
                <w:sz w:val="20"/>
                <w:szCs w:val="20"/>
              </w:rPr>
            </w:pPr>
            <w:r w:rsidRPr="007411F6">
              <w:rPr>
                <w:sz w:val="20"/>
                <w:szCs w:val="20"/>
              </w:rPr>
              <w:t>NA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D523DD3" w14:textId="77777777" w:rsidR="007963D7" w:rsidRPr="007411F6" w:rsidRDefault="007963D7" w:rsidP="00BF1F96">
            <w:pPr>
              <w:jc w:val="center"/>
              <w:rPr>
                <w:sz w:val="20"/>
                <w:szCs w:val="20"/>
              </w:rPr>
            </w:pPr>
            <w:r w:rsidRPr="007411F6">
              <w:rPr>
                <w:sz w:val="20"/>
                <w:szCs w:val="20"/>
              </w:rPr>
              <w:t>NA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71A96B4" w14:textId="224DA1A3" w:rsidR="007963D7" w:rsidRPr="007411F6" w:rsidRDefault="007963D7" w:rsidP="00BF1F96">
            <w:pPr>
              <w:jc w:val="center"/>
              <w:rPr>
                <w:sz w:val="20"/>
                <w:szCs w:val="20"/>
              </w:rPr>
            </w:pPr>
            <w:r w:rsidRPr="007411F6">
              <w:rPr>
                <w:sz w:val="20"/>
                <w:szCs w:val="20"/>
              </w:rPr>
              <w:t>-0,03</w:t>
            </w:r>
          </w:p>
          <w:p w14:paraId="72144311" w14:textId="173E9F58" w:rsidR="007963D7" w:rsidRPr="007411F6" w:rsidRDefault="007963D7" w:rsidP="00BF1F96">
            <w:pPr>
              <w:jc w:val="center"/>
              <w:rPr>
                <w:sz w:val="20"/>
                <w:szCs w:val="20"/>
              </w:rPr>
            </w:pPr>
            <w:r w:rsidRPr="007411F6">
              <w:rPr>
                <w:sz w:val="20"/>
                <w:szCs w:val="20"/>
              </w:rPr>
              <w:t>(0,464)</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E5DCE8D" w14:textId="58739E20" w:rsidR="007963D7" w:rsidRPr="007411F6" w:rsidRDefault="007963D7" w:rsidP="00BF1F96">
            <w:pPr>
              <w:jc w:val="center"/>
              <w:rPr>
                <w:sz w:val="20"/>
                <w:szCs w:val="20"/>
              </w:rPr>
            </w:pPr>
            <w:r w:rsidRPr="007411F6">
              <w:rPr>
                <w:sz w:val="20"/>
                <w:szCs w:val="20"/>
              </w:rPr>
              <w:t>0,23</w:t>
            </w:r>
          </w:p>
          <w:p w14:paraId="3FC9B5F0" w14:textId="66862370" w:rsidR="007963D7" w:rsidRPr="007411F6" w:rsidRDefault="007963D7" w:rsidP="00BF1F96">
            <w:pPr>
              <w:jc w:val="center"/>
              <w:rPr>
                <w:sz w:val="20"/>
                <w:szCs w:val="20"/>
              </w:rPr>
            </w:pPr>
            <w:r w:rsidRPr="007411F6">
              <w:rPr>
                <w:sz w:val="20"/>
                <w:szCs w:val="20"/>
              </w:rPr>
              <w:t>(0,409)</w:t>
            </w:r>
          </w:p>
        </w:tc>
        <w:tc>
          <w:tcPr>
            <w:tcW w:w="1418" w:type="dxa"/>
            <w:tcBorders>
              <w:top w:val="single" w:sz="4" w:space="0" w:color="auto"/>
              <w:left w:val="single" w:sz="4" w:space="0" w:color="auto"/>
              <w:bottom w:val="single" w:sz="4" w:space="0" w:color="auto"/>
              <w:right w:val="single" w:sz="4" w:space="0" w:color="auto"/>
            </w:tcBorders>
            <w:vAlign w:val="center"/>
          </w:tcPr>
          <w:p w14:paraId="3855934D" w14:textId="77777777" w:rsidR="007963D7" w:rsidRPr="007411F6" w:rsidRDefault="007963D7" w:rsidP="00BF1F96">
            <w:pPr>
              <w:jc w:val="center"/>
              <w:rPr>
                <w:sz w:val="20"/>
                <w:szCs w:val="20"/>
              </w:rPr>
            </w:pPr>
            <w:r w:rsidRPr="007411F6">
              <w:rPr>
                <w:sz w:val="20"/>
                <w:szCs w:val="20"/>
              </w:rPr>
              <w:t>-0,15</w:t>
            </w:r>
          </w:p>
          <w:p w14:paraId="4600C604" w14:textId="77777777" w:rsidR="007963D7" w:rsidRPr="007411F6" w:rsidRDefault="007963D7" w:rsidP="00BF1F96">
            <w:pPr>
              <w:jc w:val="center"/>
              <w:rPr>
                <w:sz w:val="20"/>
                <w:szCs w:val="20"/>
              </w:rPr>
            </w:pPr>
            <w:r w:rsidRPr="007411F6">
              <w:rPr>
                <w:sz w:val="20"/>
                <w:szCs w:val="20"/>
              </w:rPr>
              <w:t>(0,661)</w:t>
            </w:r>
          </w:p>
        </w:tc>
        <w:tc>
          <w:tcPr>
            <w:tcW w:w="1417" w:type="dxa"/>
            <w:tcBorders>
              <w:top w:val="single" w:sz="4" w:space="0" w:color="auto"/>
              <w:left w:val="single" w:sz="4" w:space="0" w:color="auto"/>
              <w:bottom w:val="single" w:sz="4" w:space="0" w:color="auto"/>
              <w:right w:val="single" w:sz="4" w:space="0" w:color="auto"/>
            </w:tcBorders>
            <w:vAlign w:val="center"/>
          </w:tcPr>
          <w:p w14:paraId="26B96783" w14:textId="77777777" w:rsidR="007963D7" w:rsidRPr="007411F6" w:rsidRDefault="007963D7" w:rsidP="00BF1F96">
            <w:pPr>
              <w:jc w:val="center"/>
              <w:rPr>
                <w:sz w:val="20"/>
                <w:szCs w:val="20"/>
              </w:rPr>
            </w:pPr>
            <w:r w:rsidRPr="007411F6">
              <w:rPr>
                <w:sz w:val="20"/>
                <w:szCs w:val="20"/>
              </w:rPr>
              <w:t>0,21</w:t>
            </w:r>
          </w:p>
          <w:p w14:paraId="31C4E12F" w14:textId="77777777" w:rsidR="007963D7" w:rsidRPr="007411F6" w:rsidRDefault="007963D7" w:rsidP="00BF1F96">
            <w:pPr>
              <w:jc w:val="center"/>
              <w:rPr>
                <w:sz w:val="20"/>
                <w:szCs w:val="20"/>
              </w:rPr>
            </w:pPr>
            <w:r w:rsidRPr="007411F6">
              <w:rPr>
                <w:sz w:val="20"/>
                <w:szCs w:val="20"/>
              </w:rPr>
              <w:t>(0,812)</w:t>
            </w:r>
          </w:p>
        </w:tc>
      </w:tr>
      <w:tr w:rsidR="007963D7" w:rsidRPr="007411F6" w14:paraId="1B04ED73" w14:textId="77777777" w:rsidTr="00420292">
        <w:trPr>
          <w:cantSplit/>
        </w:trPr>
        <w:tc>
          <w:tcPr>
            <w:tcW w:w="1378" w:type="dxa"/>
            <w:tcBorders>
              <w:top w:val="single" w:sz="4" w:space="0" w:color="auto"/>
              <w:left w:val="single" w:sz="4" w:space="0" w:color="auto"/>
              <w:bottom w:val="single" w:sz="4" w:space="0" w:color="auto"/>
              <w:right w:val="single" w:sz="4" w:space="0" w:color="auto"/>
            </w:tcBorders>
            <w:hideMark/>
          </w:tcPr>
          <w:p w14:paraId="325DBAE5" w14:textId="430A7C85" w:rsidR="007963D7" w:rsidRPr="007411F6" w:rsidRDefault="007963D7" w:rsidP="00BF1F96">
            <w:pPr>
              <w:rPr>
                <w:sz w:val="20"/>
                <w:szCs w:val="20"/>
              </w:rPr>
            </w:pPr>
            <w:r w:rsidRPr="007411F6">
              <w:rPr>
                <w:sz w:val="20"/>
                <w:szCs w:val="20"/>
              </w:rPr>
              <w:t>Celé telo – priemerná hodnota (SD) Z skóre BMD</w:t>
            </w:r>
          </w:p>
        </w:tc>
        <w:tc>
          <w:tcPr>
            <w:tcW w:w="1169" w:type="dxa"/>
            <w:tcBorders>
              <w:top w:val="single" w:sz="4" w:space="0" w:color="auto"/>
              <w:left w:val="single" w:sz="4" w:space="0" w:color="auto"/>
              <w:bottom w:val="single" w:sz="4" w:space="0" w:color="auto"/>
              <w:right w:val="single" w:sz="4" w:space="0" w:color="auto"/>
            </w:tcBorders>
            <w:vAlign w:val="center"/>
            <w:hideMark/>
          </w:tcPr>
          <w:p w14:paraId="50D7BD8E" w14:textId="0457C553" w:rsidR="007963D7" w:rsidRPr="007411F6" w:rsidRDefault="007963D7" w:rsidP="00BF1F96">
            <w:pPr>
              <w:jc w:val="center"/>
              <w:rPr>
                <w:sz w:val="20"/>
                <w:szCs w:val="20"/>
              </w:rPr>
            </w:pPr>
            <w:r w:rsidRPr="007411F6">
              <w:rPr>
                <w:sz w:val="20"/>
                <w:szCs w:val="20"/>
              </w:rPr>
              <w:t>-0,46</w:t>
            </w:r>
          </w:p>
          <w:p w14:paraId="7F8FCCAB" w14:textId="3639ADCF" w:rsidR="007963D7" w:rsidRPr="007411F6" w:rsidRDefault="007963D7" w:rsidP="00BF1F96">
            <w:pPr>
              <w:jc w:val="center"/>
              <w:rPr>
                <w:sz w:val="20"/>
                <w:szCs w:val="20"/>
              </w:rPr>
            </w:pPr>
            <w:r w:rsidRPr="007411F6">
              <w:rPr>
                <w:sz w:val="20"/>
                <w:szCs w:val="20"/>
              </w:rPr>
              <w:t>(1,113)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AABC564" w14:textId="5DCDC1ED" w:rsidR="007963D7" w:rsidRPr="007411F6" w:rsidRDefault="007963D7" w:rsidP="00BF1F96">
            <w:pPr>
              <w:jc w:val="center"/>
              <w:rPr>
                <w:sz w:val="20"/>
                <w:szCs w:val="20"/>
              </w:rPr>
            </w:pPr>
            <w:r w:rsidRPr="007411F6">
              <w:rPr>
                <w:sz w:val="20"/>
                <w:szCs w:val="20"/>
              </w:rPr>
              <w:t>-0,34</w:t>
            </w:r>
          </w:p>
          <w:p w14:paraId="3AC05E2D" w14:textId="3995983C" w:rsidR="007963D7" w:rsidRPr="007411F6" w:rsidRDefault="007963D7" w:rsidP="00BF1F96">
            <w:pPr>
              <w:jc w:val="center"/>
              <w:rPr>
                <w:sz w:val="20"/>
                <w:szCs w:val="20"/>
              </w:rPr>
            </w:pPr>
            <w:r w:rsidRPr="007411F6">
              <w:rPr>
                <w:sz w:val="20"/>
                <w:szCs w:val="20"/>
              </w:rPr>
              <w:t>(1,468)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0E9BDD1" w14:textId="3AFE084B" w:rsidR="007963D7" w:rsidRPr="007411F6" w:rsidRDefault="007963D7" w:rsidP="00BF1F96">
            <w:pPr>
              <w:jc w:val="center"/>
              <w:rPr>
                <w:sz w:val="20"/>
                <w:szCs w:val="20"/>
              </w:rPr>
            </w:pPr>
            <w:r w:rsidRPr="007411F6">
              <w:rPr>
                <w:sz w:val="20"/>
                <w:szCs w:val="20"/>
              </w:rPr>
              <w:t>-0,57</w:t>
            </w:r>
          </w:p>
          <w:p w14:paraId="2223A9C2" w14:textId="3E90FE90" w:rsidR="007963D7" w:rsidRPr="007411F6" w:rsidRDefault="007963D7" w:rsidP="00BF1F96">
            <w:pPr>
              <w:jc w:val="center"/>
              <w:rPr>
                <w:sz w:val="20"/>
                <w:szCs w:val="20"/>
              </w:rPr>
            </w:pPr>
            <w:r w:rsidRPr="007411F6">
              <w:rPr>
                <w:sz w:val="20"/>
                <w:szCs w:val="20"/>
              </w:rPr>
              <w:t>(0,978)</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D343F1C" w14:textId="5B82A191" w:rsidR="007963D7" w:rsidRPr="007411F6" w:rsidRDefault="007963D7" w:rsidP="00BF1F96">
            <w:pPr>
              <w:jc w:val="center"/>
              <w:rPr>
                <w:sz w:val="20"/>
                <w:szCs w:val="20"/>
              </w:rPr>
            </w:pPr>
            <w:r w:rsidRPr="007411F6">
              <w:rPr>
                <w:sz w:val="20"/>
                <w:szCs w:val="20"/>
              </w:rPr>
              <w:t>-0,05</w:t>
            </w:r>
          </w:p>
          <w:p w14:paraId="6865ED06" w14:textId="3D7D2DEA" w:rsidR="007963D7" w:rsidRPr="007411F6" w:rsidRDefault="007963D7" w:rsidP="00BF1F96">
            <w:pPr>
              <w:jc w:val="center"/>
              <w:rPr>
                <w:sz w:val="20"/>
                <w:szCs w:val="20"/>
              </w:rPr>
            </w:pPr>
            <w:r w:rsidRPr="007411F6">
              <w:rPr>
                <w:sz w:val="20"/>
                <w:szCs w:val="20"/>
              </w:rPr>
              <w:t>(1,360)</w:t>
            </w:r>
          </w:p>
        </w:tc>
        <w:tc>
          <w:tcPr>
            <w:tcW w:w="1418" w:type="dxa"/>
            <w:tcBorders>
              <w:top w:val="single" w:sz="4" w:space="0" w:color="auto"/>
              <w:left w:val="single" w:sz="4" w:space="0" w:color="auto"/>
              <w:bottom w:val="single" w:sz="4" w:space="0" w:color="auto"/>
              <w:right w:val="single" w:sz="4" w:space="0" w:color="auto"/>
            </w:tcBorders>
            <w:vAlign w:val="center"/>
          </w:tcPr>
          <w:p w14:paraId="2942EB3A" w14:textId="77777777" w:rsidR="007963D7" w:rsidRPr="007411F6" w:rsidRDefault="007963D7" w:rsidP="00BF1F96">
            <w:pPr>
              <w:jc w:val="center"/>
              <w:rPr>
                <w:sz w:val="20"/>
                <w:szCs w:val="20"/>
              </w:rPr>
            </w:pPr>
            <w:r w:rsidRPr="007411F6">
              <w:rPr>
                <w:sz w:val="20"/>
                <w:szCs w:val="20"/>
              </w:rPr>
              <w:t>-0,56</w:t>
            </w:r>
          </w:p>
          <w:p w14:paraId="0746E711" w14:textId="77777777" w:rsidR="007963D7" w:rsidRPr="007411F6" w:rsidRDefault="007963D7" w:rsidP="00BF1F96">
            <w:pPr>
              <w:jc w:val="center"/>
              <w:rPr>
                <w:sz w:val="20"/>
                <w:szCs w:val="20"/>
              </w:rPr>
            </w:pPr>
            <w:r w:rsidRPr="007411F6">
              <w:rPr>
                <w:sz w:val="20"/>
                <w:szCs w:val="20"/>
              </w:rPr>
              <w:t>(1,082)</w:t>
            </w:r>
          </w:p>
        </w:tc>
        <w:tc>
          <w:tcPr>
            <w:tcW w:w="1417" w:type="dxa"/>
            <w:tcBorders>
              <w:top w:val="single" w:sz="4" w:space="0" w:color="auto"/>
              <w:left w:val="single" w:sz="4" w:space="0" w:color="auto"/>
              <w:bottom w:val="single" w:sz="4" w:space="0" w:color="auto"/>
              <w:right w:val="single" w:sz="4" w:space="0" w:color="auto"/>
            </w:tcBorders>
            <w:vAlign w:val="center"/>
          </w:tcPr>
          <w:p w14:paraId="461B263B" w14:textId="77777777" w:rsidR="007963D7" w:rsidRPr="007411F6" w:rsidRDefault="007963D7" w:rsidP="00BF1F96">
            <w:pPr>
              <w:jc w:val="center"/>
              <w:rPr>
                <w:sz w:val="20"/>
                <w:szCs w:val="20"/>
              </w:rPr>
            </w:pPr>
            <w:r w:rsidRPr="007411F6">
              <w:rPr>
                <w:sz w:val="20"/>
                <w:szCs w:val="20"/>
              </w:rPr>
              <w:t>-0,31</w:t>
            </w:r>
          </w:p>
          <w:p w14:paraId="1A9681F9" w14:textId="77777777" w:rsidR="007963D7" w:rsidRPr="007411F6" w:rsidRDefault="007963D7" w:rsidP="00BF1F96">
            <w:pPr>
              <w:jc w:val="center"/>
              <w:rPr>
                <w:sz w:val="20"/>
                <w:szCs w:val="20"/>
              </w:rPr>
            </w:pPr>
            <w:r w:rsidRPr="007411F6">
              <w:rPr>
                <w:sz w:val="20"/>
                <w:szCs w:val="20"/>
              </w:rPr>
              <w:t>(1,418)</w:t>
            </w:r>
          </w:p>
        </w:tc>
      </w:tr>
      <w:tr w:rsidR="007963D7" w:rsidRPr="007411F6" w14:paraId="19D2136B" w14:textId="77777777" w:rsidTr="00420292">
        <w:trPr>
          <w:cantSplit/>
        </w:trPr>
        <w:tc>
          <w:tcPr>
            <w:tcW w:w="1378" w:type="dxa"/>
            <w:tcBorders>
              <w:top w:val="single" w:sz="4" w:space="0" w:color="auto"/>
              <w:left w:val="single" w:sz="4" w:space="0" w:color="auto"/>
              <w:bottom w:val="single" w:sz="4" w:space="0" w:color="auto"/>
              <w:right w:val="single" w:sz="4" w:space="0" w:color="auto"/>
            </w:tcBorders>
            <w:hideMark/>
          </w:tcPr>
          <w:p w14:paraId="27160CE7" w14:textId="0657359D" w:rsidR="007963D7" w:rsidRPr="007411F6" w:rsidRDefault="007963D7" w:rsidP="00BF1F96">
            <w:pPr>
              <w:rPr>
                <w:sz w:val="20"/>
                <w:szCs w:val="20"/>
              </w:rPr>
            </w:pPr>
            <w:r w:rsidRPr="007411F6">
              <w:rPr>
                <w:sz w:val="20"/>
                <w:szCs w:val="20"/>
              </w:rPr>
              <w:t>Celé telo – zmena priemernej hodnoty (SD) od začiatočnej hodnoty Z skóre BMD</w:t>
            </w:r>
          </w:p>
        </w:tc>
        <w:tc>
          <w:tcPr>
            <w:tcW w:w="1169" w:type="dxa"/>
            <w:tcBorders>
              <w:top w:val="single" w:sz="4" w:space="0" w:color="auto"/>
              <w:left w:val="single" w:sz="4" w:space="0" w:color="auto"/>
              <w:bottom w:val="single" w:sz="4" w:space="0" w:color="auto"/>
              <w:right w:val="single" w:sz="4" w:space="0" w:color="auto"/>
            </w:tcBorders>
            <w:vAlign w:val="center"/>
            <w:hideMark/>
          </w:tcPr>
          <w:p w14:paraId="13F9AF45" w14:textId="77777777" w:rsidR="007963D7" w:rsidRPr="007411F6" w:rsidRDefault="007963D7" w:rsidP="00BF1F96">
            <w:pPr>
              <w:jc w:val="center"/>
              <w:rPr>
                <w:sz w:val="20"/>
                <w:szCs w:val="20"/>
              </w:rPr>
            </w:pPr>
            <w:r w:rsidRPr="007411F6">
              <w:rPr>
                <w:sz w:val="20"/>
                <w:szCs w:val="20"/>
              </w:rPr>
              <w:t>NA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CC5AA21" w14:textId="77777777" w:rsidR="007963D7" w:rsidRPr="007411F6" w:rsidRDefault="007963D7" w:rsidP="00BF1F96">
            <w:pPr>
              <w:jc w:val="center"/>
              <w:rPr>
                <w:sz w:val="20"/>
                <w:szCs w:val="20"/>
              </w:rPr>
            </w:pPr>
            <w:r w:rsidRPr="007411F6">
              <w:rPr>
                <w:sz w:val="20"/>
                <w:szCs w:val="20"/>
              </w:rPr>
              <w:t>NA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61C9970" w14:textId="77777777" w:rsidR="007963D7" w:rsidRPr="007411F6" w:rsidRDefault="007963D7" w:rsidP="00BF1F96">
            <w:pPr>
              <w:jc w:val="center"/>
              <w:rPr>
                <w:sz w:val="20"/>
                <w:szCs w:val="20"/>
              </w:rPr>
            </w:pPr>
            <w:r w:rsidRPr="007411F6">
              <w:rPr>
                <w:sz w:val="20"/>
                <w:szCs w:val="20"/>
              </w:rPr>
              <w:t>-0,18</w:t>
            </w:r>
          </w:p>
          <w:p w14:paraId="42375BCB" w14:textId="5AB08613" w:rsidR="007963D7" w:rsidRPr="007411F6" w:rsidRDefault="007963D7" w:rsidP="00BF1F96">
            <w:pPr>
              <w:jc w:val="center"/>
              <w:rPr>
                <w:sz w:val="20"/>
                <w:szCs w:val="20"/>
              </w:rPr>
            </w:pPr>
            <w:r w:rsidRPr="007411F6">
              <w:rPr>
                <w:sz w:val="20"/>
                <w:szCs w:val="20"/>
              </w:rPr>
              <w:t>(0,514)</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0C94932" w14:textId="41147007" w:rsidR="007963D7" w:rsidRPr="007411F6" w:rsidRDefault="007963D7" w:rsidP="00BF1F96">
            <w:pPr>
              <w:jc w:val="center"/>
              <w:rPr>
                <w:sz w:val="20"/>
                <w:szCs w:val="20"/>
              </w:rPr>
            </w:pPr>
            <w:r w:rsidRPr="007411F6">
              <w:rPr>
                <w:sz w:val="20"/>
                <w:szCs w:val="20"/>
              </w:rPr>
              <w:t>0,26</w:t>
            </w:r>
          </w:p>
          <w:p w14:paraId="2509E3D3" w14:textId="481A9050" w:rsidR="007963D7" w:rsidRPr="007411F6" w:rsidRDefault="007963D7" w:rsidP="00BF1F96">
            <w:pPr>
              <w:jc w:val="center"/>
              <w:rPr>
                <w:sz w:val="20"/>
                <w:szCs w:val="20"/>
              </w:rPr>
            </w:pPr>
            <w:r w:rsidRPr="007411F6">
              <w:rPr>
                <w:sz w:val="20"/>
                <w:szCs w:val="20"/>
              </w:rPr>
              <w:t>(0,516)</w:t>
            </w:r>
          </w:p>
        </w:tc>
        <w:tc>
          <w:tcPr>
            <w:tcW w:w="1418" w:type="dxa"/>
            <w:tcBorders>
              <w:top w:val="single" w:sz="4" w:space="0" w:color="auto"/>
              <w:left w:val="single" w:sz="4" w:space="0" w:color="auto"/>
              <w:bottom w:val="single" w:sz="4" w:space="0" w:color="auto"/>
              <w:right w:val="single" w:sz="4" w:space="0" w:color="auto"/>
            </w:tcBorders>
            <w:vAlign w:val="center"/>
          </w:tcPr>
          <w:p w14:paraId="0775D545" w14:textId="77777777" w:rsidR="007963D7" w:rsidRPr="007411F6" w:rsidRDefault="007963D7" w:rsidP="00BF1F96">
            <w:pPr>
              <w:jc w:val="center"/>
              <w:rPr>
                <w:sz w:val="20"/>
                <w:szCs w:val="20"/>
              </w:rPr>
            </w:pPr>
            <w:r w:rsidRPr="007411F6">
              <w:rPr>
                <w:sz w:val="20"/>
                <w:szCs w:val="20"/>
              </w:rPr>
              <w:t>-0,18</w:t>
            </w:r>
          </w:p>
          <w:p w14:paraId="4E8373B5" w14:textId="77777777" w:rsidR="007963D7" w:rsidRPr="007411F6" w:rsidRDefault="007963D7" w:rsidP="00BF1F96">
            <w:pPr>
              <w:jc w:val="center"/>
              <w:rPr>
                <w:sz w:val="20"/>
                <w:szCs w:val="20"/>
              </w:rPr>
            </w:pPr>
            <w:r w:rsidRPr="007411F6">
              <w:rPr>
                <w:sz w:val="20"/>
                <w:szCs w:val="20"/>
              </w:rPr>
              <w:t>(1,020)</w:t>
            </w:r>
          </w:p>
        </w:tc>
        <w:tc>
          <w:tcPr>
            <w:tcW w:w="1417" w:type="dxa"/>
            <w:tcBorders>
              <w:top w:val="single" w:sz="4" w:space="0" w:color="auto"/>
              <w:left w:val="single" w:sz="4" w:space="0" w:color="auto"/>
              <w:bottom w:val="single" w:sz="4" w:space="0" w:color="auto"/>
              <w:right w:val="single" w:sz="4" w:space="0" w:color="auto"/>
            </w:tcBorders>
            <w:vAlign w:val="center"/>
          </w:tcPr>
          <w:p w14:paraId="23FAD713" w14:textId="77777777" w:rsidR="007963D7" w:rsidRPr="007411F6" w:rsidRDefault="007963D7" w:rsidP="00BF1F96">
            <w:pPr>
              <w:jc w:val="center"/>
              <w:rPr>
                <w:sz w:val="20"/>
                <w:szCs w:val="20"/>
              </w:rPr>
            </w:pPr>
            <w:r w:rsidRPr="007411F6">
              <w:rPr>
                <w:sz w:val="20"/>
                <w:szCs w:val="20"/>
              </w:rPr>
              <w:t>0,38</w:t>
            </w:r>
          </w:p>
          <w:p w14:paraId="6919B217" w14:textId="77777777" w:rsidR="007963D7" w:rsidRPr="007411F6" w:rsidRDefault="007963D7" w:rsidP="00BF1F96">
            <w:pPr>
              <w:jc w:val="center"/>
              <w:rPr>
                <w:sz w:val="20"/>
                <w:szCs w:val="20"/>
              </w:rPr>
            </w:pPr>
            <w:r w:rsidRPr="007411F6">
              <w:rPr>
                <w:sz w:val="20"/>
                <w:szCs w:val="20"/>
              </w:rPr>
              <w:t>(0,934)</w:t>
            </w:r>
          </w:p>
        </w:tc>
      </w:tr>
      <w:tr w:rsidR="002B27B8" w:rsidRPr="007411F6" w14:paraId="5D4D8D0C" w14:textId="77777777" w:rsidTr="00420292">
        <w:trPr>
          <w:cantSplit/>
        </w:trPr>
        <w:tc>
          <w:tcPr>
            <w:tcW w:w="1378" w:type="dxa"/>
            <w:tcBorders>
              <w:top w:val="single" w:sz="4" w:space="0" w:color="auto"/>
              <w:left w:val="single" w:sz="4" w:space="0" w:color="auto"/>
              <w:bottom w:val="single" w:sz="4" w:space="0" w:color="auto"/>
              <w:right w:val="single" w:sz="4" w:space="0" w:color="auto"/>
            </w:tcBorders>
          </w:tcPr>
          <w:p w14:paraId="45056063" w14:textId="77777777" w:rsidR="002B27B8" w:rsidRPr="007411F6" w:rsidRDefault="002B27B8" w:rsidP="00BF1F96">
            <w:pPr>
              <w:rPr>
                <w:sz w:val="20"/>
                <w:szCs w:val="20"/>
              </w:rPr>
            </w:pPr>
            <w:bookmarkStart w:id="14" w:name="_Hlk94551081"/>
            <w:r w:rsidRPr="007411F6">
              <w:rPr>
                <w:sz w:val="20"/>
                <w:szCs w:val="20"/>
              </w:rPr>
              <w:t>Kumulatívny výskyt – zníženie BMD lumbálnej chrbtice oproti začiatku ≥ 4 %</w:t>
            </w:r>
            <w:r w:rsidRPr="007411F6">
              <w:rPr>
                <w:sz w:val="20"/>
                <w:szCs w:val="20"/>
                <w:vertAlign w:val="superscript"/>
              </w:rPr>
              <w:t>a</w:t>
            </w:r>
            <w:bookmarkEnd w:id="14"/>
          </w:p>
        </w:tc>
        <w:tc>
          <w:tcPr>
            <w:tcW w:w="1169" w:type="dxa"/>
            <w:tcBorders>
              <w:top w:val="single" w:sz="4" w:space="0" w:color="auto"/>
              <w:left w:val="single" w:sz="4" w:space="0" w:color="auto"/>
              <w:bottom w:val="single" w:sz="4" w:space="0" w:color="auto"/>
              <w:right w:val="single" w:sz="4" w:space="0" w:color="auto"/>
            </w:tcBorders>
            <w:vAlign w:val="center"/>
          </w:tcPr>
          <w:p w14:paraId="7A4F90ED" w14:textId="77777777" w:rsidR="002B27B8" w:rsidRPr="007411F6" w:rsidRDefault="002B27B8" w:rsidP="00BF1F96">
            <w:pPr>
              <w:jc w:val="center"/>
              <w:rPr>
                <w:sz w:val="20"/>
                <w:szCs w:val="20"/>
              </w:rPr>
            </w:pPr>
            <w:r w:rsidRPr="007411F6">
              <w:rPr>
                <w:sz w:val="20"/>
                <w:szCs w:val="20"/>
              </w:rPr>
              <w:t>NA</w:t>
            </w:r>
          </w:p>
        </w:tc>
        <w:tc>
          <w:tcPr>
            <w:tcW w:w="1134" w:type="dxa"/>
            <w:tcBorders>
              <w:top w:val="single" w:sz="4" w:space="0" w:color="auto"/>
              <w:left w:val="single" w:sz="4" w:space="0" w:color="auto"/>
              <w:bottom w:val="single" w:sz="4" w:space="0" w:color="auto"/>
              <w:right w:val="single" w:sz="4" w:space="0" w:color="auto"/>
            </w:tcBorders>
            <w:vAlign w:val="center"/>
          </w:tcPr>
          <w:p w14:paraId="5977C191" w14:textId="77777777" w:rsidR="002B27B8" w:rsidRPr="007411F6" w:rsidRDefault="002B27B8" w:rsidP="00BF1F96">
            <w:pPr>
              <w:jc w:val="center"/>
              <w:rPr>
                <w:sz w:val="20"/>
                <w:szCs w:val="20"/>
              </w:rPr>
            </w:pPr>
            <w:r w:rsidRPr="007411F6">
              <w:rPr>
                <w:sz w:val="20"/>
                <w:szCs w:val="20"/>
              </w:rPr>
              <w:t>NA</w:t>
            </w:r>
          </w:p>
        </w:tc>
        <w:tc>
          <w:tcPr>
            <w:tcW w:w="1276" w:type="dxa"/>
            <w:tcBorders>
              <w:top w:val="single" w:sz="4" w:space="0" w:color="auto"/>
              <w:left w:val="single" w:sz="4" w:space="0" w:color="auto"/>
              <w:bottom w:val="single" w:sz="4" w:space="0" w:color="auto"/>
              <w:right w:val="single" w:sz="4" w:space="0" w:color="auto"/>
            </w:tcBorders>
            <w:vAlign w:val="center"/>
          </w:tcPr>
          <w:p w14:paraId="6249C00D" w14:textId="77777777" w:rsidR="002B27B8" w:rsidRPr="007411F6" w:rsidRDefault="002B27B8" w:rsidP="00BF1F96">
            <w:pPr>
              <w:jc w:val="center"/>
              <w:rPr>
                <w:sz w:val="20"/>
                <w:szCs w:val="20"/>
              </w:rPr>
            </w:pPr>
            <w:r w:rsidRPr="007411F6">
              <w:rPr>
                <w:sz w:val="20"/>
                <w:szCs w:val="20"/>
              </w:rPr>
              <w:t>18,3 %</w:t>
            </w:r>
          </w:p>
        </w:tc>
        <w:tc>
          <w:tcPr>
            <w:tcW w:w="1275" w:type="dxa"/>
            <w:tcBorders>
              <w:top w:val="single" w:sz="4" w:space="0" w:color="auto"/>
              <w:left w:val="single" w:sz="4" w:space="0" w:color="auto"/>
              <w:bottom w:val="single" w:sz="4" w:space="0" w:color="auto"/>
              <w:right w:val="single" w:sz="4" w:space="0" w:color="auto"/>
            </w:tcBorders>
            <w:vAlign w:val="center"/>
          </w:tcPr>
          <w:p w14:paraId="42598D89" w14:textId="77777777" w:rsidR="002B27B8" w:rsidRPr="007411F6" w:rsidRDefault="002B27B8" w:rsidP="00BF1F96">
            <w:pPr>
              <w:jc w:val="center"/>
              <w:rPr>
                <w:sz w:val="20"/>
                <w:szCs w:val="20"/>
              </w:rPr>
            </w:pPr>
            <w:r w:rsidRPr="007411F6">
              <w:rPr>
                <w:sz w:val="20"/>
                <w:szCs w:val="20"/>
              </w:rPr>
              <w:t>6,9 %</w:t>
            </w:r>
          </w:p>
        </w:tc>
        <w:tc>
          <w:tcPr>
            <w:tcW w:w="1418" w:type="dxa"/>
            <w:tcBorders>
              <w:top w:val="single" w:sz="4" w:space="0" w:color="auto"/>
              <w:left w:val="single" w:sz="4" w:space="0" w:color="auto"/>
              <w:bottom w:val="single" w:sz="4" w:space="0" w:color="auto"/>
              <w:right w:val="single" w:sz="4" w:space="0" w:color="auto"/>
            </w:tcBorders>
            <w:vAlign w:val="center"/>
          </w:tcPr>
          <w:p w14:paraId="0097A04F" w14:textId="77777777" w:rsidR="002B27B8" w:rsidRPr="007411F6" w:rsidRDefault="002B27B8" w:rsidP="00BF1F96">
            <w:pPr>
              <w:jc w:val="center"/>
              <w:rPr>
                <w:sz w:val="20"/>
                <w:szCs w:val="20"/>
              </w:rPr>
            </w:pPr>
            <w:r w:rsidRPr="007411F6">
              <w:rPr>
                <w:sz w:val="20"/>
                <w:szCs w:val="20"/>
              </w:rPr>
              <w:t>18,3 %</w:t>
            </w:r>
          </w:p>
        </w:tc>
        <w:tc>
          <w:tcPr>
            <w:tcW w:w="1417" w:type="dxa"/>
            <w:tcBorders>
              <w:top w:val="single" w:sz="4" w:space="0" w:color="auto"/>
              <w:left w:val="single" w:sz="4" w:space="0" w:color="auto"/>
              <w:bottom w:val="single" w:sz="4" w:space="0" w:color="auto"/>
              <w:right w:val="single" w:sz="4" w:space="0" w:color="auto"/>
            </w:tcBorders>
            <w:vAlign w:val="center"/>
          </w:tcPr>
          <w:p w14:paraId="53ED9A84" w14:textId="77777777" w:rsidR="002B27B8" w:rsidRPr="007411F6" w:rsidRDefault="002B27B8" w:rsidP="00BF1F96">
            <w:pPr>
              <w:jc w:val="center"/>
              <w:rPr>
                <w:sz w:val="20"/>
                <w:szCs w:val="20"/>
              </w:rPr>
            </w:pPr>
            <w:r w:rsidRPr="007411F6">
              <w:rPr>
                <w:sz w:val="20"/>
                <w:szCs w:val="20"/>
              </w:rPr>
              <w:t>6,9 %</w:t>
            </w:r>
          </w:p>
        </w:tc>
      </w:tr>
      <w:tr w:rsidR="002B27B8" w:rsidRPr="007411F6" w:rsidDel="002B27B8" w14:paraId="384B8F61" w14:textId="77777777" w:rsidTr="00420292">
        <w:trPr>
          <w:cantSplit/>
        </w:trPr>
        <w:tc>
          <w:tcPr>
            <w:tcW w:w="1378" w:type="dxa"/>
            <w:tcBorders>
              <w:top w:val="single" w:sz="4" w:space="0" w:color="auto"/>
              <w:left w:val="single" w:sz="4" w:space="0" w:color="auto"/>
              <w:bottom w:val="single" w:sz="4" w:space="0" w:color="auto"/>
              <w:right w:val="single" w:sz="4" w:space="0" w:color="auto"/>
            </w:tcBorders>
          </w:tcPr>
          <w:p w14:paraId="627BD392" w14:textId="77777777" w:rsidR="002B27B8" w:rsidRPr="007411F6" w:rsidDel="002B27B8" w:rsidRDefault="002B27B8" w:rsidP="00BF1F96">
            <w:pPr>
              <w:rPr>
                <w:sz w:val="20"/>
                <w:szCs w:val="20"/>
              </w:rPr>
            </w:pPr>
            <w:bookmarkStart w:id="15" w:name="_Hlk94551089"/>
            <w:r w:rsidRPr="007411F6">
              <w:rPr>
                <w:sz w:val="20"/>
                <w:szCs w:val="20"/>
              </w:rPr>
              <w:t>Kumulatívny výskyt – zníženie BMD celého tela oproti začiatku ≥ 4 %</w:t>
            </w:r>
            <w:r w:rsidRPr="007411F6">
              <w:rPr>
                <w:sz w:val="20"/>
                <w:szCs w:val="20"/>
                <w:vertAlign w:val="superscript"/>
              </w:rPr>
              <w:t>a</w:t>
            </w:r>
            <w:bookmarkEnd w:id="15"/>
          </w:p>
        </w:tc>
        <w:tc>
          <w:tcPr>
            <w:tcW w:w="1169" w:type="dxa"/>
            <w:tcBorders>
              <w:top w:val="single" w:sz="4" w:space="0" w:color="auto"/>
              <w:left w:val="single" w:sz="4" w:space="0" w:color="auto"/>
              <w:bottom w:val="single" w:sz="4" w:space="0" w:color="auto"/>
              <w:right w:val="single" w:sz="4" w:space="0" w:color="auto"/>
            </w:tcBorders>
            <w:vAlign w:val="center"/>
          </w:tcPr>
          <w:p w14:paraId="4370755C" w14:textId="77777777" w:rsidR="002B27B8" w:rsidRPr="007411F6" w:rsidDel="002B27B8" w:rsidRDefault="002B27B8" w:rsidP="00BF1F96">
            <w:pPr>
              <w:jc w:val="center"/>
              <w:rPr>
                <w:sz w:val="20"/>
                <w:szCs w:val="20"/>
              </w:rPr>
            </w:pPr>
            <w:r w:rsidRPr="007411F6">
              <w:rPr>
                <w:sz w:val="20"/>
                <w:szCs w:val="20"/>
              </w:rPr>
              <w:t>NA</w:t>
            </w:r>
          </w:p>
        </w:tc>
        <w:tc>
          <w:tcPr>
            <w:tcW w:w="1134" w:type="dxa"/>
            <w:tcBorders>
              <w:top w:val="single" w:sz="4" w:space="0" w:color="auto"/>
              <w:left w:val="single" w:sz="4" w:space="0" w:color="auto"/>
              <w:bottom w:val="single" w:sz="4" w:space="0" w:color="auto"/>
              <w:right w:val="single" w:sz="4" w:space="0" w:color="auto"/>
            </w:tcBorders>
            <w:vAlign w:val="center"/>
          </w:tcPr>
          <w:p w14:paraId="4C5324C9" w14:textId="77777777" w:rsidR="002B27B8" w:rsidRPr="007411F6" w:rsidDel="002B27B8" w:rsidRDefault="002B27B8" w:rsidP="00BF1F96">
            <w:pPr>
              <w:jc w:val="center"/>
              <w:rPr>
                <w:sz w:val="20"/>
                <w:szCs w:val="20"/>
              </w:rPr>
            </w:pPr>
            <w:r w:rsidRPr="007411F6">
              <w:rPr>
                <w:sz w:val="20"/>
                <w:szCs w:val="20"/>
              </w:rPr>
              <w:t>NA</w:t>
            </w:r>
          </w:p>
        </w:tc>
        <w:tc>
          <w:tcPr>
            <w:tcW w:w="1276" w:type="dxa"/>
            <w:tcBorders>
              <w:top w:val="single" w:sz="4" w:space="0" w:color="auto"/>
              <w:left w:val="single" w:sz="4" w:space="0" w:color="auto"/>
              <w:bottom w:val="single" w:sz="4" w:space="0" w:color="auto"/>
              <w:right w:val="single" w:sz="4" w:space="0" w:color="auto"/>
            </w:tcBorders>
            <w:vAlign w:val="center"/>
          </w:tcPr>
          <w:p w14:paraId="2CB70F1C" w14:textId="77777777" w:rsidR="002B27B8" w:rsidRPr="007411F6" w:rsidDel="002B27B8" w:rsidRDefault="002B27B8" w:rsidP="00BF1F96">
            <w:pPr>
              <w:jc w:val="center"/>
              <w:rPr>
                <w:sz w:val="20"/>
                <w:szCs w:val="20"/>
              </w:rPr>
            </w:pPr>
            <w:r w:rsidRPr="007411F6">
              <w:rPr>
                <w:sz w:val="20"/>
                <w:szCs w:val="20"/>
              </w:rPr>
              <w:t>6,7 %</w:t>
            </w:r>
          </w:p>
        </w:tc>
        <w:tc>
          <w:tcPr>
            <w:tcW w:w="1275" w:type="dxa"/>
            <w:tcBorders>
              <w:top w:val="single" w:sz="4" w:space="0" w:color="auto"/>
              <w:left w:val="single" w:sz="4" w:space="0" w:color="auto"/>
              <w:bottom w:val="single" w:sz="4" w:space="0" w:color="auto"/>
              <w:right w:val="single" w:sz="4" w:space="0" w:color="auto"/>
            </w:tcBorders>
            <w:vAlign w:val="center"/>
          </w:tcPr>
          <w:p w14:paraId="05CB61B8" w14:textId="77777777" w:rsidR="002B27B8" w:rsidRPr="007411F6" w:rsidDel="002B27B8" w:rsidRDefault="002B27B8" w:rsidP="00BF1F96">
            <w:pPr>
              <w:jc w:val="center"/>
              <w:rPr>
                <w:sz w:val="20"/>
                <w:szCs w:val="20"/>
              </w:rPr>
            </w:pPr>
            <w:r w:rsidRPr="007411F6">
              <w:rPr>
                <w:sz w:val="20"/>
                <w:szCs w:val="20"/>
              </w:rPr>
              <w:t>0 %</w:t>
            </w:r>
          </w:p>
        </w:tc>
        <w:tc>
          <w:tcPr>
            <w:tcW w:w="1418" w:type="dxa"/>
            <w:tcBorders>
              <w:top w:val="single" w:sz="4" w:space="0" w:color="auto"/>
              <w:left w:val="single" w:sz="4" w:space="0" w:color="auto"/>
              <w:bottom w:val="single" w:sz="4" w:space="0" w:color="auto"/>
              <w:right w:val="single" w:sz="4" w:space="0" w:color="auto"/>
            </w:tcBorders>
            <w:vAlign w:val="center"/>
          </w:tcPr>
          <w:p w14:paraId="66707A53" w14:textId="77777777" w:rsidR="002B27B8" w:rsidRPr="007411F6" w:rsidDel="002B27B8" w:rsidRDefault="002B27B8" w:rsidP="00BF1F96">
            <w:pPr>
              <w:jc w:val="center"/>
              <w:rPr>
                <w:sz w:val="20"/>
                <w:szCs w:val="20"/>
              </w:rPr>
            </w:pPr>
            <w:r w:rsidRPr="007411F6">
              <w:rPr>
                <w:sz w:val="20"/>
                <w:szCs w:val="20"/>
              </w:rPr>
              <w:t>6,7 %</w:t>
            </w:r>
          </w:p>
        </w:tc>
        <w:tc>
          <w:tcPr>
            <w:tcW w:w="1417" w:type="dxa"/>
            <w:tcBorders>
              <w:top w:val="single" w:sz="4" w:space="0" w:color="auto"/>
              <w:left w:val="single" w:sz="4" w:space="0" w:color="auto"/>
              <w:bottom w:val="single" w:sz="4" w:space="0" w:color="auto"/>
              <w:right w:val="single" w:sz="4" w:space="0" w:color="auto"/>
            </w:tcBorders>
            <w:vAlign w:val="center"/>
          </w:tcPr>
          <w:p w14:paraId="0411C1FC" w14:textId="77777777" w:rsidR="002B27B8" w:rsidRPr="007411F6" w:rsidDel="002B27B8" w:rsidRDefault="002B27B8" w:rsidP="00BF1F96">
            <w:pPr>
              <w:jc w:val="center"/>
              <w:rPr>
                <w:sz w:val="20"/>
                <w:szCs w:val="20"/>
              </w:rPr>
            </w:pPr>
            <w:r w:rsidRPr="007411F6">
              <w:rPr>
                <w:sz w:val="20"/>
                <w:szCs w:val="20"/>
              </w:rPr>
              <w:t>0 %</w:t>
            </w:r>
          </w:p>
        </w:tc>
      </w:tr>
      <w:tr w:rsidR="002B27B8" w:rsidRPr="007411F6" w14:paraId="55A0FED3" w14:textId="77777777" w:rsidTr="00420292">
        <w:trPr>
          <w:cantSplit/>
        </w:trPr>
        <w:tc>
          <w:tcPr>
            <w:tcW w:w="1378" w:type="dxa"/>
            <w:tcBorders>
              <w:top w:val="single" w:sz="4" w:space="0" w:color="auto"/>
              <w:left w:val="single" w:sz="4" w:space="0" w:color="auto"/>
              <w:bottom w:val="single" w:sz="4" w:space="0" w:color="auto"/>
              <w:right w:val="single" w:sz="4" w:space="0" w:color="auto"/>
            </w:tcBorders>
            <w:hideMark/>
          </w:tcPr>
          <w:p w14:paraId="45C843DF" w14:textId="658E4004" w:rsidR="002B27B8" w:rsidRPr="007411F6" w:rsidRDefault="002B27B8" w:rsidP="00BF1F96">
            <w:pPr>
              <w:rPr>
                <w:sz w:val="20"/>
                <w:szCs w:val="20"/>
              </w:rPr>
            </w:pPr>
            <w:r w:rsidRPr="007411F6">
              <w:rPr>
                <w:sz w:val="20"/>
                <w:szCs w:val="20"/>
              </w:rPr>
              <w:t>Lumbálna chrbtica priemerné zvýšenie BMD v %</w:t>
            </w:r>
          </w:p>
        </w:tc>
        <w:tc>
          <w:tcPr>
            <w:tcW w:w="1169" w:type="dxa"/>
            <w:tcBorders>
              <w:top w:val="single" w:sz="4" w:space="0" w:color="auto"/>
              <w:left w:val="single" w:sz="4" w:space="0" w:color="auto"/>
              <w:bottom w:val="single" w:sz="4" w:space="0" w:color="auto"/>
              <w:right w:val="single" w:sz="4" w:space="0" w:color="auto"/>
            </w:tcBorders>
            <w:vAlign w:val="center"/>
            <w:hideMark/>
          </w:tcPr>
          <w:p w14:paraId="2EE08E5D" w14:textId="77777777" w:rsidR="002B27B8" w:rsidRPr="007411F6" w:rsidRDefault="002B27B8" w:rsidP="00BF1F96">
            <w:pPr>
              <w:jc w:val="center"/>
              <w:rPr>
                <w:sz w:val="20"/>
                <w:szCs w:val="20"/>
              </w:rPr>
            </w:pPr>
            <w:r w:rsidRPr="007411F6">
              <w:rPr>
                <w:sz w:val="20"/>
                <w:szCs w:val="20"/>
              </w:rPr>
              <w:t>NA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7C26325" w14:textId="77777777" w:rsidR="002B27B8" w:rsidRPr="007411F6" w:rsidRDefault="002B27B8" w:rsidP="00BF1F96">
            <w:pPr>
              <w:jc w:val="center"/>
              <w:rPr>
                <w:sz w:val="20"/>
                <w:szCs w:val="20"/>
              </w:rPr>
            </w:pPr>
            <w:r w:rsidRPr="007411F6">
              <w:rPr>
                <w:sz w:val="20"/>
                <w:szCs w:val="20"/>
              </w:rPr>
              <w:t>NA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76268B7" w14:textId="1D3AD589" w:rsidR="002B27B8" w:rsidRPr="007411F6" w:rsidRDefault="002B27B8" w:rsidP="00BF1F96">
            <w:pPr>
              <w:jc w:val="center"/>
              <w:rPr>
                <w:sz w:val="20"/>
                <w:szCs w:val="20"/>
              </w:rPr>
            </w:pPr>
            <w:r w:rsidRPr="007411F6">
              <w:rPr>
                <w:sz w:val="20"/>
                <w:szCs w:val="20"/>
              </w:rPr>
              <w:t>3,9 %</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5583270" w14:textId="77777777" w:rsidR="002B27B8" w:rsidRPr="007411F6" w:rsidRDefault="002B27B8" w:rsidP="00BF1F96">
            <w:pPr>
              <w:jc w:val="center"/>
              <w:rPr>
                <w:sz w:val="20"/>
                <w:szCs w:val="20"/>
              </w:rPr>
            </w:pPr>
            <w:r w:rsidRPr="007411F6">
              <w:rPr>
                <w:sz w:val="20"/>
                <w:szCs w:val="20"/>
              </w:rPr>
              <w:t>7,6 %</w:t>
            </w:r>
          </w:p>
        </w:tc>
        <w:tc>
          <w:tcPr>
            <w:tcW w:w="1418" w:type="dxa"/>
            <w:tcBorders>
              <w:top w:val="single" w:sz="4" w:space="0" w:color="auto"/>
              <w:left w:val="single" w:sz="4" w:space="0" w:color="auto"/>
              <w:bottom w:val="single" w:sz="4" w:space="0" w:color="auto"/>
              <w:right w:val="single" w:sz="4" w:space="0" w:color="auto"/>
            </w:tcBorders>
            <w:vAlign w:val="center"/>
          </w:tcPr>
          <w:p w14:paraId="7393B333" w14:textId="77777777" w:rsidR="002B27B8" w:rsidRPr="007411F6" w:rsidRDefault="002B27B8" w:rsidP="00BF1F96">
            <w:pPr>
              <w:jc w:val="center"/>
              <w:rPr>
                <w:sz w:val="20"/>
                <w:szCs w:val="20"/>
              </w:rPr>
            </w:pPr>
            <w:r w:rsidRPr="007411F6">
              <w:rPr>
                <w:sz w:val="20"/>
                <w:szCs w:val="20"/>
              </w:rPr>
              <w:t>19,2 %</w:t>
            </w:r>
          </w:p>
        </w:tc>
        <w:tc>
          <w:tcPr>
            <w:tcW w:w="1417" w:type="dxa"/>
            <w:tcBorders>
              <w:top w:val="single" w:sz="4" w:space="0" w:color="auto"/>
              <w:left w:val="single" w:sz="4" w:space="0" w:color="auto"/>
              <w:bottom w:val="single" w:sz="4" w:space="0" w:color="auto"/>
              <w:right w:val="single" w:sz="4" w:space="0" w:color="auto"/>
            </w:tcBorders>
            <w:vAlign w:val="center"/>
          </w:tcPr>
          <w:p w14:paraId="044E946E" w14:textId="77777777" w:rsidR="002B27B8" w:rsidRPr="007411F6" w:rsidRDefault="002B27B8" w:rsidP="00BF1F96">
            <w:pPr>
              <w:jc w:val="center"/>
              <w:rPr>
                <w:sz w:val="20"/>
                <w:szCs w:val="20"/>
              </w:rPr>
            </w:pPr>
            <w:r w:rsidRPr="007411F6">
              <w:rPr>
                <w:sz w:val="20"/>
                <w:szCs w:val="20"/>
              </w:rPr>
              <w:t>26,1 %</w:t>
            </w:r>
          </w:p>
        </w:tc>
      </w:tr>
      <w:tr w:rsidR="002B27B8" w:rsidRPr="007411F6" w14:paraId="3EC2CF22" w14:textId="77777777" w:rsidTr="00420292">
        <w:trPr>
          <w:cantSplit/>
        </w:trPr>
        <w:tc>
          <w:tcPr>
            <w:tcW w:w="1378" w:type="dxa"/>
            <w:tcBorders>
              <w:top w:val="single" w:sz="4" w:space="0" w:color="auto"/>
              <w:left w:val="single" w:sz="4" w:space="0" w:color="auto"/>
              <w:bottom w:val="single" w:sz="4" w:space="0" w:color="auto"/>
              <w:right w:val="single" w:sz="4" w:space="0" w:color="auto"/>
            </w:tcBorders>
            <w:hideMark/>
          </w:tcPr>
          <w:p w14:paraId="1C5CCDB4" w14:textId="77777777" w:rsidR="002B27B8" w:rsidRPr="007411F6" w:rsidRDefault="002B27B8" w:rsidP="00BF1F96">
            <w:pPr>
              <w:rPr>
                <w:sz w:val="20"/>
                <w:szCs w:val="20"/>
              </w:rPr>
            </w:pPr>
            <w:r w:rsidRPr="007411F6">
              <w:rPr>
                <w:sz w:val="20"/>
                <w:szCs w:val="20"/>
              </w:rPr>
              <w:t>Celé telo priemerné zvýšenie BMD v %</w:t>
            </w:r>
          </w:p>
        </w:tc>
        <w:tc>
          <w:tcPr>
            <w:tcW w:w="1169" w:type="dxa"/>
            <w:tcBorders>
              <w:top w:val="single" w:sz="4" w:space="0" w:color="auto"/>
              <w:left w:val="single" w:sz="4" w:space="0" w:color="auto"/>
              <w:bottom w:val="single" w:sz="4" w:space="0" w:color="auto"/>
              <w:right w:val="single" w:sz="4" w:space="0" w:color="auto"/>
            </w:tcBorders>
            <w:vAlign w:val="center"/>
            <w:hideMark/>
          </w:tcPr>
          <w:p w14:paraId="2F4C3F32" w14:textId="77777777" w:rsidR="002B27B8" w:rsidRPr="007411F6" w:rsidRDefault="002B27B8" w:rsidP="00BF1F96">
            <w:pPr>
              <w:jc w:val="center"/>
              <w:rPr>
                <w:sz w:val="20"/>
                <w:szCs w:val="20"/>
              </w:rPr>
            </w:pPr>
            <w:r w:rsidRPr="007411F6">
              <w:rPr>
                <w:sz w:val="20"/>
                <w:szCs w:val="20"/>
              </w:rPr>
              <w:t>NA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B211B9C" w14:textId="77777777" w:rsidR="002B27B8" w:rsidRPr="007411F6" w:rsidRDefault="002B27B8" w:rsidP="00BF1F96">
            <w:pPr>
              <w:jc w:val="center"/>
              <w:rPr>
                <w:sz w:val="20"/>
                <w:szCs w:val="20"/>
              </w:rPr>
            </w:pPr>
            <w:r w:rsidRPr="007411F6">
              <w:rPr>
                <w:sz w:val="20"/>
                <w:szCs w:val="20"/>
              </w:rPr>
              <w:t>NA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02CFD39" w14:textId="751EBAD0" w:rsidR="002B27B8" w:rsidRPr="007411F6" w:rsidRDefault="002B27B8" w:rsidP="00BF1F96">
            <w:pPr>
              <w:jc w:val="center"/>
              <w:rPr>
                <w:sz w:val="20"/>
                <w:szCs w:val="20"/>
              </w:rPr>
            </w:pPr>
            <w:r w:rsidRPr="007411F6">
              <w:rPr>
                <w:sz w:val="20"/>
                <w:szCs w:val="20"/>
              </w:rPr>
              <w:t>4,6 %</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8FB4D79" w14:textId="36F1B9CB" w:rsidR="002B27B8" w:rsidRPr="007411F6" w:rsidRDefault="002B27B8" w:rsidP="00BF1F96">
            <w:pPr>
              <w:jc w:val="center"/>
              <w:rPr>
                <w:sz w:val="20"/>
                <w:szCs w:val="20"/>
              </w:rPr>
            </w:pPr>
            <w:r w:rsidRPr="007411F6">
              <w:rPr>
                <w:sz w:val="20"/>
                <w:szCs w:val="20"/>
              </w:rPr>
              <w:t>8,7 %</w:t>
            </w:r>
          </w:p>
        </w:tc>
        <w:tc>
          <w:tcPr>
            <w:tcW w:w="1418" w:type="dxa"/>
            <w:tcBorders>
              <w:top w:val="single" w:sz="4" w:space="0" w:color="auto"/>
              <w:left w:val="single" w:sz="4" w:space="0" w:color="auto"/>
              <w:bottom w:val="single" w:sz="4" w:space="0" w:color="auto"/>
              <w:right w:val="single" w:sz="4" w:space="0" w:color="auto"/>
            </w:tcBorders>
            <w:vAlign w:val="center"/>
          </w:tcPr>
          <w:p w14:paraId="1BD7E5AA" w14:textId="77777777" w:rsidR="002B27B8" w:rsidRPr="007411F6" w:rsidRDefault="002B27B8" w:rsidP="00BF1F96">
            <w:pPr>
              <w:jc w:val="center"/>
              <w:rPr>
                <w:sz w:val="20"/>
                <w:szCs w:val="20"/>
              </w:rPr>
            </w:pPr>
            <w:r w:rsidRPr="007411F6">
              <w:rPr>
                <w:sz w:val="20"/>
                <w:szCs w:val="20"/>
              </w:rPr>
              <w:t>23,7 %</w:t>
            </w:r>
          </w:p>
        </w:tc>
        <w:tc>
          <w:tcPr>
            <w:tcW w:w="1417" w:type="dxa"/>
            <w:tcBorders>
              <w:top w:val="single" w:sz="4" w:space="0" w:color="auto"/>
              <w:left w:val="single" w:sz="4" w:space="0" w:color="auto"/>
              <w:bottom w:val="single" w:sz="4" w:space="0" w:color="auto"/>
              <w:right w:val="single" w:sz="4" w:space="0" w:color="auto"/>
            </w:tcBorders>
            <w:vAlign w:val="center"/>
          </w:tcPr>
          <w:p w14:paraId="449261E8" w14:textId="77777777" w:rsidR="002B27B8" w:rsidRPr="007411F6" w:rsidRDefault="002B27B8" w:rsidP="00BF1F96">
            <w:pPr>
              <w:jc w:val="center"/>
              <w:rPr>
                <w:sz w:val="20"/>
                <w:szCs w:val="20"/>
              </w:rPr>
            </w:pPr>
            <w:r w:rsidRPr="007411F6">
              <w:rPr>
                <w:sz w:val="20"/>
                <w:szCs w:val="20"/>
              </w:rPr>
              <w:t>27,7 %</w:t>
            </w:r>
          </w:p>
        </w:tc>
      </w:tr>
    </w:tbl>
    <w:p w14:paraId="52911AA0" w14:textId="77777777" w:rsidR="00EE5016" w:rsidRPr="007411F6" w:rsidRDefault="00EE5016" w:rsidP="005944BB">
      <w:pPr>
        <w:rPr>
          <w:sz w:val="18"/>
          <w:szCs w:val="18"/>
        </w:rPr>
      </w:pPr>
      <w:r w:rsidRPr="007411F6">
        <w:rPr>
          <w:sz w:val="18"/>
          <w:szCs w:val="18"/>
          <w:lang w:eastAsia="sk-SK"/>
        </w:rPr>
        <w:t>NA = Neaplikovateľné</w:t>
      </w:r>
    </w:p>
    <w:p w14:paraId="4A069AC3" w14:textId="6E5F3BEF" w:rsidR="00EE5016" w:rsidRPr="007411F6" w:rsidRDefault="00EE5016" w:rsidP="005944BB">
      <w:pPr>
        <w:rPr>
          <w:noProof/>
          <w:sz w:val="18"/>
          <w:szCs w:val="18"/>
        </w:rPr>
      </w:pPr>
      <w:r w:rsidRPr="007411F6">
        <w:rPr>
          <w:sz w:val="18"/>
          <w:szCs w:val="18"/>
          <w:vertAlign w:val="superscript"/>
          <w:lang w:eastAsia="sk-SK"/>
        </w:rPr>
        <w:t>a</w:t>
      </w:r>
      <w:r w:rsidRPr="007411F6">
        <w:rPr>
          <w:sz w:val="18"/>
          <w:szCs w:val="18"/>
          <w:lang w:eastAsia="sk-SK"/>
        </w:rPr>
        <w:t xml:space="preserve"> </w:t>
      </w:r>
      <w:r w:rsidR="002B27B8" w:rsidRPr="007411F6">
        <w:rPr>
          <w:sz w:val="18"/>
          <w:szCs w:val="18"/>
          <w:lang w:eastAsia="sk-SK"/>
        </w:rPr>
        <w:t xml:space="preserve">Žiadni ďalší účastníci nemali pokles BMD </w:t>
      </w:r>
      <w:r w:rsidR="002B27B8" w:rsidRPr="007411F6">
        <w:rPr>
          <w:sz w:val="18"/>
          <w:szCs w:val="18"/>
        </w:rPr>
        <w:t>≥ 4 % po</w:t>
      </w:r>
      <w:r w:rsidR="00902584" w:rsidRPr="007411F6">
        <w:rPr>
          <w:sz w:val="18"/>
          <w:szCs w:val="18"/>
        </w:rPr>
        <w:t xml:space="preserve"> </w:t>
      </w:r>
      <w:r w:rsidRPr="007411F6">
        <w:rPr>
          <w:sz w:val="18"/>
          <w:szCs w:val="18"/>
          <w:lang w:eastAsia="sk-SK"/>
        </w:rPr>
        <w:t>48. týžd</w:t>
      </w:r>
      <w:r w:rsidR="00902584" w:rsidRPr="007411F6">
        <w:rPr>
          <w:sz w:val="18"/>
          <w:szCs w:val="18"/>
          <w:lang w:eastAsia="sk-SK"/>
        </w:rPr>
        <w:t>ni</w:t>
      </w:r>
    </w:p>
    <w:p w14:paraId="7A6C10F7" w14:textId="77777777" w:rsidR="0028289C" w:rsidRPr="007411F6" w:rsidRDefault="0028289C" w:rsidP="005944BB">
      <w:pPr>
        <w:rPr>
          <w:szCs w:val="22"/>
        </w:rPr>
      </w:pPr>
    </w:p>
    <w:p w14:paraId="1ED3C3AD" w14:textId="77777777" w:rsidR="00CD6251" w:rsidRPr="007411F6" w:rsidRDefault="00CD6251" w:rsidP="005944BB">
      <w:pPr>
        <w:suppressAutoHyphens w:val="0"/>
        <w:autoSpaceDE w:val="0"/>
        <w:autoSpaceDN w:val="0"/>
        <w:adjustRightInd w:val="0"/>
        <w:rPr>
          <w:iCs/>
          <w:szCs w:val="22"/>
        </w:rPr>
      </w:pPr>
      <w:r w:rsidRPr="007411F6">
        <w:rPr>
          <w:szCs w:val="22"/>
        </w:rPr>
        <w:t xml:space="preserve">Európska agentúra pre lieky udelila odklad z povinnosti </w:t>
      </w:r>
      <w:r w:rsidRPr="007411F6">
        <w:rPr>
          <w:rFonts w:eastAsia="SimSun"/>
          <w:szCs w:val="22"/>
          <w:lang w:eastAsia="zh-CN"/>
        </w:rPr>
        <w:t>predložiť</w:t>
      </w:r>
      <w:r w:rsidRPr="007411F6">
        <w:rPr>
          <w:szCs w:val="22"/>
        </w:rPr>
        <w:t xml:space="preserve"> výsledky štúdií </w:t>
      </w:r>
      <w:r w:rsidR="00706AA7" w:rsidRPr="007411F6">
        <w:rPr>
          <w:szCs w:val="22"/>
        </w:rPr>
        <w:t>s </w:t>
      </w:r>
      <w:r w:rsidR="001C706A" w:rsidRPr="007411F6">
        <w:rPr>
          <w:szCs w:val="22"/>
        </w:rPr>
        <w:t xml:space="preserve">tenofovir-dizoproxilom </w:t>
      </w:r>
      <w:r w:rsidRPr="007411F6">
        <w:rPr>
          <w:szCs w:val="22"/>
        </w:rPr>
        <w:t xml:space="preserve">v jednej alebo vo viacerých podskupinách </w:t>
      </w:r>
      <w:r w:rsidR="006B5708" w:rsidRPr="007411F6">
        <w:rPr>
          <w:szCs w:val="22"/>
        </w:rPr>
        <w:t>pediatrickej populácie</w:t>
      </w:r>
      <w:r w:rsidR="006B5708" w:rsidRPr="007411F6" w:rsidDel="005503F4">
        <w:rPr>
          <w:rFonts w:eastAsia="SimSun"/>
          <w:szCs w:val="22"/>
          <w:lang w:eastAsia="zh-CN"/>
        </w:rPr>
        <w:t xml:space="preserve"> </w:t>
      </w:r>
      <w:r w:rsidRPr="007411F6">
        <w:rPr>
          <w:szCs w:val="22"/>
        </w:rPr>
        <w:t>s HIV a chronickou hepatitídou B</w:t>
      </w:r>
      <w:r w:rsidRPr="007411F6">
        <w:rPr>
          <w:rFonts w:eastAsia="SimSun"/>
          <w:szCs w:val="22"/>
          <w:lang w:eastAsia="zh-CN"/>
        </w:rPr>
        <w:t xml:space="preserve"> (</w:t>
      </w:r>
      <w:r w:rsidRPr="007411F6">
        <w:rPr>
          <w:szCs w:val="22"/>
        </w:rPr>
        <w:t xml:space="preserve">informácie o použití </w:t>
      </w:r>
      <w:r w:rsidR="006B5708" w:rsidRPr="007411F6">
        <w:rPr>
          <w:szCs w:val="22"/>
        </w:rPr>
        <w:t>v pediatrickej populácii</w:t>
      </w:r>
      <w:r w:rsidRPr="007411F6">
        <w:rPr>
          <w:rFonts w:eastAsia="SimSun"/>
          <w:szCs w:val="22"/>
          <w:lang w:eastAsia="zh-CN"/>
        </w:rPr>
        <w:t>, pozri časť 4.2).</w:t>
      </w:r>
    </w:p>
    <w:p w14:paraId="3D0685B6" w14:textId="77777777" w:rsidR="00CD6251" w:rsidRPr="007411F6" w:rsidRDefault="00CD6251" w:rsidP="005944BB">
      <w:pPr>
        <w:suppressAutoHyphens w:val="0"/>
        <w:autoSpaceDE w:val="0"/>
        <w:autoSpaceDN w:val="0"/>
        <w:adjustRightInd w:val="0"/>
        <w:rPr>
          <w:iCs/>
          <w:szCs w:val="22"/>
        </w:rPr>
      </w:pPr>
    </w:p>
    <w:p w14:paraId="3E4463FE" w14:textId="77777777" w:rsidR="00CD6251" w:rsidRPr="007411F6" w:rsidRDefault="00CD6251" w:rsidP="005944BB">
      <w:pPr>
        <w:keepNext/>
        <w:keepLines/>
        <w:suppressAutoHyphens w:val="0"/>
        <w:rPr>
          <w:b/>
          <w:szCs w:val="22"/>
        </w:rPr>
      </w:pPr>
      <w:r w:rsidRPr="007411F6">
        <w:rPr>
          <w:b/>
          <w:szCs w:val="22"/>
        </w:rPr>
        <w:t>5.2</w:t>
      </w:r>
      <w:r w:rsidRPr="007411F6">
        <w:rPr>
          <w:b/>
          <w:szCs w:val="22"/>
        </w:rPr>
        <w:tab/>
        <w:t>Farmakokinetické vlastnosti</w:t>
      </w:r>
    </w:p>
    <w:p w14:paraId="60BCEF0C" w14:textId="77777777" w:rsidR="00CD6251" w:rsidRPr="007411F6" w:rsidRDefault="00CD6251" w:rsidP="005944BB">
      <w:pPr>
        <w:keepNext/>
        <w:keepLines/>
        <w:suppressAutoHyphens w:val="0"/>
        <w:rPr>
          <w:szCs w:val="22"/>
        </w:rPr>
      </w:pPr>
    </w:p>
    <w:p w14:paraId="4B2B8F27" w14:textId="77777777" w:rsidR="00CD6251" w:rsidRPr="007411F6" w:rsidRDefault="00CD6251" w:rsidP="005944BB">
      <w:pPr>
        <w:suppressAutoHyphens w:val="0"/>
        <w:rPr>
          <w:szCs w:val="22"/>
        </w:rPr>
      </w:pPr>
      <w:r w:rsidRPr="007411F6">
        <w:rPr>
          <w:szCs w:val="22"/>
        </w:rPr>
        <w:t xml:space="preserve">Tenofovir-dizoproxil je vo vode rozpustný esterový prekurzor, ktorý sa </w:t>
      </w:r>
      <w:r w:rsidRPr="007411F6">
        <w:rPr>
          <w:i/>
          <w:szCs w:val="22"/>
        </w:rPr>
        <w:t>in vivo</w:t>
      </w:r>
      <w:r w:rsidRPr="007411F6">
        <w:rPr>
          <w:szCs w:val="22"/>
        </w:rPr>
        <w:t xml:space="preserve"> rýchlo konvertuje na tenofovir a formaldehyd.</w:t>
      </w:r>
    </w:p>
    <w:p w14:paraId="611FA54E" w14:textId="77777777" w:rsidR="00CD6251" w:rsidRPr="007411F6" w:rsidRDefault="00CD6251" w:rsidP="005944BB">
      <w:pPr>
        <w:suppressAutoHyphens w:val="0"/>
        <w:rPr>
          <w:szCs w:val="22"/>
        </w:rPr>
      </w:pPr>
    </w:p>
    <w:p w14:paraId="16158EE2" w14:textId="77777777" w:rsidR="00CD6251" w:rsidRPr="007411F6" w:rsidRDefault="00CD6251" w:rsidP="005944BB">
      <w:pPr>
        <w:suppressAutoHyphens w:val="0"/>
        <w:rPr>
          <w:szCs w:val="22"/>
        </w:rPr>
      </w:pPr>
      <w:r w:rsidRPr="007411F6">
        <w:rPr>
          <w:szCs w:val="22"/>
        </w:rPr>
        <w:t>Tenofovir sa intracelulárne konvertuje na tenofovirmonofosfát a na aktívnu zložku tenofovirdifosfát.</w:t>
      </w:r>
    </w:p>
    <w:p w14:paraId="54173D02" w14:textId="77777777" w:rsidR="00CD6251" w:rsidRPr="007411F6" w:rsidRDefault="00CD6251" w:rsidP="005944BB">
      <w:pPr>
        <w:suppressAutoHyphens w:val="0"/>
        <w:rPr>
          <w:szCs w:val="22"/>
        </w:rPr>
      </w:pPr>
    </w:p>
    <w:p w14:paraId="1A8C4574" w14:textId="77777777" w:rsidR="00CD6251" w:rsidRPr="007411F6" w:rsidRDefault="00CD6251" w:rsidP="005944BB">
      <w:pPr>
        <w:keepNext/>
        <w:keepLines/>
        <w:rPr>
          <w:szCs w:val="22"/>
          <w:u w:val="single"/>
        </w:rPr>
      </w:pPr>
      <w:r w:rsidRPr="007411F6">
        <w:rPr>
          <w:szCs w:val="22"/>
          <w:u w:val="single"/>
        </w:rPr>
        <w:t>Absorpcia</w:t>
      </w:r>
    </w:p>
    <w:p w14:paraId="125130CF" w14:textId="77777777" w:rsidR="00E04428" w:rsidRPr="007411F6" w:rsidRDefault="00E04428" w:rsidP="005944BB">
      <w:pPr>
        <w:keepNext/>
        <w:keepLines/>
        <w:rPr>
          <w:i/>
          <w:szCs w:val="22"/>
        </w:rPr>
      </w:pPr>
    </w:p>
    <w:p w14:paraId="4FCA3B7B" w14:textId="77777777" w:rsidR="00CD6251" w:rsidRPr="007411F6" w:rsidRDefault="00CD6251" w:rsidP="005944BB">
      <w:pPr>
        <w:keepLines/>
        <w:rPr>
          <w:szCs w:val="22"/>
        </w:rPr>
      </w:pPr>
      <w:r w:rsidRPr="007411F6">
        <w:rPr>
          <w:szCs w:val="22"/>
        </w:rPr>
        <w:t>Po perorálnom podaní tenofovir-dizoproxilu HIV infikovaným pacientom sa tenofovir-dizoproxil rýchlo absorbuje a konvertuje na tenofovir. Podanie viacnásobných dávok tenofovir-dizoproxilu HIV infikovaným pacientom s jedlom malo za následok priemerné (koeficient odchýlky v </w:t>
      </w:r>
      <w:r w:rsidR="00945A7E" w:rsidRPr="007411F6">
        <w:rPr>
          <w:szCs w:val="22"/>
        </w:rPr>
        <w:t>%</w:t>
      </w:r>
      <w:r w:rsidRPr="007411F6">
        <w:rPr>
          <w:szCs w:val="22"/>
        </w:rPr>
        <w:t>) hodnoty tenofoviru C</w:t>
      </w:r>
      <w:r w:rsidRPr="007411F6">
        <w:rPr>
          <w:szCs w:val="22"/>
          <w:vertAlign w:val="subscript"/>
        </w:rPr>
        <w:t>max</w:t>
      </w:r>
      <w:r w:rsidRPr="007411F6">
        <w:rPr>
          <w:szCs w:val="22"/>
        </w:rPr>
        <w:t>, AUC a C</w:t>
      </w:r>
      <w:r w:rsidRPr="007411F6">
        <w:rPr>
          <w:szCs w:val="22"/>
          <w:vertAlign w:val="subscript"/>
        </w:rPr>
        <w:t>min</w:t>
      </w:r>
      <w:r w:rsidRPr="007411F6">
        <w:rPr>
          <w:szCs w:val="22"/>
        </w:rPr>
        <w:t xml:space="preserve"> 326 (36,6</w:t>
      </w:r>
      <w:r w:rsidR="00945A7E" w:rsidRPr="007411F6">
        <w:rPr>
          <w:szCs w:val="22"/>
        </w:rPr>
        <w:t>%</w:t>
      </w:r>
      <w:r w:rsidRPr="007411F6">
        <w:rPr>
          <w:szCs w:val="22"/>
        </w:rPr>
        <w:t>) ng/ml, 3 324 (41,2</w:t>
      </w:r>
      <w:r w:rsidR="00945A7E" w:rsidRPr="007411F6">
        <w:rPr>
          <w:szCs w:val="22"/>
        </w:rPr>
        <w:t>%</w:t>
      </w:r>
      <w:r w:rsidRPr="007411F6">
        <w:rPr>
          <w:szCs w:val="22"/>
        </w:rPr>
        <w:t>) ng·h/ml a 64,4 (39,4</w:t>
      </w:r>
      <w:r w:rsidR="00945A7E" w:rsidRPr="007411F6">
        <w:rPr>
          <w:szCs w:val="22"/>
        </w:rPr>
        <w:t>%</w:t>
      </w:r>
      <w:r w:rsidRPr="007411F6">
        <w:rPr>
          <w:szCs w:val="22"/>
        </w:rPr>
        <w:t>) ng/ml, v uvedenom poradí. Maximálna koncentrácia tenofoviru v sére sa pozorovala v stave nalačno do jednej hodiny od dávkovania a do dvoch hodín, keď sa podal s jedlom. Perorálna biologická dostupnosť tenofoviru z tenofovir-dizoproxilu u pacientov nalačno bola približne 25</w:t>
      </w:r>
      <w:r w:rsidR="00945A7E" w:rsidRPr="007411F6">
        <w:rPr>
          <w:szCs w:val="22"/>
        </w:rPr>
        <w:t>%</w:t>
      </w:r>
      <w:r w:rsidRPr="007411F6">
        <w:rPr>
          <w:szCs w:val="22"/>
        </w:rPr>
        <w:t>. Podanie tenofovir-dizoproxilu s veľmi tučným jedlom zvýšilo perorálnu biologickú dostupnosť so zvýšením AUC tenofoviru o približne 40</w:t>
      </w:r>
      <w:r w:rsidR="00945A7E" w:rsidRPr="007411F6">
        <w:rPr>
          <w:szCs w:val="22"/>
        </w:rPr>
        <w:t>%</w:t>
      </w:r>
      <w:r w:rsidRPr="007411F6">
        <w:rPr>
          <w:szCs w:val="22"/>
        </w:rPr>
        <w:t xml:space="preserve"> a C</w:t>
      </w:r>
      <w:r w:rsidRPr="007411F6">
        <w:rPr>
          <w:szCs w:val="22"/>
          <w:vertAlign w:val="subscript"/>
        </w:rPr>
        <w:t>max</w:t>
      </w:r>
      <w:r w:rsidRPr="007411F6">
        <w:rPr>
          <w:szCs w:val="22"/>
        </w:rPr>
        <w:t>, o približne 14</w:t>
      </w:r>
      <w:r w:rsidR="00945A7E" w:rsidRPr="007411F6">
        <w:rPr>
          <w:szCs w:val="22"/>
        </w:rPr>
        <w:t>%</w:t>
      </w:r>
      <w:r w:rsidRPr="007411F6">
        <w:rPr>
          <w:szCs w:val="22"/>
        </w:rPr>
        <w:t>. Po prvej dávke tenofovir-dizoproxilu najedeným pacientom sa stredná hodnota C</w:t>
      </w:r>
      <w:r w:rsidRPr="007411F6">
        <w:rPr>
          <w:szCs w:val="22"/>
          <w:vertAlign w:val="subscript"/>
        </w:rPr>
        <w:t>max</w:t>
      </w:r>
      <w:r w:rsidRPr="007411F6">
        <w:rPr>
          <w:szCs w:val="22"/>
        </w:rPr>
        <w:t xml:space="preserve"> v sére pohybovala od 213 po 375 ng/ml. Podanie tenofovir-dizoproxilu s ľahkým jedlom však nemalo významný účinok na farmakokinetiku tenofoviru.</w:t>
      </w:r>
    </w:p>
    <w:p w14:paraId="1C58C610" w14:textId="77777777" w:rsidR="00CD6251" w:rsidRPr="007411F6" w:rsidRDefault="00CD6251" w:rsidP="005944BB">
      <w:pPr>
        <w:suppressAutoHyphens w:val="0"/>
        <w:rPr>
          <w:szCs w:val="22"/>
        </w:rPr>
      </w:pPr>
    </w:p>
    <w:p w14:paraId="14B30844" w14:textId="77777777" w:rsidR="00CD6251" w:rsidRPr="007411F6" w:rsidRDefault="00CD6251" w:rsidP="005944BB">
      <w:pPr>
        <w:keepNext/>
        <w:keepLines/>
        <w:suppressAutoHyphens w:val="0"/>
        <w:rPr>
          <w:szCs w:val="22"/>
          <w:u w:val="single"/>
        </w:rPr>
      </w:pPr>
      <w:r w:rsidRPr="007411F6">
        <w:rPr>
          <w:szCs w:val="22"/>
          <w:u w:val="single"/>
        </w:rPr>
        <w:t>Distribúcia</w:t>
      </w:r>
    </w:p>
    <w:p w14:paraId="3350D1E0" w14:textId="77777777" w:rsidR="00E04428" w:rsidRPr="007411F6" w:rsidRDefault="00E04428" w:rsidP="005944BB">
      <w:pPr>
        <w:keepNext/>
        <w:keepLines/>
        <w:suppressAutoHyphens w:val="0"/>
        <w:rPr>
          <w:szCs w:val="22"/>
        </w:rPr>
      </w:pPr>
    </w:p>
    <w:p w14:paraId="3E90488E" w14:textId="77777777" w:rsidR="00CD6251" w:rsidRPr="007411F6" w:rsidRDefault="00CD6251" w:rsidP="005944BB">
      <w:pPr>
        <w:suppressAutoHyphens w:val="0"/>
        <w:rPr>
          <w:szCs w:val="22"/>
        </w:rPr>
      </w:pPr>
      <w:r w:rsidRPr="007411F6">
        <w:rPr>
          <w:szCs w:val="22"/>
        </w:rPr>
        <w:t xml:space="preserve">Po intravenóznom podaní sa ustálený stav distribučného objemu tenofoviru odhadol na približne 800 ml/kg. Po perorálnom podaní tenofovir-dizoproxilu, sa tenofovir distribuoval do väčšiny tkanív s najvyššou koncentráciou vyskytujúcou sa v obličkách, pečeni a črevnom obsahu (predklinické štúdie). </w:t>
      </w:r>
      <w:r w:rsidRPr="007411F6">
        <w:rPr>
          <w:i/>
          <w:szCs w:val="22"/>
        </w:rPr>
        <w:t>In vitro</w:t>
      </w:r>
      <w:r w:rsidRPr="007411F6">
        <w:rPr>
          <w:szCs w:val="22"/>
        </w:rPr>
        <w:t xml:space="preserve"> proteínová väzba tenofoviru na plazmatické alebo sérové proteíny bola menej ako 0,</w:t>
      </w:r>
      <w:r w:rsidR="00945A7E" w:rsidRPr="007411F6">
        <w:rPr>
          <w:szCs w:val="22"/>
        </w:rPr>
        <w:t>7 </w:t>
      </w:r>
      <w:r w:rsidRPr="007411F6">
        <w:rPr>
          <w:szCs w:val="22"/>
        </w:rPr>
        <w:t>a 7,2</w:t>
      </w:r>
      <w:r w:rsidR="00945A7E" w:rsidRPr="007411F6">
        <w:rPr>
          <w:szCs w:val="22"/>
        </w:rPr>
        <w:t>%</w:t>
      </w:r>
      <w:r w:rsidRPr="007411F6">
        <w:rPr>
          <w:szCs w:val="22"/>
        </w:rPr>
        <w:t>, v uvedenom poradí, pri rozmedzí koncentrácie tenofoviru 0,01 až 25 µg/ml.</w:t>
      </w:r>
    </w:p>
    <w:p w14:paraId="403C42AF" w14:textId="77777777" w:rsidR="00CD6251" w:rsidRPr="007411F6" w:rsidRDefault="00CD6251" w:rsidP="005944BB">
      <w:pPr>
        <w:suppressAutoHyphens w:val="0"/>
        <w:rPr>
          <w:szCs w:val="22"/>
        </w:rPr>
      </w:pPr>
    </w:p>
    <w:p w14:paraId="62D6F7E8" w14:textId="77777777" w:rsidR="00CD6251" w:rsidRPr="007411F6" w:rsidRDefault="00CD6251" w:rsidP="005944BB">
      <w:pPr>
        <w:keepNext/>
        <w:keepLines/>
        <w:suppressAutoHyphens w:val="0"/>
        <w:rPr>
          <w:szCs w:val="22"/>
          <w:u w:val="single"/>
        </w:rPr>
      </w:pPr>
      <w:r w:rsidRPr="007411F6">
        <w:rPr>
          <w:szCs w:val="22"/>
          <w:u w:val="single"/>
        </w:rPr>
        <w:t>Biotransformácia</w:t>
      </w:r>
    </w:p>
    <w:p w14:paraId="6BF1724B" w14:textId="77777777" w:rsidR="00E04428" w:rsidRPr="007411F6" w:rsidRDefault="00E04428" w:rsidP="005944BB">
      <w:pPr>
        <w:keepNext/>
        <w:keepLines/>
        <w:suppressAutoHyphens w:val="0"/>
        <w:rPr>
          <w:szCs w:val="22"/>
        </w:rPr>
      </w:pPr>
    </w:p>
    <w:p w14:paraId="28BAA07B" w14:textId="77777777" w:rsidR="00CD6251" w:rsidRPr="007411F6" w:rsidRDefault="00CD6251" w:rsidP="005944BB">
      <w:pPr>
        <w:suppressAutoHyphens w:val="0"/>
        <w:rPr>
          <w:szCs w:val="22"/>
        </w:rPr>
      </w:pPr>
      <w:r w:rsidRPr="007411F6">
        <w:rPr>
          <w:i/>
          <w:szCs w:val="22"/>
        </w:rPr>
        <w:t>In vitro</w:t>
      </w:r>
      <w:r w:rsidRPr="007411F6">
        <w:rPr>
          <w:szCs w:val="22"/>
        </w:rPr>
        <w:t xml:space="preserve"> štúdie stanovili, že ani tenofovir-dizoproxil ani tenofovir nie sú substrátmi pre enzýmy CYP450. Okrem toho tenofovir, v koncentráciách podstatne vyšších (približne 300</w:t>
      </w:r>
      <w:r w:rsidRPr="007411F6">
        <w:rPr>
          <w:szCs w:val="22"/>
        </w:rPr>
        <w:noBreakHyphen/>
        <w:t xml:space="preserve">násobok) ako tých, ktoré boli pozorované </w:t>
      </w:r>
      <w:r w:rsidRPr="007411F6">
        <w:rPr>
          <w:i/>
          <w:szCs w:val="22"/>
        </w:rPr>
        <w:t>in vivo</w:t>
      </w:r>
      <w:r w:rsidRPr="007411F6">
        <w:rPr>
          <w:szCs w:val="22"/>
        </w:rPr>
        <w:t xml:space="preserve">, neinhiboval metabolizmus lieku </w:t>
      </w:r>
      <w:r w:rsidRPr="007411F6">
        <w:rPr>
          <w:i/>
          <w:szCs w:val="22"/>
        </w:rPr>
        <w:t>in vitro</w:t>
      </w:r>
      <w:r w:rsidRPr="007411F6">
        <w:rPr>
          <w:szCs w:val="22"/>
        </w:rPr>
        <w:t xml:space="preserve"> sprostredkovaný niektorou z hlavných ľudských CYP450 izoforiem zahrnutých do biotransformácie lieku (CYP3A4, CYP2D6, CYP2C9, CYP2E1, or CYP1A1/2). Tenofovir-dizoproxil v koncentrácii 100 µmol/l nemá účinok na žiadnu z izoforiem CYP450, okrem CYP1A1/2, kde sa pozorovala malá (6</w:t>
      </w:r>
      <w:r w:rsidR="00945A7E" w:rsidRPr="007411F6">
        <w:rPr>
          <w:szCs w:val="22"/>
        </w:rPr>
        <w:t>%</w:t>
      </w:r>
      <w:r w:rsidRPr="007411F6">
        <w:rPr>
          <w:szCs w:val="22"/>
        </w:rPr>
        <w:t>), ale štatisticky významná redukcia metabolizmu substrátu CYP1A1/2. Na základe týchto údajov je nepravdepodobné, že by sa vyskytli klinicky významné interakcie zahŕňajúce tenofovir-dizoproxil a lieky metabolizované cez CYP450.</w:t>
      </w:r>
    </w:p>
    <w:p w14:paraId="1AAB64A1" w14:textId="77777777" w:rsidR="00CD6251" w:rsidRPr="007411F6" w:rsidRDefault="00CD6251" w:rsidP="005944BB">
      <w:pPr>
        <w:suppressAutoHyphens w:val="0"/>
        <w:rPr>
          <w:szCs w:val="22"/>
        </w:rPr>
      </w:pPr>
    </w:p>
    <w:p w14:paraId="3C403514" w14:textId="77777777" w:rsidR="00CD6251" w:rsidRPr="007411F6" w:rsidRDefault="00CD6251" w:rsidP="005944BB">
      <w:pPr>
        <w:keepNext/>
        <w:keepLines/>
        <w:suppressAutoHyphens w:val="0"/>
        <w:rPr>
          <w:szCs w:val="22"/>
          <w:u w:val="single"/>
        </w:rPr>
      </w:pPr>
      <w:r w:rsidRPr="007411F6">
        <w:rPr>
          <w:szCs w:val="22"/>
          <w:u w:val="single"/>
        </w:rPr>
        <w:t>Eliminácia</w:t>
      </w:r>
    </w:p>
    <w:p w14:paraId="064109C6" w14:textId="77777777" w:rsidR="00E04428" w:rsidRPr="007411F6" w:rsidRDefault="00E04428" w:rsidP="005944BB">
      <w:pPr>
        <w:keepNext/>
        <w:keepLines/>
        <w:suppressAutoHyphens w:val="0"/>
        <w:rPr>
          <w:szCs w:val="22"/>
        </w:rPr>
      </w:pPr>
    </w:p>
    <w:p w14:paraId="0820ABAD" w14:textId="77777777" w:rsidR="00CD6251" w:rsidRPr="007411F6" w:rsidRDefault="00CD6251" w:rsidP="005944BB">
      <w:pPr>
        <w:suppressAutoHyphens w:val="0"/>
        <w:rPr>
          <w:szCs w:val="22"/>
        </w:rPr>
      </w:pPr>
      <w:r w:rsidRPr="007411F6">
        <w:rPr>
          <w:szCs w:val="22"/>
        </w:rPr>
        <w:t>Tenofovir sa primárne vylučuje obličkami, ako filtráciou tak aj aktívnym tubulárnym transportným systémom, pričom približne 70</w:t>
      </w:r>
      <w:r w:rsidRPr="007411F6">
        <w:rPr>
          <w:szCs w:val="22"/>
        </w:rPr>
        <w:noBreakHyphen/>
        <w:t>80</w:t>
      </w:r>
      <w:r w:rsidR="00945A7E" w:rsidRPr="007411F6">
        <w:rPr>
          <w:szCs w:val="22"/>
        </w:rPr>
        <w:t>%</w:t>
      </w:r>
      <w:r w:rsidRPr="007411F6">
        <w:rPr>
          <w:szCs w:val="22"/>
        </w:rPr>
        <w:t xml:space="preserve"> nezmenenej dávky sa po intravenóznom podaní vylúči do moču. Celkový klírens sa odhaduje na približne 230 ml/h/kg (približne 300 ml/min). Renálny klírens, ktorý je v nadbytku hodnoty glomerulárnej filtrácie sa odhaduje na približne 160 ml/h/kg (približne 210 ml/min). To poukazuje na skutočnosť, že aktívna tubulárna sekrécia je dôležitá časť eliminácie tenofoviru. Po perorálnom podaní je konečný polčas tenofoviru približne 12 až 18 hodín.</w:t>
      </w:r>
    </w:p>
    <w:p w14:paraId="6866CEE8" w14:textId="77777777" w:rsidR="00CD6251" w:rsidRPr="007411F6" w:rsidRDefault="00CD6251" w:rsidP="005944BB">
      <w:pPr>
        <w:suppressAutoHyphens w:val="0"/>
        <w:rPr>
          <w:szCs w:val="22"/>
        </w:rPr>
      </w:pPr>
    </w:p>
    <w:p w14:paraId="4B1C89ED" w14:textId="77777777" w:rsidR="00CD6251" w:rsidRPr="007411F6" w:rsidRDefault="00CD6251" w:rsidP="005944BB">
      <w:pPr>
        <w:suppressAutoHyphens w:val="0"/>
        <w:rPr>
          <w:szCs w:val="22"/>
        </w:rPr>
      </w:pPr>
      <w:r w:rsidRPr="007411F6">
        <w:rPr>
          <w:szCs w:val="22"/>
        </w:rPr>
        <w:t xml:space="preserve">Štúdie odhalili cestu aktívnej tubulárnej sekrécie tenofoviru ako influx do proximálnej tubulárnej bunky ľudskými organickými aniónovými transportérmi (hOAT) </w:t>
      </w:r>
      <w:smartTag w:uri="urn:schemas-microsoft-com:office:smarttags" w:element="metricconverter">
        <w:smartTagPr>
          <w:attr w:name="ProductID" w:val="1 a"/>
        </w:smartTagPr>
        <w:r w:rsidRPr="007411F6">
          <w:rPr>
            <w:szCs w:val="22"/>
          </w:rPr>
          <w:t>1 a</w:t>
        </w:r>
      </w:smartTag>
      <w:r w:rsidRPr="007411F6">
        <w:rPr>
          <w:szCs w:val="22"/>
        </w:rPr>
        <w:t xml:space="preserve"> 3 a eflux do moča viacliekovým rezistentným proteínom 4 (MRP 4, </w:t>
      </w:r>
      <w:r w:rsidRPr="007411F6">
        <w:rPr>
          <w:i/>
          <w:szCs w:val="22"/>
        </w:rPr>
        <w:t>multidrug resistant protein</w:t>
      </w:r>
      <w:r w:rsidRPr="007411F6">
        <w:rPr>
          <w:szCs w:val="22"/>
        </w:rPr>
        <w:t>).</w:t>
      </w:r>
    </w:p>
    <w:p w14:paraId="20E4154D" w14:textId="77777777" w:rsidR="00CD6251" w:rsidRPr="007411F6" w:rsidRDefault="00CD6251" w:rsidP="005944BB">
      <w:pPr>
        <w:suppressAutoHyphens w:val="0"/>
        <w:rPr>
          <w:szCs w:val="22"/>
        </w:rPr>
      </w:pPr>
    </w:p>
    <w:p w14:paraId="6911FA65" w14:textId="77777777" w:rsidR="00CD6251" w:rsidRPr="007411F6" w:rsidRDefault="00CD6251" w:rsidP="005944BB">
      <w:pPr>
        <w:keepNext/>
        <w:keepLines/>
        <w:suppressAutoHyphens w:val="0"/>
        <w:rPr>
          <w:szCs w:val="22"/>
          <w:u w:val="single"/>
        </w:rPr>
      </w:pPr>
      <w:r w:rsidRPr="007411F6">
        <w:rPr>
          <w:szCs w:val="22"/>
          <w:u w:val="single"/>
        </w:rPr>
        <w:t>Linearita/nelinearita</w:t>
      </w:r>
    </w:p>
    <w:p w14:paraId="71BFE335" w14:textId="77777777" w:rsidR="00E04428" w:rsidRPr="007411F6" w:rsidRDefault="00E04428" w:rsidP="005944BB">
      <w:pPr>
        <w:keepNext/>
        <w:keepLines/>
        <w:suppressAutoHyphens w:val="0"/>
        <w:rPr>
          <w:szCs w:val="22"/>
        </w:rPr>
      </w:pPr>
    </w:p>
    <w:p w14:paraId="697C6562" w14:textId="77777777" w:rsidR="00CD6251" w:rsidRPr="007411F6" w:rsidRDefault="00CD6251" w:rsidP="005944BB">
      <w:pPr>
        <w:suppressAutoHyphens w:val="0"/>
        <w:rPr>
          <w:szCs w:val="22"/>
        </w:rPr>
      </w:pPr>
      <w:r w:rsidRPr="007411F6">
        <w:rPr>
          <w:szCs w:val="22"/>
        </w:rPr>
        <w:t>Farmakokinetika tenofoviru bola nezávislá od dávky tenofovir-dizoproxilu pri dávke v rozmedzí 75 až 600 mg a pri opakovanom dávkovaní nebola ovplyvnená žiadnou hladinou dávky.</w:t>
      </w:r>
    </w:p>
    <w:p w14:paraId="644A47A0" w14:textId="77777777" w:rsidR="00CD6251" w:rsidRPr="007411F6" w:rsidRDefault="00CD6251" w:rsidP="005944BB">
      <w:pPr>
        <w:suppressAutoHyphens w:val="0"/>
        <w:rPr>
          <w:szCs w:val="22"/>
        </w:rPr>
      </w:pPr>
    </w:p>
    <w:p w14:paraId="10AABBF7" w14:textId="77777777" w:rsidR="00CD6251" w:rsidRPr="007411F6" w:rsidRDefault="00CD6251" w:rsidP="005944BB">
      <w:pPr>
        <w:keepNext/>
        <w:keepLines/>
        <w:suppressAutoHyphens w:val="0"/>
        <w:rPr>
          <w:szCs w:val="22"/>
          <w:u w:val="single"/>
        </w:rPr>
      </w:pPr>
      <w:r w:rsidRPr="007411F6">
        <w:rPr>
          <w:szCs w:val="22"/>
          <w:u w:val="single"/>
        </w:rPr>
        <w:t>Vek</w:t>
      </w:r>
    </w:p>
    <w:p w14:paraId="00F9A95B" w14:textId="77777777" w:rsidR="00E04428" w:rsidRPr="007411F6" w:rsidRDefault="00E04428" w:rsidP="005944BB">
      <w:pPr>
        <w:keepNext/>
        <w:keepLines/>
        <w:suppressAutoHyphens w:val="0"/>
        <w:rPr>
          <w:szCs w:val="22"/>
        </w:rPr>
      </w:pPr>
    </w:p>
    <w:p w14:paraId="04E2CB7F" w14:textId="77777777" w:rsidR="00CD6251" w:rsidRPr="007411F6" w:rsidRDefault="00CD6251" w:rsidP="005944BB">
      <w:pPr>
        <w:suppressAutoHyphens w:val="0"/>
        <w:rPr>
          <w:szCs w:val="22"/>
        </w:rPr>
      </w:pPr>
      <w:r w:rsidRPr="007411F6">
        <w:rPr>
          <w:szCs w:val="22"/>
        </w:rPr>
        <w:t>Farmakokinetické štúdie sa neuskutočnili na starších pacientoch (vo veku nad 65 rokov).</w:t>
      </w:r>
    </w:p>
    <w:p w14:paraId="0BA58CE6" w14:textId="77777777" w:rsidR="00CD6251" w:rsidRPr="007411F6" w:rsidRDefault="00CD6251" w:rsidP="005944BB">
      <w:pPr>
        <w:rPr>
          <w:szCs w:val="22"/>
        </w:rPr>
      </w:pPr>
    </w:p>
    <w:p w14:paraId="691B16A5" w14:textId="77777777" w:rsidR="00CD6251" w:rsidRPr="007411F6" w:rsidRDefault="00CD6251" w:rsidP="005944BB">
      <w:pPr>
        <w:keepNext/>
        <w:keepLines/>
        <w:suppressAutoHyphens w:val="0"/>
        <w:rPr>
          <w:szCs w:val="22"/>
          <w:u w:val="single"/>
        </w:rPr>
      </w:pPr>
      <w:r w:rsidRPr="007411F6">
        <w:rPr>
          <w:szCs w:val="22"/>
          <w:u w:val="single"/>
        </w:rPr>
        <w:t>Pohlavie</w:t>
      </w:r>
    </w:p>
    <w:p w14:paraId="4F40B6A0" w14:textId="77777777" w:rsidR="00E04428" w:rsidRPr="007411F6" w:rsidRDefault="00E04428" w:rsidP="005944BB">
      <w:pPr>
        <w:keepNext/>
        <w:keepLines/>
        <w:suppressAutoHyphens w:val="0"/>
        <w:rPr>
          <w:szCs w:val="22"/>
        </w:rPr>
      </w:pPr>
    </w:p>
    <w:p w14:paraId="00AAFFC1" w14:textId="77777777" w:rsidR="00CD6251" w:rsidRPr="007411F6" w:rsidRDefault="00CD6251" w:rsidP="005944BB">
      <w:pPr>
        <w:suppressAutoHyphens w:val="0"/>
        <w:rPr>
          <w:szCs w:val="22"/>
        </w:rPr>
      </w:pPr>
      <w:r w:rsidRPr="007411F6">
        <w:rPr>
          <w:szCs w:val="22"/>
        </w:rPr>
        <w:t>Obmedzené údaje o farmakokinetike tenofoviru u žien nepoukazujú na žiadne väčšie vplyvy pohlavia.</w:t>
      </w:r>
    </w:p>
    <w:p w14:paraId="3B224A9B" w14:textId="77777777" w:rsidR="00CD6251" w:rsidRPr="007411F6" w:rsidRDefault="00CD6251" w:rsidP="005944BB">
      <w:pPr>
        <w:suppressAutoHyphens w:val="0"/>
        <w:rPr>
          <w:szCs w:val="22"/>
        </w:rPr>
      </w:pPr>
    </w:p>
    <w:p w14:paraId="2D94FEB1" w14:textId="77777777" w:rsidR="00CD6251" w:rsidRPr="007411F6" w:rsidRDefault="00CD6251" w:rsidP="005944BB">
      <w:pPr>
        <w:keepNext/>
        <w:keepLines/>
        <w:suppressAutoHyphens w:val="0"/>
        <w:rPr>
          <w:szCs w:val="22"/>
          <w:u w:val="single"/>
        </w:rPr>
      </w:pPr>
      <w:r w:rsidRPr="007411F6">
        <w:rPr>
          <w:szCs w:val="22"/>
          <w:u w:val="single"/>
        </w:rPr>
        <w:t>Etnikum</w:t>
      </w:r>
    </w:p>
    <w:p w14:paraId="47FB9E32" w14:textId="77777777" w:rsidR="00E04428" w:rsidRPr="007411F6" w:rsidRDefault="00E04428" w:rsidP="005944BB">
      <w:pPr>
        <w:keepNext/>
        <w:keepLines/>
        <w:suppressAutoHyphens w:val="0"/>
        <w:rPr>
          <w:i/>
          <w:szCs w:val="22"/>
        </w:rPr>
      </w:pPr>
    </w:p>
    <w:p w14:paraId="1AF0D276" w14:textId="77777777" w:rsidR="00CD6251" w:rsidRPr="007411F6" w:rsidRDefault="00CD6251" w:rsidP="005944BB">
      <w:pPr>
        <w:suppressAutoHyphens w:val="0"/>
        <w:rPr>
          <w:szCs w:val="22"/>
        </w:rPr>
      </w:pPr>
      <w:r w:rsidRPr="007411F6">
        <w:rPr>
          <w:szCs w:val="22"/>
        </w:rPr>
        <w:t>Farmakokinetika nebola špecificky študovaná na rôznych etnických skupinách.</w:t>
      </w:r>
    </w:p>
    <w:p w14:paraId="23C6BABB" w14:textId="77777777" w:rsidR="00CD6251" w:rsidRPr="007411F6" w:rsidRDefault="00CD6251" w:rsidP="005944BB">
      <w:pPr>
        <w:suppressAutoHyphens w:val="0"/>
        <w:rPr>
          <w:szCs w:val="22"/>
        </w:rPr>
      </w:pPr>
    </w:p>
    <w:p w14:paraId="19F664D0" w14:textId="77777777" w:rsidR="00CD6251" w:rsidRPr="007411F6" w:rsidRDefault="001F035C" w:rsidP="005944BB">
      <w:pPr>
        <w:keepNext/>
        <w:keepLines/>
        <w:suppressAutoHyphens w:val="0"/>
        <w:rPr>
          <w:bCs/>
          <w:iCs/>
          <w:szCs w:val="22"/>
          <w:u w:val="single"/>
        </w:rPr>
      </w:pPr>
      <w:r w:rsidRPr="007411F6">
        <w:rPr>
          <w:bCs/>
          <w:iCs/>
          <w:szCs w:val="22"/>
          <w:u w:val="single"/>
        </w:rPr>
        <w:t>Pediatrická populácia</w:t>
      </w:r>
    </w:p>
    <w:p w14:paraId="1C8640FA" w14:textId="77777777" w:rsidR="00E04428" w:rsidRPr="007411F6" w:rsidRDefault="00E04428" w:rsidP="005944BB">
      <w:pPr>
        <w:keepNext/>
        <w:keepLines/>
        <w:suppressAutoHyphens w:val="0"/>
        <w:rPr>
          <w:bCs/>
          <w:i/>
          <w:iCs/>
          <w:szCs w:val="22"/>
        </w:rPr>
      </w:pPr>
    </w:p>
    <w:p w14:paraId="65778040" w14:textId="77777777" w:rsidR="00CD6251" w:rsidRPr="007411F6" w:rsidRDefault="00CD6251" w:rsidP="005944BB">
      <w:pPr>
        <w:suppressAutoHyphens w:val="0"/>
        <w:rPr>
          <w:szCs w:val="22"/>
        </w:rPr>
      </w:pPr>
      <w:r w:rsidRPr="007411F6">
        <w:rPr>
          <w:i/>
          <w:szCs w:val="22"/>
        </w:rPr>
        <w:t>HIV</w:t>
      </w:r>
      <w:r w:rsidRPr="007411F6">
        <w:rPr>
          <w:i/>
          <w:szCs w:val="22"/>
        </w:rPr>
        <w:noBreakHyphen/>
        <w:t>1:</w:t>
      </w:r>
      <w:r w:rsidRPr="007411F6">
        <w:rPr>
          <w:szCs w:val="22"/>
        </w:rPr>
        <w:t xml:space="preserve"> </w:t>
      </w:r>
      <w:r w:rsidR="004A275F" w:rsidRPr="007411F6">
        <w:rPr>
          <w:bCs/>
          <w:iCs/>
          <w:szCs w:val="22"/>
        </w:rPr>
        <w:t xml:space="preserve">farmakokinetické </w:t>
      </w:r>
      <w:r w:rsidRPr="007411F6">
        <w:rPr>
          <w:bCs/>
          <w:iCs/>
          <w:szCs w:val="22"/>
        </w:rPr>
        <w:t xml:space="preserve">vlastnosti tenofoviru pri ustálenom stave sa hodnotili u 8 dospievajúcich pacientov (vo veku 12 až </w:t>
      </w:r>
      <w:r w:rsidRPr="007411F6">
        <w:rPr>
          <w:szCs w:val="22"/>
        </w:rPr>
        <w:t>&lt; 18 rokov) infikovaných HIV</w:t>
      </w:r>
      <w:r w:rsidRPr="007411F6">
        <w:rPr>
          <w:szCs w:val="22"/>
        </w:rPr>
        <w:noBreakHyphen/>
        <w:t>1 s telesnou hmotnosťou ≥ 35 kg. Priemerné hodnoty (± SD) C</w:t>
      </w:r>
      <w:r w:rsidRPr="007411F6">
        <w:rPr>
          <w:szCs w:val="22"/>
          <w:vertAlign w:val="subscript"/>
        </w:rPr>
        <w:t>max</w:t>
      </w:r>
      <w:r w:rsidRPr="007411F6">
        <w:rPr>
          <w:szCs w:val="22"/>
        </w:rPr>
        <w:t xml:space="preserve"> a AUC</w:t>
      </w:r>
      <w:r w:rsidRPr="007411F6">
        <w:rPr>
          <w:szCs w:val="22"/>
          <w:vertAlign w:val="subscript"/>
        </w:rPr>
        <w:t>tau</w:t>
      </w:r>
      <w:r w:rsidRPr="007411F6">
        <w:rPr>
          <w:szCs w:val="22"/>
        </w:rPr>
        <w:t xml:space="preserve"> sú 0,38 ± 0,13 μg/ml a 3,39 ± 1,22 μg·h/ml. Expozícia tenofoviru dosiahnutá u dospievajúcich pacientov dostávajúcich denné perorálne dávky tenofovir-dizoproxilu 245 mg bola podobná expozíciám dosiahnutým u dospelých dostávajúcich dávky tenofovir-dizoproxilu 245 mg jedenkrát denne.</w:t>
      </w:r>
    </w:p>
    <w:p w14:paraId="347FF164" w14:textId="77777777" w:rsidR="00CD6251" w:rsidRPr="007411F6" w:rsidRDefault="00CD6251" w:rsidP="005944BB">
      <w:pPr>
        <w:autoSpaceDE w:val="0"/>
        <w:autoSpaceDN w:val="0"/>
        <w:adjustRightInd w:val="0"/>
        <w:rPr>
          <w:szCs w:val="22"/>
        </w:rPr>
      </w:pPr>
    </w:p>
    <w:p w14:paraId="2B5C5083" w14:textId="77777777" w:rsidR="00CD6251" w:rsidRPr="007411F6" w:rsidRDefault="00CD6251" w:rsidP="005944BB">
      <w:pPr>
        <w:autoSpaceDE w:val="0"/>
        <w:autoSpaceDN w:val="0"/>
        <w:adjustRightInd w:val="0"/>
        <w:rPr>
          <w:szCs w:val="22"/>
        </w:rPr>
      </w:pPr>
      <w:r w:rsidRPr="007411F6">
        <w:rPr>
          <w:i/>
          <w:iCs/>
          <w:szCs w:val="22"/>
        </w:rPr>
        <w:t xml:space="preserve">Chronická hepatitída B: </w:t>
      </w:r>
      <w:r w:rsidR="004A275F" w:rsidRPr="007411F6">
        <w:rPr>
          <w:szCs w:val="22"/>
        </w:rPr>
        <w:t xml:space="preserve">expozícia </w:t>
      </w:r>
      <w:r w:rsidRPr="007411F6">
        <w:rPr>
          <w:szCs w:val="22"/>
        </w:rPr>
        <w:t>tenofoviru v ustálenom stave u detí a dospiev</w:t>
      </w:r>
      <w:r w:rsidR="00200A94" w:rsidRPr="007411F6">
        <w:rPr>
          <w:szCs w:val="22"/>
        </w:rPr>
        <w:t>a</w:t>
      </w:r>
      <w:r w:rsidRPr="007411F6">
        <w:rPr>
          <w:szCs w:val="22"/>
        </w:rPr>
        <w:t>júcich pacientov (vo veku 12 až &lt; 18 rokov) infikovaných HBV, dostávajúcich dennú perorálnu dávku tenofovir-dizoproxilu 245 mg bola podobná expozíciám dosiahnutým u dospelých, dostávajúcich dávku tenofovir-dizoproxilu 245 mg jedenkrát denne.</w:t>
      </w:r>
    </w:p>
    <w:p w14:paraId="0F897A80" w14:textId="77777777" w:rsidR="00CD6251" w:rsidRPr="007411F6" w:rsidRDefault="00CD6251" w:rsidP="005944BB">
      <w:pPr>
        <w:suppressAutoHyphens w:val="0"/>
        <w:rPr>
          <w:szCs w:val="22"/>
        </w:rPr>
      </w:pPr>
    </w:p>
    <w:p w14:paraId="282D29DD" w14:textId="77777777" w:rsidR="00CD6251" w:rsidRPr="007411F6" w:rsidRDefault="00CD6251" w:rsidP="005944BB">
      <w:pPr>
        <w:suppressAutoHyphens w:val="0"/>
        <w:rPr>
          <w:bCs/>
          <w:iCs/>
          <w:szCs w:val="22"/>
        </w:rPr>
      </w:pPr>
      <w:r w:rsidRPr="007411F6">
        <w:rPr>
          <w:szCs w:val="22"/>
        </w:rPr>
        <w:t>Farmakokinetické štúdie s 245 mg tabletami tenofovir-dizoproxilu u detí mladších ako 12 rokov alebo u detí s </w:t>
      </w:r>
      <w:r w:rsidR="004A275F" w:rsidRPr="007411F6">
        <w:rPr>
          <w:szCs w:val="22"/>
        </w:rPr>
        <w:t xml:space="preserve">poruchou funkcie </w:t>
      </w:r>
      <w:r w:rsidRPr="007411F6">
        <w:rPr>
          <w:szCs w:val="22"/>
        </w:rPr>
        <w:t>obličiek sa neuskutočnili.</w:t>
      </w:r>
    </w:p>
    <w:p w14:paraId="67ABC0F3" w14:textId="77777777" w:rsidR="00CD6251" w:rsidRPr="007411F6" w:rsidRDefault="00CD6251" w:rsidP="005944BB">
      <w:pPr>
        <w:suppressAutoHyphens w:val="0"/>
        <w:rPr>
          <w:szCs w:val="22"/>
        </w:rPr>
      </w:pPr>
    </w:p>
    <w:p w14:paraId="431616EC" w14:textId="77777777" w:rsidR="00CD6251" w:rsidRPr="007411F6" w:rsidRDefault="004A275F" w:rsidP="005944BB">
      <w:pPr>
        <w:keepNext/>
        <w:keepLines/>
        <w:rPr>
          <w:szCs w:val="22"/>
          <w:u w:val="single"/>
        </w:rPr>
      </w:pPr>
      <w:r w:rsidRPr="007411F6">
        <w:rPr>
          <w:szCs w:val="22"/>
          <w:u w:val="single"/>
        </w:rPr>
        <w:t xml:space="preserve">Porucha funkcie </w:t>
      </w:r>
      <w:r w:rsidR="00CD6251" w:rsidRPr="007411F6">
        <w:rPr>
          <w:szCs w:val="22"/>
          <w:u w:val="single"/>
        </w:rPr>
        <w:t>obličiek</w:t>
      </w:r>
    </w:p>
    <w:p w14:paraId="417A441C" w14:textId="77777777" w:rsidR="00E04428" w:rsidRPr="007411F6" w:rsidRDefault="00E04428" w:rsidP="005944BB">
      <w:pPr>
        <w:keepNext/>
        <w:keepLines/>
        <w:rPr>
          <w:i/>
          <w:szCs w:val="22"/>
        </w:rPr>
      </w:pPr>
    </w:p>
    <w:p w14:paraId="0A93C0FD" w14:textId="77777777" w:rsidR="00CD6251" w:rsidRPr="007411F6" w:rsidRDefault="00CD6251" w:rsidP="005944BB">
      <w:pPr>
        <w:rPr>
          <w:szCs w:val="22"/>
        </w:rPr>
      </w:pPr>
      <w:r w:rsidRPr="007411F6">
        <w:rPr>
          <w:szCs w:val="22"/>
        </w:rPr>
        <w:t xml:space="preserve">U 40 HIV a HBV neinfikovaných dospelých pacientov s rozdielnymi stupňami </w:t>
      </w:r>
      <w:r w:rsidR="004A275F" w:rsidRPr="007411F6">
        <w:rPr>
          <w:szCs w:val="22"/>
        </w:rPr>
        <w:t xml:space="preserve">poruchy funkcie </w:t>
      </w:r>
      <w:r w:rsidRPr="007411F6">
        <w:rPr>
          <w:szCs w:val="22"/>
        </w:rPr>
        <w:t>obličiek definovanými podľa základného klírensu kreatinínu (CrCl) (normálna renálna funkcia keď CrCl &gt; 80 ml/min; mierne poškodenie s CrCl = 50</w:t>
      </w:r>
      <w:r w:rsidR="00D863ED" w:rsidRPr="007411F6">
        <w:rPr>
          <w:szCs w:val="22"/>
        </w:rPr>
        <w:t xml:space="preserve"> – </w:t>
      </w:r>
      <w:r w:rsidRPr="007411F6">
        <w:rPr>
          <w:szCs w:val="22"/>
        </w:rPr>
        <w:t>79 ml/min; stredné poškodenie s CrCl = </w:t>
      </w:r>
      <w:r w:rsidR="00945A7E" w:rsidRPr="007411F6">
        <w:rPr>
          <w:szCs w:val="22"/>
        </w:rPr>
        <w:t>30 – </w:t>
      </w:r>
      <w:r w:rsidRPr="007411F6">
        <w:rPr>
          <w:szCs w:val="22"/>
        </w:rPr>
        <w:t>49 ml/min a ťažké poškodenie s CrCl = 10</w:t>
      </w:r>
      <w:r w:rsidR="00D863ED" w:rsidRPr="007411F6">
        <w:rPr>
          <w:szCs w:val="22"/>
        </w:rPr>
        <w:t xml:space="preserve"> – </w:t>
      </w:r>
      <w:r w:rsidRPr="007411F6">
        <w:rPr>
          <w:szCs w:val="22"/>
        </w:rPr>
        <w:t>29 ml/min) sa po jednorazovom podaní dávky tenofovir-dizoproxilu 245 mg stanovovali farmakokinetické parametre tenofoviru. V porovnaní s pacientmi s normálnou renálnou funkciou sa priemerné (koeficient odchýlky v</w:t>
      </w:r>
      <w:r w:rsidR="00945A7E" w:rsidRPr="007411F6">
        <w:rPr>
          <w:szCs w:val="22"/>
        </w:rPr>
        <w:t>%</w:t>
      </w:r>
      <w:r w:rsidRPr="007411F6">
        <w:rPr>
          <w:szCs w:val="22"/>
        </w:rPr>
        <w:t>) vystavenie sa tenofoviru zvýšilo z 2 185 (12</w:t>
      </w:r>
      <w:r w:rsidR="00945A7E" w:rsidRPr="007411F6">
        <w:rPr>
          <w:szCs w:val="22"/>
        </w:rPr>
        <w:t>%</w:t>
      </w:r>
      <w:r w:rsidRPr="007411F6">
        <w:rPr>
          <w:szCs w:val="22"/>
        </w:rPr>
        <w:t xml:space="preserve">) ng.h/ml </w:t>
      </w:r>
      <w:r w:rsidR="004A275F" w:rsidRPr="007411F6">
        <w:rPr>
          <w:szCs w:val="22"/>
        </w:rPr>
        <w:t>u </w:t>
      </w:r>
      <w:r w:rsidRPr="007411F6">
        <w:rPr>
          <w:szCs w:val="22"/>
        </w:rPr>
        <w:t>jedincov s CrCl &gt; 80 ml/min na 3 064 (30</w:t>
      </w:r>
      <w:r w:rsidR="00945A7E" w:rsidRPr="007411F6">
        <w:rPr>
          <w:szCs w:val="22"/>
        </w:rPr>
        <w:t>%</w:t>
      </w:r>
      <w:r w:rsidRPr="007411F6">
        <w:rPr>
          <w:szCs w:val="22"/>
        </w:rPr>
        <w:t>) ng.h/ml, 6 009 (42</w:t>
      </w:r>
      <w:r w:rsidR="00945A7E" w:rsidRPr="007411F6">
        <w:rPr>
          <w:szCs w:val="22"/>
        </w:rPr>
        <w:t>%</w:t>
      </w:r>
      <w:r w:rsidRPr="007411F6">
        <w:rPr>
          <w:szCs w:val="22"/>
        </w:rPr>
        <w:t>) ng·h/ml a 15 985 (45</w:t>
      </w:r>
      <w:r w:rsidR="00945A7E" w:rsidRPr="007411F6">
        <w:rPr>
          <w:szCs w:val="22"/>
        </w:rPr>
        <w:t>%</w:t>
      </w:r>
      <w:r w:rsidRPr="007411F6">
        <w:rPr>
          <w:szCs w:val="22"/>
        </w:rPr>
        <w:t xml:space="preserve">) ng·h/ml v uvedenom poradí </w:t>
      </w:r>
      <w:r w:rsidR="006B76CE" w:rsidRPr="007411F6">
        <w:rPr>
          <w:szCs w:val="22"/>
        </w:rPr>
        <w:t>u </w:t>
      </w:r>
      <w:r w:rsidRPr="007411F6">
        <w:rPr>
          <w:szCs w:val="22"/>
        </w:rPr>
        <w:t>pacient</w:t>
      </w:r>
      <w:r w:rsidR="006B76CE" w:rsidRPr="007411F6">
        <w:rPr>
          <w:szCs w:val="22"/>
        </w:rPr>
        <w:t>ov</w:t>
      </w:r>
      <w:r w:rsidRPr="007411F6">
        <w:rPr>
          <w:szCs w:val="22"/>
        </w:rPr>
        <w:t xml:space="preserve"> s </w:t>
      </w:r>
      <w:r w:rsidR="004A275F" w:rsidRPr="007411F6">
        <w:rPr>
          <w:szCs w:val="22"/>
        </w:rPr>
        <w:t>miernou</w:t>
      </w:r>
      <w:r w:rsidRPr="007411F6">
        <w:rPr>
          <w:szCs w:val="22"/>
        </w:rPr>
        <w:t xml:space="preserve">, </w:t>
      </w:r>
      <w:r w:rsidR="004A275F" w:rsidRPr="007411F6">
        <w:rPr>
          <w:szCs w:val="22"/>
        </w:rPr>
        <w:t xml:space="preserve">strednou </w:t>
      </w:r>
      <w:r w:rsidRPr="007411F6">
        <w:rPr>
          <w:szCs w:val="22"/>
        </w:rPr>
        <w:t>a </w:t>
      </w:r>
      <w:r w:rsidR="004A275F" w:rsidRPr="007411F6">
        <w:rPr>
          <w:szCs w:val="22"/>
        </w:rPr>
        <w:t xml:space="preserve">ťažkou poruchou funkcie </w:t>
      </w:r>
      <w:r w:rsidRPr="007411F6">
        <w:rPr>
          <w:szCs w:val="22"/>
        </w:rPr>
        <w:t>obličiek. Pri odporúčaniach dávok u pacientov s </w:t>
      </w:r>
      <w:r w:rsidR="00493DC0" w:rsidRPr="007411F6">
        <w:rPr>
          <w:szCs w:val="22"/>
        </w:rPr>
        <w:t xml:space="preserve">poruchou funkcie </w:t>
      </w:r>
      <w:r w:rsidRPr="007411F6">
        <w:rPr>
          <w:szCs w:val="22"/>
        </w:rPr>
        <w:t>obličiek, so zvýšeným dávkovacím intervalom sa v porovnaní s pacientmi s normálnou renálnou funkciou očakáva vyšší vrchol plazmatických koncentrácií a nižšie hladiny C</w:t>
      </w:r>
      <w:r w:rsidRPr="007411F6">
        <w:rPr>
          <w:szCs w:val="22"/>
          <w:vertAlign w:val="subscript"/>
        </w:rPr>
        <w:t>min</w:t>
      </w:r>
      <w:r w:rsidRPr="007411F6">
        <w:rPr>
          <w:szCs w:val="22"/>
        </w:rPr>
        <w:t>. Nie sú známe klinické dôsledky vyššie uvedeného.</w:t>
      </w:r>
    </w:p>
    <w:p w14:paraId="615F6314" w14:textId="77777777" w:rsidR="00CD6251" w:rsidRPr="007411F6" w:rsidRDefault="00CD6251" w:rsidP="005944BB">
      <w:pPr>
        <w:suppressAutoHyphens w:val="0"/>
        <w:rPr>
          <w:szCs w:val="22"/>
        </w:rPr>
      </w:pPr>
    </w:p>
    <w:p w14:paraId="2368E6CF" w14:textId="77777777" w:rsidR="00CD6251" w:rsidRPr="007411F6" w:rsidRDefault="00CD6251" w:rsidP="005944BB">
      <w:pPr>
        <w:suppressAutoHyphens w:val="0"/>
        <w:rPr>
          <w:szCs w:val="22"/>
        </w:rPr>
      </w:pPr>
      <w:r w:rsidRPr="007411F6">
        <w:rPr>
          <w:szCs w:val="22"/>
        </w:rPr>
        <w:t xml:space="preserve">U pacientov s poslednou fázou renálneho ochorenia </w:t>
      </w:r>
      <w:r w:rsidRPr="007411F6">
        <w:rPr>
          <w:i/>
          <w:szCs w:val="22"/>
        </w:rPr>
        <w:t xml:space="preserve">(end-stage renal disease, </w:t>
      </w:r>
      <w:r w:rsidRPr="007411F6">
        <w:rPr>
          <w:szCs w:val="22"/>
        </w:rPr>
        <w:t>ESRD</w:t>
      </w:r>
      <w:r w:rsidRPr="007411F6">
        <w:rPr>
          <w:i/>
          <w:szCs w:val="22"/>
        </w:rPr>
        <w:t>)</w:t>
      </w:r>
      <w:r w:rsidRPr="007411F6">
        <w:rPr>
          <w:szCs w:val="22"/>
        </w:rPr>
        <w:t>, (CrCl &lt; 10 ml/min) vyžadujúcich hemodialýzu, medzi dialýzou počas 48 hodín sa podstatne zvýšili koncentrácie tenofoviru dosiahn</w:t>
      </w:r>
      <w:r w:rsidR="00200A94" w:rsidRPr="007411F6">
        <w:rPr>
          <w:szCs w:val="22"/>
        </w:rPr>
        <w:t>u</w:t>
      </w:r>
      <w:r w:rsidRPr="007411F6">
        <w:rPr>
          <w:szCs w:val="22"/>
        </w:rPr>
        <w:t>c priemerné C</w:t>
      </w:r>
      <w:r w:rsidRPr="007411F6">
        <w:rPr>
          <w:szCs w:val="22"/>
          <w:vertAlign w:val="subscript"/>
        </w:rPr>
        <w:t>max</w:t>
      </w:r>
      <w:r w:rsidRPr="007411F6">
        <w:rPr>
          <w:szCs w:val="22"/>
        </w:rPr>
        <w:t xml:space="preserve"> 1 032 ng/ml a priemerné AUC</w:t>
      </w:r>
      <w:r w:rsidRPr="007411F6">
        <w:rPr>
          <w:szCs w:val="22"/>
          <w:vertAlign w:val="subscript"/>
        </w:rPr>
        <w:t>0</w:t>
      </w:r>
      <w:r w:rsidRPr="007411F6">
        <w:rPr>
          <w:szCs w:val="22"/>
          <w:vertAlign w:val="subscript"/>
        </w:rPr>
        <w:noBreakHyphen/>
        <w:t>48h</w:t>
      </w:r>
      <w:r w:rsidRPr="007411F6">
        <w:rPr>
          <w:szCs w:val="22"/>
        </w:rPr>
        <w:t xml:space="preserve"> hodnoty 42 857 ng·h/ml.</w:t>
      </w:r>
    </w:p>
    <w:p w14:paraId="0A6B664C" w14:textId="77777777" w:rsidR="00CD6251" w:rsidRPr="007411F6" w:rsidRDefault="00CD6251" w:rsidP="005944BB">
      <w:pPr>
        <w:suppressAutoHyphens w:val="0"/>
        <w:rPr>
          <w:szCs w:val="22"/>
        </w:rPr>
      </w:pPr>
    </w:p>
    <w:p w14:paraId="554035F1" w14:textId="77777777" w:rsidR="00CD6251" w:rsidRPr="007411F6" w:rsidRDefault="00CD6251" w:rsidP="005944BB">
      <w:pPr>
        <w:suppressAutoHyphens w:val="0"/>
        <w:rPr>
          <w:szCs w:val="22"/>
        </w:rPr>
      </w:pPr>
      <w:r w:rsidRPr="007411F6">
        <w:rPr>
          <w:szCs w:val="22"/>
        </w:rPr>
        <w:t>Odporúča sa, aby sa dávkovací interval pre tenofovir-dizoproxil 245 mg u dospelých pacientov s klírensom kreatinínu &lt; 50 ml/min alebo u pacientov, ktorí už majú ESRD a vyžadujú dialýzu modifikoval (pozri časť 4.2).</w:t>
      </w:r>
    </w:p>
    <w:p w14:paraId="1B625191" w14:textId="77777777" w:rsidR="00CD6251" w:rsidRPr="007411F6" w:rsidRDefault="00CD6251" w:rsidP="005944BB">
      <w:pPr>
        <w:suppressAutoHyphens w:val="0"/>
        <w:rPr>
          <w:szCs w:val="22"/>
        </w:rPr>
      </w:pPr>
    </w:p>
    <w:p w14:paraId="25DFFA8C" w14:textId="77777777" w:rsidR="00CD6251" w:rsidRPr="007411F6" w:rsidRDefault="00CD6251" w:rsidP="005944BB">
      <w:pPr>
        <w:suppressAutoHyphens w:val="0"/>
        <w:rPr>
          <w:szCs w:val="22"/>
        </w:rPr>
      </w:pPr>
      <w:r w:rsidRPr="007411F6">
        <w:rPr>
          <w:szCs w:val="22"/>
        </w:rPr>
        <w:t xml:space="preserve">Farmakokinetika tenofoviru u nehemodialyzovaných pacientov s klírensom kreatinínu &lt; 10 ml/min a u pacientov s ESRD liečených peritoneálnou alebo inými formami dialýzy nebola </w:t>
      </w:r>
      <w:r w:rsidR="00493DC0" w:rsidRPr="007411F6">
        <w:rPr>
          <w:szCs w:val="22"/>
        </w:rPr>
        <w:t>skúmaná</w:t>
      </w:r>
      <w:r w:rsidRPr="007411F6">
        <w:rPr>
          <w:szCs w:val="22"/>
        </w:rPr>
        <w:t>.</w:t>
      </w:r>
    </w:p>
    <w:p w14:paraId="1C9BA2A8" w14:textId="77777777" w:rsidR="00CD6251" w:rsidRPr="007411F6" w:rsidRDefault="00CD6251" w:rsidP="005944BB">
      <w:pPr>
        <w:rPr>
          <w:szCs w:val="22"/>
        </w:rPr>
      </w:pPr>
    </w:p>
    <w:p w14:paraId="19BBB9AF" w14:textId="77777777" w:rsidR="00CD6251" w:rsidRPr="007411F6" w:rsidRDefault="00CD6251" w:rsidP="005944BB">
      <w:pPr>
        <w:rPr>
          <w:szCs w:val="22"/>
        </w:rPr>
      </w:pPr>
      <w:r w:rsidRPr="007411F6">
        <w:rPr>
          <w:szCs w:val="22"/>
        </w:rPr>
        <w:t>Farmakokinetika tenofoviru u pediatrických pacientov s </w:t>
      </w:r>
      <w:r w:rsidR="00493DC0" w:rsidRPr="007411F6">
        <w:rPr>
          <w:szCs w:val="22"/>
        </w:rPr>
        <w:t xml:space="preserve">poruchou funkcie </w:t>
      </w:r>
      <w:r w:rsidRPr="007411F6">
        <w:rPr>
          <w:szCs w:val="22"/>
        </w:rPr>
        <w:t>obličiek nebola študovaná. Nie sú k dispozícii žiadne údaje, na základe ktorých by sa dali stanoviť odporúčané dávky (pozri časti 4.2 a 4.4).</w:t>
      </w:r>
    </w:p>
    <w:p w14:paraId="51CF4052" w14:textId="77777777" w:rsidR="00CD6251" w:rsidRPr="007411F6" w:rsidRDefault="00CD6251" w:rsidP="005944BB">
      <w:pPr>
        <w:suppressAutoHyphens w:val="0"/>
        <w:rPr>
          <w:szCs w:val="22"/>
        </w:rPr>
      </w:pPr>
    </w:p>
    <w:p w14:paraId="16E36A26" w14:textId="77777777" w:rsidR="00CD6251" w:rsidRPr="007411F6" w:rsidRDefault="00493DC0" w:rsidP="005944BB">
      <w:pPr>
        <w:keepNext/>
        <w:keepLines/>
        <w:suppressAutoHyphens w:val="0"/>
        <w:rPr>
          <w:szCs w:val="22"/>
          <w:u w:val="single"/>
        </w:rPr>
      </w:pPr>
      <w:r w:rsidRPr="007411F6">
        <w:rPr>
          <w:szCs w:val="22"/>
          <w:u w:val="single"/>
        </w:rPr>
        <w:t xml:space="preserve">Porucha funkcie </w:t>
      </w:r>
      <w:r w:rsidR="00CD6251" w:rsidRPr="007411F6">
        <w:rPr>
          <w:szCs w:val="22"/>
          <w:u w:val="single"/>
        </w:rPr>
        <w:t>pečene</w:t>
      </w:r>
    </w:p>
    <w:p w14:paraId="2D6BFDE9" w14:textId="77777777" w:rsidR="00E04428" w:rsidRPr="007411F6" w:rsidRDefault="00E04428" w:rsidP="005944BB">
      <w:pPr>
        <w:keepNext/>
        <w:keepLines/>
        <w:suppressAutoHyphens w:val="0"/>
        <w:rPr>
          <w:szCs w:val="22"/>
        </w:rPr>
      </w:pPr>
    </w:p>
    <w:p w14:paraId="22F89FC6" w14:textId="77777777" w:rsidR="00CD6251" w:rsidRPr="007411F6" w:rsidRDefault="00CD6251" w:rsidP="005944BB">
      <w:pPr>
        <w:suppressAutoHyphens w:val="0"/>
        <w:rPr>
          <w:szCs w:val="22"/>
        </w:rPr>
      </w:pPr>
      <w:r w:rsidRPr="007411F6">
        <w:rPr>
          <w:szCs w:val="22"/>
        </w:rPr>
        <w:t xml:space="preserve">Jednorazová dávka 245 mg tenofovir-dizoproxilu bola podaná HIV a HBV neinfikovaným dospelým pacientom s rozdielnymi stupňami </w:t>
      </w:r>
      <w:r w:rsidR="00493DC0" w:rsidRPr="007411F6">
        <w:rPr>
          <w:szCs w:val="22"/>
        </w:rPr>
        <w:t xml:space="preserve">poruchy funkcie </w:t>
      </w:r>
      <w:r w:rsidRPr="007411F6">
        <w:rPr>
          <w:szCs w:val="22"/>
        </w:rPr>
        <w:t>pečene definovanými podľa Child</w:t>
      </w:r>
      <w:r w:rsidR="009F1A2E" w:rsidRPr="007411F6">
        <w:rPr>
          <w:szCs w:val="22"/>
        </w:rPr>
        <w:t>ovej</w:t>
      </w:r>
      <w:r w:rsidRPr="007411F6">
        <w:rPr>
          <w:szCs w:val="22"/>
        </w:rPr>
        <w:noBreakHyphen/>
        <w:t>Pugh</w:t>
      </w:r>
      <w:r w:rsidR="009F1A2E" w:rsidRPr="007411F6">
        <w:rPr>
          <w:szCs w:val="22"/>
        </w:rPr>
        <w:t>ovej</w:t>
      </w:r>
      <w:r w:rsidRPr="007411F6">
        <w:rPr>
          <w:szCs w:val="22"/>
        </w:rPr>
        <w:noBreakHyphen/>
        <w:t>Turcotteovej (CPT) klasifikácie. Farmakokinetika tenofoviru bola u jedincov s poškodením pečene v podstate nezmenená, čo naznačuje, že u týchto jedincov sa nevyžaduje žiadna úprava dávky. Priemerné (koeficient odchýlky v</w:t>
      </w:r>
      <w:r w:rsidR="00945A7E" w:rsidRPr="007411F6">
        <w:rPr>
          <w:szCs w:val="22"/>
        </w:rPr>
        <w:t>%</w:t>
      </w:r>
      <w:r w:rsidRPr="007411F6">
        <w:rPr>
          <w:szCs w:val="22"/>
        </w:rPr>
        <w:t>) hodnoty tenofoviru C</w:t>
      </w:r>
      <w:r w:rsidRPr="007411F6">
        <w:rPr>
          <w:szCs w:val="22"/>
          <w:vertAlign w:val="subscript"/>
        </w:rPr>
        <w:t>max</w:t>
      </w:r>
      <w:r w:rsidRPr="007411F6">
        <w:rPr>
          <w:szCs w:val="22"/>
        </w:rPr>
        <w:t xml:space="preserve"> a AUC</w:t>
      </w:r>
      <w:r w:rsidRPr="007411F6">
        <w:rPr>
          <w:szCs w:val="22"/>
          <w:vertAlign w:val="subscript"/>
        </w:rPr>
        <w:t>0</w:t>
      </w:r>
      <w:r w:rsidRPr="007411F6">
        <w:rPr>
          <w:szCs w:val="22"/>
          <w:vertAlign w:val="subscript"/>
        </w:rPr>
        <w:noBreakHyphen/>
        <w:t>∞</w:t>
      </w:r>
      <w:r w:rsidRPr="007411F6">
        <w:rPr>
          <w:szCs w:val="22"/>
        </w:rPr>
        <w:t xml:space="preserve"> boli u zdravých jedincov 223 (34,8</w:t>
      </w:r>
      <w:r w:rsidR="00945A7E" w:rsidRPr="007411F6">
        <w:rPr>
          <w:szCs w:val="22"/>
        </w:rPr>
        <w:t>%</w:t>
      </w:r>
      <w:r w:rsidRPr="007411F6">
        <w:rPr>
          <w:szCs w:val="22"/>
        </w:rPr>
        <w:t>) ng/ml a 2 050 (50,8</w:t>
      </w:r>
      <w:r w:rsidR="00945A7E" w:rsidRPr="007411F6">
        <w:rPr>
          <w:szCs w:val="22"/>
        </w:rPr>
        <w:t>%</w:t>
      </w:r>
      <w:r w:rsidRPr="007411F6">
        <w:rPr>
          <w:szCs w:val="22"/>
        </w:rPr>
        <w:t>) ng·h/ml, v uvedenom poradí, v porovnaní s 289 (46,0</w:t>
      </w:r>
      <w:r w:rsidR="00945A7E" w:rsidRPr="007411F6">
        <w:rPr>
          <w:szCs w:val="22"/>
        </w:rPr>
        <w:t>%</w:t>
      </w:r>
      <w:r w:rsidRPr="007411F6">
        <w:rPr>
          <w:szCs w:val="22"/>
        </w:rPr>
        <w:t>) ng/ml a 2 310 (43,5</w:t>
      </w:r>
      <w:r w:rsidR="00945A7E" w:rsidRPr="007411F6">
        <w:rPr>
          <w:szCs w:val="22"/>
        </w:rPr>
        <w:t>%</w:t>
      </w:r>
      <w:r w:rsidRPr="007411F6">
        <w:rPr>
          <w:szCs w:val="22"/>
        </w:rPr>
        <w:t xml:space="preserve">) ng·h/ml u jedincov so </w:t>
      </w:r>
      <w:r w:rsidR="00493DC0" w:rsidRPr="007411F6">
        <w:rPr>
          <w:szCs w:val="22"/>
        </w:rPr>
        <w:t xml:space="preserve">strednou pruchou funkcie </w:t>
      </w:r>
      <w:r w:rsidRPr="007411F6">
        <w:rPr>
          <w:szCs w:val="22"/>
        </w:rPr>
        <w:t>pečene, a 305 (24,8</w:t>
      </w:r>
      <w:r w:rsidR="00945A7E" w:rsidRPr="007411F6">
        <w:rPr>
          <w:szCs w:val="22"/>
        </w:rPr>
        <w:t>%</w:t>
      </w:r>
      <w:r w:rsidRPr="007411F6">
        <w:rPr>
          <w:szCs w:val="22"/>
        </w:rPr>
        <w:t>) ng/ml a 2 740 (44,0</w:t>
      </w:r>
      <w:r w:rsidR="00945A7E" w:rsidRPr="007411F6">
        <w:rPr>
          <w:szCs w:val="22"/>
        </w:rPr>
        <w:t>%</w:t>
      </w:r>
      <w:r w:rsidRPr="007411F6">
        <w:rPr>
          <w:szCs w:val="22"/>
        </w:rPr>
        <w:t>) ng·h/ml u jedincov s </w:t>
      </w:r>
      <w:r w:rsidR="00493DC0" w:rsidRPr="007411F6">
        <w:rPr>
          <w:szCs w:val="22"/>
        </w:rPr>
        <w:t xml:space="preserve">ťažkou poruchou funkcie </w:t>
      </w:r>
      <w:r w:rsidRPr="007411F6">
        <w:rPr>
          <w:szCs w:val="22"/>
        </w:rPr>
        <w:t>pečene.</w:t>
      </w:r>
    </w:p>
    <w:p w14:paraId="37163763" w14:textId="77777777" w:rsidR="00CD6251" w:rsidRPr="007411F6" w:rsidRDefault="00CD6251" w:rsidP="005944BB">
      <w:pPr>
        <w:suppressAutoHyphens w:val="0"/>
        <w:rPr>
          <w:szCs w:val="22"/>
        </w:rPr>
      </w:pPr>
    </w:p>
    <w:p w14:paraId="6A579D3D" w14:textId="77777777" w:rsidR="00CD6251" w:rsidRPr="007411F6" w:rsidRDefault="00CD6251" w:rsidP="005944BB">
      <w:pPr>
        <w:keepNext/>
        <w:keepLines/>
        <w:suppressAutoHyphens w:val="0"/>
        <w:rPr>
          <w:szCs w:val="22"/>
          <w:u w:val="single"/>
        </w:rPr>
      </w:pPr>
      <w:r w:rsidRPr="007411F6">
        <w:rPr>
          <w:szCs w:val="22"/>
          <w:u w:val="single"/>
        </w:rPr>
        <w:t>Intracelulárna farmakokinetika</w:t>
      </w:r>
    </w:p>
    <w:p w14:paraId="3E3829EB" w14:textId="77777777" w:rsidR="00E04428" w:rsidRPr="007411F6" w:rsidRDefault="00E04428" w:rsidP="005944BB">
      <w:pPr>
        <w:keepNext/>
        <w:keepLines/>
        <w:suppressAutoHyphens w:val="0"/>
        <w:rPr>
          <w:szCs w:val="22"/>
        </w:rPr>
      </w:pPr>
    </w:p>
    <w:p w14:paraId="0BACE069" w14:textId="77777777" w:rsidR="00CD6251" w:rsidRPr="007411F6" w:rsidRDefault="00CD6251" w:rsidP="005944BB">
      <w:pPr>
        <w:suppressAutoHyphens w:val="0"/>
        <w:rPr>
          <w:szCs w:val="22"/>
        </w:rPr>
      </w:pPr>
      <w:r w:rsidRPr="007411F6">
        <w:rPr>
          <w:szCs w:val="22"/>
        </w:rPr>
        <w:t>V neproliferatívnych mononukleárnych bunkách periférnej krvi (PBMCs) u ľudí sa zistil polčas tenofovirdifosfátu približne 50 hodín, pričom polčas fytohemaglutinínu stimulovaného PBMCs sa zistil približne 10 hodín.</w:t>
      </w:r>
    </w:p>
    <w:p w14:paraId="0229CCED" w14:textId="77777777" w:rsidR="00CD6251" w:rsidRPr="007411F6" w:rsidRDefault="00CD6251" w:rsidP="005944BB">
      <w:pPr>
        <w:suppressAutoHyphens w:val="0"/>
        <w:rPr>
          <w:szCs w:val="22"/>
        </w:rPr>
      </w:pPr>
    </w:p>
    <w:p w14:paraId="18A75D18" w14:textId="77777777" w:rsidR="00CD6251" w:rsidRPr="007411F6" w:rsidRDefault="00CD6251" w:rsidP="005944BB">
      <w:pPr>
        <w:keepNext/>
        <w:keepLines/>
        <w:suppressAutoHyphens w:val="0"/>
        <w:rPr>
          <w:b/>
          <w:szCs w:val="22"/>
        </w:rPr>
      </w:pPr>
      <w:r w:rsidRPr="007411F6">
        <w:rPr>
          <w:b/>
          <w:szCs w:val="22"/>
        </w:rPr>
        <w:t>5.3</w:t>
      </w:r>
      <w:r w:rsidRPr="007411F6">
        <w:rPr>
          <w:b/>
          <w:szCs w:val="22"/>
        </w:rPr>
        <w:tab/>
        <w:t>Predklinické údaje o bezpečnosti</w:t>
      </w:r>
    </w:p>
    <w:p w14:paraId="67AB0FA6" w14:textId="77777777" w:rsidR="00CD6251" w:rsidRPr="007411F6" w:rsidRDefault="00CD6251" w:rsidP="005944BB">
      <w:pPr>
        <w:keepNext/>
        <w:keepLines/>
        <w:suppressAutoHyphens w:val="0"/>
        <w:rPr>
          <w:szCs w:val="22"/>
        </w:rPr>
      </w:pPr>
    </w:p>
    <w:p w14:paraId="28845169" w14:textId="77777777" w:rsidR="00CD6251" w:rsidRPr="007411F6" w:rsidRDefault="00CD6251" w:rsidP="005944BB">
      <w:pPr>
        <w:suppressAutoHyphens w:val="0"/>
        <w:rPr>
          <w:szCs w:val="22"/>
        </w:rPr>
      </w:pPr>
      <w:r w:rsidRPr="007411F6">
        <w:rPr>
          <w:szCs w:val="22"/>
        </w:rPr>
        <w:t xml:space="preserve">Predklinické farmakologické štúdie bezpečnosti neodhalili žiadne osobitné riziko pre ľudí. Nálezy zo štúdií toxicity po opakovanom podávaní </w:t>
      </w:r>
      <w:r w:rsidR="00BC4DF0" w:rsidRPr="007411F6">
        <w:rPr>
          <w:szCs w:val="22"/>
        </w:rPr>
        <w:t>na potkanoch</w:t>
      </w:r>
      <w:r w:rsidRPr="007411F6">
        <w:rPr>
          <w:szCs w:val="22"/>
        </w:rPr>
        <w:t xml:space="preserve">, </w:t>
      </w:r>
      <w:r w:rsidR="00BC4DF0" w:rsidRPr="007411F6">
        <w:rPr>
          <w:szCs w:val="22"/>
        </w:rPr>
        <w:t xml:space="preserve">psoch </w:t>
      </w:r>
      <w:r w:rsidRPr="007411F6">
        <w:rPr>
          <w:szCs w:val="22"/>
        </w:rPr>
        <w:t>a </w:t>
      </w:r>
      <w:r w:rsidR="00BC4DF0" w:rsidRPr="007411F6">
        <w:rPr>
          <w:szCs w:val="22"/>
        </w:rPr>
        <w:t xml:space="preserve">opiciach </w:t>
      </w:r>
      <w:r w:rsidRPr="007411F6">
        <w:rPr>
          <w:szCs w:val="22"/>
        </w:rPr>
        <w:t>pri expozíciách vyšších alebo rovnakých ako sú klinické expozície a s možným významom pre klinické použitie zahŕňajú renálnu toxicitu a toxicitu voči kostiam a pokles koncentrácie sérových fosfátov. Toxicita voči kostiam sa diagnostikovala ako osteomalácia (opice) a redukovaná hustota minerálov v kostiach (BMD) (potkany a psy). Toxicita voči kostiam u mladých dospelých potkanov a psov sa vyskytla pri ≥ 5</w:t>
      </w:r>
      <w:r w:rsidRPr="007411F6">
        <w:rPr>
          <w:szCs w:val="22"/>
        </w:rPr>
        <w:noBreakHyphen/>
        <w:t>násobných expozíciách u pediatrických alebo dospelých pacientov. U mladých infikovaných opíc sa toxicita voči kostiam vyskytla pri veľmi vysokých expozíciách po subkutánnom podaní dávky (≥ 40</w:t>
      </w:r>
      <w:r w:rsidRPr="007411F6">
        <w:rPr>
          <w:szCs w:val="22"/>
        </w:rPr>
        <w:noBreakHyphen/>
        <w:t>násobok expozície u pacientov). Výsledky štúdií na potkanoch a opiciach poukázali na pokles intestinálnej absorpcie fosfátov s potenciálnou sekundárnou redukciou BMD súvisiac</w:t>
      </w:r>
      <w:r w:rsidR="00BC4DF0" w:rsidRPr="007411F6">
        <w:rPr>
          <w:szCs w:val="22"/>
        </w:rPr>
        <w:t>ou</w:t>
      </w:r>
      <w:r w:rsidRPr="007411F6">
        <w:rPr>
          <w:szCs w:val="22"/>
        </w:rPr>
        <w:t xml:space="preserve"> s liečivom.</w:t>
      </w:r>
    </w:p>
    <w:p w14:paraId="7733F784" w14:textId="77777777" w:rsidR="00CD6251" w:rsidRPr="007411F6" w:rsidRDefault="00CD6251" w:rsidP="005944BB">
      <w:pPr>
        <w:rPr>
          <w:szCs w:val="22"/>
        </w:rPr>
      </w:pPr>
    </w:p>
    <w:p w14:paraId="1FAB8302" w14:textId="77777777" w:rsidR="00CD6251" w:rsidRPr="007411F6" w:rsidRDefault="00CD6251" w:rsidP="005944BB">
      <w:pPr>
        <w:rPr>
          <w:szCs w:val="22"/>
        </w:rPr>
      </w:pPr>
      <w:r w:rsidRPr="007411F6">
        <w:rPr>
          <w:szCs w:val="22"/>
        </w:rPr>
        <w:t>Štúdie genotoxicity preukázali pozitívne výsledky v </w:t>
      </w:r>
      <w:r w:rsidRPr="007411F6">
        <w:rPr>
          <w:i/>
          <w:szCs w:val="22"/>
        </w:rPr>
        <w:t>in vitro</w:t>
      </w:r>
      <w:r w:rsidRPr="007411F6">
        <w:rPr>
          <w:szCs w:val="22"/>
        </w:rPr>
        <w:t xml:space="preserve"> skúške s myším lymfómom, nejednoznačné výsledky u jedného z kmeňov používaných v Amesovom teste a slabo pozitívne výsledky v teste neplánovanej syntézy DNA (</w:t>
      </w:r>
      <w:r w:rsidRPr="007411F6">
        <w:rPr>
          <w:i/>
          <w:szCs w:val="22"/>
        </w:rPr>
        <w:t>unscheduled DNA synthesis</w:t>
      </w:r>
      <w:r w:rsidRPr="007411F6">
        <w:rPr>
          <w:szCs w:val="22"/>
        </w:rPr>
        <w:t>, UDS) s primárnymi potkaními hepatocytmi. V </w:t>
      </w:r>
      <w:r w:rsidRPr="007411F6">
        <w:rPr>
          <w:i/>
          <w:szCs w:val="22"/>
        </w:rPr>
        <w:t>in vivo</w:t>
      </w:r>
      <w:r w:rsidRPr="007411F6">
        <w:rPr>
          <w:szCs w:val="22"/>
        </w:rPr>
        <w:t xml:space="preserve"> skúške s myšími mikrojadrami kostnej drene boli však výsledky negatívne.</w:t>
      </w:r>
    </w:p>
    <w:p w14:paraId="11CDA78A" w14:textId="77777777" w:rsidR="00CD6251" w:rsidRPr="007411F6" w:rsidRDefault="00CD6251" w:rsidP="005944BB">
      <w:pPr>
        <w:rPr>
          <w:szCs w:val="22"/>
        </w:rPr>
      </w:pPr>
    </w:p>
    <w:p w14:paraId="19A11B5F" w14:textId="77777777" w:rsidR="00CD6251" w:rsidRPr="007411F6" w:rsidRDefault="00CD6251" w:rsidP="005944BB">
      <w:pPr>
        <w:rPr>
          <w:szCs w:val="22"/>
        </w:rPr>
      </w:pPr>
      <w:r w:rsidRPr="007411F6">
        <w:rPr>
          <w:szCs w:val="22"/>
        </w:rPr>
        <w:t>Perorálne štúdie karcinogenity na potkanoch a myšiach preukázali len nízku incidenciu duodenálnych tumorov u myší pri použití mimoriadne vysokej dávky. Výskyt týchto tumorov pravdepodobne nie je relevantný pre ľudí.</w:t>
      </w:r>
    </w:p>
    <w:p w14:paraId="54A3D4DE" w14:textId="77777777" w:rsidR="00CD6251" w:rsidRPr="007411F6" w:rsidRDefault="00CD6251" w:rsidP="005944BB">
      <w:pPr>
        <w:rPr>
          <w:szCs w:val="22"/>
        </w:rPr>
      </w:pPr>
    </w:p>
    <w:p w14:paraId="2C2A1BD2" w14:textId="77777777" w:rsidR="00CD6251" w:rsidRPr="007411F6" w:rsidRDefault="00CD6251" w:rsidP="005944BB">
      <w:pPr>
        <w:rPr>
          <w:szCs w:val="22"/>
        </w:rPr>
      </w:pPr>
      <w:r w:rsidRPr="007411F6">
        <w:rPr>
          <w:szCs w:val="22"/>
        </w:rPr>
        <w:t>Štúdie reprodukčnej toxicity na potkanoch a králikoch nepreukázali žiadne účinky na párenie, fertilitu, graviditu ani fetálne parametre. V štúdiách peri/postnatálnej toxicity však tenofovir-dizoproxil v dávkach toxických pre matku redukoval index životaschopnosti a hmotnosť mláďat.</w:t>
      </w:r>
    </w:p>
    <w:p w14:paraId="667A1297" w14:textId="77777777" w:rsidR="00F63394" w:rsidRPr="007411F6" w:rsidRDefault="00F63394" w:rsidP="005944BB">
      <w:pPr>
        <w:rPr>
          <w:szCs w:val="22"/>
        </w:rPr>
      </w:pPr>
    </w:p>
    <w:p w14:paraId="742819BF" w14:textId="77777777" w:rsidR="00F63394" w:rsidRPr="007411F6" w:rsidRDefault="00F63394" w:rsidP="005944BB">
      <w:pPr>
        <w:suppressAutoHyphens w:val="0"/>
        <w:rPr>
          <w:szCs w:val="22"/>
        </w:rPr>
      </w:pPr>
      <w:r w:rsidRPr="007411F6">
        <w:rPr>
          <w:szCs w:val="22"/>
        </w:rPr>
        <w:t>Liečivo tenofovir-dizoproxil a hlavné produkty jeho premeny zostávajú dlhodobo v životnom prostredí.</w:t>
      </w:r>
    </w:p>
    <w:p w14:paraId="4170ADFF" w14:textId="77777777" w:rsidR="00CD6251" w:rsidRPr="007411F6" w:rsidRDefault="00CD6251" w:rsidP="005944BB">
      <w:pPr>
        <w:suppressAutoHyphens w:val="0"/>
        <w:rPr>
          <w:szCs w:val="22"/>
        </w:rPr>
      </w:pPr>
    </w:p>
    <w:p w14:paraId="1ACFE1FC" w14:textId="77777777" w:rsidR="003C4000" w:rsidRPr="007411F6" w:rsidRDefault="003C4000" w:rsidP="005944BB">
      <w:pPr>
        <w:suppressAutoHyphens w:val="0"/>
        <w:rPr>
          <w:szCs w:val="22"/>
        </w:rPr>
      </w:pPr>
    </w:p>
    <w:p w14:paraId="341D4BED" w14:textId="77777777" w:rsidR="00CD6251" w:rsidRPr="007411F6" w:rsidRDefault="00CD6251" w:rsidP="005944BB">
      <w:pPr>
        <w:keepNext/>
        <w:keepLines/>
        <w:suppressAutoHyphens w:val="0"/>
        <w:rPr>
          <w:b/>
          <w:szCs w:val="22"/>
        </w:rPr>
      </w:pPr>
      <w:r w:rsidRPr="007411F6">
        <w:rPr>
          <w:b/>
          <w:szCs w:val="22"/>
        </w:rPr>
        <w:t>6.</w:t>
      </w:r>
      <w:r w:rsidRPr="007411F6">
        <w:rPr>
          <w:b/>
          <w:szCs w:val="22"/>
        </w:rPr>
        <w:tab/>
        <w:t>FARMACEUTICKÉ INFORMÁCIE</w:t>
      </w:r>
    </w:p>
    <w:p w14:paraId="62F69298" w14:textId="77777777" w:rsidR="00CD6251" w:rsidRPr="007411F6" w:rsidRDefault="00CD6251" w:rsidP="005944BB">
      <w:pPr>
        <w:keepNext/>
        <w:keepLines/>
        <w:suppressAutoHyphens w:val="0"/>
        <w:rPr>
          <w:szCs w:val="22"/>
        </w:rPr>
      </w:pPr>
    </w:p>
    <w:p w14:paraId="2862C6B5" w14:textId="77777777" w:rsidR="00CD6251" w:rsidRPr="007411F6" w:rsidRDefault="00CD6251" w:rsidP="005944BB">
      <w:pPr>
        <w:keepNext/>
        <w:keepLines/>
        <w:suppressAutoHyphens w:val="0"/>
        <w:rPr>
          <w:b/>
          <w:szCs w:val="22"/>
        </w:rPr>
      </w:pPr>
      <w:r w:rsidRPr="007411F6">
        <w:rPr>
          <w:b/>
          <w:szCs w:val="22"/>
        </w:rPr>
        <w:t>6.1</w:t>
      </w:r>
      <w:r w:rsidRPr="007411F6">
        <w:rPr>
          <w:b/>
          <w:szCs w:val="22"/>
        </w:rPr>
        <w:tab/>
        <w:t>Zoznam pomocných látok</w:t>
      </w:r>
    </w:p>
    <w:p w14:paraId="706DE066" w14:textId="77777777" w:rsidR="00CD6251" w:rsidRPr="007411F6" w:rsidRDefault="00CD6251" w:rsidP="005944BB">
      <w:pPr>
        <w:keepNext/>
        <w:keepLines/>
        <w:suppressAutoHyphens w:val="0"/>
        <w:rPr>
          <w:szCs w:val="22"/>
        </w:rPr>
      </w:pPr>
    </w:p>
    <w:p w14:paraId="4246904E" w14:textId="77777777" w:rsidR="00CD6251" w:rsidRPr="007411F6" w:rsidRDefault="00CD6251" w:rsidP="005944BB">
      <w:pPr>
        <w:keepNext/>
        <w:keepLines/>
        <w:suppressAutoHyphens w:val="0"/>
        <w:rPr>
          <w:iCs/>
          <w:szCs w:val="22"/>
          <w:u w:val="single"/>
        </w:rPr>
      </w:pPr>
      <w:r w:rsidRPr="007411F6">
        <w:rPr>
          <w:iCs/>
          <w:szCs w:val="22"/>
          <w:u w:val="single"/>
        </w:rPr>
        <w:t>Jadro tablety</w:t>
      </w:r>
    </w:p>
    <w:p w14:paraId="281AE5DE" w14:textId="77777777" w:rsidR="00E04428" w:rsidRPr="007411F6" w:rsidRDefault="00E04428" w:rsidP="005944BB">
      <w:pPr>
        <w:keepNext/>
        <w:keepLines/>
        <w:suppressAutoHyphens w:val="0"/>
        <w:rPr>
          <w:iCs/>
          <w:szCs w:val="22"/>
          <w:u w:val="single"/>
        </w:rPr>
      </w:pPr>
    </w:p>
    <w:p w14:paraId="2AF12DD9" w14:textId="77777777" w:rsidR="00A837DD" w:rsidRPr="007411F6" w:rsidRDefault="00BC4DF0" w:rsidP="005944BB">
      <w:pPr>
        <w:suppressAutoHyphens w:val="0"/>
        <w:rPr>
          <w:szCs w:val="22"/>
        </w:rPr>
      </w:pPr>
      <w:r w:rsidRPr="007411F6">
        <w:rPr>
          <w:szCs w:val="22"/>
        </w:rPr>
        <w:t xml:space="preserve">mikrokryštalická </w:t>
      </w:r>
      <w:r w:rsidR="00D863ED" w:rsidRPr="007411F6">
        <w:rPr>
          <w:szCs w:val="22"/>
        </w:rPr>
        <w:t>celulóza</w:t>
      </w:r>
    </w:p>
    <w:p w14:paraId="01789A27" w14:textId="77777777" w:rsidR="00CD6251" w:rsidRPr="007411F6" w:rsidRDefault="00BC4DF0" w:rsidP="005944BB">
      <w:pPr>
        <w:suppressAutoHyphens w:val="0"/>
        <w:rPr>
          <w:szCs w:val="22"/>
        </w:rPr>
      </w:pPr>
      <w:r w:rsidRPr="007411F6">
        <w:rPr>
          <w:szCs w:val="22"/>
        </w:rPr>
        <w:t xml:space="preserve">monohydrát </w:t>
      </w:r>
      <w:r w:rsidR="00CD6251" w:rsidRPr="007411F6">
        <w:rPr>
          <w:szCs w:val="22"/>
        </w:rPr>
        <w:t>laktózy</w:t>
      </w:r>
    </w:p>
    <w:p w14:paraId="0ABE861D" w14:textId="77777777" w:rsidR="00D863ED" w:rsidRPr="007411F6" w:rsidRDefault="00BC4DF0" w:rsidP="005944BB">
      <w:pPr>
        <w:suppressAutoHyphens w:val="0"/>
        <w:rPr>
          <w:szCs w:val="22"/>
        </w:rPr>
      </w:pPr>
      <w:r w:rsidRPr="007411F6">
        <w:rPr>
          <w:szCs w:val="22"/>
        </w:rPr>
        <w:t xml:space="preserve">nízko </w:t>
      </w:r>
      <w:r w:rsidR="00D863ED" w:rsidRPr="007411F6">
        <w:rPr>
          <w:szCs w:val="22"/>
        </w:rPr>
        <w:t>substituovaná hydroxypropylcelulóza</w:t>
      </w:r>
    </w:p>
    <w:p w14:paraId="4A2BC600" w14:textId="77777777" w:rsidR="00D863ED" w:rsidRPr="007411F6" w:rsidRDefault="00BC4DF0" w:rsidP="005944BB">
      <w:pPr>
        <w:suppressAutoHyphens w:val="0"/>
        <w:rPr>
          <w:szCs w:val="22"/>
        </w:rPr>
      </w:pPr>
      <w:r w:rsidRPr="007411F6">
        <w:rPr>
          <w:szCs w:val="22"/>
        </w:rPr>
        <w:t xml:space="preserve">koloidný </w:t>
      </w:r>
      <w:r w:rsidR="00D863ED" w:rsidRPr="007411F6">
        <w:rPr>
          <w:szCs w:val="22"/>
        </w:rPr>
        <w:t>bezvodý kremík</w:t>
      </w:r>
    </w:p>
    <w:p w14:paraId="0C57CD93" w14:textId="77777777" w:rsidR="00A837DD" w:rsidRPr="007411F6" w:rsidRDefault="00BC4DF0" w:rsidP="005944BB">
      <w:pPr>
        <w:suppressAutoHyphens w:val="0"/>
        <w:rPr>
          <w:szCs w:val="22"/>
        </w:rPr>
      </w:pPr>
      <w:r w:rsidRPr="007411F6">
        <w:rPr>
          <w:szCs w:val="22"/>
        </w:rPr>
        <w:t>stearát</w:t>
      </w:r>
      <w:r w:rsidR="00C97739" w:rsidRPr="007411F6">
        <w:rPr>
          <w:szCs w:val="22"/>
        </w:rPr>
        <w:t xml:space="preserve"> horečnatý</w:t>
      </w:r>
    </w:p>
    <w:p w14:paraId="1F763AD9" w14:textId="77777777" w:rsidR="00CD6251" w:rsidRPr="007411F6" w:rsidRDefault="00CD6251" w:rsidP="005944BB">
      <w:pPr>
        <w:suppressAutoHyphens w:val="0"/>
        <w:rPr>
          <w:szCs w:val="22"/>
        </w:rPr>
      </w:pPr>
    </w:p>
    <w:p w14:paraId="15BC6463" w14:textId="77777777" w:rsidR="00CD6251" w:rsidRPr="007411F6" w:rsidRDefault="00CD6251" w:rsidP="005944BB">
      <w:pPr>
        <w:keepNext/>
        <w:keepLines/>
        <w:suppressAutoHyphens w:val="0"/>
        <w:rPr>
          <w:iCs/>
          <w:szCs w:val="22"/>
          <w:u w:val="single"/>
        </w:rPr>
      </w:pPr>
      <w:r w:rsidRPr="007411F6">
        <w:rPr>
          <w:iCs/>
          <w:szCs w:val="22"/>
          <w:u w:val="single"/>
        </w:rPr>
        <w:t>Filmový obal</w:t>
      </w:r>
    </w:p>
    <w:p w14:paraId="7763DD5D" w14:textId="77777777" w:rsidR="00E04428" w:rsidRPr="007411F6" w:rsidRDefault="00E04428" w:rsidP="005944BB">
      <w:pPr>
        <w:keepNext/>
        <w:keepLines/>
        <w:suppressAutoHyphens w:val="0"/>
        <w:rPr>
          <w:iCs/>
          <w:szCs w:val="22"/>
          <w:u w:val="single"/>
        </w:rPr>
      </w:pPr>
    </w:p>
    <w:p w14:paraId="4D3029DA" w14:textId="77777777" w:rsidR="009F1A2E" w:rsidRPr="007411F6" w:rsidRDefault="00BC4DF0" w:rsidP="005944BB">
      <w:pPr>
        <w:keepNext/>
        <w:keepLines/>
        <w:suppressAutoHyphens w:val="0"/>
        <w:rPr>
          <w:szCs w:val="22"/>
        </w:rPr>
      </w:pPr>
      <w:r w:rsidRPr="007411F6">
        <w:rPr>
          <w:szCs w:val="22"/>
        </w:rPr>
        <w:t>hypromelóza</w:t>
      </w:r>
    </w:p>
    <w:p w14:paraId="4BC26DC8" w14:textId="77777777" w:rsidR="00CD6251" w:rsidRPr="007411F6" w:rsidRDefault="009F1A2E" w:rsidP="005944BB">
      <w:pPr>
        <w:suppressAutoHyphens w:val="0"/>
        <w:rPr>
          <w:szCs w:val="22"/>
        </w:rPr>
      </w:pPr>
      <w:r w:rsidRPr="007411F6">
        <w:rPr>
          <w:szCs w:val="22"/>
        </w:rPr>
        <w:t>m</w:t>
      </w:r>
      <w:r w:rsidR="00BC4DF0" w:rsidRPr="007411F6">
        <w:rPr>
          <w:szCs w:val="22"/>
        </w:rPr>
        <w:t xml:space="preserve">onohydrát </w:t>
      </w:r>
      <w:r w:rsidR="00CD6251" w:rsidRPr="007411F6">
        <w:rPr>
          <w:szCs w:val="22"/>
        </w:rPr>
        <w:t>laktózy</w:t>
      </w:r>
    </w:p>
    <w:p w14:paraId="7CFA6679" w14:textId="77777777" w:rsidR="00CD6251" w:rsidRPr="007411F6" w:rsidRDefault="00BC4DF0" w:rsidP="005944BB">
      <w:pPr>
        <w:suppressAutoHyphens w:val="0"/>
        <w:rPr>
          <w:szCs w:val="22"/>
        </w:rPr>
      </w:pPr>
      <w:r w:rsidRPr="007411F6">
        <w:rPr>
          <w:szCs w:val="22"/>
        </w:rPr>
        <w:t xml:space="preserve">oxid </w:t>
      </w:r>
      <w:r w:rsidR="00CD6251" w:rsidRPr="007411F6">
        <w:rPr>
          <w:szCs w:val="22"/>
        </w:rPr>
        <w:t>titaničitý (E171)</w:t>
      </w:r>
    </w:p>
    <w:p w14:paraId="2D3A217A" w14:textId="77777777" w:rsidR="00D863ED" w:rsidRPr="007411F6" w:rsidRDefault="00BC4DF0" w:rsidP="005944BB">
      <w:pPr>
        <w:suppressAutoHyphens w:val="0"/>
        <w:rPr>
          <w:szCs w:val="22"/>
        </w:rPr>
      </w:pPr>
      <w:r w:rsidRPr="007411F6">
        <w:rPr>
          <w:szCs w:val="22"/>
        </w:rPr>
        <w:t>triacetín</w:t>
      </w:r>
    </w:p>
    <w:p w14:paraId="2A22FFFE" w14:textId="77777777" w:rsidR="00D863ED" w:rsidRPr="007411F6" w:rsidRDefault="00BC4DF0" w:rsidP="005944BB">
      <w:pPr>
        <w:suppressAutoHyphens w:val="0"/>
        <w:rPr>
          <w:szCs w:val="22"/>
        </w:rPr>
      </w:pPr>
      <w:r w:rsidRPr="007411F6">
        <w:rPr>
          <w:szCs w:val="22"/>
        </w:rPr>
        <w:t xml:space="preserve">indigokarmínový </w:t>
      </w:r>
      <w:r w:rsidR="00D863ED" w:rsidRPr="007411F6">
        <w:rPr>
          <w:szCs w:val="22"/>
        </w:rPr>
        <w:t>hlinitý lak (E132)</w:t>
      </w:r>
    </w:p>
    <w:p w14:paraId="1BC36F5E" w14:textId="77777777" w:rsidR="00CD6251" w:rsidRPr="007411F6" w:rsidRDefault="00CD6251" w:rsidP="005944BB">
      <w:pPr>
        <w:suppressAutoHyphens w:val="0"/>
        <w:rPr>
          <w:szCs w:val="22"/>
        </w:rPr>
      </w:pPr>
    </w:p>
    <w:p w14:paraId="3394368D" w14:textId="77777777" w:rsidR="00CD6251" w:rsidRPr="007411F6" w:rsidRDefault="00CD6251" w:rsidP="005944BB">
      <w:pPr>
        <w:keepNext/>
        <w:keepLines/>
        <w:suppressAutoHyphens w:val="0"/>
        <w:rPr>
          <w:b/>
          <w:szCs w:val="22"/>
        </w:rPr>
      </w:pPr>
      <w:r w:rsidRPr="007411F6">
        <w:rPr>
          <w:b/>
          <w:szCs w:val="22"/>
        </w:rPr>
        <w:t>6.2</w:t>
      </w:r>
      <w:r w:rsidRPr="007411F6">
        <w:rPr>
          <w:b/>
          <w:szCs w:val="22"/>
        </w:rPr>
        <w:tab/>
        <w:t>Inkompatibility</w:t>
      </w:r>
    </w:p>
    <w:p w14:paraId="57FD8B0D" w14:textId="77777777" w:rsidR="00CD6251" w:rsidRPr="007411F6" w:rsidRDefault="00CD6251" w:rsidP="005944BB">
      <w:pPr>
        <w:keepNext/>
        <w:keepLines/>
        <w:suppressAutoHyphens w:val="0"/>
        <w:rPr>
          <w:szCs w:val="22"/>
        </w:rPr>
      </w:pPr>
    </w:p>
    <w:p w14:paraId="34CC44AB" w14:textId="77777777" w:rsidR="00CD6251" w:rsidRPr="007411F6" w:rsidRDefault="00CD6251" w:rsidP="005944BB">
      <w:pPr>
        <w:suppressAutoHyphens w:val="0"/>
        <w:rPr>
          <w:szCs w:val="22"/>
        </w:rPr>
      </w:pPr>
      <w:r w:rsidRPr="007411F6">
        <w:rPr>
          <w:szCs w:val="22"/>
        </w:rPr>
        <w:t>Neaplikovateľné.</w:t>
      </w:r>
    </w:p>
    <w:p w14:paraId="1B7330E3" w14:textId="77777777" w:rsidR="00CD6251" w:rsidRPr="007411F6" w:rsidRDefault="00CD6251" w:rsidP="005944BB">
      <w:pPr>
        <w:suppressAutoHyphens w:val="0"/>
        <w:rPr>
          <w:szCs w:val="22"/>
        </w:rPr>
      </w:pPr>
    </w:p>
    <w:p w14:paraId="2D2722FF" w14:textId="77777777" w:rsidR="00CD6251" w:rsidRPr="007411F6" w:rsidRDefault="00CD6251" w:rsidP="005944BB">
      <w:pPr>
        <w:keepNext/>
        <w:keepLines/>
        <w:suppressAutoHyphens w:val="0"/>
        <w:rPr>
          <w:b/>
          <w:szCs w:val="22"/>
        </w:rPr>
      </w:pPr>
      <w:r w:rsidRPr="007411F6">
        <w:rPr>
          <w:b/>
          <w:szCs w:val="22"/>
        </w:rPr>
        <w:t>6.3</w:t>
      </w:r>
      <w:r w:rsidRPr="007411F6">
        <w:rPr>
          <w:b/>
          <w:szCs w:val="22"/>
        </w:rPr>
        <w:tab/>
        <w:t>Čas použiteľnosti</w:t>
      </w:r>
    </w:p>
    <w:p w14:paraId="517662C2" w14:textId="77777777" w:rsidR="00CD6251" w:rsidRPr="007411F6" w:rsidRDefault="00CD6251" w:rsidP="005944BB">
      <w:pPr>
        <w:keepNext/>
        <w:keepLines/>
        <w:suppressAutoHyphens w:val="0"/>
        <w:ind w:left="540" w:hanging="540"/>
        <w:rPr>
          <w:szCs w:val="22"/>
        </w:rPr>
      </w:pPr>
    </w:p>
    <w:p w14:paraId="45B78950" w14:textId="77777777" w:rsidR="00CD6251" w:rsidRPr="007411F6" w:rsidRDefault="00050BF0" w:rsidP="005944BB">
      <w:pPr>
        <w:suppressAutoHyphens w:val="0"/>
        <w:ind w:left="540" w:hanging="540"/>
        <w:rPr>
          <w:szCs w:val="22"/>
        </w:rPr>
      </w:pPr>
      <w:r w:rsidRPr="007411F6">
        <w:rPr>
          <w:szCs w:val="22"/>
        </w:rPr>
        <w:t>2 roky</w:t>
      </w:r>
      <w:r w:rsidR="00CD6251" w:rsidRPr="007411F6">
        <w:rPr>
          <w:szCs w:val="22"/>
        </w:rPr>
        <w:t>.</w:t>
      </w:r>
    </w:p>
    <w:p w14:paraId="2D1B9DED" w14:textId="77777777" w:rsidR="004C2799" w:rsidRPr="007411F6" w:rsidRDefault="004C2799" w:rsidP="005944BB">
      <w:pPr>
        <w:suppressAutoHyphens w:val="0"/>
        <w:ind w:left="540" w:hanging="540"/>
        <w:rPr>
          <w:szCs w:val="22"/>
        </w:rPr>
      </w:pPr>
    </w:p>
    <w:p w14:paraId="17865B1A" w14:textId="77777777" w:rsidR="004C2799" w:rsidRPr="007411F6" w:rsidRDefault="004C2799" w:rsidP="005944BB">
      <w:pPr>
        <w:suppressAutoHyphens w:val="0"/>
        <w:ind w:left="540" w:hanging="540"/>
        <w:rPr>
          <w:szCs w:val="22"/>
        </w:rPr>
      </w:pPr>
      <w:r w:rsidRPr="007411F6">
        <w:rPr>
          <w:szCs w:val="22"/>
        </w:rPr>
        <w:t>Len pre fľaše:</w:t>
      </w:r>
    </w:p>
    <w:p w14:paraId="1861AB4C" w14:textId="77777777" w:rsidR="00C85129" w:rsidRPr="007411F6" w:rsidRDefault="00C85129" w:rsidP="005944BB">
      <w:pPr>
        <w:suppressAutoHyphens w:val="0"/>
        <w:ind w:left="540" w:hanging="540"/>
        <w:rPr>
          <w:szCs w:val="22"/>
        </w:rPr>
      </w:pPr>
      <w:r w:rsidRPr="007411F6">
        <w:rPr>
          <w:szCs w:val="22"/>
        </w:rPr>
        <w:t xml:space="preserve">Po prvom otvorení: spotrebujte do </w:t>
      </w:r>
      <w:r w:rsidR="005E4FDA" w:rsidRPr="007411F6">
        <w:rPr>
          <w:szCs w:val="22"/>
        </w:rPr>
        <w:t xml:space="preserve">90 </w:t>
      </w:r>
      <w:r w:rsidRPr="007411F6">
        <w:rPr>
          <w:szCs w:val="22"/>
        </w:rPr>
        <w:t>dní.</w:t>
      </w:r>
    </w:p>
    <w:p w14:paraId="75F53495" w14:textId="77777777" w:rsidR="00CD6251" w:rsidRPr="007411F6" w:rsidRDefault="00CD6251" w:rsidP="005944BB">
      <w:pPr>
        <w:suppressAutoHyphens w:val="0"/>
        <w:rPr>
          <w:szCs w:val="22"/>
        </w:rPr>
      </w:pPr>
    </w:p>
    <w:p w14:paraId="5AEF3E40" w14:textId="77777777" w:rsidR="00CD6251" w:rsidRPr="007411F6" w:rsidRDefault="00CD6251" w:rsidP="005944BB">
      <w:pPr>
        <w:keepNext/>
        <w:keepLines/>
        <w:suppressAutoHyphens w:val="0"/>
        <w:rPr>
          <w:b/>
          <w:szCs w:val="22"/>
        </w:rPr>
      </w:pPr>
      <w:r w:rsidRPr="007411F6">
        <w:rPr>
          <w:b/>
          <w:szCs w:val="22"/>
        </w:rPr>
        <w:t>6.4</w:t>
      </w:r>
      <w:r w:rsidRPr="007411F6">
        <w:rPr>
          <w:b/>
          <w:szCs w:val="22"/>
        </w:rPr>
        <w:tab/>
        <w:t>Špeciálne upozornenia na uchovávanie</w:t>
      </w:r>
    </w:p>
    <w:p w14:paraId="2733FC7C" w14:textId="77777777" w:rsidR="00CD6251" w:rsidRPr="007411F6" w:rsidRDefault="00CD6251" w:rsidP="005944BB">
      <w:pPr>
        <w:keepNext/>
        <w:keepLines/>
        <w:suppressAutoHyphens w:val="0"/>
        <w:rPr>
          <w:szCs w:val="22"/>
        </w:rPr>
      </w:pPr>
    </w:p>
    <w:p w14:paraId="1069F5B8" w14:textId="77777777" w:rsidR="00CD6251" w:rsidRPr="007411F6" w:rsidRDefault="00BC4DF0" w:rsidP="005944BB">
      <w:pPr>
        <w:suppressAutoHyphens w:val="0"/>
        <w:rPr>
          <w:szCs w:val="22"/>
        </w:rPr>
      </w:pPr>
      <w:r w:rsidRPr="007411F6">
        <w:rPr>
          <w:szCs w:val="22"/>
        </w:rPr>
        <w:t xml:space="preserve">Uchovávajte </w:t>
      </w:r>
      <w:r w:rsidR="001A2700" w:rsidRPr="007411F6">
        <w:rPr>
          <w:szCs w:val="22"/>
        </w:rPr>
        <w:t xml:space="preserve">pri teplote do 25 °C. </w:t>
      </w:r>
      <w:r w:rsidRPr="007411F6">
        <w:rPr>
          <w:szCs w:val="22"/>
        </w:rPr>
        <w:t>Uchovávajte v </w:t>
      </w:r>
      <w:r w:rsidR="001A2700" w:rsidRPr="007411F6">
        <w:rPr>
          <w:szCs w:val="22"/>
        </w:rPr>
        <w:t>pôvodnom obale</w:t>
      </w:r>
      <w:r w:rsidRPr="007411F6">
        <w:rPr>
          <w:szCs w:val="22"/>
        </w:rPr>
        <w:t xml:space="preserve"> na ochranu </w:t>
      </w:r>
      <w:r w:rsidR="001A2700" w:rsidRPr="007411F6">
        <w:rPr>
          <w:szCs w:val="22"/>
        </w:rPr>
        <w:t xml:space="preserve">pred svetlom </w:t>
      </w:r>
      <w:r w:rsidRPr="007411F6">
        <w:rPr>
          <w:szCs w:val="22"/>
        </w:rPr>
        <w:t>a </w:t>
      </w:r>
      <w:r w:rsidR="001A2700" w:rsidRPr="007411F6">
        <w:rPr>
          <w:szCs w:val="22"/>
        </w:rPr>
        <w:t>vlhkosťou.</w:t>
      </w:r>
    </w:p>
    <w:p w14:paraId="4C04510F" w14:textId="77777777" w:rsidR="001A2700" w:rsidRPr="007411F6" w:rsidRDefault="001A2700" w:rsidP="005944BB">
      <w:pPr>
        <w:suppressAutoHyphens w:val="0"/>
        <w:rPr>
          <w:szCs w:val="22"/>
        </w:rPr>
      </w:pPr>
    </w:p>
    <w:p w14:paraId="5CA695A6" w14:textId="77777777" w:rsidR="00CD6251" w:rsidRPr="007411F6" w:rsidRDefault="00CD6251" w:rsidP="005944BB">
      <w:pPr>
        <w:keepNext/>
        <w:keepLines/>
        <w:suppressAutoHyphens w:val="0"/>
        <w:rPr>
          <w:b/>
          <w:szCs w:val="22"/>
        </w:rPr>
      </w:pPr>
      <w:r w:rsidRPr="007411F6">
        <w:rPr>
          <w:b/>
          <w:szCs w:val="22"/>
        </w:rPr>
        <w:t>6.5</w:t>
      </w:r>
      <w:r w:rsidRPr="007411F6">
        <w:rPr>
          <w:b/>
          <w:szCs w:val="22"/>
        </w:rPr>
        <w:tab/>
        <w:t>Druh obalu a obsah balenia</w:t>
      </w:r>
    </w:p>
    <w:p w14:paraId="7DC7DC0A" w14:textId="77777777" w:rsidR="00CD6251" w:rsidRPr="007411F6" w:rsidRDefault="00CD6251" w:rsidP="005944BB">
      <w:pPr>
        <w:keepNext/>
        <w:keepLines/>
        <w:suppressAutoHyphens w:val="0"/>
        <w:rPr>
          <w:szCs w:val="22"/>
        </w:rPr>
      </w:pPr>
    </w:p>
    <w:p w14:paraId="77516A8F" w14:textId="7BD82273" w:rsidR="00341694" w:rsidRPr="007411F6" w:rsidRDefault="00CD6251" w:rsidP="005944BB">
      <w:pPr>
        <w:suppressAutoHyphens w:val="0"/>
        <w:rPr>
          <w:szCs w:val="22"/>
        </w:rPr>
      </w:pPr>
      <w:r w:rsidRPr="007411F6">
        <w:rPr>
          <w:szCs w:val="22"/>
        </w:rPr>
        <w:t xml:space="preserve">Fľaša </w:t>
      </w:r>
      <w:r w:rsidR="00BC4DF0" w:rsidRPr="007411F6">
        <w:rPr>
          <w:szCs w:val="22"/>
        </w:rPr>
        <w:t>z </w:t>
      </w:r>
      <w:r w:rsidRPr="007411F6">
        <w:rPr>
          <w:szCs w:val="22"/>
        </w:rPr>
        <w:t xml:space="preserve">polyetylénu s vysokou hustotou (HDPE) s polypropylénovým </w:t>
      </w:r>
      <w:r w:rsidR="0054458E" w:rsidRPr="007411F6">
        <w:rPr>
          <w:szCs w:val="22"/>
        </w:rPr>
        <w:t xml:space="preserve">(PP) </w:t>
      </w:r>
      <w:r w:rsidRPr="007411F6">
        <w:rPr>
          <w:szCs w:val="22"/>
        </w:rPr>
        <w:t>detským bezpečnostným uzáverom,</w:t>
      </w:r>
      <w:r w:rsidR="001D6560" w:rsidRPr="007411F6">
        <w:rPr>
          <w:szCs w:val="22"/>
        </w:rPr>
        <w:t xml:space="preserve"> </w:t>
      </w:r>
      <w:r w:rsidR="0054458E" w:rsidRPr="007411F6">
        <w:rPr>
          <w:szCs w:val="22"/>
        </w:rPr>
        <w:t xml:space="preserve">tesnením obsahujúcim hliníkovú indukčnú tesniacu vložku </w:t>
      </w:r>
      <w:r w:rsidR="00BC4DF0" w:rsidRPr="007411F6">
        <w:rPr>
          <w:szCs w:val="22"/>
        </w:rPr>
        <w:t>a </w:t>
      </w:r>
      <w:r w:rsidR="0054458E" w:rsidRPr="007411F6">
        <w:rPr>
          <w:szCs w:val="22"/>
        </w:rPr>
        <w:t>pohlcovačom vlhkosti (silikagélom)</w:t>
      </w:r>
      <w:r w:rsidR="00263C45" w:rsidRPr="007411F6">
        <w:rPr>
          <w:szCs w:val="22"/>
        </w:rPr>
        <w:t xml:space="preserve">, dostupná </w:t>
      </w:r>
      <w:r w:rsidR="002A1BFF" w:rsidRPr="007411F6">
        <w:rPr>
          <w:szCs w:val="22"/>
        </w:rPr>
        <w:t xml:space="preserve">v nasledujúcich veľkostiach balenia: </w:t>
      </w:r>
      <w:r w:rsidR="00BC4DF0" w:rsidRPr="007411F6">
        <w:rPr>
          <w:szCs w:val="22"/>
        </w:rPr>
        <w:t>30 </w:t>
      </w:r>
      <w:r w:rsidR="00E24BD4" w:rsidRPr="007411F6">
        <w:rPr>
          <w:szCs w:val="22"/>
        </w:rPr>
        <w:t>filmom obalených tabliet</w:t>
      </w:r>
      <w:r w:rsidR="00341694" w:rsidRPr="007411F6">
        <w:rPr>
          <w:szCs w:val="22"/>
        </w:rPr>
        <w:t xml:space="preserve"> a multibalenie obsahujúce 90 (3</w:t>
      </w:r>
      <w:r w:rsidR="00B25D69" w:rsidRPr="007411F6">
        <w:rPr>
          <w:szCs w:val="22"/>
        </w:rPr>
        <w:t> </w:t>
      </w:r>
      <w:r w:rsidR="00341694" w:rsidRPr="007411F6">
        <w:rPr>
          <w:szCs w:val="22"/>
        </w:rPr>
        <w:t>balenia po</w:t>
      </w:r>
      <w:r w:rsidR="00263C45" w:rsidRPr="007411F6">
        <w:rPr>
          <w:szCs w:val="22"/>
        </w:rPr>
        <w:t> </w:t>
      </w:r>
      <w:r w:rsidR="00341694" w:rsidRPr="007411F6">
        <w:rPr>
          <w:szCs w:val="22"/>
        </w:rPr>
        <w:t>30) filmom obalených tabliet.</w:t>
      </w:r>
    </w:p>
    <w:p w14:paraId="0971E4C4" w14:textId="77777777" w:rsidR="00341694" w:rsidRPr="007411F6" w:rsidRDefault="00341694" w:rsidP="005944BB">
      <w:pPr>
        <w:pStyle w:val="Zkladntext"/>
        <w:kinsoku w:val="0"/>
        <w:overflowPunct w:val="0"/>
        <w:spacing w:line="240" w:lineRule="auto"/>
        <w:rPr>
          <w:sz w:val="22"/>
          <w:szCs w:val="22"/>
        </w:rPr>
      </w:pPr>
    </w:p>
    <w:p w14:paraId="7161ED92" w14:textId="77777777" w:rsidR="00391497" w:rsidRPr="007411F6" w:rsidRDefault="00433272" w:rsidP="005944BB">
      <w:pPr>
        <w:pStyle w:val="Zkladntext"/>
        <w:kinsoku w:val="0"/>
        <w:overflowPunct w:val="0"/>
        <w:spacing w:line="240" w:lineRule="auto"/>
        <w:rPr>
          <w:sz w:val="22"/>
          <w:szCs w:val="22"/>
        </w:rPr>
      </w:pPr>
      <w:r w:rsidRPr="007411F6">
        <w:rPr>
          <w:sz w:val="22"/>
          <w:szCs w:val="22"/>
        </w:rPr>
        <w:t>OPA/ALU</w:t>
      </w:r>
      <w:r w:rsidR="00391497" w:rsidRPr="007411F6">
        <w:rPr>
          <w:sz w:val="22"/>
          <w:szCs w:val="22"/>
        </w:rPr>
        <w:t>/PE/pohlcovač vlhkosti/PE</w:t>
      </w:r>
      <w:r w:rsidR="00787343" w:rsidRPr="007411F6">
        <w:rPr>
          <w:sz w:val="22"/>
          <w:szCs w:val="22"/>
        </w:rPr>
        <w:t xml:space="preserve"> </w:t>
      </w:r>
      <w:r w:rsidR="00391497" w:rsidRPr="007411F6">
        <w:rPr>
          <w:sz w:val="22"/>
          <w:szCs w:val="22"/>
        </w:rPr>
        <w:t>-</w:t>
      </w:r>
      <w:r w:rsidR="00787343" w:rsidRPr="007411F6">
        <w:rPr>
          <w:sz w:val="22"/>
          <w:szCs w:val="22"/>
        </w:rPr>
        <w:t xml:space="preserve"> hliníkové </w:t>
      </w:r>
      <w:r w:rsidR="00263C45" w:rsidRPr="007411F6">
        <w:rPr>
          <w:sz w:val="22"/>
          <w:szCs w:val="22"/>
        </w:rPr>
        <w:t>blistrové balenia obsahujúce 10 </w:t>
      </w:r>
      <w:r w:rsidR="00787343" w:rsidRPr="007411F6">
        <w:rPr>
          <w:sz w:val="22"/>
          <w:szCs w:val="22"/>
        </w:rPr>
        <w:t>alebo 30</w:t>
      </w:r>
      <w:r w:rsidR="00263C45" w:rsidRPr="007411F6">
        <w:rPr>
          <w:sz w:val="22"/>
          <w:szCs w:val="22"/>
        </w:rPr>
        <w:t> </w:t>
      </w:r>
      <w:r w:rsidR="00787343" w:rsidRPr="007411F6">
        <w:rPr>
          <w:sz w:val="22"/>
          <w:szCs w:val="22"/>
        </w:rPr>
        <w:t>filmom obalených tabliet.</w:t>
      </w:r>
    </w:p>
    <w:p w14:paraId="54E3E6FC" w14:textId="77777777" w:rsidR="00787343" w:rsidRPr="007411F6" w:rsidRDefault="00433272" w:rsidP="005944BB">
      <w:pPr>
        <w:pStyle w:val="Zkladntext"/>
        <w:kinsoku w:val="0"/>
        <w:overflowPunct w:val="0"/>
        <w:spacing w:line="240" w:lineRule="auto"/>
        <w:rPr>
          <w:sz w:val="22"/>
          <w:szCs w:val="22"/>
        </w:rPr>
      </w:pPr>
      <w:r w:rsidRPr="007411F6">
        <w:rPr>
          <w:sz w:val="22"/>
          <w:szCs w:val="22"/>
        </w:rPr>
        <w:t>OPA/ALU</w:t>
      </w:r>
      <w:r w:rsidR="00787343" w:rsidRPr="007411F6">
        <w:rPr>
          <w:sz w:val="22"/>
          <w:szCs w:val="22"/>
        </w:rPr>
        <w:t>/PE/pohlcovač vlhkosti/PE – hliníkové perforované blistrové balenie s jednotlivými dávkami</w:t>
      </w:r>
      <w:r w:rsidR="004A1BAE" w:rsidRPr="007411F6">
        <w:rPr>
          <w:sz w:val="22"/>
          <w:szCs w:val="22"/>
        </w:rPr>
        <w:t xml:space="preserve"> </w:t>
      </w:r>
      <w:r w:rsidRPr="007411F6">
        <w:rPr>
          <w:sz w:val="22"/>
          <w:szCs w:val="22"/>
        </w:rPr>
        <w:t>obsahujúcimi</w:t>
      </w:r>
      <w:r w:rsidR="004A1BAE" w:rsidRPr="007411F6">
        <w:rPr>
          <w:sz w:val="22"/>
          <w:szCs w:val="22"/>
        </w:rPr>
        <w:t xml:space="preserve"> 30</w:t>
      </w:r>
      <w:r w:rsidRPr="007411F6">
        <w:rPr>
          <w:sz w:val="22"/>
          <w:szCs w:val="22"/>
        </w:rPr>
        <w:t> x </w:t>
      </w:r>
      <w:r w:rsidR="004A1BAE" w:rsidRPr="007411F6">
        <w:rPr>
          <w:sz w:val="22"/>
          <w:szCs w:val="22"/>
        </w:rPr>
        <w:t>1</w:t>
      </w:r>
      <w:r w:rsidRPr="007411F6">
        <w:rPr>
          <w:sz w:val="22"/>
          <w:szCs w:val="22"/>
        </w:rPr>
        <w:t> </w:t>
      </w:r>
      <w:r w:rsidR="00787343" w:rsidRPr="007411F6">
        <w:rPr>
          <w:sz w:val="22"/>
          <w:szCs w:val="22"/>
        </w:rPr>
        <w:t>filmom obalených tabliet.</w:t>
      </w:r>
    </w:p>
    <w:p w14:paraId="46212F95" w14:textId="77777777" w:rsidR="00787343" w:rsidRPr="007411F6" w:rsidRDefault="00787343" w:rsidP="005944BB">
      <w:pPr>
        <w:pStyle w:val="Zkladntext"/>
        <w:kinsoku w:val="0"/>
        <w:overflowPunct w:val="0"/>
        <w:spacing w:line="240" w:lineRule="auto"/>
        <w:rPr>
          <w:sz w:val="22"/>
          <w:szCs w:val="22"/>
        </w:rPr>
      </w:pPr>
    </w:p>
    <w:p w14:paraId="022B3F66" w14:textId="77777777" w:rsidR="00341694" w:rsidRPr="007411F6" w:rsidRDefault="00341694" w:rsidP="005944BB">
      <w:pPr>
        <w:pStyle w:val="Zkladntext"/>
        <w:kinsoku w:val="0"/>
        <w:overflowPunct w:val="0"/>
        <w:spacing w:line="240" w:lineRule="auto"/>
        <w:ind w:left="118" w:hanging="118"/>
        <w:rPr>
          <w:sz w:val="22"/>
          <w:szCs w:val="22"/>
        </w:rPr>
      </w:pPr>
      <w:r w:rsidRPr="007411F6">
        <w:rPr>
          <w:sz w:val="22"/>
          <w:szCs w:val="22"/>
        </w:rPr>
        <w:t>Na trh nemusia byť uvedené všetky veľkosti balenia.</w:t>
      </w:r>
    </w:p>
    <w:p w14:paraId="502BDE7B" w14:textId="77777777" w:rsidR="00341694" w:rsidRPr="007411F6" w:rsidRDefault="00341694" w:rsidP="005944BB">
      <w:pPr>
        <w:suppressAutoHyphens w:val="0"/>
        <w:rPr>
          <w:szCs w:val="22"/>
        </w:rPr>
      </w:pPr>
    </w:p>
    <w:p w14:paraId="3E02F7E4" w14:textId="77777777" w:rsidR="00CD6251" w:rsidRPr="007411F6" w:rsidRDefault="00CD6251" w:rsidP="005944BB">
      <w:pPr>
        <w:keepNext/>
        <w:keepLines/>
        <w:suppressAutoHyphens w:val="0"/>
        <w:rPr>
          <w:b/>
          <w:bCs/>
          <w:szCs w:val="22"/>
        </w:rPr>
      </w:pPr>
      <w:r w:rsidRPr="007411F6">
        <w:rPr>
          <w:b/>
          <w:szCs w:val="22"/>
        </w:rPr>
        <w:t>6.6</w:t>
      </w:r>
      <w:r w:rsidRPr="007411F6">
        <w:rPr>
          <w:b/>
          <w:szCs w:val="22"/>
        </w:rPr>
        <w:tab/>
      </w:r>
      <w:r w:rsidRPr="007411F6">
        <w:rPr>
          <w:b/>
          <w:bCs/>
          <w:szCs w:val="22"/>
        </w:rPr>
        <w:t>Špeciálne opatrenia na likvidáciu</w:t>
      </w:r>
    </w:p>
    <w:p w14:paraId="12ECC331" w14:textId="77777777" w:rsidR="00CD6251" w:rsidRPr="007411F6" w:rsidRDefault="00CD6251" w:rsidP="005944BB">
      <w:pPr>
        <w:keepNext/>
        <w:keepLines/>
        <w:suppressAutoHyphens w:val="0"/>
        <w:rPr>
          <w:szCs w:val="22"/>
        </w:rPr>
      </w:pPr>
    </w:p>
    <w:p w14:paraId="2008EEB8" w14:textId="77777777" w:rsidR="00CD6251" w:rsidRPr="007411F6" w:rsidRDefault="00736001" w:rsidP="005944BB">
      <w:pPr>
        <w:suppressAutoHyphens w:val="0"/>
        <w:rPr>
          <w:szCs w:val="22"/>
        </w:rPr>
      </w:pPr>
      <w:r w:rsidRPr="007411F6">
        <w:rPr>
          <w:szCs w:val="22"/>
        </w:rPr>
        <w:t>Všetok nepoužitý liek alebo odpad vzniknutý z lieku sa má zlikvidovať v súlade s národnými požiadavkami</w:t>
      </w:r>
      <w:r w:rsidR="00CD6251" w:rsidRPr="007411F6">
        <w:rPr>
          <w:szCs w:val="22"/>
        </w:rPr>
        <w:t>.</w:t>
      </w:r>
    </w:p>
    <w:p w14:paraId="11BABA00" w14:textId="77777777" w:rsidR="00CD6251" w:rsidRPr="007411F6" w:rsidRDefault="00CD6251" w:rsidP="005944BB">
      <w:pPr>
        <w:suppressAutoHyphens w:val="0"/>
        <w:rPr>
          <w:szCs w:val="22"/>
        </w:rPr>
      </w:pPr>
    </w:p>
    <w:p w14:paraId="437E4B78" w14:textId="77777777" w:rsidR="00CD6251" w:rsidRPr="007411F6" w:rsidRDefault="00CD6251" w:rsidP="005944BB">
      <w:pPr>
        <w:suppressAutoHyphens w:val="0"/>
        <w:rPr>
          <w:szCs w:val="22"/>
        </w:rPr>
      </w:pPr>
    </w:p>
    <w:p w14:paraId="5F2220A5" w14:textId="77777777" w:rsidR="00CD6251" w:rsidRPr="007411F6" w:rsidRDefault="00CD6251" w:rsidP="005944BB">
      <w:pPr>
        <w:keepNext/>
        <w:keepLines/>
        <w:suppressAutoHyphens w:val="0"/>
        <w:rPr>
          <w:b/>
          <w:szCs w:val="22"/>
        </w:rPr>
      </w:pPr>
      <w:r w:rsidRPr="007411F6">
        <w:rPr>
          <w:b/>
          <w:szCs w:val="22"/>
        </w:rPr>
        <w:t>7.</w:t>
      </w:r>
      <w:r w:rsidRPr="007411F6">
        <w:rPr>
          <w:b/>
          <w:szCs w:val="22"/>
        </w:rPr>
        <w:tab/>
        <w:t>DRŽITEĽ ROZHODNUTIA O REGISTRÁCII</w:t>
      </w:r>
    </w:p>
    <w:p w14:paraId="3B4B42EB" w14:textId="77777777" w:rsidR="00CD6251" w:rsidRPr="007411F6" w:rsidRDefault="00CD6251" w:rsidP="005944BB">
      <w:pPr>
        <w:keepNext/>
        <w:keepLines/>
        <w:suppressAutoHyphens w:val="0"/>
        <w:rPr>
          <w:szCs w:val="22"/>
        </w:rPr>
      </w:pPr>
    </w:p>
    <w:p w14:paraId="5152F734" w14:textId="4CC1998C" w:rsidR="00FD585E" w:rsidRPr="007411F6" w:rsidRDefault="0075166F" w:rsidP="005944BB">
      <w:pPr>
        <w:autoSpaceDE w:val="0"/>
        <w:autoSpaceDN w:val="0"/>
        <w:rPr>
          <w:szCs w:val="22"/>
        </w:rPr>
      </w:pPr>
      <w:r>
        <w:rPr>
          <w:color w:val="000000"/>
          <w:szCs w:val="22"/>
        </w:rPr>
        <w:t>Viatris</w:t>
      </w:r>
      <w:r w:rsidR="00FD585E" w:rsidRPr="007411F6">
        <w:rPr>
          <w:color w:val="000000"/>
          <w:szCs w:val="22"/>
        </w:rPr>
        <w:t xml:space="preserve"> Limited</w:t>
      </w:r>
    </w:p>
    <w:p w14:paraId="76E26AD1" w14:textId="77777777" w:rsidR="00FD585E" w:rsidRPr="007411F6" w:rsidRDefault="00FD585E" w:rsidP="005944BB">
      <w:pPr>
        <w:autoSpaceDE w:val="0"/>
        <w:autoSpaceDN w:val="0"/>
        <w:rPr>
          <w:szCs w:val="22"/>
        </w:rPr>
      </w:pPr>
      <w:r w:rsidRPr="007411F6">
        <w:rPr>
          <w:color w:val="000000"/>
          <w:szCs w:val="22"/>
        </w:rPr>
        <w:t xml:space="preserve">Damastown Industrial Park, </w:t>
      </w:r>
    </w:p>
    <w:p w14:paraId="6728C777" w14:textId="77777777" w:rsidR="00FD585E" w:rsidRPr="007411F6" w:rsidRDefault="00FD585E" w:rsidP="005944BB">
      <w:pPr>
        <w:autoSpaceDE w:val="0"/>
        <w:autoSpaceDN w:val="0"/>
        <w:rPr>
          <w:szCs w:val="22"/>
        </w:rPr>
      </w:pPr>
      <w:r w:rsidRPr="007411F6">
        <w:rPr>
          <w:color w:val="000000"/>
          <w:szCs w:val="22"/>
        </w:rPr>
        <w:t xml:space="preserve">Mulhuddart, Dublin 15, </w:t>
      </w:r>
    </w:p>
    <w:p w14:paraId="2278FDAB" w14:textId="77777777" w:rsidR="00FD585E" w:rsidRPr="007411F6" w:rsidRDefault="00FD585E" w:rsidP="005944BB">
      <w:pPr>
        <w:autoSpaceDE w:val="0"/>
        <w:autoSpaceDN w:val="0"/>
        <w:rPr>
          <w:szCs w:val="22"/>
        </w:rPr>
      </w:pPr>
      <w:r w:rsidRPr="007411F6">
        <w:rPr>
          <w:color w:val="000000"/>
          <w:szCs w:val="22"/>
        </w:rPr>
        <w:t>DUBLIN</w:t>
      </w:r>
    </w:p>
    <w:p w14:paraId="16A85002" w14:textId="77777777" w:rsidR="00FD585E" w:rsidRPr="007411F6" w:rsidRDefault="00FD585E" w:rsidP="005944BB">
      <w:pPr>
        <w:autoSpaceDE w:val="0"/>
        <w:autoSpaceDN w:val="0"/>
        <w:jc w:val="both"/>
        <w:rPr>
          <w:color w:val="000000"/>
          <w:szCs w:val="22"/>
        </w:rPr>
      </w:pPr>
      <w:r w:rsidRPr="007411F6">
        <w:rPr>
          <w:color w:val="000000"/>
          <w:szCs w:val="22"/>
        </w:rPr>
        <w:t>Írsko</w:t>
      </w:r>
    </w:p>
    <w:p w14:paraId="521209C2" w14:textId="77777777" w:rsidR="00CD6251" w:rsidRPr="007411F6" w:rsidRDefault="00CD6251" w:rsidP="005944BB">
      <w:pPr>
        <w:suppressAutoHyphens w:val="0"/>
        <w:rPr>
          <w:szCs w:val="22"/>
        </w:rPr>
      </w:pPr>
    </w:p>
    <w:p w14:paraId="190D37B0" w14:textId="77777777" w:rsidR="00A837DD" w:rsidRPr="007411F6" w:rsidRDefault="00A837DD" w:rsidP="005944BB">
      <w:pPr>
        <w:suppressAutoHyphens w:val="0"/>
        <w:rPr>
          <w:szCs w:val="22"/>
        </w:rPr>
      </w:pPr>
    </w:p>
    <w:p w14:paraId="2B1E171B" w14:textId="77777777" w:rsidR="00CD6251" w:rsidRPr="007411F6" w:rsidRDefault="00CD6251" w:rsidP="005944BB">
      <w:pPr>
        <w:keepNext/>
        <w:keepLines/>
        <w:suppressAutoHyphens w:val="0"/>
        <w:rPr>
          <w:b/>
          <w:szCs w:val="22"/>
        </w:rPr>
      </w:pPr>
      <w:r w:rsidRPr="007411F6">
        <w:rPr>
          <w:b/>
          <w:szCs w:val="22"/>
        </w:rPr>
        <w:t>8.</w:t>
      </w:r>
      <w:r w:rsidRPr="007411F6">
        <w:rPr>
          <w:b/>
          <w:szCs w:val="22"/>
        </w:rPr>
        <w:tab/>
        <w:t>REGISTRAČNÉ ČÍSLA</w:t>
      </w:r>
    </w:p>
    <w:p w14:paraId="3C693B2E" w14:textId="77777777" w:rsidR="00CD6251" w:rsidRPr="007411F6" w:rsidRDefault="00CD6251" w:rsidP="005944BB">
      <w:pPr>
        <w:keepNext/>
        <w:keepLines/>
        <w:suppressAutoHyphens w:val="0"/>
        <w:rPr>
          <w:szCs w:val="22"/>
        </w:rPr>
      </w:pPr>
    </w:p>
    <w:p w14:paraId="2C101B6B" w14:textId="77777777" w:rsidR="00CD6251" w:rsidRPr="007411F6" w:rsidRDefault="008B4579" w:rsidP="005944BB">
      <w:pPr>
        <w:suppressAutoHyphens w:val="0"/>
        <w:rPr>
          <w:szCs w:val="22"/>
        </w:rPr>
      </w:pPr>
      <w:r w:rsidRPr="007411F6">
        <w:rPr>
          <w:szCs w:val="22"/>
        </w:rPr>
        <w:t>EU/1/16/1129/001</w:t>
      </w:r>
    </w:p>
    <w:p w14:paraId="00F8AB32" w14:textId="77777777" w:rsidR="002F4E71" w:rsidRPr="007411F6" w:rsidRDefault="002F4E71" w:rsidP="005944BB">
      <w:pPr>
        <w:pStyle w:val="Zkladntext"/>
        <w:kinsoku w:val="0"/>
        <w:overflowPunct w:val="0"/>
        <w:spacing w:line="240" w:lineRule="auto"/>
        <w:ind w:left="118" w:hanging="118"/>
        <w:rPr>
          <w:sz w:val="22"/>
          <w:szCs w:val="22"/>
        </w:rPr>
      </w:pPr>
      <w:r w:rsidRPr="007411F6">
        <w:rPr>
          <w:sz w:val="22"/>
          <w:szCs w:val="22"/>
        </w:rPr>
        <w:t>EU/1/16/1129/002</w:t>
      </w:r>
    </w:p>
    <w:p w14:paraId="5ECC500A" w14:textId="77777777" w:rsidR="00787343" w:rsidRPr="007411F6" w:rsidRDefault="00787343" w:rsidP="005944BB">
      <w:pPr>
        <w:rPr>
          <w:noProof/>
          <w:szCs w:val="22"/>
        </w:rPr>
      </w:pPr>
      <w:r w:rsidRPr="007411F6">
        <w:rPr>
          <w:noProof/>
          <w:szCs w:val="22"/>
        </w:rPr>
        <w:t>EU/1/16/1129/003</w:t>
      </w:r>
    </w:p>
    <w:p w14:paraId="5F277649" w14:textId="77777777" w:rsidR="00787343" w:rsidRPr="007411F6" w:rsidRDefault="00787343" w:rsidP="005944BB">
      <w:pPr>
        <w:rPr>
          <w:noProof/>
          <w:szCs w:val="22"/>
        </w:rPr>
      </w:pPr>
      <w:r w:rsidRPr="007411F6">
        <w:rPr>
          <w:noProof/>
          <w:szCs w:val="22"/>
        </w:rPr>
        <w:t>EU/1/16/1129/004</w:t>
      </w:r>
    </w:p>
    <w:p w14:paraId="07F1ADFB" w14:textId="77777777" w:rsidR="00787343" w:rsidRPr="007411F6" w:rsidRDefault="00787343" w:rsidP="005944BB">
      <w:pPr>
        <w:rPr>
          <w:noProof/>
          <w:szCs w:val="22"/>
        </w:rPr>
      </w:pPr>
      <w:r w:rsidRPr="007411F6">
        <w:rPr>
          <w:noProof/>
          <w:szCs w:val="22"/>
        </w:rPr>
        <w:t>EU/1/16/1129/005</w:t>
      </w:r>
    </w:p>
    <w:p w14:paraId="5DAC3965" w14:textId="77777777" w:rsidR="00CD6251" w:rsidRPr="007411F6" w:rsidRDefault="00CD6251" w:rsidP="005944BB">
      <w:pPr>
        <w:suppressAutoHyphens w:val="0"/>
        <w:rPr>
          <w:szCs w:val="22"/>
        </w:rPr>
      </w:pPr>
    </w:p>
    <w:p w14:paraId="3322AEE9" w14:textId="77777777" w:rsidR="00A837DD" w:rsidRPr="007411F6" w:rsidRDefault="00A837DD" w:rsidP="005944BB">
      <w:pPr>
        <w:suppressAutoHyphens w:val="0"/>
        <w:rPr>
          <w:szCs w:val="22"/>
        </w:rPr>
      </w:pPr>
    </w:p>
    <w:p w14:paraId="549CE49B" w14:textId="77777777" w:rsidR="00CD6251" w:rsidRPr="007411F6" w:rsidRDefault="00CD6251" w:rsidP="005944BB">
      <w:pPr>
        <w:keepNext/>
        <w:keepLines/>
        <w:suppressAutoHyphens w:val="0"/>
        <w:rPr>
          <w:b/>
          <w:szCs w:val="22"/>
        </w:rPr>
      </w:pPr>
      <w:r w:rsidRPr="007411F6">
        <w:rPr>
          <w:b/>
          <w:szCs w:val="22"/>
        </w:rPr>
        <w:t>9.</w:t>
      </w:r>
      <w:r w:rsidRPr="007411F6">
        <w:rPr>
          <w:b/>
          <w:szCs w:val="22"/>
        </w:rPr>
        <w:tab/>
        <w:t>DÁTUM PRVEJ REGISTRÁCIE/PREDĹŽENIA REGISTRÁCIE</w:t>
      </w:r>
    </w:p>
    <w:p w14:paraId="21FADE7C" w14:textId="77777777" w:rsidR="00CD6251" w:rsidRPr="007411F6" w:rsidRDefault="00CD6251" w:rsidP="005944BB">
      <w:pPr>
        <w:keepNext/>
        <w:keepLines/>
        <w:suppressAutoHyphens w:val="0"/>
        <w:rPr>
          <w:szCs w:val="22"/>
        </w:rPr>
      </w:pPr>
    </w:p>
    <w:p w14:paraId="3035FC29" w14:textId="77777777" w:rsidR="00CD6251" w:rsidRPr="007411F6" w:rsidRDefault="00CD6251" w:rsidP="005944BB">
      <w:pPr>
        <w:suppressAutoHyphens w:val="0"/>
        <w:rPr>
          <w:szCs w:val="22"/>
        </w:rPr>
      </w:pPr>
      <w:bookmarkStart w:id="16" w:name="_Hlk81306425"/>
      <w:r w:rsidRPr="007411F6">
        <w:rPr>
          <w:szCs w:val="22"/>
        </w:rPr>
        <w:t xml:space="preserve">Dátum prvej registrácie: </w:t>
      </w:r>
      <w:r w:rsidR="002640F8" w:rsidRPr="007411F6">
        <w:rPr>
          <w:szCs w:val="22"/>
        </w:rPr>
        <w:t>08. december 2016</w:t>
      </w:r>
    </w:p>
    <w:p w14:paraId="221784D1" w14:textId="77777777" w:rsidR="00CD6251" w:rsidRPr="007411F6" w:rsidRDefault="00EE5016" w:rsidP="005944BB">
      <w:pPr>
        <w:suppressAutoHyphens w:val="0"/>
        <w:rPr>
          <w:szCs w:val="22"/>
        </w:rPr>
      </w:pPr>
      <w:r w:rsidRPr="007411F6">
        <w:rPr>
          <w:szCs w:val="22"/>
        </w:rPr>
        <w:t xml:space="preserve">Dátum posledného predĺženia </w:t>
      </w:r>
      <w:r w:rsidRPr="007411F6">
        <w:rPr>
          <w:noProof/>
          <w:szCs w:val="22"/>
        </w:rPr>
        <w:t>registrácie</w:t>
      </w:r>
      <w:r w:rsidRPr="007411F6">
        <w:rPr>
          <w:szCs w:val="22"/>
        </w:rPr>
        <w:t>:</w:t>
      </w:r>
      <w:r w:rsidR="00FD585E" w:rsidRPr="007411F6">
        <w:rPr>
          <w:szCs w:val="22"/>
        </w:rPr>
        <w:t xml:space="preserve"> 26. augusta 2021</w:t>
      </w:r>
    </w:p>
    <w:bookmarkEnd w:id="16"/>
    <w:p w14:paraId="7B4F0A2F" w14:textId="77777777" w:rsidR="00CD6251" w:rsidRPr="007411F6" w:rsidRDefault="00CD6251" w:rsidP="005944BB">
      <w:pPr>
        <w:suppressAutoHyphens w:val="0"/>
        <w:rPr>
          <w:szCs w:val="22"/>
        </w:rPr>
      </w:pPr>
    </w:p>
    <w:p w14:paraId="2246991F" w14:textId="77777777" w:rsidR="00C8483F" w:rsidRPr="007411F6" w:rsidRDefault="00C8483F" w:rsidP="005944BB">
      <w:pPr>
        <w:suppressAutoHyphens w:val="0"/>
        <w:rPr>
          <w:szCs w:val="22"/>
        </w:rPr>
      </w:pPr>
    </w:p>
    <w:p w14:paraId="096D1168" w14:textId="77777777" w:rsidR="00CD6251" w:rsidRPr="007411F6" w:rsidRDefault="00CD6251" w:rsidP="005944BB">
      <w:pPr>
        <w:keepNext/>
        <w:keepLines/>
        <w:suppressAutoHyphens w:val="0"/>
        <w:rPr>
          <w:b/>
          <w:szCs w:val="22"/>
        </w:rPr>
      </w:pPr>
      <w:r w:rsidRPr="007411F6">
        <w:rPr>
          <w:b/>
          <w:szCs w:val="22"/>
        </w:rPr>
        <w:t>10.</w:t>
      </w:r>
      <w:r w:rsidRPr="007411F6">
        <w:rPr>
          <w:b/>
          <w:szCs w:val="22"/>
        </w:rPr>
        <w:tab/>
        <w:t>DÁTUM REVÍZIE TEXTU</w:t>
      </w:r>
    </w:p>
    <w:p w14:paraId="38417FC6" w14:textId="77777777" w:rsidR="00CD6251" w:rsidRPr="007411F6" w:rsidRDefault="00CD6251" w:rsidP="005944BB">
      <w:pPr>
        <w:keepNext/>
        <w:keepLines/>
        <w:suppressAutoHyphens w:val="0"/>
        <w:rPr>
          <w:szCs w:val="22"/>
        </w:rPr>
      </w:pPr>
    </w:p>
    <w:p w14:paraId="43CFA339" w14:textId="6F746B0E" w:rsidR="001B42B6" w:rsidRPr="007411F6" w:rsidRDefault="00CD6251" w:rsidP="005944BB">
      <w:pPr>
        <w:keepNext/>
        <w:keepLines/>
        <w:suppressAutoHyphens w:val="0"/>
        <w:rPr>
          <w:szCs w:val="22"/>
        </w:rPr>
      </w:pPr>
      <w:r w:rsidRPr="007411F6">
        <w:rPr>
          <w:szCs w:val="22"/>
        </w:rPr>
        <w:t>Podrobné informácie o tomto lieku sú dostupné na internetovej stránke Európskej agentúry pre lieky</w:t>
      </w:r>
      <w:r w:rsidR="001638DB" w:rsidRPr="007411F6">
        <w:rPr>
          <w:szCs w:val="22"/>
        </w:rPr>
        <w:t xml:space="preserve"> </w:t>
      </w:r>
      <w:hyperlink r:id="rId10" w:history="1">
        <w:r w:rsidR="001638DB" w:rsidRPr="007411F6">
          <w:rPr>
            <w:rStyle w:val="Hypertextovprepojenie"/>
            <w:noProof/>
            <w:szCs w:val="22"/>
          </w:rPr>
          <w:t>http://www.ema.europa.eu</w:t>
        </w:r>
      </w:hyperlink>
      <w:r w:rsidR="001638DB" w:rsidRPr="007411F6">
        <w:rPr>
          <w:noProof/>
          <w:szCs w:val="22"/>
        </w:rPr>
        <w:t>.</w:t>
      </w:r>
    </w:p>
    <w:p w14:paraId="0FB5A8D0" w14:textId="77777777" w:rsidR="008F76B5" w:rsidRPr="007411F6" w:rsidRDefault="008F76B5" w:rsidP="005944BB">
      <w:pPr>
        <w:keepNext/>
        <w:keepLines/>
        <w:suppressAutoHyphens w:val="0"/>
        <w:rPr>
          <w:szCs w:val="22"/>
        </w:rPr>
      </w:pPr>
    </w:p>
    <w:p w14:paraId="4719E4A4" w14:textId="77777777" w:rsidR="00CD6251" w:rsidRPr="007411F6" w:rsidRDefault="00CD6251" w:rsidP="005944BB">
      <w:pPr>
        <w:keepNext/>
        <w:keepLines/>
        <w:suppressAutoHyphens w:val="0"/>
        <w:rPr>
          <w:szCs w:val="22"/>
        </w:rPr>
      </w:pPr>
      <w:r w:rsidRPr="007411F6">
        <w:rPr>
          <w:szCs w:val="22"/>
        </w:rPr>
        <w:br w:type="page"/>
      </w:r>
    </w:p>
    <w:p w14:paraId="47654071" w14:textId="77777777" w:rsidR="00CD6251" w:rsidRPr="007411F6" w:rsidRDefault="00CD6251" w:rsidP="005944BB">
      <w:pPr>
        <w:suppressAutoHyphens w:val="0"/>
        <w:rPr>
          <w:szCs w:val="22"/>
        </w:rPr>
      </w:pPr>
    </w:p>
    <w:p w14:paraId="1266193A" w14:textId="77777777" w:rsidR="00CD6251" w:rsidRPr="007411F6" w:rsidRDefault="00CD6251" w:rsidP="005944BB">
      <w:pPr>
        <w:suppressAutoHyphens w:val="0"/>
        <w:rPr>
          <w:szCs w:val="22"/>
        </w:rPr>
      </w:pPr>
    </w:p>
    <w:p w14:paraId="71E2884E" w14:textId="77777777" w:rsidR="00CD6251" w:rsidRPr="007411F6" w:rsidRDefault="00CD6251" w:rsidP="005944BB">
      <w:pPr>
        <w:suppressAutoHyphens w:val="0"/>
        <w:rPr>
          <w:szCs w:val="22"/>
        </w:rPr>
      </w:pPr>
    </w:p>
    <w:p w14:paraId="1A94080E" w14:textId="77777777" w:rsidR="00CD6251" w:rsidRPr="007411F6" w:rsidRDefault="00CD6251" w:rsidP="005944BB">
      <w:pPr>
        <w:suppressAutoHyphens w:val="0"/>
        <w:rPr>
          <w:szCs w:val="22"/>
        </w:rPr>
      </w:pPr>
    </w:p>
    <w:p w14:paraId="3C05D455" w14:textId="77777777" w:rsidR="00CD6251" w:rsidRPr="007411F6" w:rsidRDefault="00CD6251" w:rsidP="005944BB">
      <w:pPr>
        <w:suppressAutoHyphens w:val="0"/>
        <w:rPr>
          <w:szCs w:val="22"/>
        </w:rPr>
      </w:pPr>
    </w:p>
    <w:p w14:paraId="46AF9326" w14:textId="77777777" w:rsidR="00CD6251" w:rsidRPr="007411F6" w:rsidRDefault="00CD6251" w:rsidP="005944BB">
      <w:pPr>
        <w:suppressAutoHyphens w:val="0"/>
        <w:rPr>
          <w:szCs w:val="22"/>
        </w:rPr>
      </w:pPr>
    </w:p>
    <w:p w14:paraId="58AD0394" w14:textId="77777777" w:rsidR="00CD6251" w:rsidRPr="007411F6" w:rsidRDefault="00CD6251" w:rsidP="005944BB">
      <w:pPr>
        <w:suppressAutoHyphens w:val="0"/>
        <w:rPr>
          <w:szCs w:val="22"/>
        </w:rPr>
      </w:pPr>
    </w:p>
    <w:p w14:paraId="006F1864" w14:textId="77777777" w:rsidR="00CD6251" w:rsidRPr="007411F6" w:rsidRDefault="00CD6251" w:rsidP="005944BB">
      <w:pPr>
        <w:suppressAutoHyphens w:val="0"/>
        <w:rPr>
          <w:szCs w:val="22"/>
        </w:rPr>
      </w:pPr>
    </w:p>
    <w:p w14:paraId="41075CB7" w14:textId="77777777" w:rsidR="00CD6251" w:rsidRPr="007411F6" w:rsidRDefault="00CD6251" w:rsidP="005944BB">
      <w:pPr>
        <w:suppressAutoHyphens w:val="0"/>
        <w:rPr>
          <w:szCs w:val="22"/>
        </w:rPr>
      </w:pPr>
    </w:p>
    <w:p w14:paraId="527CAEA6" w14:textId="77777777" w:rsidR="00CD6251" w:rsidRPr="007411F6" w:rsidRDefault="00CD6251" w:rsidP="005944BB">
      <w:pPr>
        <w:suppressAutoHyphens w:val="0"/>
        <w:rPr>
          <w:szCs w:val="22"/>
        </w:rPr>
      </w:pPr>
    </w:p>
    <w:p w14:paraId="1444F744" w14:textId="77777777" w:rsidR="00CD6251" w:rsidRPr="007411F6" w:rsidRDefault="00CD6251" w:rsidP="005944BB">
      <w:pPr>
        <w:suppressAutoHyphens w:val="0"/>
        <w:rPr>
          <w:szCs w:val="22"/>
        </w:rPr>
      </w:pPr>
    </w:p>
    <w:p w14:paraId="34CEA0D4" w14:textId="77777777" w:rsidR="00CD6251" w:rsidRPr="007411F6" w:rsidRDefault="00CD6251" w:rsidP="005944BB">
      <w:pPr>
        <w:suppressAutoHyphens w:val="0"/>
        <w:rPr>
          <w:szCs w:val="22"/>
        </w:rPr>
      </w:pPr>
    </w:p>
    <w:p w14:paraId="75FCB689" w14:textId="77777777" w:rsidR="00CD6251" w:rsidRPr="007411F6" w:rsidRDefault="00CD6251" w:rsidP="005944BB">
      <w:pPr>
        <w:suppressAutoHyphens w:val="0"/>
        <w:rPr>
          <w:szCs w:val="22"/>
        </w:rPr>
      </w:pPr>
    </w:p>
    <w:p w14:paraId="7AF39795" w14:textId="77777777" w:rsidR="00CD6251" w:rsidRPr="007411F6" w:rsidRDefault="00CD6251" w:rsidP="005944BB">
      <w:pPr>
        <w:suppressAutoHyphens w:val="0"/>
        <w:rPr>
          <w:szCs w:val="22"/>
        </w:rPr>
      </w:pPr>
    </w:p>
    <w:p w14:paraId="6E0B2C08" w14:textId="77777777" w:rsidR="00CD6251" w:rsidRPr="007411F6" w:rsidRDefault="00CD6251" w:rsidP="005944BB">
      <w:pPr>
        <w:suppressAutoHyphens w:val="0"/>
        <w:rPr>
          <w:szCs w:val="22"/>
        </w:rPr>
      </w:pPr>
    </w:p>
    <w:p w14:paraId="3DA52751" w14:textId="77777777" w:rsidR="00CD6251" w:rsidRPr="007411F6" w:rsidRDefault="00CD6251" w:rsidP="005944BB">
      <w:pPr>
        <w:suppressAutoHyphens w:val="0"/>
        <w:rPr>
          <w:szCs w:val="22"/>
        </w:rPr>
      </w:pPr>
    </w:p>
    <w:p w14:paraId="03E2245F" w14:textId="77777777" w:rsidR="00CD6251" w:rsidRPr="007411F6" w:rsidRDefault="00CD6251" w:rsidP="005944BB">
      <w:pPr>
        <w:suppressAutoHyphens w:val="0"/>
        <w:rPr>
          <w:szCs w:val="22"/>
        </w:rPr>
      </w:pPr>
    </w:p>
    <w:p w14:paraId="159A111A" w14:textId="77777777" w:rsidR="00CD6251" w:rsidRPr="007411F6" w:rsidRDefault="00CD6251" w:rsidP="005944BB">
      <w:pPr>
        <w:suppressAutoHyphens w:val="0"/>
        <w:rPr>
          <w:szCs w:val="22"/>
        </w:rPr>
      </w:pPr>
    </w:p>
    <w:p w14:paraId="528EDBF3" w14:textId="77777777" w:rsidR="00CD6251" w:rsidRPr="007411F6" w:rsidRDefault="00CD6251" w:rsidP="005944BB">
      <w:pPr>
        <w:suppressAutoHyphens w:val="0"/>
        <w:rPr>
          <w:szCs w:val="22"/>
        </w:rPr>
      </w:pPr>
    </w:p>
    <w:p w14:paraId="4D98DA62" w14:textId="77777777" w:rsidR="00CD6251" w:rsidRPr="007411F6" w:rsidRDefault="00CD6251" w:rsidP="005944BB">
      <w:pPr>
        <w:suppressAutoHyphens w:val="0"/>
        <w:rPr>
          <w:szCs w:val="22"/>
        </w:rPr>
      </w:pPr>
    </w:p>
    <w:p w14:paraId="7BFECB06" w14:textId="77777777" w:rsidR="00CD6251" w:rsidRPr="007411F6" w:rsidRDefault="00CD6251" w:rsidP="005944BB">
      <w:pPr>
        <w:suppressAutoHyphens w:val="0"/>
        <w:rPr>
          <w:szCs w:val="22"/>
        </w:rPr>
      </w:pPr>
    </w:p>
    <w:p w14:paraId="78BF94D2" w14:textId="77777777" w:rsidR="00CD6251" w:rsidRPr="007411F6" w:rsidRDefault="00CD6251" w:rsidP="005944BB">
      <w:pPr>
        <w:suppressAutoHyphens w:val="0"/>
        <w:rPr>
          <w:szCs w:val="22"/>
        </w:rPr>
      </w:pPr>
    </w:p>
    <w:p w14:paraId="356A659C" w14:textId="77777777" w:rsidR="007411F6" w:rsidRPr="007411F6" w:rsidRDefault="007411F6" w:rsidP="007411F6">
      <w:pPr>
        <w:suppressAutoHyphens w:val="0"/>
        <w:rPr>
          <w:szCs w:val="22"/>
        </w:rPr>
      </w:pPr>
    </w:p>
    <w:p w14:paraId="3CC116CD" w14:textId="77777777" w:rsidR="00CD6251" w:rsidRPr="007411F6" w:rsidRDefault="00CD6251" w:rsidP="005944BB">
      <w:pPr>
        <w:suppressAutoHyphens w:val="0"/>
        <w:jc w:val="center"/>
        <w:rPr>
          <w:b/>
          <w:szCs w:val="22"/>
        </w:rPr>
      </w:pPr>
      <w:r w:rsidRPr="007411F6">
        <w:rPr>
          <w:b/>
          <w:szCs w:val="22"/>
        </w:rPr>
        <w:t>PRÍLOHA II</w:t>
      </w:r>
    </w:p>
    <w:p w14:paraId="56947D5B" w14:textId="77777777" w:rsidR="00CD6251" w:rsidRPr="007411F6" w:rsidRDefault="00CD6251" w:rsidP="00BF1F96">
      <w:pPr>
        <w:suppressAutoHyphens w:val="0"/>
        <w:ind w:left="1701" w:hanging="567"/>
        <w:rPr>
          <w:szCs w:val="22"/>
        </w:rPr>
      </w:pPr>
    </w:p>
    <w:p w14:paraId="1999DF75" w14:textId="77777777" w:rsidR="00CD6251" w:rsidRPr="007411F6" w:rsidRDefault="00CD6251" w:rsidP="00BF1F96">
      <w:pPr>
        <w:suppressAutoHyphens w:val="0"/>
        <w:ind w:left="1701" w:hanging="567"/>
        <w:rPr>
          <w:b/>
          <w:szCs w:val="22"/>
        </w:rPr>
      </w:pPr>
      <w:r w:rsidRPr="007411F6">
        <w:rPr>
          <w:b/>
          <w:szCs w:val="22"/>
        </w:rPr>
        <w:t>A.</w:t>
      </w:r>
      <w:r w:rsidRPr="007411F6">
        <w:rPr>
          <w:b/>
          <w:szCs w:val="22"/>
        </w:rPr>
        <w:tab/>
        <w:t>VÝROBCA (VÝROBCOVIA) ZODPOVEDNÝ</w:t>
      </w:r>
      <w:r w:rsidR="00BD4EF8" w:rsidRPr="007411F6">
        <w:rPr>
          <w:b/>
          <w:szCs w:val="22"/>
        </w:rPr>
        <w:t xml:space="preserve"> </w:t>
      </w:r>
      <w:r w:rsidRPr="007411F6">
        <w:rPr>
          <w:b/>
          <w:szCs w:val="22"/>
        </w:rPr>
        <w:t>(ZODPOVEDNÍ) ZA UVOĽNENIE ŠARŽE</w:t>
      </w:r>
    </w:p>
    <w:p w14:paraId="3F1E4559" w14:textId="77777777" w:rsidR="00CD6251" w:rsidRPr="007411F6" w:rsidRDefault="00CD6251" w:rsidP="00BF1F96">
      <w:pPr>
        <w:suppressAutoHyphens w:val="0"/>
        <w:ind w:left="1701" w:hanging="567"/>
        <w:rPr>
          <w:b/>
          <w:szCs w:val="22"/>
        </w:rPr>
      </w:pPr>
    </w:p>
    <w:p w14:paraId="075749DE" w14:textId="77777777" w:rsidR="00CD6251" w:rsidRPr="007411F6" w:rsidRDefault="00CD6251" w:rsidP="00BF1F96">
      <w:pPr>
        <w:tabs>
          <w:tab w:val="left" w:pos="1701"/>
        </w:tabs>
        <w:suppressAutoHyphens w:val="0"/>
        <w:ind w:left="1701" w:hanging="567"/>
        <w:rPr>
          <w:b/>
          <w:szCs w:val="22"/>
        </w:rPr>
      </w:pPr>
      <w:r w:rsidRPr="007411F6">
        <w:rPr>
          <w:b/>
          <w:szCs w:val="22"/>
        </w:rPr>
        <w:t>B.</w:t>
      </w:r>
      <w:r w:rsidRPr="007411F6">
        <w:rPr>
          <w:b/>
          <w:szCs w:val="22"/>
        </w:rPr>
        <w:tab/>
        <w:t>PODMIENKY ALEBO OBMEDZENIA TÝKAJÚCE SA VÝDAJA A POUŽITIA</w:t>
      </w:r>
    </w:p>
    <w:p w14:paraId="3AB977A8" w14:textId="77777777" w:rsidR="00CD6251" w:rsidRPr="007411F6" w:rsidRDefault="00CD6251" w:rsidP="00BF1F96">
      <w:pPr>
        <w:suppressAutoHyphens w:val="0"/>
        <w:ind w:left="1701" w:hanging="567"/>
        <w:rPr>
          <w:b/>
          <w:szCs w:val="22"/>
        </w:rPr>
      </w:pPr>
    </w:p>
    <w:p w14:paraId="78302FBC" w14:textId="77777777" w:rsidR="00CD6251" w:rsidRPr="007411F6" w:rsidRDefault="00CD6251" w:rsidP="00BF1F96">
      <w:pPr>
        <w:suppressAutoHyphens w:val="0"/>
        <w:ind w:left="1701" w:hanging="567"/>
        <w:rPr>
          <w:b/>
          <w:szCs w:val="22"/>
        </w:rPr>
      </w:pPr>
      <w:r w:rsidRPr="007411F6">
        <w:rPr>
          <w:b/>
          <w:szCs w:val="22"/>
        </w:rPr>
        <w:t>C.</w:t>
      </w:r>
      <w:r w:rsidRPr="007411F6">
        <w:rPr>
          <w:b/>
          <w:szCs w:val="22"/>
        </w:rPr>
        <w:tab/>
      </w:r>
      <w:r w:rsidR="00643473" w:rsidRPr="007411F6">
        <w:rPr>
          <w:b/>
          <w:szCs w:val="22"/>
        </w:rPr>
        <w:t>ĎALŠIE</w:t>
      </w:r>
      <w:r w:rsidR="00BD4EF8" w:rsidRPr="007411F6">
        <w:rPr>
          <w:b/>
          <w:szCs w:val="22"/>
        </w:rPr>
        <w:t xml:space="preserve"> </w:t>
      </w:r>
      <w:r w:rsidRPr="007411F6">
        <w:rPr>
          <w:b/>
          <w:szCs w:val="22"/>
        </w:rPr>
        <w:t>PODMIENKY A POŽIADAVKY REGISTRÁCIE</w:t>
      </w:r>
    </w:p>
    <w:p w14:paraId="6BA438FA" w14:textId="77777777" w:rsidR="00643473" w:rsidRPr="007411F6" w:rsidRDefault="00643473" w:rsidP="00BF1F96">
      <w:pPr>
        <w:suppressAutoHyphens w:val="0"/>
        <w:ind w:left="1701" w:hanging="567"/>
        <w:rPr>
          <w:b/>
          <w:szCs w:val="22"/>
        </w:rPr>
      </w:pPr>
    </w:p>
    <w:p w14:paraId="162ACE6D" w14:textId="77777777" w:rsidR="00643473" w:rsidRPr="007411F6" w:rsidRDefault="00643473" w:rsidP="00BF1F96">
      <w:pPr>
        <w:suppressAutoHyphens w:val="0"/>
        <w:ind w:left="1701" w:hanging="567"/>
        <w:rPr>
          <w:b/>
          <w:szCs w:val="22"/>
        </w:rPr>
      </w:pPr>
      <w:r w:rsidRPr="007411F6">
        <w:rPr>
          <w:b/>
          <w:szCs w:val="22"/>
        </w:rPr>
        <w:t>D.</w:t>
      </w:r>
      <w:r w:rsidRPr="007411F6">
        <w:rPr>
          <w:b/>
          <w:szCs w:val="22"/>
        </w:rPr>
        <w:tab/>
      </w:r>
      <w:r w:rsidRPr="007411F6">
        <w:rPr>
          <w:b/>
          <w:caps/>
          <w:szCs w:val="22"/>
        </w:rPr>
        <w:t>PODMIENKY ALEBO OBMEDZENIA tÝkajúce sa BEZPEČNÉho A ÚČINNÉho POUŽÍVANIA LIEKU</w:t>
      </w:r>
    </w:p>
    <w:p w14:paraId="033DEBF7" w14:textId="77777777" w:rsidR="00E4582A" w:rsidRPr="007411F6" w:rsidRDefault="00E4582A" w:rsidP="005944BB">
      <w:pPr>
        <w:suppressAutoHyphens w:val="0"/>
        <w:rPr>
          <w:rFonts w:eastAsia="MS Gothic"/>
          <w:b/>
          <w:caps/>
          <w:kern w:val="32"/>
          <w:szCs w:val="22"/>
        </w:rPr>
      </w:pPr>
      <w:r w:rsidRPr="007411F6">
        <w:rPr>
          <w:szCs w:val="22"/>
        </w:rPr>
        <w:br w:type="page"/>
      </w:r>
    </w:p>
    <w:p w14:paraId="79921754" w14:textId="77777777" w:rsidR="0006667E" w:rsidRPr="007411F6" w:rsidRDefault="00CD6251" w:rsidP="005944BB">
      <w:pPr>
        <w:pStyle w:val="Nadpis1"/>
        <w:keepNext/>
        <w:tabs>
          <w:tab w:val="left" w:pos="567"/>
        </w:tabs>
        <w:ind w:left="567" w:hanging="567"/>
        <w:rPr>
          <w:szCs w:val="22"/>
        </w:rPr>
      </w:pPr>
      <w:r w:rsidRPr="007411F6">
        <w:rPr>
          <w:szCs w:val="22"/>
        </w:rPr>
        <w:t>A.</w:t>
      </w:r>
      <w:r w:rsidRPr="007411F6">
        <w:rPr>
          <w:szCs w:val="22"/>
        </w:rPr>
        <w:tab/>
        <w:t>VÝROBCA</w:t>
      </w:r>
      <w:r w:rsidR="00BD4EF8" w:rsidRPr="007411F6">
        <w:rPr>
          <w:szCs w:val="22"/>
        </w:rPr>
        <w:t xml:space="preserve"> </w:t>
      </w:r>
      <w:r w:rsidRPr="007411F6">
        <w:rPr>
          <w:szCs w:val="22"/>
        </w:rPr>
        <w:t>(VÝROBCOVIA) ZODPOVEDNÝ</w:t>
      </w:r>
      <w:r w:rsidR="00BD4EF8" w:rsidRPr="007411F6">
        <w:rPr>
          <w:szCs w:val="22"/>
        </w:rPr>
        <w:t xml:space="preserve"> </w:t>
      </w:r>
      <w:r w:rsidRPr="007411F6">
        <w:rPr>
          <w:szCs w:val="22"/>
        </w:rPr>
        <w:t>(ZODPOVEDNÍ) ZA UVOĽNENIE ŠARŽE</w:t>
      </w:r>
    </w:p>
    <w:p w14:paraId="7495DEFC" w14:textId="77777777" w:rsidR="00193F18" w:rsidRPr="007411F6" w:rsidRDefault="00193F18" w:rsidP="005944BB">
      <w:pPr>
        <w:keepNext/>
        <w:keepLines/>
        <w:suppressAutoHyphens w:val="0"/>
        <w:rPr>
          <w:szCs w:val="22"/>
          <w:u w:val="single"/>
        </w:rPr>
      </w:pPr>
    </w:p>
    <w:p w14:paraId="349868DA" w14:textId="77777777" w:rsidR="00CD6251" w:rsidRPr="007411F6" w:rsidRDefault="00CD6251" w:rsidP="005944BB">
      <w:pPr>
        <w:keepNext/>
        <w:keepLines/>
        <w:suppressAutoHyphens w:val="0"/>
        <w:rPr>
          <w:szCs w:val="22"/>
        </w:rPr>
      </w:pPr>
      <w:r w:rsidRPr="007411F6">
        <w:rPr>
          <w:szCs w:val="22"/>
        </w:rPr>
        <w:t>Názov a adresa výrobcu</w:t>
      </w:r>
      <w:r w:rsidR="0006667E" w:rsidRPr="007411F6">
        <w:rPr>
          <w:szCs w:val="22"/>
        </w:rPr>
        <w:t xml:space="preserve"> </w:t>
      </w:r>
      <w:r w:rsidRPr="007411F6">
        <w:rPr>
          <w:szCs w:val="22"/>
        </w:rPr>
        <w:t>(výrobcov) zodpovedného (zodpovedných) za uvoľnenie šarže</w:t>
      </w:r>
    </w:p>
    <w:p w14:paraId="55FB3E0C" w14:textId="77777777" w:rsidR="00CD6251" w:rsidRPr="007411F6" w:rsidRDefault="00CD6251" w:rsidP="005944BB">
      <w:pPr>
        <w:keepNext/>
        <w:keepLines/>
        <w:suppressAutoHyphens w:val="0"/>
        <w:rPr>
          <w:szCs w:val="22"/>
        </w:rPr>
      </w:pPr>
    </w:p>
    <w:p w14:paraId="22883DCF" w14:textId="62F08DA8" w:rsidR="001D6560" w:rsidRPr="007411F6" w:rsidDel="00382C97" w:rsidRDefault="009033C2" w:rsidP="005944BB">
      <w:pPr>
        <w:keepNext/>
        <w:keepLines/>
        <w:suppressAutoHyphens w:val="0"/>
        <w:rPr>
          <w:del w:id="17" w:author="Viatris SK affiliate" w:date="2025-07-17T21:37:00Z"/>
          <w:szCs w:val="22"/>
        </w:rPr>
      </w:pPr>
      <w:del w:id="18" w:author="Viatris SK affiliate" w:date="2025-07-17T21:37:00Z">
        <w:r w:rsidRPr="007411F6" w:rsidDel="00382C97">
          <w:rPr>
            <w:szCs w:val="22"/>
          </w:rPr>
          <w:delText>McDermott Laboratories Limited T/A Gerard Laboratories</w:delText>
        </w:r>
        <w:r w:rsidR="000F3DDB" w:rsidRPr="007411F6" w:rsidDel="00382C97">
          <w:rPr>
            <w:szCs w:val="22"/>
          </w:rPr>
          <w:delText xml:space="preserve"> T/A Mylan Dublin</w:delText>
        </w:r>
      </w:del>
    </w:p>
    <w:p w14:paraId="5FB7F3CE" w14:textId="52429012" w:rsidR="009033C2" w:rsidRPr="007411F6" w:rsidDel="00382C97" w:rsidRDefault="000F3DDB" w:rsidP="005944BB">
      <w:pPr>
        <w:keepNext/>
        <w:keepLines/>
        <w:suppressAutoHyphens w:val="0"/>
        <w:rPr>
          <w:del w:id="19" w:author="Viatris SK affiliate" w:date="2025-07-17T21:37:00Z"/>
          <w:szCs w:val="22"/>
        </w:rPr>
      </w:pPr>
      <w:del w:id="20" w:author="Viatris SK affiliate" w:date="2025-07-17T21:37:00Z">
        <w:r w:rsidRPr="007411F6" w:rsidDel="00382C97">
          <w:rPr>
            <w:szCs w:val="22"/>
          </w:rPr>
          <w:delText xml:space="preserve">Unit </w:delText>
        </w:r>
        <w:r w:rsidR="009033C2" w:rsidRPr="007411F6" w:rsidDel="00382C97">
          <w:rPr>
            <w:szCs w:val="22"/>
          </w:rPr>
          <w:delText>35/36 Baldoyle Industrial Estate</w:delText>
        </w:r>
      </w:del>
    </w:p>
    <w:p w14:paraId="2F111C39" w14:textId="6786F925" w:rsidR="009033C2" w:rsidRPr="007411F6" w:rsidDel="00382C97" w:rsidRDefault="009033C2" w:rsidP="005944BB">
      <w:pPr>
        <w:keepNext/>
        <w:keepLines/>
        <w:suppressAutoHyphens w:val="0"/>
        <w:rPr>
          <w:del w:id="21" w:author="Viatris SK affiliate" w:date="2025-07-17T21:37:00Z"/>
          <w:szCs w:val="22"/>
        </w:rPr>
      </w:pPr>
      <w:del w:id="22" w:author="Viatris SK affiliate" w:date="2025-07-17T21:37:00Z">
        <w:r w:rsidRPr="007411F6" w:rsidDel="00382C97">
          <w:rPr>
            <w:szCs w:val="22"/>
          </w:rPr>
          <w:delText>Grange Road, Dublin 13</w:delText>
        </w:r>
      </w:del>
    </w:p>
    <w:p w14:paraId="3E74903F" w14:textId="625924E7" w:rsidR="00CD6251" w:rsidRPr="007411F6" w:rsidDel="00382C97" w:rsidRDefault="00CD6251" w:rsidP="005944BB">
      <w:pPr>
        <w:suppressAutoHyphens w:val="0"/>
        <w:rPr>
          <w:del w:id="23" w:author="Viatris SK affiliate" w:date="2025-07-17T21:37:00Z"/>
          <w:bCs/>
          <w:szCs w:val="22"/>
        </w:rPr>
      </w:pPr>
      <w:del w:id="24" w:author="Viatris SK affiliate" w:date="2025-07-17T21:37:00Z">
        <w:r w:rsidRPr="007411F6" w:rsidDel="00382C97">
          <w:rPr>
            <w:bCs/>
            <w:szCs w:val="22"/>
          </w:rPr>
          <w:delText>Írsko</w:delText>
        </w:r>
      </w:del>
    </w:p>
    <w:p w14:paraId="18CE9D0D" w14:textId="10E9A1DD" w:rsidR="009033C2" w:rsidRPr="007411F6" w:rsidDel="00382C97" w:rsidRDefault="009033C2" w:rsidP="005944BB">
      <w:pPr>
        <w:suppressAutoHyphens w:val="0"/>
        <w:rPr>
          <w:del w:id="25" w:author="Viatris SK affiliate" w:date="2025-07-17T21:37:00Z"/>
          <w:bCs/>
          <w:szCs w:val="22"/>
        </w:rPr>
      </w:pPr>
    </w:p>
    <w:p w14:paraId="496BBF3C" w14:textId="77777777" w:rsidR="009033C2" w:rsidRPr="007411F6" w:rsidRDefault="009033C2" w:rsidP="005944BB">
      <w:pPr>
        <w:suppressAutoHyphens w:val="0"/>
        <w:rPr>
          <w:szCs w:val="22"/>
        </w:rPr>
      </w:pPr>
      <w:proofErr w:type="spellStart"/>
      <w:r w:rsidRPr="007411F6">
        <w:rPr>
          <w:szCs w:val="22"/>
        </w:rPr>
        <w:t>Mylan</w:t>
      </w:r>
      <w:proofErr w:type="spellEnd"/>
      <w:r w:rsidRPr="007411F6">
        <w:rPr>
          <w:szCs w:val="22"/>
        </w:rPr>
        <w:t xml:space="preserve"> </w:t>
      </w:r>
      <w:proofErr w:type="spellStart"/>
      <w:r w:rsidRPr="007411F6">
        <w:rPr>
          <w:szCs w:val="22"/>
        </w:rPr>
        <w:t>Hungary</w:t>
      </w:r>
      <w:proofErr w:type="spellEnd"/>
      <w:r w:rsidRPr="007411F6">
        <w:rPr>
          <w:szCs w:val="22"/>
        </w:rPr>
        <w:t xml:space="preserve"> </w:t>
      </w:r>
      <w:proofErr w:type="spellStart"/>
      <w:r w:rsidRPr="007411F6">
        <w:rPr>
          <w:szCs w:val="22"/>
        </w:rPr>
        <w:t>Kft</w:t>
      </w:r>
      <w:proofErr w:type="spellEnd"/>
    </w:p>
    <w:p w14:paraId="45942D86" w14:textId="77777777" w:rsidR="009033C2" w:rsidRPr="007411F6" w:rsidRDefault="009033C2" w:rsidP="005944BB">
      <w:pPr>
        <w:suppressAutoHyphens w:val="0"/>
        <w:rPr>
          <w:szCs w:val="22"/>
        </w:rPr>
      </w:pPr>
      <w:r w:rsidRPr="007411F6">
        <w:rPr>
          <w:szCs w:val="22"/>
        </w:rPr>
        <w:t>Mylan utca 1</w:t>
      </w:r>
    </w:p>
    <w:p w14:paraId="60A34784" w14:textId="77777777" w:rsidR="009033C2" w:rsidRPr="007411F6" w:rsidRDefault="009033C2" w:rsidP="005944BB">
      <w:pPr>
        <w:suppressAutoHyphens w:val="0"/>
        <w:rPr>
          <w:szCs w:val="22"/>
        </w:rPr>
      </w:pPr>
      <w:r w:rsidRPr="007411F6">
        <w:rPr>
          <w:szCs w:val="22"/>
        </w:rPr>
        <w:t>Komarom, 2900</w:t>
      </w:r>
    </w:p>
    <w:p w14:paraId="72FB8AFC" w14:textId="77777777" w:rsidR="009033C2" w:rsidRPr="007411F6" w:rsidRDefault="009033C2" w:rsidP="005944BB">
      <w:pPr>
        <w:suppressAutoHyphens w:val="0"/>
        <w:rPr>
          <w:szCs w:val="22"/>
        </w:rPr>
      </w:pPr>
      <w:r w:rsidRPr="007411F6">
        <w:rPr>
          <w:szCs w:val="22"/>
        </w:rPr>
        <w:t>Maďarsko</w:t>
      </w:r>
    </w:p>
    <w:p w14:paraId="370FE54D" w14:textId="77777777" w:rsidR="008F0CB2" w:rsidRPr="007411F6" w:rsidRDefault="008F0CB2" w:rsidP="005944BB">
      <w:pPr>
        <w:suppressAutoHyphens w:val="0"/>
        <w:rPr>
          <w:szCs w:val="22"/>
        </w:rPr>
      </w:pPr>
    </w:p>
    <w:p w14:paraId="77DC8945" w14:textId="77777777" w:rsidR="008F0CB2" w:rsidRPr="007411F6" w:rsidRDefault="008F0CB2" w:rsidP="005944BB">
      <w:pPr>
        <w:autoSpaceDE w:val="0"/>
        <w:autoSpaceDN w:val="0"/>
        <w:adjustRightInd w:val="0"/>
        <w:rPr>
          <w:bCs/>
          <w:szCs w:val="22"/>
          <w:lang w:eastAsia="en-US"/>
        </w:rPr>
      </w:pPr>
      <w:r w:rsidRPr="007411F6">
        <w:rPr>
          <w:bCs/>
          <w:szCs w:val="22"/>
        </w:rPr>
        <w:t>Mylan Germany GmbH</w:t>
      </w:r>
    </w:p>
    <w:p w14:paraId="628B1526" w14:textId="77777777" w:rsidR="008F0CB2" w:rsidRPr="007411F6" w:rsidRDefault="008F0CB2" w:rsidP="005944BB">
      <w:pPr>
        <w:autoSpaceDE w:val="0"/>
        <w:autoSpaceDN w:val="0"/>
        <w:adjustRightInd w:val="0"/>
        <w:rPr>
          <w:bCs/>
          <w:szCs w:val="22"/>
        </w:rPr>
      </w:pPr>
      <w:r w:rsidRPr="007411F6">
        <w:rPr>
          <w:bCs/>
          <w:szCs w:val="22"/>
        </w:rPr>
        <w:t>Zweigniederlassung Bad Homburg v. d. Hoehe,</w:t>
      </w:r>
    </w:p>
    <w:p w14:paraId="74D27ACF" w14:textId="77777777" w:rsidR="00FF219A" w:rsidRDefault="008F0CB2" w:rsidP="005944BB">
      <w:pPr>
        <w:autoSpaceDE w:val="0"/>
        <w:autoSpaceDN w:val="0"/>
        <w:adjustRightInd w:val="0"/>
        <w:rPr>
          <w:ins w:id="26" w:author="Viatris SK affiliate" w:date="2025-09-02T09:33:00Z" w16du:dateUtc="2025-09-02T07:33:00Z"/>
          <w:bCs/>
          <w:szCs w:val="22"/>
        </w:rPr>
      </w:pPr>
      <w:r w:rsidRPr="007411F6">
        <w:rPr>
          <w:bCs/>
          <w:szCs w:val="22"/>
        </w:rPr>
        <w:t xml:space="preserve">Benzstrasse 1, </w:t>
      </w:r>
    </w:p>
    <w:p w14:paraId="0CB74107" w14:textId="50D41FBD" w:rsidR="008F0CB2" w:rsidRPr="007411F6" w:rsidRDefault="008F0CB2" w:rsidP="005944BB">
      <w:pPr>
        <w:autoSpaceDE w:val="0"/>
        <w:autoSpaceDN w:val="0"/>
        <w:adjustRightInd w:val="0"/>
        <w:rPr>
          <w:bCs/>
          <w:szCs w:val="22"/>
        </w:rPr>
      </w:pPr>
      <w:proofErr w:type="spellStart"/>
      <w:r w:rsidRPr="007411F6">
        <w:rPr>
          <w:bCs/>
          <w:szCs w:val="22"/>
        </w:rPr>
        <w:t>Bad</w:t>
      </w:r>
      <w:proofErr w:type="spellEnd"/>
      <w:r w:rsidRPr="007411F6">
        <w:rPr>
          <w:bCs/>
          <w:szCs w:val="22"/>
        </w:rPr>
        <w:t xml:space="preserve"> </w:t>
      </w:r>
      <w:proofErr w:type="spellStart"/>
      <w:r w:rsidRPr="007411F6">
        <w:rPr>
          <w:bCs/>
          <w:szCs w:val="22"/>
        </w:rPr>
        <w:t>Homburg</w:t>
      </w:r>
      <w:proofErr w:type="spellEnd"/>
      <w:r w:rsidRPr="007411F6">
        <w:rPr>
          <w:bCs/>
          <w:szCs w:val="22"/>
        </w:rPr>
        <w:t xml:space="preserve"> v. d. Hoehe</w:t>
      </w:r>
    </w:p>
    <w:p w14:paraId="6D46646F" w14:textId="77777777" w:rsidR="008F0CB2" w:rsidRPr="007411F6" w:rsidRDefault="008F0CB2" w:rsidP="005944BB">
      <w:pPr>
        <w:autoSpaceDE w:val="0"/>
        <w:autoSpaceDN w:val="0"/>
        <w:adjustRightInd w:val="0"/>
        <w:rPr>
          <w:bCs/>
          <w:szCs w:val="22"/>
        </w:rPr>
      </w:pPr>
      <w:r w:rsidRPr="007411F6">
        <w:rPr>
          <w:bCs/>
          <w:szCs w:val="22"/>
        </w:rPr>
        <w:t>Hessen, 61352</w:t>
      </w:r>
    </w:p>
    <w:p w14:paraId="4087EDAF" w14:textId="77777777" w:rsidR="00650E95" w:rsidRPr="007411F6" w:rsidRDefault="008F0CB2" w:rsidP="005944BB">
      <w:pPr>
        <w:suppressAutoHyphens w:val="0"/>
        <w:rPr>
          <w:bCs/>
          <w:szCs w:val="22"/>
        </w:rPr>
      </w:pPr>
      <w:r w:rsidRPr="007411F6">
        <w:rPr>
          <w:bCs/>
          <w:szCs w:val="22"/>
        </w:rPr>
        <w:t>Nemecko</w:t>
      </w:r>
    </w:p>
    <w:p w14:paraId="39B63A0D" w14:textId="77777777" w:rsidR="00650E95" w:rsidRPr="007411F6" w:rsidRDefault="00650E95" w:rsidP="005944BB">
      <w:pPr>
        <w:suppressAutoHyphens w:val="0"/>
        <w:rPr>
          <w:bCs/>
          <w:szCs w:val="22"/>
        </w:rPr>
      </w:pPr>
    </w:p>
    <w:p w14:paraId="1EDDD8A5" w14:textId="77777777" w:rsidR="00CD6251" w:rsidRPr="007411F6" w:rsidRDefault="00CD6251" w:rsidP="005944BB">
      <w:pPr>
        <w:suppressAutoHyphens w:val="0"/>
        <w:rPr>
          <w:szCs w:val="22"/>
        </w:rPr>
      </w:pPr>
      <w:r w:rsidRPr="007411F6">
        <w:rPr>
          <w:szCs w:val="22"/>
        </w:rPr>
        <w:t>Tlačená písomná informácia</w:t>
      </w:r>
      <w:r w:rsidR="00643473" w:rsidRPr="007411F6">
        <w:rPr>
          <w:szCs w:val="22"/>
        </w:rPr>
        <w:t xml:space="preserve"> </w:t>
      </w:r>
      <w:r w:rsidRPr="007411F6">
        <w:rPr>
          <w:szCs w:val="22"/>
        </w:rPr>
        <w:t xml:space="preserve">pre </w:t>
      </w:r>
      <w:r w:rsidR="00643473" w:rsidRPr="007411F6">
        <w:rPr>
          <w:szCs w:val="22"/>
        </w:rPr>
        <w:t>používateľa</w:t>
      </w:r>
      <w:r w:rsidR="00E540B3" w:rsidRPr="007411F6">
        <w:rPr>
          <w:szCs w:val="22"/>
        </w:rPr>
        <w:t xml:space="preserve"> </w:t>
      </w:r>
      <w:r w:rsidRPr="007411F6">
        <w:rPr>
          <w:szCs w:val="22"/>
        </w:rPr>
        <w:t xml:space="preserve">lieku musí obsahovať názov </w:t>
      </w:r>
      <w:r w:rsidR="00962D08" w:rsidRPr="007411F6">
        <w:rPr>
          <w:szCs w:val="22"/>
        </w:rPr>
        <w:t>a </w:t>
      </w:r>
      <w:r w:rsidRPr="007411F6">
        <w:rPr>
          <w:szCs w:val="22"/>
        </w:rPr>
        <w:t>adresu výrobcu zodpovedného za uvoľnenie príslušnej šarže.</w:t>
      </w:r>
    </w:p>
    <w:p w14:paraId="3FCCF634" w14:textId="77777777" w:rsidR="00CD6251" w:rsidRPr="007411F6" w:rsidRDefault="00CD6251" w:rsidP="005944BB">
      <w:pPr>
        <w:suppressAutoHyphens w:val="0"/>
        <w:rPr>
          <w:szCs w:val="22"/>
        </w:rPr>
      </w:pPr>
    </w:p>
    <w:p w14:paraId="350DEE93" w14:textId="77777777" w:rsidR="00CD6251" w:rsidRPr="007411F6" w:rsidRDefault="00CD6251" w:rsidP="005944BB">
      <w:pPr>
        <w:suppressAutoHyphens w:val="0"/>
        <w:rPr>
          <w:szCs w:val="22"/>
        </w:rPr>
      </w:pPr>
    </w:p>
    <w:p w14:paraId="72865464" w14:textId="77777777" w:rsidR="00CD6251" w:rsidRPr="007411F6" w:rsidRDefault="00CD6251" w:rsidP="005944BB">
      <w:pPr>
        <w:pStyle w:val="Nadpis1"/>
        <w:keepNext/>
        <w:tabs>
          <w:tab w:val="left" w:pos="567"/>
        </w:tabs>
        <w:ind w:left="567" w:hanging="567"/>
        <w:rPr>
          <w:szCs w:val="22"/>
        </w:rPr>
      </w:pPr>
      <w:r w:rsidRPr="007411F6">
        <w:rPr>
          <w:szCs w:val="22"/>
        </w:rPr>
        <w:t>B.</w:t>
      </w:r>
      <w:r w:rsidRPr="007411F6">
        <w:rPr>
          <w:szCs w:val="22"/>
        </w:rPr>
        <w:tab/>
        <w:t>PODMIENKY ALEBO OBMEDZENIA TÝKAJÚCE SA VÝDAJA A POUŽITIA</w:t>
      </w:r>
    </w:p>
    <w:p w14:paraId="26607C1D" w14:textId="77777777" w:rsidR="00CD6251" w:rsidRPr="007411F6" w:rsidRDefault="00CD6251" w:rsidP="005944BB">
      <w:pPr>
        <w:keepNext/>
        <w:keepLines/>
        <w:suppressAutoHyphens w:val="0"/>
        <w:rPr>
          <w:szCs w:val="22"/>
        </w:rPr>
      </w:pPr>
    </w:p>
    <w:p w14:paraId="5E861AB5" w14:textId="77777777" w:rsidR="00CD6251" w:rsidRPr="007411F6" w:rsidRDefault="00CD6251" w:rsidP="005944BB">
      <w:pPr>
        <w:suppressAutoHyphens w:val="0"/>
        <w:rPr>
          <w:szCs w:val="22"/>
        </w:rPr>
      </w:pPr>
      <w:r w:rsidRPr="007411F6">
        <w:rPr>
          <w:szCs w:val="22"/>
        </w:rPr>
        <w:t>Výdaj lieku je viazaný na lekársky predpis s obmedzením predpisovania (pozri Prílohu I: Súhrn charakteristických vlastností lieku, časť 4.2).</w:t>
      </w:r>
    </w:p>
    <w:p w14:paraId="59BB781B" w14:textId="77777777" w:rsidR="00CD6251" w:rsidRPr="007411F6" w:rsidRDefault="00CD6251" w:rsidP="005944BB">
      <w:pPr>
        <w:suppressAutoHyphens w:val="0"/>
        <w:rPr>
          <w:szCs w:val="22"/>
        </w:rPr>
      </w:pPr>
    </w:p>
    <w:p w14:paraId="07FB824C" w14:textId="77777777" w:rsidR="00CD6251" w:rsidRPr="007411F6" w:rsidRDefault="00CD6251" w:rsidP="005944BB">
      <w:pPr>
        <w:suppressAutoHyphens w:val="0"/>
        <w:rPr>
          <w:szCs w:val="22"/>
        </w:rPr>
      </w:pPr>
    </w:p>
    <w:p w14:paraId="56C252F5" w14:textId="77777777" w:rsidR="00CD6251" w:rsidRPr="007411F6" w:rsidRDefault="00CD6251" w:rsidP="005944BB">
      <w:pPr>
        <w:pStyle w:val="Nadpis1"/>
        <w:keepNext/>
        <w:tabs>
          <w:tab w:val="left" w:pos="567"/>
        </w:tabs>
        <w:ind w:left="567" w:hanging="567"/>
        <w:rPr>
          <w:szCs w:val="22"/>
        </w:rPr>
      </w:pPr>
      <w:r w:rsidRPr="007411F6">
        <w:rPr>
          <w:szCs w:val="22"/>
        </w:rPr>
        <w:t>C.</w:t>
      </w:r>
      <w:r w:rsidRPr="007411F6">
        <w:rPr>
          <w:szCs w:val="22"/>
        </w:rPr>
        <w:tab/>
      </w:r>
      <w:r w:rsidR="00643473" w:rsidRPr="007411F6">
        <w:rPr>
          <w:szCs w:val="22"/>
        </w:rPr>
        <w:t>ĎALŠIE</w:t>
      </w:r>
      <w:r w:rsidR="00643473" w:rsidRPr="007411F6" w:rsidDel="00643473">
        <w:rPr>
          <w:szCs w:val="22"/>
        </w:rPr>
        <w:t xml:space="preserve"> </w:t>
      </w:r>
      <w:r w:rsidRPr="007411F6">
        <w:rPr>
          <w:szCs w:val="22"/>
        </w:rPr>
        <w:t>PODMIENKY A POŽIADAVKY REGISTRÁCIE</w:t>
      </w:r>
    </w:p>
    <w:p w14:paraId="77F5676E" w14:textId="77777777" w:rsidR="00CD6251" w:rsidRPr="007411F6" w:rsidRDefault="00CD6251" w:rsidP="005944BB">
      <w:pPr>
        <w:keepNext/>
        <w:keepLines/>
        <w:suppressAutoHyphens w:val="0"/>
        <w:rPr>
          <w:szCs w:val="22"/>
        </w:rPr>
      </w:pPr>
    </w:p>
    <w:p w14:paraId="1C8DCC6B" w14:textId="77777777" w:rsidR="00CD6251" w:rsidRPr="007411F6" w:rsidRDefault="00643473" w:rsidP="005944BB">
      <w:pPr>
        <w:keepNext/>
        <w:keepLines/>
        <w:numPr>
          <w:ilvl w:val="0"/>
          <w:numId w:val="38"/>
        </w:numPr>
        <w:suppressAutoHyphens w:val="0"/>
        <w:ind w:left="567" w:hanging="567"/>
        <w:rPr>
          <w:iCs/>
          <w:szCs w:val="22"/>
          <w:u w:val="single"/>
        </w:rPr>
      </w:pPr>
      <w:r w:rsidRPr="007411F6">
        <w:rPr>
          <w:b/>
          <w:szCs w:val="22"/>
        </w:rPr>
        <w:t>Periodicky aktualizované správy o</w:t>
      </w:r>
      <w:r w:rsidR="008E5684" w:rsidRPr="007411F6">
        <w:rPr>
          <w:b/>
          <w:szCs w:val="22"/>
        </w:rPr>
        <w:t> </w:t>
      </w:r>
      <w:r w:rsidRPr="007411F6">
        <w:rPr>
          <w:b/>
          <w:szCs w:val="22"/>
        </w:rPr>
        <w:t>bezpečnosti</w:t>
      </w:r>
      <w:r w:rsidR="008E5684" w:rsidRPr="007411F6">
        <w:rPr>
          <w:b/>
          <w:szCs w:val="22"/>
        </w:rPr>
        <w:t xml:space="preserve"> (Periodic safety update reports, PSUR)</w:t>
      </w:r>
    </w:p>
    <w:p w14:paraId="06E7D641" w14:textId="77777777" w:rsidR="00831932" w:rsidRPr="007411F6" w:rsidRDefault="00831932" w:rsidP="005944BB">
      <w:pPr>
        <w:keepNext/>
        <w:keepLines/>
        <w:suppressAutoHyphens w:val="0"/>
        <w:rPr>
          <w:szCs w:val="22"/>
        </w:rPr>
      </w:pPr>
    </w:p>
    <w:p w14:paraId="071323A1" w14:textId="77777777" w:rsidR="00CD6251" w:rsidRPr="007411F6" w:rsidRDefault="00B428B2" w:rsidP="005944BB">
      <w:pPr>
        <w:suppressAutoHyphens w:val="0"/>
        <w:rPr>
          <w:szCs w:val="22"/>
        </w:rPr>
      </w:pPr>
      <w:r w:rsidRPr="007411F6">
        <w:rPr>
          <w:szCs w:val="22"/>
        </w:rPr>
        <w:t xml:space="preserve">Požiadavky na predloženie </w:t>
      </w:r>
      <w:r w:rsidR="008E5684" w:rsidRPr="007411F6">
        <w:rPr>
          <w:szCs w:val="22"/>
        </w:rPr>
        <w:t>PSUR</w:t>
      </w:r>
      <w:r w:rsidRPr="007411F6">
        <w:rPr>
          <w:szCs w:val="22"/>
        </w:rPr>
        <w:t xml:space="preserve"> tohto lieku sú stanovené </w:t>
      </w:r>
      <w:r w:rsidR="00962D08" w:rsidRPr="007411F6">
        <w:rPr>
          <w:szCs w:val="22"/>
        </w:rPr>
        <w:t>v </w:t>
      </w:r>
      <w:r w:rsidRPr="007411F6">
        <w:rPr>
          <w:szCs w:val="22"/>
        </w:rPr>
        <w:t xml:space="preserve">zozname referenčných dátumov Únie (zoznam EURD) </w:t>
      </w:r>
      <w:r w:rsidR="002A290B" w:rsidRPr="007411F6">
        <w:rPr>
          <w:szCs w:val="22"/>
        </w:rPr>
        <w:t>v </w:t>
      </w:r>
      <w:r w:rsidR="00A7294F" w:rsidRPr="007411F6">
        <w:rPr>
          <w:szCs w:val="22"/>
        </w:rPr>
        <w:t>súlade s článkom 107c ods. 7 </w:t>
      </w:r>
      <w:r w:rsidRPr="007411F6">
        <w:rPr>
          <w:szCs w:val="22"/>
        </w:rPr>
        <w:t xml:space="preserve">smernice 2001/83/ES </w:t>
      </w:r>
      <w:r w:rsidR="00962D08" w:rsidRPr="007411F6">
        <w:rPr>
          <w:szCs w:val="22"/>
        </w:rPr>
        <w:t>a </w:t>
      </w:r>
      <w:r w:rsidRPr="007411F6">
        <w:rPr>
          <w:szCs w:val="22"/>
        </w:rPr>
        <w:t>všetkých následných aktualizácií uverejnených na európskom internetovom portáli pre lieky</w:t>
      </w:r>
      <w:r w:rsidR="00643473" w:rsidRPr="007411F6">
        <w:rPr>
          <w:szCs w:val="22"/>
        </w:rPr>
        <w:t>.</w:t>
      </w:r>
    </w:p>
    <w:p w14:paraId="044A8AD1" w14:textId="77777777" w:rsidR="00CD6251" w:rsidRPr="007411F6" w:rsidRDefault="00CD6251" w:rsidP="005944BB">
      <w:pPr>
        <w:suppressAutoHyphens w:val="0"/>
        <w:rPr>
          <w:szCs w:val="22"/>
        </w:rPr>
      </w:pPr>
    </w:p>
    <w:p w14:paraId="3ABC37A9" w14:textId="77777777" w:rsidR="00A837DD" w:rsidRPr="007411F6" w:rsidRDefault="00A837DD" w:rsidP="005944BB">
      <w:pPr>
        <w:suppressAutoHyphens w:val="0"/>
        <w:rPr>
          <w:szCs w:val="22"/>
        </w:rPr>
      </w:pPr>
    </w:p>
    <w:p w14:paraId="61B03006" w14:textId="77777777" w:rsidR="00643473" w:rsidRPr="007411F6" w:rsidRDefault="00643473" w:rsidP="005944BB">
      <w:pPr>
        <w:pStyle w:val="Nadpis1"/>
        <w:keepNext/>
        <w:tabs>
          <w:tab w:val="left" w:pos="567"/>
        </w:tabs>
        <w:ind w:left="567" w:hanging="567"/>
        <w:rPr>
          <w:szCs w:val="22"/>
        </w:rPr>
      </w:pPr>
      <w:r w:rsidRPr="007411F6">
        <w:rPr>
          <w:szCs w:val="22"/>
        </w:rPr>
        <w:t>D.</w:t>
      </w:r>
      <w:r w:rsidRPr="007411F6">
        <w:rPr>
          <w:szCs w:val="22"/>
        </w:rPr>
        <w:tab/>
        <w:t>PODMIENKY ALEBO OBMEDZENIA TÝKAJÚCE SA BEZPEČNÉHO A</w:t>
      </w:r>
      <w:r w:rsidR="0006667E" w:rsidRPr="007411F6">
        <w:rPr>
          <w:szCs w:val="22"/>
        </w:rPr>
        <w:t> </w:t>
      </w:r>
      <w:r w:rsidRPr="007411F6">
        <w:rPr>
          <w:szCs w:val="22"/>
        </w:rPr>
        <w:t>ÚČINNÉHO POUŽÍVANIA LIEKU</w:t>
      </w:r>
    </w:p>
    <w:p w14:paraId="3F2F4A05" w14:textId="77777777" w:rsidR="00643473" w:rsidRPr="007411F6" w:rsidRDefault="00643473" w:rsidP="005944BB">
      <w:pPr>
        <w:keepNext/>
        <w:keepLines/>
        <w:suppressAutoHyphens w:val="0"/>
        <w:rPr>
          <w:szCs w:val="22"/>
        </w:rPr>
      </w:pPr>
    </w:p>
    <w:p w14:paraId="1437749D" w14:textId="77777777" w:rsidR="00CD6251" w:rsidRPr="007411F6" w:rsidRDefault="00CD6251" w:rsidP="005944BB">
      <w:pPr>
        <w:keepNext/>
        <w:keepLines/>
        <w:numPr>
          <w:ilvl w:val="0"/>
          <w:numId w:val="38"/>
        </w:numPr>
        <w:suppressAutoHyphens w:val="0"/>
        <w:ind w:left="567" w:hanging="567"/>
        <w:rPr>
          <w:b/>
          <w:szCs w:val="22"/>
        </w:rPr>
      </w:pPr>
      <w:r w:rsidRPr="007411F6">
        <w:rPr>
          <w:b/>
          <w:szCs w:val="22"/>
        </w:rPr>
        <w:t>Plán riadenia riz</w:t>
      </w:r>
      <w:r w:rsidR="007C5121" w:rsidRPr="007411F6">
        <w:rPr>
          <w:b/>
          <w:szCs w:val="22"/>
        </w:rPr>
        <w:t>ík</w:t>
      </w:r>
      <w:r w:rsidRPr="007411F6">
        <w:rPr>
          <w:b/>
          <w:szCs w:val="22"/>
        </w:rPr>
        <w:t xml:space="preserve"> (RMP)</w:t>
      </w:r>
    </w:p>
    <w:p w14:paraId="2E8179DC" w14:textId="77777777" w:rsidR="00831932" w:rsidRPr="007411F6" w:rsidRDefault="00831932" w:rsidP="005944BB">
      <w:pPr>
        <w:keepNext/>
        <w:keepLines/>
        <w:suppressAutoHyphens w:val="0"/>
        <w:rPr>
          <w:szCs w:val="22"/>
        </w:rPr>
      </w:pPr>
    </w:p>
    <w:p w14:paraId="382CCA0F" w14:textId="77777777" w:rsidR="00913E1A" w:rsidRPr="007411F6" w:rsidRDefault="00913E1A" w:rsidP="005944BB">
      <w:pPr>
        <w:suppressAutoHyphens w:val="0"/>
        <w:rPr>
          <w:szCs w:val="22"/>
        </w:rPr>
      </w:pPr>
      <w:r w:rsidRPr="007411F6">
        <w:rPr>
          <w:szCs w:val="22"/>
        </w:rPr>
        <w:t>Držiteľ rozhodnutia o registrácii vykoná požadované činnosti a zásahy v rámci dohľadu nad liekmi, ktoré sú podrobne opísané v odsúhlasenom RMP predloženom v module 1.8.2 registračnej dokumentácie a vo všetkých ďalších odsúhlasených aktualizáciách RMP.</w:t>
      </w:r>
    </w:p>
    <w:p w14:paraId="295072D3" w14:textId="77777777" w:rsidR="00913E1A" w:rsidRPr="007411F6" w:rsidRDefault="00913E1A" w:rsidP="005944BB">
      <w:pPr>
        <w:suppressAutoHyphens w:val="0"/>
        <w:rPr>
          <w:szCs w:val="22"/>
        </w:rPr>
      </w:pPr>
    </w:p>
    <w:p w14:paraId="0E51C62C" w14:textId="77777777" w:rsidR="00913E1A" w:rsidRPr="007411F6" w:rsidRDefault="00913E1A" w:rsidP="005944BB">
      <w:pPr>
        <w:keepNext/>
        <w:keepLines/>
        <w:suppressAutoHyphens w:val="0"/>
        <w:rPr>
          <w:szCs w:val="22"/>
        </w:rPr>
      </w:pPr>
      <w:r w:rsidRPr="007411F6">
        <w:rPr>
          <w:szCs w:val="22"/>
        </w:rPr>
        <w:t>Aktualizovaný RMP je potrebné predložiť:</w:t>
      </w:r>
    </w:p>
    <w:p w14:paraId="722C3E54" w14:textId="77777777" w:rsidR="00913E1A" w:rsidRPr="007411F6" w:rsidRDefault="00913E1A" w:rsidP="005944BB">
      <w:pPr>
        <w:numPr>
          <w:ilvl w:val="0"/>
          <w:numId w:val="37"/>
        </w:numPr>
        <w:tabs>
          <w:tab w:val="clear" w:pos="502"/>
        </w:tabs>
        <w:suppressAutoHyphens w:val="0"/>
        <w:ind w:left="567" w:hanging="567"/>
        <w:rPr>
          <w:szCs w:val="22"/>
        </w:rPr>
      </w:pPr>
      <w:r w:rsidRPr="007411F6">
        <w:rPr>
          <w:szCs w:val="22"/>
        </w:rPr>
        <w:t>na žiadosť Európskej agentúry pre lieky,</w:t>
      </w:r>
    </w:p>
    <w:p w14:paraId="26600D22" w14:textId="77777777" w:rsidR="00913E1A" w:rsidRPr="007411F6" w:rsidRDefault="00913E1A" w:rsidP="005944BB">
      <w:pPr>
        <w:numPr>
          <w:ilvl w:val="0"/>
          <w:numId w:val="37"/>
        </w:numPr>
        <w:tabs>
          <w:tab w:val="clear" w:pos="502"/>
        </w:tabs>
        <w:suppressAutoHyphens w:val="0"/>
        <w:ind w:left="567" w:hanging="567"/>
        <w:rPr>
          <w:szCs w:val="22"/>
        </w:rPr>
      </w:pPr>
      <w:r w:rsidRPr="007411F6">
        <w:rPr>
          <w:szCs w:val="22"/>
        </w:rPr>
        <w:t>vždy v prípade zmeny systému riadenia rizík, predovšetkým v dôsledku získania nových informácií, ktoré môžu viesť k výraznej zmene pomeru prínosu a rizika, alebo v dôsledku dosiahnutia dôležitého medzníka (v rámci dohľadu nad liekmi alebo minimalizácie rizika).</w:t>
      </w:r>
    </w:p>
    <w:p w14:paraId="4DE4AB7D" w14:textId="77777777" w:rsidR="00913E1A" w:rsidRPr="007411F6" w:rsidRDefault="00913E1A" w:rsidP="005944BB">
      <w:pPr>
        <w:suppressAutoHyphens w:val="0"/>
        <w:rPr>
          <w:szCs w:val="22"/>
        </w:rPr>
      </w:pPr>
    </w:p>
    <w:p w14:paraId="0738AB58" w14:textId="77777777" w:rsidR="00F032A0" w:rsidRPr="007411F6" w:rsidRDefault="00CD6251" w:rsidP="005944BB">
      <w:pPr>
        <w:suppressAutoHyphens w:val="0"/>
        <w:rPr>
          <w:szCs w:val="22"/>
        </w:rPr>
      </w:pPr>
      <w:r w:rsidRPr="007411F6">
        <w:rPr>
          <w:szCs w:val="22"/>
        </w:rPr>
        <w:br w:type="page"/>
      </w:r>
    </w:p>
    <w:p w14:paraId="2411F230" w14:textId="77777777" w:rsidR="00F032A0" w:rsidRPr="007411F6" w:rsidRDefault="00F032A0" w:rsidP="005944BB">
      <w:pPr>
        <w:suppressAutoHyphens w:val="0"/>
        <w:rPr>
          <w:szCs w:val="22"/>
        </w:rPr>
      </w:pPr>
    </w:p>
    <w:p w14:paraId="5F84DD26" w14:textId="77777777" w:rsidR="00F032A0" w:rsidRPr="007411F6" w:rsidRDefault="00F032A0" w:rsidP="005944BB">
      <w:pPr>
        <w:suppressAutoHyphens w:val="0"/>
        <w:rPr>
          <w:szCs w:val="22"/>
        </w:rPr>
      </w:pPr>
    </w:p>
    <w:p w14:paraId="0724E01D" w14:textId="77777777" w:rsidR="00F032A0" w:rsidRPr="007411F6" w:rsidRDefault="00F032A0" w:rsidP="005944BB">
      <w:pPr>
        <w:suppressAutoHyphens w:val="0"/>
        <w:rPr>
          <w:szCs w:val="22"/>
        </w:rPr>
      </w:pPr>
    </w:p>
    <w:p w14:paraId="2CB65BD4" w14:textId="77777777" w:rsidR="00F032A0" w:rsidRPr="007411F6" w:rsidRDefault="00F032A0" w:rsidP="005944BB">
      <w:pPr>
        <w:suppressAutoHyphens w:val="0"/>
        <w:rPr>
          <w:szCs w:val="22"/>
        </w:rPr>
      </w:pPr>
    </w:p>
    <w:p w14:paraId="6AED9CB2" w14:textId="77777777" w:rsidR="00F032A0" w:rsidRPr="007411F6" w:rsidRDefault="00F032A0" w:rsidP="005944BB">
      <w:pPr>
        <w:suppressAutoHyphens w:val="0"/>
        <w:rPr>
          <w:szCs w:val="22"/>
        </w:rPr>
      </w:pPr>
    </w:p>
    <w:p w14:paraId="38A139D9" w14:textId="77777777" w:rsidR="00F032A0" w:rsidRPr="007411F6" w:rsidRDefault="00F032A0" w:rsidP="005944BB">
      <w:pPr>
        <w:suppressAutoHyphens w:val="0"/>
        <w:rPr>
          <w:szCs w:val="22"/>
        </w:rPr>
      </w:pPr>
    </w:p>
    <w:p w14:paraId="1C3503F0" w14:textId="77777777" w:rsidR="00F032A0" w:rsidRPr="007411F6" w:rsidRDefault="00F032A0" w:rsidP="005944BB">
      <w:pPr>
        <w:suppressAutoHyphens w:val="0"/>
        <w:rPr>
          <w:szCs w:val="22"/>
        </w:rPr>
      </w:pPr>
    </w:p>
    <w:p w14:paraId="38E4DA51" w14:textId="77777777" w:rsidR="00F032A0" w:rsidRPr="007411F6" w:rsidRDefault="00F032A0" w:rsidP="005944BB">
      <w:pPr>
        <w:suppressAutoHyphens w:val="0"/>
        <w:rPr>
          <w:szCs w:val="22"/>
        </w:rPr>
      </w:pPr>
    </w:p>
    <w:p w14:paraId="3E981DE2" w14:textId="77777777" w:rsidR="00F032A0" w:rsidRPr="007411F6" w:rsidRDefault="00F032A0" w:rsidP="005944BB">
      <w:pPr>
        <w:suppressAutoHyphens w:val="0"/>
        <w:rPr>
          <w:szCs w:val="22"/>
        </w:rPr>
      </w:pPr>
    </w:p>
    <w:p w14:paraId="6CBF3360" w14:textId="77777777" w:rsidR="00F032A0" w:rsidRPr="007411F6" w:rsidRDefault="00F032A0" w:rsidP="005944BB">
      <w:pPr>
        <w:suppressAutoHyphens w:val="0"/>
        <w:rPr>
          <w:szCs w:val="22"/>
        </w:rPr>
      </w:pPr>
    </w:p>
    <w:p w14:paraId="7E22E6A1" w14:textId="77777777" w:rsidR="00F032A0" w:rsidRPr="007411F6" w:rsidRDefault="00F032A0" w:rsidP="005944BB">
      <w:pPr>
        <w:suppressAutoHyphens w:val="0"/>
        <w:rPr>
          <w:szCs w:val="22"/>
        </w:rPr>
      </w:pPr>
    </w:p>
    <w:p w14:paraId="1BF698F7" w14:textId="77777777" w:rsidR="00F032A0" w:rsidRPr="007411F6" w:rsidRDefault="00F032A0" w:rsidP="005944BB">
      <w:pPr>
        <w:suppressAutoHyphens w:val="0"/>
        <w:rPr>
          <w:szCs w:val="22"/>
        </w:rPr>
      </w:pPr>
    </w:p>
    <w:p w14:paraId="5E56F38D" w14:textId="77777777" w:rsidR="00F032A0" w:rsidRPr="007411F6" w:rsidRDefault="00F032A0" w:rsidP="005944BB">
      <w:pPr>
        <w:suppressAutoHyphens w:val="0"/>
        <w:rPr>
          <w:szCs w:val="22"/>
        </w:rPr>
      </w:pPr>
    </w:p>
    <w:p w14:paraId="48CA4E6D" w14:textId="77777777" w:rsidR="00F032A0" w:rsidRPr="007411F6" w:rsidRDefault="00F032A0" w:rsidP="005944BB">
      <w:pPr>
        <w:suppressAutoHyphens w:val="0"/>
        <w:rPr>
          <w:szCs w:val="22"/>
        </w:rPr>
      </w:pPr>
    </w:p>
    <w:p w14:paraId="142F7C26" w14:textId="77777777" w:rsidR="00F032A0" w:rsidRPr="007411F6" w:rsidRDefault="00F032A0" w:rsidP="005944BB">
      <w:pPr>
        <w:suppressAutoHyphens w:val="0"/>
        <w:rPr>
          <w:szCs w:val="22"/>
        </w:rPr>
      </w:pPr>
    </w:p>
    <w:p w14:paraId="7CBA7B64" w14:textId="77777777" w:rsidR="00F032A0" w:rsidRPr="007411F6" w:rsidRDefault="00F032A0" w:rsidP="005944BB">
      <w:pPr>
        <w:suppressAutoHyphens w:val="0"/>
        <w:rPr>
          <w:szCs w:val="22"/>
        </w:rPr>
      </w:pPr>
    </w:p>
    <w:p w14:paraId="191CB75F" w14:textId="77777777" w:rsidR="00F032A0" w:rsidRPr="007411F6" w:rsidRDefault="00F032A0" w:rsidP="005944BB">
      <w:pPr>
        <w:suppressAutoHyphens w:val="0"/>
        <w:rPr>
          <w:szCs w:val="22"/>
        </w:rPr>
      </w:pPr>
    </w:p>
    <w:p w14:paraId="7DB37DB7" w14:textId="77777777" w:rsidR="00F032A0" w:rsidRPr="007411F6" w:rsidRDefault="00F032A0" w:rsidP="005944BB">
      <w:pPr>
        <w:suppressAutoHyphens w:val="0"/>
        <w:rPr>
          <w:szCs w:val="22"/>
        </w:rPr>
      </w:pPr>
    </w:p>
    <w:p w14:paraId="69EADD40" w14:textId="77777777" w:rsidR="00F032A0" w:rsidRPr="007411F6" w:rsidRDefault="00F032A0" w:rsidP="005944BB">
      <w:pPr>
        <w:suppressAutoHyphens w:val="0"/>
        <w:rPr>
          <w:szCs w:val="22"/>
        </w:rPr>
      </w:pPr>
    </w:p>
    <w:p w14:paraId="7236BF2E" w14:textId="77777777" w:rsidR="00F032A0" w:rsidRPr="007411F6" w:rsidRDefault="00F032A0" w:rsidP="005944BB">
      <w:pPr>
        <w:suppressAutoHyphens w:val="0"/>
        <w:rPr>
          <w:szCs w:val="22"/>
        </w:rPr>
      </w:pPr>
    </w:p>
    <w:p w14:paraId="39514D3C" w14:textId="77777777" w:rsidR="00F032A0" w:rsidRPr="007411F6" w:rsidRDefault="00F032A0" w:rsidP="005944BB">
      <w:pPr>
        <w:suppressAutoHyphens w:val="0"/>
        <w:rPr>
          <w:szCs w:val="22"/>
        </w:rPr>
      </w:pPr>
    </w:p>
    <w:p w14:paraId="7F0CC4A5" w14:textId="77777777" w:rsidR="00F032A0" w:rsidRPr="007411F6" w:rsidRDefault="00F032A0" w:rsidP="005944BB">
      <w:pPr>
        <w:suppressAutoHyphens w:val="0"/>
        <w:rPr>
          <w:szCs w:val="22"/>
        </w:rPr>
      </w:pPr>
    </w:p>
    <w:p w14:paraId="27E0E395" w14:textId="77777777" w:rsidR="006955D0" w:rsidRPr="007411F6" w:rsidRDefault="006955D0" w:rsidP="005944BB">
      <w:pPr>
        <w:suppressAutoHyphens w:val="0"/>
        <w:rPr>
          <w:szCs w:val="22"/>
        </w:rPr>
      </w:pPr>
    </w:p>
    <w:p w14:paraId="7987857F" w14:textId="77777777" w:rsidR="00F032A0" w:rsidRPr="007411F6" w:rsidRDefault="00F032A0" w:rsidP="00056C35">
      <w:pPr>
        <w:keepNext/>
        <w:suppressAutoHyphens w:val="0"/>
        <w:jc w:val="center"/>
        <w:rPr>
          <w:b/>
          <w:szCs w:val="22"/>
        </w:rPr>
      </w:pPr>
      <w:r w:rsidRPr="007411F6">
        <w:rPr>
          <w:b/>
          <w:szCs w:val="22"/>
        </w:rPr>
        <w:t>PRÍLOHA III</w:t>
      </w:r>
    </w:p>
    <w:p w14:paraId="5F194615" w14:textId="77777777" w:rsidR="00F032A0" w:rsidRPr="007411F6" w:rsidRDefault="00F032A0" w:rsidP="005944BB">
      <w:pPr>
        <w:suppressAutoHyphens w:val="0"/>
        <w:jc w:val="center"/>
        <w:rPr>
          <w:b/>
          <w:szCs w:val="22"/>
        </w:rPr>
      </w:pPr>
    </w:p>
    <w:p w14:paraId="67A271A9" w14:textId="77777777" w:rsidR="00F032A0" w:rsidRPr="007411F6" w:rsidRDefault="00F032A0" w:rsidP="00056C35">
      <w:pPr>
        <w:keepNext/>
        <w:suppressAutoHyphens w:val="0"/>
        <w:jc w:val="center"/>
        <w:rPr>
          <w:b/>
          <w:szCs w:val="22"/>
        </w:rPr>
      </w:pPr>
      <w:r w:rsidRPr="007411F6">
        <w:rPr>
          <w:b/>
          <w:szCs w:val="22"/>
        </w:rPr>
        <w:t xml:space="preserve">OZNAČENIE OBALU A PÍSOMNÁ INFORMÁCIA PRE </w:t>
      </w:r>
      <w:r w:rsidR="00896336" w:rsidRPr="007411F6">
        <w:rPr>
          <w:b/>
          <w:szCs w:val="22"/>
        </w:rPr>
        <w:t>POUŽÍVATEĽA</w:t>
      </w:r>
    </w:p>
    <w:p w14:paraId="5DEF5F06" w14:textId="77777777" w:rsidR="00F032A0" w:rsidRPr="007411F6" w:rsidRDefault="00F032A0" w:rsidP="005944BB">
      <w:pPr>
        <w:suppressAutoHyphens w:val="0"/>
        <w:rPr>
          <w:szCs w:val="22"/>
        </w:rPr>
      </w:pPr>
      <w:r w:rsidRPr="007411F6">
        <w:rPr>
          <w:szCs w:val="22"/>
        </w:rPr>
        <w:br w:type="page"/>
      </w:r>
    </w:p>
    <w:p w14:paraId="431D41F8" w14:textId="77777777" w:rsidR="00F032A0" w:rsidRPr="007411F6" w:rsidRDefault="00F032A0" w:rsidP="005944BB">
      <w:pPr>
        <w:suppressAutoHyphens w:val="0"/>
        <w:rPr>
          <w:szCs w:val="22"/>
        </w:rPr>
      </w:pPr>
    </w:p>
    <w:p w14:paraId="5478AA4C" w14:textId="77777777" w:rsidR="00F032A0" w:rsidRPr="007411F6" w:rsidRDefault="00F032A0" w:rsidP="005944BB">
      <w:pPr>
        <w:suppressAutoHyphens w:val="0"/>
        <w:rPr>
          <w:szCs w:val="22"/>
        </w:rPr>
      </w:pPr>
    </w:p>
    <w:p w14:paraId="342A1255" w14:textId="77777777" w:rsidR="00F032A0" w:rsidRPr="007411F6" w:rsidRDefault="00F032A0" w:rsidP="005944BB">
      <w:pPr>
        <w:suppressAutoHyphens w:val="0"/>
        <w:rPr>
          <w:szCs w:val="22"/>
        </w:rPr>
      </w:pPr>
    </w:p>
    <w:p w14:paraId="4D0E0FDC" w14:textId="77777777" w:rsidR="00F032A0" w:rsidRPr="007411F6" w:rsidRDefault="00F032A0" w:rsidP="005944BB">
      <w:pPr>
        <w:suppressAutoHyphens w:val="0"/>
        <w:rPr>
          <w:szCs w:val="22"/>
        </w:rPr>
      </w:pPr>
    </w:p>
    <w:p w14:paraId="2F83419E" w14:textId="77777777" w:rsidR="00F032A0" w:rsidRPr="007411F6" w:rsidRDefault="00F032A0" w:rsidP="005944BB">
      <w:pPr>
        <w:suppressAutoHyphens w:val="0"/>
        <w:rPr>
          <w:szCs w:val="22"/>
        </w:rPr>
      </w:pPr>
    </w:p>
    <w:p w14:paraId="597903F1" w14:textId="77777777" w:rsidR="00F032A0" w:rsidRPr="007411F6" w:rsidRDefault="00F032A0" w:rsidP="005944BB">
      <w:pPr>
        <w:suppressAutoHyphens w:val="0"/>
        <w:rPr>
          <w:szCs w:val="22"/>
        </w:rPr>
      </w:pPr>
    </w:p>
    <w:p w14:paraId="12992193" w14:textId="77777777" w:rsidR="00F032A0" w:rsidRPr="007411F6" w:rsidRDefault="00F032A0" w:rsidP="005944BB">
      <w:pPr>
        <w:suppressAutoHyphens w:val="0"/>
        <w:rPr>
          <w:szCs w:val="22"/>
        </w:rPr>
      </w:pPr>
    </w:p>
    <w:p w14:paraId="17A9C2E5" w14:textId="77777777" w:rsidR="00F032A0" w:rsidRPr="007411F6" w:rsidRDefault="00F032A0" w:rsidP="005944BB">
      <w:pPr>
        <w:suppressAutoHyphens w:val="0"/>
        <w:rPr>
          <w:szCs w:val="22"/>
        </w:rPr>
      </w:pPr>
    </w:p>
    <w:p w14:paraId="66A69166" w14:textId="77777777" w:rsidR="00F032A0" w:rsidRPr="007411F6" w:rsidRDefault="00F032A0" w:rsidP="005944BB">
      <w:pPr>
        <w:suppressAutoHyphens w:val="0"/>
        <w:rPr>
          <w:szCs w:val="22"/>
        </w:rPr>
      </w:pPr>
    </w:p>
    <w:p w14:paraId="1F24D777" w14:textId="77777777" w:rsidR="00F032A0" w:rsidRPr="007411F6" w:rsidRDefault="00F032A0" w:rsidP="005944BB">
      <w:pPr>
        <w:suppressAutoHyphens w:val="0"/>
        <w:rPr>
          <w:szCs w:val="22"/>
        </w:rPr>
      </w:pPr>
    </w:p>
    <w:p w14:paraId="636AA8CD" w14:textId="77777777" w:rsidR="00F032A0" w:rsidRPr="007411F6" w:rsidRDefault="00F032A0" w:rsidP="005944BB">
      <w:pPr>
        <w:suppressAutoHyphens w:val="0"/>
        <w:rPr>
          <w:szCs w:val="22"/>
        </w:rPr>
      </w:pPr>
    </w:p>
    <w:p w14:paraId="0DDA9FA3" w14:textId="77777777" w:rsidR="00F032A0" w:rsidRPr="007411F6" w:rsidRDefault="00F032A0" w:rsidP="005944BB">
      <w:pPr>
        <w:suppressAutoHyphens w:val="0"/>
        <w:rPr>
          <w:szCs w:val="22"/>
        </w:rPr>
      </w:pPr>
    </w:p>
    <w:p w14:paraId="172AD78E" w14:textId="77777777" w:rsidR="00F032A0" w:rsidRPr="007411F6" w:rsidRDefault="00F032A0" w:rsidP="005944BB">
      <w:pPr>
        <w:suppressAutoHyphens w:val="0"/>
        <w:rPr>
          <w:szCs w:val="22"/>
        </w:rPr>
      </w:pPr>
    </w:p>
    <w:p w14:paraId="619C23EC" w14:textId="77777777" w:rsidR="00F032A0" w:rsidRPr="007411F6" w:rsidRDefault="00F032A0" w:rsidP="005944BB">
      <w:pPr>
        <w:suppressAutoHyphens w:val="0"/>
        <w:rPr>
          <w:szCs w:val="22"/>
        </w:rPr>
      </w:pPr>
    </w:p>
    <w:p w14:paraId="3E1AFD8F" w14:textId="77777777" w:rsidR="00F032A0" w:rsidRPr="007411F6" w:rsidRDefault="00F032A0" w:rsidP="005944BB">
      <w:pPr>
        <w:suppressAutoHyphens w:val="0"/>
        <w:rPr>
          <w:szCs w:val="22"/>
        </w:rPr>
      </w:pPr>
    </w:p>
    <w:p w14:paraId="2C7E3536" w14:textId="77777777" w:rsidR="00F032A0" w:rsidRPr="007411F6" w:rsidRDefault="00F032A0" w:rsidP="005944BB">
      <w:pPr>
        <w:suppressAutoHyphens w:val="0"/>
        <w:rPr>
          <w:szCs w:val="22"/>
        </w:rPr>
      </w:pPr>
    </w:p>
    <w:p w14:paraId="00CC1F6E" w14:textId="77777777" w:rsidR="00F032A0" w:rsidRPr="007411F6" w:rsidRDefault="00F032A0" w:rsidP="005944BB">
      <w:pPr>
        <w:suppressAutoHyphens w:val="0"/>
        <w:rPr>
          <w:szCs w:val="22"/>
        </w:rPr>
      </w:pPr>
    </w:p>
    <w:p w14:paraId="31DE6507" w14:textId="77777777" w:rsidR="00F032A0" w:rsidRPr="007411F6" w:rsidRDefault="00F032A0" w:rsidP="005944BB">
      <w:pPr>
        <w:suppressAutoHyphens w:val="0"/>
        <w:rPr>
          <w:szCs w:val="22"/>
        </w:rPr>
      </w:pPr>
    </w:p>
    <w:p w14:paraId="3BD67B83" w14:textId="77777777" w:rsidR="00F032A0" w:rsidRPr="007411F6" w:rsidRDefault="00F032A0" w:rsidP="005944BB">
      <w:pPr>
        <w:suppressAutoHyphens w:val="0"/>
        <w:rPr>
          <w:szCs w:val="22"/>
        </w:rPr>
      </w:pPr>
    </w:p>
    <w:p w14:paraId="2E4D17E3" w14:textId="77777777" w:rsidR="00F032A0" w:rsidRPr="007411F6" w:rsidRDefault="00F032A0" w:rsidP="005944BB">
      <w:pPr>
        <w:suppressAutoHyphens w:val="0"/>
        <w:rPr>
          <w:szCs w:val="22"/>
        </w:rPr>
      </w:pPr>
    </w:p>
    <w:p w14:paraId="5E9A1F9A" w14:textId="77777777" w:rsidR="00F032A0" w:rsidRPr="007411F6" w:rsidRDefault="00F032A0" w:rsidP="005944BB">
      <w:pPr>
        <w:suppressAutoHyphens w:val="0"/>
        <w:rPr>
          <w:szCs w:val="22"/>
        </w:rPr>
      </w:pPr>
    </w:p>
    <w:p w14:paraId="59BB435E" w14:textId="77777777" w:rsidR="00F032A0" w:rsidRPr="007411F6" w:rsidRDefault="00F032A0" w:rsidP="005944BB">
      <w:pPr>
        <w:suppressAutoHyphens w:val="0"/>
        <w:rPr>
          <w:szCs w:val="22"/>
        </w:rPr>
      </w:pPr>
    </w:p>
    <w:p w14:paraId="0014409F" w14:textId="77777777" w:rsidR="006955D0" w:rsidRPr="007411F6" w:rsidRDefault="006955D0" w:rsidP="005944BB">
      <w:pPr>
        <w:suppressAutoHyphens w:val="0"/>
        <w:rPr>
          <w:szCs w:val="22"/>
        </w:rPr>
      </w:pPr>
    </w:p>
    <w:p w14:paraId="23FFD494" w14:textId="77777777" w:rsidR="00F032A0" w:rsidRPr="007411F6" w:rsidRDefault="00F032A0" w:rsidP="00427055">
      <w:pPr>
        <w:pStyle w:val="Nadpis1"/>
        <w:jc w:val="center"/>
        <w:rPr>
          <w:szCs w:val="22"/>
        </w:rPr>
      </w:pPr>
      <w:r w:rsidRPr="007411F6">
        <w:rPr>
          <w:szCs w:val="22"/>
        </w:rPr>
        <w:t>A. OZNAČENIE OBALU</w:t>
      </w:r>
    </w:p>
    <w:p w14:paraId="288AE9D1" w14:textId="77777777" w:rsidR="000951C9" w:rsidRPr="007411F6" w:rsidRDefault="000951C9" w:rsidP="005944BB">
      <w:pPr>
        <w:suppressAutoHyphens w:val="0"/>
        <w:rPr>
          <w:szCs w:val="22"/>
        </w:rPr>
      </w:pPr>
      <w:r w:rsidRPr="007411F6">
        <w:rPr>
          <w:szCs w:val="22"/>
        </w:rPr>
        <w:br w:type="page"/>
      </w:r>
    </w:p>
    <w:p w14:paraId="7438B2F1" w14:textId="77777777" w:rsidR="00CD6251" w:rsidRPr="007411F6" w:rsidRDefault="00CD6251" w:rsidP="005944BB">
      <w:pPr>
        <w:keepNext/>
        <w:pBdr>
          <w:top w:val="single" w:sz="4" w:space="1" w:color="auto"/>
          <w:left w:val="single" w:sz="4" w:space="1" w:color="auto"/>
          <w:bottom w:val="single" w:sz="4" w:space="1" w:color="auto"/>
          <w:right w:val="single" w:sz="4" w:space="1" w:color="auto"/>
        </w:pBdr>
        <w:suppressAutoHyphens w:val="0"/>
        <w:rPr>
          <w:b/>
          <w:szCs w:val="22"/>
        </w:rPr>
      </w:pPr>
      <w:r w:rsidRPr="007411F6">
        <w:rPr>
          <w:b/>
          <w:szCs w:val="22"/>
        </w:rPr>
        <w:t>ÚDAJE, KTORÉ MAJÚ BYŤ UVEDENÉ NA VONKAJŠOM OBALE A VNÚTORNOM OBALE</w:t>
      </w:r>
    </w:p>
    <w:p w14:paraId="3E35B459" w14:textId="77777777" w:rsidR="00CD6251" w:rsidRPr="007411F6" w:rsidRDefault="00CD6251" w:rsidP="005944BB">
      <w:pPr>
        <w:keepNext/>
        <w:pBdr>
          <w:top w:val="single" w:sz="4" w:space="1" w:color="auto"/>
          <w:left w:val="single" w:sz="4" w:space="1" w:color="auto"/>
          <w:bottom w:val="single" w:sz="4" w:space="1" w:color="auto"/>
          <w:right w:val="single" w:sz="4" w:space="1" w:color="auto"/>
        </w:pBdr>
        <w:suppressAutoHyphens w:val="0"/>
        <w:rPr>
          <w:b/>
          <w:szCs w:val="22"/>
        </w:rPr>
      </w:pPr>
    </w:p>
    <w:p w14:paraId="2D548A48" w14:textId="77777777" w:rsidR="00040717" w:rsidRPr="007411F6" w:rsidRDefault="00531260" w:rsidP="005944BB">
      <w:pPr>
        <w:keepNext/>
        <w:keepLines/>
        <w:pBdr>
          <w:top w:val="single" w:sz="4" w:space="1" w:color="auto"/>
          <w:left w:val="single" w:sz="4" w:space="1" w:color="auto"/>
          <w:bottom w:val="single" w:sz="4" w:space="1" w:color="auto"/>
          <w:right w:val="single" w:sz="4" w:space="1" w:color="auto"/>
        </w:pBdr>
        <w:suppressAutoHyphens w:val="0"/>
        <w:rPr>
          <w:b/>
          <w:szCs w:val="22"/>
        </w:rPr>
      </w:pPr>
      <w:r w:rsidRPr="007411F6">
        <w:rPr>
          <w:b/>
          <w:szCs w:val="22"/>
        </w:rPr>
        <w:t xml:space="preserve">FĽAŠA </w:t>
      </w:r>
      <w:r w:rsidR="00962D08" w:rsidRPr="007411F6">
        <w:rPr>
          <w:b/>
          <w:szCs w:val="22"/>
        </w:rPr>
        <w:t xml:space="preserve">ŠKATUĽKA </w:t>
      </w:r>
      <w:r w:rsidR="0064764A" w:rsidRPr="007411F6">
        <w:rPr>
          <w:b/>
          <w:szCs w:val="22"/>
        </w:rPr>
        <w:t>A</w:t>
      </w:r>
      <w:r w:rsidR="00962D08" w:rsidRPr="007411F6">
        <w:rPr>
          <w:b/>
          <w:szCs w:val="22"/>
        </w:rPr>
        <w:t> ŠTÍTOK NA FĽAŠU</w:t>
      </w:r>
    </w:p>
    <w:p w14:paraId="1F49BEBB" w14:textId="77777777" w:rsidR="00CD6251" w:rsidRPr="007411F6" w:rsidRDefault="00CD6251" w:rsidP="005944BB">
      <w:pPr>
        <w:suppressAutoHyphens w:val="0"/>
        <w:rPr>
          <w:szCs w:val="22"/>
        </w:rPr>
      </w:pPr>
    </w:p>
    <w:p w14:paraId="6B26C5DA" w14:textId="77777777" w:rsidR="00F4660B" w:rsidRPr="007411F6" w:rsidRDefault="00F4660B" w:rsidP="005944BB">
      <w:pPr>
        <w:suppressAutoHyphens w:val="0"/>
        <w:rPr>
          <w:szCs w:val="22"/>
        </w:rPr>
      </w:pPr>
    </w:p>
    <w:p w14:paraId="498125B2" w14:textId="77777777" w:rsidR="00CD6251" w:rsidRPr="007411F6" w:rsidRDefault="00CD6251" w:rsidP="005944BB">
      <w:pPr>
        <w:keepNext/>
        <w:keepLines/>
        <w:pBdr>
          <w:top w:val="single" w:sz="4" w:space="1" w:color="auto"/>
          <w:left w:val="single" w:sz="4" w:space="4" w:color="auto"/>
          <w:bottom w:val="single" w:sz="4" w:space="1" w:color="auto"/>
          <w:right w:val="single" w:sz="4" w:space="4" w:color="auto"/>
        </w:pBdr>
        <w:suppressAutoHyphens w:val="0"/>
        <w:snapToGrid w:val="0"/>
        <w:rPr>
          <w:b/>
          <w:szCs w:val="22"/>
        </w:rPr>
      </w:pPr>
      <w:r w:rsidRPr="007411F6">
        <w:rPr>
          <w:b/>
          <w:szCs w:val="22"/>
        </w:rPr>
        <w:t>1.</w:t>
      </w:r>
      <w:r w:rsidRPr="007411F6">
        <w:rPr>
          <w:b/>
          <w:szCs w:val="22"/>
        </w:rPr>
        <w:tab/>
        <w:t>NÁZOV LIEKU</w:t>
      </w:r>
    </w:p>
    <w:p w14:paraId="7A8FEDE9" w14:textId="77777777" w:rsidR="00CD6251" w:rsidRPr="007411F6" w:rsidRDefault="00CD6251" w:rsidP="005944BB">
      <w:pPr>
        <w:keepNext/>
        <w:keepLines/>
        <w:suppressAutoHyphens w:val="0"/>
        <w:rPr>
          <w:szCs w:val="22"/>
        </w:rPr>
      </w:pPr>
    </w:p>
    <w:p w14:paraId="7EA6F216" w14:textId="63A6553F" w:rsidR="00CD6251" w:rsidRPr="007411F6" w:rsidRDefault="00890059" w:rsidP="005944BB">
      <w:pPr>
        <w:keepNext/>
        <w:keepLines/>
        <w:suppressAutoHyphens w:val="0"/>
        <w:rPr>
          <w:szCs w:val="22"/>
        </w:rPr>
      </w:pPr>
      <w:r w:rsidRPr="007411F6">
        <w:rPr>
          <w:szCs w:val="22"/>
        </w:rPr>
        <w:t>Tenofovir</w:t>
      </w:r>
      <w:r w:rsidR="00962D08" w:rsidRPr="007411F6">
        <w:rPr>
          <w:szCs w:val="22"/>
        </w:rPr>
        <w:t xml:space="preserve"> disoproxil </w:t>
      </w:r>
      <w:r w:rsidR="00F4297C">
        <w:rPr>
          <w:szCs w:val="22"/>
        </w:rPr>
        <w:t>Viatris</w:t>
      </w:r>
      <w:r w:rsidRPr="007411F6">
        <w:rPr>
          <w:szCs w:val="22"/>
        </w:rPr>
        <w:t xml:space="preserve"> </w:t>
      </w:r>
      <w:r w:rsidR="00CD6251" w:rsidRPr="007411F6">
        <w:rPr>
          <w:szCs w:val="22"/>
        </w:rPr>
        <w:t>245 mg filmom obalené tablety</w:t>
      </w:r>
    </w:p>
    <w:p w14:paraId="65A22C4D" w14:textId="77777777" w:rsidR="00CD6251" w:rsidRPr="007411F6" w:rsidRDefault="007D7AC6" w:rsidP="005944BB">
      <w:pPr>
        <w:suppressAutoHyphens w:val="0"/>
        <w:rPr>
          <w:szCs w:val="22"/>
        </w:rPr>
      </w:pPr>
      <w:r w:rsidRPr="007411F6">
        <w:rPr>
          <w:szCs w:val="22"/>
        </w:rPr>
        <w:t>t</w:t>
      </w:r>
      <w:r w:rsidR="00CD6251" w:rsidRPr="007411F6">
        <w:rPr>
          <w:szCs w:val="22"/>
        </w:rPr>
        <w:t>enofovir-dizoproxil</w:t>
      </w:r>
    </w:p>
    <w:p w14:paraId="198A7EFC" w14:textId="77777777" w:rsidR="00CD6251" w:rsidRPr="007411F6" w:rsidRDefault="00CD6251" w:rsidP="005944BB">
      <w:pPr>
        <w:suppressAutoHyphens w:val="0"/>
        <w:rPr>
          <w:szCs w:val="22"/>
        </w:rPr>
      </w:pPr>
    </w:p>
    <w:p w14:paraId="71364A6F" w14:textId="77777777" w:rsidR="00CD6251" w:rsidRPr="007411F6" w:rsidRDefault="00CD6251" w:rsidP="005944BB">
      <w:pPr>
        <w:suppressAutoHyphens w:val="0"/>
        <w:rPr>
          <w:szCs w:val="22"/>
        </w:rPr>
      </w:pPr>
    </w:p>
    <w:p w14:paraId="4AD269B4" w14:textId="77777777" w:rsidR="00CD6251" w:rsidRPr="007411F6" w:rsidRDefault="00CD6251" w:rsidP="005944BB">
      <w:pPr>
        <w:keepNext/>
        <w:keepLines/>
        <w:pBdr>
          <w:top w:val="single" w:sz="4" w:space="1" w:color="auto"/>
          <w:left w:val="single" w:sz="4" w:space="4" w:color="auto"/>
          <w:bottom w:val="single" w:sz="4" w:space="1" w:color="auto"/>
          <w:right w:val="single" w:sz="4" w:space="4" w:color="auto"/>
        </w:pBdr>
        <w:suppressAutoHyphens w:val="0"/>
        <w:snapToGrid w:val="0"/>
        <w:rPr>
          <w:szCs w:val="22"/>
        </w:rPr>
      </w:pPr>
      <w:r w:rsidRPr="007411F6">
        <w:rPr>
          <w:b/>
          <w:szCs w:val="22"/>
        </w:rPr>
        <w:t>2.</w:t>
      </w:r>
      <w:r w:rsidRPr="007411F6">
        <w:rPr>
          <w:b/>
          <w:szCs w:val="22"/>
        </w:rPr>
        <w:tab/>
        <w:t>LIEČIVO</w:t>
      </w:r>
      <w:r w:rsidR="00962D08" w:rsidRPr="007411F6">
        <w:rPr>
          <w:b/>
          <w:szCs w:val="22"/>
        </w:rPr>
        <w:t xml:space="preserve"> </w:t>
      </w:r>
      <w:r w:rsidRPr="007411F6">
        <w:rPr>
          <w:szCs w:val="22"/>
        </w:rPr>
        <w:t>(</w:t>
      </w:r>
      <w:r w:rsidRPr="007411F6">
        <w:rPr>
          <w:b/>
          <w:szCs w:val="22"/>
        </w:rPr>
        <w:t>LIEČIVÁ)</w:t>
      </w:r>
    </w:p>
    <w:p w14:paraId="052DEF18" w14:textId="77777777" w:rsidR="00CD6251" w:rsidRPr="007411F6" w:rsidRDefault="00CD6251" w:rsidP="005944BB">
      <w:pPr>
        <w:keepNext/>
        <w:keepLines/>
        <w:suppressAutoHyphens w:val="0"/>
        <w:rPr>
          <w:szCs w:val="22"/>
        </w:rPr>
      </w:pPr>
    </w:p>
    <w:p w14:paraId="4E3A10E2" w14:textId="77777777" w:rsidR="00CD6251" w:rsidRPr="007411F6" w:rsidRDefault="00962D08" w:rsidP="005944BB">
      <w:pPr>
        <w:suppressAutoHyphens w:val="0"/>
        <w:rPr>
          <w:szCs w:val="22"/>
        </w:rPr>
      </w:pPr>
      <w:r w:rsidRPr="007411F6">
        <w:rPr>
          <w:szCs w:val="22"/>
        </w:rPr>
        <w:t xml:space="preserve">Jedna </w:t>
      </w:r>
      <w:r w:rsidR="00CD6251" w:rsidRPr="007411F6">
        <w:rPr>
          <w:szCs w:val="22"/>
        </w:rPr>
        <w:t>filmom obalená tableta obsahuje 245 mg tenofovir-dizoproxilu</w:t>
      </w:r>
      <w:r w:rsidR="000D4B8C" w:rsidRPr="007411F6">
        <w:rPr>
          <w:szCs w:val="22"/>
        </w:rPr>
        <w:t xml:space="preserve"> (ako maleát).</w:t>
      </w:r>
    </w:p>
    <w:p w14:paraId="24A68B8A" w14:textId="77777777" w:rsidR="00CD6251" w:rsidRPr="007411F6" w:rsidRDefault="00CD6251" w:rsidP="005944BB">
      <w:pPr>
        <w:suppressAutoHyphens w:val="0"/>
        <w:rPr>
          <w:szCs w:val="22"/>
        </w:rPr>
      </w:pPr>
    </w:p>
    <w:p w14:paraId="2443F404" w14:textId="77777777" w:rsidR="00CD6251" w:rsidRPr="007411F6" w:rsidRDefault="00CD6251" w:rsidP="005944BB">
      <w:pPr>
        <w:suppressAutoHyphens w:val="0"/>
        <w:rPr>
          <w:szCs w:val="22"/>
        </w:rPr>
      </w:pPr>
      <w:bookmarkStart w:id="27" w:name="_Hlk528238503"/>
    </w:p>
    <w:p w14:paraId="5DF510D9" w14:textId="77777777" w:rsidR="00CD6251" w:rsidRPr="007411F6" w:rsidRDefault="00CD6251" w:rsidP="005944BB">
      <w:pPr>
        <w:keepNext/>
        <w:keepLines/>
        <w:pBdr>
          <w:top w:val="single" w:sz="4" w:space="1" w:color="auto"/>
          <w:left w:val="single" w:sz="4" w:space="4" w:color="auto"/>
          <w:bottom w:val="single" w:sz="4" w:space="1" w:color="auto"/>
          <w:right w:val="single" w:sz="4" w:space="4" w:color="auto"/>
        </w:pBdr>
        <w:suppressAutoHyphens w:val="0"/>
        <w:snapToGrid w:val="0"/>
        <w:rPr>
          <w:b/>
          <w:szCs w:val="22"/>
        </w:rPr>
      </w:pPr>
      <w:r w:rsidRPr="007411F6">
        <w:rPr>
          <w:b/>
          <w:szCs w:val="22"/>
        </w:rPr>
        <w:t>3.</w:t>
      </w:r>
      <w:r w:rsidRPr="007411F6">
        <w:rPr>
          <w:b/>
          <w:szCs w:val="22"/>
        </w:rPr>
        <w:tab/>
        <w:t>ZOZNAM POMOCNÝCH LÁTOK</w:t>
      </w:r>
    </w:p>
    <w:p w14:paraId="1D94350B" w14:textId="77777777" w:rsidR="00CD6251" w:rsidRPr="007411F6" w:rsidRDefault="00CD6251" w:rsidP="005944BB">
      <w:pPr>
        <w:keepNext/>
        <w:keepLines/>
        <w:suppressAutoHyphens w:val="0"/>
        <w:rPr>
          <w:szCs w:val="22"/>
        </w:rPr>
      </w:pPr>
    </w:p>
    <w:bookmarkEnd w:id="27"/>
    <w:p w14:paraId="59C3A32A" w14:textId="77777777" w:rsidR="00CD6251" w:rsidRPr="007411F6" w:rsidRDefault="00CD6251" w:rsidP="005944BB">
      <w:pPr>
        <w:suppressAutoHyphens w:val="0"/>
        <w:rPr>
          <w:szCs w:val="22"/>
        </w:rPr>
      </w:pPr>
      <w:r w:rsidRPr="007411F6">
        <w:rPr>
          <w:szCs w:val="22"/>
        </w:rPr>
        <w:t>Obsahuje monohydrát laktózy.</w:t>
      </w:r>
      <w:r w:rsidR="00541A2D" w:rsidRPr="007411F6">
        <w:rPr>
          <w:szCs w:val="22"/>
        </w:rPr>
        <w:t xml:space="preserve"> </w:t>
      </w:r>
      <w:r w:rsidR="00541A2D" w:rsidRPr="007411F6">
        <w:rPr>
          <w:szCs w:val="22"/>
          <w:highlight w:val="lightGray"/>
        </w:rPr>
        <w:t xml:space="preserve">Ďalšie informácie nájdete </w:t>
      </w:r>
      <w:r w:rsidR="00962D08" w:rsidRPr="007411F6">
        <w:rPr>
          <w:szCs w:val="22"/>
          <w:highlight w:val="lightGray"/>
        </w:rPr>
        <w:t>v </w:t>
      </w:r>
      <w:r w:rsidR="00541A2D" w:rsidRPr="007411F6">
        <w:rPr>
          <w:szCs w:val="22"/>
          <w:highlight w:val="lightGray"/>
        </w:rPr>
        <w:t>písomnej informácii.</w:t>
      </w:r>
    </w:p>
    <w:p w14:paraId="415756A1" w14:textId="77777777" w:rsidR="00CD6251" w:rsidRPr="007411F6" w:rsidRDefault="00CD6251" w:rsidP="005944BB">
      <w:pPr>
        <w:suppressAutoHyphens w:val="0"/>
        <w:rPr>
          <w:szCs w:val="22"/>
        </w:rPr>
      </w:pPr>
    </w:p>
    <w:p w14:paraId="4EA32632" w14:textId="77777777" w:rsidR="00CD6251" w:rsidRPr="007411F6" w:rsidRDefault="00CD6251" w:rsidP="005944BB">
      <w:pPr>
        <w:suppressAutoHyphens w:val="0"/>
        <w:rPr>
          <w:szCs w:val="22"/>
        </w:rPr>
      </w:pPr>
    </w:p>
    <w:p w14:paraId="63FD1F7C" w14:textId="77777777" w:rsidR="00CD6251" w:rsidRPr="007411F6" w:rsidRDefault="00CD6251" w:rsidP="005944BB">
      <w:pPr>
        <w:keepNext/>
        <w:keepLines/>
        <w:pBdr>
          <w:top w:val="single" w:sz="4" w:space="1" w:color="auto"/>
          <w:left w:val="single" w:sz="4" w:space="4" w:color="auto"/>
          <w:bottom w:val="single" w:sz="4" w:space="1" w:color="auto"/>
          <w:right w:val="single" w:sz="4" w:space="4" w:color="auto"/>
        </w:pBdr>
        <w:suppressAutoHyphens w:val="0"/>
        <w:snapToGrid w:val="0"/>
        <w:rPr>
          <w:b/>
          <w:szCs w:val="22"/>
        </w:rPr>
      </w:pPr>
      <w:bookmarkStart w:id="28" w:name="_Hlk528238581"/>
      <w:r w:rsidRPr="007411F6">
        <w:rPr>
          <w:b/>
          <w:szCs w:val="22"/>
        </w:rPr>
        <w:t>4.</w:t>
      </w:r>
      <w:r w:rsidRPr="007411F6">
        <w:rPr>
          <w:b/>
          <w:szCs w:val="22"/>
        </w:rPr>
        <w:tab/>
        <w:t>LIEKOVÁ FORMA A</w:t>
      </w:r>
      <w:r w:rsidR="006B5708" w:rsidRPr="007411F6">
        <w:rPr>
          <w:b/>
          <w:szCs w:val="22"/>
        </w:rPr>
        <w:t> </w:t>
      </w:r>
      <w:r w:rsidRPr="007411F6">
        <w:rPr>
          <w:b/>
          <w:szCs w:val="22"/>
        </w:rPr>
        <w:t>OBSAH</w:t>
      </w:r>
    </w:p>
    <w:p w14:paraId="00ADB14A" w14:textId="77777777" w:rsidR="00CD6251" w:rsidRPr="007411F6" w:rsidRDefault="00CD6251" w:rsidP="005944BB">
      <w:pPr>
        <w:keepNext/>
        <w:keepLines/>
        <w:suppressAutoHyphens w:val="0"/>
        <w:rPr>
          <w:szCs w:val="22"/>
        </w:rPr>
      </w:pPr>
    </w:p>
    <w:bookmarkEnd w:id="28"/>
    <w:p w14:paraId="2277242C" w14:textId="77777777" w:rsidR="00541A2D" w:rsidRPr="007411F6" w:rsidRDefault="00541A2D" w:rsidP="005944BB">
      <w:pPr>
        <w:suppressAutoHyphens w:val="0"/>
        <w:rPr>
          <w:szCs w:val="22"/>
        </w:rPr>
      </w:pPr>
      <w:r w:rsidRPr="007411F6">
        <w:rPr>
          <w:szCs w:val="22"/>
          <w:highlight w:val="lightGray"/>
        </w:rPr>
        <w:t>Filmom obalené tablety</w:t>
      </w:r>
    </w:p>
    <w:p w14:paraId="4FB37FFB" w14:textId="77777777" w:rsidR="00A837DD" w:rsidRPr="007411F6" w:rsidRDefault="00A837DD" w:rsidP="005944BB">
      <w:pPr>
        <w:suppressAutoHyphens w:val="0"/>
        <w:rPr>
          <w:szCs w:val="22"/>
        </w:rPr>
      </w:pPr>
    </w:p>
    <w:p w14:paraId="344196EA" w14:textId="77777777" w:rsidR="00CD6251" w:rsidRPr="007411F6" w:rsidRDefault="00CD6251" w:rsidP="005944BB">
      <w:pPr>
        <w:suppressAutoHyphens w:val="0"/>
        <w:rPr>
          <w:szCs w:val="22"/>
        </w:rPr>
      </w:pPr>
      <w:r w:rsidRPr="007411F6">
        <w:rPr>
          <w:szCs w:val="22"/>
        </w:rPr>
        <w:t>30 filmom obalených tabliet</w:t>
      </w:r>
    </w:p>
    <w:p w14:paraId="53475F2E" w14:textId="77777777" w:rsidR="00CD6251" w:rsidRPr="007411F6" w:rsidRDefault="00CD6251" w:rsidP="005944BB">
      <w:pPr>
        <w:suppressAutoHyphens w:val="0"/>
        <w:rPr>
          <w:szCs w:val="22"/>
        </w:rPr>
      </w:pPr>
    </w:p>
    <w:p w14:paraId="741B4F2F" w14:textId="77777777" w:rsidR="00CD6251" w:rsidRPr="007411F6" w:rsidRDefault="00CD6251" w:rsidP="005944BB">
      <w:pPr>
        <w:suppressAutoHyphens w:val="0"/>
        <w:rPr>
          <w:szCs w:val="22"/>
        </w:rPr>
      </w:pPr>
    </w:p>
    <w:p w14:paraId="56B9B85B" w14:textId="77777777" w:rsidR="00CD6251" w:rsidRPr="007411F6" w:rsidRDefault="00CD6251" w:rsidP="005944BB">
      <w:pPr>
        <w:keepNext/>
        <w:keepLines/>
        <w:pBdr>
          <w:top w:val="single" w:sz="4" w:space="1" w:color="auto"/>
          <w:left w:val="single" w:sz="4" w:space="4" w:color="auto"/>
          <w:bottom w:val="single" w:sz="4" w:space="1" w:color="auto"/>
          <w:right w:val="single" w:sz="4" w:space="4" w:color="auto"/>
        </w:pBdr>
        <w:suppressAutoHyphens w:val="0"/>
        <w:snapToGrid w:val="0"/>
        <w:rPr>
          <w:b/>
          <w:szCs w:val="22"/>
        </w:rPr>
      </w:pPr>
      <w:r w:rsidRPr="007411F6">
        <w:rPr>
          <w:b/>
          <w:szCs w:val="22"/>
        </w:rPr>
        <w:t>5.</w:t>
      </w:r>
      <w:r w:rsidRPr="007411F6">
        <w:rPr>
          <w:b/>
          <w:szCs w:val="22"/>
        </w:rPr>
        <w:tab/>
        <w:t>SPÔSOB A</w:t>
      </w:r>
      <w:r w:rsidR="00962D08" w:rsidRPr="007411F6">
        <w:rPr>
          <w:b/>
          <w:szCs w:val="22"/>
        </w:rPr>
        <w:t> </w:t>
      </w:r>
      <w:r w:rsidRPr="007411F6">
        <w:rPr>
          <w:b/>
          <w:szCs w:val="22"/>
        </w:rPr>
        <w:t>CESTA</w:t>
      </w:r>
      <w:r w:rsidR="00962D08" w:rsidRPr="007411F6">
        <w:rPr>
          <w:b/>
          <w:szCs w:val="22"/>
        </w:rPr>
        <w:t xml:space="preserve"> </w:t>
      </w:r>
      <w:r w:rsidRPr="007411F6">
        <w:rPr>
          <w:szCs w:val="22"/>
        </w:rPr>
        <w:t>(</w:t>
      </w:r>
      <w:r w:rsidRPr="007411F6">
        <w:rPr>
          <w:b/>
          <w:szCs w:val="22"/>
        </w:rPr>
        <w:t>CESTY)</w:t>
      </w:r>
      <w:r w:rsidRPr="007411F6">
        <w:rPr>
          <w:szCs w:val="22"/>
        </w:rPr>
        <w:t xml:space="preserve"> </w:t>
      </w:r>
      <w:r w:rsidRPr="007411F6">
        <w:rPr>
          <w:b/>
          <w:szCs w:val="22"/>
        </w:rPr>
        <w:t>POD</w:t>
      </w:r>
      <w:r w:rsidR="00962D08" w:rsidRPr="007411F6">
        <w:rPr>
          <w:b/>
          <w:szCs w:val="22"/>
        </w:rPr>
        <w:t>ÁV</w:t>
      </w:r>
      <w:r w:rsidRPr="007411F6">
        <w:rPr>
          <w:b/>
          <w:szCs w:val="22"/>
        </w:rPr>
        <w:t>ANIA</w:t>
      </w:r>
    </w:p>
    <w:p w14:paraId="2DE265AF" w14:textId="77777777" w:rsidR="00CD6251" w:rsidRPr="007411F6" w:rsidRDefault="00CD6251" w:rsidP="005944BB">
      <w:pPr>
        <w:keepNext/>
        <w:keepLines/>
        <w:suppressAutoHyphens w:val="0"/>
        <w:rPr>
          <w:szCs w:val="22"/>
        </w:rPr>
      </w:pPr>
    </w:p>
    <w:p w14:paraId="6163B041" w14:textId="77777777" w:rsidR="00CD6251" w:rsidRPr="007411F6" w:rsidRDefault="00CD6251" w:rsidP="005944BB">
      <w:pPr>
        <w:suppressAutoHyphens w:val="0"/>
        <w:rPr>
          <w:szCs w:val="22"/>
        </w:rPr>
      </w:pPr>
      <w:r w:rsidRPr="007411F6">
        <w:rPr>
          <w:szCs w:val="22"/>
        </w:rPr>
        <w:t xml:space="preserve">Pred použitím si prečítajte písomnú informáciu pre </w:t>
      </w:r>
      <w:r w:rsidR="006B5708" w:rsidRPr="007411F6">
        <w:rPr>
          <w:szCs w:val="22"/>
        </w:rPr>
        <w:t>používateľa</w:t>
      </w:r>
      <w:r w:rsidRPr="007411F6">
        <w:rPr>
          <w:szCs w:val="22"/>
        </w:rPr>
        <w:t>.</w:t>
      </w:r>
    </w:p>
    <w:p w14:paraId="486DAAF8" w14:textId="77777777" w:rsidR="00CD6251" w:rsidRPr="007411F6" w:rsidRDefault="00CD6251" w:rsidP="005944BB">
      <w:pPr>
        <w:suppressAutoHyphens w:val="0"/>
        <w:rPr>
          <w:szCs w:val="22"/>
        </w:rPr>
      </w:pPr>
    </w:p>
    <w:p w14:paraId="3244C183" w14:textId="77777777" w:rsidR="00CD6251" w:rsidRPr="007411F6" w:rsidRDefault="00962D08" w:rsidP="005944BB">
      <w:pPr>
        <w:suppressAutoHyphens w:val="0"/>
        <w:rPr>
          <w:szCs w:val="22"/>
        </w:rPr>
      </w:pPr>
      <w:r w:rsidRPr="007411F6">
        <w:rPr>
          <w:szCs w:val="22"/>
        </w:rPr>
        <w:t>Perorálne</w:t>
      </w:r>
      <w:r w:rsidR="00CD6251" w:rsidRPr="007411F6">
        <w:rPr>
          <w:szCs w:val="22"/>
        </w:rPr>
        <w:t xml:space="preserve"> použitie.</w:t>
      </w:r>
    </w:p>
    <w:p w14:paraId="12C09B21" w14:textId="77777777" w:rsidR="00CD6251" w:rsidRPr="007411F6" w:rsidRDefault="00CD6251" w:rsidP="005944BB">
      <w:pPr>
        <w:suppressAutoHyphens w:val="0"/>
        <w:rPr>
          <w:szCs w:val="22"/>
        </w:rPr>
      </w:pPr>
    </w:p>
    <w:p w14:paraId="020C00FB" w14:textId="77777777" w:rsidR="00CD6251" w:rsidRPr="007411F6" w:rsidRDefault="00CD6251" w:rsidP="005944BB">
      <w:pPr>
        <w:suppressAutoHyphens w:val="0"/>
        <w:rPr>
          <w:szCs w:val="22"/>
        </w:rPr>
      </w:pPr>
    </w:p>
    <w:p w14:paraId="218E554F" w14:textId="77777777" w:rsidR="00CD6251" w:rsidRPr="007411F6" w:rsidRDefault="00CD6251" w:rsidP="00056C35">
      <w:pPr>
        <w:keepNext/>
        <w:keepLines/>
        <w:pBdr>
          <w:top w:val="single" w:sz="4" w:space="1" w:color="auto"/>
          <w:left w:val="single" w:sz="4" w:space="4" w:color="auto"/>
          <w:bottom w:val="single" w:sz="4" w:space="1" w:color="auto"/>
          <w:right w:val="single" w:sz="4" w:space="4" w:color="auto"/>
        </w:pBdr>
        <w:suppressAutoHyphens w:val="0"/>
        <w:snapToGrid w:val="0"/>
        <w:ind w:left="567" w:hanging="567"/>
        <w:rPr>
          <w:b/>
          <w:szCs w:val="22"/>
        </w:rPr>
      </w:pPr>
      <w:r w:rsidRPr="007411F6">
        <w:rPr>
          <w:b/>
          <w:szCs w:val="22"/>
        </w:rPr>
        <w:t>6.</w:t>
      </w:r>
      <w:r w:rsidRPr="007411F6">
        <w:rPr>
          <w:b/>
          <w:szCs w:val="22"/>
        </w:rPr>
        <w:tab/>
        <w:t>ŠPECIÁLNE UPOZORNENIE, ŽE LIEK SA MUSÍ UCHOVÁVAŤ MIMO DOHĽADU A DOSAHU DETÍ</w:t>
      </w:r>
    </w:p>
    <w:p w14:paraId="6C6B6D0C" w14:textId="77777777" w:rsidR="00CD6251" w:rsidRPr="007411F6" w:rsidRDefault="00CD6251" w:rsidP="005944BB">
      <w:pPr>
        <w:keepNext/>
        <w:keepLines/>
        <w:suppressAutoHyphens w:val="0"/>
        <w:rPr>
          <w:szCs w:val="22"/>
        </w:rPr>
      </w:pPr>
    </w:p>
    <w:p w14:paraId="704362C9" w14:textId="77777777" w:rsidR="00CD6251" w:rsidRPr="007411F6" w:rsidRDefault="00CD6251" w:rsidP="005944BB">
      <w:pPr>
        <w:suppressAutoHyphens w:val="0"/>
        <w:rPr>
          <w:szCs w:val="22"/>
        </w:rPr>
      </w:pPr>
      <w:r w:rsidRPr="007411F6">
        <w:rPr>
          <w:szCs w:val="22"/>
        </w:rPr>
        <w:t>Uchovávajte mimo dohľadu a dosahu detí.</w:t>
      </w:r>
    </w:p>
    <w:p w14:paraId="6431BBEB" w14:textId="77777777" w:rsidR="00CD6251" w:rsidRPr="007411F6" w:rsidRDefault="00CD6251" w:rsidP="005944BB">
      <w:pPr>
        <w:suppressAutoHyphens w:val="0"/>
        <w:rPr>
          <w:szCs w:val="22"/>
        </w:rPr>
      </w:pPr>
    </w:p>
    <w:p w14:paraId="63030CCC" w14:textId="77777777" w:rsidR="00CD6251" w:rsidRPr="007411F6" w:rsidRDefault="00CD6251" w:rsidP="005944BB">
      <w:pPr>
        <w:suppressAutoHyphens w:val="0"/>
        <w:rPr>
          <w:szCs w:val="22"/>
        </w:rPr>
      </w:pPr>
    </w:p>
    <w:p w14:paraId="070ED391" w14:textId="77777777" w:rsidR="00CD6251" w:rsidRPr="007411F6" w:rsidRDefault="00CD6251" w:rsidP="005944BB">
      <w:pPr>
        <w:keepNext/>
        <w:keepLines/>
        <w:pBdr>
          <w:top w:val="single" w:sz="4" w:space="1" w:color="auto"/>
          <w:left w:val="single" w:sz="4" w:space="4" w:color="auto"/>
          <w:bottom w:val="single" w:sz="4" w:space="1" w:color="auto"/>
          <w:right w:val="single" w:sz="4" w:space="4" w:color="auto"/>
        </w:pBdr>
        <w:suppressAutoHyphens w:val="0"/>
        <w:snapToGrid w:val="0"/>
        <w:rPr>
          <w:b/>
          <w:szCs w:val="22"/>
        </w:rPr>
      </w:pPr>
      <w:r w:rsidRPr="007411F6">
        <w:rPr>
          <w:b/>
          <w:szCs w:val="22"/>
        </w:rPr>
        <w:t>7.</w:t>
      </w:r>
      <w:r w:rsidRPr="007411F6">
        <w:rPr>
          <w:b/>
          <w:szCs w:val="22"/>
        </w:rPr>
        <w:tab/>
        <w:t>INÉ ŠPECIÁLNE UPOZORNENIE</w:t>
      </w:r>
      <w:r w:rsidR="00736001" w:rsidRPr="007411F6">
        <w:rPr>
          <w:b/>
          <w:szCs w:val="22"/>
        </w:rPr>
        <w:t xml:space="preserve"> </w:t>
      </w:r>
      <w:r w:rsidRPr="007411F6">
        <w:rPr>
          <w:szCs w:val="22"/>
        </w:rPr>
        <w:t>(</w:t>
      </w:r>
      <w:r w:rsidRPr="007411F6">
        <w:rPr>
          <w:b/>
          <w:szCs w:val="22"/>
        </w:rPr>
        <w:t>UPOZORNENIA</w:t>
      </w:r>
      <w:r w:rsidRPr="007411F6">
        <w:rPr>
          <w:szCs w:val="22"/>
        </w:rPr>
        <w:t>)</w:t>
      </w:r>
      <w:r w:rsidRPr="007411F6">
        <w:rPr>
          <w:b/>
          <w:szCs w:val="22"/>
        </w:rPr>
        <w:t>, AK JE TO POTREBNÉ</w:t>
      </w:r>
    </w:p>
    <w:p w14:paraId="5ED712E7" w14:textId="77777777" w:rsidR="00CD6251" w:rsidRPr="007411F6" w:rsidRDefault="00CD6251" w:rsidP="005944BB">
      <w:pPr>
        <w:keepNext/>
        <w:keepLines/>
        <w:suppressAutoHyphens w:val="0"/>
        <w:rPr>
          <w:szCs w:val="22"/>
        </w:rPr>
      </w:pPr>
    </w:p>
    <w:p w14:paraId="7BFD0EB7" w14:textId="77777777" w:rsidR="00CD6251" w:rsidRPr="007411F6" w:rsidRDefault="00CD6251" w:rsidP="005944BB">
      <w:pPr>
        <w:suppressAutoHyphens w:val="0"/>
        <w:rPr>
          <w:szCs w:val="22"/>
        </w:rPr>
      </w:pPr>
    </w:p>
    <w:p w14:paraId="191AB75B" w14:textId="77777777" w:rsidR="00CD6251" w:rsidRPr="007411F6" w:rsidRDefault="00CD6251" w:rsidP="005944BB">
      <w:pPr>
        <w:keepNext/>
        <w:keepLines/>
        <w:pBdr>
          <w:top w:val="single" w:sz="4" w:space="1" w:color="auto"/>
          <w:left w:val="single" w:sz="4" w:space="4" w:color="auto"/>
          <w:bottom w:val="single" w:sz="4" w:space="1" w:color="auto"/>
          <w:right w:val="single" w:sz="4" w:space="4" w:color="auto"/>
        </w:pBdr>
        <w:suppressAutoHyphens w:val="0"/>
        <w:snapToGrid w:val="0"/>
        <w:rPr>
          <w:b/>
          <w:szCs w:val="22"/>
        </w:rPr>
      </w:pPr>
      <w:r w:rsidRPr="007411F6">
        <w:rPr>
          <w:b/>
          <w:szCs w:val="22"/>
        </w:rPr>
        <w:t>8.</w:t>
      </w:r>
      <w:r w:rsidRPr="007411F6">
        <w:rPr>
          <w:b/>
          <w:szCs w:val="22"/>
        </w:rPr>
        <w:tab/>
        <w:t>DÁTUM EXSPIRÁCIE</w:t>
      </w:r>
    </w:p>
    <w:p w14:paraId="30F8E757" w14:textId="77777777" w:rsidR="00CD6251" w:rsidRPr="007411F6" w:rsidRDefault="00CD6251" w:rsidP="005944BB">
      <w:pPr>
        <w:keepNext/>
        <w:keepLines/>
        <w:suppressAutoHyphens w:val="0"/>
        <w:rPr>
          <w:szCs w:val="22"/>
        </w:rPr>
      </w:pPr>
    </w:p>
    <w:p w14:paraId="57CFC0CE" w14:textId="77777777" w:rsidR="00CD6251" w:rsidRPr="007411F6" w:rsidRDefault="00CD6251" w:rsidP="00807407">
      <w:pPr>
        <w:keepNext/>
        <w:suppressAutoHyphens w:val="0"/>
        <w:rPr>
          <w:szCs w:val="22"/>
        </w:rPr>
      </w:pPr>
      <w:r w:rsidRPr="007411F6">
        <w:rPr>
          <w:szCs w:val="22"/>
        </w:rPr>
        <w:t>EXP</w:t>
      </w:r>
    </w:p>
    <w:p w14:paraId="5824949F" w14:textId="77777777" w:rsidR="005047AE" w:rsidRPr="007411F6" w:rsidRDefault="005047AE" w:rsidP="00807407">
      <w:pPr>
        <w:keepNext/>
        <w:suppressAutoHyphens w:val="0"/>
        <w:rPr>
          <w:szCs w:val="22"/>
        </w:rPr>
      </w:pPr>
    </w:p>
    <w:p w14:paraId="0E668649" w14:textId="77777777" w:rsidR="005047AE" w:rsidRPr="007411F6" w:rsidRDefault="005047AE" w:rsidP="00807407">
      <w:pPr>
        <w:keepNext/>
        <w:suppressAutoHyphens w:val="0"/>
        <w:rPr>
          <w:szCs w:val="22"/>
          <w:highlight w:val="lightGray"/>
          <w:lang w:eastAsia="en-US"/>
        </w:rPr>
      </w:pPr>
      <w:r w:rsidRPr="007411F6">
        <w:rPr>
          <w:szCs w:val="22"/>
          <w:highlight w:val="lightGray"/>
          <w:lang w:eastAsia="en-US"/>
        </w:rPr>
        <w:t>&lt;</w:t>
      </w:r>
      <w:r w:rsidR="00962D08" w:rsidRPr="007411F6">
        <w:rPr>
          <w:szCs w:val="22"/>
          <w:highlight w:val="lightGray"/>
          <w:lang w:eastAsia="en-US"/>
        </w:rPr>
        <w:t>iba na škatuľke</w:t>
      </w:r>
      <w:r w:rsidRPr="007411F6">
        <w:rPr>
          <w:szCs w:val="22"/>
          <w:highlight w:val="lightGray"/>
          <w:lang w:eastAsia="en-US"/>
        </w:rPr>
        <w:t>&gt;</w:t>
      </w:r>
    </w:p>
    <w:p w14:paraId="0E3A4EED" w14:textId="77777777" w:rsidR="005047AE" w:rsidRPr="007411F6" w:rsidRDefault="005047AE" w:rsidP="00807407">
      <w:pPr>
        <w:keepNext/>
        <w:suppressAutoHyphens w:val="0"/>
        <w:rPr>
          <w:szCs w:val="22"/>
        </w:rPr>
      </w:pPr>
      <w:r w:rsidRPr="007411F6">
        <w:rPr>
          <w:szCs w:val="22"/>
        </w:rPr>
        <w:t>Dátum otvorenia:</w:t>
      </w:r>
    </w:p>
    <w:p w14:paraId="6DF29A9C" w14:textId="77777777" w:rsidR="00393BC3" w:rsidRPr="007411F6" w:rsidRDefault="00393BC3" w:rsidP="00807407">
      <w:pPr>
        <w:keepNext/>
        <w:suppressAutoHyphens w:val="0"/>
        <w:rPr>
          <w:szCs w:val="22"/>
        </w:rPr>
      </w:pPr>
    </w:p>
    <w:p w14:paraId="0F223B93" w14:textId="77777777" w:rsidR="005047AE" w:rsidRPr="007411F6" w:rsidRDefault="005047AE" w:rsidP="00807407">
      <w:pPr>
        <w:keepNext/>
        <w:suppressAutoHyphens w:val="0"/>
        <w:rPr>
          <w:szCs w:val="22"/>
          <w:highlight w:val="lightGray"/>
          <w:lang w:eastAsia="en-US"/>
        </w:rPr>
      </w:pPr>
      <w:r w:rsidRPr="007411F6">
        <w:rPr>
          <w:szCs w:val="22"/>
          <w:highlight w:val="lightGray"/>
          <w:lang w:eastAsia="en-US"/>
        </w:rPr>
        <w:t>&lt;</w:t>
      </w:r>
      <w:r w:rsidR="002529C4" w:rsidRPr="007411F6">
        <w:rPr>
          <w:szCs w:val="22"/>
          <w:highlight w:val="lightGray"/>
          <w:lang w:eastAsia="en-US"/>
        </w:rPr>
        <w:t>na štítku na fľaši a škatuľke</w:t>
      </w:r>
      <w:r w:rsidRPr="007411F6">
        <w:rPr>
          <w:szCs w:val="22"/>
          <w:highlight w:val="lightGray"/>
          <w:lang w:eastAsia="en-US"/>
        </w:rPr>
        <w:t>&gt;</w:t>
      </w:r>
    </w:p>
    <w:p w14:paraId="2F543545" w14:textId="77777777" w:rsidR="005047AE" w:rsidRPr="007411F6" w:rsidRDefault="005047AE" w:rsidP="00807407">
      <w:pPr>
        <w:keepNext/>
        <w:suppressAutoHyphens w:val="0"/>
        <w:rPr>
          <w:szCs w:val="22"/>
        </w:rPr>
      </w:pPr>
      <w:r w:rsidRPr="007411F6">
        <w:rPr>
          <w:szCs w:val="22"/>
        </w:rPr>
        <w:t xml:space="preserve">Po prvom otvorení spotrebujte do </w:t>
      </w:r>
      <w:r w:rsidR="005E4FDA" w:rsidRPr="007411F6">
        <w:rPr>
          <w:szCs w:val="22"/>
        </w:rPr>
        <w:t xml:space="preserve">90 </w:t>
      </w:r>
      <w:r w:rsidRPr="007411F6">
        <w:rPr>
          <w:szCs w:val="22"/>
        </w:rPr>
        <w:t>dní</w:t>
      </w:r>
    </w:p>
    <w:p w14:paraId="4C8C5AC1" w14:textId="77777777" w:rsidR="00CD6251" w:rsidRPr="007411F6" w:rsidRDefault="00CD6251" w:rsidP="00F46F03">
      <w:pPr>
        <w:keepNext/>
        <w:suppressAutoHyphens w:val="0"/>
        <w:rPr>
          <w:szCs w:val="22"/>
        </w:rPr>
      </w:pPr>
    </w:p>
    <w:p w14:paraId="3F826AEA" w14:textId="77777777" w:rsidR="00CD6251" w:rsidRPr="007411F6" w:rsidRDefault="00CD6251" w:rsidP="005944BB">
      <w:pPr>
        <w:suppressAutoHyphens w:val="0"/>
        <w:rPr>
          <w:szCs w:val="22"/>
        </w:rPr>
      </w:pPr>
    </w:p>
    <w:p w14:paraId="094C73D2" w14:textId="77777777" w:rsidR="00CD6251" w:rsidRPr="007411F6" w:rsidRDefault="00CD6251" w:rsidP="005944BB">
      <w:pPr>
        <w:keepNext/>
        <w:keepLines/>
        <w:pBdr>
          <w:top w:val="single" w:sz="4" w:space="1" w:color="auto"/>
          <w:left w:val="single" w:sz="4" w:space="4" w:color="auto"/>
          <w:bottom w:val="single" w:sz="4" w:space="1" w:color="auto"/>
          <w:right w:val="single" w:sz="4" w:space="4" w:color="auto"/>
        </w:pBdr>
        <w:suppressAutoHyphens w:val="0"/>
        <w:snapToGrid w:val="0"/>
        <w:rPr>
          <w:b/>
          <w:szCs w:val="22"/>
        </w:rPr>
      </w:pPr>
      <w:r w:rsidRPr="007411F6">
        <w:rPr>
          <w:b/>
          <w:szCs w:val="22"/>
        </w:rPr>
        <w:t>9.</w:t>
      </w:r>
      <w:r w:rsidRPr="007411F6">
        <w:rPr>
          <w:b/>
          <w:szCs w:val="22"/>
        </w:rPr>
        <w:tab/>
        <w:t>ŠPECIÁLNE PODMIENKY NA UCHOVÁVANIE</w:t>
      </w:r>
    </w:p>
    <w:p w14:paraId="5503E67A" w14:textId="77777777" w:rsidR="00CD6251" w:rsidRPr="007411F6" w:rsidRDefault="00CD6251" w:rsidP="005944BB">
      <w:pPr>
        <w:keepNext/>
        <w:keepLines/>
        <w:suppressAutoHyphens w:val="0"/>
        <w:rPr>
          <w:szCs w:val="22"/>
        </w:rPr>
      </w:pPr>
    </w:p>
    <w:p w14:paraId="11ADB016" w14:textId="77777777" w:rsidR="00CA4A48" w:rsidRPr="007411F6" w:rsidRDefault="00057919" w:rsidP="005944BB">
      <w:pPr>
        <w:suppressAutoHyphens w:val="0"/>
        <w:rPr>
          <w:szCs w:val="22"/>
        </w:rPr>
      </w:pPr>
      <w:r w:rsidRPr="007411F6">
        <w:rPr>
          <w:szCs w:val="22"/>
        </w:rPr>
        <w:t xml:space="preserve">Uchovávajte </w:t>
      </w:r>
      <w:r w:rsidR="00CA4A48" w:rsidRPr="007411F6">
        <w:rPr>
          <w:szCs w:val="22"/>
        </w:rPr>
        <w:t>pri teplote do 25</w:t>
      </w:r>
      <w:r w:rsidR="000058DD" w:rsidRPr="007411F6">
        <w:rPr>
          <w:szCs w:val="22"/>
        </w:rPr>
        <w:t> </w:t>
      </w:r>
      <w:r w:rsidR="00CA4A48" w:rsidRPr="007411F6">
        <w:rPr>
          <w:szCs w:val="22"/>
        </w:rPr>
        <w:t xml:space="preserve">°C. </w:t>
      </w:r>
      <w:r w:rsidRPr="007411F6">
        <w:rPr>
          <w:szCs w:val="22"/>
        </w:rPr>
        <w:t>Uchovávajte v </w:t>
      </w:r>
      <w:r w:rsidR="00CA4A48" w:rsidRPr="007411F6">
        <w:rPr>
          <w:szCs w:val="22"/>
        </w:rPr>
        <w:t>pôvodnom obale</w:t>
      </w:r>
      <w:r w:rsidRPr="007411F6">
        <w:rPr>
          <w:szCs w:val="22"/>
        </w:rPr>
        <w:t xml:space="preserve"> na ochranu</w:t>
      </w:r>
      <w:r w:rsidR="00CA4A48" w:rsidRPr="007411F6">
        <w:rPr>
          <w:szCs w:val="22"/>
        </w:rPr>
        <w:t xml:space="preserve"> pred svetlom </w:t>
      </w:r>
      <w:r w:rsidRPr="007411F6">
        <w:rPr>
          <w:szCs w:val="22"/>
        </w:rPr>
        <w:t>a </w:t>
      </w:r>
      <w:r w:rsidR="00CA4A48" w:rsidRPr="007411F6">
        <w:rPr>
          <w:szCs w:val="22"/>
        </w:rPr>
        <w:t>vlhkosťou.</w:t>
      </w:r>
    </w:p>
    <w:p w14:paraId="4F4906B2" w14:textId="77777777" w:rsidR="00CD6251" w:rsidRPr="007411F6" w:rsidRDefault="00CD6251" w:rsidP="005944BB">
      <w:pPr>
        <w:suppressAutoHyphens w:val="0"/>
        <w:rPr>
          <w:szCs w:val="22"/>
        </w:rPr>
      </w:pPr>
    </w:p>
    <w:p w14:paraId="3F92B82D" w14:textId="77777777" w:rsidR="00A837DD" w:rsidRPr="007411F6" w:rsidRDefault="00A837DD" w:rsidP="005944BB">
      <w:pPr>
        <w:suppressAutoHyphens w:val="0"/>
        <w:rPr>
          <w:szCs w:val="22"/>
        </w:rPr>
      </w:pPr>
    </w:p>
    <w:p w14:paraId="7AB06432" w14:textId="77777777" w:rsidR="00CD6251" w:rsidRPr="007411F6" w:rsidRDefault="00CD6251" w:rsidP="00056C35">
      <w:pPr>
        <w:keepNext/>
        <w:keepLines/>
        <w:pBdr>
          <w:top w:val="single" w:sz="4" w:space="1" w:color="auto"/>
          <w:left w:val="single" w:sz="4" w:space="4" w:color="auto"/>
          <w:bottom w:val="single" w:sz="4" w:space="1" w:color="auto"/>
          <w:right w:val="single" w:sz="4" w:space="4" w:color="auto"/>
        </w:pBdr>
        <w:suppressAutoHyphens w:val="0"/>
        <w:snapToGrid w:val="0"/>
        <w:ind w:left="567" w:hanging="567"/>
        <w:rPr>
          <w:b/>
          <w:szCs w:val="22"/>
        </w:rPr>
      </w:pPr>
      <w:r w:rsidRPr="007411F6">
        <w:rPr>
          <w:b/>
          <w:szCs w:val="22"/>
        </w:rPr>
        <w:t>10.</w:t>
      </w:r>
      <w:r w:rsidRPr="007411F6">
        <w:rPr>
          <w:b/>
          <w:szCs w:val="22"/>
        </w:rPr>
        <w:tab/>
        <w:t>ŠPECIÁLNE UPOZORNENIA NA LIKVIDÁCIU NEPOUŽITÝCH LIEKOV ALEBO ODPADOV Z</w:t>
      </w:r>
      <w:r w:rsidR="006B5708" w:rsidRPr="007411F6">
        <w:rPr>
          <w:b/>
          <w:szCs w:val="22"/>
        </w:rPr>
        <w:t> </w:t>
      </w:r>
      <w:r w:rsidRPr="007411F6">
        <w:rPr>
          <w:b/>
          <w:szCs w:val="22"/>
        </w:rPr>
        <w:t>NICH VZNIKNUTÝCH, AK JE TO VHODNÉ</w:t>
      </w:r>
    </w:p>
    <w:p w14:paraId="5C00C7CD" w14:textId="77777777" w:rsidR="00CD6251" w:rsidRPr="007411F6" w:rsidRDefault="00CD6251" w:rsidP="005944BB">
      <w:pPr>
        <w:keepNext/>
        <w:keepLines/>
        <w:suppressAutoHyphens w:val="0"/>
        <w:rPr>
          <w:szCs w:val="22"/>
        </w:rPr>
      </w:pPr>
    </w:p>
    <w:p w14:paraId="24FDE435" w14:textId="77777777" w:rsidR="00CD6251" w:rsidRPr="007411F6" w:rsidRDefault="00CD6251" w:rsidP="005944BB">
      <w:pPr>
        <w:suppressAutoHyphens w:val="0"/>
        <w:rPr>
          <w:szCs w:val="22"/>
        </w:rPr>
      </w:pPr>
    </w:p>
    <w:p w14:paraId="1D896EA1" w14:textId="77777777" w:rsidR="00CD6251" w:rsidRPr="007411F6" w:rsidRDefault="00CD6251" w:rsidP="005944BB">
      <w:pPr>
        <w:keepNext/>
        <w:keepLines/>
        <w:pBdr>
          <w:top w:val="single" w:sz="4" w:space="1" w:color="auto"/>
          <w:left w:val="single" w:sz="4" w:space="4" w:color="auto"/>
          <w:bottom w:val="single" w:sz="4" w:space="1" w:color="auto"/>
          <w:right w:val="single" w:sz="4" w:space="4" w:color="auto"/>
        </w:pBdr>
        <w:suppressAutoHyphens w:val="0"/>
        <w:snapToGrid w:val="0"/>
        <w:rPr>
          <w:b/>
          <w:szCs w:val="22"/>
        </w:rPr>
      </w:pPr>
      <w:r w:rsidRPr="007411F6">
        <w:rPr>
          <w:b/>
          <w:szCs w:val="22"/>
        </w:rPr>
        <w:t>11.</w:t>
      </w:r>
      <w:r w:rsidRPr="007411F6">
        <w:rPr>
          <w:b/>
          <w:szCs w:val="22"/>
        </w:rPr>
        <w:tab/>
        <w:t xml:space="preserve">NÁZOV </w:t>
      </w:r>
      <w:r w:rsidR="00736001" w:rsidRPr="007411F6">
        <w:rPr>
          <w:b/>
          <w:szCs w:val="22"/>
        </w:rPr>
        <w:t>A </w:t>
      </w:r>
      <w:r w:rsidRPr="007411F6">
        <w:rPr>
          <w:b/>
          <w:szCs w:val="22"/>
        </w:rPr>
        <w:t>ADRESA DRŽITEĽA ROZHODNUTIA O</w:t>
      </w:r>
      <w:r w:rsidR="006B5708" w:rsidRPr="007411F6">
        <w:rPr>
          <w:b/>
          <w:szCs w:val="22"/>
        </w:rPr>
        <w:t> </w:t>
      </w:r>
      <w:r w:rsidRPr="007411F6">
        <w:rPr>
          <w:b/>
          <w:szCs w:val="22"/>
        </w:rPr>
        <w:t>REGISTRÁCII</w:t>
      </w:r>
    </w:p>
    <w:p w14:paraId="3C65E0D1" w14:textId="77777777" w:rsidR="00CD6251" w:rsidRPr="007411F6" w:rsidRDefault="00CD6251" w:rsidP="005944BB">
      <w:pPr>
        <w:keepNext/>
        <w:keepLines/>
        <w:suppressAutoHyphens w:val="0"/>
        <w:rPr>
          <w:szCs w:val="22"/>
        </w:rPr>
      </w:pPr>
    </w:p>
    <w:p w14:paraId="2B6E92F6" w14:textId="52F43FD0" w:rsidR="00FD585E" w:rsidRPr="007411F6" w:rsidRDefault="0075166F" w:rsidP="005944BB">
      <w:pPr>
        <w:autoSpaceDE w:val="0"/>
        <w:autoSpaceDN w:val="0"/>
        <w:rPr>
          <w:szCs w:val="22"/>
        </w:rPr>
      </w:pPr>
      <w:r>
        <w:rPr>
          <w:color w:val="000000"/>
          <w:szCs w:val="22"/>
        </w:rPr>
        <w:t>Viatris</w:t>
      </w:r>
      <w:r w:rsidR="00FD585E" w:rsidRPr="007411F6">
        <w:rPr>
          <w:color w:val="000000"/>
          <w:szCs w:val="22"/>
        </w:rPr>
        <w:t xml:space="preserve"> Limited</w:t>
      </w:r>
    </w:p>
    <w:p w14:paraId="4C08A376" w14:textId="77777777" w:rsidR="00FD585E" w:rsidRPr="007411F6" w:rsidRDefault="00FD585E" w:rsidP="005944BB">
      <w:pPr>
        <w:autoSpaceDE w:val="0"/>
        <w:autoSpaceDN w:val="0"/>
        <w:rPr>
          <w:szCs w:val="22"/>
        </w:rPr>
      </w:pPr>
      <w:r w:rsidRPr="007411F6">
        <w:rPr>
          <w:color w:val="000000"/>
          <w:szCs w:val="22"/>
        </w:rPr>
        <w:t xml:space="preserve">Damastown Industrial Park, </w:t>
      </w:r>
    </w:p>
    <w:p w14:paraId="0273B346" w14:textId="77777777" w:rsidR="00FD585E" w:rsidRPr="007411F6" w:rsidRDefault="00FD585E" w:rsidP="005944BB">
      <w:pPr>
        <w:autoSpaceDE w:val="0"/>
        <w:autoSpaceDN w:val="0"/>
        <w:rPr>
          <w:szCs w:val="22"/>
        </w:rPr>
      </w:pPr>
      <w:r w:rsidRPr="007411F6">
        <w:rPr>
          <w:color w:val="000000"/>
          <w:szCs w:val="22"/>
        </w:rPr>
        <w:t xml:space="preserve">Mulhuddart, Dublin 15, </w:t>
      </w:r>
    </w:p>
    <w:p w14:paraId="2BB129E5" w14:textId="77777777" w:rsidR="00FD585E" w:rsidRPr="007411F6" w:rsidRDefault="00FD585E" w:rsidP="005944BB">
      <w:pPr>
        <w:autoSpaceDE w:val="0"/>
        <w:autoSpaceDN w:val="0"/>
        <w:rPr>
          <w:szCs w:val="22"/>
        </w:rPr>
      </w:pPr>
      <w:r w:rsidRPr="007411F6">
        <w:rPr>
          <w:color w:val="000000"/>
          <w:szCs w:val="22"/>
        </w:rPr>
        <w:t>DUBLIN</w:t>
      </w:r>
    </w:p>
    <w:p w14:paraId="46A10924" w14:textId="77777777" w:rsidR="00FD585E" w:rsidRPr="007411F6" w:rsidRDefault="00FD585E" w:rsidP="005944BB">
      <w:pPr>
        <w:autoSpaceDE w:val="0"/>
        <w:autoSpaceDN w:val="0"/>
        <w:jc w:val="both"/>
        <w:rPr>
          <w:color w:val="000000"/>
          <w:szCs w:val="22"/>
        </w:rPr>
      </w:pPr>
      <w:r w:rsidRPr="007411F6">
        <w:rPr>
          <w:color w:val="000000"/>
          <w:szCs w:val="22"/>
        </w:rPr>
        <w:t>Írsko</w:t>
      </w:r>
    </w:p>
    <w:p w14:paraId="2AE8777B" w14:textId="77777777" w:rsidR="00CD6251" w:rsidRPr="007411F6" w:rsidRDefault="00CD6251" w:rsidP="005944BB">
      <w:pPr>
        <w:suppressAutoHyphens w:val="0"/>
        <w:rPr>
          <w:szCs w:val="22"/>
        </w:rPr>
      </w:pPr>
    </w:p>
    <w:p w14:paraId="333C7583" w14:textId="77777777" w:rsidR="00A837DD" w:rsidRPr="007411F6" w:rsidRDefault="00A837DD" w:rsidP="005944BB">
      <w:pPr>
        <w:suppressAutoHyphens w:val="0"/>
        <w:rPr>
          <w:szCs w:val="22"/>
        </w:rPr>
      </w:pPr>
    </w:p>
    <w:p w14:paraId="3174F589" w14:textId="77777777" w:rsidR="00CD6251" w:rsidRPr="007411F6" w:rsidRDefault="00CD6251" w:rsidP="005944BB">
      <w:pPr>
        <w:keepNext/>
        <w:keepLines/>
        <w:pBdr>
          <w:top w:val="single" w:sz="4" w:space="1" w:color="auto"/>
          <w:left w:val="single" w:sz="4" w:space="4" w:color="auto"/>
          <w:bottom w:val="single" w:sz="4" w:space="1" w:color="auto"/>
          <w:right w:val="single" w:sz="4" w:space="4" w:color="auto"/>
        </w:pBdr>
        <w:suppressAutoHyphens w:val="0"/>
        <w:snapToGrid w:val="0"/>
        <w:rPr>
          <w:szCs w:val="22"/>
        </w:rPr>
      </w:pPr>
      <w:r w:rsidRPr="007411F6">
        <w:rPr>
          <w:b/>
          <w:szCs w:val="22"/>
        </w:rPr>
        <w:t>12.</w:t>
      </w:r>
      <w:r w:rsidRPr="007411F6">
        <w:rPr>
          <w:b/>
          <w:szCs w:val="22"/>
        </w:rPr>
        <w:tab/>
        <w:t>REGISTRAČNÉ ČÍSLO</w:t>
      </w:r>
    </w:p>
    <w:p w14:paraId="6EFC6587" w14:textId="77777777" w:rsidR="00CD6251" w:rsidRPr="007411F6" w:rsidRDefault="00CD6251" w:rsidP="005944BB">
      <w:pPr>
        <w:keepNext/>
        <w:keepLines/>
        <w:suppressAutoHyphens w:val="0"/>
        <w:rPr>
          <w:szCs w:val="22"/>
        </w:rPr>
      </w:pPr>
    </w:p>
    <w:p w14:paraId="63CFE74C" w14:textId="77777777" w:rsidR="007056C3" w:rsidRPr="007411F6" w:rsidRDefault="008B4579" w:rsidP="005944BB">
      <w:pPr>
        <w:suppressAutoHyphens w:val="0"/>
        <w:rPr>
          <w:szCs w:val="22"/>
        </w:rPr>
      </w:pPr>
      <w:r w:rsidRPr="007411F6">
        <w:rPr>
          <w:szCs w:val="22"/>
        </w:rPr>
        <w:t>EU/1/16/1129/001</w:t>
      </w:r>
    </w:p>
    <w:p w14:paraId="39E9472B" w14:textId="77777777" w:rsidR="00CD6251" w:rsidRPr="007411F6" w:rsidRDefault="00CD6251" w:rsidP="005944BB">
      <w:pPr>
        <w:suppressAutoHyphens w:val="0"/>
        <w:rPr>
          <w:szCs w:val="22"/>
        </w:rPr>
      </w:pPr>
    </w:p>
    <w:p w14:paraId="455C206D" w14:textId="77777777" w:rsidR="00CD6251" w:rsidRPr="007411F6" w:rsidRDefault="00CD6251" w:rsidP="005944BB">
      <w:pPr>
        <w:suppressAutoHyphens w:val="0"/>
        <w:rPr>
          <w:szCs w:val="22"/>
        </w:rPr>
      </w:pPr>
    </w:p>
    <w:p w14:paraId="7A54CD56" w14:textId="77777777" w:rsidR="00CD6251" w:rsidRPr="007411F6" w:rsidRDefault="00CD6251" w:rsidP="005944BB">
      <w:pPr>
        <w:keepNext/>
        <w:keepLines/>
        <w:pBdr>
          <w:top w:val="single" w:sz="4" w:space="1" w:color="auto"/>
          <w:left w:val="single" w:sz="4" w:space="4" w:color="auto"/>
          <w:bottom w:val="single" w:sz="4" w:space="1" w:color="auto"/>
          <w:right w:val="single" w:sz="4" w:space="4" w:color="auto"/>
        </w:pBdr>
        <w:suppressAutoHyphens w:val="0"/>
        <w:snapToGrid w:val="0"/>
        <w:rPr>
          <w:b/>
          <w:szCs w:val="22"/>
        </w:rPr>
      </w:pPr>
      <w:r w:rsidRPr="007411F6">
        <w:rPr>
          <w:b/>
          <w:szCs w:val="22"/>
        </w:rPr>
        <w:t>13.</w:t>
      </w:r>
      <w:r w:rsidRPr="007411F6">
        <w:rPr>
          <w:b/>
          <w:szCs w:val="22"/>
        </w:rPr>
        <w:tab/>
        <w:t>ČÍSLO VÝROBNEJ ŠARŽE</w:t>
      </w:r>
    </w:p>
    <w:p w14:paraId="225650FC" w14:textId="77777777" w:rsidR="00CD6251" w:rsidRPr="007411F6" w:rsidRDefault="00CD6251" w:rsidP="005944BB">
      <w:pPr>
        <w:keepNext/>
        <w:keepLines/>
        <w:suppressAutoHyphens w:val="0"/>
        <w:rPr>
          <w:szCs w:val="22"/>
        </w:rPr>
      </w:pPr>
    </w:p>
    <w:p w14:paraId="646D8705" w14:textId="77777777" w:rsidR="008F5877" w:rsidRPr="007411F6" w:rsidRDefault="002529C4" w:rsidP="005944BB">
      <w:pPr>
        <w:suppressAutoHyphens w:val="0"/>
        <w:rPr>
          <w:szCs w:val="22"/>
        </w:rPr>
      </w:pPr>
      <w:r w:rsidRPr="007411F6">
        <w:rPr>
          <w:szCs w:val="22"/>
        </w:rPr>
        <w:t>Lot</w:t>
      </w:r>
    </w:p>
    <w:p w14:paraId="58E1C2DA" w14:textId="77777777" w:rsidR="00DF357E" w:rsidRPr="007411F6" w:rsidRDefault="00DF357E" w:rsidP="005944BB">
      <w:pPr>
        <w:suppressAutoHyphens w:val="0"/>
        <w:rPr>
          <w:szCs w:val="22"/>
        </w:rPr>
      </w:pPr>
    </w:p>
    <w:p w14:paraId="67FCFE95" w14:textId="77777777" w:rsidR="00CD6251" w:rsidRPr="007411F6" w:rsidRDefault="00CD6251" w:rsidP="005944BB">
      <w:pPr>
        <w:suppressAutoHyphens w:val="0"/>
        <w:rPr>
          <w:szCs w:val="22"/>
        </w:rPr>
      </w:pPr>
    </w:p>
    <w:p w14:paraId="6FBF8EB7" w14:textId="77777777" w:rsidR="00CD6251" w:rsidRPr="007411F6" w:rsidRDefault="00CD6251" w:rsidP="005944BB">
      <w:pPr>
        <w:keepNext/>
        <w:keepLines/>
        <w:pBdr>
          <w:top w:val="single" w:sz="4" w:space="1" w:color="auto"/>
          <w:left w:val="single" w:sz="4" w:space="4" w:color="auto"/>
          <w:bottom w:val="single" w:sz="4" w:space="1" w:color="auto"/>
          <w:right w:val="single" w:sz="4" w:space="4" w:color="auto"/>
        </w:pBdr>
        <w:suppressAutoHyphens w:val="0"/>
        <w:snapToGrid w:val="0"/>
        <w:rPr>
          <w:b/>
          <w:szCs w:val="22"/>
        </w:rPr>
      </w:pPr>
      <w:r w:rsidRPr="007411F6">
        <w:rPr>
          <w:b/>
          <w:szCs w:val="22"/>
        </w:rPr>
        <w:t>14.</w:t>
      </w:r>
      <w:r w:rsidRPr="007411F6">
        <w:rPr>
          <w:b/>
          <w:szCs w:val="22"/>
        </w:rPr>
        <w:tab/>
        <w:t>ZATRIEDENIE LIEKU PODĽA SPÔSOBU VÝDAJA</w:t>
      </w:r>
    </w:p>
    <w:p w14:paraId="22D2F499" w14:textId="77777777" w:rsidR="00CD6251" w:rsidRPr="007411F6" w:rsidRDefault="00CD6251" w:rsidP="005944BB">
      <w:pPr>
        <w:keepNext/>
        <w:keepLines/>
        <w:suppressAutoHyphens w:val="0"/>
        <w:rPr>
          <w:szCs w:val="22"/>
        </w:rPr>
      </w:pPr>
    </w:p>
    <w:p w14:paraId="11FE5DA3" w14:textId="77777777" w:rsidR="00CD6251" w:rsidRPr="007411F6" w:rsidRDefault="00CD6251" w:rsidP="005944BB">
      <w:pPr>
        <w:suppressAutoHyphens w:val="0"/>
        <w:rPr>
          <w:szCs w:val="22"/>
        </w:rPr>
      </w:pPr>
    </w:p>
    <w:p w14:paraId="4ADD84CA" w14:textId="77777777" w:rsidR="00CD6251" w:rsidRPr="007411F6" w:rsidRDefault="00CD6251" w:rsidP="005944BB">
      <w:pPr>
        <w:keepNext/>
        <w:keepLines/>
        <w:pBdr>
          <w:top w:val="single" w:sz="4" w:space="1" w:color="auto"/>
          <w:left w:val="single" w:sz="4" w:space="4" w:color="auto"/>
          <w:bottom w:val="single" w:sz="4" w:space="1" w:color="auto"/>
          <w:right w:val="single" w:sz="4" w:space="4" w:color="auto"/>
        </w:pBdr>
        <w:suppressAutoHyphens w:val="0"/>
        <w:snapToGrid w:val="0"/>
        <w:rPr>
          <w:b/>
          <w:szCs w:val="22"/>
        </w:rPr>
      </w:pPr>
      <w:r w:rsidRPr="007411F6">
        <w:rPr>
          <w:b/>
          <w:szCs w:val="22"/>
        </w:rPr>
        <w:t>15.</w:t>
      </w:r>
      <w:r w:rsidRPr="007411F6">
        <w:rPr>
          <w:b/>
          <w:szCs w:val="22"/>
        </w:rPr>
        <w:tab/>
        <w:t>POKYNY NA POUŽITIE</w:t>
      </w:r>
    </w:p>
    <w:p w14:paraId="2F3C0F67" w14:textId="77777777" w:rsidR="00CD6251" w:rsidRPr="007411F6" w:rsidRDefault="00CD6251" w:rsidP="005944BB">
      <w:pPr>
        <w:keepNext/>
        <w:keepLines/>
        <w:suppressAutoHyphens w:val="0"/>
        <w:rPr>
          <w:szCs w:val="22"/>
        </w:rPr>
      </w:pPr>
    </w:p>
    <w:p w14:paraId="2E27A9FA" w14:textId="77777777" w:rsidR="00CD6251" w:rsidRPr="007411F6" w:rsidRDefault="00CD6251" w:rsidP="005944BB">
      <w:pPr>
        <w:suppressAutoHyphens w:val="0"/>
        <w:rPr>
          <w:bCs/>
          <w:szCs w:val="22"/>
        </w:rPr>
      </w:pPr>
    </w:p>
    <w:p w14:paraId="0D252960" w14:textId="77777777" w:rsidR="00CD6251" w:rsidRPr="007411F6" w:rsidRDefault="00CD6251" w:rsidP="005944BB">
      <w:pPr>
        <w:keepNext/>
        <w:keepLines/>
        <w:pBdr>
          <w:top w:val="single" w:sz="4" w:space="1" w:color="auto"/>
          <w:left w:val="single" w:sz="4" w:space="4" w:color="auto"/>
          <w:bottom w:val="single" w:sz="4" w:space="1" w:color="auto"/>
          <w:right w:val="single" w:sz="4" w:space="4" w:color="auto"/>
        </w:pBdr>
        <w:suppressAutoHyphens w:val="0"/>
        <w:snapToGrid w:val="0"/>
        <w:rPr>
          <w:b/>
          <w:szCs w:val="22"/>
        </w:rPr>
      </w:pPr>
      <w:r w:rsidRPr="007411F6">
        <w:rPr>
          <w:b/>
          <w:szCs w:val="22"/>
        </w:rPr>
        <w:t>16.</w:t>
      </w:r>
      <w:r w:rsidRPr="007411F6">
        <w:rPr>
          <w:b/>
          <w:szCs w:val="22"/>
        </w:rPr>
        <w:tab/>
        <w:t>INFORMÁCIE V BRAILLOVOM PÍSME</w:t>
      </w:r>
    </w:p>
    <w:p w14:paraId="65B1076A" w14:textId="77777777" w:rsidR="00CD6251" w:rsidRPr="007411F6" w:rsidRDefault="00CD6251" w:rsidP="005944BB">
      <w:pPr>
        <w:keepNext/>
        <w:keepLines/>
        <w:suppressAutoHyphens w:val="0"/>
        <w:rPr>
          <w:bCs/>
          <w:szCs w:val="22"/>
        </w:rPr>
      </w:pPr>
    </w:p>
    <w:p w14:paraId="5376488B" w14:textId="77777777" w:rsidR="00CD6251" w:rsidRPr="007411F6" w:rsidRDefault="00CD6251" w:rsidP="005944BB">
      <w:pPr>
        <w:suppressAutoHyphens w:val="0"/>
        <w:rPr>
          <w:i/>
          <w:iCs/>
          <w:szCs w:val="22"/>
          <w:shd w:val="clear" w:color="auto" w:fill="CCCCCC"/>
        </w:rPr>
      </w:pPr>
      <w:r w:rsidRPr="007411F6">
        <w:rPr>
          <w:i/>
          <w:iCs/>
          <w:szCs w:val="22"/>
          <w:highlight w:val="lightGray"/>
          <w:shd w:val="clear" w:color="auto" w:fill="CCCCCC"/>
        </w:rPr>
        <w:t>[len na vonkajšom obale]</w:t>
      </w:r>
    </w:p>
    <w:p w14:paraId="7BC9F0EE" w14:textId="7F212FC5" w:rsidR="003920D1" w:rsidRPr="007411F6" w:rsidRDefault="003920D1" w:rsidP="005944BB">
      <w:pPr>
        <w:suppressAutoHyphens w:val="0"/>
        <w:rPr>
          <w:szCs w:val="22"/>
        </w:rPr>
      </w:pPr>
      <w:r w:rsidRPr="007411F6">
        <w:rPr>
          <w:szCs w:val="22"/>
        </w:rPr>
        <w:t>Tenofovir</w:t>
      </w:r>
      <w:r w:rsidR="00057919" w:rsidRPr="007411F6">
        <w:rPr>
          <w:szCs w:val="22"/>
        </w:rPr>
        <w:t xml:space="preserve"> disoproxil </w:t>
      </w:r>
      <w:r w:rsidR="00F4297C">
        <w:rPr>
          <w:szCs w:val="22"/>
        </w:rPr>
        <w:t>Viatris</w:t>
      </w:r>
      <w:r w:rsidRPr="007411F6">
        <w:rPr>
          <w:szCs w:val="22"/>
        </w:rPr>
        <w:t xml:space="preserve"> 245</w:t>
      </w:r>
      <w:r w:rsidR="00A837DD" w:rsidRPr="007411F6">
        <w:rPr>
          <w:szCs w:val="22"/>
        </w:rPr>
        <w:t> </w:t>
      </w:r>
      <w:r w:rsidRPr="007411F6">
        <w:rPr>
          <w:szCs w:val="22"/>
        </w:rPr>
        <w:t>mg</w:t>
      </w:r>
    </w:p>
    <w:p w14:paraId="0D2CE502" w14:textId="77777777" w:rsidR="003920D1" w:rsidRPr="007411F6" w:rsidRDefault="003920D1" w:rsidP="005944BB">
      <w:pPr>
        <w:suppressAutoHyphens w:val="0"/>
        <w:rPr>
          <w:szCs w:val="22"/>
        </w:rPr>
      </w:pPr>
    </w:p>
    <w:p w14:paraId="0E5A2BA9" w14:textId="77777777" w:rsidR="00A837DD" w:rsidRPr="007411F6" w:rsidRDefault="00A837DD" w:rsidP="005944BB">
      <w:pPr>
        <w:suppressAutoHyphens w:val="0"/>
        <w:rPr>
          <w:szCs w:val="22"/>
        </w:rPr>
      </w:pPr>
    </w:p>
    <w:p w14:paraId="3449B322" w14:textId="77777777" w:rsidR="003920D1" w:rsidRPr="007411F6" w:rsidRDefault="003920D1" w:rsidP="005944BB">
      <w:pPr>
        <w:keepNext/>
        <w:pBdr>
          <w:top w:val="single" w:sz="4" w:space="1" w:color="auto"/>
          <w:left w:val="single" w:sz="4" w:space="4" w:color="auto"/>
          <w:bottom w:val="single" w:sz="4" w:space="1" w:color="auto"/>
          <w:right w:val="single" w:sz="4" w:space="4" w:color="auto"/>
        </w:pBdr>
        <w:rPr>
          <w:b/>
          <w:szCs w:val="22"/>
          <w:highlight w:val="yellow"/>
        </w:rPr>
      </w:pPr>
      <w:r w:rsidRPr="007411F6">
        <w:rPr>
          <w:b/>
          <w:szCs w:val="22"/>
        </w:rPr>
        <w:t>17.</w:t>
      </w:r>
      <w:r w:rsidRPr="007411F6">
        <w:rPr>
          <w:b/>
          <w:szCs w:val="22"/>
        </w:rPr>
        <w:tab/>
        <w:t>ŠPECIFICKÝ IDENTIFIKÁTOR</w:t>
      </w:r>
      <w:r w:rsidR="00A837DD" w:rsidRPr="007411F6">
        <w:rPr>
          <w:b/>
          <w:szCs w:val="22"/>
        </w:rPr>
        <w:t> </w:t>
      </w:r>
      <w:r w:rsidRPr="007411F6">
        <w:rPr>
          <w:b/>
          <w:szCs w:val="22"/>
        </w:rPr>
        <w:t>– DVOJROZMERNÝ ČIAROVÝ KÓD</w:t>
      </w:r>
    </w:p>
    <w:p w14:paraId="0A69F6CC" w14:textId="77777777" w:rsidR="003920D1" w:rsidRPr="007411F6" w:rsidRDefault="003920D1" w:rsidP="005944BB">
      <w:pPr>
        <w:keepNext/>
        <w:suppressAutoHyphens w:val="0"/>
        <w:rPr>
          <w:szCs w:val="22"/>
        </w:rPr>
      </w:pPr>
    </w:p>
    <w:p w14:paraId="1E2DA29D" w14:textId="77777777" w:rsidR="003920D1" w:rsidRPr="007411F6" w:rsidRDefault="003920D1" w:rsidP="00056C35">
      <w:pPr>
        <w:keepNext/>
        <w:rPr>
          <w:szCs w:val="22"/>
          <w:highlight w:val="lightGray"/>
        </w:rPr>
      </w:pPr>
      <w:r w:rsidRPr="007411F6">
        <w:rPr>
          <w:szCs w:val="22"/>
          <w:highlight w:val="lightGray"/>
        </w:rPr>
        <w:t xml:space="preserve">Dvojrozmerný čiarový kód, ktorý obsahuje </w:t>
      </w:r>
      <w:r w:rsidR="003159ED" w:rsidRPr="007411F6">
        <w:rPr>
          <w:szCs w:val="22"/>
          <w:highlight w:val="lightGray"/>
        </w:rPr>
        <w:t>špecifický</w:t>
      </w:r>
      <w:r w:rsidRPr="007411F6">
        <w:rPr>
          <w:szCs w:val="22"/>
          <w:highlight w:val="lightGray"/>
        </w:rPr>
        <w:t xml:space="preserve"> identifikátor.</w:t>
      </w:r>
    </w:p>
    <w:p w14:paraId="57C424D8" w14:textId="77777777" w:rsidR="003920D1" w:rsidRPr="007411F6" w:rsidRDefault="003920D1" w:rsidP="00056C35">
      <w:pPr>
        <w:keepNext/>
        <w:rPr>
          <w:szCs w:val="22"/>
          <w:highlight w:val="yellow"/>
        </w:rPr>
      </w:pPr>
    </w:p>
    <w:p w14:paraId="1AC65B12" w14:textId="77777777" w:rsidR="00A837DD" w:rsidRPr="007411F6" w:rsidRDefault="00A837DD" w:rsidP="00056C35">
      <w:pPr>
        <w:keepNext/>
        <w:rPr>
          <w:szCs w:val="22"/>
          <w:highlight w:val="yellow"/>
        </w:rPr>
      </w:pPr>
    </w:p>
    <w:p w14:paraId="46A08AE5" w14:textId="77777777" w:rsidR="003920D1" w:rsidRPr="007411F6" w:rsidRDefault="003920D1" w:rsidP="00056C35">
      <w:pPr>
        <w:keepNext/>
        <w:pBdr>
          <w:top w:val="single" w:sz="4" w:space="1" w:color="auto"/>
          <w:left w:val="single" w:sz="4" w:space="4" w:color="auto"/>
          <w:bottom w:val="single" w:sz="4" w:space="1" w:color="auto"/>
          <w:right w:val="single" w:sz="4" w:space="4" w:color="auto"/>
        </w:pBdr>
        <w:rPr>
          <w:b/>
          <w:szCs w:val="22"/>
        </w:rPr>
      </w:pPr>
      <w:r w:rsidRPr="007411F6">
        <w:rPr>
          <w:b/>
          <w:szCs w:val="22"/>
        </w:rPr>
        <w:t>18.</w:t>
      </w:r>
      <w:r w:rsidRPr="007411F6">
        <w:rPr>
          <w:b/>
          <w:szCs w:val="22"/>
        </w:rPr>
        <w:tab/>
        <w:t>ŠPECIFICKÝ IDENTIFIKÁTOR</w:t>
      </w:r>
      <w:r w:rsidR="00A837DD" w:rsidRPr="007411F6">
        <w:rPr>
          <w:b/>
          <w:szCs w:val="22"/>
        </w:rPr>
        <w:t> </w:t>
      </w:r>
      <w:r w:rsidR="00736001" w:rsidRPr="007411F6">
        <w:rPr>
          <w:b/>
          <w:szCs w:val="22"/>
        </w:rPr>
        <w:t>– </w:t>
      </w:r>
      <w:r w:rsidRPr="007411F6">
        <w:rPr>
          <w:b/>
          <w:szCs w:val="22"/>
        </w:rPr>
        <w:t>ÚDAJE ČITATEĽNÉ ĽUDSKÝM OKOM</w:t>
      </w:r>
    </w:p>
    <w:p w14:paraId="17FD465D" w14:textId="77777777" w:rsidR="00A837DD" w:rsidRPr="007411F6" w:rsidRDefault="00A837DD" w:rsidP="00056C35">
      <w:pPr>
        <w:keepNext/>
        <w:rPr>
          <w:szCs w:val="22"/>
        </w:rPr>
      </w:pPr>
    </w:p>
    <w:p w14:paraId="6A812916" w14:textId="77777777" w:rsidR="0064764A" w:rsidRPr="007411F6" w:rsidRDefault="00057919" w:rsidP="00056C35">
      <w:pPr>
        <w:keepNext/>
        <w:rPr>
          <w:szCs w:val="22"/>
        </w:rPr>
      </w:pPr>
      <w:r w:rsidRPr="007411F6">
        <w:rPr>
          <w:szCs w:val="22"/>
        </w:rPr>
        <w:t>PC</w:t>
      </w:r>
    </w:p>
    <w:p w14:paraId="78121FE2" w14:textId="77777777" w:rsidR="005B33AD" w:rsidRPr="007411F6" w:rsidRDefault="00057919" w:rsidP="00056C35">
      <w:pPr>
        <w:keepNext/>
        <w:rPr>
          <w:szCs w:val="22"/>
        </w:rPr>
      </w:pPr>
      <w:r w:rsidRPr="007411F6">
        <w:rPr>
          <w:szCs w:val="22"/>
        </w:rPr>
        <w:t>SN</w:t>
      </w:r>
    </w:p>
    <w:p w14:paraId="6A5E1AB5" w14:textId="77777777" w:rsidR="00EE5016" w:rsidRPr="007411F6" w:rsidRDefault="00EE5016" w:rsidP="005944BB">
      <w:pPr>
        <w:rPr>
          <w:szCs w:val="22"/>
        </w:rPr>
      </w:pPr>
      <w:r w:rsidRPr="007411F6">
        <w:rPr>
          <w:szCs w:val="22"/>
        </w:rPr>
        <w:t>NN</w:t>
      </w:r>
    </w:p>
    <w:p w14:paraId="37338A77" w14:textId="77777777" w:rsidR="00497E66" w:rsidRPr="007411F6" w:rsidRDefault="00497E66" w:rsidP="005944BB">
      <w:pPr>
        <w:suppressAutoHyphens w:val="0"/>
        <w:rPr>
          <w:szCs w:val="22"/>
        </w:rPr>
      </w:pPr>
      <w:r w:rsidRPr="007411F6">
        <w:rPr>
          <w:szCs w:val="22"/>
        </w:rPr>
        <w:br w:type="page"/>
      </w:r>
    </w:p>
    <w:p w14:paraId="4F53C29C" w14:textId="77777777" w:rsidR="006344C8" w:rsidRPr="007411F6" w:rsidRDefault="006344C8" w:rsidP="005944BB">
      <w:pPr>
        <w:keepNext/>
        <w:keepLines/>
        <w:pBdr>
          <w:top w:val="single" w:sz="4" w:space="1" w:color="auto"/>
          <w:left w:val="single" w:sz="4" w:space="1" w:color="auto"/>
          <w:bottom w:val="single" w:sz="4" w:space="1" w:color="auto"/>
          <w:right w:val="single" w:sz="4" w:space="1" w:color="auto"/>
        </w:pBdr>
        <w:suppressAutoHyphens w:val="0"/>
        <w:rPr>
          <w:b/>
          <w:szCs w:val="22"/>
        </w:rPr>
      </w:pPr>
      <w:r w:rsidRPr="007411F6">
        <w:rPr>
          <w:b/>
          <w:szCs w:val="22"/>
        </w:rPr>
        <w:t>ÚDAJE, KTORÉ MAJÚ</w:t>
      </w:r>
      <w:r w:rsidR="0048469A" w:rsidRPr="007411F6">
        <w:rPr>
          <w:b/>
          <w:szCs w:val="22"/>
        </w:rPr>
        <w:t xml:space="preserve"> BYŤ UVEDENÉ NA VONKAJŠOM OBALE</w:t>
      </w:r>
    </w:p>
    <w:p w14:paraId="5B5DAA2B" w14:textId="77777777" w:rsidR="006344C8" w:rsidRPr="007411F6" w:rsidRDefault="006344C8" w:rsidP="005944BB">
      <w:pPr>
        <w:pBdr>
          <w:top w:val="single" w:sz="4" w:space="1" w:color="auto"/>
          <w:left w:val="single" w:sz="4" w:space="1" w:color="auto"/>
          <w:bottom w:val="single" w:sz="4" w:space="1" w:color="auto"/>
          <w:right w:val="single" w:sz="4" w:space="1" w:color="auto"/>
        </w:pBdr>
        <w:suppressAutoHyphens w:val="0"/>
        <w:rPr>
          <w:b/>
          <w:szCs w:val="22"/>
        </w:rPr>
      </w:pPr>
    </w:p>
    <w:p w14:paraId="3356291C" w14:textId="77777777" w:rsidR="006344C8" w:rsidRPr="007411F6" w:rsidRDefault="00D145D1" w:rsidP="005944BB">
      <w:pPr>
        <w:pBdr>
          <w:top w:val="single" w:sz="4" w:space="1" w:color="auto"/>
          <w:left w:val="single" w:sz="4" w:space="1" w:color="auto"/>
          <w:bottom w:val="single" w:sz="4" w:space="1" w:color="auto"/>
          <w:right w:val="single" w:sz="4" w:space="1" w:color="auto"/>
        </w:pBdr>
        <w:suppressAutoHyphens w:val="0"/>
        <w:rPr>
          <w:b/>
          <w:szCs w:val="22"/>
        </w:rPr>
      </w:pPr>
      <w:r w:rsidRPr="007411F6">
        <w:rPr>
          <w:b/>
          <w:szCs w:val="22"/>
        </w:rPr>
        <w:t>VONKAJŠIA ŠKATU</w:t>
      </w:r>
      <w:r w:rsidRPr="007411F6">
        <w:rPr>
          <w:b/>
          <w:bCs/>
          <w:szCs w:val="22"/>
        </w:rPr>
        <w:t>ĽKA MULTIBALENIA (S BLUE BOXOM)</w:t>
      </w:r>
    </w:p>
    <w:p w14:paraId="0B73E9D2" w14:textId="77777777" w:rsidR="006344C8" w:rsidRPr="007411F6" w:rsidRDefault="006344C8" w:rsidP="005944BB">
      <w:pPr>
        <w:suppressAutoHyphens w:val="0"/>
        <w:rPr>
          <w:szCs w:val="22"/>
        </w:rPr>
      </w:pPr>
    </w:p>
    <w:p w14:paraId="78DDDE2C" w14:textId="77777777" w:rsidR="006344C8" w:rsidRPr="007411F6" w:rsidRDefault="006344C8" w:rsidP="005944BB">
      <w:pPr>
        <w:suppressAutoHyphens w:val="0"/>
        <w:rPr>
          <w:szCs w:val="22"/>
        </w:rPr>
      </w:pPr>
    </w:p>
    <w:p w14:paraId="72A149B9" w14:textId="77777777" w:rsidR="006344C8" w:rsidRPr="007411F6" w:rsidRDefault="006344C8" w:rsidP="005944BB">
      <w:pPr>
        <w:keepNext/>
        <w:keepLines/>
        <w:pBdr>
          <w:top w:val="single" w:sz="4" w:space="1" w:color="auto"/>
          <w:left w:val="single" w:sz="4" w:space="4" w:color="auto"/>
          <w:bottom w:val="single" w:sz="4" w:space="1" w:color="auto"/>
          <w:right w:val="single" w:sz="4" w:space="4" w:color="auto"/>
        </w:pBdr>
        <w:suppressAutoHyphens w:val="0"/>
        <w:snapToGrid w:val="0"/>
        <w:rPr>
          <w:b/>
          <w:szCs w:val="22"/>
        </w:rPr>
      </w:pPr>
      <w:r w:rsidRPr="007411F6">
        <w:rPr>
          <w:b/>
          <w:szCs w:val="22"/>
        </w:rPr>
        <w:t>1.</w:t>
      </w:r>
      <w:r w:rsidRPr="007411F6">
        <w:rPr>
          <w:b/>
          <w:szCs w:val="22"/>
        </w:rPr>
        <w:tab/>
        <w:t>NÁZOV LIEKU</w:t>
      </w:r>
    </w:p>
    <w:p w14:paraId="30963545" w14:textId="77777777" w:rsidR="006344C8" w:rsidRPr="007411F6" w:rsidRDefault="006344C8" w:rsidP="005944BB">
      <w:pPr>
        <w:keepNext/>
        <w:keepLines/>
        <w:suppressAutoHyphens w:val="0"/>
        <w:rPr>
          <w:szCs w:val="22"/>
        </w:rPr>
      </w:pPr>
    </w:p>
    <w:p w14:paraId="0D8663AC" w14:textId="37328942" w:rsidR="00B53742" w:rsidRPr="007411F6" w:rsidRDefault="008C1E20" w:rsidP="005944BB">
      <w:pPr>
        <w:pStyle w:val="Zkladntext"/>
        <w:kinsoku w:val="0"/>
        <w:overflowPunct w:val="0"/>
        <w:spacing w:line="240" w:lineRule="auto"/>
        <w:ind w:left="567" w:hanging="567"/>
        <w:rPr>
          <w:sz w:val="22"/>
          <w:szCs w:val="22"/>
        </w:rPr>
      </w:pPr>
      <w:r w:rsidRPr="007411F6">
        <w:rPr>
          <w:sz w:val="22"/>
          <w:szCs w:val="22"/>
        </w:rPr>
        <w:t xml:space="preserve">Tenofovir disoproxil </w:t>
      </w:r>
      <w:r w:rsidR="00F4297C">
        <w:rPr>
          <w:sz w:val="22"/>
          <w:szCs w:val="22"/>
        </w:rPr>
        <w:t>Viatris</w:t>
      </w:r>
      <w:r w:rsidRPr="007411F6">
        <w:rPr>
          <w:sz w:val="22"/>
          <w:szCs w:val="22"/>
        </w:rPr>
        <w:t xml:space="preserve"> 245</w:t>
      </w:r>
      <w:r w:rsidR="00DC4EF4" w:rsidRPr="007411F6">
        <w:rPr>
          <w:sz w:val="22"/>
          <w:szCs w:val="22"/>
        </w:rPr>
        <w:t> </w:t>
      </w:r>
      <w:r w:rsidRPr="007411F6">
        <w:rPr>
          <w:sz w:val="22"/>
          <w:szCs w:val="22"/>
        </w:rPr>
        <w:t>mg filmom obalené tablety</w:t>
      </w:r>
    </w:p>
    <w:p w14:paraId="77AA7B86" w14:textId="77777777" w:rsidR="008C1E20" w:rsidRPr="007411F6" w:rsidRDefault="008C1E20" w:rsidP="005944BB">
      <w:pPr>
        <w:pStyle w:val="Zkladntext"/>
        <w:kinsoku w:val="0"/>
        <w:overflowPunct w:val="0"/>
        <w:spacing w:line="240" w:lineRule="auto"/>
        <w:ind w:left="567" w:hanging="567"/>
        <w:rPr>
          <w:sz w:val="22"/>
          <w:szCs w:val="22"/>
        </w:rPr>
      </w:pPr>
      <w:r w:rsidRPr="007411F6">
        <w:rPr>
          <w:sz w:val="22"/>
          <w:szCs w:val="22"/>
        </w:rPr>
        <w:t>tenofovir-dizoproxil</w:t>
      </w:r>
    </w:p>
    <w:p w14:paraId="6251ACCD" w14:textId="77777777" w:rsidR="006344C8" w:rsidRPr="007411F6" w:rsidRDefault="006344C8" w:rsidP="005944BB">
      <w:pPr>
        <w:suppressAutoHyphens w:val="0"/>
        <w:rPr>
          <w:szCs w:val="22"/>
        </w:rPr>
      </w:pPr>
    </w:p>
    <w:p w14:paraId="725F2EAE" w14:textId="77777777" w:rsidR="006344C8" w:rsidRPr="007411F6" w:rsidRDefault="006344C8" w:rsidP="005944BB">
      <w:pPr>
        <w:suppressAutoHyphens w:val="0"/>
        <w:rPr>
          <w:szCs w:val="22"/>
        </w:rPr>
      </w:pPr>
    </w:p>
    <w:p w14:paraId="488EACDE" w14:textId="77777777" w:rsidR="006344C8" w:rsidRPr="007411F6" w:rsidRDefault="006344C8" w:rsidP="005944BB">
      <w:pPr>
        <w:keepNext/>
        <w:keepLines/>
        <w:pBdr>
          <w:top w:val="single" w:sz="4" w:space="1" w:color="auto"/>
          <w:left w:val="single" w:sz="4" w:space="4" w:color="auto"/>
          <w:bottom w:val="single" w:sz="4" w:space="1" w:color="auto"/>
          <w:right w:val="single" w:sz="4" w:space="4" w:color="auto"/>
        </w:pBdr>
        <w:suppressAutoHyphens w:val="0"/>
        <w:snapToGrid w:val="0"/>
        <w:rPr>
          <w:szCs w:val="22"/>
        </w:rPr>
      </w:pPr>
      <w:r w:rsidRPr="007411F6">
        <w:rPr>
          <w:b/>
          <w:szCs w:val="22"/>
        </w:rPr>
        <w:t>2.</w:t>
      </w:r>
      <w:r w:rsidRPr="007411F6">
        <w:rPr>
          <w:b/>
          <w:szCs w:val="22"/>
        </w:rPr>
        <w:tab/>
        <w:t xml:space="preserve">LIEČIVO </w:t>
      </w:r>
      <w:r w:rsidRPr="007411F6">
        <w:rPr>
          <w:szCs w:val="22"/>
        </w:rPr>
        <w:t>(</w:t>
      </w:r>
      <w:r w:rsidRPr="007411F6">
        <w:rPr>
          <w:b/>
          <w:szCs w:val="22"/>
        </w:rPr>
        <w:t>LIEČIVÁ)</w:t>
      </w:r>
    </w:p>
    <w:p w14:paraId="248A8A9B" w14:textId="77777777" w:rsidR="006344C8" w:rsidRPr="007411F6" w:rsidRDefault="006344C8" w:rsidP="005944BB">
      <w:pPr>
        <w:keepNext/>
        <w:keepLines/>
        <w:suppressAutoHyphens w:val="0"/>
        <w:rPr>
          <w:szCs w:val="22"/>
        </w:rPr>
      </w:pPr>
    </w:p>
    <w:p w14:paraId="71F41A7F" w14:textId="77777777" w:rsidR="00F806BF" w:rsidRPr="007411F6" w:rsidRDefault="00F806BF" w:rsidP="005944BB">
      <w:pPr>
        <w:suppressAutoHyphens w:val="0"/>
        <w:rPr>
          <w:bCs/>
          <w:szCs w:val="22"/>
        </w:rPr>
      </w:pPr>
      <w:r w:rsidRPr="007411F6">
        <w:rPr>
          <w:bCs/>
          <w:szCs w:val="22"/>
        </w:rPr>
        <w:t>Jedna filmom obalená tableta obsahuje 245</w:t>
      </w:r>
      <w:r w:rsidR="00DC4EF4" w:rsidRPr="007411F6">
        <w:rPr>
          <w:bCs/>
          <w:szCs w:val="22"/>
        </w:rPr>
        <w:t> </w:t>
      </w:r>
      <w:r w:rsidRPr="007411F6">
        <w:rPr>
          <w:bCs/>
          <w:szCs w:val="22"/>
        </w:rPr>
        <w:t>mg tenofovir-dizoproxilu (ako maleát).</w:t>
      </w:r>
    </w:p>
    <w:p w14:paraId="3CA97133" w14:textId="77777777" w:rsidR="00F806BF" w:rsidRPr="007411F6" w:rsidRDefault="00F806BF" w:rsidP="005944BB">
      <w:pPr>
        <w:suppressAutoHyphens w:val="0"/>
        <w:rPr>
          <w:bCs/>
          <w:szCs w:val="22"/>
        </w:rPr>
      </w:pPr>
    </w:p>
    <w:p w14:paraId="4B687D21" w14:textId="77777777" w:rsidR="006344C8" w:rsidRPr="007411F6" w:rsidRDefault="006344C8" w:rsidP="005944BB">
      <w:pPr>
        <w:suppressAutoHyphens w:val="0"/>
        <w:rPr>
          <w:szCs w:val="22"/>
        </w:rPr>
      </w:pPr>
    </w:p>
    <w:p w14:paraId="02953F65" w14:textId="77777777" w:rsidR="006344C8" w:rsidRPr="007411F6" w:rsidRDefault="006344C8" w:rsidP="005944BB">
      <w:pPr>
        <w:keepNext/>
        <w:keepLines/>
        <w:pBdr>
          <w:top w:val="single" w:sz="4" w:space="1" w:color="auto"/>
          <w:left w:val="single" w:sz="4" w:space="4" w:color="auto"/>
          <w:bottom w:val="single" w:sz="4" w:space="1" w:color="auto"/>
          <w:right w:val="single" w:sz="4" w:space="4" w:color="auto"/>
        </w:pBdr>
        <w:suppressAutoHyphens w:val="0"/>
        <w:snapToGrid w:val="0"/>
        <w:rPr>
          <w:b/>
          <w:szCs w:val="22"/>
        </w:rPr>
      </w:pPr>
      <w:r w:rsidRPr="007411F6">
        <w:rPr>
          <w:b/>
          <w:szCs w:val="22"/>
        </w:rPr>
        <w:t>3.</w:t>
      </w:r>
      <w:r w:rsidRPr="007411F6">
        <w:rPr>
          <w:b/>
          <w:szCs w:val="22"/>
        </w:rPr>
        <w:tab/>
        <w:t>ZOZNAM POMOCNÝCH LÁTOK</w:t>
      </w:r>
    </w:p>
    <w:p w14:paraId="32ADC874" w14:textId="77777777" w:rsidR="006344C8" w:rsidRPr="007411F6" w:rsidRDefault="006344C8" w:rsidP="005944BB">
      <w:pPr>
        <w:keepNext/>
        <w:keepLines/>
        <w:suppressAutoHyphens w:val="0"/>
        <w:rPr>
          <w:szCs w:val="22"/>
        </w:rPr>
      </w:pPr>
    </w:p>
    <w:p w14:paraId="4FEFDDEA" w14:textId="77777777" w:rsidR="00F806BF" w:rsidRPr="007411F6" w:rsidRDefault="00F806BF" w:rsidP="005944BB">
      <w:pPr>
        <w:pStyle w:val="Zkladntext"/>
        <w:kinsoku w:val="0"/>
        <w:overflowPunct w:val="0"/>
        <w:spacing w:line="240" w:lineRule="auto"/>
        <w:rPr>
          <w:sz w:val="22"/>
          <w:szCs w:val="22"/>
        </w:rPr>
      </w:pPr>
      <w:r w:rsidRPr="007411F6">
        <w:rPr>
          <w:sz w:val="22"/>
          <w:szCs w:val="22"/>
        </w:rPr>
        <w:t xml:space="preserve">Obsahuje monohydrát laktózy. </w:t>
      </w:r>
      <w:r w:rsidRPr="007411F6">
        <w:rPr>
          <w:sz w:val="22"/>
          <w:szCs w:val="22"/>
          <w:shd w:val="clear" w:color="auto" w:fill="C0C0C0"/>
        </w:rPr>
        <w:t>Ďalšie informácie nájdete v písomnej informácii.</w:t>
      </w:r>
    </w:p>
    <w:p w14:paraId="40212756" w14:textId="77777777" w:rsidR="00F806BF" w:rsidRPr="007411F6" w:rsidRDefault="00F806BF" w:rsidP="005944BB">
      <w:pPr>
        <w:pStyle w:val="Zkladntext"/>
        <w:kinsoku w:val="0"/>
        <w:overflowPunct w:val="0"/>
        <w:spacing w:line="240" w:lineRule="auto"/>
        <w:rPr>
          <w:sz w:val="22"/>
          <w:szCs w:val="22"/>
        </w:rPr>
      </w:pPr>
    </w:p>
    <w:p w14:paraId="52EED31A" w14:textId="77777777" w:rsidR="00DC4EF4" w:rsidRPr="007411F6" w:rsidRDefault="00DC4EF4" w:rsidP="005944BB">
      <w:pPr>
        <w:pStyle w:val="Zkladntext"/>
        <w:kinsoku w:val="0"/>
        <w:overflowPunct w:val="0"/>
        <w:spacing w:line="240" w:lineRule="auto"/>
        <w:rPr>
          <w:sz w:val="22"/>
          <w:szCs w:val="22"/>
        </w:rPr>
      </w:pPr>
    </w:p>
    <w:p w14:paraId="2F256383" w14:textId="77777777" w:rsidR="00F806BF" w:rsidRPr="007411F6" w:rsidRDefault="006344C8" w:rsidP="005944BB">
      <w:pPr>
        <w:keepNext/>
        <w:keepLines/>
        <w:pBdr>
          <w:top w:val="single" w:sz="4" w:space="1" w:color="auto"/>
          <w:left w:val="single" w:sz="4" w:space="4" w:color="auto"/>
          <w:bottom w:val="single" w:sz="4" w:space="1" w:color="auto"/>
          <w:right w:val="single" w:sz="4" w:space="4" w:color="auto"/>
        </w:pBdr>
        <w:suppressAutoHyphens w:val="0"/>
        <w:snapToGrid w:val="0"/>
        <w:rPr>
          <w:b/>
          <w:szCs w:val="22"/>
        </w:rPr>
      </w:pPr>
      <w:r w:rsidRPr="007411F6">
        <w:rPr>
          <w:b/>
          <w:szCs w:val="22"/>
        </w:rPr>
        <w:t>4.</w:t>
      </w:r>
      <w:r w:rsidRPr="007411F6">
        <w:rPr>
          <w:b/>
          <w:szCs w:val="22"/>
        </w:rPr>
        <w:tab/>
        <w:t>LIEKOVÁ FORMA A OBSAH</w:t>
      </w:r>
    </w:p>
    <w:p w14:paraId="486774FA" w14:textId="77777777" w:rsidR="007A5A28" w:rsidRPr="007411F6" w:rsidRDefault="007A5A28" w:rsidP="005944BB">
      <w:pPr>
        <w:pStyle w:val="Zkladntext"/>
        <w:keepNext/>
        <w:kinsoku w:val="0"/>
        <w:overflowPunct w:val="0"/>
        <w:spacing w:line="240" w:lineRule="auto"/>
        <w:rPr>
          <w:sz w:val="22"/>
          <w:szCs w:val="22"/>
          <w:shd w:val="clear" w:color="auto" w:fill="C0C0C0"/>
        </w:rPr>
      </w:pPr>
    </w:p>
    <w:p w14:paraId="43FF733C" w14:textId="77777777" w:rsidR="00F806BF" w:rsidRPr="007411F6" w:rsidRDefault="00F806BF" w:rsidP="005944BB">
      <w:pPr>
        <w:pStyle w:val="Zkladntext"/>
        <w:kinsoku w:val="0"/>
        <w:overflowPunct w:val="0"/>
        <w:spacing w:line="240" w:lineRule="auto"/>
        <w:rPr>
          <w:sz w:val="22"/>
          <w:szCs w:val="22"/>
        </w:rPr>
      </w:pPr>
      <w:r w:rsidRPr="007411F6">
        <w:rPr>
          <w:sz w:val="22"/>
          <w:szCs w:val="22"/>
          <w:shd w:val="clear" w:color="auto" w:fill="C0C0C0"/>
        </w:rPr>
        <w:t>Filmom obalené tablety</w:t>
      </w:r>
    </w:p>
    <w:p w14:paraId="39F4AB86" w14:textId="77777777" w:rsidR="00F806BF" w:rsidRPr="007411F6" w:rsidRDefault="00F806BF" w:rsidP="005944BB">
      <w:pPr>
        <w:pStyle w:val="Zkladntext"/>
        <w:kinsoku w:val="0"/>
        <w:overflowPunct w:val="0"/>
        <w:spacing w:line="240" w:lineRule="auto"/>
        <w:rPr>
          <w:sz w:val="22"/>
          <w:szCs w:val="22"/>
        </w:rPr>
      </w:pPr>
    </w:p>
    <w:p w14:paraId="7A650EA4" w14:textId="77777777" w:rsidR="00F806BF" w:rsidRPr="007411F6" w:rsidRDefault="00F806BF" w:rsidP="005944BB">
      <w:pPr>
        <w:pStyle w:val="Zkladntext"/>
        <w:kinsoku w:val="0"/>
        <w:overflowPunct w:val="0"/>
        <w:spacing w:line="240" w:lineRule="auto"/>
        <w:rPr>
          <w:sz w:val="22"/>
          <w:szCs w:val="22"/>
        </w:rPr>
      </w:pPr>
      <w:r w:rsidRPr="007411F6">
        <w:rPr>
          <w:sz w:val="22"/>
          <w:szCs w:val="22"/>
        </w:rPr>
        <w:t>Multibalenie: 90</w:t>
      </w:r>
      <w:r w:rsidR="00D145D1" w:rsidRPr="007411F6">
        <w:rPr>
          <w:sz w:val="22"/>
          <w:szCs w:val="22"/>
        </w:rPr>
        <w:t> </w:t>
      </w:r>
      <w:r w:rsidRPr="007411F6">
        <w:rPr>
          <w:sz w:val="22"/>
          <w:szCs w:val="22"/>
        </w:rPr>
        <w:t>(3</w:t>
      </w:r>
      <w:r w:rsidR="00D145D1" w:rsidRPr="007411F6">
        <w:rPr>
          <w:sz w:val="22"/>
          <w:szCs w:val="22"/>
        </w:rPr>
        <w:t> </w:t>
      </w:r>
      <w:r w:rsidRPr="007411F6">
        <w:rPr>
          <w:sz w:val="22"/>
          <w:szCs w:val="22"/>
        </w:rPr>
        <w:t>balenia po</w:t>
      </w:r>
      <w:r w:rsidR="00D145D1" w:rsidRPr="007411F6">
        <w:rPr>
          <w:sz w:val="22"/>
          <w:szCs w:val="22"/>
        </w:rPr>
        <w:t> </w:t>
      </w:r>
      <w:r w:rsidRPr="007411F6">
        <w:rPr>
          <w:sz w:val="22"/>
          <w:szCs w:val="22"/>
        </w:rPr>
        <w:t>30) filmom obalených tabliet</w:t>
      </w:r>
    </w:p>
    <w:p w14:paraId="11EF970D" w14:textId="77777777" w:rsidR="00F806BF" w:rsidRPr="007411F6" w:rsidRDefault="00F806BF" w:rsidP="005944BB">
      <w:pPr>
        <w:pStyle w:val="Zkladntext"/>
        <w:kinsoku w:val="0"/>
        <w:overflowPunct w:val="0"/>
        <w:spacing w:line="240" w:lineRule="auto"/>
        <w:rPr>
          <w:sz w:val="22"/>
          <w:szCs w:val="22"/>
        </w:rPr>
      </w:pPr>
    </w:p>
    <w:p w14:paraId="2F828FBC" w14:textId="77777777" w:rsidR="00F806BF" w:rsidRPr="007411F6" w:rsidRDefault="00F806BF" w:rsidP="005944BB">
      <w:pPr>
        <w:pStyle w:val="Zkladntext"/>
        <w:kinsoku w:val="0"/>
        <w:overflowPunct w:val="0"/>
        <w:spacing w:line="240" w:lineRule="auto"/>
        <w:rPr>
          <w:sz w:val="22"/>
          <w:szCs w:val="22"/>
        </w:rPr>
      </w:pPr>
    </w:p>
    <w:p w14:paraId="3ED0FA1C" w14:textId="77777777" w:rsidR="00BC60D7" w:rsidRPr="007411F6" w:rsidRDefault="00BC60D7" w:rsidP="005944BB">
      <w:pPr>
        <w:keepNext/>
        <w:keepLines/>
        <w:pBdr>
          <w:top w:val="single" w:sz="4" w:space="1" w:color="auto"/>
          <w:left w:val="single" w:sz="4" w:space="4" w:color="auto"/>
          <w:bottom w:val="single" w:sz="4" w:space="1" w:color="auto"/>
          <w:right w:val="single" w:sz="4" w:space="4" w:color="auto"/>
        </w:pBdr>
        <w:suppressAutoHyphens w:val="0"/>
        <w:snapToGrid w:val="0"/>
        <w:rPr>
          <w:b/>
          <w:szCs w:val="22"/>
        </w:rPr>
      </w:pPr>
      <w:r w:rsidRPr="007411F6">
        <w:rPr>
          <w:b/>
          <w:szCs w:val="22"/>
        </w:rPr>
        <w:t>5.</w:t>
      </w:r>
      <w:r w:rsidRPr="007411F6">
        <w:rPr>
          <w:b/>
          <w:szCs w:val="22"/>
        </w:rPr>
        <w:tab/>
        <w:t xml:space="preserve">SPÔSOB A CESTA </w:t>
      </w:r>
      <w:r w:rsidRPr="007411F6">
        <w:rPr>
          <w:szCs w:val="22"/>
        </w:rPr>
        <w:t>(</w:t>
      </w:r>
      <w:r w:rsidRPr="007411F6">
        <w:rPr>
          <w:b/>
          <w:szCs w:val="22"/>
        </w:rPr>
        <w:t>CESTY)</w:t>
      </w:r>
      <w:r w:rsidRPr="007411F6">
        <w:rPr>
          <w:szCs w:val="22"/>
        </w:rPr>
        <w:t xml:space="preserve"> </w:t>
      </w:r>
      <w:r w:rsidRPr="007411F6">
        <w:rPr>
          <w:b/>
          <w:szCs w:val="22"/>
        </w:rPr>
        <w:t>PODÁVANIA</w:t>
      </w:r>
    </w:p>
    <w:p w14:paraId="7217E3B4" w14:textId="77777777" w:rsidR="007A5A28" w:rsidRPr="007411F6" w:rsidRDefault="007A5A28" w:rsidP="005944BB">
      <w:pPr>
        <w:pStyle w:val="Zkladntext"/>
        <w:keepNext/>
        <w:kinsoku w:val="0"/>
        <w:overflowPunct w:val="0"/>
        <w:spacing w:line="240" w:lineRule="auto"/>
        <w:rPr>
          <w:sz w:val="22"/>
          <w:szCs w:val="22"/>
        </w:rPr>
      </w:pPr>
    </w:p>
    <w:p w14:paraId="198760F0" w14:textId="77777777" w:rsidR="00F806BF" w:rsidRPr="007411F6" w:rsidRDefault="00F806BF" w:rsidP="005944BB">
      <w:pPr>
        <w:pStyle w:val="Zkladntext"/>
        <w:kinsoku w:val="0"/>
        <w:overflowPunct w:val="0"/>
        <w:spacing w:line="240" w:lineRule="auto"/>
        <w:rPr>
          <w:sz w:val="22"/>
          <w:szCs w:val="22"/>
        </w:rPr>
      </w:pPr>
      <w:r w:rsidRPr="007411F6">
        <w:rPr>
          <w:sz w:val="22"/>
          <w:szCs w:val="22"/>
        </w:rPr>
        <w:t>Perorálne použitie</w:t>
      </w:r>
    </w:p>
    <w:p w14:paraId="799E8411" w14:textId="77777777" w:rsidR="00F806BF" w:rsidRPr="007411F6" w:rsidRDefault="00F806BF" w:rsidP="005944BB">
      <w:pPr>
        <w:pStyle w:val="Zkladntext"/>
        <w:kinsoku w:val="0"/>
        <w:overflowPunct w:val="0"/>
        <w:spacing w:line="240" w:lineRule="auto"/>
        <w:rPr>
          <w:sz w:val="22"/>
          <w:szCs w:val="22"/>
        </w:rPr>
      </w:pPr>
      <w:r w:rsidRPr="007411F6">
        <w:rPr>
          <w:sz w:val="22"/>
          <w:szCs w:val="22"/>
        </w:rPr>
        <w:t>Pred použitím si prečítajte písomnú informáciu pre používateľa.</w:t>
      </w:r>
    </w:p>
    <w:p w14:paraId="513D78CF" w14:textId="77777777" w:rsidR="00D145D1" w:rsidRPr="007411F6" w:rsidRDefault="00D145D1" w:rsidP="005944BB">
      <w:pPr>
        <w:pStyle w:val="Zkladntext"/>
        <w:kinsoku w:val="0"/>
        <w:overflowPunct w:val="0"/>
        <w:spacing w:line="240" w:lineRule="auto"/>
        <w:rPr>
          <w:sz w:val="22"/>
          <w:szCs w:val="22"/>
        </w:rPr>
      </w:pPr>
    </w:p>
    <w:p w14:paraId="3E50881F" w14:textId="77777777" w:rsidR="008C1E20" w:rsidRPr="007411F6" w:rsidRDefault="008C1E20" w:rsidP="005944BB">
      <w:pPr>
        <w:pStyle w:val="Zkladntext"/>
        <w:kinsoku w:val="0"/>
        <w:overflowPunct w:val="0"/>
        <w:spacing w:line="240" w:lineRule="auto"/>
        <w:rPr>
          <w:sz w:val="22"/>
          <w:szCs w:val="22"/>
        </w:rPr>
      </w:pPr>
    </w:p>
    <w:p w14:paraId="3282EED2" w14:textId="77777777" w:rsidR="00BC60D7" w:rsidRPr="007411F6" w:rsidRDefault="00BC60D7" w:rsidP="00056C35">
      <w:pPr>
        <w:keepNext/>
        <w:keepLines/>
        <w:pBdr>
          <w:top w:val="single" w:sz="4" w:space="1" w:color="auto"/>
          <w:left w:val="single" w:sz="4" w:space="4" w:color="auto"/>
          <w:bottom w:val="single" w:sz="4" w:space="1" w:color="auto"/>
          <w:right w:val="single" w:sz="4" w:space="4" w:color="auto"/>
        </w:pBdr>
        <w:suppressAutoHyphens w:val="0"/>
        <w:snapToGrid w:val="0"/>
        <w:ind w:left="567" w:hanging="567"/>
        <w:rPr>
          <w:b/>
          <w:szCs w:val="22"/>
        </w:rPr>
      </w:pPr>
      <w:r w:rsidRPr="007411F6">
        <w:rPr>
          <w:b/>
          <w:szCs w:val="22"/>
        </w:rPr>
        <w:t>6.</w:t>
      </w:r>
      <w:r w:rsidRPr="007411F6">
        <w:rPr>
          <w:b/>
          <w:szCs w:val="22"/>
        </w:rPr>
        <w:tab/>
        <w:t>ŠPECIÁLNE UPOZORNENIE, ŽE LIEK SA MUSÍ UCHOVÁVAŤ MIMO DOHĽADU A DOSAHU DETÍ</w:t>
      </w:r>
    </w:p>
    <w:p w14:paraId="6410B4CB" w14:textId="77777777" w:rsidR="00F806BF" w:rsidRPr="007411F6" w:rsidRDefault="00F806BF" w:rsidP="005944BB">
      <w:pPr>
        <w:pStyle w:val="Zkladntext"/>
        <w:keepNext/>
        <w:kinsoku w:val="0"/>
        <w:overflowPunct w:val="0"/>
        <w:spacing w:line="240" w:lineRule="auto"/>
        <w:rPr>
          <w:sz w:val="22"/>
          <w:szCs w:val="22"/>
        </w:rPr>
      </w:pPr>
    </w:p>
    <w:p w14:paraId="6FF4CD06" w14:textId="77777777" w:rsidR="00F806BF" w:rsidRPr="007411F6" w:rsidRDefault="00F806BF" w:rsidP="005944BB">
      <w:pPr>
        <w:tabs>
          <w:tab w:val="left" w:pos="567"/>
        </w:tabs>
        <w:suppressAutoHyphens w:val="0"/>
        <w:rPr>
          <w:szCs w:val="22"/>
        </w:rPr>
      </w:pPr>
      <w:r w:rsidRPr="007411F6">
        <w:rPr>
          <w:szCs w:val="22"/>
        </w:rPr>
        <w:t>Uchovávajte mimo dohľadu a</w:t>
      </w:r>
      <w:r w:rsidR="00D145D1" w:rsidRPr="007411F6">
        <w:rPr>
          <w:szCs w:val="22"/>
        </w:rPr>
        <w:t> </w:t>
      </w:r>
      <w:r w:rsidRPr="007411F6">
        <w:rPr>
          <w:szCs w:val="22"/>
        </w:rPr>
        <w:t>dosahu detí.</w:t>
      </w:r>
    </w:p>
    <w:p w14:paraId="1D6A53FF" w14:textId="77777777" w:rsidR="00F806BF" w:rsidRPr="007411F6" w:rsidRDefault="00F806BF" w:rsidP="005944BB">
      <w:pPr>
        <w:tabs>
          <w:tab w:val="left" w:pos="567"/>
        </w:tabs>
        <w:suppressAutoHyphens w:val="0"/>
        <w:rPr>
          <w:szCs w:val="22"/>
        </w:rPr>
      </w:pPr>
    </w:p>
    <w:p w14:paraId="13251802" w14:textId="77777777" w:rsidR="00F806BF" w:rsidRPr="007411F6" w:rsidRDefault="00F806BF" w:rsidP="005944BB">
      <w:pPr>
        <w:pStyle w:val="Zkladntext"/>
        <w:kinsoku w:val="0"/>
        <w:overflowPunct w:val="0"/>
        <w:spacing w:line="240" w:lineRule="auto"/>
        <w:rPr>
          <w:sz w:val="22"/>
          <w:szCs w:val="22"/>
        </w:rPr>
      </w:pPr>
    </w:p>
    <w:p w14:paraId="1116CB50" w14:textId="77777777" w:rsidR="00BC60D7" w:rsidRPr="007411F6" w:rsidRDefault="00BC60D7" w:rsidP="005944BB">
      <w:pPr>
        <w:keepNext/>
        <w:keepLines/>
        <w:pBdr>
          <w:top w:val="single" w:sz="4" w:space="1" w:color="auto"/>
          <w:left w:val="single" w:sz="4" w:space="4" w:color="auto"/>
          <w:bottom w:val="single" w:sz="4" w:space="1" w:color="auto"/>
          <w:right w:val="single" w:sz="4" w:space="4" w:color="auto"/>
        </w:pBdr>
        <w:suppressAutoHyphens w:val="0"/>
        <w:snapToGrid w:val="0"/>
        <w:rPr>
          <w:b/>
          <w:szCs w:val="22"/>
        </w:rPr>
      </w:pPr>
      <w:r w:rsidRPr="007411F6">
        <w:rPr>
          <w:b/>
          <w:szCs w:val="22"/>
        </w:rPr>
        <w:t>7.</w:t>
      </w:r>
      <w:r w:rsidRPr="007411F6">
        <w:rPr>
          <w:b/>
          <w:szCs w:val="22"/>
        </w:rPr>
        <w:tab/>
        <w:t xml:space="preserve">INÉ ŠPECIÁLNE UPOZORNENIE </w:t>
      </w:r>
      <w:r w:rsidRPr="007411F6">
        <w:rPr>
          <w:szCs w:val="22"/>
        </w:rPr>
        <w:t>(</w:t>
      </w:r>
      <w:r w:rsidRPr="007411F6">
        <w:rPr>
          <w:b/>
          <w:szCs w:val="22"/>
        </w:rPr>
        <w:t>UPOZORNENIA</w:t>
      </w:r>
      <w:r w:rsidRPr="007411F6">
        <w:rPr>
          <w:szCs w:val="22"/>
        </w:rPr>
        <w:t>)</w:t>
      </w:r>
      <w:r w:rsidRPr="007411F6">
        <w:rPr>
          <w:b/>
          <w:szCs w:val="22"/>
        </w:rPr>
        <w:t>, AK JE TO POTREBNÉ</w:t>
      </w:r>
    </w:p>
    <w:p w14:paraId="32827396" w14:textId="77777777" w:rsidR="00BC60D7" w:rsidRPr="007411F6" w:rsidRDefault="00BC60D7" w:rsidP="005944BB">
      <w:pPr>
        <w:keepNext/>
        <w:keepLines/>
        <w:suppressAutoHyphens w:val="0"/>
        <w:rPr>
          <w:szCs w:val="22"/>
        </w:rPr>
      </w:pPr>
    </w:p>
    <w:p w14:paraId="51990BD2" w14:textId="77777777" w:rsidR="00F806BF" w:rsidRPr="007411F6" w:rsidRDefault="00F806BF" w:rsidP="005944BB">
      <w:pPr>
        <w:pStyle w:val="Zkladntext"/>
        <w:kinsoku w:val="0"/>
        <w:overflowPunct w:val="0"/>
        <w:spacing w:line="240" w:lineRule="auto"/>
        <w:rPr>
          <w:sz w:val="22"/>
          <w:szCs w:val="22"/>
        </w:rPr>
      </w:pPr>
    </w:p>
    <w:p w14:paraId="52B4243E" w14:textId="77777777" w:rsidR="00BC60D7" w:rsidRPr="007411F6" w:rsidRDefault="00BC60D7" w:rsidP="005944BB">
      <w:pPr>
        <w:keepNext/>
        <w:keepLines/>
        <w:pBdr>
          <w:top w:val="single" w:sz="4" w:space="1" w:color="auto"/>
          <w:left w:val="single" w:sz="4" w:space="4" w:color="auto"/>
          <w:bottom w:val="single" w:sz="4" w:space="1" w:color="auto"/>
          <w:right w:val="single" w:sz="4" w:space="4" w:color="auto"/>
        </w:pBdr>
        <w:suppressAutoHyphens w:val="0"/>
        <w:snapToGrid w:val="0"/>
        <w:rPr>
          <w:b/>
          <w:szCs w:val="22"/>
        </w:rPr>
      </w:pPr>
      <w:r w:rsidRPr="007411F6">
        <w:rPr>
          <w:b/>
          <w:szCs w:val="22"/>
        </w:rPr>
        <w:t>8.</w:t>
      </w:r>
      <w:r w:rsidRPr="007411F6">
        <w:rPr>
          <w:b/>
          <w:szCs w:val="22"/>
        </w:rPr>
        <w:tab/>
        <w:t>DÁTUM EXSPIRÁCIE</w:t>
      </w:r>
    </w:p>
    <w:p w14:paraId="63DF5270" w14:textId="77777777" w:rsidR="00F806BF" w:rsidRPr="007411F6" w:rsidRDefault="00F806BF" w:rsidP="005944BB">
      <w:pPr>
        <w:pStyle w:val="Zkladntext"/>
        <w:keepNext/>
        <w:kinsoku w:val="0"/>
        <w:overflowPunct w:val="0"/>
        <w:spacing w:line="240" w:lineRule="auto"/>
        <w:rPr>
          <w:sz w:val="22"/>
          <w:szCs w:val="22"/>
        </w:rPr>
      </w:pPr>
    </w:p>
    <w:p w14:paraId="096A6C75" w14:textId="77777777" w:rsidR="00F806BF" w:rsidRPr="007411F6" w:rsidRDefault="00F806BF" w:rsidP="005944BB">
      <w:pPr>
        <w:pStyle w:val="Zkladntext"/>
        <w:kinsoku w:val="0"/>
        <w:overflowPunct w:val="0"/>
        <w:spacing w:line="240" w:lineRule="auto"/>
        <w:rPr>
          <w:sz w:val="22"/>
          <w:szCs w:val="22"/>
        </w:rPr>
      </w:pPr>
      <w:r w:rsidRPr="007411F6">
        <w:rPr>
          <w:sz w:val="22"/>
          <w:szCs w:val="22"/>
        </w:rPr>
        <w:t>EXP</w:t>
      </w:r>
    </w:p>
    <w:p w14:paraId="52CF68D8" w14:textId="77777777" w:rsidR="00F806BF" w:rsidRPr="007411F6" w:rsidRDefault="00F806BF" w:rsidP="005944BB">
      <w:pPr>
        <w:pStyle w:val="Zkladntext"/>
        <w:kinsoku w:val="0"/>
        <w:overflowPunct w:val="0"/>
        <w:spacing w:line="240" w:lineRule="auto"/>
        <w:rPr>
          <w:sz w:val="22"/>
          <w:szCs w:val="22"/>
        </w:rPr>
      </w:pPr>
      <w:r w:rsidRPr="007411F6">
        <w:rPr>
          <w:sz w:val="22"/>
          <w:szCs w:val="22"/>
        </w:rPr>
        <w:t>Po prvom otvorení spotrebujte do</w:t>
      </w:r>
      <w:r w:rsidR="008E7BBC" w:rsidRPr="007411F6">
        <w:rPr>
          <w:sz w:val="22"/>
          <w:szCs w:val="22"/>
        </w:rPr>
        <w:t> </w:t>
      </w:r>
      <w:r w:rsidR="005E4FDA" w:rsidRPr="007411F6">
        <w:rPr>
          <w:sz w:val="22"/>
          <w:szCs w:val="22"/>
        </w:rPr>
        <w:t>90 </w:t>
      </w:r>
      <w:r w:rsidRPr="007411F6">
        <w:rPr>
          <w:sz w:val="22"/>
          <w:szCs w:val="22"/>
        </w:rPr>
        <w:t>dní</w:t>
      </w:r>
      <w:r w:rsidR="008C1E20" w:rsidRPr="007411F6">
        <w:rPr>
          <w:sz w:val="22"/>
          <w:szCs w:val="22"/>
        </w:rPr>
        <w:t>.</w:t>
      </w:r>
    </w:p>
    <w:p w14:paraId="79F603FA" w14:textId="77777777" w:rsidR="00F806BF" w:rsidRPr="007411F6" w:rsidRDefault="00F806BF" w:rsidP="005944BB">
      <w:pPr>
        <w:pStyle w:val="Zkladntext"/>
        <w:kinsoku w:val="0"/>
        <w:overflowPunct w:val="0"/>
        <w:spacing w:line="240" w:lineRule="auto"/>
        <w:rPr>
          <w:sz w:val="22"/>
          <w:szCs w:val="22"/>
        </w:rPr>
      </w:pPr>
    </w:p>
    <w:p w14:paraId="6E038208" w14:textId="77777777" w:rsidR="008D2265" w:rsidRPr="007411F6" w:rsidRDefault="008D2265" w:rsidP="005944BB">
      <w:pPr>
        <w:suppressAutoHyphens w:val="0"/>
        <w:rPr>
          <w:szCs w:val="22"/>
        </w:rPr>
      </w:pPr>
    </w:p>
    <w:p w14:paraId="17A0629F" w14:textId="77777777" w:rsidR="00BC60D7" w:rsidRPr="007411F6" w:rsidRDefault="00BC60D7" w:rsidP="005944BB">
      <w:pPr>
        <w:keepNext/>
        <w:keepLines/>
        <w:pBdr>
          <w:top w:val="single" w:sz="4" w:space="1" w:color="auto"/>
          <w:left w:val="single" w:sz="4" w:space="4" w:color="auto"/>
          <w:bottom w:val="single" w:sz="4" w:space="1" w:color="auto"/>
          <w:right w:val="single" w:sz="4" w:space="4" w:color="auto"/>
        </w:pBdr>
        <w:suppressAutoHyphens w:val="0"/>
        <w:snapToGrid w:val="0"/>
        <w:rPr>
          <w:b/>
          <w:szCs w:val="22"/>
        </w:rPr>
      </w:pPr>
      <w:r w:rsidRPr="007411F6">
        <w:rPr>
          <w:b/>
          <w:szCs w:val="22"/>
        </w:rPr>
        <w:t>9.</w:t>
      </w:r>
      <w:r w:rsidRPr="007411F6">
        <w:rPr>
          <w:b/>
          <w:szCs w:val="22"/>
        </w:rPr>
        <w:tab/>
        <w:t>ŠPECIÁLNE PODMIENKY NA UCHOVÁVANIE</w:t>
      </w:r>
    </w:p>
    <w:p w14:paraId="7EF42F05" w14:textId="77777777" w:rsidR="00F806BF" w:rsidRPr="007411F6" w:rsidRDefault="00F806BF" w:rsidP="005944BB">
      <w:pPr>
        <w:pStyle w:val="Zkladntext"/>
        <w:keepNext/>
        <w:kinsoku w:val="0"/>
        <w:overflowPunct w:val="0"/>
        <w:spacing w:line="240" w:lineRule="auto"/>
        <w:rPr>
          <w:sz w:val="22"/>
          <w:szCs w:val="22"/>
        </w:rPr>
      </w:pPr>
    </w:p>
    <w:p w14:paraId="78BCDB08" w14:textId="77777777" w:rsidR="00F806BF" w:rsidRPr="007411F6" w:rsidRDefault="00F806BF" w:rsidP="00137577">
      <w:pPr>
        <w:pStyle w:val="Zkladntext"/>
        <w:keepNext/>
        <w:kinsoku w:val="0"/>
        <w:overflowPunct w:val="0"/>
        <w:spacing w:line="240" w:lineRule="auto"/>
        <w:rPr>
          <w:sz w:val="22"/>
          <w:szCs w:val="22"/>
        </w:rPr>
      </w:pPr>
      <w:r w:rsidRPr="007411F6">
        <w:rPr>
          <w:sz w:val="22"/>
          <w:szCs w:val="22"/>
        </w:rPr>
        <w:t>Uchovávajte pri teplote do 25 °C. Uchovávajte v pôvodnom obale na ochranu pred svetlom a</w:t>
      </w:r>
      <w:r w:rsidR="00672AF5" w:rsidRPr="007411F6">
        <w:rPr>
          <w:sz w:val="22"/>
          <w:szCs w:val="22"/>
        </w:rPr>
        <w:t> </w:t>
      </w:r>
      <w:r w:rsidRPr="007411F6">
        <w:rPr>
          <w:sz w:val="22"/>
          <w:szCs w:val="22"/>
        </w:rPr>
        <w:t>vlhkosťou.</w:t>
      </w:r>
    </w:p>
    <w:p w14:paraId="002BCACE" w14:textId="77777777" w:rsidR="00F806BF" w:rsidRPr="007411F6" w:rsidRDefault="00F806BF" w:rsidP="00137577">
      <w:pPr>
        <w:pStyle w:val="Zkladntext"/>
        <w:keepNext/>
        <w:kinsoku w:val="0"/>
        <w:overflowPunct w:val="0"/>
        <w:spacing w:line="240" w:lineRule="auto"/>
        <w:rPr>
          <w:sz w:val="22"/>
          <w:szCs w:val="22"/>
        </w:rPr>
      </w:pPr>
    </w:p>
    <w:p w14:paraId="2B0FEEEB" w14:textId="77777777" w:rsidR="00F806BF" w:rsidRPr="007411F6" w:rsidRDefault="00F806BF" w:rsidP="005944BB">
      <w:pPr>
        <w:pStyle w:val="Zkladntext"/>
        <w:kinsoku w:val="0"/>
        <w:overflowPunct w:val="0"/>
        <w:spacing w:line="240" w:lineRule="auto"/>
        <w:rPr>
          <w:sz w:val="22"/>
          <w:szCs w:val="22"/>
        </w:rPr>
      </w:pPr>
    </w:p>
    <w:p w14:paraId="1D4D7C0D" w14:textId="77777777" w:rsidR="00BC60D7" w:rsidRPr="007411F6" w:rsidRDefault="00BC60D7" w:rsidP="00137577">
      <w:pPr>
        <w:keepNext/>
        <w:keepLines/>
        <w:pBdr>
          <w:top w:val="single" w:sz="4" w:space="1" w:color="auto"/>
          <w:left w:val="single" w:sz="4" w:space="4" w:color="auto"/>
          <w:bottom w:val="single" w:sz="4" w:space="1" w:color="auto"/>
          <w:right w:val="single" w:sz="4" w:space="4" w:color="auto"/>
        </w:pBdr>
        <w:suppressAutoHyphens w:val="0"/>
        <w:snapToGrid w:val="0"/>
        <w:ind w:left="567" w:hanging="567"/>
        <w:rPr>
          <w:b/>
          <w:szCs w:val="22"/>
        </w:rPr>
      </w:pPr>
      <w:r w:rsidRPr="007411F6">
        <w:rPr>
          <w:b/>
          <w:szCs w:val="22"/>
        </w:rPr>
        <w:t>10.</w:t>
      </w:r>
      <w:r w:rsidRPr="007411F6">
        <w:rPr>
          <w:b/>
          <w:szCs w:val="22"/>
        </w:rPr>
        <w:tab/>
        <w:t>ŠPECIÁLNE UPOZORNENIA NA LIKVIDÁCIU NEPOUŽITÝCH LIEKOV ALEBO ODPADOV Z NICH VZNIKNUTÝCH, AK JE TO VHODNÉ</w:t>
      </w:r>
    </w:p>
    <w:p w14:paraId="409CB5F2" w14:textId="77777777" w:rsidR="00F806BF" w:rsidRPr="007411F6" w:rsidRDefault="00F806BF" w:rsidP="005944BB">
      <w:pPr>
        <w:pStyle w:val="Zkladntext"/>
        <w:keepNext/>
        <w:kinsoku w:val="0"/>
        <w:overflowPunct w:val="0"/>
        <w:spacing w:line="240" w:lineRule="auto"/>
        <w:rPr>
          <w:sz w:val="22"/>
          <w:szCs w:val="22"/>
        </w:rPr>
      </w:pPr>
    </w:p>
    <w:p w14:paraId="56FCD9BB" w14:textId="77777777" w:rsidR="00F806BF" w:rsidRPr="007411F6" w:rsidRDefault="00F806BF" w:rsidP="005944BB">
      <w:pPr>
        <w:pStyle w:val="Zkladntext"/>
        <w:kinsoku w:val="0"/>
        <w:overflowPunct w:val="0"/>
        <w:spacing w:line="240" w:lineRule="auto"/>
        <w:rPr>
          <w:sz w:val="22"/>
          <w:szCs w:val="22"/>
        </w:rPr>
      </w:pPr>
    </w:p>
    <w:p w14:paraId="6D6538BB" w14:textId="77777777" w:rsidR="00BC60D7" w:rsidRPr="007411F6" w:rsidRDefault="00BC60D7" w:rsidP="005944BB">
      <w:pPr>
        <w:keepNext/>
        <w:keepLines/>
        <w:pBdr>
          <w:top w:val="single" w:sz="4" w:space="1" w:color="auto"/>
          <w:left w:val="single" w:sz="4" w:space="4" w:color="auto"/>
          <w:bottom w:val="single" w:sz="4" w:space="1" w:color="auto"/>
          <w:right w:val="single" w:sz="4" w:space="4" w:color="auto"/>
        </w:pBdr>
        <w:suppressAutoHyphens w:val="0"/>
        <w:snapToGrid w:val="0"/>
        <w:rPr>
          <w:b/>
          <w:szCs w:val="22"/>
        </w:rPr>
      </w:pPr>
      <w:r w:rsidRPr="007411F6">
        <w:rPr>
          <w:b/>
          <w:szCs w:val="22"/>
        </w:rPr>
        <w:t>11.</w:t>
      </w:r>
      <w:r w:rsidRPr="007411F6">
        <w:rPr>
          <w:b/>
          <w:szCs w:val="22"/>
        </w:rPr>
        <w:tab/>
        <w:t>NÁZOV A ADRESA DRŽITEĽA ROZHODNUTIA O REGISTRÁCII</w:t>
      </w:r>
    </w:p>
    <w:p w14:paraId="5F3E5FC8" w14:textId="77777777" w:rsidR="00F806BF" w:rsidRPr="007411F6" w:rsidRDefault="00F806BF" w:rsidP="005944BB">
      <w:pPr>
        <w:pStyle w:val="Zkladntext"/>
        <w:keepNext/>
        <w:kinsoku w:val="0"/>
        <w:overflowPunct w:val="0"/>
        <w:spacing w:line="240" w:lineRule="auto"/>
        <w:rPr>
          <w:sz w:val="22"/>
          <w:szCs w:val="22"/>
        </w:rPr>
      </w:pPr>
    </w:p>
    <w:p w14:paraId="76ED739D" w14:textId="7F40F61C" w:rsidR="00FD585E" w:rsidRPr="007411F6" w:rsidRDefault="0075166F" w:rsidP="005944BB">
      <w:pPr>
        <w:autoSpaceDE w:val="0"/>
        <w:autoSpaceDN w:val="0"/>
        <w:rPr>
          <w:szCs w:val="22"/>
        </w:rPr>
      </w:pPr>
      <w:r>
        <w:rPr>
          <w:color w:val="000000"/>
          <w:szCs w:val="22"/>
        </w:rPr>
        <w:t>Viatris</w:t>
      </w:r>
      <w:r w:rsidR="00FD585E" w:rsidRPr="007411F6">
        <w:rPr>
          <w:color w:val="000000"/>
          <w:szCs w:val="22"/>
        </w:rPr>
        <w:t xml:space="preserve"> Limited</w:t>
      </w:r>
    </w:p>
    <w:p w14:paraId="0E7946D3" w14:textId="77777777" w:rsidR="00FD585E" w:rsidRPr="007411F6" w:rsidRDefault="00FD585E" w:rsidP="005944BB">
      <w:pPr>
        <w:autoSpaceDE w:val="0"/>
        <w:autoSpaceDN w:val="0"/>
        <w:rPr>
          <w:szCs w:val="22"/>
        </w:rPr>
      </w:pPr>
      <w:r w:rsidRPr="007411F6">
        <w:rPr>
          <w:color w:val="000000"/>
          <w:szCs w:val="22"/>
        </w:rPr>
        <w:t xml:space="preserve">Damastown Industrial Park, </w:t>
      </w:r>
    </w:p>
    <w:p w14:paraId="5D9EB8A2" w14:textId="77777777" w:rsidR="00FD585E" w:rsidRPr="007411F6" w:rsidRDefault="00FD585E" w:rsidP="005944BB">
      <w:pPr>
        <w:autoSpaceDE w:val="0"/>
        <w:autoSpaceDN w:val="0"/>
        <w:rPr>
          <w:szCs w:val="22"/>
        </w:rPr>
      </w:pPr>
      <w:r w:rsidRPr="007411F6">
        <w:rPr>
          <w:color w:val="000000"/>
          <w:szCs w:val="22"/>
        </w:rPr>
        <w:t xml:space="preserve">Mulhuddart, Dublin 15, </w:t>
      </w:r>
    </w:p>
    <w:p w14:paraId="2D1E1098" w14:textId="77777777" w:rsidR="00FD585E" w:rsidRPr="007411F6" w:rsidRDefault="00FD585E" w:rsidP="005944BB">
      <w:pPr>
        <w:autoSpaceDE w:val="0"/>
        <w:autoSpaceDN w:val="0"/>
        <w:rPr>
          <w:szCs w:val="22"/>
        </w:rPr>
      </w:pPr>
      <w:r w:rsidRPr="007411F6">
        <w:rPr>
          <w:color w:val="000000"/>
          <w:szCs w:val="22"/>
        </w:rPr>
        <w:t>DUBLIN</w:t>
      </w:r>
    </w:p>
    <w:p w14:paraId="756F66B7" w14:textId="77777777" w:rsidR="00FD585E" w:rsidRPr="007411F6" w:rsidRDefault="00FD585E" w:rsidP="005944BB">
      <w:pPr>
        <w:autoSpaceDE w:val="0"/>
        <w:autoSpaceDN w:val="0"/>
        <w:jc w:val="both"/>
        <w:rPr>
          <w:color w:val="000000"/>
          <w:szCs w:val="22"/>
        </w:rPr>
      </w:pPr>
      <w:r w:rsidRPr="007411F6">
        <w:rPr>
          <w:color w:val="000000"/>
          <w:szCs w:val="22"/>
        </w:rPr>
        <w:t>Írsko</w:t>
      </w:r>
    </w:p>
    <w:p w14:paraId="4DC46FF8" w14:textId="77777777" w:rsidR="00F806BF" w:rsidRPr="007411F6" w:rsidRDefault="00F806BF" w:rsidP="005944BB">
      <w:pPr>
        <w:pStyle w:val="Zkladntext"/>
        <w:kinsoku w:val="0"/>
        <w:overflowPunct w:val="0"/>
        <w:spacing w:line="240" w:lineRule="auto"/>
        <w:rPr>
          <w:sz w:val="22"/>
          <w:szCs w:val="22"/>
        </w:rPr>
      </w:pPr>
    </w:p>
    <w:p w14:paraId="04084FBE" w14:textId="77777777" w:rsidR="00F806BF" w:rsidRPr="007411F6" w:rsidRDefault="00F806BF" w:rsidP="005944BB">
      <w:pPr>
        <w:pStyle w:val="Zkladntext"/>
        <w:kinsoku w:val="0"/>
        <w:overflowPunct w:val="0"/>
        <w:spacing w:line="240" w:lineRule="auto"/>
        <w:rPr>
          <w:sz w:val="22"/>
          <w:szCs w:val="22"/>
        </w:rPr>
      </w:pPr>
    </w:p>
    <w:p w14:paraId="4DE7ECE9" w14:textId="77777777" w:rsidR="00BC60D7" w:rsidRPr="007411F6" w:rsidRDefault="00BC60D7" w:rsidP="005944BB">
      <w:pPr>
        <w:keepNext/>
        <w:keepLines/>
        <w:pBdr>
          <w:top w:val="single" w:sz="4" w:space="1" w:color="auto"/>
          <w:left w:val="single" w:sz="4" w:space="4" w:color="auto"/>
          <w:bottom w:val="single" w:sz="4" w:space="1" w:color="auto"/>
          <w:right w:val="single" w:sz="4" w:space="4" w:color="auto"/>
        </w:pBdr>
        <w:suppressAutoHyphens w:val="0"/>
        <w:snapToGrid w:val="0"/>
        <w:rPr>
          <w:szCs w:val="22"/>
        </w:rPr>
      </w:pPr>
      <w:r w:rsidRPr="007411F6">
        <w:rPr>
          <w:b/>
          <w:szCs w:val="22"/>
        </w:rPr>
        <w:t>12.</w:t>
      </w:r>
      <w:r w:rsidRPr="007411F6">
        <w:rPr>
          <w:b/>
          <w:szCs w:val="22"/>
        </w:rPr>
        <w:tab/>
        <w:t>REGISTRAČNÉ ČÍSLO</w:t>
      </w:r>
    </w:p>
    <w:p w14:paraId="55788C06" w14:textId="77777777" w:rsidR="00F806BF" w:rsidRPr="007411F6" w:rsidRDefault="00F806BF" w:rsidP="005944BB">
      <w:pPr>
        <w:pStyle w:val="Zkladntext"/>
        <w:keepNext/>
        <w:kinsoku w:val="0"/>
        <w:overflowPunct w:val="0"/>
        <w:spacing w:line="240" w:lineRule="auto"/>
        <w:rPr>
          <w:sz w:val="22"/>
          <w:szCs w:val="22"/>
        </w:rPr>
      </w:pPr>
    </w:p>
    <w:p w14:paraId="0CA092CE" w14:textId="77777777" w:rsidR="00F806BF" w:rsidRPr="007411F6" w:rsidRDefault="00F806BF" w:rsidP="005944BB">
      <w:pPr>
        <w:pStyle w:val="Zkladntext"/>
        <w:kinsoku w:val="0"/>
        <w:overflowPunct w:val="0"/>
        <w:spacing w:line="240" w:lineRule="auto"/>
        <w:rPr>
          <w:sz w:val="22"/>
          <w:szCs w:val="22"/>
        </w:rPr>
      </w:pPr>
      <w:r w:rsidRPr="007411F6">
        <w:rPr>
          <w:sz w:val="22"/>
          <w:szCs w:val="22"/>
        </w:rPr>
        <w:t>EU/1/16/1129/002</w:t>
      </w:r>
    </w:p>
    <w:p w14:paraId="072CAD66" w14:textId="77777777" w:rsidR="00F806BF" w:rsidRPr="007411F6" w:rsidRDefault="00F806BF" w:rsidP="005944BB">
      <w:pPr>
        <w:pStyle w:val="Zkladntext"/>
        <w:kinsoku w:val="0"/>
        <w:overflowPunct w:val="0"/>
        <w:spacing w:line="240" w:lineRule="auto"/>
        <w:rPr>
          <w:sz w:val="22"/>
          <w:szCs w:val="22"/>
        </w:rPr>
      </w:pPr>
    </w:p>
    <w:p w14:paraId="5804DD3F" w14:textId="77777777" w:rsidR="00F806BF" w:rsidRPr="007411F6" w:rsidRDefault="00F806BF" w:rsidP="005944BB">
      <w:pPr>
        <w:pStyle w:val="Zkladntext"/>
        <w:kinsoku w:val="0"/>
        <w:overflowPunct w:val="0"/>
        <w:spacing w:line="240" w:lineRule="auto"/>
        <w:rPr>
          <w:sz w:val="22"/>
          <w:szCs w:val="22"/>
        </w:rPr>
      </w:pPr>
    </w:p>
    <w:p w14:paraId="4DA8A6C2" w14:textId="77777777" w:rsidR="00BC60D7" w:rsidRPr="007411F6" w:rsidRDefault="00BC60D7" w:rsidP="005944BB">
      <w:pPr>
        <w:keepNext/>
        <w:keepLines/>
        <w:pBdr>
          <w:top w:val="single" w:sz="4" w:space="1" w:color="auto"/>
          <w:left w:val="single" w:sz="4" w:space="4" w:color="auto"/>
          <w:bottom w:val="single" w:sz="4" w:space="1" w:color="auto"/>
          <w:right w:val="single" w:sz="4" w:space="4" w:color="auto"/>
        </w:pBdr>
        <w:suppressAutoHyphens w:val="0"/>
        <w:snapToGrid w:val="0"/>
        <w:rPr>
          <w:b/>
          <w:szCs w:val="22"/>
        </w:rPr>
      </w:pPr>
      <w:r w:rsidRPr="007411F6">
        <w:rPr>
          <w:b/>
          <w:szCs w:val="22"/>
        </w:rPr>
        <w:t>13.</w:t>
      </w:r>
      <w:r w:rsidRPr="007411F6">
        <w:rPr>
          <w:b/>
          <w:szCs w:val="22"/>
        </w:rPr>
        <w:tab/>
        <w:t>ČÍSLO VÝROBNEJ ŠARŽE</w:t>
      </w:r>
    </w:p>
    <w:p w14:paraId="5A123764" w14:textId="77777777" w:rsidR="00F806BF" w:rsidRPr="007411F6" w:rsidRDefault="00F806BF" w:rsidP="005944BB">
      <w:pPr>
        <w:pStyle w:val="Zkladntext"/>
        <w:keepNext/>
        <w:kinsoku w:val="0"/>
        <w:overflowPunct w:val="0"/>
        <w:spacing w:line="240" w:lineRule="auto"/>
        <w:rPr>
          <w:sz w:val="22"/>
          <w:szCs w:val="22"/>
        </w:rPr>
      </w:pPr>
    </w:p>
    <w:p w14:paraId="07E3EC25" w14:textId="77777777" w:rsidR="00F806BF" w:rsidRPr="007411F6" w:rsidRDefault="00F806BF" w:rsidP="005944BB">
      <w:pPr>
        <w:pStyle w:val="Zkladntext"/>
        <w:kinsoku w:val="0"/>
        <w:overflowPunct w:val="0"/>
        <w:spacing w:line="240" w:lineRule="auto"/>
        <w:rPr>
          <w:sz w:val="22"/>
          <w:szCs w:val="22"/>
        </w:rPr>
      </w:pPr>
      <w:r w:rsidRPr="007411F6">
        <w:rPr>
          <w:sz w:val="22"/>
          <w:szCs w:val="22"/>
        </w:rPr>
        <w:t>Lot</w:t>
      </w:r>
    </w:p>
    <w:p w14:paraId="4DE701BC" w14:textId="77777777" w:rsidR="00F806BF" w:rsidRPr="007411F6" w:rsidRDefault="00F806BF" w:rsidP="005944BB">
      <w:pPr>
        <w:pStyle w:val="Zkladntext"/>
        <w:kinsoku w:val="0"/>
        <w:overflowPunct w:val="0"/>
        <w:spacing w:line="240" w:lineRule="auto"/>
        <w:rPr>
          <w:sz w:val="22"/>
          <w:szCs w:val="22"/>
        </w:rPr>
      </w:pPr>
    </w:p>
    <w:p w14:paraId="323A6F47" w14:textId="77777777" w:rsidR="00F806BF" w:rsidRPr="007411F6" w:rsidRDefault="00F806BF" w:rsidP="005944BB">
      <w:pPr>
        <w:pStyle w:val="Zkladntext"/>
        <w:kinsoku w:val="0"/>
        <w:overflowPunct w:val="0"/>
        <w:spacing w:line="240" w:lineRule="auto"/>
        <w:rPr>
          <w:sz w:val="22"/>
          <w:szCs w:val="22"/>
        </w:rPr>
      </w:pPr>
    </w:p>
    <w:p w14:paraId="06CBB271" w14:textId="77777777" w:rsidR="00BC60D7" w:rsidRPr="007411F6" w:rsidRDefault="00BC60D7" w:rsidP="005944BB">
      <w:pPr>
        <w:keepNext/>
        <w:keepLines/>
        <w:pBdr>
          <w:top w:val="single" w:sz="4" w:space="1" w:color="auto"/>
          <w:left w:val="single" w:sz="4" w:space="4" w:color="auto"/>
          <w:bottom w:val="single" w:sz="4" w:space="1" w:color="auto"/>
          <w:right w:val="single" w:sz="4" w:space="4" w:color="auto"/>
        </w:pBdr>
        <w:suppressAutoHyphens w:val="0"/>
        <w:snapToGrid w:val="0"/>
        <w:rPr>
          <w:b/>
          <w:szCs w:val="22"/>
        </w:rPr>
      </w:pPr>
      <w:r w:rsidRPr="007411F6">
        <w:rPr>
          <w:b/>
          <w:szCs w:val="22"/>
        </w:rPr>
        <w:t>14.</w:t>
      </w:r>
      <w:r w:rsidRPr="007411F6">
        <w:rPr>
          <w:b/>
          <w:szCs w:val="22"/>
        </w:rPr>
        <w:tab/>
        <w:t>ZATRIEDENIE LIEKU PODĽA SPÔSOBU VÝDAJA</w:t>
      </w:r>
    </w:p>
    <w:p w14:paraId="4F893CA4" w14:textId="77777777" w:rsidR="00F806BF" w:rsidRPr="007411F6" w:rsidRDefault="00F806BF" w:rsidP="005944BB">
      <w:pPr>
        <w:pStyle w:val="Zkladntext"/>
        <w:keepNext/>
        <w:kinsoku w:val="0"/>
        <w:overflowPunct w:val="0"/>
        <w:spacing w:line="240" w:lineRule="auto"/>
        <w:rPr>
          <w:sz w:val="22"/>
          <w:szCs w:val="22"/>
        </w:rPr>
      </w:pPr>
    </w:p>
    <w:p w14:paraId="5EE84421" w14:textId="77777777" w:rsidR="00F806BF" w:rsidRPr="007411F6" w:rsidRDefault="00F806BF" w:rsidP="005944BB">
      <w:pPr>
        <w:pStyle w:val="Zkladntext"/>
        <w:kinsoku w:val="0"/>
        <w:overflowPunct w:val="0"/>
        <w:spacing w:line="240" w:lineRule="auto"/>
        <w:rPr>
          <w:sz w:val="22"/>
          <w:szCs w:val="22"/>
        </w:rPr>
      </w:pPr>
    </w:p>
    <w:p w14:paraId="53B7C740" w14:textId="77777777" w:rsidR="00BC60D7" w:rsidRPr="007411F6" w:rsidRDefault="00BC60D7" w:rsidP="005944BB">
      <w:pPr>
        <w:keepNext/>
        <w:keepLines/>
        <w:pBdr>
          <w:top w:val="single" w:sz="4" w:space="1" w:color="auto"/>
          <w:left w:val="single" w:sz="4" w:space="4" w:color="auto"/>
          <w:bottom w:val="single" w:sz="4" w:space="1" w:color="auto"/>
          <w:right w:val="single" w:sz="4" w:space="4" w:color="auto"/>
        </w:pBdr>
        <w:suppressAutoHyphens w:val="0"/>
        <w:snapToGrid w:val="0"/>
        <w:rPr>
          <w:b/>
          <w:szCs w:val="22"/>
        </w:rPr>
      </w:pPr>
      <w:r w:rsidRPr="007411F6">
        <w:rPr>
          <w:b/>
          <w:szCs w:val="22"/>
        </w:rPr>
        <w:t>15.</w:t>
      </w:r>
      <w:r w:rsidRPr="007411F6">
        <w:rPr>
          <w:b/>
          <w:szCs w:val="22"/>
        </w:rPr>
        <w:tab/>
        <w:t>POKYNY NA POUŽITIE</w:t>
      </w:r>
    </w:p>
    <w:p w14:paraId="4C63BFAF" w14:textId="77777777" w:rsidR="00F806BF" w:rsidRPr="007411F6" w:rsidRDefault="00F806BF" w:rsidP="005944BB">
      <w:pPr>
        <w:pStyle w:val="Zkladntext"/>
        <w:keepNext/>
        <w:kinsoku w:val="0"/>
        <w:overflowPunct w:val="0"/>
        <w:spacing w:line="240" w:lineRule="auto"/>
        <w:rPr>
          <w:sz w:val="22"/>
          <w:szCs w:val="22"/>
        </w:rPr>
      </w:pPr>
    </w:p>
    <w:p w14:paraId="29BD89D2" w14:textId="77777777" w:rsidR="00F806BF" w:rsidRPr="007411F6" w:rsidRDefault="00F806BF" w:rsidP="005944BB">
      <w:pPr>
        <w:pStyle w:val="Zkladntext"/>
        <w:kinsoku w:val="0"/>
        <w:overflowPunct w:val="0"/>
        <w:spacing w:line="240" w:lineRule="auto"/>
        <w:rPr>
          <w:sz w:val="22"/>
          <w:szCs w:val="22"/>
        </w:rPr>
      </w:pPr>
    </w:p>
    <w:p w14:paraId="7855E9C7" w14:textId="77777777" w:rsidR="00BC60D7" w:rsidRPr="007411F6" w:rsidRDefault="00BC60D7" w:rsidP="005944BB">
      <w:pPr>
        <w:keepNext/>
        <w:keepLines/>
        <w:pBdr>
          <w:top w:val="single" w:sz="4" w:space="1" w:color="auto"/>
          <w:left w:val="single" w:sz="4" w:space="4" w:color="auto"/>
          <w:bottom w:val="single" w:sz="4" w:space="1" w:color="auto"/>
          <w:right w:val="single" w:sz="4" w:space="4" w:color="auto"/>
        </w:pBdr>
        <w:suppressAutoHyphens w:val="0"/>
        <w:snapToGrid w:val="0"/>
        <w:rPr>
          <w:b/>
          <w:szCs w:val="22"/>
        </w:rPr>
      </w:pPr>
      <w:r w:rsidRPr="007411F6">
        <w:rPr>
          <w:b/>
          <w:szCs w:val="22"/>
        </w:rPr>
        <w:t>16.</w:t>
      </w:r>
      <w:r w:rsidRPr="007411F6">
        <w:rPr>
          <w:b/>
          <w:szCs w:val="22"/>
        </w:rPr>
        <w:tab/>
        <w:t>INFORMÁCIE V BRAILLOVOM PÍSME</w:t>
      </w:r>
    </w:p>
    <w:p w14:paraId="12F68031" w14:textId="77777777" w:rsidR="00BC60D7" w:rsidRPr="007411F6" w:rsidRDefault="00BC60D7" w:rsidP="005944BB">
      <w:pPr>
        <w:pStyle w:val="Zkladntext"/>
        <w:keepNext/>
        <w:kinsoku w:val="0"/>
        <w:overflowPunct w:val="0"/>
        <w:spacing w:line="240" w:lineRule="auto"/>
        <w:rPr>
          <w:sz w:val="22"/>
          <w:szCs w:val="22"/>
        </w:rPr>
      </w:pPr>
    </w:p>
    <w:p w14:paraId="15A085E2" w14:textId="28C88A03" w:rsidR="00F806BF" w:rsidRPr="007411F6" w:rsidRDefault="00F806BF" w:rsidP="005944BB">
      <w:pPr>
        <w:pStyle w:val="Zkladntext"/>
        <w:kinsoku w:val="0"/>
        <w:overflowPunct w:val="0"/>
        <w:spacing w:line="240" w:lineRule="auto"/>
        <w:rPr>
          <w:sz w:val="22"/>
          <w:szCs w:val="22"/>
        </w:rPr>
      </w:pPr>
      <w:r w:rsidRPr="007411F6">
        <w:rPr>
          <w:sz w:val="22"/>
          <w:szCs w:val="22"/>
        </w:rPr>
        <w:t xml:space="preserve">Tenofovir disoproxil </w:t>
      </w:r>
      <w:r w:rsidR="00F4297C">
        <w:rPr>
          <w:sz w:val="22"/>
          <w:szCs w:val="22"/>
        </w:rPr>
        <w:t>Viatris</w:t>
      </w:r>
      <w:r w:rsidRPr="007411F6">
        <w:rPr>
          <w:sz w:val="22"/>
          <w:szCs w:val="22"/>
        </w:rPr>
        <w:t xml:space="preserve"> 245</w:t>
      </w:r>
      <w:r w:rsidR="008E7BBC" w:rsidRPr="007411F6">
        <w:rPr>
          <w:sz w:val="22"/>
          <w:szCs w:val="22"/>
        </w:rPr>
        <w:t> </w:t>
      </w:r>
      <w:r w:rsidRPr="007411F6">
        <w:rPr>
          <w:sz w:val="22"/>
          <w:szCs w:val="22"/>
        </w:rPr>
        <w:t>mg</w:t>
      </w:r>
    </w:p>
    <w:p w14:paraId="4A3CFDC7" w14:textId="77777777" w:rsidR="00F806BF" w:rsidRPr="007411F6" w:rsidRDefault="00F806BF" w:rsidP="005944BB">
      <w:pPr>
        <w:pStyle w:val="Zkladntext"/>
        <w:kinsoku w:val="0"/>
        <w:overflowPunct w:val="0"/>
        <w:spacing w:line="240" w:lineRule="auto"/>
        <w:rPr>
          <w:sz w:val="22"/>
          <w:szCs w:val="22"/>
        </w:rPr>
      </w:pPr>
    </w:p>
    <w:p w14:paraId="20E08A7F" w14:textId="77777777" w:rsidR="00F806BF" w:rsidRPr="007411F6" w:rsidRDefault="00F806BF" w:rsidP="005944BB">
      <w:pPr>
        <w:pStyle w:val="Zkladntext"/>
        <w:kinsoku w:val="0"/>
        <w:overflowPunct w:val="0"/>
        <w:spacing w:line="240" w:lineRule="auto"/>
        <w:rPr>
          <w:sz w:val="22"/>
          <w:szCs w:val="22"/>
        </w:rPr>
      </w:pPr>
    </w:p>
    <w:p w14:paraId="612DDD63" w14:textId="77777777" w:rsidR="008A2B78" w:rsidRPr="007411F6" w:rsidRDefault="008A2B78" w:rsidP="005944BB">
      <w:pPr>
        <w:keepNext/>
        <w:pBdr>
          <w:top w:val="single" w:sz="4" w:space="1" w:color="auto"/>
          <w:left w:val="single" w:sz="4" w:space="4" w:color="auto"/>
          <w:bottom w:val="single" w:sz="4" w:space="1" w:color="auto"/>
          <w:right w:val="single" w:sz="4" w:space="4" w:color="auto"/>
        </w:pBdr>
        <w:rPr>
          <w:b/>
          <w:szCs w:val="22"/>
          <w:highlight w:val="yellow"/>
        </w:rPr>
      </w:pPr>
      <w:r w:rsidRPr="007411F6">
        <w:rPr>
          <w:b/>
          <w:szCs w:val="22"/>
        </w:rPr>
        <w:t>17.</w:t>
      </w:r>
      <w:r w:rsidRPr="007411F6">
        <w:rPr>
          <w:b/>
          <w:szCs w:val="22"/>
        </w:rPr>
        <w:tab/>
        <w:t>ŠPECIFICKÝ IDENTIFIKÁTOR – DVOJROZMERNÝ ČIAROVÝ KÓD</w:t>
      </w:r>
    </w:p>
    <w:p w14:paraId="37930219" w14:textId="77777777" w:rsidR="00F806BF" w:rsidRPr="007411F6" w:rsidRDefault="00F806BF" w:rsidP="005944BB">
      <w:pPr>
        <w:pStyle w:val="Zkladntext"/>
        <w:keepNext/>
        <w:kinsoku w:val="0"/>
        <w:overflowPunct w:val="0"/>
        <w:spacing w:line="240" w:lineRule="auto"/>
        <w:rPr>
          <w:sz w:val="22"/>
          <w:szCs w:val="22"/>
        </w:rPr>
      </w:pPr>
    </w:p>
    <w:p w14:paraId="1DC43879" w14:textId="77777777" w:rsidR="00F806BF" w:rsidRPr="007411F6" w:rsidRDefault="00F806BF" w:rsidP="005944BB">
      <w:pPr>
        <w:pStyle w:val="Zkladntext"/>
        <w:kinsoku w:val="0"/>
        <w:overflowPunct w:val="0"/>
        <w:spacing w:line="240" w:lineRule="auto"/>
        <w:rPr>
          <w:sz w:val="22"/>
          <w:szCs w:val="22"/>
        </w:rPr>
      </w:pPr>
      <w:r w:rsidRPr="007411F6">
        <w:rPr>
          <w:sz w:val="22"/>
          <w:szCs w:val="22"/>
          <w:shd w:val="clear" w:color="auto" w:fill="C0C0C0"/>
        </w:rPr>
        <w:t>Dvojrozmerný čiarový kód, ktorý obsahuje špecifický identifikátor.</w:t>
      </w:r>
    </w:p>
    <w:p w14:paraId="0BB74710" w14:textId="77777777" w:rsidR="00F806BF" w:rsidRPr="007411F6" w:rsidRDefault="00F806BF" w:rsidP="005944BB">
      <w:pPr>
        <w:pStyle w:val="Zkladntext"/>
        <w:kinsoku w:val="0"/>
        <w:overflowPunct w:val="0"/>
        <w:spacing w:line="240" w:lineRule="auto"/>
        <w:rPr>
          <w:sz w:val="22"/>
          <w:szCs w:val="22"/>
        </w:rPr>
      </w:pPr>
    </w:p>
    <w:p w14:paraId="112DE0C5" w14:textId="77777777" w:rsidR="00F806BF" w:rsidRPr="007411F6" w:rsidRDefault="00F806BF" w:rsidP="005944BB">
      <w:pPr>
        <w:pStyle w:val="Zkladntext"/>
        <w:kinsoku w:val="0"/>
        <w:overflowPunct w:val="0"/>
        <w:spacing w:line="240" w:lineRule="auto"/>
        <w:rPr>
          <w:sz w:val="22"/>
          <w:szCs w:val="22"/>
        </w:rPr>
      </w:pPr>
    </w:p>
    <w:p w14:paraId="2814A2A2" w14:textId="77777777" w:rsidR="008A2B78" w:rsidRPr="007411F6" w:rsidRDefault="008A2B78" w:rsidP="005944BB">
      <w:pPr>
        <w:keepNext/>
        <w:pBdr>
          <w:top w:val="single" w:sz="4" w:space="1" w:color="auto"/>
          <w:left w:val="single" w:sz="4" w:space="4" w:color="auto"/>
          <w:bottom w:val="single" w:sz="4" w:space="1" w:color="auto"/>
          <w:right w:val="single" w:sz="4" w:space="4" w:color="auto"/>
        </w:pBdr>
        <w:rPr>
          <w:b/>
          <w:szCs w:val="22"/>
        </w:rPr>
      </w:pPr>
      <w:r w:rsidRPr="007411F6">
        <w:rPr>
          <w:b/>
          <w:szCs w:val="22"/>
        </w:rPr>
        <w:t>18.</w:t>
      </w:r>
      <w:r w:rsidRPr="007411F6">
        <w:rPr>
          <w:b/>
          <w:szCs w:val="22"/>
        </w:rPr>
        <w:tab/>
        <w:t>ŠPECIFICKÝ IDENTIFIKÁTOR – ÚDAJE ČITATEĽNÉ ĽUDSKÝM OKOM</w:t>
      </w:r>
    </w:p>
    <w:p w14:paraId="3AAFFC1D" w14:textId="77777777" w:rsidR="00F806BF" w:rsidRPr="007411F6" w:rsidRDefault="00F806BF" w:rsidP="005944BB">
      <w:pPr>
        <w:pStyle w:val="Zkladntext"/>
        <w:keepNext/>
        <w:kinsoku w:val="0"/>
        <w:overflowPunct w:val="0"/>
        <w:spacing w:line="240" w:lineRule="auto"/>
        <w:rPr>
          <w:sz w:val="22"/>
          <w:szCs w:val="22"/>
        </w:rPr>
      </w:pPr>
    </w:p>
    <w:p w14:paraId="0C67C785" w14:textId="77777777" w:rsidR="00F806BF" w:rsidRPr="007411F6" w:rsidRDefault="00F806BF" w:rsidP="005944BB">
      <w:pPr>
        <w:pStyle w:val="Zkladntext"/>
        <w:kinsoku w:val="0"/>
        <w:overflowPunct w:val="0"/>
        <w:spacing w:line="240" w:lineRule="auto"/>
        <w:rPr>
          <w:sz w:val="22"/>
          <w:szCs w:val="22"/>
        </w:rPr>
      </w:pPr>
      <w:r w:rsidRPr="007411F6">
        <w:rPr>
          <w:sz w:val="22"/>
          <w:szCs w:val="22"/>
        </w:rPr>
        <w:t>PC</w:t>
      </w:r>
    </w:p>
    <w:p w14:paraId="045DEAC6" w14:textId="77777777" w:rsidR="00F806BF" w:rsidRPr="007411F6" w:rsidRDefault="00F806BF" w:rsidP="005944BB">
      <w:pPr>
        <w:pStyle w:val="Zkladntext"/>
        <w:kinsoku w:val="0"/>
        <w:overflowPunct w:val="0"/>
        <w:spacing w:line="240" w:lineRule="auto"/>
        <w:rPr>
          <w:sz w:val="22"/>
          <w:szCs w:val="22"/>
        </w:rPr>
      </w:pPr>
      <w:r w:rsidRPr="007411F6">
        <w:rPr>
          <w:sz w:val="22"/>
          <w:szCs w:val="22"/>
        </w:rPr>
        <w:t>SN</w:t>
      </w:r>
    </w:p>
    <w:p w14:paraId="22045CE9" w14:textId="77777777" w:rsidR="00EE5016" w:rsidRPr="007411F6" w:rsidRDefault="00EE5016" w:rsidP="005944BB">
      <w:pPr>
        <w:pStyle w:val="Zkladntext"/>
        <w:kinsoku w:val="0"/>
        <w:overflowPunct w:val="0"/>
        <w:spacing w:line="240" w:lineRule="auto"/>
        <w:rPr>
          <w:sz w:val="22"/>
          <w:szCs w:val="22"/>
        </w:rPr>
      </w:pPr>
      <w:r w:rsidRPr="007411F6">
        <w:rPr>
          <w:sz w:val="22"/>
          <w:szCs w:val="22"/>
        </w:rPr>
        <w:t>NN</w:t>
      </w:r>
    </w:p>
    <w:p w14:paraId="1C6D2C37" w14:textId="77777777" w:rsidR="008D2265" w:rsidRPr="007411F6" w:rsidRDefault="008D2265" w:rsidP="005944BB">
      <w:pPr>
        <w:suppressAutoHyphens w:val="0"/>
        <w:rPr>
          <w:szCs w:val="22"/>
        </w:rPr>
      </w:pPr>
      <w:r w:rsidRPr="007411F6">
        <w:rPr>
          <w:szCs w:val="22"/>
        </w:rPr>
        <w:br w:type="page"/>
      </w:r>
    </w:p>
    <w:p w14:paraId="2345FE18" w14:textId="77777777" w:rsidR="008A2B78" w:rsidRPr="007411F6" w:rsidRDefault="008A2B78" w:rsidP="005944BB">
      <w:pPr>
        <w:keepNext/>
        <w:pBdr>
          <w:top w:val="single" w:sz="4" w:space="1" w:color="auto"/>
          <w:left w:val="single" w:sz="4" w:space="1" w:color="auto"/>
          <w:bottom w:val="single" w:sz="4" w:space="1" w:color="auto"/>
          <w:right w:val="single" w:sz="4" w:space="1" w:color="auto"/>
        </w:pBdr>
        <w:suppressAutoHyphens w:val="0"/>
        <w:rPr>
          <w:b/>
          <w:szCs w:val="22"/>
        </w:rPr>
      </w:pPr>
      <w:bookmarkStart w:id="29" w:name="_Hlk528240293"/>
      <w:r w:rsidRPr="007411F6">
        <w:rPr>
          <w:b/>
          <w:szCs w:val="22"/>
        </w:rPr>
        <w:t>ÚDAJE, KTORÉ MAJÚ BYŤ UVEDENÉ NA VONKAJšOM OBALE A VNÚTORNOM OBALE</w:t>
      </w:r>
    </w:p>
    <w:p w14:paraId="4F319677" w14:textId="77777777" w:rsidR="008A2B78" w:rsidRPr="007411F6" w:rsidRDefault="008A2B78" w:rsidP="005944BB">
      <w:pPr>
        <w:pBdr>
          <w:top w:val="single" w:sz="4" w:space="1" w:color="auto"/>
          <w:left w:val="single" w:sz="4" w:space="1" w:color="auto"/>
          <w:bottom w:val="single" w:sz="4" w:space="1" w:color="auto"/>
          <w:right w:val="single" w:sz="4" w:space="1" w:color="auto"/>
        </w:pBdr>
        <w:suppressAutoHyphens w:val="0"/>
        <w:rPr>
          <w:b/>
          <w:szCs w:val="22"/>
        </w:rPr>
      </w:pPr>
    </w:p>
    <w:p w14:paraId="3C663277" w14:textId="77777777" w:rsidR="008A2B78" w:rsidRPr="007411F6" w:rsidRDefault="008A2B78" w:rsidP="005944BB">
      <w:pPr>
        <w:pBdr>
          <w:top w:val="single" w:sz="4" w:space="1" w:color="auto"/>
          <w:left w:val="single" w:sz="4" w:space="1" w:color="auto"/>
          <w:bottom w:val="single" w:sz="4" w:space="1" w:color="auto"/>
          <w:right w:val="single" w:sz="4" w:space="1" w:color="auto"/>
        </w:pBdr>
        <w:suppressAutoHyphens w:val="0"/>
        <w:rPr>
          <w:b/>
          <w:szCs w:val="22"/>
        </w:rPr>
      </w:pPr>
      <w:r w:rsidRPr="007411F6">
        <w:rPr>
          <w:b/>
          <w:szCs w:val="22"/>
        </w:rPr>
        <w:t>VNÚTORNÁ ŠKATUĽKA MULTIBALENIA A ŠTÍTOK NA F</w:t>
      </w:r>
      <w:r w:rsidRPr="007411F6">
        <w:rPr>
          <w:b/>
          <w:bCs/>
          <w:szCs w:val="22"/>
        </w:rPr>
        <w:t>ĽAŠKE (BEZ BLUE BOXU)</w:t>
      </w:r>
    </w:p>
    <w:bookmarkEnd w:id="29"/>
    <w:p w14:paraId="37AAD3E6" w14:textId="77777777" w:rsidR="008A2B78" w:rsidRPr="007411F6" w:rsidRDefault="008A2B78" w:rsidP="005944BB">
      <w:pPr>
        <w:pStyle w:val="Zkladntext"/>
        <w:kinsoku w:val="0"/>
        <w:overflowPunct w:val="0"/>
        <w:spacing w:line="240" w:lineRule="auto"/>
        <w:rPr>
          <w:sz w:val="22"/>
          <w:szCs w:val="22"/>
        </w:rPr>
      </w:pPr>
    </w:p>
    <w:p w14:paraId="2F900223" w14:textId="77777777" w:rsidR="00F806BF" w:rsidRPr="007411F6" w:rsidRDefault="00F806BF" w:rsidP="005944BB">
      <w:pPr>
        <w:pStyle w:val="Zkladntext"/>
        <w:kinsoku w:val="0"/>
        <w:overflowPunct w:val="0"/>
        <w:spacing w:line="240" w:lineRule="auto"/>
        <w:rPr>
          <w:sz w:val="22"/>
          <w:szCs w:val="22"/>
        </w:rPr>
      </w:pPr>
    </w:p>
    <w:p w14:paraId="42AEBB8D" w14:textId="77777777" w:rsidR="008A2B78" w:rsidRPr="007411F6" w:rsidRDefault="008A2B78" w:rsidP="005944BB">
      <w:pPr>
        <w:keepNext/>
        <w:keepLines/>
        <w:pBdr>
          <w:top w:val="single" w:sz="4" w:space="1" w:color="auto"/>
          <w:left w:val="single" w:sz="4" w:space="4" w:color="auto"/>
          <w:bottom w:val="single" w:sz="4" w:space="1" w:color="auto"/>
          <w:right w:val="single" w:sz="4" w:space="4" w:color="auto"/>
        </w:pBdr>
        <w:suppressAutoHyphens w:val="0"/>
        <w:snapToGrid w:val="0"/>
        <w:rPr>
          <w:b/>
          <w:szCs w:val="22"/>
        </w:rPr>
      </w:pPr>
      <w:r w:rsidRPr="007411F6">
        <w:rPr>
          <w:b/>
          <w:szCs w:val="22"/>
        </w:rPr>
        <w:t>1.</w:t>
      </w:r>
      <w:r w:rsidRPr="007411F6">
        <w:rPr>
          <w:b/>
          <w:szCs w:val="22"/>
        </w:rPr>
        <w:tab/>
        <w:t>NÁZOV LIEKU</w:t>
      </w:r>
    </w:p>
    <w:p w14:paraId="445DEAF6" w14:textId="77777777" w:rsidR="00F806BF" w:rsidRPr="007411F6" w:rsidRDefault="00F806BF" w:rsidP="005944BB">
      <w:pPr>
        <w:pStyle w:val="Zkladntext"/>
        <w:keepNext/>
        <w:kinsoku w:val="0"/>
        <w:overflowPunct w:val="0"/>
        <w:spacing w:line="240" w:lineRule="auto"/>
        <w:rPr>
          <w:bCs/>
          <w:sz w:val="22"/>
          <w:szCs w:val="22"/>
        </w:rPr>
      </w:pPr>
    </w:p>
    <w:p w14:paraId="620BB7EE" w14:textId="3063512F" w:rsidR="006B5B12" w:rsidRPr="007411F6" w:rsidRDefault="00F806BF" w:rsidP="005944BB">
      <w:pPr>
        <w:pStyle w:val="Zkladntext"/>
        <w:kinsoku w:val="0"/>
        <w:overflowPunct w:val="0"/>
        <w:spacing w:line="240" w:lineRule="auto"/>
        <w:rPr>
          <w:sz w:val="22"/>
          <w:szCs w:val="22"/>
        </w:rPr>
      </w:pPr>
      <w:r w:rsidRPr="007411F6">
        <w:rPr>
          <w:sz w:val="22"/>
          <w:szCs w:val="22"/>
        </w:rPr>
        <w:t xml:space="preserve">Tenofovir disoproxil </w:t>
      </w:r>
      <w:r w:rsidR="00F4297C">
        <w:rPr>
          <w:sz w:val="22"/>
          <w:szCs w:val="22"/>
        </w:rPr>
        <w:t>Viatris</w:t>
      </w:r>
      <w:r w:rsidRPr="007411F6">
        <w:rPr>
          <w:sz w:val="22"/>
          <w:szCs w:val="22"/>
        </w:rPr>
        <w:t xml:space="preserve"> 245</w:t>
      </w:r>
      <w:r w:rsidR="006B5B12" w:rsidRPr="007411F6">
        <w:rPr>
          <w:sz w:val="22"/>
          <w:szCs w:val="22"/>
        </w:rPr>
        <w:t> </w:t>
      </w:r>
      <w:r w:rsidRPr="007411F6">
        <w:rPr>
          <w:sz w:val="22"/>
          <w:szCs w:val="22"/>
        </w:rPr>
        <w:t>mg filmom obalené tablety</w:t>
      </w:r>
    </w:p>
    <w:p w14:paraId="769C1A1F" w14:textId="77777777" w:rsidR="00F806BF" w:rsidRPr="007411F6" w:rsidRDefault="00F806BF" w:rsidP="005944BB">
      <w:pPr>
        <w:pStyle w:val="Zkladntext"/>
        <w:kinsoku w:val="0"/>
        <w:overflowPunct w:val="0"/>
        <w:spacing w:line="240" w:lineRule="auto"/>
        <w:rPr>
          <w:sz w:val="22"/>
          <w:szCs w:val="22"/>
        </w:rPr>
      </w:pPr>
      <w:r w:rsidRPr="007411F6">
        <w:rPr>
          <w:sz w:val="22"/>
          <w:szCs w:val="22"/>
        </w:rPr>
        <w:t>tenofovir-dizoproxil</w:t>
      </w:r>
    </w:p>
    <w:p w14:paraId="5DA31058" w14:textId="77777777" w:rsidR="00F806BF" w:rsidRPr="007411F6" w:rsidRDefault="00F806BF" w:rsidP="005944BB">
      <w:pPr>
        <w:pStyle w:val="Zkladntext"/>
        <w:kinsoku w:val="0"/>
        <w:overflowPunct w:val="0"/>
        <w:spacing w:line="240" w:lineRule="auto"/>
        <w:rPr>
          <w:sz w:val="22"/>
          <w:szCs w:val="22"/>
        </w:rPr>
      </w:pPr>
    </w:p>
    <w:p w14:paraId="53B6EE30" w14:textId="77777777" w:rsidR="004B1AF6" w:rsidRPr="007411F6" w:rsidRDefault="004B1AF6" w:rsidP="005944BB">
      <w:pPr>
        <w:pStyle w:val="Zkladntext"/>
        <w:kinsoku w:val="0"/>
        <w:overflowPunct w:val="0"/>
        <w:spacing w:line="240" w:lineRule="auto"/>
        <w:rPr>
          <w:sz w:val="22"/>
          <w:szCs w:val="22"/>
        </w:rPr>
      </w:pPr>
    </w:p>
    <w:p w14:paraId="2BDC88B2" w14:textId="77777777" w:rsidR="008A2B78" w:rsidRPr="007411F6" w:rsidRDefault="008A2B78" w:rsidP="005944BB">
      <w:pPr>
        <w:keepNext/>
        <w:keepLines/>
        <w:pBdr>
          <w:top w:val="single" w:sz="4" w:space="1" w:color="auto"/>
          <w:left w:val="single" w:sz="4" w:space="4" w:color="auto"/>
          <w:bottom w:val="single" w:sz="4" w:space="1" w:color="auto"/>
          <w:right w:val="single" w:sz="4" w:space="4" w:color="auto"/>
        </w:pBdr>
        <w:suppressAutoHyphens w:val="0"/>
        <w:snapToGrid w:val="0"/>
        <w:rPr>
          <w:szCs w:val="22"/>
        </w:rPr>
      </w:pPr>
      <w:r w:rsidRPr="007411F6">
        <w:rPr>
          <w:b/>
          <w:szCs w:val="22"/>
        </w:rPr>
        <w:t>2.</w:t>
      </w:r>
      <w:r w:rsidRPr="007411F6">
        <w:rPr>
          <w:b/>
          <w:szCs w:val="22"/>
        </w:rPr>
        <w:tab/>
        <w:t xml:space="preserve">LIEČIVO </w:t>
      </w:r>
      <w:r w:rsidRPr="007411F6">
        <w:rPr>
          <w:szCs w:val="22"/>
        </w:rPr>
        <w:t>(</w:t>
      </w:r>
      <w:r w:rsidRPr="007411F6">
        <w:rPr>
          <w:b/>
          <w:szCs w:val="22"/>
        </w:rPr>
        <w:t>LIEČIVÁ)</w:t>
      </w:r>
    </w:p>
    <w:p w14:paraId="4674E5A9" w14:textId="77777777" w:rsidR="00F806BF" w:rsidRPr="007411F6" w:rsidRDefault="00F806BF" w:rsidP="005944BB">
      <w:pPr>
        <w:pStyle w:val="Zkladntext"/>
        <w:keepNext/>
        <w:kinsoku w:val="0"/>
        <w:overflowPunct w:val="0"/>
        <w:spacing w:line="240" w:lineRule="auto"/>
        <w:rPr>
          <w:sz w:val="22"/>
          <w:szCs w:val="22"/>
        </w:rPr>
      </w:pPr>
    </w:p>
    <w:p w14:paraId="0D9B6BCD" w14:textId="77777777" w:rsidR="00F806BF" w:rsidRPr="007411F6" w:rsidRDefault="00F806BF" w:rsidP="005944BB">
      <w:pPr>
        <w:pStyle w:val="Zkladntext"/>
        <w:kinsoku w:val="0"/>
        <w:overflowPunct w:val="0"/>
        <w:spacing w:line="240" w:lineRule="auto"/>
        <w:rPr>
          <w:sz w:val="22"/>
          <w:szCs w:val="22"/>
        </w:rPr>
      </w:pPr>
      <w:r w:rsidRPr="007411F6">
        <w:rPr>
          <w:sz w:val="22"/>
          <w:szCs w:val="22"/>
        </w:rPr>
        <w:t>Jedna filmom obalená tableta obsahuje 245</w:t>
      </w:r>
      <w:r w:rsidR="00B93C10" w:rsidRPr="007411F6">
        <w:rPr>
          <w:sz w:val="22"/>
          <w:szCs w:val="22"/>
        </w:rPr>
        <w:t> </w:t>
      </w:r>
      <w:r w:rsidRPr="007411F6">
        <w:rPr>
          <w:sz w:val="22"/>
          <w:szCs w:val="22"/>
        </w:rPr>
        <w:t>mg tenofovir-dizoproxilu (ako maleát).</w:t>
      </w:r>
    </w:p>
    <w:p w14:paraId="1E833E10" w14:textId="77777777" w:rsidR="00F806BF" w:rsidRPr="007411F6" w:rsidRDefault="00F806BF" w:rsidP="005944BB">
      <w:pPr>
        <w:pStyle w:val="Zkladntext"/>
        <w:kinsoku w:val="0"/>
        <w:overflowPunct w:val="0"/>
        <w:spacing w:line="240" w:lineRule="auto"/>
        <w:rPr>
          <w:sz w:val="22"/>
          <w:szCs w:val="22"/>
        </w:rPr>
      </w:pPr>
    </w:p>
    <w:p w14:paraId="2BF0B432" w14:textId="77777777" w:rsidR="00F806BF" w:rsidRPr="007411F6" w:rsidRDefault="00F806BF" w:rsidP="005944BB">
      <w:pPr>
        <w:pStyle w:val="Zkladntext"/>
        <w:kinsoku w:val="0"/>
        <w:overflowPunct w:val="0"/>
        <w:spacing w:line="240" w:lineRule="auto"/>
        <w:rPr>
          <w:sz w:val="22"/>
          <w:szCs w:val="22"/>
        </w:rPr>
      </w:pPr>
    </w:p>
    <w:p w14:paraId="4C3DA779" w14:textId="77777777" w:rsidR="00F75450" w:rsidRPr="007411F6" w:rsidRDefault="00F75450" w:rsidP="005944BB">
      <w:pPr>
        <w:keepNext/>
        <w:keepLines/>
        <w:pBdr>
          <w:top w:val="single" w:sz="4" w:space="1" w:color="auto"/>
          <w:left w:val="single" w:sz="4" w:space="4" w:color="auto"/>
          <w:bottom w:val="single" w:sz="4" w:space="1" w:color="auto"/>
          <w:right w:val="single" w:sz="4" w:space="4" w:color="auto"/>
        </w:pBdr>
        <w:suppressAutoHyphens w:val="0"/>
        <w:snapToGrid w:val="0"/>
        <w:rPr>
          <w:b/>
          <w:szCs w:val="22"/>
        </w:rPr>
      </w:pPr>
      <w:r w:rsidRPr="007411F6">
        <w:rPr>
          <w:b/>
          <w:szCs w:val="22"/>
        </w:rPr>
        <w:t>3.</w:t>
      </w:r>
      <w:r w:rsidRPr="007411F6">
        <w:rPr>
          <w:b/>
          <w:szCs w:val="22"/>
        </w:rPr>
        <w:tab/>
        <w:t>ZOZNAM POMOCNÝCH LÁTOK</w:t>
      </w:r>
    </w:p>
    <w:p w14:paraId="744EA778" w14:textId="77777777" w:rsidR="00F806BF" w:rsidRPr="007411F6" w:rsidRDefault="00F806BF" w:rsidP="005944BB">
      <w:pPr>
        <w:pStyle w:val="Zkladntext"/>
        <w:keepNext/>
        <w:kinsoku w:val="0"/>
        <w:overflowPunct w:val="0"/>
        <w:spacing w:line="240" w:lineRule="auto"/>
        <w:rPr>
          <w:sz w:val="22"/>
          <w:szCs w:val="22"/>
        </w:rPr>
      </w:pPr>
    </w:p>
    <w:p w14:paraId="087B909F" w14:textId="77777777" w:rsidR="00F806BF" w:rsidRPr="007411F6" w:rsidRDefault="00F806BF" w:rsidP="005944BB">
      <w:pPr>
        <w:pStyle w:val="Zkladntext"/>
        <w:kinsoku w:val="0"/>
        <w:overflowPunct w:val="0"/>
        <w:spacing w:line="240" w:lineRule="auto"/>
        <w:rPr>
          <w:sz w:val="22"/>
          <w:szCs w:val="22"/>
        </w:rPr>
      </w:pPr>
      <w:r w:rsidRPr="007411F6">
        <w:rPr>
          <w:sz w:val="22"/>
          <w:szCs w:val="22"/>
        </w:rPr>
        <w:t xml:space="preserve">Obsahuje monohydrát laktózy. </w:t>
      </w:r>
      <w:r w:rsidRPr="007411F6">
        <w:rPr>
          <w:sz w:val="22"/>
          <w:szCs w:val="22"/>
          <w:shd w:val="clear" w:color="auto" w:fill="C0C0C0"/>
        </w:rPr>
        <w:t>Ďalšie informácie nájdete v písomnej informácii.</w:t>
      </w:r>
    </w:p>
    <w:p w14:paraId="0767D824" w14:textId="77777777" w:rsidR="00F806BF" w:rsidRPr="007411F6" w:rsidRDefault="00F806BF" w:rsidP="005944BB">
      <w:pPr>
        <w:pStyle w:val="Zkladntext"/>
        <w:kinsoku w:val="0"/>
        <w:overflowPunct w:val="0"/>
        <w:spacing w:line="240" w:lineRule="auto"/>
        <w:rPr>
          <w:sz w:val="22"/>
          <w:szCs w:val="22"/>
        </w:rPr>
      </w:pPr>
    </w:p>
    <w:p w14:paraId="35DB8F48" w14:textId="77777777" w:rsidR="00F806BF" w:rsidRPr="007411F6" w:rsidRDefault="00F806BF" w:rsidP="005944BB">
      <w:pPr>
        <w:pStyle w:val="Zkladntext"/>
        <w:kinsoku w:val="0"/>
        <w:overflowPunct w:val="0"/>
        <w:spacing w:line="240" w:lineRule="auto"/>
        <w:rPr>
          <w:sz w:val="22"/>
          <w:szCs w:val="22"/>
        </w:rPr>
      </w:pPr>
    </w:p>
    <w:p w14:paraId="43148B75" w14:textId="77777777" w:rsidR="00F75450" w:rsidRPr="007411F6" w:rsidRDefault="00F75450" w:rsidP="005944BB">
      <w:pPr>
        <w:keepNext/>
        <w:keepLines/>
        <w:pBdr>
          <w:top w:val="single" w:sz="4" w:space="1" w:color="auto"/>
          <w:left w:val="single" w:sz="4" w:space="4" w:color="auto"/>
          <w:bottom w:val="single" w:sz="4" w:space="1" w:color="auto"/>
          <w:right w:val="single" w:sz="4" w:space="4" w:color="auto"/>
        </w:pBdr>
        <w:suppressAutoHyphens w:val="0"/>
        <w:snapToGrid w:val="0"/>
        <w:rPr>
          <w:b/>
          <w:szCs w:val="22"/>
        </w:rPr>
      </w:pPr>
      <w:r w:rsidRPr="007411F6">
        <w:rPr>
          <w:b/>
          <w:szCs w:val="22"/>
        </w:rPr>
        <w:t>4.</w:t>
      </w:r>
      <w:r w:rsidRPr="007411F6">
        <w:rPr>
          <w:b/>
          <w:szCs w:val="22"/>
        </w:rPr>
        <w:tab/>
        <w:t>LIEKOVÁ FORMA A OBSAH</w:t>
      </w:r>
    </w:p>
    <w:p w14:paraId="0636DA3B" w14:textId="77777777" w:rsidR="00F806BF" w:rsidRPr="007411F6" w:rsidRDefault="00F806BF" w:rsidP="005944BB">
      <w:pPr>
        <w:pStyle w:val="Zkladntext"/>
        <w:keepNext/>
        <w:kinsoku w:val="0"/>
        <w:overflowPunct w:val="0"/>
        <w:spacing w:line="240" w:lineRule="auto"/>
        <w:rPr>
          <w:sz w:val="22"/>
          <w:szCs w:val="22"/>
        </w:rPr>
      </w:pPr>
    </w:p>
    <w:p w14:paraId="015EAAEE" w14:textId="77777777" w:rsidR="00F806BF" w:rsidRPr="007411F6" w:rsidRDefault="00F806BF" w:rsidP="005944BB">
      <w:pPr>
        <w:pStyle w:val="Zkladntext"/>
        <w:kinsoku w:val="0"/>
        <w:overflowPunct w:val="0"/>
        <w:spacing w:line="240" w:lineRule="auto"/>
        <w:rPr>
          <w:sz w:val="22"/>
          <w:szCs w:val="22"/>
          <w:shd w:val="clear" w:color="auto" w:fill="C0C0C0"/>
        </w:rPr>
      </w:pPr>
      <w:r w:rsidRPr="007411F6">
        <w:rPr>
          <w:sz w:val="22"/>
          <w:szCs w:val="22"/>
          <w:shd w:val="clear" w:color="auto" w:fill="C0C0C0"/>
        </w:rPr>
        <w:t>Filmom obalené tablety</w:t>
      </w:r>
    </w:p>
    <w:p w14:paraId="27D0275B" w14:textId="77777777" w:rsidR="00F806BF" w:rsidRPr="007411F6" w:rsidRDefault="00F806BF" w:rsidP="005944BB">
      <w:pPr>
        <w:pStyle w:val="Zkladntext"/>
        <w:kinsoku w:val="0"/>
        <w:overflowPunct w:val="0"/>
        <w:spacing w:line="240" w:lineRule="auto"/>
        <w:rPr>
          <w:sz w:val="22"/>
          <w:szCs w:val="22"/>
          <w:shd w:val="clear" w:color="auto" w:fill="C0C0C0"/>
        </w:rPr>
      </w:pPr>
    </w:p>
    <w:p w14:paraId="77829F0E" w14:textId="77777777" w:rsidR="00F806BF" w:rsidRPr="007411F6" w:rsidRDefault="00F806BF" w:rsidP="005944BB">
      <w:pPr>
        <w:pStyle w:val="Zkladntext"/>
        <w:kinsoku w:val="0"/>
        <w:overflowPunct w:val="0"/>
        <w:spacing w:line="240" w:lineRule="auto"/>
        <w:rPr>
          <w:sz w:val="22"/>
          <w:szCs w:val="22"/>
        </w:rPr>
      </w:pPr>
      <w:r w:rsidRPr="007411F6">
        <w:rPr>
          <w:sz w:val="22"/>
          <w:szCs w:val="22"/>
        </w:rPr>
        <w:t>30 filmom obalených tabliet</w:t>
      </w:r>
    </w:p>
    <w:p w14:paraId="691CCEFC" w14:textId="77777777" w:rsidR="00F806BF" w:rsidRPr="007411F6" w:rsidRDefault="00F806BF" w:rsidP="005944BB">
      <w:pPr>
        <w:pStyle w:val="Zkladntext"/>
        <w:kinsoku w:val="0"/>
        <w:overflowPunct w:val="0"/>
        <w:spacing w:line="240" w:lineRule="auto"/>
        <w:rPr>
          <w:sz w:val="22"/>
          <w:szCs w:val="22"/>
        </w:rPr>
      </w:pPr>
    </w:p>
    <w:p w14:paraId="113D9B8D" w14:textId="77777777" w:rsidR="00F806BF" w:rsidRPr="007411F6" w:rsidRDefault="00F806BF" w:rsidP="005944BB">
      <w:pPr>
        <w:pStyle w:val="Zkladntext"/>
        <w:kinsoku w:val="0"/>
        <w:overflowPunct w:val="0"/>
        <w:spacing w:line="240" w:lineRule="auto"/>
        <w:rPr>
          <w:sz w:val="22"/>
          <w:szCs w:val="22"/>
          <w:shd w:val="clear" w:color="auto" w:fill="C0C0C0"/>
        </w:rPr>
      </w:pPr>
      <w:r w:rsidRPr="007411F6">
        <w:rPr>
          <w:sz w:val="22"/>
          <w:szCs w:val="22"/>
          <w:shd w:val="clear" w:color="auto" w:fill="C0C0C0"/>
        </w:rPr>
        <w:t>&lt; Pre vnútornú škatuľku multibalania:&gt;</w:t>
      </w:r>
    </w:p>
    <w:p w14:paraId="03852952" w14:textId="77777777" w:rsidR="00F806BF" w:rsidRPr="007411F6" w:rsidRDefault="00F806BF" w:rsidP="005944BB">
      <w:pPr>
        <w:pStyle w:val="Zkladntext"/>
        <w:kinsoku w:val="0"/>
        <w:overflowPunct w:val="0"/>
        <w:spacing w:line="240" w:lineRule="auto"/>
        <w:rPr>
          <w:sz w:val="22"/>
          <w:szCs w:val="22"/>
        </w:rPr>
      </w:pPr>
      <w:r w:rsidRPr="007411F6">
        <w:rPr>
          <w:sz w:val="22"/>
          <w:szCs w:val="22"/>
        </w:rPr>
        <w:t>Súčasť multibalenia, nesmie sa predávať samostatne.</w:t>
      </w:r>
    </w:p>
    <w:p w14:paraId="268EF200" w14:textId="77777777" w:rsidR="00F806BF" w:rsidRPr="007411F6" w:rsidRDefault="00F806BF" w:rsidP="005944BB">
      <w:pPr>
        <w:pStyle w:val="Zkladntext"/>
        <w:kinsoku w:val="0"/>
        <w:overflowPunct w:val="0"/>
        <w:spacing w:line="240" w:lineRule="auto"/>
        <w:rPr>
          <w:sz w:val="22"/>
          <w:szCs w:val="22"/>
        </w:rPr>
      </w:pPr>
    </w:p>
    <w:p w14:paraId="54E6C137" w14:textId="77777777" w:rsidR="00F806BF" w:rsidRPr="007411F6" w:rsidRDefault="00F806BF" w:rsidP="005944BB">
      <w:pPr>
        <w:pStyle w:val="Zkladntext"/>
        <w:kinsoku w:val="0"/>
        <w:overflowPunct w:val="0"/>
        <w:spacing w:line="240" w:lineRule="auto"/>
        <w:rPr>
          <w:sz w:val="22"/>
          <w:szCs w:val="22"/>
        </w:rPr>
      </w:pPr>
    </w:p>
    <w:p w14:paraId="338F454E" w14:textId="77777777" w:rsidR="00F75450" w:rsidRPr="007411F6" w:rsidRDefault="00F75450" w:rsidP="005944BB">
      <w:pPr>
        <w:keepNext/>
        <w:keepLines/>
        <w:pBdr>
          <w:top w:val="single" w:sz="4" w:space="1" w:color="auto"/>
          <w:left w:val="single" w:sz="4" w:space="4" w:color="auto"/>
          <w:bottom w:val="single" w:sz="4" w:space="1" w:color="auto"/>
          <w:right w:val="single" w:sz="4" w:space="4" w:color="auto"/>
        </w:pBdr>
        <w:suppressAutoHyphens w:val="0"/>
        <w:snapToGrid w:val="0"/>
        <w:rPr>
          <w:b/>
          <w:szCs w:val="22"/>
        </w:rPr>
      </w:pPr>
      <w:r w:rsidRPr="007411F6">
        <w:rPr>
          <w:b/>
          <w:szCs w:val="22"/>
        </w:rPr>
        <w:t>5.</w:t>
      </w:r>
      <w:r w:rsidRPr="007411F6">
        <w:rPr>
          <w:b/>
          <w:szCs w:val="22"/>
        </w:rPr>
        <w:tab/>
        <w:t xml:space="preserve">SPÔSOB A CESTA </w:t>
      </w:r>
      <w:r w:rsidRPr="007411F6">
        <w:rPr>
          <w:szCs w:val="22"/>
        </w:rPr>
        <w:t>(</w:t>
      </w:r>
      <w:r w:rsidRPr="007411F6">
        <w:rPr>
          <w:b/>
          <w:szCs w:val="22"/>
        </w:rPr>
        <w:t>CESTY)</w:t>
      </w:r>
      <w:r w:rsidRPr="007411F6">
        <w:rPr>
          <w:szCs w:val="22"/>
        </w:rPr>
        <w:t xml:space="preserve"> </w:t>
      </w:r>
      <w:r w:rsidRPr="007411F6">
        <w:rPr>
          <w:b/>
          <w:szCs w:val="22"/>
        </w:rPr>
        <w:t>PODÁVANIA</w:t>
      </w:r>
    </w:p>
    <w:p w14:paraId="1A629183" w14:textId="77777777" w:rsidR="00F806BF" w:rsidRPr="007411F6" w:rsidRDefault="00F806BF" w:rsidP="005944BB">
      <w:pPr>
        <w:pStyle w:val="Zkladntext"/>
        <w:keepNext/>
        <w:kinsoku w:val="0"/>
        <w:overflowPunct w:val="0"/>
        <w:spacing w:line="240" w:lineRule="auto"/>
        <w:rPr>
          <w:sz w:val="22"/>
          <w:szCs w:val="22"/>
        </w:rPr>
      </w:pPr>
    </w:p>
    <w:p w14:paraId="52750FB4" w14:textId="77777777" w:rsidR="00F806BF" w:rsidRPr="007411F6" w:rsidRDefault="00F806BF" w:rsidP="005944BB">
      <w:pPr>
        <w:pStyle w:val="Zkladntext"/>
        <w:kinsoku w:val="0"/>
        <w:overflowPunct w:val="0"/>
        <w:spacing w:line="240" w:lineRule="auto"/>
        <w:rPr>
          <w:sz w:val="22"/>
          <w:szCs w:val="22"/>
        </w:rPr>
      </w:pPr>
      <w:r w:rsidRPr="007411F6">
        <w:rPr>
          <w:sz w:val="22"/>
          <w:szCs w:val="22"/>
        </w:rPr>
        <w:t>Perorálne použitie</w:t>
      </w:r>
    </w:p>
    <w:p w14:paraId="6FE8404F" w14:textId="77777777" w:rsidR="00F806BF" w:rsidRPr="007411F6" w:rsidRDefault="00F806BF" w:rsidP="005944BB">
      <w:pPr>
        <w:pStyle w:val="Zkladntext"/>
        <w:kinsoku w:val="0"/>
        <w:overflowPunct w:val="0"/>
        <w:spacing w:line="240" w:lineRule="auto"/>
        <w:rPr>
          <w:sz w:val="22"/>
          <w:szCs w:val="22"/>
        </w:rPr>
      </w:pPr>
      <w:r w:rsidRPr="007411F6">
        <w:rPr>
          <w:sz w:val="22"/>
          <w:szCs w:val="22"/>
        </w:rPr>
        <w:t>Pred použitím si prečítajte píso</w:t>
      </w:r>
      <w:r w:rsidR="00F75450" w:rsidRPr="007411F6">
        <w:rPr>
          <w:sz w:val="22"/>
          <w:szCs w:val="22"/>
        </w:rPr>
        <w:t>mnú informáciu pre používateľa.</w:t>
      </w:r>
    </w:p>
    <w:p w14:paraId="3BF80153" w14:textId="77777777" w:rsidR="008C1E20" w:rsidRPr="007411F6" w:rsidRDefault="008C1E20" w:rsidP="005944BB">
      <w:pPr>
        <w:pStyle w:val="Zkladntext"/>
        <w:kinsoku w:val="0"/>
        <w:overflowPunct w:val="0"/>
        <w:spacing w:line="240" w:lineRule="auto"/>
        <w:rPr>
          <w:sz w:val="22"/>
          <w:szCs w:val="22"/>
        </w:rPr>
      </w:pPr>
    </w:p>
    <w:p w14:paraId="345792E9" w14:textId="77777777" w:rsidR="00C65285" w:rsidRPr="007411F6" w:rsidRDefault="00C65285" w:rsidP="005944BB">
      <w:pPr>
        <w:pStyle w:val="Zkladntext"/>
        <w:kinsoku w:val="0"/>
        <w:overflowPunct w:val="0"/>
        <w:spacing w:line="240" w:lineRule="auto"/>
        <w:rPr>
          <w:sz w:val="22"/>
          <w:szCs w:val="22"/>
        </w:rPr>
      </w:pPr>
    </w:p>
    <w:p w14:paraId="1EABD29B" w14:textId="77777777" w:rsidR="00F75450" w:rsidRPr="007411F6" w:rsidRDefault="00F75450" w:rsidP="00137577">
      <w:pPr>
        <w:keepNext/>
        <w:keepLines/>
        <w:pBdr>
          <w:top w:val="single" w:sz="4" w:space="1" w:color="auto"/>
          <w:left w:val="single" w:sz="4" w:space="4" w:color="auto"/>
          <w:bottom w:val="single" w:sz="4" w:space="1" w:color="auto"/>
          <w:right w:val="single" w:sz="4" w:space="4" w:color="auto"/>
        </w:pBdr>
        <w:suppressAutoHyphens w:val="0"/>
        <w:snapToGrid w:val="0"/>
        <w:ind w:left="567" w:hanging="567"/>
        <w:rPr>
          <w:b/>
          <w:szCs w:val="22"/>
        </w:rPr>
      </w:pPr>
      <w:r w:rsidRPr="007411F6">
        <w:rPr>
          <w:b/>
          <w:szCs w:val="22"/>
        </w:rPr>
        <w:t>6.</w:t>
      </w:r>
      <w:r w:rsidRPr="007411F6">
        <w:rPr>
          <w:b/>
          <w:szCs w:val="22"/>
        </w:rPr>
        <w:tab/>
        <w:t>ŠPECIÁLNE UPOZORNENIE, ŽE LIEK SA MUSÍ UCHOVÁVAŤ MIMO DOHĽADU A DOSAHU DETÍ</w:t>
      </w:r>
    </w:p>
    <w:p w14:paraId="40BB559B" w14:textId="77777777" w:rsidR="004B77A5" w:rsidRPr="007411F6" w:rsidRDefault="004B77A5" w:rsidP="005944BB">
      <w:pPr>
        <w:pStyle w:val="Zkladntext"/>
        <w:keepNext/>
        <w:kinsoku w:val="0"/>
        <w:overflowPunct w:val="0"/>
        <w:spacing w:line="240" w:lineRule="auto"/>
        <w:rPr>
          <w:sz w:val="22"/>
          <w:szCs w:val="22"/>
        </w:rPr>
      </w:pPr>
    </w:p>
    <w:p w14:paraId="6DCFF838" w14:textId="77777777" w:rsidR="00F806BF" w:rsidRPr="007411F6" w:rsidRDefault="00F806BF" w:rsidP="005944BB">
      <w:pPr>
        <w:pStyle w:val="Zkladntext"/>
        <w:kinsoku w:val="0"/>
        <w:overflowPunct w:val="0"/>
        <w:spacing w:line="240" w:lineRule="auto"/>
        <w:rPr>
          <w:sz w:val="22"/>
          <w:szCs w:val="22"/>
        </w:rPr>
      </w:pPr>
      <w:r w:rsidRPr="007411F6">
        <w:rPr>
          <w:sz w:val="22"/>
          <w:szCs w:val="22"/>
        </w:rPr>
        <w:t>Uchovávajte mimo dohľadu a</w:t>
      </w:r>
      <w:r w:rsidR="002224F9" w:rsidRPr="007411F6">
        <w:rPr>
          <w:sz w:val="22"/>
          <w:szCs w:val="22"/>
        </w:rPr>
        <w:t> </w:t>
      </w:r>
      <w:r w:rsidRPr="007411F6">
        <w:rPr>
          <w:sz w:val="22"/>
          <w:szCs w:val="22"/>
        </w:rPr>
        <w:t>dosahu detí.</w:t>
      </w:r>
    </w:p>
    <w:p w14:paraId="5E725F2C" w14:textId="77777777" w:rsidR="00F806BF" w:rsidRPr="007411F6" w:rsidRDefault="00F806BF" w:rsidP="005944BB">
      <w:pPr>
        <w:pStyle w:val="Zkladntext"/>
        <w:kinsoku w:val="0"/>
        <w:overflowPunct w:val="0"/>
        <w:spacing w:line="240" w:lineRule="auto"/>
        <w:rPr>
          <w:sz w:val="22"/>
          <w:szCs w:val="22"/>
        </w:rPr>
      </w:pPr>
    </w:p>
    <w:p w14:paraId="64BA0B4D" w14:textId="77777777" w:rsidR="00F806BF" w:rsidRPr="007411F6" w:rsidRDefault="00F806BF" w:rsidP="005944BB">
      <w:pPr>
        <w:pStyle w:val="Zkladntext"/>
        <w:kinsoku w:val="0"/>
        <w:overflowPunct w:val="0"/>
        <w:spacing w:line="240" w:lineRule="auto"/>
        <w:rPr>
          <w:sz w:val="22"/>
          <w:szCs w:val="22"/>
        </w:rPr>
      </w:pPr>
    </w:p>
    <w:p w14:paraId="50506D87" w14:textId="77777777" w:rsidR="00F75450" w:rsidRPr="007411F6" w:rsidRDefault="00F75450" w:rsidP="005944BB">
      <w:pPr>
        <w:keepNext/>
        <w:keepLines/>
        <w:pBdr>
          <w:top w:val="single" w:sz="4" w:space="1" w:color="auto"/>
          <w:left w:val="single" w:sz="4" w:space="4" w:color="auto"/>
          <w:bottom w:val="single" w:sz="4" w:space="1" w:color="auto"/>
          <w:right w:val="single" w:sz="4" w:space="4" w:color="auto"/>
        </w:pBdr>
        <w:suppressAutoHyphens w:val="0"/>
        <w:snapToGrid w:val="0"/>
        <w:rPr>
          <w:b/>
          <w:szCs w:val="22"/>
        </w:rPr>
      </w:pPr>
      <w:r w:rsidRPr="007411F6">
        <w:rPr>
          <w:b/>
          <w:szCs w:val="22"/>
        </w:rPr>
        <w:t>7.</w:t>
      </w:r>
      <w:r w:rsidRPr="007411F6">
        <w:rPr>
          <w:b/>
          <w:szCs w:val="22"/>
        </w:rPr>
        <w:tab/>
        <w:t xml:space="preserve">INÉ ŠPECIÁLNE UPOZORNENIE </w:t>
      </w:r>
      <w:r w:rsidRPr="007411F6">
        <w:rPr>
          <w:szCs w:val="22"/>
        </w:rPr>
        <w:t>(</w:t>
      </w:r>
      <w:r w:rsidRPr="007411F6">
        <w:rPr>
          <w:b/>
          <w:szCs w:val="22"/>
        </w:rPr>
        <w:t>UPOZORNENIA</w:t>
      </w:r>
      <w:r w:rsidRPr="007411F6">
        <w:rPr>
          <w:szCs w:val="22"/>
        </w:rPr>
        <w:t>)</w:t>
      </w:r>
      <w:r w:rsidRPr="007411F6">
        <w:rPr>
          <w:b/>
          <w:szCs w:val="22"/>
        </w:rPr>
        <w:t>, AK JE TO POTREBNÉ</w:t>
      </w:r>
    </w:p>
    <w:p w14:paraId="3886A4BE" w14:textId="77777777" w:rsidR="00F806BF" w:rsidRPr="007411F6" w:rsidRDefault="00F806BF" w:rsidP="005944BB">
      <w:pPr>
        <w:pStyle w:val="Zkladntext"/>
        <w:keepNext/>
        <w:kinsoku w:val="0"/>
        <w:overflowPunct w:val="0"/>
        <w:spacing w:line="240" w:lineRule="auto"/>
        <w:rPr>
          <w:sz w:val="22"/>
          <w:szCs w:val="22"/>
        </w:rPr>
      </w:pPr>
    </w:p>
    <w:p w14:paraId="206AD88E" w14:textId="77777777" w:rsidR="00F806BF" w:rsidRPr="007411F6" w:rsidRDefault="00F806BF" w:rsidP="005944BB">
      <w:pPr>
        <w:pStyle w:val="Zkladntext"/>
        <w:kinsoku w:val="0"/>
        <w:overflowPunct w:val="0"/>
        <w:spacing w:line="240" w:lineRule="auto"/>
        <w:rPr>
          <w:sz w:val="22"/>
          <w:szCs w:val="22"/>
        </w:rPr>
      </w:pPr>
    </w:p>
    <w:p w14:paraId="7F8EF846" w14:textId="77777777" w:rsidR="00F75450" w:rsidRPr="007411F6" w:rsidRDefault="00F75450" w:rsidP="005944BB">
      <w:pPr>
        <w:keepNext/>
        <w:keepLines/>
        <w:pBdr>
          <w:top w:val="single" w:sz="4" w:space="1" w:color="auto"/>
          <w:left w:val="single" w:sz="4" w:space="4" w:color="auto"/>
          <w:bottom w:val="single" w:sz="4" w:space="1" w:color="auto"/>
          <w:right w:val="single" w:sz="4" w:space="4" w:color="auto"/>
        </w:pBdr>
        <w:suppressAutoHyphens w:val="0"/>
        <w:snapToGrid w:val="0"/>
        <w:rPr>
          <w:b/>
          <w:szCs w:val="22"/>
        </w:rPr>
      </w:pPr>
      <w:r w:rsidRPr="007411F6">
        <w:rPr>
          <w:b/>
          <w:szCs w:val="22"/>
        </w:rPr>
        <w:t>8.</w:t>
      </w:r>
      <w:r w:rsidRPr="007411F6">
        <w:rPr>
          <w:b/>
          <w:szCs w:val="22"/>
        </w:rPr>
        <w:tab/>
        <w:t>DÁTUM EXSPIRÁCIE</w:t>
      </w:r>
    </w:p>
    <w:p w14:paraId="2AD78F31" w14:textId="77777777" w:rsidR="00F806BF" w:rsidRPr="007411F6" w:rsidRDefault="00F806BF" w:rsidP="005944BB">
      <w:pPr>
        <w:pStyle w:val="Zkladntext"/>
        <w:keepNext/>
        <w:kinsoku w:val="0"/>
        <w:overflowPunct w:val="0"/>
        <w:spacing w:line="240" w:lineRule="auto"/>
        <w:rPr>
          <w:sz w:val="22"/>
          <w:szCs w:val="22"/>
        </w:rPr>
      </w:pPr>
    </w:p>
    <w:p w14:paraId="2A9D04B9" w14:textId="77777777" w:rsidR="00F806BF" w:rsidRPr="007411F6" w:rsidRDefault="00F806BF" w:rsidP="00137577">
      <w:pPr>
        <w:pStyle w:val="Zkladntext"/>
        <w:keepNext/>
        <w:kinsoku w:val="0"/>
        <w:overflowPunct w:val="0"/>
        <w:spacing w:line="240" w:lineRule="auto"/>
        <w:rPr>
          <w:sz w:val="22"/>
          <w:szCs w:val="22"/>
        </w:rPr>
      </w:pPr>
      <w:r w:rsidRPr="007411F6">
        <w:rPr>
          <w:sz w:val="22"/>
          <w:szCs w:val="22"/>
        </w:rPr>
        <w:t>EXP</w:t>
      </w:r>
    </w:p>
    <w:p w14:paraId="64CAF057" w14:textId="77777777" w:rsidR="00F806BF" w:rsidRPr="007411F6" w:rsidRDefault="00F806BF" w:rsidP="00137577">
      <w:pPr>
        <w:pStyle w:val="Zkladntext"/>
        <w:keepNext/>
        <w:kinsoku w:val="0"/>
        <w:overflowPunct w:val="0"/>
        <w:spacing w:line="240" w:lineRule="auto"/>
        <w:rPr>
          <w:sz w:val="22"/>
          <w:szCs w:val="22"/>
        </w:rPr>
      </w:pPr>
    </w:p>
    <w:p w14:paraId="58733037" w14:textId="77777777" w:rsidR="00B93C10" w:rsidRPr="007411F6" w:rsidRDefault="00F806BF" w:rsidP="00137577">
      <w:pPr>
        <w:keepNext/>
        <w:tabs>
          <w:tab w:val="left" w:pos="567"/>
        </w:tabs>
        <w:suppressAutoHyphens w:val="0"/>
        <w:rPr>
          <w:szCs w:val="22"/>
          <w:highlight w:val="lightGray"/>
          <w:lang w:eastAsia="en-US"/>
        </w:rPr>
      </w:pPr>
      <w:r w:rsidRPr="007411F6">
        <w:rPr>
          <w:szCs w:val="22"/>
          <w:highlight w:val="lightGray"/>
          <w:lang w:eastAsia="en-US"/>
        </w:rPr>
        <w:t>&lt;iba na škatuľke&gt;</w:t>
      </w:r>
    </w:p>
    <w:p w14:paraId="560D9C6C" w14:textId="77777777" w:rsidR="00393BC3" w:rsidRPr="007411F6" w:rsidRDefault="00393BC3" w:rsidP="00137577">
      <w:pPr>
        <w:keepNext/>
        <w:tabs>
          <w:tab w:val="left" w:pos="567"/>
        </w:tabs>
        <w:suppressAutoHyphens w:val="0"/>
        <w:rPr>
          <w:szCs w:val="22"/>
        </w:rPr>
      </w:pPr>
    </w:p>
    <w:p w14:paraId="6336D165" w14:textId="77777777" w:rsidR="00F806BF" w:rsidRPr="007411F6" w:rsidRDefault="00F806BF" w:rsidP="00137577">
      <w:pPr>
        <w:pStyle w:val="Zkladntext"/>
        <w:keepNext/>
        <w:kinsoku w:val="0"/>
        <w:overflowPunct w:val="0"/>
        <w:spacing w:line="240" w:lineRule="auto"/>
        <w:rPr>
          <w:sz w:val="22"/>
          <w:szCs w:val="22"/>
        </w:rPr>
      </w:pPr>
      <w:r w:rsidRPr="007411F6">
        <w:rPr>
          <w:sz w:val="22"/>
          <w:szCs w:val="22"/>
        </w:rPr>
        <w:t>Dátum otvorenia:</w:t>
      </w:r>
    </w:p>
    <w:p w14:paraId="490BFAB0" w14:textId="77777777" w:rsidR="00393BC3" w:rsidRPr="007411F6" w:rsidRDefault="00393BC3" w:rsidP="002A4FB8">
      <w:pPr>
        <w:pStyle w:val="Zkladntext"/>
        <w:keepNext/>
        <w:kinsoku w:val="0"/>
        <w:overflowPunct w:val="0"/>
        <w:spacing w:line="240" w:lineRule="auto"/>
        <w:rPr>
          <w:sz w:val="22"/>
          <w:szCs w:val="22"/>
        </w:rPr>
      </w:pPr>
    </w:p>
    <w:p w14:paraId="6B9D1A76" w14:textId="77777777" w:rsidR="00F806BF" w:rsidRPr="007411F6" w:rsidRDefault="00F806BF" w:rsidP="005944BB">
      <w:pPr>
        <w:tabs>
          <w:tab w:val="left" w:pos="567"/>
        </w:tabs>
        <w:suppressAutoHyphens w:val="0"/>
        <w:rPr>
          <w:szCs w:val="22"/>
          <w:highlight w:val="lightGray"/>
          <w:lang w:eastAsia="en-US"/>
        </w:rPr>
      </w:pPr>
      <w:r w:rsidRPr="007411F6">
        <w:rPr>
          <w:szCs w:val="22"/>
          <w:highlight w:val="lightGray"/>
          <w:lang w:eastAsia="en-US"/>
        </w:rPr>
        <w:t>&lt;na štítku na fľaši a</w:t>
      </w:r>
      <w:r w:rsidR="002224F9" w:rsidRPr="007411F6">
        <w:rPr>
          <w:szCs w:val="22"/>
          <w:highlight w:val="lightGray"/>
          <w:lang w:eastAsia="en-US"/>
        </w:rPr>
        <w:t> </w:t>
      </w:r>
      <w:r w:rsidRPr="007411F6">
        <w:rPr>
          <w:szCs w:val="22"/>
          <w:highlight w:val="lightGray"/>
          <w:lang w:eastAsia="en-US"/>
        </w:rPr>
        <w:t>škatuľke&gt;</w:t>
      </w:r>
    </w:p>
    <w:p w14:paraId="050D099F" w14:textId="77777777" w:rsidR="00F806BF" w:rsidRPr="007411F6" w:rsidRDefault="00F806BF" w:rsidP="005944BB">
      <w:pPr>
        <w:pStyle w:val="Zkladntext"/>
        <w:kinsoku w:val="0"/>
        <w:overflowPunct w:val="0"/>
        <w:spacing w:line="240" w:lineRule="auto"/>
        <w:rPr>
          <w:sz w:val="22"/>
          <w:szCs w:val="22"/>
        </w:rPr>
      </w:pPr>
      <w:r w:rsidRPr="007411F6">
        <w:rPr>
          <w:sz w:val="22"/>
          <w:szCs w:val="22"/>
        </w:rPr>
        <w:t xml:space="preserve">Po prvom otvorení spotrebujte do </w:t>
      </w:r>
      <w:r w:rsidR="005E4FDA" w:rsidRPr="007411F6">
        <w:rPr>
          <w:sz w:val="22"/>
          <w:szCs w:val="22"/>
        </w:rPr>
        <w:t>90 </w:t>
      </w:r>
      <w:r w:rsidRPr="007411F6">
        <w:rPr>
          <w:sz w:val="22"/>
          <w:szCs w:val="22"/>
        </w:rPr>
        <w:t>dní</w:t>
      </w:r>
    </w:p>
    <w:p w14:paraId="6036C9D7" w14:textId="77777777" w:rsidR="002224F9" w:rsidRPr="007411F6" w:rsidRDefault="002224F9" w:rsidP="005944BB">
      <w:pPr>
        <w:pStyle w:val="Zkladntext"/>
        <w:kinsoku w:val="0"/>
        <w:overflowPunct w:val="0"/>
        <w:spacing w:line="240" w:lineRule="auto"/>
        <w:rPr>
          <w:sz w:val="22"/>
          <w:szCs w:val="22"/>
        </w:rPr>
      </w:pPr>
    </w:p>
    <w:p w14:paraId="30EA15F9" w14:textId="77777777" w:rsidR="00F806BF" w:rsidRPr="007411F6" w:rsidRDefault="00F806BF" w:rsidP="005944BB">
      <w:pPr>
        <w:pStyle w:val="Zkladntext"/>
        <w:kinsoku w:val="0"/>
        <w:overflowPunct w:val="0"/>
        <w:spacing w:line="240" w:lineRule="auto"/>
        <w:rPr>
          <w:sz w:val="22"/>
          <w:szCs w:val="22"/>
        </w:rPr>
      </w:pPr>
    </w:p>
    <w:p w14:paraId="1F59B545" w14:textId="77777777" w:rsidR="00F75450" w:rsidRPr="007411F6" w:rsidRDefault="00F75450" w:rsidP="005944BB">
      <w:pPr>
        <w:keepNext/>
        <w:keepLines/>
        <w:pBdr>
          <w:top w:val="single" w:sz="4" w:space="1" w:color="auto"/>
          <w:left w:val="single" w:sz="4" w:space="4" w:color="auto"/>
          <w:bottom w:val="single" w:sz="4" w:space="1" w:color="auto"/>
          <w:right w:val="single" w:sz="4" w:space="4" w:color="auto"/>
        </w:pBdr>
        <w:suppressAutoHyphens w:val="0"/>
        <w:snapToGrid w:val="0"/>
        <w:rPr>
          <w:b/>
          <w:szCs w:val="22"/>
        </w:rPr>
      </w:pPr>
      <w:r w:rsidRPr="007411F6">
        <w:rPr>
          <w:b/>
          <w:szCs w:val="22"/>
        </w:rPr>
        <w:t>9.</w:t>
      </w:r>
      <w:r w:rsidRPr="007411F6">
        <w:rPr>
          <w:b/>
          <w:szCs w:val="22"/>
        </w:rPr>
        <w:tab/>
        <w:t>ŠPECIÁLNE PODMIENKY NA UCHOVÁVANIE</w:t>
      </w:r>
    </w:p>
    <w:p w14:paraId="4F8BDA4D" w14:textId="77777777" w:rsidR="00F806BF" w:rsidRPr="007411F6" w:rsidRDefault="00F806BF" w:rsidP="005944BB">
      <w:pPr>
        <w:pStyle w:val="Zkladntext"/>
        <w:keepNext/>
        <w:kinsoku w:val="0"/>
        <w:overflowPunct w:val="0"/>
        <w:spacing w:line="240" w:lineRule="auto"/>
        <w:rPr>
          <w:sz w:val="22"/>
          <w:szCs w:val="22"/>
        </w:rPr>
      </w:pPr>
    </w:p>
    <w:p w14:paraId="4342ABB1" w14:textId="77777777" w:rsidR="00F806BF" w:rsidRPr="007411F6" w:rsidRDefault="00F806BF" w:rsidP="005944BB">
      <w:pPr>
        <w:pStyle w:val="Zkladntext"/>
        <w:kinsoku w:val="0"/>
        <w:overflowPunct w:val="0"/>
        <w:spacing w:line="240" w:lineRule="auto"/>
        <w:rPr>
          <w:sz w:val="22"/>
          <w:szCs w:val="22"/>
        </w:rPr>
      </w:pPr>
      <w:r w:rsidRPr="007411F6">
        <w:rPr>
          <w:sz w:val="22"/>
          <w:szCs w:val="22"/>
        </w:rPr>
        <w:t>Uchovávajte pri teplote do 25 °C. Uchovávajte v pôvodnom obale na ochranu pred svetlom a</w:t>
      </w:r>
      <w:r w:rsidR="00B93C10" w:rsidRPr="007411F6">
        <w:rPr>
          <w:sz w:val="22"/>
          <w:szCs w:val="22"/>
        </w:rPr>
        <w:t> </w:t>
      </w:r>
      <w:r w:rsidRPr="007411F6">
        <w:rPr>
          <w:sz w:val="22"/>
          <w:szCs w:val="22"/>
        </w:rPr>
        <w:t>vlhkosťou.</w:t>
      </w:r>
    </w:p>
    <w:p w14:paraId="6FC17878" w14:textId="77777777" w:rsidR="00F806BF" w:rsidRPr="007411F6" w:rsidRDefault="00F806BF" w:rsidP="005944BB">
      <w:pPr>
        <w:pStyle w:val="Zkladntext"/>
        <w:kinsoku w:val="0"/>
        <w:overflowPunct w:val="0"/>
        <w:spacing w:line="240" w:lineRule="auto"/>
        <w:rPr>
          <w:sz w:val="22"/>
          <w:szCs w:val="22"/>
        </w:rPr>
      </w:pPr>
    </w:p>
    <w:p w14:paraId="6C378542" w14:textId="77777777" w:rsidR="00F806BF" w:rsidRPr="007411F6" w:rsidRDefault="00F806BF" w:rsidP="005944BB">
      <w:pPr>
        <w:pStyle w:val="Zkladntext"/>
        <w:kinsoku w:val="0"/>
        <w:overflowPunct w:val="0"/>
        <w:spacing w:line="240" w:lineRule="auto"/>
        <w:rPr>
          <w:sz w:val="22"/>
          <w:szCs w:val="22"/>
        </w:rPr>
      </w:pPr>
    </w:p>
    <w:p w14:paraId="290023F2" w14:textId="77777777" w:rsidR="00F75450" w:rsidRPr="007411F6" w:rsidRDefault="00F75450" w:rsidP="00137577">
      <w:pPr>
        <w:keepNext/>
        <w:keepLines/>
        <w:pBdr>
          <w:top w:val="single" w:sz="4" w:space="1" w:color="auto"/>
          <w:left w:val="single" w:sz="4" w:space="4" w:color="auto"/>
          <w:bottom w:val="single" w:sz="4" w:space="1" w:color="auto"/>
          <w:right w:val="single" w:sz="4" w:space="4" w:color="auto"/>
        </w:pBdr>
        <w:suppressAutoHyphens w:val="0"/>
        <w:snapToGrid w:val="0"/>
        <w:ind w:left="567" w:hanging="567"/>
        <w:rPr>
          <w:b/>
          <w:szCs w:val="22"/>
        </w:rPr>
      </w:pPr>
      <w:r w:rsidRPr="007411F6">
        <w:rPr>
          <w:b/>
          <w:szCs w:val="22"/>
        </w:rPr>
        <w:t>10.</w:t>
      </w:r>
      <w:r w:rsidRPr="007411F6">
        <w:rPr>
          <w:b/>
          <w:szCs w:val="22"/>
        </w:rPr>
        <w:tab/>
        <w:t>ŠPECIÁLNE UPOZORNENIA NA LIKVIDÁCIU NEPOUŽITÝCH LIEKOV ALEBO ODPADOV Z NICH VZNIKNUTÝCH, AK JE TO VHODNÉ</w:t>
      </w:r>
    </w:p>
    <w:p w14:paraId="056FD535" w14:textId="77777777" w:rsidR="00F806BF" w:rsidRPr="007411F6" w:rsidRDefault="00F806BF" w:rsidP="005944BB">
      <w:pPr>
        <w:pStyle w:val="Zkladntext"/>
        <w:keepNext/>
        <w:kinsoku w:val="0"/>
        <w:overflowPunct w:val="0"/>
        <w:spacing w:line="240" w:lineRule="auto"/>
        <w:rPr>
          <w:sz w:val="22"/>
          <w:szCs w:val="22"/>
        </w:rPr>
      </w:pPr>
    </w:p>
    <w:p w14:paraId="2E530103" w14:textId="77777777" w:rsidR="00F806BF" w:rsidRPr="007411F6" w:rsidRDefault="00F806BF" w:rsidP="005944BB">
      <w:pPr>
        <w:pStyle w:val="Zkladntext"/>
        <w:kinsoku w:val="0"/>
        <w:overflowPunct w:val="0"/>
        <w:spacing w:line="240" w:lineRule="auto"/>
        <w:rPr>
          <w:sz w:val="22"/>
          <w:szCs w:val="22"/>
        </w:rPr>
      </w:pPr>
    </w:p>
    <w:p w14:paraId="4A700C96" w14:textId="77777777" w:rsidR="00F75450" w:rsidRPr="007411F6" w:rsidRDefault="00F75450" w:rsidP="005944BB">
      <w:pPr>
        <w:keepNext/>
        <w:keepLines/>
        <w:pBdr>
          <w:top w:val="single" w:sz="4" w:space="1" w:color="auto"/>
          <w:left w:val="single" w:sz="4" w:space="4" w:color="auto"/>
          <w:bottom w:val="single" w:sz="4" w:space="1" w:color="auto"/>
          <w:right w:val="single" w:sz="4" w:space="4" w:color="auto"/>
        </w:pBdr>
        <w:suppressAutoHyphens w:val="0"/>
        <w:snapToGrid w:val="0"/>
        <w:rPr>
          <w:b/>
          <w:szCs w:val="22"/>
        </w:rPr>
      </w:pPr>
      <w:r w:rsidRPr="007411F6">
        <w:rPr>
          <w:b/>
          <w:szCs w:val="22"/>
        </w:rPr>
        <w:t>11.</w:t>
      </w:r>
      <w:r w:rsidRPr="007411F6">
        <w:rPr>
          <w:b/>
          <w:szCs w:val="22"/>
        </w:rPr>
        <w:tab/>
        <w:t>NÁZOV A ADRESA DRŽITEĽA ROZHODNUTIA O REGISTRÁCII</w:t>
      </w:r>
    </w:p>
    <w:p w14:paraId="479FB37A" w14:textId="77777777" w:rsidR="00F806BF" w:rsidRPr="007411F6" w:rsidRDefault="00F806BF" w:rsidP="005944BB">
      <w:pPr>
        <w:pStyle w:val="Zkladntext"/>
        <w:keepNext/>
        <w:kinsoku w:val="0"/>
        <w:overflowPunct w:val="0"/>
        <w:spacing w:line="240" w:lineRule="auto"/>
        <w:rPr>
          <w:sz w:val="22"/>
          <w:szCs w:val="22"/>
        </w:rPr>
      </w:pPr>
    </w:p>
    <w:p w14:paraId="54B5391E" w14:textId="7A2E916C" w:rsidR="00FD585E" w:rsidRPr="007411F6" w:rsidRDefault="0075166F" w:rsidP="005944BB">
      <w:pPr>
        <w:autoSpaceDE w:val="0"/>
        <w:autoSpaceDN w:val="0"/>
        <w:rPr>
          <w:szCs w:val="22"/>
        </w:rPr>
      </w:pPr>
      <w:r>
        <w:rPr>
          <w:color w:val="000000"/>
          <w:szCs w:val="22"/>
        </w:rPr>
        <w:t>Viatris</w:t>
      </w:r>
      <w:r w:rsidR="00FD585E" w:rsidRPr="007411F6">
        <w:rPr>
          <w:color w:val="000000"/>
          <w:szCs w:val="22"/>
        </w:rPr>
        <w:t xml:space="preserve"> Limited</w:t>
      </w:r>
    </w:p>
    <w:p w14:paraId="475D2005" w14:textId="77777777" w:rsidR="00FD585E" w:rsidRPr="007411F6" w:rsidRDefault="00FD585E" w:rsidP="005944BB">
      <w:pPr>
        <w:autoSpaceDE w:val="0"/>
        <w:autoSpaceDN w:val="0"/>
        <w:rPr>
          <w:szCs w:val="22"/>
        </w:rPr>
      </w:pPr>
      <w:r w:rsidRPr="007411F6">
        <w:rPr>
          <w:color w:val="000000"/>
          <w:szCs w:val="22"/>
        </w:rPr>
        <w:t xml:space="preserve">Damastown Industrial Park, </w:t>
      </w:r>
    </w:p>
    <w:p w14:paraId="5AA23DC6" w14:textId="77777777" w:rsidR="00FD585E" w:rsidRPr="007411F6" w:rsidRDefault="00FD585E" w:rsidP="005944BB">
      <w:pPr>
        <w:autoSpaceDE w:val="0"/>
        <w:autoSpaceDN w:val="0"/>
        <w:rPr>
          <w:szCs w:val="22"/>
        </w:rPr>
      </w:pPr>
      <w:r w:rsidRPr="007411F6">
        <w:rPr>
          <w:color w:val="000000"/>
          <w:szCs w:val="22"/>
        </w:rPr>
        <w:t xml:space="preserve">Mulhuddart, Dublin 15, </w:t>
      </w:r>
    </w:p>
    <w:p w14:paraId="1D28CC98" w14:textId="77777777" w:rsidR="00FD585E" w:rsidRPr="007411F6" w:rsidRDefault="00FD585E" w:rsidP="005944BB">
      <w:pPr>
        <w:autoSpaceDE w:val="0"/>
        <w:autoSpaceDN w:val="0"/>
        <w:rPr>
          <w:szCs w:val="22"/>
        </w:rPr>
      </w:pPr>
      <w:r w:rsidRPr="007411F6">
        <w:rPr>
          <w:color w:val="000000"/>
          <w:szCs w:val="22"/>
        </w:rPr>
        <w:t>DUBLIN</w:t>
      </w:r>
    </w:p>
    <w:p w14:paraId="413D99C4" w14:textId="77777777" w:rsidR="00FD585E" w:rsidRPr="007411F6" w:rsidRDefault="00FD585E" w:rsidP="005944BB">
      <w:pPr>
        <w:autoSpaceDE w:val="0"/>
        <w:autoSpaceDN w:val="0"/>
        <w:jc w:val="both"/>
        <w:rPr>
          <w:color w:val="000000"/>
          <w:szCs w:val="22"/>
        </w:rPr>
      </w:pPr>
      <w:r w:rsidRPr="007411F6">
        <w:rPr>
          <w:color w:val="000000"/>
          <w:szCs w:val="22"/>
        </w:rPr>
        <w:t>Írsko</w:t>
      </w:r>
    </w:p>
    <w:p w14:paraId="7340D708" w14:textId="77777777" w:rsidR="00F806BF" w:rsidRPr="007411F6" w:rsidRDefault="00F806BF" w:rsidP="005944BB">
      <w:pPr>
        <w:pStyle w:val="Zkladntext"/>
        <w:kinsoku w:val="0"/>
        <w:overflowPunct w:val="0"/>
        <w:spacing w:line="240" w:lineRule="auto"/>
        <w:rPr>
          <w:sz w:val="22"/>
          <w:szCs w:val="22"/>
        </w:rPr>
      </w:pPr>
    </w:p>
    <w:p w14:paraId="19863E27" w14:textId="77777777" w:rsidR="00F806BF" w:rsidRPr="007411F6" w:rsidRDefault="00F806BF" w:rsidP="005944BB">
      <w:pPr>
        <w:pStyle w:val="Zkladntext"/>
        <w:kinsoku w:val="0"/>
        <w:overflowPunct w:val="0"/>
        <w:spacing w:line="240" w:lineRule="auto"/>
        <w:rPr>
          <w:sz w:val="22"/>
          <w:szCs w:val="22"/>
        </w:rPr>
      </w:pPr>
    </w:p>
    <w:p w14:paraId="4E0B158A" w14:textId="77777777" w:rsidR="000A2650" w:rsidRPr="007411F6" w:rsidRDefault="000A2650" w:rsidP="005944BB">
      <w:pPr>
        <w:keepNext/>
        <w:keepLines/>
        <w:pBdr>
          <w:top w:val="single" w:sz="4" w:space="1" w:color="auto"/>
          <w:left w:val="single" w:sz="4" w:space="4" w:color="auto"/>
          <w:bottom w:val="single" w:sz="4" w:space="1" w:color="auto"/>
          <w:right w:val="single" w:sz="4" w:space="4" w:color="auto"/>
        </w:pBdr>
        <w:suppressAutoHyphens w:val="0"/>
        <w:snapToGrid w:val="0"/>
        <w:rPr>
          <w:szCs w:val="22"/>
        </w:rPr>
      </w:pPr>
      <w:r w:rsidRPr="007411F6">
        <w:rPr>
          <w:b/>
          <w:szCs w:val="22"/>
        </w:rPr>
        <w:t>12.</w:t>
      </w:r>
      <w:r w:rsidRPr="007411F6">
        <w:rPr>
          <w:b/>
          <w:szCs w:val="22"/>
        </w:rPr>
        <w:tab/>
        <w:t>REGISTRAČNÉ ČÍSLO</w:t>
      </w:r>
    </w:p>
    <w:p w14:paraId="1A4631E4" w14:textId="77777777" w:rsidR="00F806BF" w:rsidRPr="007411F6" w:rsidRDefault="00F806BF" w:rsidP="005944BB">
      <w:pPr>
        <w:pStyle w:val="Zkladntext"/>
        <w:keepNext/>
        <w:kinsoku w:val="0"/>
        <w:overflowPunct w:val="0"/>
        <w:spacing w:line="240" w:lineRule="auto"/>
        <w:rPr>
          <w:sz w:val="22"/>
          <w:szCs w:val="22"/>
        </w:rPr>
      </w:pPr>
    </w:p>
    <w:p w14:paraId="6F290C6C" w14:textId="6CF42B6C" w:rsidR="00382C97" w:rsidRPr="00913A31" w:rsidRDefault="00F806BF" w:rsidP="00907120">
      <w:pPr>
        <w:rPr>
          <w:noProof/>
          <w:sz w:val="20"/>
        </w:rPr>
      </w:pPr>
      <w:r w:rsidRPr="007411F6">
        <w:rPr>
          <w:szCs w:val="22"/>
        </w:rPr>
        <w:t>EU/1/16/1129/002</w:t>
      </w:r>
    </w:p>
    <w:p w14:paraId="74ACC65D" w14:textId="77777777" w:rsidR="00F806BF" w:rsidRPr="007411F6" w:rsidRDefault="00F806BF" w:rsidP="005944BB">
      <w:pPr>
        <w:pStyle w:val="Zkladntext"/>
        <w:kinsoku w:val="0"/>
        <w:overflowPunct w:val="0"/>
        <w:spacing w:line="240" w:lineRule="auto"/>
        <w:rPr>
          <w:sz w:val="22"/>
          <w:szCs w:val="22"/>
        </w:rPr>
      </w:pPr>
    </w:p>
    <w:p w14:paraId="2342D898" w14:textId="77777777" w:rsidR="00F806BF" w:rsidRPr="007411F6" w:rsidRDefault="00F806BF" w:rsidP="005944BB">
      <w:pPr>
        <w:pStyle w:val="Zkladntext"/>
        <w:kinsoku w:val="0"/>
        <w:overflowPunct w:val="0"/>
        <w:spacing w:line="240" w:lineRule="auto"/>
        <w:rPr>
          <w:sz w:val="22"/>
          <w:szCs w:val="22"/>
        </w:rPr>
      </w:pPr>
    </w:p>
    <w:p w14:paraId="567C0DF8" w14:textId="77777777" w:rsidR="000A2650" w:rsidRPr="007411F6" w:rsidRDefault="000A2650" w:rsidP="005944BB">
      <w:pPr>
        <w:keepNext/>
        <w:keepLines/>
        <w:pBdr>
          <w:top w:val="single" w:sz="4" w:space="1" w:color="auto"/>
          <w:left w:val="single" w:sz="4" w:space="4" w:color="auto"/>
          <w:bottom w:val="single" w:sz="4" w:space="1" w:color="auto"/>
          <w:right w:val="single" w:sz="4" w:space="4" w:color="auto"/>
        </w:pBdr>
        <w:suppressAutoHyphens w:val="0"/>
        <w:snapToGrid w:val="0"/>
        <w:rPr>
          <w:b/>
          <w:szCs w:val="22"/>
        </w:rPr>
      </w:pPr>
      <w:r w:rsidRPr="007411F6">
        <w:rPr>
          <w:b/>
          <w:szCs w:val="22"/>
        </w:rPr>
        <w:t>13.</w:t>
      </w:r>
      <w:r w:rsidRPr="007411F6">
        <w:rPr>
          <w:b/>
          <w:szCs w:val="22"/>
        </w:rPr>
        <w:tab/>
        <w:t>ČÍSLO VÝROBNEJ ŠARŽE</w:t>
      </w:r>
    </w:p>
    <w:p w14:paraId="7030B942" w14:textId="77777777" w:rsidR="00F806BF" w:rsidRPr="007411F6" w:rsidRDefault="00F806BF" w:rsidP="005944BB">
      <w:pPr>
        <w:pStyle w:val="Zkladntext"/>
        <w:keepNext/>
        <w:kinsoku w:val="0"/>
        <w:overflowPunct w:val="0"/>
        <w:spacing w:line="240" w:lineRule="auto"/>
        <w:rPr>
          <w:sz w:val="22"/>
          <w:szCs w:val="22"/>
        </w:rPr>
      </w:pPr>
    </w:p>
    <w:p w14:paraId="184014D6" w14:textId="77777777" w:rsidR="00F806BF" w:rsidRPr="007411F6" w:rsidRDefault="00F806BF" w:rsidP="005944BB">
      <w:pPr>
        <w:pStyle w:val="Zkladntext"/>
        <w:kinsoku w:val="0"/>
        <w:overflowPunct w:val="0"/>
        <w:spacing w:line="240" w:lineRule="auto"/>
        <w:rPr>
          <w:sz w:val="22"/>
          <w:szCs w:val="22"/>
        </w:rPr>
      </w:pPr>
      <w:r w:rsidRPr="007411F6">
        <w:rPr>
          <w:sz w:val="22"/>
          <w:szCs w:val="22"/>
        </w:rPr>
        <w:t>Lot</w:t>
      </w:r>
    </w:p>
    <w:p w14:paraId="6D6C12F5" w14:textId="77777777" w:rsidR="00F806BF" w:rsidRPr="007411F6" w:rsidRDefault="00F806BF" w:rsidP="005944BB">
      <w:pPr>
        <w:pStyle w:val="Zkladntext"/>
        <w:kinsoku w:val="0"/>
        <w:overflowPunct w:val="0"/>
        <w:spacing w:line="240" w:lineRule="auto"/>
        <w:rPr>
          <w:sz w:val="22"/>
          <w:szCs w:val="22"/>
        </w:rPr>
      </w:pPr>
    </w:p>
    <w:p w14:paraId="66202A34" w14:textId="77777777" w:rsidR="00F806BF" w:rsidRPr="007411F6" w:rsidRDefault="00F806BF" w:rsidP="005944BB">
      <w:pPr>
        <w:pStyle w:val="Zkladntext"/>
        <w:kinsoku w:val="0"/>
        <w:overflowPunct w:val="0"/>
        <w:spacing w:line="240" w:lineRule="auto"/>
        <w:rPr>
          <w:sz w:val="22"/>
          <w:szCs w:val="22"/>
        </w:rPr>
      </w:pPr>
    </w:p>
    <w:p w14:paraId="7AFFE7A0" w14:textId="77777777" w:rsidR="000A2650" w:rsidRPr="007411F6" w:rsidRDefault="000A2650" w:rsidP="005944BB">
      <w:pPr>
        <w:keepNext/>
        <w:keepLines/>
        <w:pBdr>
          <w:top w:val="single" w:sz="4" w:space="1" w:color="auto"/>
          <w:left w:val="single" w:sz="4" w:space="4" w:color="auto"/>
          <w:bottom w:val="single" w:sz="4" w:space="1" w:color="auto"/>
          <w:right w:val="single" w:sz="4" w:space="4" w:color="auto"/>
        </w:pBdr>
        <w:suppressAutoHyphens w:val="0"/>
        <w:snapToGrid w:val="0"/>
        <w:rPr>
          <w:b/>
          <w:szCs w:val="22"/>
        </w:rPr>
      </w:pPr>
      <w:r w:rsidRPr="007411F6">
        <w:rPr>
          <w:b/>
          <w:szCs w:val="22"/>
        </w:rPr>
        <w:t>14.</w:t>
      </w:r>
      <w:r w:rsidRPr="007411F6">
        <w:rPr>
          <w:b/>
          <w:szCs w:val="22"/>
        </w:rPr>
        <w:tab/>
        <w:t>ZATRIEDENIE LIEKU PODĽA SPÔSOBU VÝDAJA</w:t>
      </w:r>
    </w:p>
    <w:p w14:paraId="4665E40E" w14:textId="77777777" w:rsidR="00F806BF" w:rsidRPr="007411F6" w:rsidRDefault="00F806BF" w:rsidP="005944BB">
      <w:pPr>
        <w:pStyle w:val="Zkladntext"/>
        <w:keepNext/>
        <w:kinsoku w:val="0"/>
        <w:overflowPunct w:val="0"/>
        <w:spacing w:line="240" w:lineRule="auto"/>
        <w:rPr>
          <w:sz w:val="22"/>
          <w:szCs w:val="22"/>
        </w:rPr>
      </w:pPr>
    </w:p>
    <w:p w14:paraId="4DEABB89" w14:textId="77777777" w:rsidR="00F806BF" w:rsidRPr="007411F6" w:rsidRDefault="00F806BF" w:rsidP="005944BB">
      <w:pPr>
        <w:pStyle w:val="Zkladntext"/>
        <w:kinsoku w:val="0"/>
        <w:overflowPunct w:val="0"/>
        <w:spacing w:line="240" w:lineRule="auto"/>
        <w:rPr>
          <w:sz w:val="22"/>
          <w:szCs w:val="22"/>
        </w:rPr>
      </w:pPr>
    </w:p>
    <w:p w14:paraId="6A0BD693" w14:textId="77777777" w:rsidR="000A2650" w:rsidRPr="007411F6" w:rsidRDefault="000A2650" w:rsidP="005944BB">
      <w:pPr>
        <w:keepNext/>
        <w:keepLines/>
        <w:pBdr>
          <w:top w:val="single" w:sz="4" w:space="1" w:color="auto"/>
          <w:left w:val="single" w:sz="4" w:space="4" w:color="auto"/>
          <w:bottom w:val="single" w:sz="4" w:space="1" w:color="auto"/>
          <w:right w:val="single" w:sz="4" w:space="4" w:color="auto"/>
        </w:pBdr>
        <w:suppressAutoHyphens w:val="0"/>
        <w:snapToGrid w:val="0"/>
        <w:rPr>
          <w:b/>
          <w:szCs w:val="22"/>
        </w:rPr>
      </w:pPr>
      <w:r w:rsidRPr="007411F6">
        <w:rPr>
          <w:b/>
          <w:szCs w:val="22"/>
        </w:rPr>
        <w:t>15.</w:t>
      </w:r>
      <w:r w:rsidRPr="007411F6">
        <w:rPr>
          <w:b/>
          <w:szCs w:val="22"/>
        </w:rPr>
        <w:tab/>
        <w:t>POKYNY NA POUŽITIE</w:t>
      </w:r>
    </w:p>
    <w:p w14:paraId="6333A768" w14:textId="77777777" w:rsidR="00F806BF" w:rsidRPr="007411F6" w:rsidRDefault="00F806BF" w:rsidP="005944BB">
      <w:pPr>
        <w:pStyle w:val="Zkladntext"/>
        <w:keepNext/>
        <w:kinsoku w:val="0"/>
        <w:overflowPunct w:val="0"/>
        <w:spacing w:line="240" w:lineRule="auto"/>
        <w:rPr>
          <w:sz w:val="22"/>
          <w:szCs w:val="22"/>
        </w:rPr>
      </w:pPr>
    </w:p>
    <w:p w14:paraId="4FAA3119" w14:textId="77777777" w:rsidR="00F806BF" w:rsidRPr="007411F6" w:rsidRDefault="00F806BF" w:rsidP="005944BB">
      <w:pPr>
        <w:pStyle w:val="Zkladntext"/>
        <w:kinsoku w:val="0"/>
        <w:overflowPunct w:val="0"/>
        <w:spacing w:line="240" w:lineRule="auto"/>
        <w:rPr>
          <w:sz w:val="22"/>
          <w:szCs w:val="22"/>
        </w:rPr>
      </w:pPr>
    </w:p>
    <w:p w14:paraId="2A2FEDEA" w14:textId="77777777" w:rsidR="000A2650" w:rsidRPr="007411F6" w:rsidRDefault="000A2650" w:rsidP="005944BB">
      <w:pPr>
        <w:keepNext/>
        <w:keepLines/>
        <w:pBdr>
          <w:top w:val="single" w:sz="4" w:space="1" w:color="auto"/>
          <w:left w:val="single" w:sz="4" w:space="4" w:color="auto"/>
          <w:bottom w:val="single" w:sz="4" w:space="1" w:color="auto"/>
          <w:right w:val="single" w:sz="4" w:space="4" w:color="auto"/>
        </w:pBdr>
        <w:suppressAutoHyphens w:val="0"/>
        <w:snapToGrid w:val="0"/>
        <w:rPr>
          <w:b/>
          <w:szCs w:val="22"/>
        </w:rPr>
      </w:pPr>
      <w:r w:rsidRPr="007411F6">
        <w:rPr>
          <w:b/>
          <w:szCs w:val="22"/>
        </w:rPr>
        <w:t>16.</w:t>
      </w:r>
      <w:r w:rsidRPr="007411F6">
        <w:rPr>
          <w:b/>
          <w:szCs w:val="22"/>
        </w:rPr>
        <w:tab/>
        <w:t>INFORMÁCIE V BRAILLOVOM PÍSME</w:t>
      </w:r>
    </w:p>
    <w:p w14:paraId="0BC6F58A" w14:textId="77777777" w:rsidR="00F806BF" w:rsidRPr="007411F6" w:rsidRDefault="00F806BF" w:rsidP="005944BB">
      <w:pPr>
        <w:pStyle w:val="Zkladntext"/>
        <w:keepNext/>
        <w:kinsoku w:val="0"/>
        <w:overflowPunct w:val="0"/>
        <w:spacing w:line="240" w:lineRule="auto"/>
        <w:rPr>
          <w:sz w:val="22"/>
          <w:szCs w:val="22"/>
        </w:rPr>
      </w:pPr>
    </w:p>
    <w:p w14:paraId="6AC66634" w14:textId="77777777" w:rsidR="00D42D41" w:rsidRPr="007411F6" w:rsidRDefault="00D42D41" w:rsidP="005944BB">
      <w:pPr>
        <w:rPr>
          <w:szCs w:val="22"/>
        </w:rPr>
      </w:pPr>
    </w:p>
    <w:p w14:paraId="584BC623" w14:textId="77777777" w:rsidR="00363D1B" w:rsidRPr="007411F6" w:rsidRDefault="00D42D41" w:rsidP="005944BB">
      <w:pPr>
        <w:keepNext/>
        <w:pBdr>
          <w:top w:val="single" w:sz="4" w:space="1" w:color="auto"/>
          <w:left w:val="single" w:sz="4" w:space="4" w:color="auto"/>
          <w:bottom w:val="single" w:sz="4" w:space="1" w:color="auto"/>
          <w:right w:val="single" w:sz="4" w:space="4" w:color="auto"/>
        </w:pBdr>
        <w:rPr>
          <w:b/>
          <w:szCs w:val="22"/>
          <w:highlight w:val="yellow"/>
        </w:rPr>
      </w:pPr>
      <w:r w:rsidRPr="007411F6">
        <w:rPr>
          <w:b/>
          <w:iCs/>
          <w:noProof/>
          <w:szCs w:val="22"/>
        </w:rPr>
        <w:t>17.</w:t>
      </w:r>
      <w:r w:rsidRPr="007411F6">
        <w:rPr>
          <w:b/>
          <w:iCs/>
          <w:noProof/>
          <w:szCs w:val="22"/>
        </w:rPr>
        <w:tab/>
      </w:r>
      <w:r w:rsidR="00363D1B" w:rsidRPr="007411F6">
        <w:rPr>
          <w:b/>
          <w:szCs w:val="22"/>
        </w:rPr>
        <w:t>ŠPECIFICKÝ IDENTIFIKÁTOR – DVOJROZMERNÝ ČIAROVÝ KÓD</w:t>
      </w:r>
    </w:p>
    <w:p w14:paraId="6DFD0042" w14:textId="77777777" w:rsidR="00D42D41" w:rsidRPr="007411F6" w:rsidRDefault="00D42D41" w:rsidP="00137577">
      <w:pPr>
        <w:keepNext/>
        <w:rPr>
          <w:iCs/>
          <w:noProof/>
          <w:szCs w:val="22"/>
        </w:rPr>
      </w:pPr>
    </w:p>
    <w:p w14:paraId="1DFFD220" w14:textId="77777777" w:rsidR="00D42D41" w:rsidRPr="007411F6" w:rsidRDefault="00D42D41" w:rsidP="002A4FB8">
      <w:pPr>
        <w:keepNext/>
        <w:rPr>
          <w:iCs/>
          <w:noProof/>
          <w:szCs w:val="22"/>
        </w:rPr>
      </w:pPr>
    </w:p>
    <w:p w14:paraId="7A2CC9B2" w14:textId="77777777" w:rsidR="00F806BF" w:rsidRPr="007411F6" w:rsidRDefault="00D42D41" w:rsidP="005944BB">
      <w:pPr>
        <w:keepNext/>
        <w:pBdr>
          <w:top w:val="single" w:sz="4" w:space="1" w:color="auto"/>
          <w:left w:val="single" w:sz="4" w:space="4" w:color="auto"/>
          <w:bottom w:val="single" w:sz="4" w:space="1" w:color="auto"/>
          <w:right w:val="single" w:sz="4" w:space="4" w:color="auto"/>
        </w:pBdr>
        <w:rPr>
          <w:b/>
          <w:iCs/>
          <w:noProof/>
          <w:szCs w:val="22"/>
        </w:rPr>
      </w:pPr>
      <w:r w:rsidRPr="007411F6">
        <w:rPr>
          <w:b/>
          <w:iCs/>
          <w:noProof/>
          <w:szCs w:val="22"/>
        </w:rPr>
        <w:t>18.</w:t>
      </w:r>
      <w:r w:rsidRPr="007411F6">
        <w:rPr>
          <w:b/>
          <w:iCs/>
          <w:noProof/>
          <w:szCs w:val="22"/>
        </w:rPr>
        <w:tab/>
      </w:r>
      <w:r w:rsidR="00363D1B" w:rsidRPr="007411F6">
        <w:rPr>
          <w:b/>
          <w:iCs/>
          <w:noProof/>
          <w:szCs w:val="22"/>
        </w:rPr>
        <w:t>ŠPECIFICKÝ IDENTIFIKÁTOR – ÚDAJE ČITATEĽNÉ ĽUDSKÝM OKOM</w:t>
      </w:r>
    </w:p>
    <w:p w14:paraId="2342BB16" w14:textId="77777777" w:rsidR="00137577" w:rsidRPr="007411F6" w:rsidRDefault="00137577" w:rsidP="005944BB">
      <w:pPr>
        <w:suppressAutoHyphens w:val="0"/>
        <w:rPr>
          <w:b/>
          <w:szCs w:val="22"/>
        </w:rPr>
      </w:pPr>
    </w:p>
    <w:p w14:paraId="520FF390" w14:textId="77777777" w:rsidR="00137577" w:rsidRPr="007411F6" w:rsidRDefault="00137577" w:rsidP="005944BB">
      <w:pPr>
        <w:suppressAutoHyphens w:val="0"/>
        <w:rPr>
          <w:b/>
          <w:szCs w:val="22"/>
        </w:rPr>
      </w:pPr>
    </w:p>
    <w:p w14:paraId="48FFBA79" w14:textId="77777777" w:rsidR="008D2265" w:rsidRPr="007411F6" w:rsidRDefault="008D2265" w:rsidP="005944BB">
      <w:pPr>
        <w:suppressAutoHyphens w:val="0"/>
        <w:rPr>
          <w:b/>
          <w:szCs w:val="22"/>
        </w:rPr>
      </w:pPr>
      <w:r w:rsidRPr="007411F6">
        <w:rPr>
          <w:b/>
          <w:szCs w:val="22"/>
        </w:rPr>
        <w:br w:type="page"/>
      </w:r>
    </w:p>
    <w:p w14:paraId="15A181A9" w14:textId="77777777" w:rsidR="00771ABE" w:rsidRPr="007411F6" w:rsidRDefault="00771ABE" w:rsidP="005944BB">
      <w:pPr>
        <w:keepNext/>
        <w:pBdr>
          <w:top w:val="single" w:sz="4" w:space="1" w:color="auto"/>
          <w:left w:val="single" w:sz="4" w:space="1" w:color="auto"/>
          <w:bottom w:val="single" w:sz="4" w:space="1" w:color="auto"/>
          <w:right w:val="single" w:sz="4" w:space="1" w:color="auto"/>
        </w:pBdr>
        <w:suppressAutoHyphens w:val="0"/>
        <w:rPr>
          <w:b/>
          <w:szCs w:val="22"/>
        </w:rPr>
      </w:pPr>
      <w:r w:rsidRPr="007411F6">
        <w:rPr>
          <w:b/>
          <w:szCs w:val="22"/>
        </w:rPr>
        <w:t>ÚDAJE, KTORÉ MAJÚ BYŤ UVEDENÉ NA VONKAJŠOM OBALE</w:t>
      </w:r>
    </w:p>
    <w:p w14:paraId="6FF7F1BB" w14:textId="77777777" w:rsidR="00771ABE" w:rsidRPr="007411F6" w:rsidRDefault="00771ABE" w:rsidP="005944BB">
      <w:pPr>
        <w:keepNext/>
        <w:pBdr>
          <w:top w:val="single" w:sz="4" w:space="1" w:color="auto"/>
          <w:left w:val="single" w:sz="4" w:space="1" w:color="auto"/>
          <w:bottom w:val="single" w:sz="4" w:space="1" w:color="auto"/>
          <w:right w:val="single" w:sz="4" w:space="1" w:color="auto"/>
        </w:pBdr>
        <w:suppressAutoHyphens w:val="0"/>
        <w:rPr>
          <w:b/>
          <w:szCs w:val="22"/>
        </w:rPr>
      </w:pPr>
    </w:p>
    <w:p w14:paraId="16017BC3" w14:textId="77777777" w:rsidR="00771ABE" w:rsidRPr="007411F6" w:rsidRDefault="00771ABE" w:rsidP="005944BB">
      <w:pPr>
        <w:keepNext/>
        <w:keepLines/>
        <w:pBdr>
          <w:top w:val="single" w:sz="4" w:space="1" w:color="auto"/>
          <w:left w:val="single" w:sz="4" w:space="1" w:color="auto"/>
          <w:bottom w:val="single" w:sz="4" w:space="1" w:color="auto"/>
          <w:right w:val="single" w:sz="4" w:space="1" w:color="auto"/>
        </w:pBdr>
        <w:suppressAutoHyphens w:val="0"/>
        <w:rPr>
          <w:b/>
          <w:szCs w:val="22"/>
        </w:rPr>
      </w:pPr>
      <w:r w:rsidRPr="007411F6">
        <w:rPr>
          <w:b/>
          <w:szCs w:val="22"/>
        </w:rPr>
        <w:t>ŠKATUĽKA NA BLISTER</w:t>
      </w:r>
    </w:p>
    <w:p w14:paraId="51F59FCF" w14:textId="77777777" w:rsidR="00771ABE" w:rsidRPr="007411F6" w:rsidRDefault="00771ABE" w:rsidP="005944BB">
      <w:pPr>
        <w:suppressAutoHyphens w:val="0"/>
        <w:rPr>
          <w:szCs w:val="22"/>
        </w:rPr>
      </w:pPr>
    </w:p>
    <w:p w14:paraId="5700BC56" w14:textId="77777777" w:rsidR="00771ABE" w:rsidRPr="007411F6" w:rsidRDefault="00771ABE" w:rsidP="005944BB">
      <w:pPr>
        <w:suppressAutoHyphens w:val="0"/>
        <w:rPr>
          <w:szCs w:val="22"/>
        </w:rPr>
      </w:pPr>
    </w:p>
    <w:p w14:paraId="52461DE9" w14:textId="77777777" w:rsidR="00771ABE" w:rsidRPr="007411F6" w:rsidRDefault="00771ABE" w:rsidP="005944BB">
      <w:pPr>
        <w:keepNext/>
        <w:keepLines/>
        <w:pBdr>
          <w:top w:val="single" w:sz="4" w:space="1" w:color="auto"/>
          <w:left w:val="single" w:sz="4" w:space="4" w:color="auto"/>
          <w:bottom w:val="single" w:sz="4" w:space="1" w:color="auto"/>
          <w:right w:val="single" w:sz="4" w:space="4" w:color="auto"/>
        </w:pBdr>
        <w:suppressAutoHyphens w:val="0"/>
        <w:snapToGrid w:val="0"/>
        <w:rPr>
          <w:b/>
          <w:szCs w:val="22"/>
        </w:rPr>
      </w:pPr>
      <w:r w:rsidRPr="007411F6">
        <w:rPr>
          <w:b/>
          <w:szCs w:val="22"/>
        </w:rPr>
        <w:t>1.</w:t>
      </w:r>
      <w:r w:rsidRPr="007411F6">
        <w:rPr>
          <w:b/>
          <w:szCs w:val="22"/>
        </w:rPr>
        <w:tab/>
        <w:t>NÁZOV LIEKU</w:t>
      </w:r>
    </w:p>
    <w:p w14:paraId="66F65859" w14:textId="77777777" w:rsidR="00771ABE" w:rsidRPr="007411F6" w:rsidRDefault="00771ABE" w:rsidP="005944BB">
      <w:pPr>
        <w:keepNext/>
        <w:keepLines/>
        <w:suppressAutoHyphens w:val="0"/>
        <w:rPr>
          <w:szCs w:val="22"/>
        </w:rPr>
      </w:pPr>
    </w:p>
    <w:p w14:paraId="13A82CF8" w14:textId="6D2E4579" w:rsidR="00771ABE" w:rsidRPr="007411F6" w:rsidRDefault="00771ABE" w:rsidP="005944BB">
      <w:pPr>
        <w:keepNext/>
        <w:keepLines/>
        <w:suppressAutoHyphens w:val="0"/>
        <w:rPr>
          <w:szCs w:val="22"/>
        </w:rPr>
      </w:pPr>
      <w:r w:rsidRPr="007411F6">
        <w:rPr>
          <w:szCs w:val="22"/>
        </w:rPr>
        <w:t xml:space="preserve">Tenofovir disoproxil </w:t>
      </w:r>
      <w:r w:rsidR="00F4297C">
        <w:rPr>
          <w:szCs w:val="22"/>
        </w:rPr>
        <w:t>Viatris</w:t>
      </w:r>
      <w:r w:rsidRPr="007411F6">
        <w:rPr>
          <w:szCs w:val="22"/>
        </w:rPr>
        <w:t xml:space="preserve"> 245 mg filmom obalené tablety</w:t>
      </w:r>
    </w:p>
    <w:p w14:paraId="35D1E961" w14:textId="77777777" w:rsidR="00771ABE" w:rsidRPr="007411F6" w:rsidRDefault="00771ABE" w:rsidP="005944BB">
      <w:pPr>
        <w:suppressAutoHyphens w:val="0"/>
        <w:rPr>
          <w:szCs w:val="22"/>
        </w:rPr>
      </w:pPr>
      <w:r w:rsidRPr="007411F6">
        <w:rPr>
          <w:szCs w:val="22"/>
        </w:rPr>
        <w:t>tenofovir-dizoproxil</w:t>
      </w:r>
    </w:p>
    <w:p w14:paraId="50F30C6C" w14:textId="77777777" w:rsidR="00771ABE" w:rsidRPr="007411F6" w:rsidRDefault="00771ABE" w:rsidP="005944BB">
      <w:pPr>
        <w:suppressAutoHyphens w:val="0"/>
        <w:rPr>
          <w:szCs w:val="22"/>
        </w:rPr>
      </w:pPr>
    </w:p>
    <w:p w14:paraId="17307170" w14:textId="77777777" w:rsidR="00771ABE" w:rsidRPr="007411F6" w:rsidRDefault="00771ABE" w:rsidP="005944BB">
      <w:pPr>
        <w:suppressAutoHyphens w:val="0"/>
        <w:rPr>
          <w:szCs w:val="22"/>
        </w:rPr>
      </w:pPr>
    </w:p>
    <w:p w14:paraId="387CA63C" w14:textId="77777777" w:rsidR="00771ABE" w:rsidRPr="007411F6" w:rsidRDefault="00771ABE" w:rsidP="005944BB">
      <w:pPr>
        <w:keepNext/>
        <w:keepLines/>
        <w:pBdr>
          <w:top w:val="single" w:sz="4" w:space="1" w:color="auto"/>
          <w:left w:val="single" w:sz="4" w:space="4" w:color="auto"/>
          <w:bottom w:val="single" w:sz="4" w:space="1" w:color="auto"/>
          <w:right w:val="single" w:sz="4" w:space="4" w:color="auto"/>
        </w:pBdr>
        <w:suppressAutoHyphens w:val="0"/>
        <w:snapToGrid w:val="0"/>
        <w:rPr>
          <w:szCs w:val="22"/>
        </w:rPr>
      </w:pPr>
      <w:r w:rsidRPr="007411F6">
        <w:rPr>
          <w:b/>
          <w:szCs w:val="22"/>
        </w:rPr>
        <w:t>2.</w:t>
      </w:r>
      <w:r w:rsidRPr="007411F6">
        <w:rPr>
          <w:b/>
          <w:szCs w:val="22"/>
        </w:rPr>
        <w:tab/>
        <w:t xml:space="preserve">LIEČIVO </w:t>
      </w:r>
      <w:r w:rsidRPr="007411F6">
        <w:rPr>
          <w:szCs w:val="22"/>
        </w:rPr>
        <w:t>(</w:t>
      </w:r>
      <w:r w:rsidRPr="007411F6">
        <w:rPr>
          <w:b/>
          <w:szCs w:val="22"/>
        </w:rPr>
        <w:t>LIEČIVÁ)</w:t>
      </w:r>
    </w:p>
    <w:p w14:paraId="21022FC1" w14:textId="77777777" w:rsidR="00771ABE" w:rsidRPr="007411F6" w:rsidRDefault="00771ABE" w:rsidP="005944BB">
      <w:pPr>
        <w:keepNext/>
        <w:keepLines/>
        <w:suppressAutoHyphens w:val="0"/>
        <w:rPr>
          <w:szCs w:val="22"/>
        </w:rPr>
      </w:pPr>
    </w:p>
    <w:p w14:paraId="6BEEBE6D" w14:textId="77777777" w:rsidR="00771ABE" w:rsidRPr="007411F6" w:rsidRDefault="00771ABE" w:rsidP="005944BB">
      <w:pPr>
        <w:suppressAutoHyphens w:val="0"/>
        <w:rPr>
          <w:szCs w:val="22"/>
        </w:rPr>
      </w:pPr>
      <w:r w:rsidRPr="007411F6">
        <w:rPr>
          <w:szCs w:val="22"/>
        </w:rPr>
        <w:t>Jedna filmom obalená tableta obsahuje 245 mg tenofovir-dizoproxilu (ako maleát).</w:t>
      </w:r>
    </w:p>
    <w:p w14:paraId="410C4818" w14:textId="77777777" w:rsidR="00771ABE" w:rsidRPr="007411F6" w:rsidRDefault="00771ABE" w:rsidP="005944BB">
      <w:pPr>
        <w:suppressAutoHyphens w:val="0"/>
        <w:rPr>
          <w:szCs w:val="22"/>
        </w:rPr>
      </w:pPr>
    </w:p>
    <w:p w14:paraId="0F369B29" w14:textId="77777777" w:rsidR="00771ABE" w:rsidRPr="007411F6" w:rsidRDefault="00771ABE" w:rsidP="005944BB">
      <w:pPr>
        <w:suppressAutoHyphens w:val="0"/>
        <w:rPr>
          <w:szCs w:val="22"/>
        </w:rPr>
      </w:pPr>
    </w:p>
    <w:p w14:paraId="3CEB3096" w14:textId="77777777" w:rsidR="00771ABE" w:rsidRPr="007411F6" w:rsidRDefault="00771ABE" w:rsidP="005944BB">
      <w:pPr>
        <w:keepNext/>
        <w:keepLines/>
        <w:pBdr>
          <w:top w:val="single" w:sz="4" w:space="1" w:color="auto"/>
          <w:left w:val="single" w:sz="4" w:space="4" w:color="auto"/>
          <w:bottom w:val="single" w:sz="4" w:space="1" w:color="auto"/>
          <w:right w:val="single" w:sz="4" w:space="4" w:color="auto"/>
        </w:pBdr>
        <w:suppressAutoHyphens w:val="0"/>
        <w:snapToGrid w:val="0"/>
        <w:rPr>
          <w:b/>
          <w:szCs w:val="22"/>
        </w:rPr>
      </w:pPr>
      <w:r w:rsidRPr="007411F6">
        <w:rPr>
          <w:b/>
          <w:szCs w:val="22"/>
        </w:rPr>
        <w:t>3.</w:t>
      </w:r>
      <w:r w:rsidRPr="007411F6">
        <w:rPr>
          <w:b/>
          <w:szCs w:val="22"/>
        </w:rPr>
        <w:tab/>
        <w:t>ZOZNAM POMOCNÝCH LÁTOK</w:t>
      </w:r>
    </w:p>
    <w:p w14:paraId="25B3C947" w14:textId="77777777" w:rsidR="00771ABE" w:rsidRPr="007411F6" w:rsidRDefault="00771ABE" w:rsidP="005944BB">
      <w:pPr>
        <w:keepNext/>
        <w:keepLines/>
        <w:suppressAutoHyphens w:val="0"/>
        <w:rPr>
          <w:szCs w:val="22"/>
        </w:rPr>
      </w:pPr>
    </w:p>
    <w:p w14:paraId="7D3D7A03" w14:textId="77777777" w:rsidR="00771ABE" w:rsidRPr="007411F6" w:rsidRDefault="00771ABE" w:rsidP="005944BB">
      <w:pPr>
        <w:suppressAutoHyphens w:val="0"/>
        <w:rPr>
          <w:szCs w:val="22"/>
        </w:rPr>
      </w:pPr>
      <w:r w:rsidRPr="007411F6">
        <w:rPr>
          <w:szCs w:val="22"/>
        </w:rPr>
        <w:t xml:space="preserve">Obsahuje monohydrát laktózy. </w:t>
      </w:r>
      <w:r w:rsidRPr="007411F6">
        <w:rPr>
          <w:szCs w:val="22"/>
          <w:highlight w:val="lightGray"/>
        </w:rPr>
        <w:t>Ďalšie informácie nájdete v písomnej informácii.</w:t>
      </w:r>
    </w:p>
    <w:p w14:paraId="3A7EC166" w14:textId="77777777" w:rsidR="00771ABE" w:rsidRPr="007411F6" w:rsidRDefault="00771ABE" w:rsidP="005944BB">
      <w:pPr>
        <w:suppressAutoHyphens w:val="0"/>
        <w:rPr>
          <w:szCs w:val="22"/>
        </w:rPr>
      </w:pPr>
    </w:p>
    <w:p w14:paraId="2BCE26B8" w14:textId="77777777" w:rsidR="00771ABE" w:rsidRPr="007411F6" w:rsidRDefault="00771ABE" w:rsidP="005944BB">
      <w:pPr>
        <w:suppressAutoHyphens w:val="0"/>
        <w:rPr>
          <w:szCs w:val="22"/>
        </w:rPr>
      </w:pPr>
    </w:p>
    <w:p w14:paraId="1EB03152" w14:textId="77777777" w:rsidR="00771ABE" w:rsidRPr="007411F6" w:rsidRDefault="00771ABE" w:rsidP="005944BB">
      <w:pPr>
        <w:keepNext/>
        <w:keepLines/>
        <w:pBdr>
          <w:top w:val="single" w:sz="4" w:space="1" w:color="auto"/>
          <w:left w:val="single" w:sz="4" w:space="4" w:color="auto"/>
          <w:bottom w:val="single" w:sz="4" w:space="1" w:color="auto"/>
          <w:right w:val="single" w:sz="4" w:space="4" w:color="auto"/>
        </w:pBdr>
        <w:suppressAutoHyphens w:val="0"/>
        <w:snapToGrid w:val="0"/>
        <w:rPr>
          <w:b/>
          <w:szCs w:val="22"/>
        </w:rPr>
      </w:pPr>
      <w:r w:rsidRPr="007411F6">
        <w:rPr>
          <w:b/>
          <w:szCs w:val="22"/>
        </w:rPr>
        <w:t>4.</w:t>
      </w:r>
      <w:r w:rsidRPr="007411F6">
        <w:rPr>
          <w:b/>
          <w:szCs w:val="22"/>
        </w:rPr>
        <w:tab/>
        <w:t>LIEKOVÁ FORMA A OBSAH</w:t>
      </w:r>
    </w:p>
    <w:p w14:paraId="6860CD69" w14:textId="77777777" w:rsidR="00771ABE" w:rsidRPr="007411F6" w:rsidRDefault="00771ABE" w:rsidP="005944BB">
      <w:pPr>
        <w:keepNext/>
        <w:keepLines/>
        <w:suppressAutoHyphens w:val="0"/>
        <w:rPr>
          <w:szCs w:val="22"/>
        </w:rPr>
      </w:pPr>
    </w:p>
    <w:p w14:paraId="64B51EF1" w14:textId="77777777" w:rsidR="00771ABE" w:rsidRPr="007411F6" w:rsidRDefault="00771ABE" w:rsidP="005944BB">
      <w:pPr>
        <w:suppressAutoHyphens w:val="0"/>
        <w:rPr>
          <w:szCs w:val="22"/>
        </w:rPr>
      </w:pPr>
      <w:r w:rsidRPr="007411F6">
        <w:rPr>
          <w:szCs w:val="22"/>
          <w:highlight w:val="lightGray"/>
        </w:rPr>
        <w:t>Filmom obalené tablety</w:t>
      </w:r>
    </w:p>
    <w:p w14:paraId="1370EFAD" w14:textId="77777777" w:rsidR="00771ABE" w:rsidRPr="007411F6" w:rsidRDefault="00771ABE" w:rsidP="005944BB">
      <w:pPr>
        <w:suppressAutoHyphens w:val="0"/>
        <w:rPr>
          <w:szCs w:val="22"/>
        </w:rPr>
      </w:pPr>
    </w:p>
    <w:p w14:paraId="6EA77771" w14:textId="77777777" w:rsidR="00771ABE" w:rsidRPr="007411F6" w:rsidRDefault="0035040B" w:rsidP="005944BB">
      <w:pPr>
        <w:suppressAutoHyphens w:val="0"/>
        <w:rPr>
          <w:szCs w:val="22"/>
        </w:rPr>
      </w:pPr>
      <w:r w:rsidRPr="007411F6">
        <w:rPr>
          <w:szCs w:val="22"/>
        </w:rPr>
        <w:t>10 </w:t>
      </w:r>
      <w:r w:rsidR="00771ABE" w:rsidRPr="007411F6">
        <w:rPr>
          <w:szCs w:val="22"/>
        </w:rPr>
        <w:t>filmom obalených tabliet</w:t>
      </w:r>
    </w:p>
    <w:p w14:paraId="299E21B7" w14:textId="77777777" w:rsidR="00771ABE" w:rsidRPr="007411F6" w:rsidRDefault="00771ABE" w:rsidP="005944BB">
      <w:pPr>
        <w:suppressAutoHyphens w:val="0"/>
        <w:rPr>
          <w:szCs w:val="22"/>
          <w:highlight w:val="lightGray"/>
        </w:rPr>
      </w:pPr>
      <w:r w:rsidRPr="007411F6">
        <w:rPr>
          <w:szCs w:val="22"/>
          <w:highlight w:val="lightGray"/>
        </w:rPr>
        <w:t>30 filmom obalených tabliet</w:t>
      </w:r>
    </w:p>
    <w:p w14:paraId="3280201B" w14:textId="77777777" w:rsidR="00771ABE" w:rsidRPr="007411F6" w:rsidRDefault="005361A8" w:rsidP="005944BB">
      <w:pPr>
        <w:suppressAutoHyphens w:val="0"/>
        <w:rPr>
          <w:szCs w:val="22"/>
        </w:rPr>
      </w:pPr>
      <w:r w:rsidRPr="007411F6">
        <w:rPr>
          <w:szCs w:val="22"/>
          <w:highlight w:val="lightGray"/>
        </w:rPr>
        <w:t>30 x </w:t>
      </w:r>
      <w:r w:rsidR="0035040B" w:rsidRPr="007411F6">
        <w:rPr>
          <w:szCs w:val="22"/>
          <w:highlight w:val="lightGray"/>
        </w:rPr>
        <w:t>1 </w:t>
      </w:r>
      <w:r w:rsidR="00771ABE" w:rsidRPr="007411F6">
        <w:rPr>
          <w:szCs w:val="22"/>
          <w:highlight w:val="lightGray"/>
        </w:rPr>
        <w:t>filmom obalených tabliet</w:t>
      </w:r>
    </w:p>
    <w:p w14:paraId="785C6F3E" w14:textId="77777777" w:rsidR="00771ABE" w:rsidRPr="007411F6" w:rsidRDefault="00771ABE" w:rsidP="005944BB">
      <w:pPr>
        <w:suppressAutoHyphens w:val="0"/>
        <w:rPr>
          <w:szCs w:val="22"/>
        </w:rPr>
      </w:pPr>
    </w:p>
    <w:p w14:paraId="0D2489A6" w14:textId="77777777" w:rsidR="00771ABE" w:rsidRPr="007411F6" w:rsidRDefault="00771ABE" w:rsidP="005944BB">
      <w:pPr>
        <w:suppressAutoHyphens w:val="0"/>
        <w:rPr>
          <w:szCs w:val="22"/>
        </w:rPr>
      </w:pPr>
    </w:p>
    <w:p w14:paraId="4DC15CFA" w14:textId="77777777" w:rsidR="00771ABE" w:rsidRPr="007411F6" w:rsidRDefault="00771ABE" w:rsidP="005944BB">
      <w:pPr>
        <w:keepNext/>
        <w:keepLines/>
        <w:pBdr>
          <w:top w:val="single" w:sz="4" w:space="1" w:color="auto"/>
          <w:left w:val="single" w:sz="4" w:space="4" w:color="auto"/>
          <w:bottom w:val="single" w:sz="4" w:space="1" w:color="auto"/>
          <w:right w:val="single" w:sz="4" w:space="4" w:color="auto"/>
        </w:pBdr>
        <w:suppressAutoHyphens w:val="0"/>
        <w:snapToGrid w:val="0"/>
        <w:rPr>
          <w:b/>
          <w:szCs w:val="22"/>
        </w:rPr>
      </w:pPr>
      <w:r w:rsidRPr="007411F6">
        <w:rPr>
          <w:b/>
          <w:szCs w:val="22"/>
        </w:rPr>
        <w:t>5.</w:t>
      </w:r>
      <w:r w:rsidRPr="007411F6">
        <w:rPr>
          <w:b/>
          <w:szCs w:val="22"/>
        </w:rPr>
        <w:tab/>
        <w:t xml:space="preserve">SPÔSOB A CESTA </w:t>
      </w:r>
      <w:r w:rsidRPr="007411F6">
        <w:rPr>
          <w:szCs w:val="22"/>
        </w:rPr>
        <w:t>(</w:t>
      </w:r>
      <w:r w:rsidRPr="007411F6">
        <w:rPr>
          <w:b/>
          <w:szCs w:val="22"/>
        </w:rPr>
        <w:t>CESTY)</w:t>
      </w:r>
      <w:r w:rsidRPr="007411F6">
        <w:rPr>
          <w:szCs w:val="22"/>
        </w:rPr>
        <w:t xml:space="preserve"> </w:t>
      </w:r>
      <w:r w:rsidRPr="007411F6">
        <w:rPr>
          <w:b/>
          <w:szCs w:val="22"/>
        </w:rPr>
        <w:t>PODÁVANIA</w:t>
      </w:r>
    </w:p>
    <w:p w14:paraId="0E18BB17" w14:textId="77777777" w:rsidR="00771ABE" w:rsidRPr="007411F6" w:rsidRDefault="00771ABE" w:rsidP="005944BB">
      <w:pPr>
        <w:keepNext/>
        <w:keepLines/>
        <w:suppressAutoHyphens w:val="0"/>
        <w:rPr>
          <w:szCs w:val="22"/>
        </w:rPr>
      </w:pPr>
    </w:p>
    <w:p w14:paraId="65CE13C8" w14:textId="77777777" w:rsidR="0021511D" w:rsidRPr="007411F6" w:rsidRDefault="0021511D" w:rsidP="005944BB">
      <w:pPr>
        <w:suppressAutoHyphens w:val="0"/>
        <w:rPr>
          <w:szCs w:val="22"/>
        </w:rPr>
      </w:pPr>
      <w:r w:rsidRPr="007411F6">
        <w:rPr>
          <w:szCs w:val="22"/>
        </w:rPr>
        <w:t>Perorálne použitie</w:t>
      </w:r>
    </w:p>
    <w:p w14:paraId="2DD9C2DD" w14:textId="77777777" w:rsidR="0021511D" w:rsidRPr="007411F6" w:rsidRDefault="0021511D" w:rsidP="005944BB">
      <w:pPr>
        <w:suppressAutoHyphens w:val="0"/>
        <w:rPr>
          <w:szCs w:val="22"/>
        </w:rPr>
      </w:pPr>
    </w:p>
    <w:p w14:paraId="16155EA5" w14:textId="77777777" w:rsidR="00771ABE" w:rsidRPr="007411F6" w:rsidRDefault="00771ABE" w:rsidP="005944BB">
      <w:pPr>
        <w:suppressAutoHyphens w:val="0"/>
        <w:rPr>
          <w:szCs w:val="22"/>
        </w:rPr>
      </w:pPr>
      <w:r w:rsidRPr="007411F6">
        <w:rPr>
          <w:szCs w:val="22"/>
        </w:rPr>
        <w:t>Pred použitím si prečítajte písomnú informáciu pre používateľa.</w:t>
      </w:r>
    </w:p>
    <w:p w14:paraId="4CDCA8EC" w14:textId="77777777" w:rsidR="00771ABE" w:rsidRPr="007411F6" w:rsidRDefault="00771ABE" w:rsidP="005944BB">
      <w:pPr>
        <w:suppressAutoHyphens w:val="0"/>
        <w:rPr>
          <w:szCs w:val="22"/>
        </w:rPr>
      </w:pPr>
    </w:p>
    <w:p w14:paraId="48493C6D" w14:textId="77777777" w:rsidR="00771ABE" w:rsidRPr="007411F6" w:rsidRDefault="00771ABE" w:rsidP="005944BB">
      <w:pPr>
        <w:suppressAutoHyphens w:val="0"/>
        <w:rPr>
          <w:szCs w:val="22"/>
        </w:rPr>
      </w:pPr>
    </w:p>
    <w:p w14:paraId="3CA00182" w14:textId="77777777" w:rsidR="00771ABE" w:rsidRPr="007411F6" w:rsidRDefault="00771ABE" w:rsidP="00137577">
      <w:pPr>
        <w:keepNext/>
        <w:keepLines/>
        <w:pBdr>
          <w:top w:val="single" w:sz="4" w:space="1" w:color="auto"/>
          <w:left w:val="single" w:sz="4" w:space="4" w:color="auto"/>
          <w:bottom w:val="single" w:sz="4" w:space="1" w:color="auto"/>
          <w:right w:val="single" w:sz="4" w:space="4" w:color="auto"/>
        </w:pBdr>
        <w:suppressAutoHyphens w:val="0"/>
        <w:snapToGrid w:val="0"/>
        <w:ind w:left="567" w:hanging="567"/>
        <w:rPr>
          <w:b/>
          <w:szCs w:val="22"/>
        </w:rPr>
      </w:pPr>
      <w:r w:rsidRPr="007411F6">
        <w:rPr>
          <w:b/>
          <w:szCs w:val="22"/>
        </w:rPr>
        <w:t>6.</w:t>
      </w:r>
      <w:r w:rsidRPr="007411F6">
        <w:rPr>
          <w:b/>
          <w:szCs w:val="22"/>
        </w:rPr>
        <w:tab/>
        <w:t>ŠPECIÁLNE UPOZORNENIE, ŽE LIEK SA MUSÍ UCHOVÁVAŤ MIMO DOHĽADU A DOSAHU DETÍ</w:t>
      </w:r>
    </w:p>
    <w:p w14:paraId="61669EE2" w14:textId="77777777" w:rsidR="00771ABE" w:rsidRPr="007411F6" w:rsidRDefault="00771ABE" w:rsidP="005944BB">
      <w:pPr>
        <w:keepNext/>
        <w:keepLines/>
        <w:suppressAutoHyphens w:val="0"/>
        <w:rPr>
          <w:szCs w:val="22"/>
        </w:rPr>
      </w:pPr>
    </w:p>
    <w:p w14:paraId="38EA28F5" w14:textId="77777777" w:rsidR="00771ABE" w:rsidRPr="007411F6" w:rsidRDefault="00771ABE" w:rsidP="005944BB">
      <w:pPr>
        <w:suppressAutoHyphens w:val="0"/>
        <w:rPr>
          <w:szCs w:val="22"/>
        </w:rPr>
      </w:pPr>
      <w:r w:rsidRPr="007411F6">
        <w:rPr>
          <w:szCs w:val="22"/>
        </w:rPr>
        <w:t>Uchovávajte mimo dohľadu a dosahu detí.</w:t>
      </w:r>
    </w:p>
    <w:p w14:paraId="0A320537" w14:textId="77777777" w:rsidR="00771ABE" w:rsidRPr="007411F6" w:rsidRDefault="00771ABE" w:rsidP="005944BB">
      <w:pPr>
        <w:suppressAutoHyphens w:val="0"/>
        <w:rPr>
          <w:szCs w:val="22"/>
        </w:rPr>
      </w:pPr>
    </w:p>
    <w:p w14:paraId="3BFECA06" w14:textId="77777777" w:rsidR="00771ABE" w:rsidRPr="007411F6" w:rsidRDefault="00771ABE" w:rsidP="005944BB">
      <w:pPr>
        <w:suppressAutoHyphens w:val="0"/>
        <w:rPr>
          <w:szCs w:val="22"/>
        </w:rPr>
      </w:pPr>
    </w:p>
    <w:p w14:paraId="3899271D" w14:textId="77777777" w:rsidR="00771ABE" w:rsidRPr="007411F6" w:rsidRDefault="00771ABE" w:rsidP="005944BB">
      <w:pPr>
        <w:keepNext/>
        <w:keepLines/>
        <w:pBdr>
          <w:top w:val="single" w:sz="4" w:space="1" w:color="auto"/>
          <w:left w:val="single" w:sz="4" w:space="4" w:color="auto"/>
          <w:bottom w:val="single" w:sz="4" w:space="1" w:color="auto"/>
          <w:right w:val="single" w:sz="4" w:space="4" w:color="auto"/>
        </w:pBdr>
        <w:suppressAutoHyphens w:val="0"/>
        <w:snapToGrid w:val="0"/>
        <w:rPr>
          <w:b/>
          <w:szCs w:val="22"/>
        </w:rPr>
      </w:pPr>
      <w:r w:rsidRPr="007411F6">
        <w:rPr>
          <w:b/>
          <w:szCs w:val="22"/>
        </w:rPr>
        <w:t>7.</w:t>
      </w:r>
      <w:r w:rsidRPr="007411F6">
        <w:rPr>
          <w:b/>
          <w:szCs w:val="22"/>
        </w:rPr>
        <w:tab/>
        <w:t xml:space="preserve">INÉ ŠPECIÁLNE UPOZORNENIE </w:t>
      </w:r>
      <w:r w:rsidRPr="007411F6">
        <w:rPr>
          <w:szCs w:val="22"/>
        </w:rPr>
        <w:t>(</w:t>
      </w:r>
      <w:r w:rsidRPr="007411F6">
        <w:rPr>
          <w:b/>
          <w:szCs w:val="22"/>
        </w:rPr>
        <w:t>UPOZORNENIA</w:t>
      </w:r>
      <w:r w:rsidRPr="007411F6">
        <w:rPr>
          <w:szCs w:val="22"/>
        </w:rPr>
        <w:t>)</w:t>
      </w:r>
      <w:r w:rsidRPr="007411F6">
        <w:rPr>
          <w:b/>
          <w:szCs w:val="22"/>
        </w:rPr>
        <w:t>, AK JE TO POTREBNÉ</w:t>
      </w:r>
    </w:p>
    <w:p w14:paraId="667E62B1" w14:textId="77777777" w:rsidR="00771ABE" w:rsidRPr="007411F6" w:rsidRDefault="00771ABE" w:rsidP="005944BB">
      <w:pPr>
        <w:keepNext/>
        <w:keepLines/>
        <w:suppressAutoHyphens w:val="0"/>
        <w:rPr>
          <w:szCs w:val="22"/>
        </w:rPr>
      </w:pPr>
    </w:p>
    <w:p w14:paraId="199D145E" w14:textId="77777777" w:rsidR="00771ABE" w:rsidRPr="007411F6" w:rsidRDefault="00771ABE" w:rsidP="005944BB">
      <w:pPr>
        <w:suppressAutoHyphens w:val="0"/>
        <w:rPr>
          <w:szCs w:val="22"/>
        </w:rPr>
      </w:pPr>
    </w:p>
    <w:p w14:paraId="6FE24CDE" w14:textId="77777777" w:rsidR="00771ABE" w:rsidRPr="007411F6" w:rsidRDefault="00771ABE" w:rsidP="005944BB">
      <w:pPr>
        <w:keepNext/>
        <w:keepLines/>
        <w:pBdr>
          <w:top w:val="single" w:sz="4" w:space="1" w:color="auto"/>
          <w:left w:val="single" w:sz="4" w:space="4" w:color="auto"/>
          <w:bottom w:val="single" w:sz="4" w:space="1" w:color="auto"/>
          <w:right w:val="single" w:sz="4" w:space="4" w:color="auto"/>
        </w:pBdr>
        <w:suppressAutoHyphens w:val="0"/>
        <w:snapToGrid w:val="0"/>
        <w:rPr>
          <w:b/>
          <w:szCs w:val="22"/>
        </w:rPr>
      </w:pPr>
      <w:r w:rsidRPr="007411F6">
        <w:rPr>
          <w:b/>
          <w:szCs w:val="22"/>
        </w:rPr>
        <w:t>8.</w:t>
      </w:r>
      <w:r w:rsidRPr="007411F6">
        <w:rPr>
          <w:b/>
          <w:szCs w:val="22"/>
        </w:rPr>
        <w:tab/>
        <w:t>DÁTUM EXSPIRÁCIE</w:t>
      </w:r>
    </w:p>
    <w:p w14:paraId="57ABE545" w14:textId="77777777" w:rsidR="00771ABE" w:rsidRPr="007411F6" w:rsidRDefault="00771ABE" w:rsidP="005944BB">
      <w:pPr>
        <w:keepNext/>
        <w:keepLines/>
        <w:suppressAutoHyphens w:val="0"/>
        <w:rPr>
          <w:szCs w:val="22"/>
        </w:rPr>
      </w:pPr>
    </w:p>
    <w:p w14:paraId="78877562" w14:textId="77777777" w:rsidR="00771ABE" w:rsidRPr="007411F6" w:rsidRDefault="00771ABE" w:rsidP="005944BB">
      <w:pPr>
        <w:suppressAutoHyphens w:val="0"/>
        <w:rPr>
          <w:szCs w:val="22"/>
        </w:rPr>
      </w:pPr>
      <w:r w:rsidRPr="007411F6">
        <w:rPr>
          <w:szCs w:val="22"/>
        </w:rPr>
        <w:t>EXP</w:t>
      </w:r>
    </w:p>
    <w:p w14:paraId="7FAF3153" w14:textId="77777777" w:rsidR="00771ABE" w:rsidRPr="007411F6" w:rsidRDefault="00771ABE" w:rsidP="005944BB">
      <w:pPr>
        <w:suppressAutoHyphens w:val="0"/>
        <w:rPr>
          <w:szCs w:val="22"/>
        </w:rPr>
      </w:pPr>
    </w:p>
    <w:p w14:paraId="7F043FC0" w14:textId="77777777" w:rsidR="00771ABE" w:rsidRPr="007411F6" w:rsidRDefault="00771ABE" w:rsidP="005944BB">
      <w:pPr>
        <w:suppressAutoHyphens w:val="0"/>
        <w:rPr>
          <w:szCs w:val="22"/>
        </w:rPr>
      </w:pPr>
    </w:p>
    <w:p w14:paraId="610E99AA" w14:textId="77777777" w:rsidR="00771ABE" w:rsidRPr="007411F6" w:rsidRDefault="00771ABE" w:rsidP="005944BB">
      <w:pPr>
        <w:keepNext/>
        <w:keepLines/>
        <w:pBdr>
          <w:top w:val="single" w:sz="4" w:space="1" w:color="auto"/>
          <w:left w:val="single" w:sz="4" w:space="4" w:color="auto"/>
          <w:bottom w:val="single" w:sz="4" w:space="1" w:color="auto"/>
          <w:right w:val="single" w:sz="4" w:space="4" w:color="auto"/>
        </w:pBdr>
        <w:suppressAutoHyphens w:val="0"/>
        <w:snapToGrid w:val="0"/>
        <w:rPr>
          <w:b/>
          <w:szCs w:val="22"/>
        </w:rPr>
      </w:pPr>
      <w:r w:rsidRPr="007411F6">
        <w:rPr>
          <w:b/>
          <w:szCs w:val="22"/>
        </w:rPr>
        <w:t>9.</w:t>
      </w:r>
      <w:r w:rsidRPr="007411F6">
        <w:rPr>
          <w:b/>
          <w:szCs w:val="22"/>
        </w:rPr>
        <w:tab/>
        <w:t>ŠPECIÁLNE PODMIENKY NA UCHOVÁVANIE</w:t>
      </w:r>
    </w:p>
    <w:p w14:paraId="082A04C6" w14:textId="77777777" w:rsidR="00771ABE" w:rsidRPr="007411F6" w:rsidRDefault="00771ABE" w:rsidP="005944BB">
      <w:pPr>
        <w:keepNext/>
        <w:keepLines/>
        <w:suppressAutoHyphens w:val="0"/>
        <w:rPr>
          <w:szCs w:val="22"/>
        </w:rPr>
      </w:pPr>
    </w:p>
    <w:p w14:paraId="4F05D6A0" w14:textId="77777777" w:rsidR="00771ABE" w:rsidRPr="007411F6" w:rsidRDefault="00771ABE" w:rsidP="002A4FB8">
      <w:pPr>
        <w:keepNext/>
        <w:suppressAutoHyphens w:val="0"/>
        <w:rPr>
          <w:szCs w:val="22"/>
        </w:rPr>
      </w:pPr>
      <w:r w:rsidRPr="007411F6">
        <w:rPr>
          <w:szCs w:val="22"/>
        </w:rPr>
        <w:t>Uchovávajte pri teplote do 25 °C. Uchovávajte v pôvodnom obale na ochranu pred svetlom a vlhkosťou.</w:t>
      </w:r>
    </w:p>
    <w:p w14:paraId="2E07A8E5" w14:textId="77777777" w:rsidR="00771ABE" w:rsidRPr="007411F6" w:rsidRDefault="00771ABE" w:rsidP="005944BB">
      <w:pPr>
        <w:suppressAutoHyphens w:val="0"/>
        <w:rPr>
          <w:szCs w:val="22"/>
        </w:rPr>
      </w:pPr>
    </w:p>
    <w:p w14:paraId="76E71AD3" w14:textId="77777777" w:rsidR="00771ABE" w:rsidRPr="007411F6" w:rsidRDefault="00771ABE" w:rsidP="005944BB">
      <w:pPr>
        <w:suppressAutoHyphens w:val="0"/>
        <w:rPr>
          <w:szCs w:val="22"/>
        </w:rPr>
      </w:pPr>
    </w:p>
    <w:p w14:paraId="1AFD155A" w14:textId="77777777" w:rsidR="00771ABE" w:rsidRPr="007411F6" w:rsidRDefault="00771ABE" w:rsidP="00137577">
      <w:pPr>
        <w:keepNext/>
        <w:keepLines/>
        <w:pBdr>
          <w:top w:val="single" w:sz="4" w:space="1" w:color="auto"/>
          <w:left w:val="single" w:sz="4" w:space="4" w:color="auto"/>
          <w:bottom w:val="single" w:sz="4" w:space="1" w:color="auto"/>
          <w:right w:val="single" w:sz="4" w:space="4" w:color="auto"/>
        </w:pBdr>
        <w:suppressAutoHyphens w:val="0"/>
        <w:snapToGrid w:val="0"/>
        <w:ind w:left="567" w:hanging="567"/>
        <w:rPr>
          <w:b/>
          <w:szCs w:val="22"/>
        </w:rPr>
      </w:pPr>
      <w:r w:rsidRPr="007411F6">
        <w:rPr>
          <w:b/>
          <w:szCs w:val="22"/>
        </w:rPr>
        <w:t>10.</w:t>
      </w:r>
      <w:r w:rsidRPr="007411F6">
        <w:rPr>
          <w:b/>
          <w:szCs w:val="22"/>
        </w:rPr>
        <w:tab/>
        <w:t>ŠPECIÁLNE UPOZORNENIA NA LIKVIDÁCIU NEPOUŽITÝCH LIEKOV ALEBO ODPADOV Z NICH VZNIKNUTÝCH, AK JE TO VHODNÉ</w:t>
      </w:r>
    </w:p>
    <w:p w14:paraId="7A28EB8B" w14:textId="77777777" w:rsidR="00771ABE" w:rsidRPr="007411F6" w:rsidRDefault="00771ABE" w:rsidP="005944BB">
      <w:pPr>
        <w:keepNext/>
        <w:keepLines/>
        <w:suppressAutoHyphens w:val="0"/>
        <w:rPr>
          <w:szCs w:val="22"/>
        </w:rPr>
      </w:pPr>
    </w:p>
    <w:p w14:paraId="0EE12923" w14:textId="77777777" w:rsidR="00771ABE" w:rsidRPr="007411F6" w:rsidRDefault="00771ABE" w:rsidP="005944BB">
      <w:pPr>
        <w:suppressAutoHyphens w:val="0"/>
        <w:rPr>
          <w:szCs w:val="22"/>
        </w:rPr>
      </w:pPr>
    </w:p>
    <w:p w14:paraId="1C9BB894" w14:textId="77777777" w:rsidR="00771ABE" w:rsidRPr="007411F6" w:rsidRDefault="00771ABE" w:rsidP="005944BB">
      <w:pPr>
        <w:keepNext/>
        <w:keepLines/>
        <w:pBdr>
          <w:top w:val="single" w:sz="4" w:space="1" w:color="auto"/>
          <w:left w:val="single" w:sz="4" w:space="4" w:color="auto"/>
          <w:bottom w:val="single" w:sz="4" w:space="1" w:color="auto"/>
          <w:right w:val="single" w:sz="4" w:space="4" w:color="auto"/>
        </w:pBdr>
        <w:suppressAutoHyphens w:val="0"/>
        <w:snapToGrid w:val="0"/>
        <w:rPr>
          <w:b/>
          <w:szCs w:val="22"/>
        </w:rPr>
      </w:pPr>
      <w:r w:rsidRPr="007411F6">
        <w:rPr>
          <w:b/>
          <w:szCs w:val="22"/>
        </w:rPr>
        <w:t>11.</w:t>
      </w:r>
      <w:r w:rsidRPr="007411F6">
        <w:rPr>
          <w:b/>
          <w:szCs w:val="22"/>
        </w:rPr>
        <w:tab/>
        <w:t>NÁZOV A ADRESA DRŽITEĽA ROZHODNUTIA O REGISTRÁCII</w:t>
      </w:r>
    </w:p>
    <w:p w14:paraId="1D04BD71" w14:textId="77777777" w:rsidR="00771ABE" w:rsidRPr="007411F6" w:rsidRDefault="00771ABE" w:rsidP="005944BB">
      <w:pPr>
        <w:keepNext/>
        <w:keepLines/>
        <w:suppressAutoHyphens w:val="0"/>
        <w:rPr>
          <w:szCs w:val="22"/>
        </w:rPr>
      </w:pPr>
    </w:p>
    <w:p w14:paraId="59E449F4" w14:textId="678DC2CF" w:rsidR="00FD585E" w:rsidRPr="007411F6" w:rsidRDefault="0075166F" w:rsidP="005944BB">
      <w:pPr>
        <w:autoSpaceDE w:val="0"/>
        <w:autoSpaceDN w:val="0"/>
        <w:rPr>
          <w:szCs w:val="22"/>
        </w:rPr>
      </w:pPr>
      <w:r>
        <w:rPr>
          <w:color w:val="000000"/>
          <w:szCs w:val="22"/>
        </w:rPr>
        <w:t>Viatris</w:t>
      </w:r>
      <w:r w:rsidR="00FD585E" w:rsidRPr="007411F6">
        <w:rPr>
          <w:color w:val="000000"/>
          <w:szCs w:val="22"/>
        </w:rPr>
        <w:t xml:space="preserve"> Limited</w:t>
      </w:r>
    </w:p>
    <w:p w14:paraId="25F5EE6F" w14:textId="77777777" w:rsidR="00FD585E" w:rsidRPr="007411F6" w:rsidRDefault="00FD585E" w:rsidP="005944BB">
      <w:pPr>
        <w:autoSpaceDE w:val="0"/>
        <w:autoSpaceDN w:val="0"/>
        <w:rPr>
          <w:szCs w:val="22"/>
        </w:rPr>
      </w:pPr>
      <w:r w:rsidRPr="007411F6">
        <w:rPr>
          <w:color w:val="000000"/>
          <w:szCs w:val="22"/>
        </w:rPr>
        <w:t xml:space="preserve">Damastown Industrial Park, </w:t>
      </w:r>
    </w:p>
    <w:p w14:paraId="66C8D52A" w14:textId="77777777" w:rsidR="00FD585E" w:rsidRPr="007411F6" w:rsidRDefault="00FD585E" w:rsidP="005944BB">
      <w:pPr>
        <w:autoSpaceDE w:val="0"/>
        <w:autoSpaceDN w:val="0"/>
        <w:rPr>
          <w:szCs w:val="22"/>
        </w:rPr>
      </w:pPr>
      <w:r w:rsidRPr="007411F6">
        <w:rPr>
          <w:color w:val="000000"/>
          <w:szCs w:val="22"/>
        </w:rPr>
        <w:t xml:space="preserve">Mulhuddart, Dublin 15, </w:t>
      </w:r>
    </w:p>
    <w:p w14:paraId="41A698FB" w14:textId="77777777" w:rsidR="00FD585E" w:rsidRPr="007411F6" w:rsidRDefault="00FD585E" w:rsidP="005944BB">
      <w:pPr>
        <w:autoSpaceDE w:val="0"/>
        <w:autoSpaceDN w:val="0"/>
        <w:rPr>
          <w:szCs w:val="22"/>
        </w:rPr>
      </w:pPr>
      <w:r w:rsidRPr="007411F6">
        <w:rPr>
          <w:color w:val="000000"/>
          <w:szCs w:val="22"/>
        </w:rPr>
        <w:t>DUBLIN</w:t>
      </w:r>
    </w:p>
    <w:p w14:paraId="2F479E2A" w14:textId="77777777" w:rsidR="00FD585E" w:rsidRPr="007411F6" w:rsidRDefault="00FD585E" w:rsidP="005944BB">
      <w:pPr>
        <w:autoSpaceDE w:val="0"/>
        <w:autoSpaceDN w:val="0"/>
        <w:jc w:val="both"/>
        <w:rPr>
          <w:color w:val="000000"/>
          <w:szCs w:val="22"/>
        </w:rPr>
      </w:pPr>
      <w:r w:rsidRPr="007411F6">
        <w:rPr>
          <w:color w:val="000000"/>
          <w:szCs w:val="22"/>
        </w:rPr>
        <w:t>Írsko</w:t>
      </w:r>
    </w:p>
    <w:p w14:paraId="698B87F3" w14:textId="77777777" w:rsidR="00771ABE" w:rsidRPr="007411F6" w:rsidRDefault="00771ABE" w:rsidP="005944BB">
      <w:pPr>
        <w:suppressAutoHyphens w:val="0"/>
        <w:rPr>
          <w:szCs w:val="22"/>
        </w:rPr>
      </w:pPr>
    </w:p>
    <w:p w14:paraId="28EB5530" w14:textId="77777777" w:rsidR="00771ABE" w:rsidRPr="007411F6" w:rsidRDefault="00771ABE" w:rsidP="005944BB">
      <w:pPr>
        <w:suppressAutoHyphens w:val="0"/>
        <w:rPr>
          <w:szCs w:val="22"/>
        </w:rPr>
      </w:pPr>
    </w:p>
    <w:p w14:paraId="672FD918" w14:textId="77777777" w:rsidR="00771ABE" w:rsidRPr="007411F6" w:rsidRDefault="00771ABE" w:rsidP="005944BB">
      <w:pPr>
        <w:keepNext/>
        <w:keepLines/>
        <w:pBdr>
          <w:top w:val="single" w:sz="4" w:space="1" w:color="auto"/>
          <w:left w:val="single" w:sz="4" w:space="4" w:color="auto"/>
          <w:bottom w:val="single" w:sz="4" w:space="1" w:color="auto"/>
          <w:right w:val="single" w:sz="4" w:space="4" w:color="auto"/>
        </w:pBdr>
        <w:suppressAutoHyphens w:val="0"/>
        <w:snapToGrid w:val="0"/>
        <w:rPr>
          <w:szCs w:val="22"/>
        </w:rPr>
      </w:pPr>
      <w:r w:rsidRPr="007411F6">
        <w:rPr>
          <w:b/>
          <w:szCs w:val="22"/>
        </w:rPr>
        <w:t>12.</w:t>
      </w:r>
      <w:r w:rsidRPr="007411F6">
        <w:rPr>
          <w:b/>
          <w:szCs w:val="22"/>
        </w:rPr>
        <w:tab/>
        <w:t>REGISTRAČNÉ ČÍSLO</w:t>
      </w:r>
      <w:r w:rsidR="0021511D" w:rsidRPr="007411F6">
        <w:rPr>
          <w:b/>
          <w:szCs w:val="22"/>
        </w:rPr>
        <w:t xml:space="preserve"> (ČÍSLA)</w:t>
      </w:r>
    </w:p>
    <w:p w14:paraId="31A85293" w14:textId="77777777" w:rsidR="00771ABE" w:rsidRPr="007411F6" w:rsidRDefault="00771ABE" w:rsidP="005944BB">
      <w:pPr>
        <w:keepNext/>
        <w:keepLines/>
        <w:suppressAutoHyphens w:val="0"/>
        <w:rPr>
          <w:szCs w:val="22"/>
        </w:rPr>
      </w:pPr>
    </w:p>
    <w:p w14:paraId="2174979D" w14:textId="77777777" w:rsidR="00771ABE" w:rsidRPr="007411F6" w:rsidRDefault="00AF5125" w:rsidP="005944BB">
      <w:pPr>
        <w:suppressAutoHyphens w:val="0"/>
        <w:rPr>
          <w:szCs w:val="22"/>
        </w:rPr>
      </w:pPr>
      <w:r w:rsidRPr="007411F6">
        <w:rPr>
          <w:szCs w:val="22"/>
        </w:rPr>
        <w:t>EU/1/16/1129/003</w:t>
      </w:r>
    </w:p>
    <w:p w14:paraId="10E91D15" w14:textId="77777777" w:rsidR="0021511D" w:rsidRPr="007411F6" w:rsidRDefault="0021511D" w:rsidP="005944BB">
      <w:pPr>
        <w:rPr>
          <w:noProof/>
          <w:szCs w:val="22"/>
          <w:highlight w:val="lightGray"/>
        </w:rPr>
      </w:pPr>
      <w:r w:rsidRPr="007411F6">
        <w:rPr>
          <w:noProof/>
          <w:szCs w:val="22"/>
          <w:highlight w:val="lightGray"/>
        </w:rPr>
        <w:t>EU/1/16/1129/004</w:t>
      </w:r>
    </w:p>
    <w:p w14:paraId="5A0D6733" w14:textId="77777777" w:rsidR="0021511D" w:rsidRPr="007411F6" w:rsidRDefault="0021511D" w:rsidP="005944BB">
      <w:pPr>
        <w:rPr>
          <w:noProof/>
          <w:szCs w:val="22"/>
          <w:highlight w:val="lightGray"/>
        </w:rPr>
      </w:pPr>
      <w:r w:rsidRPr="007411F6">
        <w:rPr>
          <w:noProof/>
          <w:szCs w:val="22"/>
          <w:highlight w:val="lightGray"/>
        </w:rPr>
        <w:t>EU/1/16/1129/005</w:t>
      </w:r>
    </w:p>
    <w:p w14:paraId="4F3CEEB0" w14:textId="77777777" w:rsidR="00771ABE" w:rsidRPr="007411F6" w:rsidRDefault="00771ABE" w:rsidP="005944BB">
      <w:pPr>
        <w:suppressAutoHyphens w:val="0"/>
        <w:rPr>
          <w:szCs w:val="22"/>
        </w:rPr>
      </w:pPr>
    </w:p>
    <w:p w14:paraId="6F9DA3A3" w14:textId="77777777" w:rsidR="00771ABE" w:rsidRPr="007411F6" w:rsidRDefault="00771ABE" w:rsidP="005944BB">
      <w:pPr>
        <w:suppressAutoHyphens w:val="0"/>
        <w:rPr>
          <w:szCs w:val="22"/>
        </w:rPr>
      </w:pPr>
    </w:p>
    <w:p w14:paraId="0D9B8BEB" w14:textId="77777777" w:rsidR="00771ABE" w:rsidRPr="007411F6" w:rsidRDefault="00771ABE" w:rsidP="005944BB">
      <w:pPr>
        <w:keepNext/>
        <w:keepLines/>
        <w:pBdr>
          <w:top w:val="single" w:sz="4" w:space="1" w:color="auto"/>
          <w:left w:val="single" w:sz="4" w:space="4" w:color="auto"/>
          <w:bottom w:val="single" w:sz="4" w:space="1" w:color="auto"/>
          <w:right w:val="single" w:sz="4" w:space="4" w:color="auto"/>
        </w:pBdr>
        <w:suppressAutoHyphens w:val="0"/>
        <w:snapToGrid w:val="0"/>
        <w:rPr>
          <w:b/>
          <w:szCs w:val="22"/>
        </w:rPr>
      </w:pPr>
      <w:r w:rsidRPr="007411F6">
        <w:rPr>
          <w:b/>
          <w:szCs w:val="22"/>
        </w:rPr>
        <w:t>13.</w:t>
      </w:r>
      <w:r w:rsidRPr="007411F6">
        <w:rPr>
          <w:b/>
          <w:szCs w:val="22"/>
        </w:rPr>
        <w:tab/>
        <w:t>ČÍSLO VÝROBNEJ ŠARŽE</w:t>
      </w:r>
    </w:p>
    <w:p w14:paraId="235378D6" w14:textId="77777777" w:rsidR="00771ABE" w:rsidRPr="007411F6" w:rsidRDefault="00771ABE" w:rsidP="005944BB">
      <w:pPr>
        <w:keepNext/>
        <w:keepLines/>
        <w:suppressAutoHyphens w:val="0"/>
        <w:rPr>
          <w:szCs w:val="22"/>
        </w:rPr>
      </w:pPr>
    </w:p>
    <w:p w14:paraId="544F61A3" w14:textId="77777777" w:rsidR="00771ABE" w:rsidRPr="007411F6" w:rsidRDefault="00771ABE" w:rsidP="005944BB">
      <w:pPr>
        <w:suppressAutoHyphens w:val="0"/>
        <w:rPr>
          <w:szCs w:val="22"/>
        </w:rPr>
      </w:pPr>
      <w:r w:rsidRPr="007411F6">
        <w:rPr>
          <w:szCs w:val="22"/>
        </w:rPr>
        <w:t>Lot</w:t>
      </w:r>
    </w:p>
    <w:p w14:paraId="04619764" w14:textId="77777777" w:rsidR="00771ABE" w:rsidRPr="007411F6" w:rsidRDefault="00771ABE" w:rsidP="005944BB">
      <w:pPr>
        <w:suppressAutoHyphens w:val="0"/>
        <w:rPr>
          <w:szCs w:val="22"/>
        </w:rPr>
      </w:pPr>
    </w:p>
    <w:p w14:paraId="2EF97D65" w14:textId="77777777" w:rsidR="00771ABE" w:rsidRPr="007411F6" w:rsidRDefault="00771ABE" w:rsidP="005944BB">
      <w:pPr>
        <w:suppressAutoHyphens w:val="0"/>
        <w:rPr>
          <w:szCs w:val="22"/>
        </w:rPr>
      </w:pPr>
    </w:p>
    <w:p w14:paraId="344C49A8" w14:textId="77777777" w:rsidR="00771ABE" w:rsidRPr="007411F6" w:rsidRDefault="00771ABE" w:rsidP="005944BB">
      <w:pPr>
        <w:keepNext/>
        <w:keepLines/>
        <w:pBdr>
          <w:top w:val="single" w:sz="4" w:space="1" w:color="auto"/>
          <w:left w:val="single" w:sz="4" w:space="4" w:color="auto"/>
          <w:bottom w:val="single" w:sz="4" w:space="1" w:color="auto"/>
          <w:right w:val="single" w:sz="4" w:space="4" w:color="auto"/>
        </w:pBdr>
        <w:suppressAutoHyphens w:val="0"/>
        <w:snapToGrid w:val="0"/>
        <w:rPr>
          <w:b/>
          <w:szCs w:val="22"/>
        </w:rPr>
      </w:pPr>
      <w:r w:rsidRPr="007411F6">
        <w:rPr>
          <w:b/>
          <w:szCs w:val="22"/>
        </w:rPr>
        <w:t>14.</w:t>
      </w:r>
      <w:r w:rsidRPr="007411F6">
        <w:rPr>
          <w:b/>
          <w:szCs w:val="22"/>
        </w:rPr>
        <w:tab/>
        <w:t>ZATRIEDENIE LIEKU PODĽA SPÔSOBU VÝDAJA</w:t>
      </w:r>
    </w:p>
    <w:p w14:paraId="6DB2942F" w14:textId="77777777" w:rsidR="00771ABE" w:rsidRPr="007411F6" w:rsidRDefault="00771ABE" w:rsidP="005944BB">
      <w:pPr>
        <w:keepNext/>
        <w:keepLines/>
        <w:suppressAutoHyphens w:val="0"/>
        <w:rPr>
          <w:szCs w:val="22"/>
        </w:rPr>
      </w:pPr>
    </w:p>
    <w:p w14:paraId="76EBCD53" w14:textId="77777777" w:rsidR="00771ABE" w:rsidRPr="007411F6" w:rsidRDefault="00771ABE" w:rsidP="005944BB">
      <w:pPr>
        <w:suppressAutoHyphens w:val="0"/>
        <w:rPr>
          <w:szCs w:val="22"/>
        </w:rPr>
      </w:pPr>
    </w:p>
    <w:p w14:paraId="22D6D569" w14:textId="77777777" w:rsidR="00771ABE" w:rsidRPr="007411F6" w:rsidRDefault="00771ABE" w:rsidP="005944BB">
      <w:pPr>
        <w:keepNext/>
        <w:keepLines/>
        <w:pBdr>
          <w:top w:val="single" w:sz="4" w:space="1" w:color="auto"/>
          <w:left w:val="single" w:sz="4" w:space="4" w:color="auto"/>
          <w:bottom w:val="single" w:sz="4" w:space="1" w:color="auto"/>
          <w:right w:val="single" w:sz="4" w:space="4" w:color="auto"/>
        </w:pBdr>
        <w:suppressAutoHyphens w:val="0"/>
        <w:snapToGrid w:val="0"/>
        <w:rPr>
          <w:b/>
          <w:szCs w:val="22"/>
        </w:rPr>
      </w:pPr>
      <w:r w:rsidRPr="007411F6">
        <w:rPr>
          <w:b/>
          <w:szCs w:val="22"/>
        </w:rPr>
        <w:t>15.</w:t>
      </w:r>
      <w:r w:rsidRPr="007411F6">
        <w:rPr>
          <w:b/>
          <w:szCs w:val="22"/>
        </w:rPr>
        <w:tab/>
        <w:t>POKYNY NA POUŽITIE</w:t>
      </w:r>
    </w:p>
    <w:p w14:paraId="26C5E47A" w14:textId="77777777" w:rsidR="00771ABE" w:rsidRPr="007411F6" w:rsidRDefault="00771ABE" w:rsidP="005944BB">
      <w:pPr>
        <w:keepNext/>
        <w:keepLines/>
        <w:suppressAutoHyphens w:val="0"/>
        <w:rPr>
          <w:szCs w:val="22"/>
        </w:rPr>
      </w:pPr>
    </w:p>
    <w:p w14:paraId="10DAF32A" w14:textId="77777777" w:rsidR="00771ABE" w:rsidRPr="007411F6" w:rsidRDefault="00771ABE" w:rsidP="005944BB">
      <w:pPr>
        <w:suppressAutoHyphens w:val="0"/>
        <w:rPr>
          <w:bCs/>
          <w:szCs w:val="22"/>
        </w:rPr>
      </w:pPr>
    </w:p>
    <w:p w14:paraId="74128C70" w14:textId="77777777" w:rsidR="00771ABE" w:rsidRPr="007411F6" w:rsidRDefault="00771ABE" w:rsidP="005944BB">
      <w:pPr>
        <w:keepNext/>
        <w:keepLines/>
        <w:pBdr>
          <w:top w:val="single" w:sz="4" w:space="1" w:color="auto"/>
          <w:left w:val="single" w:sz="4" w:space="4" w:color="auto"/>
          <w:bottom w:val="single" w:sz="4" w:space="1" w:color="auto"/>
          <w:right w:val="single" w:sz="4" w:space="4" w:color="auto"/>
        </w:pBdr>
        <w:suppressAutoHyphens w:val="0"/>
        <w:snapToGrid w:val="0"/>
        <w:rPr>
          <w:b/>
          <w:szCs w:val="22"/>
        </w:rPr>
      </w:pPr>
      <w:r w:rsidRPr="007411F6">
        <w:rPr>
          <w:b/>
          <w:szCs w:val="22"/>
        </w:rPr>
        <w:t>16.</w:t>
      </w:r>
      <w:r w:rsidRPr="007411F6">
        <w:rPr>
          <w:b/>
          <w:szCs w:val="22"/>
        </w:rPr>
        <w:tab/>
        <w:t>INFORMÁCIE V BRAILLOVOM PÍSME</w:t>
      </w:r>
    </w:p>
    <w:p w14:paraId="06A28A4B" w14:textId="77777777" w:rsidR="00771ABE" w:rsidRPr="007411F6" w:rsidRDefault="00771ABE" w:rsidP="005944BB">
      <w:pPr>
        <w:keepNext/>
        <w:suppressAutoHyphens w:val="0"/>
        <w:rPr>
          <w:iCs/>
          <w:szCs w:val="22"/>
          <w:shd w:val="clear" w:color="auto" w:fill="CCCCCC"/>
        </w:rPr>
      </w:pPr>
    </w:p>
    <w:p w14:paraId="24A01E6A" w14:textId="6F99F5BF" w:rsidR="00771ABE" w:rsidRPr="007411F6" w:rsidRDefault="0021511D" w:rsidP="005944BB">
      <w:pPr>
        <w:suppressAutoHyphens w:val="0"/>
        <w:rPr>
          <w:szCs w:val="22"/>
        </w:rPr>
      </w:pPr>
      <w:r w:rsidRPr="007411F6">
        <w:rPr>
          <w:szCs w:val="22"/>
        </w:rPr>
        <w:t>t</w:t>
      </w:r>
      <w:r w:rsidR="00771ABE" w:rsidRPr="007411F6">
        <w:rPr>
          <w:szCs w:val="22"/>
        </w:rPr>
        <w:t xml:space="preserve">enofovir disoproxil </w:t>
      </w:r>
      <w:r w:rsidR="00F4297C">
        <w:rPr>
          <w:szCs w:val="22"/>
        </w:rPr>
        <w:t>Viatris</w:t>
      </w:r>
      <w:r w:rsidR="00771ABE" w:rsidRPr="007411F6">
        <w:rPr>
          <w:szCs w:val="22"/>
        </w:rPr>
        <w:t xml:space="preserve"> 245 mg</w:t>
      </w:r>
    </w:p>
    <w:p w14:paraId="2DBB80B5" w14:textId="77777777" w:rsidR="00771ABE" w:rsidRPr="007411F6" w:rsidRDefault="00771ABE" w:rsidP="005944BB">
      <w:pPr>
        <w:suppressAutoHyphens w:val="0"/>
        <w:rPr>
          <w:szCs w:val="22"/>
        </w:rPr>
      </w:pPr>
    </w:p>
    <w:p w14:paraId="0D455C13" w14:textId="77777777" w:rsidR="00771ABE" w:rsidRPr="007411F6" w:rsidRDefault="00771ABE" w:rsidP="005944BB">
      <w:pPr>
        <w:suppressAutoHyphens w:val="0"/>
        <w:rPr>
          <w:szCs w:val="22"/>
        </w:rPr>
      </w:pPr>
    </w:p>
    <w:p w14:paraId="38EA00D9" w14:textId="77777777" w:rsidR="00771ABE" w:rsidRPr="007411F6" w:rsidRDefault="00771ABE" w:rsidP="005944BB">
      <w:pPr>
        <w:keepNext/>
        <w:pBdr>
          <w:top w:val="single" w:sz="4" w:space="1" w:color="auto"/>
          <w:left w:val="single" w:sz="4" w:space="4" w:color="auto"/>
          <w:bottom w:val="single" w:sz="4" w:space="1" w:color="auto"/>
          <w:right w:val="single" w:sz="4" w:space="4" w:color="auto"/>
        </w:pBdr>
        <w:rPr>
          <w:b/>
          <w:szCs w:val="22"/>
          <w:highlight w:val="yellow"/>
        </w:rPr>
      </w:pPr>
      <w:r w:rsidRPr="007411F6">
        <w:rPr>
          <w:b/>
          <w:szCs w:val="22"/>
        </w:rPr>
        <w:t>17.</w:t>
      </w:r>
      <w:r w:rsidRPr="007411F6">
        <w:rPr>
          <w:b/>
          <w:szCs w:val="22"/>
        </w:rPr>
        <w:tab/>
        <w:t>ŠPECIFICKÝ IDENTIFIKÁTOR – DVOJROZMERNÝ ČIAROVÝ KÓD</w:t>
      </w:r>
    </w:p>
    <w:p w14:paraId="042F444D" w14:textId="77777777" w:rsidR="00771ABE" w:rsidRPr="007411F6" w:rsidRDefault="00771ABE" w:rsidP="005944BB">
      <w:pPr>
        <w:keepNext/>
        <w:suppressAutoHyphens w:val="0"/>
        <w:rPr>
          <w:szCs w:val="22"/>
        </w:rPr>
      </w:pPr>
    </w:p>
    <w:p w14:paraId="245BEBAE" w14:textId="77777777" w:rsidR="00771ABE" w:rsidRPr="007411F6" w:rsidRDefault="00771ABE" w:rsidP="00137577">
      <w:pPr>
        <w:keepNext/>
        <w:rPr>
          <w:szCs w:val="22"/>
          <w:highlight w:val="lightGray"/>
        </w:rPr>
      </w:pPr>
      <w:r w:rsidRPr="007411F6">
        <w:rPr>
          <w:szCs w:val="22"/>
          <w:highlight w:val="lightGray"/>
        </w:rPr>
        <w:t>Dvojrozmerný čiarový kód, ktorý obsahuje špecifický identifikátor.</w:t>
      </w:r>
    </w:p>
    <w:p w14:paraId="756D4468" w14:textId="77777777" w:rsidR="00771ABE" w:rsidRPr="007411F6" w:rsidRDefault="00771ABE" w:rsidP="00137577">
      <w:pPr>
        <w:keepNext/>
        <w:rPr>
          <w:szCs w:val="22"/>
          <w:highlight w:val="yellow"/>
        </w:rPr>
      </w:pPr>
    </w:p>
    <w:p w14:paraId="7BE62D95" w14:textId="77777777" w:rsidR="00771ABE" w:rsidRPr="007411F6" w:rsidRDefault="00771ABE" w:rsidP="00137577">
      <w:pPr>
        <w:keepNext/>
        <w:rPr>
          <w:szCs w:val="22"/>
          <w:highlight w:val="yellow"/>
        </w:rPr>
      </w:pPr>
    </w:p>
    <w:p w14:paraId="486FAB3C" w14:textId="77777777" w:rsidR="00771ABE" w:rsidRPr="007411F6" w:rsidRDefault="00771ABE" w:rsidP="00137577">
      <w:pPr>
        <w:keepNext/>
        <w:pBdr>
          <w:top w:val="single" w:sz="4" w:space="1" w:color="auto"/>
          <w:left w:val="single" w:sz="4" w:space="4" w:color="auto"/>
          <w:bottom w:val="single" w:sz="4" w:space="1" w:color="auto"/>
          <w:right w:val="single" w:sz="4" w:space="4" w:color="auto"/>
        </w:pBdr>
        <w:rPr>
          <w:b/>
          <w:szCs w:val="22"/>
        </w:rPr>
      </w:pPr>
      <w:r w:rsidRPr="007411F6">
        <w:rPr>
          <w:b/>
          <w:szCs w:val="22"/>
        </w:rPr>
        <w:t>18.</w:t>
      </w:r>
      <w:r w:rsidRPr="007411F6">
        <w:rPr>
          <w:b/>
          <w:szCs w:val="22"/>
        </w:rPr>
        <w:tab/>
        <w:t>ŠPECIFICKÝ IDENTIFIKÁTOR – ÚDAJE ČITATEĽNÉ ĽUDSKÝM OKOM</w:t>
      </w:r>
    </w:p>
    <w:p w14:paraId="7F08EB3E" w14:textId="77777777" w:rsidR="00771ABE" w:rsidRPr="007411F6" w:rsidRDefault="00771ABE" w:rsidP="00137577">
      <w:pPr>
        <w:keepNext/>
        <w:rPr>
          <w:szCs w:val="22"/>
        </w:rPr>
      </w:pPr>
    </w:p>
    <w:p w14:paraId="1435B08C" w14:textId="77777777" w:rsidR="00771ABE" w:rsidRPr="007411F6" w:rsidRDefault="00771ABE" w:rsidP="00137577">
      <w:pPr>
        <w:keepNext/>
        <w:rPr>
          <w:szCs w:val="22"/>
        </w:rPr>
      </w:pPr>
      <w:r w:rsidRPr="007411F6">
        <w:rPr>
          <w:szCs w:val="22"/>
        </w:rPr>
        <w:t>PC</w:t>
      </w:r>
    </w:p>
    <w:p w14:paraId="6AC2AA9F" w14:textId="77777777" w:rsidR="00771ABE" w:rsidRPr="007411F6" w:rsidRDefault="00771ABE" w:rsidP="00137577">
      <w:pPr>
        <w:keepNext/>
        <w:rPr>
          <w:szCs w:val="22"/>
        </w:rPr>
      </w:pPr>
      <w:r w:rsidRPr="007411F6">
        <w:rPr>
          <w:szCs w:val="22"/>
        </w:rPr>
        <w:t>SN</w:t>
      </w:r>
    </w:p>
    <w:p w14:paraId="491885B4" w14:textId="77777777" w:rsidR="0021511D" w:rsidRPr="007411F6" w:rsidRDefault="00393BC3" w:rsidP="00137577">
      <w:pPr>
        <w:keepNext/>
        <w:rPr>
          <w:szCs w:val="22"/>
        </w:rPr>
      </w:pPr>
      <w:r w:rsidRPr="007411F6">
        <w:rPr>
          <w:szCs w:val="22"/>
        </w:rPr>
        <w:t>NN</w:t>
      </w:r>
    </w:p>
    <w:p w14:paraId="4CCE3277" w14:textId="77777777" w:rsidR="004E620A" w:rsidRPr="007411F6" w:rsidRDefault="00771ABE" w:rsidP="005944BB">
      <w:pPr>
        <w:rPr>
          <w:szCs w:val="22"/>
        </w:rPr>
      </w:pPr>
      <w:r w:rsidRPr="007411F6">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E620A" w:rsidRPr="007411F6" w14:paraId="5D7377F9" w14:textId="77777777" w:rsidTr="004E620A">
        <w:tc>
          <w:tcPr>
            <w:tcW w:w="9287" w:type="dxa"/>
            <w:tcBorders>
              <w:top w:val="single" w:sz="4" w:space="0" w:color="auto"/>
              <w:left w:val="single" w:sz="4" w:space="0" w:color="auto"/>
              <w:bottom w:val="single" w:sz="4" w:space="0" w:color="auto"/>
              <w:right w:val="single" w:sz="4" w:space="0" w:color="auto"/>
            </w:tcBorders>
          </w:tcPr>
          <w:p w14:paraId="1D72E489" w14:textId="77777777" w:rsidR="004E620A" w:rsidRPr="007411F6" w:rsidRDefault="004E620A" w:rsidP="005944BB">
            <w:pPr>
              <w:ind w:hanging="27"/>
              <w:rPr>
                <w:b/>
                <w:szCs w:val="22"/>
                <w:lang w:eastAsia="sk-SK"/>
              </w:rPr>
            </w:pPr>
            <w:r w:rsidRPr="007411F6">
              <w:rPr>
                <w:b/>
                <w:szCs w:val="22"/>
              </w:rPr>
              <w:t>MINIMÁLNE ÚDAJE, KTORÉ MAJÚ BYŤ UVEDENÉ NA BLISTROCH ALEBO STRIPOCH</w:t>
            </w:r>
          </w:p>
          <w:p w14:paraId="5BB6256C" w14:textId="77777777" w:rsidR="004E620A" w:rsidRPr="007411F6" w:rsidRDefault="004E620A" w:rsidP="005944BB">
            <w:pPr>
              <w:ind w:hanging="27"/>
              <w:rPr>
                <w:b/>
                <w:szCs w:val="22"/>
              </w:rPr>
            </w:pPr>
          </w:p>
          <w:p w14:paraId="75C68F46" w14:textId="77777777" w:rsidR="004E620A" w:rsidRPr="007411F6" w:rsidRDefault="004E620A" w:rsidP="005944BB">
            <w:pPr>
              <w:ind w:hanging="27"/>
              <w:rPr>
                <w:b/>
                <w:szCs w:val="22"/>
              </w:rPr>
            </w:pPr>
            <w:r w:rsidRPr="007411F6">
              <w:rPr>
                <w:b/>
                <w:szCs w:val="22"/>
              </w:rPr>
              <w:t>BLISTER</w:t>
            </w:r>
          </w:p>
        </w:tc>
      </w:tr>
    </w:tbl>
    <w:p w14:paraId="31CE7BED" w14:textId="77777777" w:rsidR="004E620A" w:rsidRPr="007411F6" w:rsidRDefault="004E620A" w:rsidP="005944BB">
      <w:pPr>
        <w:rPr>
          <w:bCs/>
          <w:szCs w:val="22"/>
        </w:rPr>
      </w:pPr>
    </w:p>
    <w:p w14:paraId="5974FF39" w14:textId="77777777" w:rsidR="004E620A" w:rsidRPr="007411F6" w:rsidRDefault="004E620A" w:rsidP="005944BB">
      <w:pPr>
        <w:rPr>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E620A" w:rsidRPr="007411F6" w14:paraId="00033353" w14:textId="77777777" w:rsidTr="004E620A">
        <w:tc>
          <w:tcPr>
            <w:tcW w:w="9287" w:type="dxa"/>
            <w:tcBorders>
              <w:top w:val="single" w:sz="4" w:space="0" w:color="auto"/>
              <w:left w:val="single" w:sz="4" w:space="0" w:color="auto"/>
              <w:bottom w:val="single" w:sz="4" w:space="0" w:color="auto"/>
              <w:right w:val="single" w:sz="4" w:space="0" w:color="auto"/>
            </w:tcBorders>
            <w:hideMark/>
          </w:tcPr>
          <w:p w14:paraId="78701C86" w14:textId="77777777" w:rsidR="004E620A" w:rsidRPr="007411F6" w:rsidRDefault="004E620A" w:rsidP="005944BB">
            <w:pPr>
              <w:keepNext/>
              <w:rPr>
                <w:b/>
                <w:szCs w:val="22"/>
              </w:rPr>
            </w:pPr>
            <w:r w:rsidRPr="007411F6">
              <w:rPr>
                <w:b/>
                <w:szCs w:val="22"/>
              </w:rPr>
              <w:t>1.</w:t>
            </w:r>
            <w:r w:rsidRPr="007411F6">
              <w:rPr>
                <w:b/>
                <w:szCs w:val="22"/>
              </w:rPr>
              <w:tab/>
              <w:t>NÁZOV LIEKU</w:t>
            </w:r>
          </w:p>
        </w:tc>
      </w:tr>
    </w:tbl>
    <w:p w14:paraId="15D4A756" w14:textId="77777777" w:rsidR="004E620A" w:rsidRPr="007411F6" w:rsidRDefault="004E620A" w:rsidP="005944BB">
      <w:pPr>
        <w:keepNext/>
        <w:rPr>
          <w:szCs w:val="22"/>
        </w:rPr>
      </w:pPr>
    </w:p>
    <w:p w14:paraId="1A2439DB" w14:textId="0075A384" w:rsidR="004E620A" w:rsidRPr="007411F6" w:rsidRDefault="004E620A" w:rsidP="005944BB">
      <w:pPr>
        <w:keepNext/>
        <w:keepLines/>
        <w:suppressAutoHyphens w:val="0"/>
        <w:rPr>
          <w:szCs w:val="22"/>
        </w:rPr>
      </w:pPr>
      <w:r w:rsidRPr="007411F6">
        <w:rPr>
          <w:szCs w:val="22"/>
        </w:rPr>
        <w:t xml:space="preserve">Tenofovir disoproxil </w:t>
      </w:r>
      <w:r w:rsidR="00F4297C">
        <w:rPr>
          <w:szCs w:val="22"/>
        </w:rPr>
        <w:t>Viatris</w:t>
      </w:r>
      <w:r w:rsidRPr="007411F6">
        <w:rPr>
          <w:szCs w:val="22"/>
        </w:rPr>
        <w:t xml:space="preserve"> 245 mg filmom obalené tablety</w:t>
      </w:r>
    </w:p>
    <w:p w14:paraId="7ACC3CEA" w14:textId="77777777" w:rsidR="004E620A" w:rsidRPr="007411F6" w:rsidRDefault="004E620A" w:rsidP="005944BB">
      <w:pPr>
        <w:suppressAutoHyphens w:val="0"/>
        <w:rPr>
          <w:szCs w:val="22"/>
        </w:rPr>
      </w:pPr>
      <w:r w:rsidRPr="007411F6">
        <w:rPr>
          <w:szCs w:val="22"/>
        </w:rPr>
        <w:t>tenofovir-dizoproxil</w:t>
      </w:r>
    </w:p>
    <w:p w14:paraId="0849E7F7" w14:textId="77777777" w:rsidR="004E620A" w:rsidRPr="007411F6" w:rsidRDefault="004E620A" w:rsidP="005944BB">
      <w:pPr>
        <w:rPr>
          <w:szCs w:val="22"/>
        </w:rPr>
      </w:pPr>
    </w:p>
    <w:p w14:paraId="1654AFD9" w14:textId="77777777" w:rsidR="004E620A" w:rsidRPr="007411F6" w:rsidRDefault="004E620A" w:rsidP="005944BB">
      <w:pPr>
        <w:rPr>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287"/>
      </w:tblGrid>
      <w:tr w:rsidR="004E620A" w:rsidRPr="007411F6" w14:paraId="4EA35196" w14:textId="77777777" w:rsidTr="00137577">
        <w:tc>
          <w:tcPr>
            <w:tcW w:w="9287" w:type="dxa"/>
            <w:hideMark/>
          </w:tcPr>
          <w:p w14:paraId="49EAC563" w14:textId="77777777" w:rsidR="004E620A" w:rsidRPr="007411F6" w:rsidRDefault="004E620A" w:rsidP="005944BB">
            <w:pPr>
              <w:keepNext/>
              <w:rPr>
                <w:b/>
                <w:szCs w:val="22"/>
              </w:rPr>
            </w:pPr>
            <w:r w:rsidRPr="007411F6">
              <w:rPr>
                <w:b/>
                <w:szCs w:val="22"/>
              </w:rPr>
              <w:t>2.</w:t>
            </w:r>
            <w:r w:rsidRPr="007411F6">
              <w:rPr>
                <w:b/>
                <w:szCs w:val="22"/>
              </w:rPr>
              <w:tab/>
              <w:t>NÁZOV DRŽITEĽA ROZHODNUTIA O REGISTRÁCII</w:t>
            </w:r>
          </w:p>
        </w:tc>
      </w:tr>
    </w:tbl>
    <w:p w14:paraId="6A7DD389" w14:textId="77777777" w:rsidR="004E620A" w:rsidRPr="007411F6" w:rsidRDefault="004E620A" w:rsidP="005944BB">
      <w:pPr>
        <w:keepNext/>
        <w:rPr>
          <w:szCs w:val="22"/>
        </w:rPr>
      </w:pPr>
    </w:p>
    <w:p w14:paraId="78292C1F" w14:textId="447772AA" w:rsidR="00FD585E" w:rsidRPr="007411F6" w:rsidRDefault="0075166F" w:rsidP="005944BB">
      <w:pPr>
        <w:autoSpaceDE w:val="0"/>
        <w:autoSpaceDN w:val="0"/>
        <w:rPr>
          <w:szCs w:val="22"/>
        </w:rPr>
      </w:pPr>
      <w:r>
        <w:rPr>
          <w:color w:val="000000"/>
          <w:szCs w:val="22"/>
        </w:rPr>
        <w:t>Viatris</w:t>
      </w:r>
      <w:r w:rsidR="00FD585E" w:rsidRPr="007411F6">
        <w:rPr>
          <w:color w:val="000000"/>
          <w:szCs w:val="22"/>
        </w:rPr>
        <w:t xml:space="preserve"> Limited</w:t>
      </w:r>
    </w:p>
    <w:p w14:paraId="5E8E9D0B" w14:textId="77777777" w:rsidR="004E620A" w:rsidRPr="007411F6" w:rsidRDefault="004E620A" w:rsidP="005944BB">
      <w:pPr>
        <w:rPr>
          <w:szCs w:val="22"/>
        </w:rPr>
      </w:pPr>
    </w:p>
    <w:p w14:paraId="202B8B89" w14:textId="77777777" w:rsidR="004E620A" w:rsidRPr="007411F6" w:rsidRDefault="004E620A" w:rsidP="005944BB">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E620A" w:rsidRPr="007411F6" w14:paraId="0399DEF7" w14:textId="77777777" w:rsidTr="004E620A">
        <w:tc>
          <w:tcPr>
            <w:tcW w:w="9287" w:type="dxa"/>
            <w:tcBorders>
              <w:top w:val="single" w:sz="4" w:space="0" w:color="auto"/>
              <w:left w:val="single" w:sz="4" w:space="0" w:color="auto"/>
              <w:bottom w:val="single" w:sz="4" w:space="0" w:color="auto"/>
              <w:right w:val="single" w:sz="4" w:space="0" w:color="auto"/>
            </w:tcBorders>
            <w:hideMark/>
          </w:tcPr>
          <w:p w14:paraId="4194C6C2" w14:textId="77777777" w:rsidR="004E620A" w:rsidRPr="007411F6" w:rsidRDefault="004E620A" w:rsidP="005944BB">
            <w:pPr>
              <w:keepNext/>
              <w:rPr>
                <w:b/>
                <w:szCs w:val="22"/>
              </w:rPr>
            </w:pPr>
            <w:r w:rsidRPr="007411F6">
              <w:rPr>
                <w:b/>
                <w:szCs w:val="22"/>
              </w:rPr>
              <w:t>3.</w:t>
            </w:r>
            <w:r w:rsidRPr="007411F6">
              <w:rPr>
                <w:b/>
                <w:szCs w:val="22"/>
              </w:rPr>
              <w:tab/>
              <w:t>DÁTUM EXSPIRÁCIE</w:t>
            </w:r>
          </w:p>
        </w:tc>
      </w:tr>
    </w:tbl>
    <w:p w14:paraId="410B5F14" w14:textId="77777777" w:rsidR="004E620A" w:rsidRPr="007411F6" w:rsidRDefault="004E620A" w:rsidP="005944BB">
      <w:pPr>
        <w:keepNext/>
        <w:rPr>
          <w:szCs w:val="22"/>
        </w:rPr>
      </w:pPr>
    </w:p>
    <w:p w14:paraId="6C4B68B1" w14:textId="77777777" w:rsidR="004E620A" w:rsidRPr="007411F6" w:rsidRDefault="004E620A" w:rsidP="005944BB">
      <w:pPr>
        <w:pStyle w:val="MGGTextLeft"/>
        <w:rPr>
          <w:color w:val="000000"/>
          <w:sz w:val="22"/>
          <w:szCs w:val="22"/>
        </w:rPr>
      </w:pPr>
      <w:r w:rsidRPr="007411F6">
        <w:rPr>
          <w:color w:val="000000"/>
          <w:sz w:val="22"/>
          <w:szCs w:val="22"/>
        </w:rPr>
        <w:t>EXP</w:t>
      </w:r>
    </w:p>
    <w:p w14:paraId="23FC33C1" w14:textId="77777777" w:rsidR="004E620A" w:rsidRPr="007411F6" w:rsidRDefault="004E620A" w:rsidP="005944BB">
      <w:pPr>
        <w:rPr>
          <w:szCs w:val="22"/>
        </w:rPr>
      </w:pPr>
    </w:p>
    <w:p w14:paraId="1D5A4ADB" w14:textId="77777777" w:rsidR="004E620A" w:rsidRPr="007411F6" w:rsidRDefault="004E620A" w:rsidP="005944BB">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E620A" w:rsidRPr="007411F6" w14:paraId="2AE38784" w14:textId="77777777" w:rsidTr="004E620A">
        <w:tc>
          <w:tcPr>
            <w:tcW w:w="9287" w:type="dxa"/>
            <w:tcBorders>
              <w:top w:val="single" w:sz="4" w:space="0" w:color="auto"/>
              <w:left w:val="single" w:sz="4" w:space="0" w:color="auto"/>
              <w:bottom w:val="single" w:sz="4" w:space="0" w:color="auto"/>
              <w:right w:val="single" w:sz="4" w:space="0" w:color="auto"/>
            </w:tcBorders>
            <w:hideMark/>
          </w:tcPr>
          <w:p w14:paraId="2BF681EF" w14:textId="77777777" w:rsidR="004E620A" w:rsidRPr="007411F6" w:rsidRDefault="004E620A" w:rsidP="005944BB">
            <w:pPr>
              <w:keepNext/>
              <w:rPr>
                <w:b/>
                <w:szCs w:val="22"/>
              </w:rPr>
            </w:pPr>
            <w:r w:rsidRPr="007411F6">
              <w:rPr>
                <w:b/>
                <w:szCs w:val="22"/>
              </w:rPr>
              <w:t>4.</w:t>
            </w:r>
            <w:r w:rsidRPr="007411F6">
              <w:rPr>
                <w:b/>
                <w:szCs w:val="22"/>
              </w:rPr>
              <w:tab/>
              <w:t>ČÍSLO VÝROBNEJ ŠARŽE</w:t>
            </w:r>
          </w:p>
        </w:tc>
      </w:tr>
    </w:tbl>
    <w:p w14:paraId="75D296AF" w14:textId="77777777" w:rsidR="004E620A" w:rsidRPr="007411F6" w:rsidRDefault="004E620A" w:rsidP="005944BB">
      <w:pPr>
        <w:keepNext/>
        <w:rPr>
          <w:szCs w:val="22"/>
        </w:rPr>
      </w:pPr>
    </w:p>
    <w:p w14:paraId="2AEBBF92" w14:textId="77777777" w:rsidR="004E620A" w:rsidRPr="007411F6" w:rsidRDefault="004E620A" w:rsidP="005944BB">
      <w:pPr>
        <w:rPr>
          <w:szCs w:val="22"/>
        </w:rPr>
      </w:pPr>
      <w:r w:rsidRPr="007411F6">
        <w:rPr>
          <w:szCs w:val="22"/>
        </w:rPr>
        <w:t>Lot</w:t>
      </w:r>
    </w:p>
    <w:p w14:paraId="31211197" w14:textId="77777777" w:rsidR="004E620A" w:rsidRPr="007411F6" w:rsidRDefault="004E620A" w:rsidP="005944BB">
      <w:pPr>
        <w:rPr>
          <w:szCs w:val="22"/>
        </w:rPr>
      </w:pPr>
    </w:p>
    <w:p w14:paraId="5CACA79E" w14:textId="77777777" w:rsidR="004E620A" w:rsidRPr="007411F6" w:rsidRDefault="004E620A" w:rsidP="005944BB">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E620A" w:rsidRPr="007411F6" w14:paraId="3ABA37BE" w14:textId="77777777" w:rsidTr="004E620A">
        <w:tc>
          <w:tcPr>
            <w:tcW w:w="9287" w:type="dxa"/>
            <w:tcBorders>
              <w:top w:val="single" w:sz="4" w:space="0" w:color="auto"/>
              <w:left w:val="single" w:sz="4" w:space="0" w:color="auto"/>
              <w:bottom w:val="single" w:sz="4" w:space="0" w:color="auto"/>
              <w:right w:val="single" w:sz="4" w:space="0" w:color="auto"/>
            </w:tcBorders>
            <w:hideMark/>
          </w:tcPr>
          <w:p w14:paraId="66A74977" w14:textId="77777777" w:rsidR="004E620A" w:rsidRPr="007411F6" w:rsidRDefault="004E620A" w:rsidP="005944BB">
            <w:pPr>
              <w:keepNext/>
              <w:rPr>
                <w:b/>
                <w:szCs w:val="22"/>
              </w:rPr>
            </w:pPr>
            <w:r w:rsidRPr="007411F6">
              <w:rPr>
                <w:b/>
                <w:szCs w:val="22"/>
              </w:rPr>
              <w:t>5.</w:t>
            </w:r>
            <w:r w:rsidRPr="007411F6">
              <w:rPr>
                <w:b/>
                <w:szCs w:val="22"/>
              </w:rPr>
              <w:tab/>
              <w:t>INÉ</w:t>
            </w:r>
          </w:p>
        </w:tc>
      </w:tr>
    </w:tbl>
    <w:p w14:paraId="14F941E0" w14:textId="77777777" w:rsidR="004E620A" w:rsidRPr="007411F6" w:rsidRDefault="004E620A" w:rsidP="005944BB">
      <w:pPr>
        <w:rPr>
          <w:bCs/>
          <w:szCs w:val="22"/>
        </w:rPr>
      </w:pPr>
    </w:p>
    <w:p w14:paraId="3960FDA6" w14:textId="77777777" w:rsidR="004E620A" w:rsidRPr="007411F6" w:rsidRDefault="004E620A" w:rsidP="005944BB">
      <w:pPr>
        <w:rPr>
          <w:szCs w:val="22"/>
        </w:rPr>
      </w:pPr>
    </w:p>
    <w:p w14:paraId="58EFA9E3" w14:textId="77777777" w:rsidR="00F806BF" w:rsidRPr="007411F6" w:rsidRDefault="004E620A" w:rsidP="005944BB">
      <w:pPr>
        <w:rPr>
          <w:szCs w:val="22"/>
        </w:rPr>
      </w:pPr>
      <w:r w:rsidRPr="007411F6">
        <w:rPr>
          <w:szCs w:val="22"/>
        </w:rPr>
        <w:br w:type="page"/>
      </w:r>
    </w:p>
    <w:p w14:paraId="7D554878" w14:textId="77777777" w:rsidR="00CD6251" w:rsidRPr="007411F6" w:rsidRDefault="00CD6251" w:rsidP="005944BB">
      <w:pPr>
        <w:jc w:val="center"/>
        <w:rPr>
          <w:szCs w:val="22"/>
        </w:rPr>
      </w:pPr>
    </w:p>
    <w:p w14:paraId="4BCA3015" w14:textId="77777777" w:rsidR="00F032A0" w:rsidRPr="007411F6" w:rsidRDefault="00F032A0" w:rsidP="005944BB">
      <w:pPr>
        <w:suppressAutoHyphens w:val="0"/>
        <w:jc w:val="center"/>
        <w:rPr>
          <w:szCs w:val="22"/>
        </w:rPr>
      </w:pPr>
    </w:p>
    <w:p w14:paraId="26A385A6" w14:textId="77777777" w:rsidR="00F032A0" w:rsidRPr="007411F6" w:rsidRDefault="00F032A0" w:rsidP="005944BB">
      <w:pPr>
        <w:suppressAutoHyphens w:val="0"/>
        <w:jc w:val="center"/>
        <w:rPr>
          <w:szCs w:val="22"/>
        </w:rPr>
      </w:pPr>
    </w:p>
    <w:p w14:paraId="6A4AF9FC" w14:textId="77777777" w:rsidR="00F032A0" w:rsidRPr="007411F6" w:rsidRDefault="00F032A0" w:rsidP="005944BB">
      <w:pPr>
        <w:suppressAutoHyphens w:val="0"/>
        <w:jc w:val="center"/>
        <w:rPr>
          <w:szCs w:val="22"/>
        </w:rPr>
      </w:pPr>
    </w:p>
    <w:p w14:paraId="596519BA" w14:textId="77777777" w:rsidR="00F032A0" w:rsidRPr="007411F6" w:rsidRDefault="00F032A0" w:rsidP="005944BB">
      <w:pPr>
        <w:suppressAutoHyphens w:val="0"/>
        <w:jc w:val="center"/>
        <w:rPr>
          <w:szCs w:val="22"/>
        </w:rPr>
      </w:pPr>
    </w:p>
    <w:p w14:paraId="1698E4F7" w14:textId="77777777" w:rsidR="00F032A0" w:rsidRPr="007411F6" w:rsidRDefault="00F032A0" w:rsidP="005944BB">
      <w:pPr>
        <w:suppressAutoHyphens w:val="0"/>
        <w:jc w:val="center"/>
        <w:rPr>
          <w:szCs w:val="22"/>
        </w:rPr>
      </w:pPr>
    </w:p>
    <w:p w14:paraId="02949CE5" w14:textId="77777777" w:rsidR="00F032A0" w:rsidRPr="007411F6" w:rsidRDefault="00F032A0" w:rsidP="005944BB">
      <w:pPr>
        <w:suppressAutoHyphens w:val="0"/>
        <w:jc w:val="center"/>
        <w:rPr>
          <w:szCs w:val="22"/>
        </w:rPr>
      </w:pPr>
    </w:p>
    <w:p w14:paraId="1A53A368" w14:textId="77777777" w:rsidR="00F032A0" w:rsidRPr="007411F6" w:rsidRDefault="00F032A0" w:rsidP="005944BB">
      <w:pPr>
        <w:suppressAutoHyphens w:val="0"/>
        <w:jc w:val="center"/>
        <w:rPr>
          <w:szCs w:val="22"/>
        </w:rPr>
      </w:pPr>
    </w:p>
    <w:p w14:paraId="15B098B0" w14:textId="77777777" w:rsidR="00F032A0" w:rsidRPr="007411F6" w:rsidRDefault="00F032A0" w:rsidP="005944BB">
      <w:pPr>
        <w:suppressAutoHyphens w:val="0"/>
        <w:jc w:val="center"/>
        <w:rPr>
          <w:szCs w:val="22"/>
        </w:rPr>
      </w:pPr>
    </w:p>
    <w:p w14:paraId="32DE627E" w14:textId="77777777" w:rsidR="00F032A0" w:rsidRPr="007411F6" w:rsidRDefault="00F032A0" w:rsidP="005944BB">
      <w:pPr>
        <w:suppressAutoHyphens w:val="0"/>
        <w:jc w:val="center"/>
        <w:rPr>
          <w:szCs w:val="22"/>
        </w:rPr>
      </w:pPr>
    </w:p>
    <w:p w14:paraId="18754B5A" w14:textId="77777777" w:rsidR="00F032A0" w:rsidRPr="007411F6" w:rsidRDefault="00F032A0" w:rsidP="005944BB">
      <w:pPr>
        <w:suppressAutoHyphens w:val="0"/>
        <w:jc w:val="center"/>
        <w:rPr>
          <w:szCs w:val="22"/>
        </w:rPr>
      </w:pPr>
    </w:p>
    <w:p w14:paraId="66D86B6C" w14:textId="77777777" w:rsidR="00F032A0" w:rsidRPr="007411F6" w:rsidRDefault="00F032A0" w:rsidP="005944BB">
      <w:pPr>
        <w:suppressAutoHyphens w:val="0"/>
        <w:jc w:val="center"/>
        <w:rPr>
          <w:szCs w:val="22"/>
        </w:rPr>
      </w:pPr>
    </w:p>
    <w:p w14:paraId="179E0320" w14:textId="77777777" w:rsidR="00F032A0" w:rsidRPr="007411F6" w:rsidRDefault="00F032A0" w:rsidP="005944BB">
      <w:pPr>
        <w:suppressAutoHyphens w:val="0"/>
        <w:jc w:val="center"/>
        <w:rPr>
          <w:szCs w:val="22"/>
        </w:rPr>
      </w:pPr>
    </w:p>
    <w:p w14:paraId="23EAA3E4" w14:textId="77777777" w:rsidR="00F032A0" w:rsidRPr="007411F6" w:rsidRDefault="00F032A0" w:rsidP="005944BB">
      <w:pPr>
        <w:suppressAutoHyphens w:val="0"/>
        <w:jc w:val="center"/>
        <w:rPr>
          <w:szCs w:val="22"/>
        </w:rPr>
      </w:pPr>
    </w:p>
    <w:p w14:paraId="7B9E1D51" w14:textId="77777777" w:rsidR="00F032A0" w:rsidRPr="007411F6" w:rsidRDefault="00F032A0" w:rsidP="005944BB">
      <w:pPr>
        <w:suppressAutoHyphens w:val="0"/>
        <w:jc w:val="center"/>
        <w:rPr>
          <w:szCs w:val="22"/>
        </w:rPr>
      </w:pPr>
    </w:p>
    <w:p w14:paraId="7BD7B52B" w14:textId="77777777" w:rsidR="00F032A0" w:rsidRPr="007411F6" w:rsidRDefault="00F032A0" w:rsidP="005944BB">
      <w:pPr>
        <w:suppressAutoHyphens w:val="0"/>
        <w:jc w:val="center"/>
        <w:rPr>
          <w:szCs w:val="22"/>
        </w:rPr>
      </w:pPr>
    </w:p>
    <w:p w14:paraId="1D4E1F7F" w14:textId="77777777" w:rsidR="00F032A0" w:rsidRPr="007411F6" w:rsidRDefault="00F032A0" w:rsidP="005944BB">
      <w:pPr>
        <w:suppressAutoHyphens w:val="0"/>
        <w:jc w:val="center"/>
        <w:rPr>
          <w:szCs w:val="22"/>
        </w:rPr>
      </w:pPr>
    </w:p>
    <w:p w14:paraId="591AFBC4" w14:textId="77777777" w:rsidR="00F032A0" w:rsidRPr="007411F6" w:rsidRDefault="00F032A0" w:rsidP="005944BB">
      <w:pPr>
        <w:suppressAutoHyphens w:val="0"/>
        <w:jc w:val="center"/>
        <w:rPr>
          <w:szCs w:val="22"/>
        </w:rPr>
      </w:pPr>
    </w:p>
    <w:p w14:paraId="7B39639E" w14:textId="77777777" w:rsidR="00F032A0" w:rsidRPr="007411F6" w:rsidRDefault="00F032A0" w:rsidP="005944BB">
      <w:pPr>
        <w:suppressAutoHyphens w:val="0"/>
        <w:jc w:val="center"/>
        <w:rPr>
          <w:szCs w:val="22"/>
        </w:rPr>
      </w:pPr>
    </w:p>
    <w:p w14:paraId="63AFA74C" w14:textId="77777777" w:rsidR="00F032A0" w:rsidRPr="007411F6" w:rsidRDefault="00F032A0" w:rsidP="005944BB">
      <w:pPr>
        <w:suppressAutoHyphens w:val="0"/>
        <w:jc w:val="center"/>
        <w:rPr>
          <w:szCs w:val="22"/>
        </w:rPr>
      </w:pPr>
    </w:p>
    <w:p w14:paraId="64B1F509" w14:textId="77777777" w:rsidR="00F032A0" w:rsidRPr="007411F6" w:rsidRDefault="00F032A0" w:rsidP="005944BB">
      <w:pPr>
        <w:suppressAutoHyphens w:val="0"/>
        <w:jc w:val="center"/>
        <w:rPr>
          <w:szCs w:val="22"/>
        </w:rPr>
      </w:pPr>
    </w:p>
    <w:p w14:paraId="1A123FBA" w14:textId="77777777" w:rsidR="00F032A0" w:rsidRPr="007411F6" w:rsidRDefault="00F032A0" w:rsidP="005944BB">
      <w:pPr>
        <w:suppressAutoHyphens w:val="0"/>
        <w:jc w:val="center"/>
        <w:rPr>
          <w:szCs w:val="22"/>
        </w:rPr>
      </w:pPr>
    </w:p>
    <w:p w14:paraId="492373CC" w14:textId="77777777" w:rsidR="006955D0" w:rsidRPr="007411F6" w:rsidRDefault="006955D0" w:rsidP="005944BB">
      <w:pPr>
        <w:suppressAutoHyphens w:val="0"/>
        <w:jc w:val="center"/>
        <w:rPr>
          <w:szCs w:val="22"/>
        </w:rPr>
      </w:pPr>
    </w:p>
    <w:p w14:paraId="701E3FE9" w14:textId="77777777" w:rsidR="00F032A0" w:rsidRPr="007411F6" w:rsidRDefault="00F032A0" w:rsidP="00427055">
      <w:pPr>
        <w:pStyle w:val="Nadpis1"/>
        <w:jc w:val="center"/>
        <w:rPr>
          <w:szCs w:val="22"/>
        </w:rPr>
      </w:pPr>
      <w:r w:rsidRPr="007411F6">
        <w:rPr>
          <w:szCs w:val="22"/>
        </w:rPr>
        <w:t xml:space="preserve">B. PÍSOMNÁ INFORMÁCIA PRE </w:t>
      </w:r>
      <w:r w:rsidR="00263C0D" w:rsidRPr="007411F6">
        <w:rPr>
          <w:szCs w:val="22"/>
        </w:rPr>
        <w:t>POUŽÍVATEĽA</w:t>
      </w:r>
    </w:p>
    <w:p w14:paraId="5386AF93" w14:textId="77777777" w:rsidR="00497E66" w:rsidRPr="007411F6" w:rsidRDefault="00497E66" w:rsidP="005944BB">
      <w:pPr>
        <w:suppressAutoHyphens w:val="0"/>
        <w:rPr>
          <w:szCs w:val="22"/>
        </w:rPr>
      </w:pPr>
      <w:r w:rsidRPr="007411F6">
        <w:rPr>
          <w:szCs w:val="22"/>
        </w:rPr>
        <w:br w:type="page"/>
      </w:r>
    </w:p>
    <w:p w14:paraId="710A83D3" w14:textId="77777777" w:rsidR="00CD6251" w:rsidRPr="007411F6" w:rsidRDefault="00CD6251" w:rsidP="005944BB">
      <w:pPr>
        <w:suppressAutoHyphens w:val="0"/>
        <w:jc w:val="center"/>
        <w:rPr>
          <w:b/>
          <w:szCs w:val="22"/>
        </w:rPr>
      </w:pPr>
      <w:r w:rsidRPr="007411F6">
        <w:rPr>
          <w:b/>
          <w:szCs w:val="22"/>
        </w:rPr>
        <w:t xml:space="preserve">Písomná informácia pre </w:t>
      </w:r>
      <w:r w:rsidR="00D45C5A" w:rsidRPr="007411F6">
        <w:rPr>
          <w:b/>
          <w:szCs w:val="22"/>
        </w:rPr>
        <w:t>používateľ</w:t>
      </w:r>
      <w:r w:rsidR="00AB773D" w:rsidRPr="007411F6">
        <w:rPr>
          <w:b/>
          <w:szCs w:val="22"/>
        </w:rPr>
        <w:t>a</w:t>
      </w:r>
    </w:p>
    <w:p w14:paraId="3B70254C" w14:textId="77777777" w:rsidR="00CD6251" w:rsidRPr="007411F6" w:rsidRDefault="00CD6251" w:rsidP="005944BB">
      <w:pPr>
        <w:suppressAutoHyphens w:val="0"/>
        <w:jc w:val="center"/>
        <w:rPr>
          <w:szCs w:val="22"/>
        </w:rPr>
      </w:pPr>
    </w:p>
    <w:p w14:paraId="5853A0F6" w14:textId="3C0EADA2" w:rsidR="00CD6251" w:rsidRPr="007411F6" w:rsidRDefault="00023E48" w:rsidP="005944BB">
      <w:pPr>
        <w:suppressAutoHyphens w:val="0"/>
        <w:jc w:val="center"/>
        <w:rPr>
          <w:b/>
          <w:szCs w:val="22"/>
        </w:rPr>
      </w:pPr>
      <w:r w:rsidRPr="007411F6">
        <w:rPr>
          <w:b/>
          <w:szCs w:val="22"/>
        </w:rPr>
        <w:t>Tenofovir</w:t>
      </w:r>
      <w:r w:rsidR="0019511C" w:rsidRPr="007411F6">
        <w:rPr>
          <w:b/>
          <w:szCs w:val="22"/>
        </w:rPr>
        <w:t xml:space="preserve"> disoproxil </w:t>
      </w:r>
      <w:r w:rsidR="00F4297C">
        <w:rPr>
          <w:b/>
          <w:szCs w:val="22"/>
        </w:rPr>
        <w:t>Viatris</w:t>
      </w:r>
      <w:r w:rsidRPr="007411F6">
        <w:rPr>
          <w:b/>
          <w:szCs w:val="22"/>
        </w:rPr>
        <w:t xml:space="preserve"> </w:t>
      </w:r>
      <w:r w:rsidR="00CD6251" w:rsidRPr="007411F6">
        <w:rPr>
          <w:b/>
          <w:szCs w:val="22"/>
        </w:rPr>
        <w:t>245 mg filmom obalené tablety</w:t>
      </w:r>
    </w:p>
    <w:p w14:paraId="1B52DABB" w14:textId="77777777" w:rsidR="00CD6251" w:rsidRPr="007411F6" w:rsidRDefault="00EA7881" w:rsidP="005944BB">
      <w:pPr>
        <w:suppressAutoHyphens w:val="0"/>
        <w:jc w:val="center"/>
        <w:rPr>
          <w:szCs w:val="22"/>
        </w:rPr>
      </w:pPr>
      <w:r w:rsidRPr="007411F6">
        <w:rPr>
          <w:szCs w:val="22"/>
        </w:rPr>
        <w:t>t</w:t>
      </w:r>
      <w:r w:rsidR="00CD6251" w:rsidRPr="007411F6">
        <w:rPr>
          <w:szCs w:val="22"/>
        </w:rPr>
        <w:t>enofovir-dizoproxil</w:t>
      </w:r>
    </w:p>
    <w:p w14:paraId="549DF7D9" w14:textId="77777777" w:rsidR="00A837DD" w:rsidRPr="007411F6" w:rsidRDefault="00A837DD" w:rsidP="005944BB">
      <w:pPr>
        <w:suppressAutoHyphens w:val="0"/>
        <w:jc w:val="center"/>
        <w:rPr>
          <w:szCs w:val="22"/>
        </w:rPr>
      </w:pPr>
    </w:p>
    <w:p w14:paraId="4B3A1759" w14:textId="77777777" w:rsidR="00CD6251" w:rsidRPr="007411F6" w:rsidRDefault="00CD6251" w:rsidP="005944BB">
      <w:pPr>
        <w:keepNext/>
        <w:suppressAutoHyphens w:val="0"/>
        <w:rPr>
          <w:b/>
          <w:szCs w:val="22"/>
        </w:rPr>
      </w:pPr>
      <w:r w:rsidRPr="007411F6">
        <w:rPr>
          <w:b/>
          <w:szCs w:val="22"/>
        </w:rPr>
        <w:t>Pozorne si prečítajte celú písomnú informáciu predtým, ako začnete užívať tento liek, pretože obsahuje pre vás dôležité informácie.</w:t>
      </w:r>
    </w:p>
    <w:p w14:paraId="0E9E912B" w14:textId="77777777" w:rsidR="00CD6251" w:rsidRPr="007411F6" w:rsidRDefault="00CD6251" w:rsidP="002A4FB8">
      <w:pPr>
        <w:suppressAutoHyphens w:val="0"/>
        <w:ind w:left="567" w:hanging="567"/>
        <w:rPr>
          <w:szCs w:val="22"/>
        </w:rPr>
      </w:pPr>
      <w:r w:rsidRPr="007411F6">
        <w:rPr>
          <w:szCs w:val="22"/>
        </w:rPr>
        <w:t>-</w:t>
      </w:r>
      <w:r w:rsidRPr="007411F6">
        <w:rPr>
          <w:szCs w:val="22"/>
        </w:rPr>
        <w:tab/>
        <w:t>Túto písomnú informáciu si uschovajte. Možno bude potrebné, aby ste si ju znovu prečítali.</w:t>
      </w:r>
    </w:p>
    <w:p w14:paraId="7433DE4F" w14:textId="77777777" w:rsidR="00CD6251" w:rsidRPr="007411F6" w:rsidRDefault="00CD6251" w:rsidP="002A4FB8">
      <w:pPr>
        <w:suppressAutoHyphens w:val="0"/>
        <w:ind w:left="567" w:hanging="567"/>
        <w:rPr>
          <w:szCs w:val="22"/>
        </w:rPr>
      </w:pPr>
      <w:r w:rsidRPr="007411F6">
        <w:rPr>
          <w:szCs w:val="22"/>
        </w:rPr>
        <w:t>-</w:t>
      </w:r>
      <w:r w:rsidRPr="007411F6">
        <w:rPr>
          <w:szCs w:val="22"/>
        </w:rPr>
        <w:tab/>
        <w:t>Ak máte akékoľvek ďalšie otázky, obráťte sa na svojho lekára alebo lekárnika.</w:t>
      </w:r>
    </w:p>
    <w:p w14:paraId="04E465AD" w14:textId="77777777" w:rsidR="00CD6251" w:rsidRPr="007411F6" w:rsidRDefault="00CD6251" w:rsidP="002A4FB8">
      <w:pPr>
        <w:suppressAutoHyphens w:val="0"/>
        <w:ind w:left="567" w:hanging="567"/>
        <w:rPr>
          <w:szCs w:val="22"/>
        </w:rPr>
      </w:pPr>
      <w:r w:rsidRPr="007411F6">
        <w:rPr>
          <w:szCs w:val="22"/>
        </w:rPr>
        <w:t>-</w:t>
      </w:r>
      <w:r w:rsidRPr="007411F6">
        <w:rPr>
          <w:szCs w:val="22"/>
        </w:rPr>
        <w:tab/>
        <w:t xml:space="preserve">Tento liek bol predpísaný iba vám. Nedávajte ho nikomu inému. Môže mu uškodiť, dokonca aj vtedy, ak má rovnaké </w:t>
      </w:r>
      <w:r w:rsidR="0019511C" w:rsidRPr="007411F6">
        <w:rPr>
          <w:szCs w:val="22"/>
        </w:rPr>
        <w:t xml:space="preserve">prejavy </w:t>
      </w:r>
      <w:r w:rsidRPr="007411F6">
        <w:rPr>
          <w:szCs w:val="22"/>
        </w:rPr>
        <w:t>ochorenia ako vy.</w:t>
      </w:r>
    </w:p>
    <w:p w14:paraId="491D63C1" w14:textId="77777777" w:rsidR="00CD6251" w:rsidRPr="007411F6" w:rsidRDefault="00CD6251" w:rsidP="002A4FB8">
      <w:pPr>
        <w:suppressAutoHyphens w:val="0"/>
        <w:ind w:left="567" w:hanging="567"/>
        <w:rPr>
          <w:szCs w:val="22"/>
        </w:rPr>
      </w:pPr>
      <w:r w:rsidRPr="007411F6">
        <w:rPr>
          <w:szCs w:val="22"/>
        </w:rPr>
        <w:t>-</w:t>
      </w:r>
      <w:r w:rsidRPr="007411F6">
        <w:rPr>
          <w:szCs w:val="22"/>
        </w:rPr>
        <w:tab/>
        <w:t>Ak sa u vás vyskytne akýkoľvek vedľajší účinok, obráťte sa na svojho lekára alebo lekárnika. To sa týka aj akýchkoľvek vedľajších účinkov, ktoré nie sú uvedené v tejto písomnej informácii.</w:t>
      </w:r>
      <w:r w:rsidR="00D45C5A" w:rsidRPr="007411F6">
        <w:rPr>
          <w:szCs w:val="22"/>
        </w:rPr>
        <w:t xml:space="preserve"> Pozri časť 4.</w:t>
      </w:r>
    </w:p>
    <w:p w14:paraId="0788CF04" w14:textId="77777777" w:rsidR="00CD6251" w:rsidRPr="007411F6" w:rsidRDefault="00CD6251" w:rsidP="005944BB">
      <w:pPr>
        <w:suppressAutoHyphens w:val="0"/>
        <w:rPr>
          <w:szCs w:val="22"/>
        </w:rPr>
      </w:pPr>
    </w:p>
    <w:p w14:paraId="267A6F26" w14:textId="77777777" w:rsidR="00CD6251" w:rsidRPr="007411F6" w:rsidRDefault="00CD6251" w:rsidP="005944BB">
      <w:pPr>
        <w:keepNext/>
        <w:suppressAutoHyphens w:val="0"/>
        <w:rPr>
          <w:b/>
          <w:szCs w:val="22"/>
        </w:rPr>
      </w:pPr>
      <w:r w:rsidRPr="007411F6">
        <w:rPr>
          <w:b/>
          <w:szCs w:val="22"/>
        </w:rPr>
        <w:t>V tejto písomnej informácií sa dozviete:</w:t>
      </w:r>
    </w:p>
    <w:p w14:paraId="4206BC1A" w14:textId="77777777" w:rsidR="00393BC3" w:rsidRPr="007411F6" w:rsidRDefault="00393BC3" w:rsidP="00137577"/>
    <w:p w14:paraId="176B0D3C" w14:textId="1A27FFEA" w:rsidR="00CD6251" w:rsidRPr="007411F6" w:rsidRDefault="00CD6251" w:rsidP="005944BB">
      <w:pPr>
        <w:suppressAutoHyphens w:val="0"/>
        <w:rPr>
          <w:szCs w:val="22"/>
        </w:rPr>
      </w:pPr>
      <w:r w:rsidRPr="007411F6">
        <w:rPr>
          <w:szCs w:val="22"/>
        </w:rPr>
        <w:t>1.</w:t>
      </w:r>
      <w:r w:rsidRPr="007411F6">
        <w:rPr>
          <w:szCs w:val="22"/>
        </w:rPr>
        <w:tab/>
        <w:t xml:space="preserve">Čo je </w:t>
      </w:r>
      <w:r w:rsidR="00023E48" w:rsidRPr="007411F6">
        <w:rPr>
          <w:szCs w:val="22"/>
        </w:rPr>
        <w:t>Tenofovir</w:t>
      </w:r>
      <w:r w:rsidR="0019511C" w:rsidRPr="007411F6">
        <w:rPr>
          <w:szCs w:val="22"/>
        </w:rPr>
        <w:t xml:space="preserve"> disoproxil </w:t>
      </w:r>
      <w:r w:rsidR="00F4297C">
        <w:rPr>
          <w:szCs w:val="22"/>
        </w:rPr>
        <w:t>Viatris</w:t>
      </w:r>
      <w:r w:rsidR="00023E48" w:rsidRPr="007411F6">
        <w:rPr>
          <w:szCs w:val="22"/>
        </w:rPr>
        <w:t xml:space="preserve"> </w:t>
      </w:r>
      <w:r w:rsidRPr="007411F6">
        <w:rPr>
          <w:szCs w:val="22"/>
        </w:rPr>
        <w:t>a na čo sa používa</w:t>
      </w:r>
    </w:p>
    <w:p w14:paraId="00E77DD5" w14:textId="0B916DB5" w:rsidR="00CD6251" w:rsidRPr="007411F6" w:rsidRDefault="00CD6251" w:rsidP="005944BB">
      <w:pPr>
        <w:suppressAutoHyphens w:val="0"/>
        <w:rPr>
          <w:szCs w:val="22"/>
        </w:rPr>
      </w:pPr>
      <w:r w:rsidRPr="007411F6">
        <w:rPr>
          <w:szCs w:val="22"/>
        </w:rPr>
        <w:t>2.</w:t>
      </w:r>
      <w:r w:rsidRPr="007411F6">
        <w:rPr>
          <w:szCs w:val="22"/>
        </w:rPr>
        <w:tab/>
        <w:t xml:space="preserve">Čo potrebujete vedieť </w:t>
      </w:r>
      <w:r w:rsidR="00D45C5A" w:rsidRPr="007411F6">
        <w:rPr>
          <w:szCs w:val="22"/>
        </w:rPr>
        <w:t>predtým</w:t>
      </w:r>
      <w:r w:rsidRPr="007411F6">
        <w:rPr>
          <w:szCs w:val="22"/>
        </w:rPr>
        <w:t xml:space="preserve">, ako užijete </w:t>
      </w:r>
      <w:r w:rsidR="00023E48" w:rsidRPr="007411F6">
        <w:rPr>
          <w:szCs w:val="22"/>
        </w:rPr>
        <w:t>Tenofovir</w:t>
      </w:r>
      <w:r w:rsidR="0019511C" w:rsidRPr="007411F6">
        <w:rPr>
          <w:szCs w:val="22"/>
        </w:rPr>
        <w:t xml:space="preserve"> disoproxil </w:t>
      </w:r>
      <w:r w:rsidR="00F4297C">
        <w:rPr>
          <w:szCs w:val="22"/>
        </w:rPr>
        <w:t>Viatris</w:t>
      </w:r>
    </w:p>
    <w:p w14:paraId="4BD30F59" w14:textId="652A66FC" w:rsidR="00CD6251" w:rsidRPr="007411F6" w:rsidRDefault="00CD6251" w:rsidP="005944BB">
      <w:pPr>
        <w:suppressAutoHyphens w:val="0"/>
        <w:rPr>
          <w:szCs w:val="22"/>
        </w:rPr>
      </w:pPr>
      <w:r w:rsidRPr="007411F6">
        <w:rPr>
          <w:szCs w:val="22"/>
        </w:rPr>
        <w:t>3.</w:t>
      </w:r>
      <w:r w:rsidRPr="007411F6">
        <w:rPr>
          <w:szCs w:val="22"/>
        </w:rPr>
        <w:tab/>
        <w:t xml:space="preserve">Ako užívať </w:t>
      </w:r>
      <w:r w:rsidR="00023E48" w:rsidRPr="007411F6">
        <w:rPr>
          <w:szCs w:val="22"/>
        </w:rPr>
        <w:t>Tenofovir</w:t>
      </w:r>
      <w:r w:rsidR="0019511C" w:rsidRPr="007411F6">
        <w:rPr>
          <w:szCs w:val="22"/>
        </w:rPr>
        <w:t xml:space="preserve"> disoproxil </w:t>
      </w:r>
      <w:r w:rsidR="00F4297C">
        <w:rPr>
          <w:szCs w:val="22"/>
        </w:rPr>
        <w:t>Viatris</w:t>
      </w:r>
    </w:p>
    <w:p w14:paraId="7B00A14C" w14:textId="77777777" w:rsidR="00CD6251" w:rsidRPr="007411F6" w:rsidRDefault="00CD6251" w:rsidP="005944BB">
      <w:pPr>
        <w:suppressAutoHyphens w:val="0"/>
        <w:rPr>
          <w:szCs w:val="22"/>
        </w:rPr>
      </w:pPr>
      <w:r w:rsidRPr="007411F6">
        <w:rPr>
          <w:szCs w:val="22"/>
        </w:rPr>
        <w:t>4.</w:t>
      </w:r>
      <w:r w:rsidRPr="007411F6">
        <w:rPr>
          <w:szCs w:val="22"/>
        </w:rPr>
        <w:tab/>
        <w:t>Možné vedľajšie účinky</w:t>
      </w:r>
    </w:p>
    <w:p w14:paraId="6238CF5A" w14:textId="26BDAE29" w:rsidR="00CD6251" w:rsidRPr="007411F6" w:rsidRDefault="00CD6251" w:rsidP="005944BB">
      <w:pPr>
        <w:suppressAutoHyphens w:val="0"/>
        <w:rPr>
          <w:szCs w:val="22"/>
        </w:rPr>
      </w:pPr>
      <w:r w:rsidRPr="007411F6">
        <w:rPr>
          <w:szCs w:val="22"/>
        </w:rPr>
        <w:t>5.</w:t>
      </w:r>
      <w:r w:rsidRPr="007411F6">
        <w:rPr>
          <w:szCs w:val="22"/>
        </w:rPr>
        <w:tab/>
        <w:t xml:space="preserve">Ako uchovávať </w:t>
      </w:r>
      <w:r w:rsidR="00023E48" w:rsidRPr="007411F6">
        <w:rPr>
          <w:szCs w:val="22"/>
        </w:rPr>
        <w:t>Tenofovir</w:t>
      </w:r>
      <w:r w:rsidR="0019511C" w:rsidRPr="007411F6">
        <w:rPr>
          <w:szCs w:val="22"/>
        </w:rPr>
        <w:t xml:space="preserve"> disoproxil </w:t>
      </w:r>
      <w:r w:rsidR="00F4297C">
        <w:rPr>
          <w:szCs w:val="22"/>
        </w:rPr>
        <w:t>Viatris</w:t>
      </w:r>
    </w:p>
    <w:p w14:paraId="38779B85" w14:textId="77777777" w:rsidR="00CD6251" w:rsidRPr="007411F6" w:rsidRDefault="00CD6251" w:rsidP="005944BB">
      <w:pPr>
        <w:suppressAutoHyphens w:val="0"/>
        <w:rPr>
          <w:szCs w:val="22"/>
        </w:rPr>
      </w:pPr>
      <w:r w:rsidRPr="007411F6">
        <w:rPr>
          <w:szCs w:val="22"/>
        </w:rPr>
        <w:t>6.</w:t>
      </w:r>
      <w:r w:rsidRPr="007411F6">
        <w:rPr>
          <w:szCs w:val="22"/>
        </w:rPr>
        <w:tab/>
        <w:t xml:space="preserve">Obsah balenia </w:t>
      </w:r>
      <w:r w:rsidR="0019511C" w:rsidRPr="007411F6">
        <w:rPr>
          <w:szCs w:val="22"/>
        </w:rPr>
        <w:t>a </w:t>
      </w:r>
      <w:r w:rsidRPr="007411F6">
        <w:rPr>
          <w:szCs w:val="22"/>
        </w:rPr>
        <w:t>ďalšie informácie</w:t>
      </w:r>
    </w:p>
    <w:p w14:paraId="5F95FF67" w14:textId="77777777" w:rsidR="00A837DD" w:rsidRPr="007411F6" w:rsidRDefault="00A837DD" w:rsidP="005944BB">
      <w:pPr>
        <w:suppressAutoHyphens w:val="0"/>
        <w:rPr>
          <w:szCs w:val="22"/>
        </w:rPr>
      </w:pPr>
    </w:p>
    <w:p w14:paraId="1873F434" w14:textId="77777777" w:rsidR="00CD6251" w:rsidRPr="007411F6" w:rsidRDefault="00CD6251" w:rsidP="005944BB">
      <w:pPr>
        <w:numPr>
          <w:ilvl w:val="12"/>
          <w:numId w:val="0"/>
        </w:numPr>
        <w:rPr>
          <w:b/>
          <w:szCs w:val="22"/>
        </w:rPr>
      </w:pPr>
      <w:r w:rsidRPr="007411F6">
        <w:rPr>
          <w:b/>
          <w:szCs w:val="22"/>
        </w:rPr>
        <w:t xml:space="preserve">Ak bol </w:t>
      </w:r>
      <w:r w:rsidR="00023E48" w:rsidRPr="007411F6">
        <w:rPr>
          <w:b/>
          <w:szCs w:val="22"/>
        </w:rPr>
        <w:t xml:space="preserve">tento liek </w:t>
      </w:r>
      <w:r w:rsidRPr="007411F6">
        <w:rPr>
          <w:b/>
          <w:szCs w:val="22"/>
        </w:rPr>
        <w:t>predpísaný vášmu dieťaťu, všetky informácie v tejto písomnej informácii sú adresované vášmu dieťaťu (v takomto prípade čítajte oslovenie „vy“ ako „vaše dieťa“, v príslušnom tvare).</w:t>
      </w:r>
    </w:p>
    <w:p w14:paraId="336C23F1" w14:textId="77777777" w:rsidR="00CD6251" w:rsidRPr="007411F6" w:rsidRDefault="00CD6251" w:rsidP="005944BB">
      <w:pPr>
        <w:numPr>
          <w:ilvl w:val="12"/>
          <w:numId w:val="0"/>
        </w:numPr>
        <w:rPr>
          <w:szCs w:val="22"/>
        </w:rPr>
      </w:pPr>
    </w:p>
    <w:p w14:paraId="56AB9F1A" w14:textId="77777777" w:rsidR="00CD6251" w:rsidRPr="007411F6" w:rsidRDefault="00CD6251" w:rsidP="005944BB">
      <w:pPr>
        <w:suppressAutoHyphens w:val="0"/>
        <w:rPr>
          <w:szCs w:val="22"/>
        </w:rPr>
      </w:pPr>
    </w:p>
    <w:p w14:paraId="11039E63" w14:textId="55CF21DA" w:rsidR="00CD6251" w:rsidRPr="007411F6" w:rsidRDefault="00CD6251" w:rsidP="005944BB">
      <w:pPr>
        <w:keepNext/>
        <w:keepLines/>
        <w:suppressAutoHyphens w:val="0"/>
        <w:rPr>
          <w:b/>
          <w:szCs w:val="22"/>
        </w:rPr>
      </w:pPr>
      <w:r w:rsidRPr="007411F6">
        <w:rPr>
          <w:b/>
          <w:szCs w:val="22"/>
        </w:rPr>
        <w:t>1.</w:t>
      </w:r>
      <w:r w:rsidRPr="007411F6">
        <w:rPr>
          <w:b/>
          <w:szCs w:val="22"/>
        </w:rPr>
        <w:tab/>
        <w:t xml:space="preserve">Čo je </w:t>
      </w:r>
      <w:r w:rsidR="00301483" w:rsidRPr="007411F6">
        <w:rPr>
          <w:b/>
          <w:szCs w:val="22"/>
        </w:rPr>
        <w:t>Tenofovir</w:t>
      </w:r>
      <w:r w:rsidR="0019511C" w:rsidRPr="007411F6">
        <w:rPr>
          <w:b/>
          <w:szCs w:val="22"/>
        </w:rPr>
        <w:t xml:space="preserve"> disoproxil </w:t>
      </w:r>
      <w:r w:rsidR="00F4297C">
        <w:rPr>
          <w:b/>
          <w:szCs w:val="22"/>
        </w:rPr>
        <w:t>Viatris</w:t>
      </w:r>
      <w:r w:rsidR="00301483" w:rsidRPr="007411F6">
        <w:rPr>
          <w:b/>
          <w:szCs w:val="22"/>
        </w:rPr>
        <w:t xml:space="preserve"> </w:t>
      </w:r>
      <w:r w:rsidRPr="007411F6">
        <w:rPr>
          <w:b/>
          <w:szCs w:val="22"/>
        </w:rPr>
        <w:t>a na čo sa používa</w:t>
      </w:r>
    </w:p>
    <w:p w14:paraId="52DFEBB1" w14:textId="77777777" w:rsidR="00CD6251" w:rsidRPr="007411F6" w:rsidRDefault="00CD6251" w:rsidP="005944BB">
      <w:pPr>
        <w:keepNext/>
        <w:keepLines/>
        <w:suppressAutoHyphens w:val="0"/>
        <w:rPr>
          <w:szCs w:val="22"/>
        </w:rPr>
      </w:pPr>
    </w:p>
    <w:p w14:paraId="7361DA30" w14:textId="2667840A" w:rsidR="00CD6251" w:rsidRPr="007411F6" w:rsidRDefault="00AA41D4" w:rsidP="005944BB">
      <w:pPr>
        <w:suppressAutoHyphens w:val="0"/>
        <w:rPr>
          <w:szCs w:val="22"/>
        </w:rPr>
      </w:pPr>
      <w:r w:rsidRPr="007411F6">
        <w:rPr>
          <w:szCs w:val="22"/>
        </w:rPr>
        <w:t>Tenofovir</w:t>
      </w:r>
      <w:r w:rsidR="0019511C" w:rsidRPr="007411F6">
        <w:rPr>
          <w:szCs w:val="22"/>
        </w:rPr>
        <w:t xml:space="preserve"> disoproxil </w:t>
      </w:r>
      <w:r w:rsidR="00F4297C">
        <w:rPr>
          <w:szCs w:val="22"/>
        </w:rPr>
        <w:t>Viatris</w:t>
      </w:r>
      <w:r w:rsidRPr="007411F6">
        <w:rPr>
          <w:szCs w:val="22"/>
        </w:rPr>
        <w:t xml:space="preserve"> </w:t>
      </w:r>
      <w:r w:rsidR="00CD6251" w:rsidRPr="007411F6">
        <w:rPr>
          <w:szCs w:val="22"/>
        </w:rPr>
        <w:t xml:space="preserve">obsahuje liečivo </w:t>
      </w:r>
      <w:r w:rsidR="00CD6251" w:rsidRPr="007411F6">
        <w:rPr>
          <w:i/>
          <w:szCs w:val="22"/>
        </w:rPr>
        <w:t>tenofovir-dizoproxil</w:t>
      </w:r>
      <w:r w:rsidR="00CD6251" w:rsidRPr="007411F6">
        <w:rPr>
          <w:szCs w:val="22"/>
        </w:rPr>
        <w:t xml:space="preserve">. Toto liečivo je </w:t>
      </w:r>
      <w:r w:rsidR="00CD6251" w:rsidRPr="007411F6">
        <w:rPr>
          <w:i/>
          <w:szCs w:val="22"/>
        </w:rPr>
        <w:t>antiretrovírusový</w:t>
      </w:r>
      <w:r w:rsidR="00CD6251" w:rsidRPr="007411F6">
        <w:rPr>
          <w:szCs w:val="22"/>
        </w:rPr>
        <w:t xml:space="preserve"> alebo antivírusový liek, ktorý sa používa na liečbu infekcie HIV alebo HBV alebo oboch infekcií. Tenofovir je </w:t>
      </w:r>
      <w:r w:rsidR="00CD6251" w:rsidRPr="007411F6">
        <w:rPr>
          <w:i/>
          <w:szCs w:val="22"/>
        </w:rPr>
        <w:t>nukleotidový inhibítor reverznej transkriptázy</w:t>
      </w:r>
      <w:r w:rsidR="00CD6251" w:rsidRPr="007411F6">
        <w:rPr>
          <w:szCs w:val="22"/>
        </w:rPr>
        <w:t xml:space="preserve">, všeobecne známy ako NRTI </w:t>
      </w:r>
      <w:r w:rsidR="00CD6251" w:rsidRPr="007411F6">
        <w:rPr>
          <w:i/>
          <w:szCs w:val="22"/>
        </w:rPr>
        <w:t>(nucleoside/nucleotide reverse transcriptase inhibitor)</w:t>
      </w:r>
      <w:r w:rsidR="00CD6251" w:rsidRPr="007411F6">
        <w:rPr>
          <w:szCs w:val="22"/>
        </w:rPr>
        <w:t xml:space="preserve"> a účinkuje zasahovaním do normálnej činnosti enzýmov (u HIV </w:t>
      </w:r>
      <w:r w:rsidR="00CD6251" w:rsidRPr="007411F6">
        <w:rPr>
          <w:i/>
          <w:szCs w:val="22"/>
        </w:rPr>
        <w:t>reverznej transkriptázy;</w:t>
      </w:r>
      <w:r w:rsidR="00CD6251" w:rsidRPr="007411F6">
        <w:rPr>
          <w:szCs w:val="22"/>
        </w:rPr>
        <w:t xml:space="preserve"> u hepatitídy B </w:t>
      </w:r>
      <w:r w:rsidR="00CD6251" w:rsidRPr="007411F6">
        <w:rPr>
          <w:i/>
          <w:szCs w:val="22"/>
        </w:rPr>
        <w:t>DNA polymerázy</w:t>
      </w:r>
      <w:r w:rsidR="00CD6251" w:rsidRPr="007411F6">
        <w:rPr>
          <w:szCs w:val="22"/>
        </w:rPr>
        <w:t xml:space="preserve">), ktoré sú nevyhnutné na samostatné rozmnožovanie vírusov. </w:t>
      </w:r>
      <w:r w:rsidR="00361FE1" w:rsidRPr="007411F6">
        <w:rPr>
          <w:szCs w:val="22"/>
        </w:rPr>
        <w:t>Tenofovir</w:t>
      </w:r>
      <w:r w:rsidR="0019511C" w:rsidRPr="007411F6">
        <w:rPr>
          <w:szCs w:val="22"/>
        </w:rPr>
        <w:t xml:space="preserve"> disoproxil </w:t>
      </w:r>
      <w:r w:rsidR="00F4297C">
        <w:rPr>
          <w:szCs w:val="22"/>
        </w:rPr>
        <w:t>Viatris</w:t>
      </w:r>
      <w:r w:rsidR="00361FE1" w:rsidRPr="007411F6">
        <w:rPr>
          <w:szCs w:val="22"/>
        </w:rPr>
        <w:t xml:space="preserve"> </w:t>
      </w:r>
      <w:r w:rsidR="00CD6251" w:rsidRPr="007411F6">
        <w:rPr>
          <w:szCs w:val="22"/>
        </w:rPr>
        <w:t>sa musí vždy používať v kombinácii s inými liekmi na liečbu HIV infekcie.</w:t>
      </w:r>
    </w:p>
    <w:p w14:paraId="0BFC4B11" w14:textId="77777777" w:rsidR="00CD6251" w:rsidRPr="007411F6" w:rsidRDefault="00CD6251" w:rsidP="005944BB">
      <w:pPr>
        <w:suppressAutoHyphens w:val="0"/>
        <w:rPr>
          <w:szCs w:val="22"/>
        </w:rPr>
      </w:pPr>
    </w:p>
    <w:p w14:paraId="68D886BE" w14:textId="6C41302C" w:rsidR="00CD6251" w:rsidRPr="007411F6" w:rsidRDefault="00320998" w:rsidP="005944BB">
      <w:pPr>
        <w:keepNext/>
        <w:keepLines/>
        <w:rPr>
          <w:szCs w:val="22"/>
        </w:rPr>
      </w:pPr>
      <w:r w:rsidRPr="007411F6">
        <w:rPr>
          <w:b/>
          <w:szCs w:val="22"/>
        </w:rPr>
        <w:t>Tenofovir</w:t>
      </w:r>
      <w:r w:rsidR="0019511C" w:rsidRPr="007411F6">
        <w:rPr>
          <w:b/>
          <w:szCs w:val="22"/>
        </w:rPr>
        <w:t xml:space="preserve"> disoproxil </w:t>
      </w:r>
      <w:r w:rsidR="00F4297C">
        <w:rPr>
          <w:b/>
          <w:szCs w:val="22"/>
        </w:rPr>
        <w:t>Viatris</w:t>
      </w:r>
      <w:r w:rsidRPr="007411F6">
        <w:rPr>
          <w:b/>
          <w:szCs w:val="22"/>
        </w:rPr>
        <w:t xml:space="preserve"> </w:t>
      </w:r>
      <w:r w:rsidR="00CD6251" w:rsidRPr="007411F6">
        <w:rPr>
          <w:b/>
          <w:szCs w:val="22"/>
        </w:rPr>
        <w:t xml:space="preserve">245 mg tablety sa používajú na liečbu infekcie HIV </w:t>
      </w:r>
      <w:r w:rsidR="00CD6251" w:rsidRPr="007411F6">
        <w:rPr>
          <w:szCs w:val="22"/>
        </w:rPr>
        <w:t>(vírus ľudskej imunodeficiencie)</w:t>
      </w:r>
      <w:r w:rsidR="00CD6251" w:rsidRPr="00EC6630">
        <w:rPr>
          <w:bCs/>
          <w:szCs w:val="22"/>
          <w:rPrChange w:id="30" w:author="Viatris SK affiliate" w:date="2025-07-17T23:05:00Z">
            <w:rPr>
              <w:b/>
              <w:szCs w:val="22"/>
            </w:rPr>
          </w:rPrChange>
        </w:rPr>
        <w:t>.</w:t>
      </w:r>
      <w:r w:rsidR="00CD6251" w:rsidRPr="007411F6">
        <w:rPr>
          <w:szCs w:val="22"/>
        </w:rPr>
        <w:t xml:space="preserve"> Tablety sú vhodné pre:</w:t>
      </w:r>
    </w:p>
    <w:p w14:paraId="55B6105F" w14:textId="77777777" w:rsidR="00CD6251" w:rsidRPr="007411F6" w:rsidRDefault="00CD6251" w:rsidP="005944BB">
      <w:pPr>
        <w:numPr>
          <w:ilvl w:val="0"/>
          <w:numId w:val="22"/>
        </w:numPr>
        <w:tabs>
          <w:tab w:val="clear" w:pos="720"/>
        </w:tabs>
        <w:suppressAutoHyphens w:val="0"/>
        <w:ind w:left="567" w:hanging="567"/>
        <w:rPr>
          <w:szCs w:val="22"/>
        </w:rPr>
      </w:pPr>
      <w:r w:rsidRPr="007411F6">
        <w:rPr>
          <w:b/>
          <w:szCs w:val="22"/>
        </w:rPr>
        <w:t>dospelých</w:t>
      </w:r>
      <w:r w:rsidRPr="007411F6">
        <w:rPr>
          <w:szCs w:val="22"/>
        </w:rPr>
        <w:t>,</w:t>
      </w:r>
    </w:p>
    <w:p w14:paraId="449EF530" w14:textId="77777777" w:rsidR="00CD6251" w:rsidRPr="007411F6" w:rsidRDefault="00CD6251" w:rsidP="005944BB">
      <w:pPr>
        <w:numPr>
          <w:ilvl w:val="0"/>
          <w:numId w:val="22"/>
        </w:numPr>
        <w:tabs>
          <w:tab w:val="clear" w:pos="720"/>
        </w:tabs>
        <w:suppressAutoHyphens w:val="0"/>
        <w:ind w:left="567" w:hanging="567"/>
        <w:rPr>
          <w:b/>
          <w:szCs w:val="22"/>
        </w:rPr>
      </w:pPr>
      <w:r w:rsidRPr="007411F6">
        <w:rPr>
          <w:b/>
          <w:szCs w:val="22"/>
        </w:rPr>
        <w:t>dospievajúcich vo veku od 12 do menej ako 18 rokov</w:t>
      </w:r>
      <w:r w:rsidRPr="007411F6">
        <w:rPr>
          <w:szCs w:val="22"/>
        </w:rPr>
        <w:t xml:space="preserve">, </w:t>
      </w:r>
      <w:r w:rsidRPr="007411F6">
        <w:rPr>
          <w:b/>
          <w:szCs w:val="22"/>
        </w:rPr>
        <w:t xml:space="preserve">ktorí sa už liečili </w:t>
      </w:r>
      <w:r w:rsidRPr="007411F6">
        <w:rPr>
          <w:bCs/>
          <w:szCs w:val="22"/>
        </w:rPr>
        <w:t xml:space="preserve">inými </w:t>
      </w:r>
      <w:r w:rsidRPr="007411F6">
        <w:rPr>
          <w:szCs w:val="22"/>
        </w:rPr>
        <w:t xml:space="preserve">liekmi proti HIV, ktoré už nie sú plne účinné </w:t>
      </w:r>
      <w:r w:rsidR="00962E81" w:rsidRPr="007411F6">
        <w:rPr>
          <w:szCs w:val="22"/>
        </w:rPr>
        <w:t>vzhľadom k rozvoju</w:t>
      </w:r>
      <w:r w:rsidRPr="007411F6">
        <w:rPr>
          <w:szCs w:val="22"/>
        </w:rPr>
        <w:t xml:space="preserve"> rezistencie alebo ktoré spôsobovali vedľajšie účinky.</w:t>
      </w:r>
    </w:p>
    <w:p w14:paraId="213102C3" w14:textId="77777777" w:rsidR="00CD6251" w:rsidRPr="007411F6" w:rsidRDefault="00CD6251" w:rsidP="005944BB">
      <w:pPr>
        <w:suppressAutoHyphens w:val="0"/>
        <w:rPr>
          <w:szCs w:val="22"/>
        </w:rPr>
      </w:pPr>
    </w:p>
    <w:p w14:paraId="7043C1E3" w14:textId="1BE1FF33" w:rsidR="00CD6251" w:rsidRPr="007411F6" w:rsidRDefault="00322EE5" w:rsidP="005944BB">
      <w:pPr>
        <w:keepNext/>
        <w:keepLines/>
        <w:rPr>
          <w:szCs w:val="22"/>
        </w:rPr>
      </w:pPr>
      <w:r w:rsidRPr="007411F6">
        <w:rPr>
          <w:b/>
          <w:szCs w:val="22"/>
        </w:rPr>
        <w:t>Tenofovir</w:t>
      </w:r>
      <w:r w:rsidR="0019511C" w:rsidRPr="007411F6">
        <w:rPr>
          <w:b/>
          <w:szCs w:val="22"/>
        </w:rPr>
        <w:t xml:space="preserve"> disoproxil </w:t>
      </w:r>
      <w:r w:rsidR="00F4297C">
        <w:rPr>
          <w:b/>
          <w:szCs w:val="22"/>
        </w:rPr>
        <w:t>Viatris</w:t>
      </w:r>
      <w:r w:rsidR="00E169C8" w:rsidRPr="007411F6">
        <w:rPr>
          <w:b/>
          <w:szCs w:val="22"/>
        </w:rPr>
        <w:t xml:space="preserve"> </w:t>
      </w:r>
      <w:r w:rsidR="00CD6251" w:rsidRPr="007411F6">
        <w:rPr>
          <w:b/>
          <w:szCs w:val="22"/>
        </w:rPr>
        <w:t xml:space="preserve">245 mg tablety sa tiež používajú na liečbu chronickej hepatitídy B, infekcie HBV </w:t>
      </w:r>
      <w:r w:rsidR="00CD6251" w:rsidRPr="007411F6">
        <w:rPr>
          <w:szCs w:val="22"/>
        </w:rPr>
        <w:t>(vírus hepatitídy B).</w:t>
      </w:r>
      <w:r w:rsidR="00CD6251" w:rsidRPr="007411F6">
        <w:rPr>
          <w:bCs/>
          <w:szCs w:val="22"/>
        </w:rPr>
        <w:t xml:space="preserve"> </w:t>
      </w:r>
      <w:r w:rsidR="00CD6251" w:rsidRPr="007411F6">
        <w:rPr>
          <w:szCs w:val="22"/>
        </w:rPr>
        <w:t>Tablety sú vhodné pre:</w:t>
      </w:r>
    </w:p>
    <w:p w14:paraId="72721381" w14:textId="77777777" w:rsidR="00CD6251" w:rsidRPr="007411F6" w:rsidRDefault="00CD6251" w:rsidP="005944BB">
      <w:pPr>
        <w:numPr>
          <w:ilvl w:val="0"/>
          <w:numId w:val="22"/>
        </w:numPr>
        <w:tabs>
          <w:tab w:val="clear" w:pos="720"/>
        </w:tabs>
        <w:suppressAutoHyphens w:val="0"/>
        <w:ind w:left="567" w:hanging="567"/>
        <w:rPr>
          <w:szCs w:val="22"/>
        </w:rPr>
      </w:pPr>
      <w:r w:rsidRPr="007411F6">
        <w:rPr>
          <w:b/>
          <w:szCs w:val="22"/>
        </w:rPr>
        <w:t>dospelých</w:t>
      </w:r>
      <w:r w:rsidRPr="007411F6">
        <w:rPr>
          <w:bCs/>
          <w:szCs w:val="22"/>
        </w:rPr>
        <w:t>,</w:t>
      </w:r>
    </w:p>
    <w:p w14:paraId="1D632763" w14:textId="77777777" w:rsidR="00CD6251" w:rsidRPr="007411F6" w:rsidRDefault="00CD6251" w:rsidP="005944BB">
      <w:pPr>
        <w:numPr>
          <w:ilvl w:val="0"/>
          <w:numId w:val="22"/>
        </w:numPr>
        <w:tabs>
          <w:tab w:val="clear" w:pos="720"/>
        </w:tabs>
        <w:suppressAutoHyphens w:val="0"/>
        <w:ind w:left="567" w:hanging="567"/>
        <w:rPr>
          <w:b/>
          <w:szCs w:val="22"/>
        </w:rPr>
      </w:pPr>
      <w:r w:rsidRPr="007411F6">
        <w:rPr>
          <w:b/>
          <w:szCs w:val="22"/>
        </w:rPr>
        <w:t>dospievajúcich vo veku od 12 do menej ako 18 rokov.</w:t>
      </w:r>
    </w:p>
    <w:p w14:paraId="7FEACD9D" w14:textId="77777777" w:rsidR="00CD6251" w:rsidRPr="007411F6" w:rsidRDefault="00CD6251" w:rsidP="005944BB">
      <w:pPr>
        <w:suppressAutoHyphens w:val="0"/>
        <w:rPr>
          <w:szCs w:val="22"/>
        </w:rPr>
      </w:pPr>
    </w:p>
    <w:p w14:paraId="6DDEF944" w14:textId="4807FAB4" w:rsidR="00CD6251" w:rsidRPr="007411F6" w:rsidRDefault="00CD6251" w:rsidP="005944BB">
      <w:pPr>
        <w:suppressAutoHyphens w:val="0"/>
        <w:rPr>
          <w:szCs w:val="22"/>
        </w:rPr>
      </w:pPr>
      <w:r w:rsidRPr="007411F6">
        <w:rPr>
          <w:szCs w:val="22"/>
        </w:rPr>
        <w:t xml:space="preserve">Aby ste boli liečení </w:t>
      </w:r>
      <w:r w:rsidR="00E169C8" w:rsidRPr="007411F6">
        <w:rPr>
          <w:szCs w:val="22"/>
        </w:rPr>
        <w:t>Tenofovir</w:t>
      </w:r>
      <w:r w:rsidR="0019511C" w:rsidRPr="007411F6">
        <w:rPr>
          <w:szCs w:val="22"/>
        </w:rPr>
        <w:t xml:space="preserve"> disoproxilom </w:t>
      </w:r>
      <w:r w:rsidR="00F4297C">
        <w:rPr>
          <w:szCs w:val="22"/>
        </w:rPr>
        <w:t>Viatris</w:t>
      </w:r>
      <w:r w:rsidR="00E169C8" w:rsidRPr="007411F6">
        <w:rPr>
          <w:szCs w:val="22"/>
        </w:rPr>
        <w:t xml:space="preserve"> </w:t>
      </w:r>
      <w:r w:rsidRPr="007411F6">
        <w:rPr>
          <w:szCs w:val="22"/>
        </w:rPr>
        <w:t>na HBV, nemusíte mať HIV.</w:t>
      </w:r>
    </w:p>
    <w:p w14:paraId="1E0DA203" w14:textId="77777777" w:rsidR="00CD6251" w:rsidRPr="007411F6" w:rsidRDefault="00CD6251" w:rsidP="005944BB">
      <w:pPr>
        <w:suppressAutoHyphens w:val="0"/>
        <w:rPr>
          <w:szCs w:val="22"/>
        </w:rPr>
      </w:pPr>
    </w:p>
    <w:p w14:paraId="0C0D0DC2" w14:textId="7529A78D" w:rsidR="00CD6251" w:rsidRPr="007411F6" w:rsidRDefault="00CD6251" w:rsidP="005944BB">
      <w:pPr>
        <w:suppressAutoHyphens w:val="0"/>
        <w:rPr>
          <w:szCs w:val="22"/>
        </w:rPr>
      </w:pPr>
      <w:r w:rsidRPr="007411F6">
        <w:rPr>
          <w:bCs/>
          <w:szCs w:val="22"/>
        </w:rPr>
        <w:t>Tento liek nevylieči HIV infekciu.</w:t>
      </w:r>
      <w:r w:rsidRPr="007411F6">
        <w:rPr>
          <w:szCs w:val="22"/>
        </w:rPr>
        <w:t xml:space="preserve"> Pokým užívate </w:t>
      </w:r>
      <w:r w:rsidR="00E169C8" w:rsidRPr="007411F6">
        <w:rPr>
          <w:szCs w:val="22"/>
        </w:rPr>
        <w:t>Tenofovir</w:t>
      </w:r>
      <w:r w:rsidR="0019511C" w:rsidRPr="007411F6">
        <w:rPr>
          <w:szCs w:val="22"/>
        </w:rPr>
        <w:t xml:space="preserve"> disoproxil </w:t>
      </w:r>
      <w:r w:rsidR="00F4297C">
        <w:rPr>
          <w:szCs w:val="22"/>
        </w:rPr>
        <w:t>Viatris</w:t>
      </w:r>
      <w:r w:rsidRPr="007411F6">
        <w:rPr>
          <w:szCs w:val="22"/>
        </w:rPr>
        <w:t>, môžu sa u vás predsa len rozvíjať infekcie alebo iné choroby pridružené k HIV infekcii.</w:t>
      </w:r>
      <w:r w:rsidRPr="007411F6" w:rsidDel="00915667">
        <w:rPr>
          <w:szCs w:val="22"/>
        </w:rPr>
        <w:t xml:space="preserve"> </w:t>
      </w:r>
      <w:r w:rsidRPr="007411F6">
        <w:rPr>
          <w:szCs w:val="22"/>
        </w:rPr>
        <w:t>Môžete tiež preniesť HBV na iných, preto je dôležité dodržiavať opatrenia, aby sa zabránilo nakazeniu ďalších ľudí.</w:t>
      </w:r>
    </w:p>
    <w:p w14:paraId="6BD57595" w14:textId="77777777" w:rsidR="00CD6251" w:rsidRPr="007411F6" w:rsidRDefault="00CD6251" w:rsidP="005944BB">
      <w:pPr>
        <w:suppressAutoHyphens w:val="0"/>
        <w:rPr>
          <w:szCs w:val="22"/>
        </w:rPr>
      </w:pPr>
    </w:p>
    <w:p w14:paraId="770CD87A" w14:textId="77777777" w:rsidR="00CD6251" w:rsidRPr="007411F6" w:rsidRDefault="00CD6251" w:rsidP="005944BB">
      <w:pPr>
        <w:suppressAutoHyphens w:val="0"/>
        <w:rPr>
          <w:szCs w:val="22"/>
        </w:rPr>
      </w:pPr>
    </w:p>
    <w:p w14:paraId="42D9AA32" w14:textId="5A0DB618" w:rsidR="00CD6251" w:rsidRPr="007411F6" w:rsidRDefault="00CD6251" w:rsidP="005944BB">
      <w:pPr>
        <w:keepNext/>
        <w:keepLines/>
        <w:suppressAutoHyphens w:val="0"/>
        <w:rPr>
          <w:b/>
          <w:szCs w:val="22"/>
        </w:rPr>
      </w:pPr>
      <w:r w:rsidRPr="007411F6">
        <w:rPr>
          <w:b/>
          <w:szCs w:val="22"/>
        </w:rPr>
        <w:t>2.</w:t>
      </w:r>
      <w:r w:rsidRPr="007411F6">
        <w:rPr>
          <w:b/>
          <w:szCs w:val="22"/>
        </w:rPr>
        <w:tab/>
        <w:t xml:space="preserve">Čo potrebujete vedieť </w:t>
      </w:r>
      <w:r w:rsidR="00D45C5A" w:rsidRPr="007411F6">
        <w:rPr>
          <w:b/>
          <w:szCs w:val="22"/>
        </w:rPr>
        <w:t>predtým</w:t>
      </w:r>
      <w:r w:rsidRPr="007411F6">
        <w:rPr>
          <w:b/>
          <w:szCs w:val="22"/>
        </w:rPr>
        <w:t xml:space="preserve">, ako užijete </w:t>
      </w:r>
      <w:r w:rsidR="00CB6F3F" w:rsidRPr="007411F6">
        <w:rPr>
          <w:b/>
          <w:szCs w:val="22"/>
        </w:rPr>
        <w:t>Tenofovir</w:t>
      </w:r>
      <w:r w:rsidR="0019511C" w:rsidRPr="007411F6">
        <w:rPr>
          <w:b/>
          <w:szCs w:val="22"/>
        </w:rPr>
        <w:t xml:space="preserve"> disoproxil </w:t>
      </w:r>
      <w:r w:rsidR="00F4297C">
        <w:rPr>
          <w:b/>
          <w:szCs w:val="22"/>
        </w:rPr>
        <w:t>Viatris</w:t>
      </w:r>
    </w:p>
    <w:p w14:paraId="33630CF7" w14:textId="77777777" w:rsidR="00CD6251" w:rsidRPr="007411F6" w:rsidRDefault="00CD6251" w:rsidP="005944BB">
      <w:pPr>
        <w:keepNext/>
        <w:keepLines/>
        <w:suppressAutoHyphens w:val="0"/>
        <w:rPr>
          <w:szCs w:val="22"/>
        </w:rPr>
      </w:pPr>
    </w:p>
    <w:p w14:paraId="79F54089" w14:textId="5B0FA9E2" w:rsidR="00CD6251" w:rsidRPr="007411F6" w:rsidRDefault="00CD6251" w:rsidP="005944BB">
      <w:pPr>
        <w:keepNext/>
        <w:keepLines/>
        <w:suppressAutoHyphens w:val="0"/>
        <w:rPr>
          <w:b/>
          <w:szCs w:val="22"/>
        </w:rPr>
      </w:pPr>
      <w:r w:rsidRPr="007411F6">
        <w:rPr>
          <w:b/>
          <w:szCs w:val="22"/>
        </w:rPr>
        <w:t xml:space="preserve">Neužívajte </w:t>
      </w:r>
      <w:r w:rsidR="00CB6F3F" w:rsidRPr="007411F6">
        <w:rPr>
          <w:b/>
          <w:szCs w:val="22"/>
        </w:rPr>
        <w:t>Tenofovir</w:t>
      </w:r>
      <w:r w:rsidR="0019511C" w:rsidRPr="007411F6">
        <w:rPr>
          <w:b/>
          <w:szCs w:val="22"/>
        </w:rPr>
        <w:t xml:space="preserve"> disoproxil </w:t>
      </w:r>
      <w:r w:rsidR="00F4297C">
        <w:rPr>
          <w:b/>
          <w:szCs w:val="22"/>
        </w:rPr>
        <w:t>Viatris</w:t>
      </w:r>
      <w:r w:rsidR="0019511C" w:rsidRPr="007411F6">
        <w:rPr>
          <w:b/>
          <w:szCs w:val="22"/>
        </w:rPr>
        <w:t>:</w:t>
      </w:r>
    </w:p>
    <w:p w14:paraId="50B9BBAF" w14:textId="77777777" w:rsidR="00CD6251" w:rsidRPr="007411F6" w:rsidRDefault="0019511C" w:rsidP="005944BB">
      <w:pPr>
        <w:numPr>
          <w:ilvl w:val="0"/>
          <w:numId w:val="5"/>
        </w:numPr>
        <w:tabs>
          <w:tab w:val="clear" w:pos="567"/>
        </w:tabs>
        <w:suppressAutoHyphens w:val="0"/>
        <w:rPr>
          <w:szCs w:val="22"/>
        </w:rPr>
      </w:pPr>
      <w:r w:rsidRPr="007411F6">
        <w:rPr>
          <w:b/>
          <w:szCs w:val="22"/>
        </w:rPr>
        <w:t xml:space="preserve">ak </w:t>
      </w:r>
      <w:r w:rsidR="00CD6251" w:rsidRPr="007411F6">
        <w:rPr>
          <w:b/>
          <w:szCs w:val="22"/>
        </w:rPr>
        <w:t xml:space="preserve">ste </w:t>
      </w:r>
      <w:r w:rsidRPr="007411F6">
        <w:rPr>
          <w:b/>
          <w:szCs w:val="22"/>
        </w:rPr>
        <w:t>alergický</w:t>
      </w:r>
      <w:r w:rsidRPr="007411F6">
        <w:rPr>
          <w:szCs w:val="22"/>
        </w:rPr>
        <w:t xml:space="preserve"> </w:t>
      </w:r>
      <w:r w:rsidR="00CD6251" w:rsidRPr="007411F6">
        <w:rPr>
          <w:szCs w:val="22"/>
        </w:rPr>
        <w:t>na tenofovir, tenofovir-dizoproxil alebo na ktorúkoľvek z ďalších zložiek tohto lieku uvedených v časti 6.</w:t>
      </w:r>
    </w:p>
    <w:p w14:paraId="0062026B" w14:textId="77777777" w:rsidR="00CD6251" w:rsidRPr="007411F6" w:rsidRDefault="00CD6251" w:rsidP="005944BB">
      <w:pPr>
        <w:suppressAutoHyphens w:val="0"/>
        <w:rPr>
          <w:szCs w:val="22"/>
        </w:rPr>
      </w:pPr>
    </w:p>
    <w:p w14:paraId="4B036E2E" w14:textId="02F523EA" w:rsidR="00CD6251" w:rsidRPr="007411F6" w:rsidRDefault="00CD6251" w:rsidP="005944BB">
      <w:pPr>
        <w:suppressAutoHyphens w:val="0"/>
        <w:rPr>
          <w:b/>
          <w:szCs w:val="22"/>
        </w:rPr>
      </w:pPr>
      <w:r w:rsidRPr="007411F6">
        <w:rPr>
          <w:bCs/>
          <w:szCs w:val="22"/>
        </w:rPr>
        <w:t xml:space="preserve">Ak je to váš prípad, </w:t>
      </w:r>
      <w:r w:rsidRPr="007411F6">
        <w:rPr>
          <w:b/>
          <w:szCs w:val="22"/>
        </w:rPr>
        <w:t xml:space="preserve">okamžite informujte svojho lekára </w:t>
      </w:r>
      <w:r w:rsidR="0019511C" w:rsidRPr="007411F6">
        <w:rPr>
          <w:b/>
          <w:szCs w:val="22"/>
        </w:rPr>
        <w:t>a </w:t>
      </w:r>
      <w:r w:rsidRPr="007411F6">
        <w:rPr>
          <w:b/>
          <w:szCs w:val="22"/>
        </w:rPr>
        <w:t xml:space="preserve">neužívajte </w:t>
      </w:r>
      <w:r w:rsidR="000D66A0" w:rsidRPr="007411F6">
        <w:rPr>
          <w:b/>
          <w:szCs w:val="22"/>
        </w:rPr>
        <w:t>Tenofovir</w:t>
      </w:r>
      <w:r w:rsidR="0019511C" w:rsidRPr="007411F6">
        <w:rPr>
          <w:b/>
          <w:szCs w:val="22"/>
        </w:rPr>
        <w:t xml:space="preserve"> disoproxil </w:t>
      </w:r>
      <w:r w:rsidR="00F4297C">
        <w:rPr>
          <w:b/>
          <w:szCs w:val="22"/>
        </w:rPr>
        <w:t>Viatris</w:t>
      </w:r>
      <w:r w:rsidRPr="007411F6">
        <w:rPr>
          <w:b/>
          <w:szCs w:val="22"/>
        </w:rPr>
        <w:t>.</w:t>
      </w:r>
    </w:p>
    <w:p w14:paraId="5DA6B41A" w14:textId="77777777" w:rsidR="00CD6251" w:rsidRPr="007411F6" w:rsidRDefault="00CD6251" w:rsidP="005944BB">
      <w:pPr>
        <w:suppressAutoHyphens w:val="0"/>
        <w:rPr>
          <w:szCs w:val="22"/>
        </w:rPr>
      </w:pPr>
    </w:p>
    <w:p w14:paraId="5F58260E" w14:textId="77777777" w:rsidR="00CD6251" w:rsidRPr="007411F6" w:rsidRDefault="00CD6251" w:rsidP="005944BB">
      <w:pPr>
        <w:keepNext/>
        <w:keepLines/>
        <w:suppressAutoHyphens w:val="0"/>
        <w:rPr>
          <w:b/>
          <w:szCs w:val="22"/>
        </w:rPr>
      </w:pPr>
      <w:r w:rsidRPr="007411F6">
        <w:rPr>
          <w:b/>
          <w:szCs w:val="22"/>
        </w:rPr>
        <w:t>Upozornenia a opatrenia</w:t>
      </w:r>
    </w:p>
    <w:p w14:paraId="0DE1CEF7" w14:textId="77777777" w:rsidR="00AC16BD" w:rsidRDefault="00AC16BD" w:rsidP="005944BB">
      <w:pPr>
        <w:suppressAutoHyphens w:val="0"/>
        <w:rPr>
          <w:szCs w:val="22"/>
        </w:rPr>
      </w:pPr>
    </w:p>
    <w:p w14:paraId="218781E1" w14:textId="116F6F33" w:rsidR="00AC16BD" w:rsidRPr="00DE0F77" w:rsidRDefault="00AC16BD" w:rsidP="00AC16BD">
      <w:pPr>
        <w:suppressAutoHyphens w:val="0"/>
        <w:rPr>
          <w:szCs w:val="22"/>
          <w:lang w:eastAsia="sk-SK"/>
        </w:rPr>
      </w:pPr>
      <w:bookmarkStart w:id="31" w:name="_Hlk153023565"/>
      <w:r w:rsidRPr="007411F6">
        <w:rPr>
          <w:szCs w:val="22"/>
        </w:rPr>
        <w:t xml:space="preserve">Tenofovir disoproxil </w:t>
      </w:r>
      <w:r w:rsidR="00F4297C">
        <w:rPr>
          <w:szCs w:val="22"/>
        </w:rPr>
        <w:t>Viatris</w:t>
      </w:r>
      <w:r w:rsidRPr="00DE0F77">
        <w:rPr>
          <w:szCs w:val="22"/>
          <w:lang w:eastAsia="sk-SK"/>
        </w:rPr>
        <w:t xml:space="preserve"> neznižuje riziko prenosu HBV </w:t>
      </w:r>
      <w:r w:rsidR="00AA0FC5" w:rsidRPr="00DE0F77">
        <w:rPr>
          <w:szCs w:val="22"/>
          <w:lang w:eastAsia="sk-SK"/>
        </w:rPr>
        <w:t xml:space="preserve">na </w:t>
      </w:r>
      <w:r w:rsidR="00AA0FC5">
        <w:rPr>
          <w:szCs w:val="22"/>
          <w:lang w:eastAsia="sk-SK"/>
        </w:rPr>
        <w:t>iných prostredníctvom sexuálneho kontaktu</w:t>
      </w:r>
      <w:r w:rsidR="00AA0FC5" w:rsidRPr="00DE0F77">
        <w:rPr>
          <w:szCs w:val="22"/>
          <w:lang w:eastAsia="sk-SK"/>
        </w:rPr>
        <w:t xml:space="preserve"> alebo </w:t>
      </w:r>
      <w:r w:rsidR="00AA0FC5">
        <w:rPr>
          <w:szCs w:val="22"/>
          <w:lang w:eastAsia="sk-SK"/>
        </w:rPr>
        <w:t>nakazenou krvou</w:t>
      </w:r>
      <w:r w:rsidRPr="00DE0F77">
        <w:rPr>
          <w:szCs w:val="22"/>
          <w:lang w:eastAsia="sk-SK"/>
        </w:rPr>
        <w:t xml:space="preserve">. </w:t>
      </w:r>
      <w:r w:rsidRPr="00DE0F77">
        <w:rPr>
          <w:szCs w:val="22"/>
        </w:rPr>
        <w:t xml:space="preserve">Musíte </w:t>
      </w:r>
      <w:r>
        <w:rPr>
          <w:szCs w:val="22"/>
        </w:rPr>
        <w:t>aj</w:t>
      </w:r>
      <w:r w:rsidRPr="00DE0F77">
        <w:rPr>
          <w:szCs w:val="22"/>
        </w:rPr>
        <w:t> naďalej dodržiavať opatrenia, aby sa predišlo nakazeniu ostatných.</w:t>
      </w:r>
    </w:p>
    <w:bookmarkEnd w:id="31"/>
    <w:p w14:paraId="6EF52744" w14:textId="77777777" w:rsidR="00AC16BD" w:rsidRDefault="00AC16BD" w:rsidP="005944BB">
      <w:pPr>
        <w:suppressAutoHyphens w:val="0"/>
        <w:rPr>
          <w:szCs w:val="22"/>
        </w:rPr>
      </w:pPr>
    </w:p>
    <w:p w14:paraId="53B8D468" w14:textId="43969C11" w:rsidR="00CD6251" w:rsidRPr="007411F6" w:rsidRDefault="0028016E" w:rsidP="005944BB">
      <w:pPr>
        <w:suppressAutoHyphens w:val="0"/>
        <w:rPr>
          <w:szCs w:val="22"/>
        </w:rPr>
      </w:pPr>
      <w:r w:rsidRPr="007411F6">
        <w:rPr>
          <w:szCs w:val="22"/>
        </w:rPr>
        <w:t xml:space="preserve">Predtým, ako začnete užívať </w:t>
      </w:r>
      <w:r w:rsidR="00F1206F" w:rsidRPr="007411F6">
        <w:rPr>
          <w:szCs w:val="22"/>
        </w:rPr>
        <w:t>Tenofovir</w:t>
      </w:r>
      <w:r w:rsidR="0069217A" w:rsidRPr="007411F6">
        <w:rPr>
          <w:szCs w:val="22"/>
        </w:rPr>
        <w:t xml:space="preserve"> disoproxil </w:t>
      </w:r>
      <w:r w:rsidR="00F4297C">
        <w:rPr>
          <w:szCs w:val="22"/>
        </w:rPr>
        <w:t>Viatris</w:t>
      </w:r>
      <w:r w:rsidRPr="007411F6">
        <w:rPr>
          <w:szCs w:val="22"/>
        </w:rPr>
        <w:t>, o</w:t>
      </w:r>
      <w:r w:rsidR="00CD6251" w:rsidRPr="007411F6">
        <w:rPr>
          <w:szCs w:val="22"/>
        </w:rPr>
        <w:t>bráťte sa na svojho lekára alebo lekárnik</w:t>
      </w:r>
      <w:r w:rsidRPr="007411F6">
        <w:rPr>
          <w:szCs w:val="22"/>
        </w:rPr>
        <w:t>a</w:t>
      </w:r>
      <w:r w:rsidR="00CD6251" w:rsidRPr="007411F6">
        <w:rPr>
          <w:szCs w:val="22"/>
        </w:rPr>
        <w:t>.</w:t>
      </w:r>
    </w:p>
    <w:p w14:paraId="74B97424" w14:textId="77777777" w:rsidR="00CD6251" w:rsidRPr="007411F6" w:rsidRDefault="00CD6251" w:rsidP="005944BB">
      <w:pPr>
        <w:suppressAutoHyphens w:val="0"/>
        <w:rPr>
          <w:szCs w:val="22"/>
        </w:rPr>
      </w:pPr>
    </w:p>
    <w:p w14:paraId="5746C6FF" w14:textId="5D89A865" w:rsidR="00CD6251" w:rsidRPr="007411F6" w:rsidRDefault="00CD6251" w:rsidP="005944BB">
      <w:pPr>
        <w:numPr>
          <w:ilvl w:val="0"/>
          <w:numId w:val="1"/>
        </w:numPr>
        <w:tabs>
          <w:tab w:val="clear" w:pos="360"/>
        </w:tabs>
        <w:suppressAutoHyphens w:val="0"/>
        <w:ind w:left="567" w:hanging="567"/>
        <w:rPr>
          <w:szCs w:val="22"/>
        </w:rPr>
      </w:pPr>
      <w:r w:rsidRPr="007411F6">
        <w:rPr>
          <w:b/>
          <w:szCs w:val="22"/>
        </w:rPr>
        <w:t xml:space="preserve">Ak ste mali ochorenie obličiek alebo ak testy </w:t>
      </w:r>
      <w:r w:rsidR="009F1A2E" w:rsidRPr="007411F6">
        <w:rPr>
          <w:b/>
          <w:szCs w:val="22"/>
        </w:rPr>
        <w:t>preukázali</w:t>
      </w:r>
      <w:r w:rsidRPr="007411F6">
        <w:rPr>
          <w:b/>
          <w:szCs w:val="22"/>
        </w:rPr>
        <w:t xml:space="preserve"> problémy s vašimi obličkami.</w:t>
      </w:r>
      <w:r w:rsidRPr="007411F6">
        <w:rPr>
          <w:szCs w:val="22"/>
        </w:rPr>
        <w:t xml:space="preserve"> </w:t>
      </w:r>
      <w:r w:rsidR="00D910B6" w:rsidRPr="007411F6">
        <w:rPr>
          <w:szCs w:val="22"/>
        </w:rPr>
        <w:t>Tenofovir</w:t>
      </w:r>
      <w:r w:rsidR="00FC1C30" w:rsidRPr="007411F6">
        <w:rPr>
          <w:szCs w:val="22"/>
        </w:rPr>
        <w:t xml:space="preserve"> disoproxil </w:t>
      </w:r>
      <w:r w:rsidR="00F4297C">
        <w:rPr>
          <w:szCs w:val="22"/>
        </w:rPr>
        <w:t>Viatris</w:t>
      </w:r>
      <w:r w:rsidR="00D910B6" w:rsidRPr="007411F6">
        <w:rPr>
          <w:szCs w:val="22"/>
        </w:rPr>
        <w:t xml:space="preserve"> </w:t>
      </w:r>
      <w:r w:rsidRPr="007411F6">
        <w:rPr>
          <w:szCs w:val="22"/>
        </w:rPr>
        <w:t xml:space="preserve">sa nemá podávať dospievajúcim, ktorí majú problémy s obličkami. Váš lekár môže pred začiatkom liečby nariadiť krvné testy, aby posúdil funkciu vašich obličiek. </w:t>
      </w:r>
      <w:r w:rsidR="00CE4FC7" w:rsidRPr="007411F6">
        <w:rPr>
          <w:szCs w:val="22"/>
        </w:rPr>
        <w:t>Tenofovir</w:t>
      </w:r>
      <w:r w:rsidR="00FC1C30" w:rsidRPr="007411F6">
        <w:rPr>
          <w:szCs w:val="22"/>
        </w:rPr>
        <w:t xml:space="preserve"> disoproxil </w:t>
      </w:r>
      <w:r w:rsidR="00F4297C">
        <w:rPr>
          <w:szCs w:val="22"/>
        </w:rPr>
        <w:t>Viatris</w:t>
      </w:r>
      <w:r w:rsidR="00CE4FC7" w:rsidRPr="007411F6">
        <w:rPr>
          <w:szCs w:val="22"/>
        </w:rPr>
        <w:t xml:space="preserve"> </w:t>
      </w:r>
      <w:r w:rsidRPr="007411F6">
        <w:rPr>
          <w:szCs w:val="22"/>
        </w:rPr>
        <w:t>môže mať počas liečby vplyv na vaše obličky. Váš lekár môže nariadiť vykonanie krvných testov počas liečby na sledovanie činnosti vašich obličiek. Ak ste dospelá osoba, môže vám váš lekár odporučiť, aby ste užívali tablety menej často. Neznižujte predpísanú dávku, pokiaľ vám to nenariadil váš lekár.</w:t>
      </w:r>
    </w:p>
    <w:p w14:paraId="514CF9FB" w14:textId="77777777" w:rsidR="00CD6251" w:rsidRPr="007411F6" w:rsidRDefault="00CD6251" w:rsidP="005944BB">
      <w:pPr>
        <w:suppressAutoHyphens w:val="0"/>
        <w:rPr>
          <w:szCs w:val="22"/>
        </w:rPr>
      </w:pPr>
    </w:p>
    <w:p w14:paraId="111EE7C1" w14:textId="05C80778" w:rsidR="00CD6251" w:rsidRPr="007411F6" w:rsidRDefault="00E867E9" w:rsidP="00914C87">
      <w:pPr>
        <w:suppressAutoHyphens w:val="0"/>
        <w:ind w:left="567"/>
        <w:rPr>
          <w:szCs w:val="22"/>
        </w:rPr>
      </w:pPr>
      <w:r w:rsidRPr="007411F6">
        <w:rPr>
          <w:szCs w:val="22"/>
        </w:rPr>
        <w:t>Tenofovir</w:t>
      </w:r>
      <w:r w:rsidR="00FC1C30" w:rsidRPr="007411F6">
        <w:rPr>
          <w:szCs w:val="22"/>
        </w:rPr>
        <w:t xml:space="preserve"> disoproxil </w:t>
      </w:r>
      <w:r w:rsidR="00F4297C">
        <w:rPr>
          <w:szCs w:val="22"/>
        </w:rPr>
        <w:t>Viatris</w:t>
      </w:r>
      <w:r w:rsidRPr="007411F6">
        <w:rPr>
          <w:szCs w:val="22"/>
        </w:rPr>
        <w:t xml:space="preserve"> </w:t>
      </w:r>
      <w:r w:rsidR="00CD6251" w:rsidRPr="007411F6">
        <w:rPr>
          <w:szCs w:val="22"/>
        </w:rPr>
        <w:t xml:space="preserve">sa zvyčajne neužíva s inými liekmi, ktoré môžu poškodiť vaše obličky (pozri </w:t>
      </w:r>
      <w:r w:rsidR="00CD6251" w:rsidRPr="007411F6">
        <w:rPr>
          <w:i/>
          <w:szCs w:val="22"/>
        </w:rPr>
        <w:t>Iné lieky a </w:t>
      </w:r>
      <w:r w:rsidR="0081089B" w:rsidRPr="007411F6">
        <w:rPr>
          <w:i/>
          <w:szCs w:val="22"/>
        </w:rPr>
        <w:t>Tenofovir</w:t>
      </w:r>
      <w:r w:rsidR="00FC1C30" w:rsidRPr="007411F6">
        <w:rPr>
          <w:i/>
          <w:szCs w:val="22"/>
        </w:rPr>
        <w:t xml:space="preserve"> disoproxil </w:t>
      </w:r>
      <w:r w:rsidR="00F4297C">
        <w:rPr>
          <w:i/>
          <w:szCs w:val="22"/>
        </w:rPr>
        <w:t>Viatris</w:t>
      </w:r>
      <w:r w:rsidR="00CD6251" w:rsidRPr="007411F6">
        <w:rPr>
          <w:szCs w:val="22"/>
        </w:rPr>
        <w:t>). Ak sa tomu nedá zabrániť, váš lekár bude raz do týždňa sledovať funkciu vašich obličiek.</w:t>
      </w:r>
    </w:p>
    <w:p w14:paraId="69AD9B39" w14:textId="77777777" w:rsidR="00CD6251" w:rsidRPr="007411F6" w:rsidRDefault="00CD6251" w:rsidP="005944BB">
      <w:pPr>
        <w:suppressAutoHyphens w:val="0"/>
        <w:rPr>
          <w:szCs w:val="22"/>
        </w:rPr>
      </w:pPr>
    </w:p>
    <w:p w14:paraId="4428B7D1" w14:textId="5CA6D8BC" w:rsidR="00CD6251" w:rsidRPr="007411F6" w:rsidRDefault="00AC16BD" w:rsidP="005944BB">
      <w:pPr>
        <w:numPr>
          <w:ilvl w:val="0"/>
          <w:numId w:val="21"/>
        </w:numPr>
        <w:suppressAutoHyphens w:val="0"/>
        <w:ind w:left="567" w:hanging="567"/>
        <w:rPr>
          <w:szCs w:val="22"/>
        </w:rPr>
      </w:pPr>
      <w:r w:rsidRPr="00DE0F77">
        <w:rPr>
          <w:b/>
        </w:rPr>
        <w:t>Ak má</w:t>
      </w:r>
      <w:r>
        <w:rPr>
          <w:b/>
        </w:rPr>
        <w:t>te</w:t>
      </w:r>
      <w:r w:rsidRPr="00DE0F77">
        <w:rPr>
          <w:b/>
        </w:rPr>
        <w:t xml:space="preserve"> osteoporózu, </w:t>
      </w:r>
      <w:r w:rsidRPr="00DE0F77">
        <w:rPr>
          <w:bCs/>
        </w:rPr>
        <w:t>má</w:t>
      </w:r>
      <w:r>
        <w:rPr>
          <w:bCs/>
        </w:rPr>
        <w:t>te</w:t>
      </w:r>
      <w:r w:rsidRPr="00DE0F77">
        <w:rPr>
          <w:bCs/>
        </w:rPr>
        <w:t xml:space="preserve"> v</w:t>
      </w:r>
      <w:r>
        <w:rPr>
          <w:bCs/>
        </w:rPr>
        <w:t> </w:t>
      </w:r>
      <w:r w:rsidRPr="00DE0F77">
        <w:rPr>
          <w:bCs/>
        </w:rPr>
        <w:t>anamnéze zlomeninu kosti alebo má</w:t>
      </w:r>
      <w:r>
        <w:rPr>
          <w:bCs/>
        </w:rPr>
        <w:t>te</w:t>
      </w:r>
      <w:r w:rsidRPr="00DE0F77">
        <w:rPr>
          <w:bCs/>
        </w:rPr>
        <w:t xml:space="preserve"> problémy s</w:t>
      </w:r>
      <w:r>
        <w:rPr>
          <w:bCs/>
        </w:rPr>
        <w:t> </w:t>
      </w:r>
      <w:r w:rsidRPr="00DE0F77">
        <w:rPr>
          <w:bCs/>
        </w:rPr>
        <w:t>kosťami</w:t>
      </w:r>
      <w:r>
        <w:rPr>
          <w:bCs/>
        </w:rPr>
        <w:t>.</w:t>
      </w:r>
    </w:p>
    <w:p w14:paraId="6920AC28" w14:textId="77777777" w:rsidR="00CD6251" w:rsidRPr="007411F6" w:rsidRDefault="00CD6251" w:rsidP="005944BB">
      <w:pPr>
        <w:rPr>
          <w:szCs w:val="22"/>
        </w:rPr>
      </w:pPr>
    </w:p>
    <w:p w14:paraId="25797591" w14:textId="77777777" w:rsidR="00AC0D53" w:rsidRPr="007411F6" w:rsidRDefault="00CD6251" w:rsidP="00914C87">
      <w:pPr>
        <w:suppressAutoHyphens w:val="0"/>
        <w:ind w:left="567"/>
        <w:rPr>
          <w:szCs w:val="22"/>
        </w:rPr>
      </w:pPr>
      <w:r w:rsidRPr="00420292">
        <w:rPr>
          <w:b/>
          <w:bCs/>
          <w:szCs w:val="22"/>
        </w:rPr>
        <w:t>Problémy s kosťami</w:t>
      </w:r>
      <w:r w:rsidRPr="007411F6">
        <w:rPr>
          <w:szCs w:val="22"/>
        </w:rPr>
        <w:t xml:space="preserve"> (</w:t>
      </w:r>
      <w:bookmarkStart w:id="32" w:name="_Hlk54797432"/>
      <w:r w:rsidR="00AC0D53" w:rsidRPr="007411F6">
        <w:rPr>
          <w:szCs w:val="22"/>
        </w:rPr>
        <w:t>prejavujúce sa ako pretrvávajúca alebo zhoršujúca sa bolesť kostí a</w:t>
      </w:r>
      <w:bookmarkEnd w:id="32"/>
      <w:r w:rsidR="00AC0D53" w:rsidRPr="007411F6">
        <w:rPr>
          <w:szCs w:val="22"/>
        </w:rPr>
        <w:t> </w:t>
      </w:r>
      <w:r w:rsidRPr="007411F6">
        <w:rPr>
          <w:szCs w:val="22"/>
        </w:rPr>
        <w:t xml:space="preserve">niekedy končiace zlomeninami) sa môžu vyskytnúť aj z dôvodu poškodenia buniek obličkových kanálikov (pozri časť 4, </w:t>
      </w:r>
      <w:r w:rsidRPr="007411F6">
        <w:rPr>
          <w:i/>
          <w:szCs w:val="22"/>
        </w:rPr>
        <w:t>Možné vedľajšie účinky</w:t>
      </w:r>
      <w:r w:rsidRPr="007411F6">
        <w:rPr>
          <w:szCs w:val="22"/>
        </w:rPr>
        <w:t>).</w:t>
      </w:r>
      <w:r w:rsidR="00AC0D53" w:rsidRPr="007411F6">
        <w:rPr>
          <w:szCs w:val="22"/>
        </w:rPr>
        <w:t xml:space="preserve"> Ak máte bolesť kostí alebo zlomeniny, informujte o tom svojho lekára.</w:t>
      </w:r>
    </w:p>
    <w:p w14:paraId="3F9FF8E4" w14:textId="77777777" w:rsidR="00AC0D53" w:rsidRPr="007411F6" w:rsidRDefault="00AC0D53" w:rsidP="005944BB">
      <w:pPr>
        <w:numPr>
          <w:ilvl w:val="12"/>
          <w:numId w:val="0"/>
        </w:numPr>
        <w:ind w:left="567"/>
        <w:rPr>
          <w:szCs w:val="22"/>
        </w:rPr>
      </w:pPr>
    </w:p>
    <w:p w14:paraId="771C2C06" w14:textId="77777777" w:rsidR="00AC0D53" w:rsidRPr="007411F6" w:rsidRDefault="00AC0D53" w:rsidP="005944BB">
      <w:pPr>
        <w:numPr>
          <w:ilvl w:val="12"/>
          <w:numId w:val="0"/>
        </w:numPr>
        <w:ind w:left="567"/>
        <w:rPr>
          <w:szCs w:val="22"/>
        </w:rPr>
      </w:pPr>
      <w:r w:rsidRPr="007411F6">
        <w:rPr>
          <w:szCs w:val="22"/>
        </w:rPr>
        <w:t>Tenofovir-dizoproxil môže tiež spôsobiť aj úbytok kostnej hmoty. Najvýraznejší úbytok kostí sa pozoroval v klinických štúdiách, keď boli pacienti liečení tenofovir-dizoproxilom v kombinácii s posilneným proteázovým inhibítorom.</w:t>
      </w:r>
    </w:p>
    <w:p w14:paraId="0ED1E349" w14:textId="77777777" w:rsidR="00AC0D53" w:rsidRPr="007411F6" w:rsidRDefault="00AC0D53" w:rsidP="005944BB">
      <w:pPr>
        <w:numPr>
          <w:ilvl w:val="12"/>
          <w:numId w:val="0"/>
        </w:numPr>
        <w:ind w:left="567"/>
        <w:rPr>
          <w:szCs w:val="22"/>
        </w:rPr>
      </w:pPr>
    </w:p>
    <w:p w14:paraId="250919CC" w14:textId="77777777" w:rsidR="00AC0D53" w:rsidRPr="007411F6" w:rsidRDefault="00AC0D53" w:rsidP="005944BB">
      <w:pPr>
        <w:numPr>
          <w:ilvl w:val="12"/>
          <w:numId w:val="0"/>
        </w:numPr>
        <w:ind w:left="567"/>
        <w:rPr>
          <w:szCs w:val="22"/>
        </w:rPr>
      </w:pPr>
      <w:r w:rsidRPr="007411F6">
        <w:rPr>
          <w:szCs w:val="22"/>
        </w:rPr>
        <w:t>Účinky tenofovir-dizoproxilu na dlhodobé zdravie kostí a riziko zlomenín v budúcnosti u dospelých a pediatrických pacientov celkovo nie sú jasné.</w:t>
      </w:r>
    </w:p>
    <w:p w14:paraId="692F7C60" w14:textId="77777777" w:rsidR="00AC0D53" w:rsidRPr="007411F6" w:rsidRDefault="00AC0D53" w:rsidP="005944BB">
      <w:pPr>
        <w:numPr>
          <w:ilvl w:val="12"/>
          <w:numId w:val="0"/>
        </w:numPr>
        <w:rPr>
          <w:szCs w:val="22"/>
        </w:rPr>
      </w:pPr>
    </w:p>
    <w:p w14:paraId="5DC363D6" w14:textId="07D597EA" w:rsidR="00AC0D53" w:rsidRPr="007411F6" w:rsidRDefault="00AC16BD" w:rsidP="005944BB">
      <w:pPr>
        <w:numPr>
          <w:ilvl w:val="12"/>
          <w:numId w:val="0"/>
        </w:numPr>
        <w:ind w:left="567"/>
        <w:rPr>
          <w:szCs w:val="22"/>
        </w:rPr>
      </w:pPr>
      <w:r w:rsidRPr="00DE0F77">
        <w:rPr>
          <w:szCs w:val="22"/>
        </w:rPr>
        <w:t xml:space="preserve">U niektorých dospelých pacientov s HIV, ktorí sú liečení kombinovanou antiretrovírusovou liečbou, sa môže rozvinúť ochorenie kostí nazývané osteonekróza (odumieranie kostného tkaniva spôsobené prerušením prísunu krvi do kosti). Niektoré z mnohých rizikových faktorov pre rozvoj tohto ochorenia môžu byť, okrem iného, dĺžka kombinovanej antiretrovírusovej liečby, používanie kortikosteroidov, konzumácia alkoholu, závažné potlačenie imunitných reakcií, vyšší index telesnej hmotnosti. </w:t>
      </w:r>
      <w:r>
        <w:rPr>
          <w:szCs w:val="22"/>
        </w:rPr>
        <w:t>Prejavmi</w:t>
      </w:r>
      <w:r w:rsidRPr="00DE0F77">
        <w:rPr>
          <w:szCs w:val="22"/>
        </w:rPr>
        <w:t xml:space="preserve"> osteonekrózy sú stuhnutosť kĺbov, bolesť kĺbov (hlavne bedier, kolien a ramien) a ťažkosti pri pohybe. Ak spozorujete akýkoľvek z týchto príznakov, oznámte to </w:t>
      </w:r>
      <w:r>
        <w:rPr>
          <w:szCs w:val="22"/>
        </w:rPr>
        <w:t xml:space="preserve">svojmu </w:t>
      </w:r>
      <w:r w:rsidRPr="00DE0F77">
        <w:rPr>
          <w:szCs w:val="22"/>
        </w:rPr>
        <w:t>lekárovi</w:t>
      </w:r>
      <w:r>
        <w:rPr>
          <w:szCs w:val="22"/>
        </w:rPr>
        <w:t>.</w:t>
      </w:r>
    </w:p>
    <w:p w14:paraId="2BD9F757" w14:textId="77777777" w:rsidR="00CD6251" w:rsidRPr="007411F6" w:rsidRDefault="00CD6251" w:rsidP="005944BB">
      <w:pPr>
        <w:rPr>
          <w:szCs w:val="22"/>
        </w:rPr>
      </w:pPr>
    </w:p>
    <w:p w14:paraId="63F27BFA" w14:textId="77777777" w:rsidR="00CD6251" w:rsidRPr="007411F6" w:rsidRDefault="00CD6251" w:rsidP="005944BB">
      <w:pPr>
        <w:pStyle w:val="BodyTextIndent4"/>
        <w:numPr>
          <w:ilvl w:val="0"/>
          <w:numId w:val="1"/>
        </w:numPr>
        <w:tabs>
          <w:tab w:val="clear" w:pos="360"/>
        </w:tabs>
        <w:suppressAutoHyphens w:val="0"/>
        <w:spacing w:line="240" w:lineRule="auto"/>
        <w:ind w:left="567" w:hanging="567"/>
        <w:rPr>
          <w:szCs w:val="22"/>
          <w:lang w:val="sk-SK"/>
        </w:rPr>
      </w:pPr>
      <w:r w:rsidRPr="007411F6">
        <w:rPr>
          <w:b/>
          <w:szCs w:val="22"/>
          <w:lang w:val="sk-SK"/>
        </w:rPr>
        <w:t>Informujte svojho lekára, ak máte v anamnéze (lekárske údaje o vašom zdravotnom stave a zdravotnom stave vašej rodiny) ochorenie pečene vrátane hepatitídy</w:t>
      </w:r>
      <w:r w:rsidR="0019511C" w:rsidRPr="007411F6">
        <w:rPr>
          <w:b/>
          <w:szCs w:val="22"/>
          <w:lang w:val="sk-SK"/>
        </w:rPr>
        <w:t xml:space="preserve"> (zápalu pečene)</w:t>
      </w:r>
      <w:r w:rsidRPr="007411F6">
        <w:rPr>
          <w:b/>
          <w:szCs w:val="22"/>
          <w:lang w:val="sk-SK"/>
        </w:rPr>
        <w:t>.</w:t>
      </w:r>
      <w:r w:rsidRPr="007411F6">
        <w:rPr>
          <w:szCs w:val="22"/>
          <w:lang w:val="sk-SK"/>
        </w:rPr>
        <w:t xml:space="preserve"> U pacientov s ochorením pečene vrátane chronickej hepatitídy B alebo C, ktorí sú liečení antiretrovirotikami, je vyššie riziko vážnych a potenciálne smrteľných komplikácií pečene. Ak máte infekciu hepatitídy B, váš lekár starostlivo zváži pre vás najlepšiu liečbu. Ak máte v anamnéze ochorenie pečene alebo chronickú infekciu hepatitídy B, váš lekár vám môže vykonávať krvné testy, aby sledoval funkciu vašej pečene.</w:t>
      </w:r>
    </w:p>
    <w:p w14:paraId="688B0893" w14:textId="77777777" w:rsidR="00CD6251" w:rsidRPr="007411F6" w:rsidRDefault="00CD6251" w:rsidP="005944BB">
      <w:pPr>
        <w:suppressAutoHyphens w:val="0"/>
        <w:rPr>
          <w:szCs w:val="22"/>
        </w:rPr>
      </w:pPr>
    </w:p>
    <w:p w14:paraId="38D4D8AD" w14:textId="7530A1A5" w:rsidR="00CD6251" w:rsidRPr="007411F6" w:rsidRDefault="00CD6251" w:rsidP="005944BB">
      <w:pPr>
        <w:keepLines/>
        <w:numPr>
          <w:ilvl w:val="0"/>
          <w:numId w:val="21"/>
        </w:numPr>
        <w:suppressAutoHyphens w:val="0"/>
        <w:ind w:left="567" w:hanging="567"/>
        <w:rPr>
          <w:szCs w:val="22"/>
        </w:rPr>
      </w:pPr>
      <w:r w:rsidRPr="007411F6">
        <w:rPr>
          <w:b/>
          <w:szCs w:val="22"/>
        </w:rPr>
        <w:t>Sledujte príznaky infekcií.</w:t>
      </w:r>
      <w:r w:rsidRPr="007411F6">
        <w:rPr>
          <w:szCs w:val="22"/>
        </w:rPr>
        <w:t xml:space="preserve"> Ak máte pokročilú HIV infekciu (AIDS) a máte inú infekciu, môžu sa na začiatku liečby </w:t>
      </w:r>
      <w:r w:rsidR="0081089B" w:rsidRPr="007411F6">
        <w:rPr>
          <w:szCs w:val="22"/>
        </w:rPr>
        <w:t>Tenofovir</w:t>
      </w:r>
      <w:r w:rsidR="0019511C" w:rsidRPr="007411F6">
        <w:rPr>
          <w:szCs w:val="22"/>
        </w:rPr>
        <w:t xml:space="preserve"> </w:t>
      </w:r>
      <w:r w:rsidR="00CA580B" w:rsidRPr="007411F6">
        <w:rPr>
          <w:szCs w:val="22"/>
        </w:rPr>
        <w:t xml:space="preserve">disoproxilom </w:t>
      </w:r>
      <w:r w:rsidR="00F4297C">
        <w:rPr>
          <w:szCs w:val="22"/>
        </w:rPr>
        <w:t>Viatris</w:t>
      </w:r>
      <w:r w:rsidR="0081089B" w:rsidRPr="007411F6">
        <w:rPr>
          <w:szCs w:val="22"/>
        </w:rPr>
        <w:t xml:space="preserve"> </w:t>
      </w:r>
      <w:r w:rsidRPr="007411F6">
        <w:rPr>
          <w:szCs w:val="22"/>
        </w:rPr>
        <w:t xml:space="preserve">rozvinúť príznaky infekcie </w:t>
      </w:r>
      <w:r w:rsidR="0019511C" w:rsidRPr="007411F6">
        <w:rPr>
          <w:szCs w:val="22"/>
        </w:rPr>
        <w:t>a </w:t>
      </w:r>
      <w:r w:rsidRPr="007411F6">
        <w:rPr>
          <w:szCs w:val="22"/>
        </w:rPr>
        <w:t xml:space="preserve">zápalu alebo zhoršenie príznakov už existujúcej infekcie. Tieto príznaky môžu poukazovať na skutočnosť, že zlepšený imunitný systém vášho tela bojuje s infekciou. Sledujte </w:t>
      </w:r>
      <w:r w:rsidR="0019511C" w:rsidRPr="007411F6">
        <w:rPr>
          <w:szCs w:val="22"/>
        </w:rPr>
        <w:t xml:space="preserve">prejavy </w:t>
      </w:r>
      <w:r w:rsidRPr="007411F6">
        <w:rPr>
          <w:szCs w:val="22"/>
        </w:rPr>
        <w:t xml:space="preserve">zápalu alebo infekcie čoskoro potom, ako začnete užívať </w:t>
      </w:r>
      <w:r w:rsidR="000836D2" w:rsidRPr="007411F6">
        <w:rPr>
          <w:szCs w:val="22"/>
        </w:rPr>
        <w:t>Tenofovir</w:t>
      </w:r>
      <w:r w:rsidR="0019511C" w:rsidRPr="007411F6">
        <w:rPr>
          <w:szCs w:val="22"/>
        </w:rPr>
        <w:t xml:space="preserve"> disoproxil </w:t>
      </w:r>
      <w:r w:rsidR="00F4297C">
        <w:rPr>
          <w:szCs w:val="22"/>
        </w:rPr>
        <w:t>Viatris</w:t>
      </w:r>
      <w:r w:rsidRPr="007411F6">
        <w:rPr>
          <w:szCs w:val="22"/>
        </w:rPr>
        <w:t xml:space="preserve">. </w:t>
      </w:r>
      <w:r w:rsidRPr="007411F6">
        <w:rPr>
          <w:b/>
          <w:szCs w:val="22"/>
        </w:rPr>
        <w:t>Okamžite informujte svojho lekára,</w:t>
      </w:r>
      <w:r w:rsidRPr="007411F6">
        <w:rPr>
          <w:szCs w:val="22"/>
        </w:rPr>
        <w:t xml:space="preserve"> ak spozorujete </w:t>
      </w:r>
      <w:r w:rsidR="009F1A2E" w:rsidRPr="007411F6">
        <w:rPr>
          <w:szCs w:val="22"/>
        </w:rPr>
        <w:t>prejavy</w:t>
      </w:r>
      <w:r w:rsidR="0019511C" w:rsidRPr="007411F6">
        <w:rPr>
          <w:szCs w:val="22"/>
        </w:rPr>
        <w:t xml:space="preserve"> </w:t>
      </w:r>
      <w:r w:rsidRPr="007411F6">
        <w:rPr>
          <w:szCs w:val="22"/>
        </w:rPr>
        <w:t>zápalu alebo infekcie.</w:t>
      </w:r>
    </w:p>
    <w:p w14:paraId="5889468E" w14:textId="77777777" w:rsidR="009F7ED8" w:rsidRPr="007411F6" w:rsidRDefault="009F7ED8" w:rsidP="005944BB">
      <w:pPr>
        <w:rPr>
          <w:szCs w:val="22"/>
        </w:rPr>
      </w:pPr>
    </w:p>
    <w:p w14:paraId="25648A08" w14:textId="77777777" w:rsidR="009F7ED8" w:rsidRPr="007411F6" w:rsidRDefault="004F0C62" w:rsidP="00364AF0">
      <w:pPr>
        <w:ind w:left="567"/>
        <w:rPr>
          <w:szCs w:val="22"/>
        </w:rPr>
      </w:pPr>
      <w:r w:rsidRPr="007411F6">
        <w:rPr>
          <w:szCs w:val="22"/>
        </w:rPr>
        <w:t xml:space="preserve">Potom, ako začnete užívať lieky na liečbu infekcie HIV, </w:t>
      </w:r>
      <w:r w:rsidR="008D71E0" w:rsidRPr="007411F6">
        <w:rPr>
          <w:szCs w:val="22"/>
        </w:rPr>
        <w:t>ktorú máte</w:t>
      </w:r>
      <w:r w:rsidRPr="007411F6">
        <w:rPr>
          <w:szCs w:val="22"/>
        </w:rPr>
        <w:t>, sa môžu okrem oportunistických infekcií objaviť poruchy imunitného systému (ochorenie, ktoré sa objavuje, keď imunitný systém napáda zdravé telesné tkanivo). Poruchy imunitného systému sa môžu vyskytnúť mnoho mesiacov po začatí liečby. Ak zaznamenáte akékoľvek príznaky infekcie alebo nejaké ďalšie príznaky ako je svalov</w:t>
      </w:r>
      <w:r w:rsidR="00712C19" w:rsidRPr="007411F6">
        <w:rPr>
          <w:szCs w:val="22"/>
        </w:rPr>
        <w:t>á slabosť, slabosť začínajúca v </w:t>
      </w:r>
      <w:r w:rsidRPr="007411F6">
        <w:rPr>
          <w:szCs w:val="22"/>
        </w:rPr>
        <w:t xml:space="preserve">rukách </w:t>
      </w:r>
      <w:r w:rsidR="0019511C" w:rsidRPr="007411F6">
        <w:rPr>
          <w:szCs w:val="22"/>
        </w:rPr>
        <w:t>a </w:t>
      </w:r>
      <w:r w:rsidRPr="007411F6">
        <w:rPr>
          <w:szCs w:val="22"/>
        </w:rPr>
        <w:t>chodidlách, ktorá sa posúva smerom nahor k trupu, palpitácie</w:t>
      </w:r>
      <w:r w:rsidR="00256B3B" w:rsidRPr="007411F6">
        <w:rPr>
          <w:szCs w:val="22"/>
        </w:rPr>
        <w:t xml:space="preserve"> (búšenie srdca)</w:t>
      </w:r>
      <w:r w:rsidRPr="007411F6">
        <w:rPr>
          <w:szCs w:val="22"/>
        </w:rPr>
        <w:t>, tremor</w:t>
      </w:r>
      <w:r w:rsidR="00256B3B" w:rsidRPr="007411F6">
        <w:rPr>
          <w:szCs w:val="22"/>
        </w:rPr>
        <w:t xml:space="preserve"> (tras)</w:t>
      </w:r>
      <w:r w:rsidRPr="007411F6">
        <w:rPr>
          <w:szCs w:val="22"/>
        </w:rPr>
        <w:t xml:space="preserve"> alebo hyperaktivitu, informujte o tom prosím bezodkladne svojho lekára, aby ste dostali potrebnú liečbu.</w:t>
      </w:r>
    </w:p>
    <w:p w14:paraId="1D102395" w14:textId="77777777" w:rsidR="009F7ED8" w:rsidRPr="007411F6" w:rsidRDefault="009F7ED8" w:rsidP="005944BB">
      <w:pPr>
        <w:suppressAutoHyphens w:val="0"/>
        <w:rPr>
          <w:szCs w:val="22"/>
        </w:rPr>
      </w:pPr>
    </w:p>
    <w:p w14:paraId="0F31DA55" w14:textId="65B6339F" w:rsidR="00CD6251" w:rsidRPr="007411F6" w:rsidRDefault="00CD6251" w:rsidP="005944BB">
      <w:pPr>
        <w:numPr>
          <w:ilvl w:val="0"/>
          <w:numId w:val="1"/>
        </w:numPr>
        <w:tabs>
          <w:tab w:val="clear" w:pos="360"/>
        </w:tabs>
        <w:suppressAutoHyphens w:val="0"/>
        <w:ind w:left="567" w:hanging="567"/>
        <w:rPr>
          <w:szCs w:val="22"/>
        </w:rPr>
      </w:pPr>
      <w:r w:rsidRPr="007411F6">
        <w:rPr>
          <w:b/>
          <w:szCs w:val="22"/>
        </w:rPr>
        <w:t>Informujte svojho lekára alebo lekárnika, ak ste starší ako 65 rokov.</w:t>
      </w:r>
      <w:r w:rsidRPr="007411F6">
        <w:rPr>
          <w:szCs w:val="22"/>
        </w:rPr>
        <w:t xml:space="preserve"> </w:t>
      </w:r>
      <w:r w:rsidR="000836D2" w:rsidRPr="007411F6">
        <w:rPr>
          <w:szCs w:val="22"/>
        </w:rPr>
        <w:t xml:space="preserve">Tenofovir-dizoproxil </w:t>
      </w:r>
      <w:r w:rsidRPr="007411F6">
        <w:rPr>
          <w:szCs w:val="22"/>
        </w:rPr>
        <w:t xml:space="preserve">sa </w:t>
      </w:r>
      <w:r w:rsidR="009F1A2E" w:rsidRPr="007411F6">
        <w:rPr>
          <w:szCs w:val="22"/>
        </w:rPr>
        <w:t>neskúmal</w:t>
      </w:r>
      <w:r w:rsidR="00256B3B" w:rsidRPr="007411F6">
        <w:rPr>
          <w:szCs w:val="22"/>
        </w:rPr>
        <w:t xml:space="preserve"> </w:t>
      </w:r>
      <w:r w:rsidRPr="007411F6">
        <w:rPr>
          <w:szCs w:val="22"/>
        </w:rPr>
        <w:t xml:space="preserve">u pacientov starších ako 65 rokov. Ak ste starší ako 65 rokov a bol vám predpísaný </w:t>
      </w:r>
      <w:r w:rsidR="000836D2" w:rsidRPr="007411F6">
        <w:rPr>
          <w:szCs w:val="22"/>
        </w:rPr>
        <w:t>Tenofovir</w:t>
      </w:r>
      <w:r w:rsidR="0019511C" w:rsidRPr="007411F6">
        <w:rPr>
          <w:szCs w:val="22"/>
        </w:rPr>
        <w:t xml:space="preserve"> disoproxil </w:t>
      </w:r>
      <w:r w:rsidR="00F4297C">
        <w:rPr>
          <w:szCs w:val="22"/>
        </w:rPr>
        <w:t>Viatris</w:t>
      </w:r>
      <w:r w:rsidRPr="007411F6">
        <w:rPr>
          <w:szCs w:val="22"/>
        </w:rPr>
        <w:t>, váš lekár vás bude starostlivo sledovať.</w:t>
      </w:r>
    </w:p>
    <w:p w14:paraId="0691A222" w14:textId="77777777" w:rsidR="00157F03" w:rsidRPr="007411F6" w:rsidRDefault="00157F03" w:rsidP="005944BB">
      <w:pPr>
        <w:suppressAutoHyphens w:val="0"/>
        <w:rPr>
          <w:szCs w:val="22"/>
        </w:rPr>
      </w:pPr>
    </w:p>
    <w:p w14:paraId="1C05AF1F" w14:textId="77777777" w:rsidR="00CD6251" w:rsidRPr="007411F6" w:rsidRDefault="00CD6251" w:rsidP="005944BB">
      <w:pPr>
        <w:keepNext/>
        <w:keepLines/>
        <w:suppressAutoHyphens w:val="0"/>
        <w:rPr>
          <w:b/>
          <w:szCs w:val="22"/>
        </w:rPr>
      </w:pPr>
      <w:r w:rsidRPr="007411F6">
        <w:rPr>
          <w:b/>
          <w:szCs w:val="22"/>
        </w:rPr>
        <w:t>Deti a dospievajúci</w:t>
      </w:r>
    </w:p>
    <w:p w14:paraId="211BF7A7" w14:textId="77777777" w:rsidR="00CD6251" w:rsidRPr="007411F6" w:rsidRDefault="00CD6251" w:rsidP="005944BB">
      <w:pPr>
        <w:keepNext/>
        <w:keepLines/>
        <w:numPr>
          <w:ilvl w:val="12"/>
          <w:numId w:val="0"/>
        </w:numPr>
        <w:rPr>
          <w:szCs w:val="22"/>
        </w:rPr>
      </w:pPr>
    </w:p>
    <w:p w14:paraId="48F88EC5" w14:textId="19E73E32" w:rsidR="00CD6251" w:rsidRPr="007411F6" w:rsidRDefault="009E6F3A" w:rsidP="005944BB">
      <w:pPr>
        <w:keepNext/>
        <w:keepLines/>
        <w:numPr>
          <w:ilvl w:val="12"/>
          <w:numId w:val="0"/>
        </w:numPr>
        <w:rPr>
          <w:szCs w:val="22"/>
        </w:rPr>
      </w:pPr>
      <w:r w:rsidRPr="007411F6">
        <w:rPr>
          <w:szCs w:val="22"/>
        </w:rPr>
        <w:t>Tenofovir</w:t>
      </w:r>
      <w:r w:rsidR="000A7347" w:rsidRPr="007411F6">
        <w:rPr>
          <w:szCs w:val="22"/>
        </w:rPr>
        <w:t xml:space="preserve"> disoproxil </w:t>
      </w:r>
      <w:r w:rsidR="00F4297C">
        <w:rPr>
          <w:szCs w:val="22"/>
        </w:rPr>
        <w:t>Viatris</w:t>
      </w:r>
      <w:r w:rsidRPr="007411F6">
        <w:rPr>
          <w:szCs w:val="22"/>
        </w:rPr>
        <w:t xml:space="preserve"> </w:t>
      </w:r>
      <w:r w:rsidR="00CD6251" w:rsidRPr="007411F6">
        <w:rPr>
          <w:szCs w:val="22"/>
        </w:rPr>
        <w:t xml:space="preserve">245 mg tablety sú </w:t>
      </w:r>
      <w:r w:rsidR="00CD6251" w:rsidRPr="007411F6">
        <w:rPr>
          <w:b/>
          <w:szCs w:val="22"/>
        </w:rPr>
        <w:t xml:space="preserve">vhodné </w:t>
      </w:r>
      <w:r w:rsidR="00CD6251" w:rsidRPr="007411F6">
        <w:rPr>
          <w:szCs w:val="22"/>
        </w:rPr>
        <w:t>pre:</w:t>
      </w:r>
    </w:p>
    <w:p w14:paraId="0289F1E3" w14:textId="77777777" w:rsidR="00CD6251" w:rsidRPr="007411F6" w:rsidRDefault="00CD6251" w:rsidP="005944BB">
      <w:pPr>
        <w:numPr>
          <w:ilvl w:val="1"/>
          <w:numId w:val="31"/>
        </w:numPr>
        <w:tabs>
          <w:tab w:val="clear" w:pos="1080"/>
        </w:tabs>
        <w:suppressAutoHyphens w:val="0"/>
        <w:ind w:left="567" w:hanging="567"/>
        <w:rPr>
          <w:b/>
          <w:szCs w:val="22"/>
        </w:rPr>
      </w:pPr>
      <w:r w:rsidRPr="007411F6">
        <w:rPr>
          <w:b/>
          <w:szCs w:val="22"/>
        </w:rPr>
        <w:t>dospievajúcich infikovaných HIV</w:t>
      </w:r>
      <w:r w:rsidRPr="007411F6">
        <w:rPr>
          <w:b/>
          <w:szCs w:val="22"/>
        </w:rPr>
        <w:noBreakHyphen/>
        <w:t xml:space="preserve">1 vo veku od 12 do menej ako 18 rokov s telesnou hmotnosťou najmenej </w:t>
      </w:r>
      <w:smartTag w:uri="urn:schemas-microsoft-com:office:smarttags" w:element="metricconverter">
        <w:smartTagPr>
          <w:attr w:name="ProductID" w:val="35ﾠkg"/>
        </w:smartTagPr>
        <w:r w:rsidRPr="007411F6">
          <w:rPr>
            <w:b/>
            <w:szCs w:val="22"/>
          </w:rPr>
          <w:t>35 kg</w:t>
        </w:r>
      </w:smartTag>
      <w:r w:rsidRPr="007411F6">
        <w:rPr>
          <w:b/>
          <w:szCs w:val="22"/>
        </w:rPr>
        <w:t xml:space="preserve">, ktorí sa už liečili </w:t>
      </w:r>
      <w:r w:rsidRPr="007411F6">
        <w:rPr>
          <w:bCs/>
          <w:szCs w:val="22"/>
        </w:rPr>
        <w:t xml:space="preserve">inými </w:t>
      </w:r>
      <w:r w:rsidRPr="007411F6">
        <w:rPr>
          <w:szCs w:val="22"/>
        </w:rPr>
        <w:t xml:space="preserve">liekmi proti HIV, ktoré už nie sú plne účinné </w:t>
      </w:r>
      <w:r w:rsidR="00F71586" w:rsidRPr="007411F6">
        <w:rPr>
          <w:szCs w:val="22"/>
        </w:rPr>
        <w:t xml:space="preserve">vzhľadom </w:t>
      </w:r>
      <w:r w:rsidR="008D71E0" w:rsidRPr="007411F6">
        <w:rPr>
          <w:szCs w:val="22"/>
        </w:rPr>
        <w:t xml:space="preserve">na </w:t>
      </w:r>
      <w:r w:rsidR="00F71586" w:rsidRPr="007411F6">
        <w:rPr>
          <w:szCs w:val="22"/>
        </w:rPr>
        <w:t>rozvoj</w:t>
      </w:r>
      <w:r w:rsidRPr="007411F6">
        <w:rPr>
          <w:szCs w:val="22"/>
        </w:rPr>
        <w:t xml:space="preserve"> rezistencie alebo</w:t>
      </w:r>
      <w:r w:rsidR="000A7347" w:rsidRPr="007411F6">
        <w:rPr>
          <w:szCs w:val="22"/>
        </w:rPr>
        <w:t>,</w:t>
      </w:r>
      <w:r w:rsidRPr="007411F6">
        <w:rPr>
          <w:szCs w:val="22"/>
        </w:rPr>
        <w:t xml:space="preserve"> ktoré spôsobovali vedľajšie účinky,</w:t>
      </w:r>
    </w:p>
    <w:p w14:paraId="01114E89" w14:textId="77777777" w:rsidR="00CD6251" w:rsidRPr="007411F6" w:rsidRDefault="00CD6251" w:rsidP="005944BB">
      <w:pPr>
        <w:numPr>
          <w:ilvl w:val="1"/>
          <w:numId w:val="31"/>
        </w:numPr>
        <w:tabs>
          <w:tab w:val="clear" w:pos="1080"/>
        </w:tabs>
        <w:suppressAutoHyphens w:val="0"/>
        <w:ind w:left="567" w:hanging="567"/>
        <w:rPr>
          <w:b/>
          <w:szCs w:val="22"/>
        </w:rPr>
      </w:pPr>
      <w:r w:rsidRPr="007411F6">
        <w:rPr>
          <w:b/>
          <w:szCs w:val="22"/>
        </w:rPr>
        <w:t xml:space="preserve">dospievajúcich infikovaných HBV vo veku od 12 do menej ako 18 rokov s telesnou hmotnosťou najmenej </w:t>
      </w:r>
      <w:smartTag w:uri="urn:schemas-microsoft-com:office:smarttags" w:element="metricconverter">
        <w:smartTagPr>
          <w:attr w:name="ProductID" w:val="35ﾠkg"/>
        </w:smartTagPr>
        <w:r w:rsidRPr="007411F6">
          <w:rPr>
            <w:b/>
            <w:szCs w:val="22"/>
          </w:rPr>
          <w:t>35 kg</w:t>
        </w:r>
      </w:smartTag>
      <w:r w:rsidRPr="007411F6">
        <w:rPr>
          <w:b/>
          <w:szCs w:val="22"/>
        </w:rPr>
        <w:t>.</w:t>
      </w:r>
    </w:p>
    <w:p w14:paraId="0FFE92AD" w14:textId="77777777" w:rsidR="00CD6251" w:rsidRPr="007411F6" w:rsidRDefault="00CD6251" w:rsidP="005944BB">
      <w:pPr>
        <w:pStyle w:val="BodyTextIndent4"/>
        <w:tabs>
          <w:tab w:val="clear" w:pos="567"/>
        </w:tabs>
        <w:spacing w:line="240" w:lineRule="auto"/>
        <w:rPr>
          <w:szCs w:val="22"/>
          <w:lang w:val="sk-SK"/>
        </w:rPr>
      </w:pPr>
    </w:p>
    <w:p w14:paraId="344DA419" w14:textId="5749B910" w:rsidR="00CD6251" w:rsidRPr="007411F6" w:rsidRDefault="006A2761" w:rsidP="005944BB">
      <w:pPr>
        <w:keepNext/>
        <w:keepLines/>
        <w:numPr>
          <w:ilvl w:val="12"/>
          <w:numId w:val="0"/>
        </w:numPr>
        <w:rPr>
          <w:szCs w:val="22"/>
        </w:rPr>
      </w:pPr>
      <w:r w:rsidRPr="007411F6">
        <w:rPr>
          <w:szCs w:val="22"/>
        </w:rPr>
        <w:t>Tenofovir</w:t>
      </w:r>
      <w:r w:rsidR="000A7347" w:rsidRPr="007411F6">
        <w:rPr>
          <w:szCs w:val="22"/>
        </w:rPr>
        <w:t xml:space="preserve"> disoproxil </w:t>
      </w:r>
      <w:r w:rsidR="00F4297C">
        <w:rPr>
          <w:szCs w:val="22"/>
        </w:rPr>
        <w:t>Viatris</w:t>
      </w:r>
      <w:r w:rsidRPr="007411F6">
        <w:rPr>
          <w:szCs w:val="22"/>
        </w:rPr>
        <w:t xml:space="preserve"> </w:t>
      </w:r>
      <w:r w:rsidR="00CD6251" w:rsidRPr="007411F6">
        <w:rPr>
          <w:szCs w:val="22"/>
        </w:rPr>
        <w:t xml:space="preserve">245 mg tablety </w:t>
      </w:r>
      <w:r w:rsidR="00CD6251" w:rsidRPr="007411F6">
        <w:rPr>
          <w:b/>
          <w:szCs w:val="22"/>
        </w:rPr>
        <w:t xml:space="preserve">nie </w:t>
      </w:r>
      <w:r w:rsidR="00CD6251" w:rsidRPr="007411F6">
        <w:rPr>
          <w:szCs w:val="22"/>
        </w:rPr>
        <w:t>sú vhodné pre nasledujúce skupiny:</w:t>
      </w:r>
    </w:p>
    <w:p w14:paraId="219D3512" w14:textId="77777777" w:rsidR="00CD6251" w:rsidRPr="007411F6" w:rsidRDefault="00CD6251" w:rsidP="005944BB">
      <w:pPr>
        <w:pStyle w:val="BodyTextIndent4"/>
        <w:numPr>
          <w:ilvl w:val="0"/>
          <w:numId w:val="19"/>
        </w:numPr>
        <w:tabs>
          <w:tab w:val="clear" w:pos="720"/>
        </w:tabs>
        <w:suppressAutoHyphens w:val="0"/>
        <w:spacing w:line="240" w:lineRule="auto"/>
        <w:ind w:left="567" w:hanging="567"/>
        <w:rPr>
          <w:szCs w:val="22"/>
          <w:lang w:val="sk-SK"/>
        </w:rPr>
      </w:pPr>
      <w:r w:rsidRPr="007411F6">
        <w:rPr>
          <w:b/>
          <w:szCs w:val="22"/>
          <w:lang w:val="sk-SK"/>
        </w:rPr>
        <w:t>Nevhodné pre deti</w:t>
      </w:r>
      <w:r w:rsidRPr="007411F6">
        <w:rPr>
          <w:szCs w:val="22"/>
          <w:lang w:val="sk-SK"/>
        </w:rPr>
        <w:t xml:space="preserve"> </w:t>
      </w:r>
      <w:r w:rsidRPr="007411F6">
        <w:rPr>
          <w:b/>
          <w:szCs w:val="22"/>
          <w:lang w:val="sk-SK"/>
        </w:rPr>
        <w:t>infikované HIV</w:t>
      </w:r>
      <w:r w:rsidRPr="007411F6">
        <w:rPr>
          <w:b/>
          <w:szCs w:val="22"/>
          <w:lang w:val="sk-SK"/>
        </w:rPr>
        <w:noBreakHyphen/>
        <w:t xml:space="preserve">1 </w:t>
      </w:r>
      <w:r w:rsidRPr="007411F6">
        <w:rPr>
          <w:szCs w:val="22"/>
          <w:lang w:val="sk-SK"/>
        </w:rPr>
        <w:t>mladšie ako 12 rokov.</w:t>
      </w:r>
    </w:p>
    <w:p w14:paraId="2709C55D" w14:textId="77777777" w:rsidR="00CD6251" w:rsidRPr="007411F6" w:rsidRDefault="00CD6251" w:rsidP="005944BB">
      <w:pPr>
        <w:pStyle w:val="BodyTextIndent4"/>
        <w:numPr>
          <w:ilvl w:val="0"/>
          <w:numId w:val="19"/>
        </w:numPr>
        <w:tabs>
          <w:tab w:val="clear" w:pos="720"/>
        </w:tabs>
        <w:suppressAutoHyphens w:val="0"/>
        <w:spacing w:line="240" w:lineRule="auto"/>
        <w:ind w:left="567" w:hanging="567"/>
        <w:rPr>
          <w:b/>
          <w:szCs w:val="22"/>
          <w:lang w:val="sk-SK"/>
        </w:rPr>
      </w:pPr>
      <w:r w:rsidRPr="007411F6">
        <w:rPr>
          <w:b/>
          <w:szCs w:val="22"/>
          <w:lang w:val="sk-SK"/>
        </w:rPr>
        <w:t xml:space="preserve">Nevhodné pre deti infikované HBV </w:t>
      </w:r>
      <w:r w:rsidRPr="007411F6">
        <w:rPr>
          <w:szCs w:val="22"/>
          <w:lang w:val="sk-SK"/>
        </w:rPr>
        <w:t>mladšie ako 12 rokov.</w:t>
      </w:r>
    </w:p>
    <w:p w14:paraId="3CE541C0" w14:textId="77777777" w:rsidR="00CD6251" w:rsidRPr="007411F6" w:rsidRDefault="00CD6251" w:rsidP="005944BB">
      <w:pPr>
        <w:pStyle w:val="BodyTextIndent4"/>
        <w:tabs>
          <w:tab w:val="clear" w:pos="567"/>
        </w:tabs>
        <w:spacing w:line="240" w:lineRule="auto"/>
        <w:ind w:left="360" w:hanging="360"/>
        <w:rPr>
          <w:szCs w:val="22"/>
          <w:lang w:val="sk-SK"/>
        </w:rPr>
      </w:pPr>
    </w:p>
    <w:p w14:paraId="421828BC" w14:textId="424D7DCB" w:rsidR="00CD6251" w:rsidRPr="007411F6" w:rsidRDefault="00CD6251" w:rsidP="005944BB">
      <w:pPr>
        <w:suppressAutoHyphens w:val="0"/>
        <w:rPr>
          <w:szCs w:val="22"/>
        </w:rPr>
      </w:pPr>
      <w:r w:rsidRPr="007411F6">
        <w:rPr>
          <w:szCs w:val="22"/>
        </w:rPr>
        <w:t xml:space="preserve">Informácie o dávkovaní, pozri časť 3, </w:t>
      </w:r>
      <w:r w:rsidRPr="007411F6">
        <w:rPr>
          <w:i/>
          <w:szCs w:val="22"/>
        </w:rPr>
        <w:t xml:space="preserve">Ako užívať </w:t>
      </w:r>
      <w:r w:rsidR="00403706" w:rsidRPr="007411F6">
        <w:rPr>
          <w:i/>
          <w:szCs w:val="22"/>
        </w:rPr>
        <w:t>Tenofovir</w:t>
      </w:r>
      <w:r w:rsidR="000A7347" w:rsidRPr="007411F6">
        <w:rPr>
          <w:i/>
          <w:szCs w:val="22"/>
        </w:rPr>
        <w:t xml:space="preserve"> disoproxil </w:t>
      </w:r>
      <w:r w:rsidR="00F4297C">
        <w:rPr>
          <w:i/>
          <w:szCs w:val="22"/>
        </w:rPr>
        <w:t>Viatris</w:t>
      </w:r>
      <w:r w:rsidRPr="007411F6">
        <w:rPr>
          <w:szCs w:val="22"/>
        </w:rPr>
        <w:t>.</w:t>
      </w:r>
    </w:p>
    <w:p w14:paraId="33DF80CD" w14:textId="77777777" w:rsidR="00CD6251" w:rsidRPr="007411F6" w:rsidRDefault="00CD6251" w:rsidP="005944BB">
      <w:pPr>
        <w:suppressAutoHyphens w:val="0"/>
        <w:rPr>
          <w:szCs w:val="22"/>
        </w:rPr>
      </w:pPr>
    </w:p>
    <w:p w14:paraId="205CFD69" w14:textId="31DFAC90" w:rsidR="00CD6251" w:rsidRPr="007411F6" w:rsidRDefault="00CD6251" w:rsidP="005944BB">
      <w:pPr>
        <w:keepNext/>
        <w:keepLines/>
        <w:suppressAutoHyphens w:val="0"/>
        <w:rPr>
          <w:b/>
          <w:szCs w:val="22"/>
        </w:rPr>
      </w:pPr>
      <w:r w:rsidRPr="007411F6">
        <w:rPr>
          <w:b/>
          <w:szCs w:val="22"/>
        </w:rPr>
        <w:t>Iné lieky a </w:t>
      </w:r>
      <w:r w:rsidR="006A2761" w:rsidRPr="007411F6">
        <w:rPr>
          <w:b/>
          <w:szCs w:val="22"/>
        </w:rPr>
        <w:t>Tenofovir</w:t>
      </w:r>
      <w:r w:rsidR="000A7347" w:rsidRPr="007411F6">
        <w:rPr>
          <w:b/>
          <w:szCs w:val="22"/>
        </w:rPr>
        <w:t xml:space="preserve"> disoproxil </w:t>
      </w:r>
      <w:r w:rsidR="00F4297C">
        <w:rPr>
          <w:b/>
          <w:szCs w:val="22"/>
        </w:rPr>
        <w:t>Viatris</w:t>
      </w:r>
    </w:p>
    <w:p w14:paraId="2A725CD1" w14:textId="77777777" w:rsidR="00CD6251" w:rsidRPr="007411F6" w:rsidRDefault="00CD6251" w:rsidP="005944BB">
      <w:pPr>
        <w:suppressAutoHyphens w:val="0"/>
        <w:rPr>
          <w:szCs w:val="22"/>
        </w:rPr>
      </w:pPr>
      <w:r w:rsidRPr="007411F6">
        <w:rPr>
          <w:szCs w:val="22"/>
        </w:rPr>
        <w:t xml:space="preserve">Ak </w:t>
      </w:r>
      <w:r w:rsidR="000A7347" w:rsidRPr="007411F6">
        <w:rPr>
          <w:szCs w:val="22"/>
        </w:rPr>
        <w:t xml:space="preserve">teraz </w:t>
      </w:r>
      <w:r w:rsidRPr="007411F6">
        <w:rPr>
          <w:szCs w:val="22"/>
        </w:rPr>
        <w:t>užívate alebo ste v poslednom čase užívali,</w:t>
      </w:r>
      <w:r w:rsidR="00AA1D9C" w:rsidRPr="007411F6">
        <w:rPr>
          <w:szCs w:val="22"/>
        </w:rPr>
        <w:t xml:space="preserve"> </w:t>
      </w:r>
      <w:r w:rsidR="009E2363" w:rsidRPr="007411F6">
        <w:rPr>
          <w:szCs w:val="22"/>
        </w:rPr>
        <w:t>či práve</w:t>
      </w:r>
      <w:r w:rsidRPr="007411F6">
        <w:rPr>
          <w:szCs w:val="22"/>
        </w:rPr>
        <w:t xml:space="preserve"> budete užívať ďalšie lieky, povedzte to svojmu lekárovi alebo lekárnikovi.</w:t>
      </w:r>
    </w:p>
    <w:p w14:paraId="005F9632" w14:textId="77777777" w:rsidR="00CD6251" w:rsidRPr="007411F6" w:rsidRDefault="00CD6251" w:rsidP="005944BB">
      <w:pPr>
        <w:suppressAutoHyphens w:val="0"/>
        <w:rPr>
          <w:szCs w:val="22"/>
        </w:rPr>
      </w:pPr>
    </w:p>
    <w:p w14:paraId="6E11AE97" w14:textId="6CEBE5A7" w:rsidR="00CD6251" w:rsidRPr="007411F6" w:rsidRDefault="00CD6251" w:rsidP="005944BB">
      <w:pPr>
        <w:suppressAutoHyphens w:val="0"/>
        <w:rPr>
          <w:szCs w:val="22"/>
        </w:rPr>
      </w:pPr>
      <w:r w:rsidRPr="007411F6">
        <w:rPr>
          <w:b/>
          <w:szCs w:val="22"/>
        </w:rPr>
        <w:t>Neukončujte liečbu liekmi proti HIV</w:t>
      </w:r>
      <w:r w:rsidRPr="007411F6">
        <w:rPr>
          <w:szCs w:val="22"/>
        </w:rPr>
        <w:t xml:space="preserve">, ktoré vám predpísal váš lekár, keď začnete užívať </w:t>
      </w:r>
      <w:r w:rsidR="00F65072" w:rsidRPr="007411F6">
        <w:rPr>
          <w:szCs w:val="22"/>
        </w:rPr>
        <w:t>Tenofovir</w:t>
      </w:r>
      <w:r w:rsidR="000A7347" w:rsidRPr="007411F6">
        <w:rPr>
          <w:szCs w:val="22"/>
        </w:rPr>
        <w:t xml:space="preserve"> disoproxil </w:t>
      </w:r>
      <w:r w:rsidR="00F4297C">
        <w:rPr>
          <w:szCs w:val="22"/>
        </w:rPr>
        <w:t>Viatris</w:t>
      </w:r>
      <w:r w:rsidRPr="007411F6">
        <w:rPr>
          <w:szCs w:val="22"/>
        </w:rPr>
        <w:t>, ak máte HBV aj HIV.</w:t>
      </w:r>
    </w:p>
    <w:p w14:paraId="3763BA10" w14:textId="77777777" w:rsidR="00E34E9D" w:rsidRPr="007411F6" w:rsidRDefault="00E34E9D" w:rsidP="005944BB">
      <w:pPr>
        <w:suppressAutoHyphens w:val="0"/>
        <w:rPr>
          <w:szCs w:val="22"/>
        </w:rPr>
      </w:pPr>
    </w:p>
    <w:p w14:paraId="07E5CC8F" w14:textId="24865F35" w:rsidR="00CD6251" w:rsidRPr="007411F6" w:rsidRDefault="00CD6251" w:rsidP="005944BB">
      <w:pPr>
        <w:numPr>
          <w:ilvl w:val="0"/>
          <w:numId w:val="7"/>
        </w:numPr>
        <w:tabs>
          <w:tab w:val="clear" w:pos="567"/>
        </w:tabs>
        <w:suppressAutoHyphens w:val="0"/>
        <w:rPr>
          <w:szCs w:val="22"/>
        </w:rPr>
      </w:pPr>
      <w:r w:rsidRPr="007411F6">
        <w:rPr>
          <w:b/>
          <w:szCs w:val="22"/>
        </w:rPr>
        <w:t xml:space="preserve">Neužívajte </w:t>
      </w:r>
      <w:r w:rsidR="00384ECB" w:rsidRPr="007411F6">
        <w:rPr>
          <w:b/>
          <w:szCs w:val="22"/>
        </w:rPr>
        <w:t>Tenofovir</w:t>
      </w:r>
      <w:r w:rsidR="000A7347" w:rsidRPr="007411F6">
        <w:rPr>
          <w:b/>
          <w:szCs w:val="22"/>
        </w:rPr>
        <w:t xml:space="preserve"> disoproxil </w:t>
      </w:r>
      <w:r w:rsidR="00F4297C">
        <w:rPr>
          <w:b/>
          <w:szCs w:val="22"/>
        </w:rPr>
        <w:t>Viatris</w:t>
      </w:r>
      <w:r w:rsidRPr="007411F6">
        <w:rPr>
          <w:b/>
          <w:szCs w:val="22"/>
        </w:rPr>
        <w:t>,</w:t>
      </w:r>
      <w:r w:rsidRPr="007411F6">
        <w:rPr>
          <w:szCs w:val="22"/>
        </w:rPr>
        <w:t xml:space="preserve"> ak už užívate iné lieky obsahujúce tenofovir-dizoproxil</w:t>
      </w:r>
      <w:r w:rsidR="005A3728" w:rsidRPr="007411F6">
        <w:rPr>
          <w:szCs w:val="22"/>
        </w:rPr>
        <w:t xml:space="preserve"> alebo tenofovir-alafenamid</w:t>
      </w:r>
      <w:r w:rsidRPr="007411F6">
        <w:rPr>
          <w:szCs w:val="22"/>
        </w:rPr>
        <w:t xml:space="preserve">. Neužívajte </w:t>
      </w:r>
      <w:r w:rsidR="004E04BD" w:rsidRPr="007411F6">
        <w:rPr>
          <w:szCs w:val="22"/>
        </w:rPr>
        <w:t>Tenofovir</w:t>
      </w:r>
      <w:r w:rsidR="000A7347" w:rsidRPr="007411F6">
        <w:rPr>
          <w:szCs w:val="22"/>
        </w:rPr>
        <w:t xml:space="preserve"> disoproxil </w:t>
      </w:r>
      <w:r w:rsidR="00F4297C">
        <w:rPr>
          <w:szCs w:val="22"/>
        </w:rPr>
        <w:t>Viatris</w:t>
      </w:r>
      <w:r w:rsidR="000A7347" w:rsidRPr="007411F6">
        <w:rPr>
          <w:szCs w:val="22"/>
        </w:rPr>
        <w:t xml:space="preserve"> </w:t>
      </w:r>
      <w:r w:rsidRPr="007411F6">
        <w:rPr>
          <w:szCs w:val="22"/>
        </w:rPr>
        <w:t>spolu s liekmi obsahujúcimi adefovir-dipivoxil (liek používaný na liečbu chronickej hepatitídy B).</w:t>
      </w:r>
    </w:p>
    <w:p w14:paraId="15E54E23" w14:textId="77777777" w:rsidR="00CD6251" w:rsidRPr="007411F6" w:rsidRDefault="00CD6251" w:rsidP="005944BB">
      <w:pPr>
        <w:suppressAutoHyphens w:val="0"/>
        <w:rPr>
          <w:szCs w:val="22"/>
        </w:rPr>
      </w:pPr>
    </w:p>
    <w:p w14:paraId="18F3536F" w14:textId="77777777" w:rsidR="00CD6251" w:rsidRPr="007411F6" w:rsidRDefault="00CD6251" w:rsidP="005944BB">
      <w:pPr>
        <w:numPr>
          <w:ilvl w:val="0"/>
          <w:numId w:val="7"/>
        </w:numPr>
        <w:tabs>
          <w:tab w:val="clear" w:pos="567"/>
        </w:tabs>
        <w:suppressAutoHyphens w:val="0"/>
        <w:rPr>
          <w:b/>
          <w:szCs w:val="22"/>
        </w:rPr>
      </w:pPr>
      <w:r w:rsidRPr="007411F6">
        <w:rPr>
          <w:b/>
          <w:szCs w:val="22"/>
        </w:rPr>
        <w:t>Je veľmi dôležité informovať svojho lekára o tom, ak užívate iné lieky, ktoré môžu poškodiť vaše obličky.</w:t>
      </w:r>
    </w:p>
    <w:p w14:paraId="49D47E13" w14:textId="77777777" w:rsidR="00CD6251" w:rsidRPr="007411F6" w:rsidRDefault="00CD6251" w:rsidP="005944BB">
      <w:pPr>
        <w:suppressAutoHyphens w:val="0"/>
        <w:rPr>
          <w:szCs w:val="22"/>
        </w:rPr>
      </w:pPr>
    </w:p>
    <w:p w14:paraId="77F573F1" w14:textId="77777777" w:rsidR="00CD6251" w:rsidRPr="007411F6" w:rsidRDefault="00CD6251" w:rsidP="005944BB">
      <w:pPr>
        <w:keepNext/>
        <w:keepLines/>
        <w:suppressAutoHyphens w:val="0"/>
        <w:rPr>
          <w:szCs w:val="22"/>
        </w:rPr>
      </w:pPr>
      <w:r w:rsidRPr="007411F6">
        <w:rPr>
          <w:szCs w:val="22"/>
        </w:rPr>
        <w:t>Tieto zahŕňajú:</w:t>
      </w:r>
    </w:p>
    <w:p w14:paraId="1E6DEAF9" w14:textId="77777777" w:rsidR="00CD6251" w:rsidRPr="007411F6" w:rsidRDefault="00CD6251" w:rsidP="005944BB">
      <w:pPr>
        <w:keepNext/>
        <w:keepLines/>
        <w:suppressAutoHyphens w:val="0"/>
        <w:rPr>
          <w:szCs w:val="22"/>
        </w:rPr>
      </w:pPr>
    </w:p>
    <w:p w14:paraId="79DC2733" w14:textId="77777777" w:rsidR="00CD6251" w:rsidRPr="007411F6" w:rsidRDefault="00CD6251" w:rsidP="005944BB">
      <w:pPr>
        <w:numPr>
          <w:ilvl w:val="0"/>
          <w:numId w:val="6"/>
        </w:numPr>
        <w:tabs>
          <w:tab w:val="clear" w:pos="1134"/>
        </w:tabs>
        <w:suppressAutoHyphens w:val="0"/>
        <w:ind w:left="567"/>
        <w:rPr>
          <w:szCs w:val="22"/>
        </w:rPr>
      </w:pPr>
      <w:r w:rsidRPr="007411F6">
        <w:rPr>
          <w:szCs w:val="22"/>
        </w:rPr>
        <w:t>aminoglykozidy, pentamidín alebo vankomycín (proti bakteriálnej infekcii),</w:t>
      </w:r>
    </w:p>
    <w:p w14:paraId="0DD8BA14" w14:textId="77777777" w:rsidR="00CD6251" w:rsidRPr="007411F6" w:rsidRDefault="00CD6251" w:rsidP="005944BB">
      <w:pPr>
        <w:numPr>
          <w:ilvl w:val="0"/>
          <w:numId w:val="6"/>
        </w:numPr>
        <w:tabs>
          <w:tab w:val="clear" w:pos="1134"/>
        </w:tabs>
        <w:suppressAutoHyphens w:val="0"/>
        <w:ind w:left="567"/>
        <w:rPr>
          <w:szCs w:val="22"/>
        </w:rPr>
      </w:pPr>
      <w:r w:rsidRPr="007411F6">
        <w:rPr>
          <w:szCs w:val="22"/>
        </w:rPr>
        <w:t>amfotericín B (proti hubovej infekcii),</w:t>
      </w:r>
    </w:p>
    <w:p w14:paraId="4E675021" w14:textId="77777777" w:rsidR="00CD6251" w:rsidRPr="007411F6" w:rsidRDefault="00CD6251" w:rsidP="005944BB">
      <w:pPr>
        <w:numPr>
          <w:ilvl w:val="0"/>
          <w:numId w:val="6"/>
        </w:numPr>
        <w:tabs>
          <w:tab w:val="clear" w:pos="1134"/>
        </w:tabs>
        <w:suppressAutoHyphens w:val="0"/>
        <w:ind w:left="567"/>
        <w:rPr>
          <w:szCs w:val="22"/>
        </w:rPr>
      </w:pPr>
      <w:r w:rsidRPr="007411F6">
        <w:rPr>
          <w:szCs w:val="22"/>
        </w:rPr>
        <w:t>foskarnet, ganciklovir alebo cidofovir (proti vírusovej infekcii),</w:t>
      </w:r>
    </w:p>
    <w:p w14:paraId="6C79EB09" w14:textId="77777777" w:rsidR="00CD6251" w:rsidRPr="007411F6" w:rsidRDefault="00CD6251" w:rsidP="005944BB">
      <w:pPr>
        <w:numPr>
          <w:ilvl w:val="0"/>
          <w:numId w:val="6"/>
        </w:numPr>
        <w:tabs>
          <w:tab w:val="clear" w:pos="1134"/>
        </w:tabs>
        <w:suppressAutoHyphens w:val="0"/>
        <w:ind w:left="567"/>
        <w:rPr>
          <w:szCs w:val="22"/>
        </w:rPr>
      </w:pPr>
      <w:r w:rsidRPr="007411F6">
        <w:rPr>
          <w:szCs w:val="22"/>
        </w:rPr>
        <w:t>interleukín</w:t>
      </w:r>
      <w:r w:rsidRPr="007411F6">
        <w:rPr>
          <w:szCs w:val="22"/>
        </w:rPr>
        <w:noBreakHyphen/>
        <w:t>2 (na liečbu rakoviny),</w:t>
      </w:r>
    </w:p>
    <w:p w14:paraId="1C3AAB70" w14:textId="77777777" w:rsidR="00CD6251" w:rsidRPr="007411F6" w:rsidRDefault="00CD6251" w:rsidP="005944BB">
      <w:pPr>
        <w:numPr>
          <w:ilvl w:val="0"/>
          <w:numId w:val="6"/>
        </w:numPr>
        <w:tabs>
          <w:tab w:val="clear" w:pos="1134"/>
        </w:tabs>
        <w:suppressAutoHyphens w:val="0"/>
        <w:ind w:left="567"/>
        <w:rPr>
          <w:szCs w:val="22"/>
        </w:rPr>
      </w:pPr>
      <w:r w:rsidRPr="007411F6">
        <w:rPr>
          <w:szCs w:val="22"/>
        </w:rPr>
        <w:t>adefovir-dipivoxil (na liečbu HBV),</w:t>
      </w:r>
    </w:p>
    <w:p w14:paraId="11CFA236" w14:textId="77777777" w:rsidR="005C5312" w:rsidRPr="007411F6" w:rsidRDefault="00CD6251" w:rsidP="005944BB">
      <w:pPr>
        <w:numPr>
          <w:ilvl w:val="0"/>
          <w:numId w:val="6"/>
        </w:numPr>
        <w:tabs>
          <w:tab w:val="clear" w:pos="1134"/>
        </w:tabs>
        <w:suppressAutoHyphens w:val="0"/>
        <w:ind w:left="567"/>
        <w:rPr>
          <w:szCs w:val="22"/>
        </w:rPr>
      </w:pPr>
      <w:r w:rsidRPr="007411F6">
        <w:rPr>
          <w:szCs w:val="22"/>
        </w:rPr>
        <w:t>takrolimus (na utlmenie činnosti imunitného systému)</w:t>
      </w:r>
      <w:r w:rsidR="005C5312" w:rsidRPr="007411F6">
        <w:rPr>
          <w:szCs w:val="22"/>
        </w:rPr>
        <w:t>,</w:t>
      </w:r>
    </w:p>
    <w:p w14:paraId="658E9FC5" w14:textId="77777777" w:rsidR="00CD6251" w:rsidRPr="007411F6" w:rsidRDefault="000A7347" w:rsidP="005944BB">
      <w:pPr>
        <w:numPr>
          <w:ilvl w:val="0"/>
          <w:numId w:val="6"/>
        </w:numPr>
        <w:tabs>
          <w:tab w:val="clear" w:pos="1134"/>
        </w:tabs>
        <w:suppressAutoHyphens w:val="0"/>
        <w:ind w:left="567"/>
        <w:rPr>
          <w:szCs w:val="22"/>
        </w:rPr>
      </w:pPr>
      <w:r w:rsidRPr="007411F6">
        <w:rPr>
          <w:szCs w:val="22"/>
        </w:rPr>
        <w:t xml:space="preserve">nesteroidové </w:t>
      </w:r>
      <w:r w:rsidR="005C5312" w:rsidRPr="007411F6">
        <w:rPr>
          <w:szCs w:val="22"/>
        </w:rPr>
        <w:t xml:space="preserve">protizápalové lieky (NSAID, na </w:t>
      </w:r>
      <w:r w:rsidRPr="007411F6">
        <w:rPr>
          <w:szCs w:val="22"/>
        </w:rPr>
        <w:t>zmiernenie</w:t>
      </w:r>
      <w:r w:rsidR="005C5312" w:rsidRPr="007411F6">
        <w:rPr>
          <w:szCs w:val="22"/>
        </w:rPr>
        <w:t xml:space="preserve"> bolesti kostí alebo svalov)</w:t>
      </w:r>
      <w:r w:rsidR="00CD6251" w:rsidRPr="007411F6">
        <w:rPr>
          <w:szCs w:val="22"/>
        </w:rPr>
        <w:t>.</w:t>
      </w:r>
    </w:p>
    <w:p w14:paraId="2B944493" w14:textId="77777777" w:rsidR="00CD6251" w:rsidRPr="007411F6" w:rsidRDefault="00CD6251" w:rsidP="005944BB">
      <w:pPr>
        <w:suppressAutoHyphens w:val="0"/>
        <w:rPr>
          <w:szCs w:val="22"/>
        </w:rPr>
      </w:pPr>
    </w:p>
    <w:p w14:paraId="7217867A" w14:textId="51FF39F0" w:rsidR="00CD6251" w:rsidRPr="007411F6" w:rsidRDefault="00CD6251" w:rsidP="005944BB">
      <w:pPr>
        <w:numPr>
          <w:ilvl w:val="0"/>
          <w:numId w:val="11"/>
        </w:numPr>
        <w:tabs>
          <w:tab w:val="clear" w:pos="720"/>
        </w:tabs>
        <w:suppressAutoHyphens w:val="0"/>
        <w:ind w:left="567" w:hanging="567"/>
        <w:rPr>
          <w:szCs w:val="22"/>
        </w:rPr>
      </w:pPr>
      <w:r w:rsidRPr="007411F6">
        <w:rPr>
          <w:b/>
          <w:szCs w:val="22"/>
        </w:rPr>
        <w:t>Iné lieky obsahujúce didanozín (proti HIV infekcii):</w:t>
      </w:r>
      <w:r w:rsidRPr="007411F6">
        <w:rPr>
          <w:szCs w:val="22"/>
        </w:rPr>
        <w:t xml:space="preserve"> </w:t>
      </w:r>
      <w:r w:rsidR="00256B3B" w:rsidRPr="007411F6">
        <w:rPr>
          <w:szCs w:val="22"/>
        </w:rPr>
        <w:t xml:space="preserve">užívanie </w:t>
      </w:r>
      <w:r w:rsidR="004E04BD" w:rsidRPr="007411F6">
        <w:rPr>
          <w:szCs w:val="22"/>
        </w:rPr>
        <w:t>Tenofovir</w:t>
      </w:r>
      <w:r w:rsidR="000A7347" w:rsidRPr="007411F6">
        <w:rPr>
          <w:szCs w:val="22"/>
        </w:rPr>
        <w:t xml:space="preserve"> disoproxilu </w:t>
      </w:r>
      <w:r w:rsidR="00F4297C">
        <w:rPr>
          <w:szCs w:val="22"/>
        </w:rPr>
        <w:t>Viatris</w:t>
      </w:r>
      <w:r w:rsidR="004E04BD" w:rsidRPr="007411F6">
        <w:rPr>
          <w:szCs w:val="22"/>
        </w:rPr>
        <w:t xml:space="preserve"> </w:t>
      </w:r>
      <w:r w:rsidRPr="007411F6">
        <w:rPr>
          <w:szCs w:val="22"/>
        </w:rPr>
        <w:t xml:space="preserve">s inými antivírusovými liekmi, ktoré obsahujú didanozín, môže zvýšiť hladiny didanozínu v krvi a znížiť počty CD4 buniek. Pri súbežnom užívaní liekov obsahujúcich tenofovir-dizoproxil a didanozín sa v zriedkavých prípadoch pozoroval zápal pankreasu a laktátová acidóza (nadbytok kyseliny mliečnej v krvi), ktorá bola niekedy smrteľná. </w:t>
      </w:r>
      <w:r w:rsidR="009E01AE" w:rsidRPr="007411F6">
        <w:rPr>
          <w:szCs w:val="22"/>
        </w:rPr>
        <w:t>V</w:t>
      </w:r>
      <w:r w:rsidRPr="007411F6">
        <w:rPr>
          <w:szCs w:val="22"/>
        </w:rPr>
        <w:t>áš lekár starostlivo zváži, či vás bude liečiť kombináciou tenofoviru a didanozínu.</w:t>
      </w:r>
    </w:p>
    <w:p w14:paraId="0B8EF6AD" w14:textId="77777777" w:rsidR="008B4579" w:rsidRPr="007411F6" w:rsidRDefault="008B4579" w:rsidP="005944BB">
      <w:pPr>
        <w:suppressAutoHyphens w:val="0"/>
        <w:rPr>
          <w:szCs w:val="22"/>
        </w:rPr>
      </w:pPr>
    </w:p>
    <w:p w14:paraId="069A042C" w14:textId="77777777" w:rsidR="00E10432" w:rsidRPr="007411F6" w:rsidRDefault="00E10432" w:rsidP="005944BB">
      <w:pPr>
        <w:numPr>
          <w:ilvl w:val="0"/>
          <w:numId w:val="11"/>
        </w:numPr>
        <w:tabs>
          <w:tab w:val="clear" w:pos="720"/>
        </w:tabs>
        <w:suppressAutoHyphens w:val="0"/>
        <w:ind w:left="567" w:hanging="567"/>
        <w:rPr>
          <w:szCs w:val="22"/>
        </w:rPr>
      </w:pPr>
      <w:r w:rsidRPr="007411F6">
        <w:rPr>
          <w:b/>
          <w:szCs w:val="22"/>
        </w:rPr>
        <w:t xml:space="preserve">Tiež je dôležité informovať </w:t>
      </w:r>
      <w:r w:rsidR="00256B3B" w:rsidRPr="007411F6">
        <w:rPr>
          <w:b/>
          <w:szCs w:val="22"/>
        </w:rPr>
        <w:t xml:space="preserve">svojho </w:t>
      </w:r>
      <w:r w:rsidRPr="007411F6">
        <w:rPr>
          <w:b/>
          <w:szCs w:val="22"/>
        </w:rPr>
        <w:t>lekára</w:t>
      </w:r>
      <w:r w:rsidRPr="007411F6">
        <w:rPr>
          <w:szCs w:val="22"/>
        </w:rPr>
        <w:t>, ak užíva</w:t>
      </w:r>
      <w:r w:rsidR="009F4611" w:rsidRPr="007411F6">
        <w:rPr>
          <w:szCs w:val="22"/>
        </w:rPr>
        <w:t>te</w:t>
      </w:r>
      <w:r w:rsidRPr="007411F6">
        <w:rPr>
          <w:szCs w:val="22"/>
        </w:rPr>
        <w:t xml:space="preserve"> ledipasvir/sofosbuvir</w:t>
      </w:r>
      <w:r w:rsidR="00FA1715" w:rsidRPr="007411F6">
        <w:rPr>
          <w:szCs w:val="22"/>
        </w:rPr>
        <w:t>,</w:t>
      </w:r>
      <w:r w:rsidR="00F81E23" w:rsidRPr="007411F6">
        <w:rPr>
          <w:szCs w:val="22"/>
        </w:rPr>
        <w:t xml:space="preserve"> </w:t>
      </w:r>
      <w:r w:rsidR="001B4877" w:rsidRPr="007411F6">
        <w:rPr>
          <w:noProof/>
          <w:szCs w:val="22"/>
        </w:rPr>
        <w:t xml:space="preserve">sofosbuvir/velpatasvir alebo </w:t>
      </w:r>
      <w:r w:rsidR="00F81E23" w:rsidRPr="007411F6">
        <w:rPr>
          <w:noProof/>
          <w:szCs w:val="22"/>
        </w:rPr>
        <w:t>sofosbuvir/velpatasvir</w:t>
      </w:r>
      <w:r w:rsidR="001B4877" w:rsidRPr="007411F6">
        <w:rPr>
          <w:noProof/>
          <w:szCs w:val="22"/>
        </w:rPr>
        <w:t>/voxilaprevir</w:t>
      </w:r>
      <w:r w:rsidRPr="007411F6">
        <w:rPr>
          <w:szCs w:val="22"/>
        </w:rPr>
        <w:t xml:space="preserve"> na liečbu infekcie hepatitídy C.</w:t>
      </w:r>
    </w:p>
    <w:p w14:paraId="5D9EBDBC" w14:textId="77777777" w:rsidR="008B4579" w:rsidRPr="007411F6" w:rsidRDefault="008B4579" w:rsidP="005944BB">
      <w:pPr>
        <w:suppressAutoHyphens w:val="0"/>
        <w:rPr>
          <w:szCs w:val="22"/>
        </w:rPr>
      </w:pPr>
    </w:p>
    <w:p w14:paraId="2DE1C684" w14:textId="475E832E" w:rsidR="00CD6251" w:rsidRPr="007411F6" w:rsidRDefault="007823FE" w:rsidP="005944BB">
      <w:pPr>
        <w:keepNext/>
        <w:keepLines/>
        <w:suppressAutoHyphens w:val="0"/>
        <w:rPr>
          <w:b/>
          <w:szCs w:val="22"/>
        </w:rPr>
      </w:pPr>
      <w:r w:rsidRPr="007411F6">
        <w:rPr>
          <w:b/>
          <w:szCs w:val="22"/>
        </w:rPr>
        <w:t>Tenofovir</w:t>
      </w:r>
      <w:r w:rsidR="000A7347" w:rsidRPr="007411F6">
        <w:rPr>
          <w:b/>
          <w:szCs w:val="22"/>
        </w:rPr>
        <w:t xml:space="preserve"> </w:t>
      </w:r>
      <w:r w:rsidRPr="007411F6">
        <w:rPr>
          <w:b/>
          <w:szCs w:val="22"/>
        </w:rPr>
        <w:t>di</w:t>
      </w:r>
      <w:r w:rsidR="000A7347" w:rsidRPr="007411F6">
        <w:rPr>
          <w:b/>
          <w:szCs w:val="22"/>
        </w:rPr>
        <w:t>s</w:t>
      </w:r>
      <w:r w:rsidRPr="007411F6">
        <w:rPr>
          <w:b/>
          <w:szCs w:val="22"/>
        </w:rPr>
        <w:t xml:space="preserve">oproxil </w:t>
      </w:r>
      <w:r w:rsidR="00F4297C">
        <w:rPr>
          <w:b/>
          <w:szCs w:val="22"/>
        </w:rPr>
        <w:t>Viatris</w:t>
      </w:r>
      <w:r w:rsidRPr="007411F6">
        <w:rPr>
          <w:b/>
          <w:szCs w:val="22"/>
        </w:rPr>
        <w:t xml:space="preserve"> </w:t>
      </w:r>
      <w:r w:rsidR="00CD6251" w:rsidRPr="007411F6">
        <w:rPr>
          <w:b/>
          <w:szCs w:val="22"/>
        </w:rPr>
        <w:t>a jedlo a nápoje</w:t>
      </w:r>
    </w:p>
    <w:p w14:paraId="49897B09" w14:textId="0FDB5122" w:rsidR="00CD6251" w:rsidRPr="007411F6" w:rsidRDefault="007823FE" w:rsidP="005944BB">
      <w:pPr>
        <w:suppressAutoHyphens w:val="0"/>
        <w:rPr>
          <w:bCs/>
          <w:szCs w:val="22"/>
        </w:rPr>
      </w:pPr>
      <w:r w:rsidRPr="007411F6">
        <w:rPr>
          <w:bCs/>
          <w:szCs w:val="22"/>
        </w:rPr>
        <w:t>Tenofovir</w:t>
      </w:r>
      <w:r w:rsidR="000A7347" w:rsidRPr="007411F6">
        <w:rPr>
          <w:bCs/>
          <w:szCs w:val="22"/>
        </w:rPr>
        <w:t xml:space="preserve"> disoproxil </w:t>
      </w:r>
      <w:r w:rsidR="00F4297C">
        <w:rPr>
          <w:bCs/>
          <w:szCs w:val="22"/>
        </w:rPr>
        <w:t>Viatris</w:t>
      </w:r>
      <w:r w:rsidRPr="007411F6">
        <w:rPr>
          <w:bCs/>
          <w:szCs w:val="22"/>
        </w:rPr>
        <w:t xml:space="preserve"> </w:t>
      </w:r>
      <w:r w:rsidR="00CD6251" w:rsidRPr="007411F6">
        <w:rPr>
          <w:bCs/>
          <w:szCs w:val="22"/>
        </w:rPr>
        <w:t>užívajte s jedlom (napr. s hlavným jedlom alebo menším jedlom).</w:t>
      </w:r>
    </w:p>
    <w:p w14:paraId="3A41F43E" w14:textId="77777777" w:rsidR="00CD6251" w:rsidRPr="007411F6" w:rsidRDefault="00CD6251" w:rsidP="005944BB">
      <w:pPr>
        <w:suppressAutoHyphens w:val="0"/>
        <w:rPr>
          <w:szCs w:val="22"/>
        </w:rPr>
      </w:pPr>
    </w:p>
    <w:p w14:paraId="0F43BE8D" w14:textId="77777777" w:rsidR="00CD6251" w:rsidRPr="007411F6" w:rsidRDefault="00CD6251" w:rsidP="005944BB">
      <w:pPr>
        <w:keepNext/>
        <w:keepLines/>
        <w:suppressAutoHyphens w:val="0"/>
        <w:rPr>
          <w:b/>
          <w:szCs w:val="22"/>
        </w:rPr>
      </w:pPr>
      <w:r w:rsidRPr="007411F6">
        <w:rPr>
          <w:b/>
          <w:szCs w:val="22"/>
        </w:rPr>
        <w:t>Tehotenstvo a dojčenie</w:t>
      </w:r>
    </w:p>
    <w:p w14:paraId="34F1DA66" w14:textId="77777777" w:rsidR="00CD6251" w:rsidRPr="007411F6" w:rsidRDefault="00CD6251" w:rsidP="005944BB">
      <w:pPr>
        <w:suppressAutoHyphens w:val="0"/>
        <w:rPr>
          <w:szCs w:val="22"/>
        </w:rPr>
      </w:pPr>
      <w:r w:rsidRPr="007411F6">
        <w:rPr>
          <w:szCs w:val="22"/>
        </w:rPr>
        <w:t>Ak ste tehotná alebo dojčíte, ak si myslíte, že ste tehotná alebo ak plánujete otehotnieť, poraďte sa so</w:t>
      </w:r>
      <w:r w:rsidR="009165CD" w:rsidRPr="007411F6">
        <w:rPr>
          <w:szCs w:val="22"/>
        </w:rPr>
        <w:t> </w:t>
      </w:r>
      <w:r w:rsidRPr="007411F6">
        <w:rPr>
          <w:szCs w:val="22"/>
        </w:rPr>
        <w:t>svojím lekárom alebo lekárnikom predtým, ako začnete užívať tento liek.</w:t>
      </w:r>
    </w:p>
    <w:p w14:paraId="3D545738" w14:textId="77777777" w:rsidR="00CD6251" w:rsidRPr="007411F6" w:rsidRDefault="00CD6251" w:rsidP="005944BB">
      <w:pPr>
        <w:suppressAutoHyphens w:val="0"/>
        <w:rPr>
          <w:szCs w:val="22"/>
        </w:rPr>
      </w:pPr>
    </w:p>
    <w:p w14:paraId="67A2C2DA" w14:textId="6BC43B86" w:rsidR="00CD6251" w:rsidRPr="007411F6" w:rsidRDefault="00CD6251" w:rsidP="005944BB">
      <w:pPr>
        <w:numPr>
          <w:ilvl w:val="0"/>
          <w:numId w:val="12"/>
        </w:numPr>
        <w:tabs>
          <w:tab w:val="clear" w:pos="720"/>
        </w:tabs>
        <w:suppressAutoHyphens w:val="0"/>
        <w:ind w:left="567" w:hanging="567"/>
        <w:rPr>
          <w:szCs w:val="22"/>
        </w:rPr>
      </w:pPr>
      <w:r w:rsidRPr="007411F6">
        <w:rPr>
          <w:b/>
          <w:snapToGrid w:val="0"/>
          <w:szCs w:val="22"/>
        </w:rPr>
        <w:t>Pokúste sa zabrániť otehotneniu</w:t>
      </w:r>
      <w:r w:rsidRPr="007411F6">
        <w:rPr>
          <w:snapToGrid w:val="0"/>
          <w:szCs w:val="22"/>
        </w:rPr>
        <w:t xml:space="preserve"> počas užívania</w:t>
      </w:r>
      <w:r w:rsidRPr="007411F6">
        <w:rPr>
          <w:szCs w:val="22"/>
        </w:rPr>
        <w:t xml:space="preserve"> </w:t>
      </w:r>
      <w:r w:rsidR="00A32D49" w:rsidRPr="007411F6">
        <w:rPr>
          <w:szCs w:val="22"/>
        </w:rPr>
        <w:t>Tenofovir</w:t>
      </w:r>
      <w:r w:rsidR="000A7347" w:rsidRPr="007411F6">
        <w:rPr>
          <w:szCs w:val="22"/>
        </w:rPr>
        <w:t xml:space="preserve"> disoproxilu </w:t>
      </w:r>
      <w:r w:rsidR="00F4297C">
        <w:rPr>
          <w:szCs w:val="22"/>
        </w:rPr>
        <w:t>Viatris</w:t>
      </w:r>
      <w:r w:rsidRPr="007411F6">
        <w:rPr>
          <w:szCs w:val="22"/>
        </w:rPr>
        <w:t>. Musíte používať účinnú antikoncepčnú metódu na zabránenie otehotnenia.</w:t>
      </w:r>
    </w:p>
    <w:p w14:paraId="6A1A1848" w14:textId="77777777" w:rsidR="00CD6251" w:rsidRPr="007411F6" w:rsidRDefault="00CD6251" w:rsidP="005944BB">
      <w:pPr>
        <w:suppressAutoHyphens w:val="0"/>
        <w:rPr>
          <w:szCs w:val="22"/>
        </w:rPr>
      </w:pPr>
    </w:p>
    <w:p w14:paraId="0622825D" w14:textId="622C6A08" w:rsidR="00CD6251" w:rsidRPr="007411F6" w:rsidRDefault="00CD6251" w:rsidP="005944BB">
      <w:pPr>
        <w:numPr>
          <w:ilvl w:val="0"/>
          <w:numId w:val="2"/>
        </w:numPr>
        <w:tabs>
          <w:tab w:val="clear" w:pos="567"/>
        </w:tabs>
        <w:suppressAutoHyphens w:val="0"/>
        <w:rPr>
          <w:szCs w:val="22"/>
        </w:rPr>
      </w:pPr>
      <w:r w:rsidRPr="007411F6">
        <w:rPr>
          <w:b/>
          <w:szCs w:val="22"/>
        </w:rPr>
        <w:t xml:space="preserve">Ak ste </w:t>
      </w:r>
      <w:r w:rsidR="00062481" w:rsidRPr="007411F6">
        <w:rPr>
          <w:b/>
          <w:szCs w:val="22"/>
        </w:rPr>
        <w:t>Tenofovir</w:t>
      </w:r>
      <w:r w:rsidR="000A7347" w:rsidRPr="007411F6">
        <w:rPr>
          <w:b/>
          <w:szCs w:val="22"/>
        </w:rPr>
        <w:t xml:space="preserve"> </w:t>
      </w:r>
      <w:r w:rsidR="00062481" w:rsidRPr="007411F6">
        <w:rPr>
          <w:b/>
          <w:szCs w:val="22"/>
        </w:rPr>
        <w:t>di</w:t>
      </w:r>
      <w:r w:rsidR="000A7347" w:rsidRPr="007411F6">
        <w:rPr>
          <w:b/>
          <w:szCs w:val="22"/>
        </w:rPr>
        <w:t>s</w:t>
      </w:r>
      <w:r w:rsidR="00062481" w:rsidRPr="007411F6">
        <w:rPr>
          <w:b/>
          <w:szCs w:val="22"/>
        </w:rPr>
        <w:t xml:space="preserve">oproxil </w:t>
      </w:r>
      <w:r w:rsidR="00F4297C">
        <w:rPr>
          <w:b/>
          <w:szCs w:val="22"/>
        </w:rPr>
        <w:t>Viatris</w:t>
      </w:r>
      <w:r w:rsidR="00062481" w:rsidRPr="007411F6">
        <w:rPr>
          <w:b/>
          <w:szCs w:val="22"/>
        </w:rPr>
        <w:t xml:space="preserve"> </w:t>
      </w:r>
      <w:r w:rsidRPr="007411F6">
        <w:rPr>
          <w:b/>
          <w:szCs w:val="22"/>
        </w:rPr>
        <w:t>užívali</w:t>
      </w:r>
      <w:r w:rsidRPr="007411F6">
        <w:rPr>
          <w:szCs w:val="22"/>
        </w:rPr>
        <w:t xml:space="preserve"> počas tehotenstva, váš lekár môže požadovať pravidelné krvné testy a ďalšie diagnostické testy na sledovanie vývoja vášho dieťaťa. U detí, ktorých matky počas tehotenstva užívali NRTIs, prínos z ochrany proti </w:t>
      </w:r>
      <w:r w:rsidR="00AA75ED" w:rsidRPr="007411F6">
        <w:rPr>
          <w:szCs w:val="22"/>
        </w:rPr>
        <w:t>HIV</w:t>
      </w:r>
      <w:r w:rsidRPr="007411F6">
        <w:rPr>
          <w:szCs w:val="22"/>
        </w:rPr>
        <w:t xml:space="preserve"> prevážil riziko vedľajších účinkov.</w:t>
      </w:r>
    </w:p>
    <w:p w14:paraId="74EFD517" w14:textId="77777777" w:rsidR="00387A13" w:rsidRPr="007411F6" w:rsidRDefault="00387A13" w:rsidP="005944BB">
      <w:pPr>
        <w:suppressAutoHyphens w:val="0"/>
        <w:rPr>
          <w:szCs w:val="22"/>
        </w:rPr>
      </w:pPr>
    </w:p>
    <w:p w14:paraId="2FCED31C" w14:textId="77777777" w:rsidR="00387A13" w:rsidRPr="007411F6" w:rsidRDefault="00387A13" w:rsidP="005944BB">
      <w:pPr>
        <w:pStyle w:val="Odsekzoznamu"/>
        <w:numPr>
          <w:ilvl w:val="0"/>
          <w:numId w:val="2"/>
        </w:numPr>
        <w:rPr>
          <w:szCs w:val="22"/>
        </w:rPr>
      </w:pPr>
      <w:r w:rsidRPr="007411F6">
        <w:rPr>
          <w:szCs w:val="22"/>
        </w:rPr>
        <w:t>Ak ste matka s HBV a vaše dieťa dostalo liečbu na prevenciu prenosu hepatitídy B pri narodení, môžete dojčiť svoje dieťa, ale najprv sa porozprávajte so svojím lekárom, ktorý vám poskytne ďalšie informácie.</w:t>
      </w:r>
    </w:p>
    <w:p w14:paraId="2C85A779" w14:textId="77777777" w:rsidR="00CD6251" w:rsidRPr="007411F6" w:rsidRDefault="00CD6251" w:rsidP="005944BB">
      <w:pPr>
        <w:pStyle w:val="Odsekzoznamu"/>
        <w:ind w:left="0"/>
        <w:rPr>
          <w:szCs w:val="22"/>
        </w:rPr>
      </w:pPr>
    </w:p>
    <w:p w14:paraId="1E769FAE" w14:textId="04A4E7FB" w:rsidR="00CD6251" w:rsidRPr="007411F6" w:rsidRDefault="0091432B" w:rsidP="005944BB">
      <w:pPr>
        <w:numPr>
          <w:ilvl w:val="0"/>
          <w:numId w:val="2"/>
        </w:numPr>
        <w:tabs>
          <w:tab w:val="clear" w:pos="567"/>
        </w:tabs>
        <w:suppressAutoHyphens w:val="0"/>
        <w:rPr>
          <w:szCs w:val="22"/>
        </w:rPr>
      </w:pPr>
      <w:r w:rsidRPr="007411F6">
        <w:rPr>
          <w:szCs w:val="22"/>
        </w:rPr>
        <w:t xml:space="preserve">Dojčenie </w:t>
      </w:r>
      <w:r w:rsidRPr="007411F6">
        <w:rPr>
          <w:b/>
          <w:bCs/>
          <w:szCs w:val="22"/>
        </w:rPr>
        <w:t>sa neodporúča</w:t>
      </w:r>
      <w:r w:rsidRPr="007411F6">
        <w:rPr>
          <w:szCs w:val="22"/>
        </w:rPr>
        <w:t xml:space="preserve"> u žien žijúcich s </w:t>
      </w:r>
      <w:r w:rsidR="00CD6251" w:rsidRPr="007411F6">
        <w:rPr>
          <w:szCs w:val="22"/>
        </w:rPr>
        <w:t xml:space="preserve">HIV, </w:t>
      </w:r>
      <w:r w:rsidRPr="007411F6">
        <w:rPr>
          <w:szCs w:val="22"/>
        </w:rPr>
        <w:t>pretože infekcia HIV sa môže materským</w:t>
      </w:r>
      <w:r w:rsidR="00CD6251" w:rsidRPr="007411F6">
        <w:rPr>
          <w:szCs w:val="22"/>
        </w:rPr>
        <w:t xml:space="preserve"> mlieko</w:t>
      </w:r>
      <w:r w:rsidRPr="007411F6">
        <w:rPr>
          <w:szCs w:val="22"/>
        </w:rPr>
        <w:t>m preniesť na dieťa</w:t>
      </w:r>
      <w:r w:rsidR="00CD6251" w:rsidRPr="007411F6">
        <w:rPr>
          <w:szCs w:val="22"/>
        </w:rPr>
        <w:t>.</w:t>
      </w:r>
      <w:r w:rsidRPr="007411F6">
        <w:t xml:space="preserve"> </w:t>
      </w:r>
      <w:r w:rsidRPr="007411F6">
        <w:rPr>
          <w:szCs w:val="22"/>
        </w:rPr>
        <w:t xml:space="preserve">Ak dojčíte alebo uvažujete o dojčení, </w:t>
      </w:r>
      <w:r w:rsidRPr="007411F6">
        <w:rPr>
          <w:b/>
          <w:bCs/>
          <w:szCs w:val="22"/>
        </w:rPr>
        <w:t>čo najskôr sa o tom porozprávajte</w:t>
      </w:r>
      <w:r w:rsidRPr="007411F6">
        <w:rPr>
          <w:szCs w:val="22"/>
        </w:rPr>
        <w:t xml:space="preserve"> so svojím lekárom.</w:t>
      </w:r>
    </w:p>
    <w:p w14:paraId="47D89E11" w14:textId="77777777" w:rsidR="00CD6251" w:rsidRPr="007411F6" w:rsidRDefault="00CD6251" w:rsidP="005944BB">
      <w:pPr>
        <w:suppressAutoHyphens w:val="0"/>
        <w:rPr>
          <w:szCs w:val="22"/>
        </w:rPr>
      </w:pPr>
    </w:p>
    <w:p w14:paraId="5C34D36E" w14:textId="77777777" w:rsidR="00CD6251" w:rsidRPr="007411F6" w:rsidRDefault="00CD6251" w:rsidP="005944BB">
      <w:pPr>
        <w:keepNext/>
        <w:keepLines/>
        <w:suppressAutoHyphens w:val="0"/>
        <w:rPr>
          <w:b/>
          <w:szCs w:val="22"/>
        </w:rPr>
      </w:pPr>
      <w:r w:rsidRPr="007411F6">
        <w:rPr>
          <w:b/>
          <w:szCs w:val="22"/>
        </w:rPr>
        <w:t>Vedenie vozidiel a obsluha strojov</w:t>
      </w:r>
    </w:p>
    <w:p w14:paraId="71A01A52" w14:textId="77777777" w:rsidR="00CD6251" w:rsidRPr="007411F6" w:rsidRDefault="00CD6251" w:rsidP="005944BB">
      <w:pPr>
        <w:keepNext/>
        <w:keepLines/>
        <w:suppressAutoHyphens w:val="0"/>
        <w:rPr>
          <w:b/>
          <w:szCs w:val="22"/>
        </w:rPr>
      </w:pPr>
    </w:p>
    <w:p w14:paraId="261EA331" w14:textId="7AE4FEC7" w:rsidR="00CD6251" w:rsidRPr="007411F6" w:rsidRDefault="00FC55AB" w:rsidP="005944BB">
      <w:pPr>
        <w:suppressAutoHyphens w:val="0"/>
        <w:rPr>
          <w:szCs w:val="22"/>
        </w:rPr>
      </w:pPr>
      <w:r w:rsidRPr="00A6462E">
        <w:rPr>
          <w:szCs w:val="22"/>
        </w:rPr>
        <w:t>Tenofovir</w:t>
      </w:r>
      <w:r w:rsidR="000A7347" w:rsidRPr="00A6462E">
        <w:rPr>
          <w:szCs w:val="22"/>
        </w:rPr>
        <w:t xml:space="preserve"> disoproxil </w:t>
      </w:r>
      <w:r w:rsidR="00F4297C" w:rsidRPr="00A6462E">
        <w:rPr>
          <w:szCs w:val="22"/>
        </w:rPr>
        <w:t>Viatris</w:t>
      </w:r>
      <w:r w:rsidRPr="007411F6">
        <w:rPr>
          <w:szCs w:val="22"/>
        </w:rPr>
        <w:t xml:space="preserve"> </w:t>
      </w:r>
      <w:r w:rsidR="00CD6251" w:rsidRPr="007411F6">
        <w:rPr>
          <w:szCs w:val="22"/>
        </w:rPr>
        <w:t xml:space="preserve">môže spôsobiť závraty. Ak máte počas užívania </w:t>
      </w:r>
      <w:r w:rsidR="00E15FDB" w:rsidRPr="007411F6">
        <w:rPr>
          <w:szCs w:val="22"/>
        </w:rPr>
        <w:t>Tenofovir</w:t>
      </w:r>
      <w:r w:rsidR="000A7347" w:rsidRPr="007411F6">
        <w:rPr>
          <w:szCs w:val="22"/>
        </w:rPr>
        <w:t xml:space="preserve"> disoproxilu </w:t>
      </w:r>
      <w:r w:rsidR="00F4297C">
        <w:rPr>
          <w:szCs w:val="22"/>
        </w:rPr>
        <w:t>Viatris</w:t>
      </w:r>
      <w:r w:rsidR="00E15FDB" w:rsidRPr="007411F6">
        <w:rPr>
          <w:szCs w:val="22"/>
        </w:rPr>
        <w:t xml:space="preserve"> </w:t>
      </w:r>
      <w:r w:rsidR="00CD6251" w:rsidRPr="007411F6">
        <w:rPr>
          <w:szCs w:val="22"/>
        </w:rPr>
        <w:t xml:space="preserve">pocit závratu, </w:t>
      </w:r>
      <w:r w:rsidR="00CD6251" w:rsidRPr="007411F6">
        <w:rPr>
          <w:b/>
          <w:szCs w:val="22"/>
        </w:rPr>
        <w:t xml:space="preserve">neveďte vozidlo, </w:t>
      </w:r>
      <w:r w:rsidR="00CD6251" w:rsidRPr="007411F6">
        <w:rPr>
          <w:b/>
          <w:bCs/>
          <w:szCs w:val="22"/>
        </w:rPr>
        <w:t xml:space="preserve">nejazdite na bicykli </w:t>
      </w:r>
      <w:r w:rsidR="00CD6251" w:rsidRPr="007411F6">
        <w:rPr>
          <w:szCs w:val="22"/>
        </w:rPr>
        <w:t>a nepoužívajte žiadne nástroje alebo neobsluhujte stroje.</w:t>
      </w:r>
    </w:p>
    <w:p w14:paraId="00675BC2" w14:textId="77777777" w:rsidR="00CD6251" w:rsidRPr="007411F6" w:rsidRDefault="00CD6251" w:rsidP="005944BB">
      <w:pPr>
        <w:suppressAutoHyphens w:val="0"/>
        <w:rPr>
          <w:szCs w:val="22"/>
        </w:rPr>
      </w:pPr>
    </w:p>
    <w:p w14:paraId="1837C37F" w14:textId="3E0F1CD7" w:rsidR="00CD6251" w:rsidRPr="007411F6" w:rsidRDefault="00E4337A" w:rsidP="005944BB">
      <w:pPr>
        <w:keepNext/>
        <w:keepLines/>
        <w:suppressAutoHyphens w:val="0"/>
        <w:rPr>
          <w:szCs w:val="22"/>
        </w:rPr>
      </w:pPr>
      <w:r w:rsidRPr="007411F6">
        <w:rPr>
          <w:b/>
          <w:szCs w:val="22"/>
        </w:rPr>
        <w:t>Tenofovir</w:t>
      </w:r>
      <w:r w:rsidR="00DD6CB9" w:rsidRPr="007411F6">
        <w:rPr>
          <w:b/>
          <w:szCs w:val="22"/>
        </w:rPr>
        <w:t xml:space="preserve"> disoproxil </w:t>
      </w:r>
      <w:r w:rsidR="00F4297C">
        <w:rPr>
          <w:b/>
          <w:szCs w:val="22"/>
        </w:rPr>
        <w:t>Viatris</w:t>
      </w:r>
      <w:r w:rsidRPr="007411F6">
        <w:rPr>
          <w:b/>
          <w:szCs w:val="22"/>
        </w:rPr>
        <w:t xml:space="preserve"> </w:t>
      </w:r>
      <w:r w:rsidR="00CD6251" w:rsidRPr="007411F6">
        <w:rPr>
          <w:b/>
          <w:szCs w:val="22"/>
        </w:rPr>
        <w:t>obsahuje laktózu</w:t>
      </w:r>
    </w:p>
    <w:p w14:paraId="2E53A473" w14:textId="64D24A61" w:rsidR="00CD6251" w:rsidRPr="007411F6" w:rsidRDefault="00CD6251" w:rsidP="005944BB">
      <w:pPr>
        <w:suppressAutoHyphens w:val="0"/>
        <w:rPr>
          <w:szCs w:val="22"/>
        </w:rPr>
      </w:pPr>
      <w:r w:rsidRPr="007411F6">
        <w:rPr>
          <w:b/>
          <w:szCs w:val="22"/>
        </w:rPr>
        <w:t xml:space="preserve">Predtým ako začnete užívať </w:t>
      </w:r>
      <w:r w:rsidR="000726E7" w:rsidRPr="007411F6">
        <w:rPr>
          <w:b/>
          <w:szCs w:val="22"/>
        </w:rPr>
        <w:t>Tenofovir</w:t>
      </w:r>
      <w:r w:rsidR="00DD6CB9" w:rsidRPr="007411F6">
        <w:rPr>
          <w:b/>
          <w:szCs w:val="22"/>
        </w:rPr>
        <w:t xml:space="preserve"> disoproxil </w:t>
      </w:r>
      <w:r w:rsidR="00F4297C">
        <w:rPr>
          <w:b/>
          <w:szCs w:val="22"/>
        </w:rPr>
        <w:t>Viatris</w:t>
      </w:r>
      <w:r w:rsidRPr="007411F6">
        <w:rPr>
          <w:b/>
          <w:szCs w:val="22"/>
        </w:rPr>
        <w:t xml:space="preserve">, oznámte </w:t>
      </w:r>
      <w:r w:rsidR="003076F3" w:rsidRPr="007411F6">
        <w:rPr>
          <w:b/>
          <w:szCs w:val="22"/>
        </w:rPr>
        <w:t xml:space="preserve">to </w:t>
      </w:r>
      <w:r w:rsidRPr="007411F6">
        <w:rPr>
          <w:b/>
          <w:szCs w:val="22"/>
        </w:rPr>
        <w:t>svojmu lekárovi</w:t>
      </w:r>
      <w:r w:rsidR="003076F3" w:rsidRPr="007411F6">
        <w:rPr>
          <w:b/>
          <w:szCs w:val="22"/>
        </w:rPr>
        <w:t>.</w:t>
      </w:r>
      <w:r w:rsidR="003076F3" w:rsidRPr="007411F6">
        <w:rPr>
          <w:bCs/>
          <w:szCs w:val="22"/>
        </w:rPr>
        <w:t xml:space="preserve"> </w:t>
      </w:r>
      <w:r w:rsidR="003076F3" w:rsidRPr="007411F6">
        <w:rPr>
          <w:szCs w:val="22"/>
        </w:rPr>
        <w:t>Ak vám váš lekár povedal, že neznášate niektoré cukry, kontaktujte svojho lekára pred užitím tohto lieku.</w:t>
      </w:r>
    </w:p>
    <w:p w14:paraId="59D8924B" w14:textId="77777777" w:rsidR="00CD6251" w:rsidRPr="007411F6" w:rsidRDefault="00CD6251" w:rsidP="005944BB">
      <w:pPr>
        <w:suppressAutoHyphens w:val="0"/>
        <w:rPr>
          <w:szCs w:val="22"/>
        </w:rPr>
      </w:pPr>
    </w:p>
    <w:p w14:paraId="64713457" w14:textId="77777777" w:rsidR="00CD6251" w:rsidRPr="007411F6" w:rsidRDefault="00CD6251" w:rsidP="005944BB">
      <w:pPr>
        <w:suppressAutoHyphens w:val="0"/>
        <w:rPr>
          <w:szCs w:val="22"/>
        </w:rPr>
      </w:pPr>
    </w:p>
    <w:p w14:paraId="65F1D96D" w14:textId="727C691D" w:rsidR="00CD6251" w:rsidRPr="007411F6" w:rsidRDefault="00CD6251" w:rsidP="005944BB">
      <w:pPr>
        <w:keepNext/>
        <w:keepLines/>
        <w:suppressAutoHyphens w:val="0"/>
        <w:rPr>
          <w:b/>
          <w:szCs w:val="22"/>
        </w:rPr>
      </w:pPr>
      <w:r w:rsidRPr="007411F6">
        <w:rPr>
          <w:b/>
          <w:szCs w:val="22"/>
        </w:rPr>
        <w:t>3.</w:t>
      </w:r>
      <w:r w:rsidRPr="007411F6">
        <w:rPr>
          <w:b/>
          <w:szCs w:val="22"/>
        </w:rPr>
        <w:tab/>
        <w:t xml:space="preserve">Ako užívať </w:t>
      </w:r>
      <w:r w:rsidR="00DC7170" w:rsidRPr="007411F6">
        <w:rPr>
          <w:b/>
          <w:szCs w:val="22"/>
        </w:rPr>
        <w:t>Tenofovir</w:t>
      </w:r>
      <w:r w:rsidR="00DD6CB9" w:rsidRPr="007411F6">
        <w:rPr>
          <w:b/>
          <w:szCs w:val="22"/>
        </w:rPr>
        <w:t xml:space="preserve"> disoproxil </w:t>
      </w:r>
      <w:r w:rsidR="00F4297C">
        <w:rPr>
          <w:b/>
          <w:szCs w:val="22"/>
        </w:rPr>
        <w:t>Viatris</w:t>
      </w:r>
    </w:p>
    <w:p w14:paraId="0A2F130D" w14:textId="77777777" w:rsidR="00CD6251" w:rsidRPr="007411F6" w:rsidRDefault="00CD6251" w:rsidP="005944BB">
      <w:pPr>
        <w:keepNext/>
        <w:keepLines/>
        <w:suppressAutoHyphens w:val="0"/>
        <w:rPr>
          <w:szCs w:val="22"/>
        </w:rPr>
      </w:pPr>
    </w:p>
    <w:p w14:paraId="4AFA9524" w14:textId="77777777" w:rsidR="00CD6251" w:rsidRPr="007411F6" w:rsidRDefault="00CD6251" w:rsidP="005944BB">
      <w:pPr>
        <w:suppressAutoHyphens w:val="0"/>
        <w:rPr>
          <w:bCs/>
          <w:szCs w:val="22"/>
        </w:rPr>
      </w:pPr>
      <w:r w:rsidRPr="007411F6">
        <w:rPr>
          <w:bCs/>
          <w:szCs w:val="22"/>
        </w:rPr>
        <w:t>Vždy užívajte tento liek presne tak, ako vám povedal váš lekár alebo lekárnik. Ak si nie ste niečím istý, overte si to u svojho lekára alebo lekárnika.</w:t>
      </w:r>
    </w:p>
    <w:p w14:paraId="0A38617F" w14:textId="77777777" w:rsidR="00CD6251" w:rsidRPr="007411F6" w:rsidRDefault="00CD6251" w:rsidP="005944BB">
      <w:pPr>
        <w:suppressAutoHyphens w:val="0"/>
        <w:rPr>
          <w:szCs w:val="22"/>
        </w:rPr>
      </w:pPr>
    </w:p>
    <w:p w14:paraId="3000E954" w14:textId="77777777" w:rsidR="00CD6251" w:rsidRPr="007411F6" w:rsidRDefault="00CD6251" w:rsidP="005944BB">
      <w:pPr>
        <w:keepNext/>
        <w:keepLines/>
        <w:suppressAutoHyphens w:val="0"/>
        <w:rPr>
          <w:b/>
          <w:szCs w:val="22"/>
        </w:rPr>
      </w:pPr>
      <w:r w:rsidRPr="007411F6">
        <w:rPr>
          <w:b/>
          <w:szCs w:val="22"/>
        </w:rPr>
        <w:t>Odporúčaná dávka je:</w:t>
      </w:r>
    </w:p>
    <w:p w14:paraId="2E040B17" w14:textId="77777777" w:rsidR="001D6560" w:rsidRPr="007411F6" w:rsidRDefault="00CD6251" w:rsidP="005944BB">
      <w:pPr>
        <w:numPr>
          <w:ilvl w:val="0"/>
          <w:numId w:val="29"/>
        </w:numPr>
        <w:tabs>
          <w:tab w:val="clear" w:pos="454"/>
        </w:tabs>
        <w:suppressAutoHyphens w:val="0"/>
        <w:ind w:left="567" w:hanging="567"/>
        <w:rPr>
          <w:szCs w:val="22"/>
        </w:rPr>
      </w:pPr>
      <w:r w:rsidRPr="007411F6">
        <w:rPr>
          <w:b/>
          <w:szCs w:val="22"/>
        </w:rPr>
        <w:t xml:space="preserve">Dospelí: </w:t>
      </w:r>
      <w:r w:rsidRPr="007411F6">
        <w:rPr>
          <w:szCs w:val="22"/>
        </w:rPr>
        <w:t>každý deň 1 tableta s jedlom (napr. s hlavným jedlom alebo menším jedlom).</w:t>
      </w:r>
    </w:p>
    <w:p w14:paraId="6C2A4772" w14:textId="77777777" w:rsidR="00CD6251" w:rsidRPr="007411F6" w:rsidRDefault="00CD6251" w:rsidP="005944BB">
      <w:pPr>
        <w:numPr>
          <w:ilvl w:val="0"/>
          <w:numId w:val="29"/>
        </w:numPr>
        <w:tabs>
          <w:tab w:val="clear" w:pos="454"/>
        </w:tabs>
        <w:suppressAutoHyphens w:val="0"/>
        <w:ind w:left="567" w:hanging="567"/>
        <w:rPr>
          <w:bCs/>
          <w:szCs w:val="22"/>
        </w:rPr>
      </w:pPr>
      <w:r w:rsidRPr="007411F6">
        <w:rPr>
          <w:b/>
          <w:szCs w:val="22"/>
        </w:rPr>
        <w:t>Dospievajúci vo veku od 12 rokov do menej ako 18 rokov s telesnou hmotnosťou najmenej 35 kg:</w:t>
      </w:r>
      <w:r w:rsidRPr="007411F6">
        <w:rPr>
          <w:bCs/>
          <w:szCs w:val="22"/>
        </w:rPr>
        <w:t xml:space="preserve"> každý deň jedna tableta s jedlom (napr. s hlavným jedlom alebo menším jedlom).</w:t>
      </w:r>
    </w:p>
    <w:p w14:paraId="2D03D54E" w14:textId="77777777" w:rsidR="00CD6251" w:rsidRPr="007411F6" w:rsidRDefault="00CD6251" w:rsidP="005944BB">
      <w:pPr>
        <w:suppressAutoHyphens w:val="0"/>
        <w:rPr>
          <w:szCs w:val="22"/>
        </w:rPr>
      </w:pPr>
    </w:p>
    <w:p w14:paraId="071AD29A" w14:textId="77777777" w:rsidR="00CD6251" w:rsidRPr="007411F6" w:rsidRDefault="00CD6251" w:rsidP="005944BB">
      <w:pPr>
        <w:suppressAutoHyphens w:val="0"/>
        <w:rPr>
          <w:szCs w:val="22"/>
        </w:rPr>
      </w:pPr>
      <w:r w:rsidRPr="007411F6">
        <w:rPr>
          <w:szCs w:val="22"/>
        </w:rPr>
        <w:t>Ak máte určité ťažkosti s prehĺtaním, môžete použiť hrot lyžičky na rozdrvenie tablety. Potom zmiešajte prášok v približne 100 ml (polovica pohára) vody, pomarančovej šťavy alebo hroznovej šťavy a okamžite vypite.</w:t>
      </w:r>
    </w:p>
    <w:p w14:paraId="2B0E1971" w14:textId="77777777" w:rsidR="000F3DDB" w:rsidRPr="007411F6" w:rsidRDefault="000F3DDB" w:rsidP="005944BB">
      <w:pPr>
        <w:suppressAutoHyphens w:val="0"/>
        <w:rPr>
          <w:szCs w:val="22"/>
        </w:rPr>
      </w:pPr>
    </w:p>
    <w:p w14:paraId="56F2C011" w14:textId="77777777" w:rsidR="00CD6251" w:rsidRPr="007411F6" w:rsidRDefault="00CD6251" w:rsidP="005944BB">
      <w:pPr>
        <w:numPr>
          <w:ilvl w:val="0"/>
          <w:numId w:val="7"/>
        </w:numPr>
        <w:tabs>
          <w:tab w:val="clear" w:pos="567"/>
        </w:tabs>
        <w:suppressAutoHyphens w:val="0"/>
        <w:rPr>
          <w:szCs w:val="22"/>
        </w:rPr>
      </w:pPr>
      <w:r w:rsidRPr="007411F6">
        <w:rPr>
          <w:b/>
          <w:szCs w:val="22"/>
        </w:rPr>
        <w:t>Užite vždy dávku, ktorú odporučil váš lekár.</w:t>
      </w:r>
      <w:r w:rsidRPr="007411F6">
        <w:rPr>
          <w:szCs w:val="22"/>
        </w:rPr>
        <w:t xml:space="preserve"> To zaistí, že váš liek je plne účinný a že sa obmedzí riziko vývoja rezistencie voči liečbe. Nemeňte dávkovanie</w:t>
      </w:r>
      <w:r w:rsidR="00256B3B" w:rsidRPr="007411F6">
        <w:rPr>
          <w:szCs w:val="22"/>
        </w:rPr>
        <w:t>,</w:t>
      </w:r>
      <w:r w:rsidRPr="007411F6">
        <w:rPr>
          <w:szCs w:val="22"/>
        </w:rPr>
        <w:t xml:space="preserve"> pokiaľ tak nenariadi váš lekár.</w:t>
      </w:r>
    </w:p>
    <w:p w14:paraId="39BF38F9" w14:textId="77777777" w:rsidR="00CD6251" w:rsidRPr="007411F6" w:rsidRDefault="00CD6251" w:rsidP="005944BB">
      <w:pPr>
        <w:suppressAutoHyphens w:val="0"/>
        <w:rPr>
          <w:szCs w:val="22"/>
        </w:rPr>
      </w:pPr>
    </w:p>
    <w:p w14:paraId="77F97867" w14:textId="29D983BC" w:rsidR="00CD6251" w:rsidRPr="007411F6" w:rsidRDefault="00CD6251" w:rsidP="005944BB">
      <w:pPr>
        <w:numPr>
          <w:ilvl w:val="0"/>
          <w:numId w:val="7"/>
        </w:numPr>
        <w:tabs>
          <w:tab w:val="clear" w:pos="567"/>
        </w:tabs>
        <w:suppressAutoHyphens w:val="0"/>
        <w:rPr>
          <w:szCs w:val="22"/>
        </w:rPr>
      </w:pPr>
      <w:r w:rsidRPr="007411F6">
        <w:rPr>
          <w:b/>
          <w:szCs w:val="22"/>
        </w:rPr>
        <w:t>Ak ste dospelý a máte problémy s obličkami,</w:t>
      </w:r>
      <w:r w:rsidRPr="007411F6">
        <w:rPr>
          <w:szCs w:val="22"/>
        </w:rPr>
        <w:t xml:space="preserve"> môže vám váš lekár odporučiť užívať </w:t>
      </w:r>
      <w:r w:rsidR="00DC7170" w:rsidRPr="007411F6">
        <w:rPr>
          <w:szCs w:val="22"/>
        </w:rPr>
        <w:t>Tenofovir</w:t>
      </w:r>
      <w:r w:rsidR="00DD6CB9" w:rsidRPr="007411F6">
        <w:rPr>
          <w:szCs w:val="22"/>
        </w:rPr>
        <w:t xml:space="preserve"> disoproxil </w:t>
      </w:r>
      <w:r w:rsidR="00F4297C">
        <w:rPr>
          <w:szCs w:val="22"/>
        </w:rPr>
        <w:t>Viatris</w:t>
      </w:r>
      <w:r w:rsidR="00DC7170" w:rsidRPr="007411F6">
        <w:rPr>
          <w:szCs w:val="22"/>
        </w:rPr>
        <w:t xml:space="preserve"> </w:t>
      </w:r>
      <w:r w:rsidRPr="007411F6">
        <w:rPr>
          <w:szCs w:val="22"/>
        </w:rPr>
        <w:t>menej často.</w:t>
      </w:r>
    </w:p>
    <w:p w14:paraId="388D005A" w14:textId="77777777" w:rsidR="00CD6251" w:rsidRPr="007411F6" w:rsidRDefault="00CD6251" w:rsidP="005944BB">
      <w:pPr>
        <w:suppressAutoHyphens w:val="0"/>
        <w:rPr>
          <w:szCs w:val="22"/>
        </w:rPr>
      </w:pPr>
    </w:p>
    <w:p w14:paraId="14535D22" w14:textId="77777777" w:rsidR="00CD6251" w:rsidRPr="007411F6" w:rsidRDefault="00256B3B" w:rsidP="005944BB">
      <w:pPr>
        <w:numPr>
          <w:ilvl w:val="0"/>
          <w:numId w:val="12"/>
        </w:numPr>
        <w:tabs>
          <w:tab w:val="clear" w:pos="720"/>
        </w:tabs>
        <w:suppressAutoHyphens w:val="0"/>
        <w:ind w:left="567" w:hanging="567"/>
        <w:rPr>
          <w:szCs w:val="22"/>
        </w:rPr>
      </w:pPr>
      <w:r w:rsidRPr="007411F6">
        <w:rPr>
          <w:bCs/>
          <w:szCs w:val="22"/>
        </w:rPr>
        <w:t xml:space="preserve">Ak </w:t>
      </w:r>
      <w:r w:rsidR="00CD6251" w:rsidRPr="007411F6">
        <w:rPr>
          <w:bCs/>
          <w:szCs w:val="22"/>
        </w:rPr>
        <w:t>máte</w:t>
      </w:r>
      <w:r w:rsidR="00CD6251" w:rsidRPr="007411F6">
        <w:rPr>
          <w:szCs w:val="22"/>
        </w:rPr>
        <w:t xml:space="preserve"> HBV, váš lekár vám môže navrhnúť testovanie na HIV, aby zistil, či máte HBV aj HIV.</w:t>
      </w:r>
      <w:r w:rsidR="001D6560" w:rsidRPr="007411F6">
        <w:rPr>
          <w:szCs w:val="22"/>
        </w:rPr>
        <w:t xml:space="preserve"> </w:t>
      </w:r>
      <w:r w:rsidR="00CD6251" w:rsidRPr="007411F6">
        <w:rPr>
          <w:szCs w:val="22"/>
        </w:rPr>
        <w:t xml:space="preserve">Údaje týkajúce sa pokynov k užívaniu ďalších antiretrovirotík si prezrite v príslušnej písomnej informácii pre </w:t>
      </w:r>
      <w:r w:rsidR="00DD6CB9" w:rsidRPr="007411F6">
        <w:rPr>
          <w:szCs w:val="22"/>
        </w:rPr>
        <w:t>používateľa</w:t>
      </w:r>
      <w:r w:rsidR="00CD6251" w:rsidRPr="007411F6">
        <w:rPr>
          <w:szCs w:val="22"/>
        </w:rPr>
        <w:t>.</w:t>
      </w:r>
    </w:p>
    <w:p w14:paraId="5D288C0F" w14:textId="77777777" w:rsidR="000F3DDB" w:rsidRPr="007411F6" w:rsidRDefault="000F3DDB" w:rsidP="005944BB">
      <w:pPr>
        <w:suppressAutoHyphens w:val="0"/>
        <w:rPr>
          <w:szCs w:val="22"/>
        </w:rPr>
      </w:pPr>
    </w:p>
    <w:p w14:paraId="779209D1" w14:textId="77777777" w:rsidR="000F3DDB" w:rsidRPr="007411F6" w:rsidRDefault="000F3DDB" w:rsidP="005944BB">
      <w:pPr>
        <w:numPr>
          <w:ilvl w:val="0"/>
          <w:numId w:val="12"/>
        </w:numPr>
        <w:tabs>
          <w:tab w:val="clear" w:pos="720"/>
        </w:tabs>
        <w:suppressAutoHyphens w:val="0"/>
        <w:ind w:left="567" w:hanging="567"/>
        <w:rPr>
          <w:szCs w:val="22"/>
        </w:rPr>
      </w:pPr>
      <w:r w:rsidRPr="007411F6">
        <w:rPr>
          <w:szCs w:val="22"/>
        </w:rPr>
        <w:t xml:space="preserve">Pre pacientov, ktorí majú ťažkosti </w:t>
      </w:r>
      <w:r w:rsidR="00DD6CB9" w:rsidRPr="007411F6">
        <w:rPr>
          <w:szCs w:val="22"/>
        </w:rPr>
        <w:t>s </w:t>
      </w:r>
      <w:r w:rsidRPr="007411F6">
        <w:rPr>
          <w:szCs w:val="22"/>
        </w:rPr>
        <w:t xml:space="preserve">prehĺtaním, môžu byť vhodnejšie iné </w:t>
      </w:r>
      <w:r w:rsidR="00DD6CB9" w:rsidRPr="007411F6">
        <w:rPr>
          <w:szCs w:val="22"/>
        </w:rPr>
        <w:t xml:space="preserve">liekové </w:t>
      </w:r>
      <w:r w:rsidRPr="007411F6">
        <w:rPr>
          <w:szCs w:val="22"/>
        </w:rPr>
        <w:t>formy tohto lieku. Obráťte sa na svojho lekára alebo lekárnika.</w:t>
      </w:r>
    </w:p>
    <w:p w14:paraId="388F861F" w14:textId="77777777" w:rsidR="00CD6251" w:rsidRPr="007411F6" w:rsidRDefault="00CD6251" w:rsidP="005944BB">
      <w:pPr>
        <w:suppressAutoHyphens w:val="0"/>
        <w:rPr>
          <w:szCs w:val="22"/>
        </w:rPr>
      </w:pPr>
    </w:p>
    <w:p w14:paraId="75191C04" w14:textId="189F8310" w:rsidR="00CD6251" w:rsidRPr="007411F6" w:rsidRDefault="00CD6251" w:rsidP="005944BB">
      <w:pPr>
        <w:keepNext/>
        <w:keepLines/>
        <w:suppressAutoHyphens w:val="0"/>
        <w:rPr>
          <w:b/>
          <w:szCs w:val="22"/>
        </w:rPr>
      </w:pPr>
      <w:r w:rsidRPr="007411F6">
        <w:rPr>
          <w:b/>
          <w:szCs w:val="22"/>
        </w:rPr>
        <w:t xml:space="preserve">Ak užijete viac </w:t>
      </w:r>
      <w:r w:rsidR="007B508E" w:rsidRPr="007411F6">
        <w:rPr>
          <w:b/>
          <w:szCs w:val="22"/>
        </w:rPr>
        <w:t>Tenofovir</w:t>
      </w:r>
      <w:r w:rsidR="00DD6CB9" w:rsidRPr="007411F6">
        <w:rPr>
          <w:b/>
          <w:szCs w:val="22"/>
        </w:rPr>
        <w:t xml:space="preserve"> disoproxilu </w:t>
      </w:r>
      <w:r w:rsidR="00F4297C">
        <w:rPr>
          <w:b/>
          <w:szCs w:val="22"/>
        </w:rPr>
        <w:t>Viatris</w:t>
      </w:r>
      <w:r w:rsidRPr="007411F6">
        <w:rPr>
          <w:b/>
          <w:szCs w:val="22"/>
        </w:rPr>
        <w:t>, ako máte</w:t>
      </w:r>
    </w:p>
    <w:p w14:paraId="5F54AD9A" w14:textId="3A73C665" w:rsidR="00CD6251" w:rsidRPr="007411F6" w:rsidRDefault="00CD6251" w:rsidP="005944BB">
      <w:pPr>
        <w:suppressAutoHyphens w:val="0"/>
        <w:rPr>
          <w:szCs w:val="22"/>
        </w:rPr>
      </w:pPr>
      <w:r w:rsidRPr="007411F6">
        <w:rPr>
          <w:szCs w:val="22"/>
        </w:rPr>
        <w:t xml:space="preserve">Ak ste náhodne užili priveľa tabliet </w:t>
      </w:r>
      <w:r w:rsidR="00735AF3" w:rsidRPr="007411F6">
        <w:rPr>
          <w:szCs w:val="22"/>
        </w:rPr>
        <w:t>Tenofovir</w:t>
      </w:r>
      <w:r w:rsidR="00DD6CB9" w:rsidRPr="007411F6">
        <w:rPr>
          <w:szCs w:val="22"/>
        </w:rPr>
        <w:t xml:space="preserve"> disoproxil </w:t>
      </w:r>
      <w:r w:rsidR="00F4297C">
        <w:rPr>
          <w:szCs w:val="22"/>
        </w:rPr>
        <w:t>Viatris</w:t>
      </w:r>
      <w:r w:rsidRPr="007411F6">
        <w:rPr>
          <w:szCs w:val="22"/>
        </w:rPr>
        <w:t xml:space="preserve">, môže byť u vás zvýšené riziko výskytu možných vedľajších účinkov spojených s užívaním tohto lieku (pozri časť 4, </w:t>
      </w:r>
      <w:r w:rsidRPr="007411F6">
        <w:rPr>
          <w:i/>
          <w:iCs/>
          <w:szCs w:val="22"/>
        </w:rPr>
        <w:t>Možné vedľajšie účinky</w:t>
      </w:r>
      <w:r w:rsidRPr="007411F6">
        <w:rPr>
          <w:szCs w:val="22"/>
        </w:rPr>
        <w:t>). Spojte sa so svojím lekárom alebo s najbližším oddelením pohotovosti, aby vám poradili. Vezmite si fľašu s tabletami so sebou, aby ste mohli ľahšie popísať, čo ste užili.</w:t>
      </w:r>
    </w:p>
    <w:p w14:paraId="4E94D95E" w14:textId="77777777" w:rsidR="00CD6251" w:rsidRPr="007411F6" w:rsidRDefault="00CD6251" w:rsidP="005944BB">
      <w:pPr>
        <w:pStyle w:val="Zoznam"/>
        <w:tabs>
          <w:tab w:val="clear" w:pos="567"/>
        </w:tabs>
        <w:suppressAutoHyphens w:val="0"/>
        <w:spacing w:line="240" w:lineRule="auto"/>
        <w:rPr>
          <w:rFonts w:cs="Times New Roman"/>
          <w:sz w:val="22"/>
          <w:szCs w:val="22"/>
        </w:rPr>
      </w:pPr>
    </w:p>
    <w:p w14:paraId="3F63BE9E" w14:textId="068ED268" w:rsidR="00CD6251" w:rsidRPr="007411F6" w:rsidRDefault="00CD6251" w:rsidP="005944BB">
      <w:pPr>
        <w:keepNext/>
        <w:keepLines/>
        <w:suppressAutoHyphens w:val="0"/>
        <w:rPr>
          <w:b/>
          <w:szCs w:val="22"/>
        </w:rPr>
      </w:pPr>
      <w:r w:rsidRPr="007411F6">
        <w:rPr>
          <w:b/>
          <w:szCs w:val="22"/>
        </w:rPr>
        <w:t xml:space="preserve">Ak zabudnete užiť </w:t>
      </w:r>
      <w:r w:rsidR="006E027F" w:rsidRPr="007411F6">
        <w:rPr>
          <w:b/>
          <w:szCs w:val="22"/>
        </w:rPr>
        <w:t>Tenofovir</w:t>
      </w:r>
      <w:r w:rsidR="00DD6CB9" w:rsidRPr="007411F6">
        <w:rPr>
          <w:b/>
          <w:szCs w:val="22"/>
        </w:rPr>
        <w:t xml:space="preserve"> disoproxil </w:t>
      </w:r>
      <w:r w:rsidR="00F4297C">
        <w:rPr>
          <w:b/>
          <w:szCs w:val="22"/>
        </w:rPr>
        <w:t>Viatris</w:t>
      </w:r>
    </w:p>
    <w:p w14:paraId="70949A92" w14:textId="302A9EB9" w:rsidR="00CD6251" w:rsidRPr="007411F6" w:rsidRDefault="00CD6251" w:rsidP="005944BB">
      <w:pPr>
        <w:suppressAutoHyphens w:val="0"/>
        <w:rPr>
          <w:szCs w:val="22"/>
        </w:rPr>
      </w:pPr>
      <w:r w:rsidRPr="007411F6">
        <w:rPr>
          <w:szCs w:val="22"/>
        </w:rPr>
        <w:t xml:space="preserve">Je dôležité nevynechať žiadnu dávku </w:t>
      </w:r>
      <w:r w:rsidR="006E027F" w:rsidRPr="007411F6">
        <w:rPr>
          <w:szCs w:val="22"/>
        </w:rPr>
        <w:t>Tenofovir</w:t>
      </w:r>
      <w:r w:rsidR="00DD6CB9" w:rsidRPr="007411F6">
        <w:rPr>
          <w:szCs w:val="22"/>
        </w:rPr>
        <w:t xml:space="preserve"> disoproxilu </w:t>
      </w:r>
      <w:r w:rsidR="00F4297C">
        <w:rPr>
          <w:szCs w:val="22"/>
        </w:rPr>
        <w:t>Viatris</w:t>
      </w:r>
      <w:r w:rsidRPr="007411F6">
        <w:rPr>
          <w:szCs w:val="22"/>
        </w:rPr>
        <w:t>. Ak vynecháte dávku, zistite, aká dlhá doba uplynula od času, keď ste ju mali užiť.</w:t>
      </w:r>
    </w:p>
    <w:p w14:paraId="0FFAD7D1" w14:textId="77777777" w:rsidR="00CD6251" w:rsidRPr="007411F6" w:rsidRDefault="00CD6251" w:rsidP="005944BB">
      <w:pPr>
        <w:numPr>
          <w:ilvl w:val="0"/>
          <w:numId w:val="13"/>
        </w:numPr>
        <w:tabs>
          <w:tab w:val="clear" w:pos="720"/>
        </w:tabs>
        <w:suppressAutoHyphens w:val="0"/>
        <w:ind w:left="567" w:hanging="567"/>
        <w:rPr>
          <w:szCs w:val="22"/>
        </w:rPr>
      </w:pPr>
      <w:r w:rsidRPr="007411F6">
        <w:rPr>
          <w:b/>
          <w:szCs w:val="22"/>
        </w:rPr>
        <w:t xml:space="preserve">Ak je to menej ako 12 hodín </w:t>
      </w:r>
      <w:r w:rsidRPr="007411F6">
        <w:rPr>
          <w:bCs/>
          <w:szCs w:val="22"/>
        </w:rPr>
        <w:t>od zvyčajného času užívania</w:t>
      </w:r>
      <w:r w:rsidRPr="007411F6">
        <w:rPr>
          <w:szCs w:val="22"/>
        </w:rPr>
        <w:t>, užite ju čo najskôr ako môžete a potom užite vašu nasledujúcu dávku v jej pravidelnom čase.</w:t>
      </w:r>
    </w:p>
    <w:p w14:paraId="25361B4F" w14:textId="77777777" w:rsidR="00CD6251" w:rsidRPr="007411F6" w:rsidRDefault="00CD6251" w:rsidP="005944BB">
      <w:pPr>
        <w:suppressAutoHyphens w:val="0"/>
        <w:rPr>
          <w:szCs w:val="22"/>
        </w:rPr>
      </w:pPr>
    </w:p>
    <w:p w14:paraId="27C269E3" w14:textId="77777777" w:rsidR="00CD6251" w:rsidRPr="007411F6" w:rsidRDefault="00CD6251" w:rsidP="005944BB">
      <w:pPr>
        <w:numPr>
          <w:ilvl w:val="0"/>
          <w:numId w:val="13"/>
        </w:numPr>
        <w:tabs>
          <w:tab w:val="clear" w:pos="720"/>
        </w:tabs>
        <w:suppressAutoHyphens w:val="0"/>
        <w:ind w:left="567" w:hanging="567"/>
        <w:rPr>
          <w:szCs w:val="22"/>
        </w:rPr>
      </w:pPr>
      <w:r w:rsidRPr="007411F6">
        <w:rPr>
          <w:b/>
          <w:szCs w:val="22"/>
        </w:rPr>
        <w:t xml:space="preserve">Ak uplynulo viac </w:t>
      </w:r>
      <w:r w:rsidRPr="007411F6">
        <w:rPr>
          <w:b/>
          <w:bCs/>
          <w:szCs w:val="22"/>
          <w:lang w:eastAsia="ja-JP"/>
        </w:rPr>
        <w:t>ako 12 hodín</w:t>
      </w:r>
      <w:r w:rsidR="00200A94" w:rsidRPr="007411F6">
        <w:rPr>
          <w:b/>
          <w:bCs/>
          <w:szCs w:val="22"/>
          <w:lang w:eastAsia="ja-JP"/>
        </w:rPr>
        <w:t xml:space="preserve"> </w:t>
      </w:r>
      <w:r w:rsidRPr="007411F6">
        <w:rPr>
          <w:bCs/>
          <w:szCs w:val="22"/>
        </w:rPr>
        <w:t xml:space="preserve">od času, kedy ste ju mali užiť, </w:t>
      </w:r>
      <w:r w:rsidRPr="007411F6">
        <w:rPr>
          <w:szCs w:val="22"/>
        </w:rPr>
        <w:t>neužívajte vynechanú dávku. Počkajte a užite nasledujúcu dávku v pravidelnom čase. Neužívajte dvojnásobnú dávku, aby ste nahradili vynechanú tabletu.</w:t>
      </w:r>
    </w:p>
    <w:p w14:paraId="6864E82D" w14:textId="77777777" w:rsidR="00CD6251" w:rsidRPr="007411F6" w:rsidRDefault="00CD6251" w:rsidP="005944BB">
      <w:pPr>
        <w:suppressAutoHyphens w:val="0"/>
        <w:rPr>
          <w:szCs w:val="22"/>
        </w:rPr>
      </w:pPr>
    </w:p>
    <w:p w14:paraId="022C07D4" w14:textId="264D2EF8" w:rsidR="00CD6251" w:rsidRPr="007411F6" w:rsidRDefault="00CD6251" w:rsidP="005944BB">
      <w:pPr>
        <w:suppressAutoHyphens w:val="0"/>
        <w:rPr>
          <w:szCs w:val="22"/>
        </w:rPr>
      </w:pPr>
      <w:r w:rsidRPr="007411F6">
        <w:rPr>
          <w:b/>
          <w:szCs w:val="22"/>
        </w:rPr>
        <w:t xml:space="preserve">Ak ste vracali menej ako 1 hodinu po užití </w:t>
      </w:r>
      <w:r w:rsidR="00EC66A2" w:rsidRPr="007411F6">
        <w:rPr>
          <w:b/>
          <w:szCs w:val="22"/>
        </w:rPr>
        <w:t>Tenofovir</w:t>
      </w:r>
      <w:r w:rsidR="00DD6CB9" w:rsidRPr="007411F6">
        <w:rPr>
          <w:b/>
          <w:szCs w:val="22"/>
        </w:rPr>
        <w:t xml:space="preserve"> </w:t>
      </w:r>
      <w:r w:rsidR="00CA580B" w:rsidRPr="007411F6">
        <w:rPr>
          <w:b/>
          <w:szCs w:val="22"/>
        </w:rPr>
        <w:t xml:space="preserve">disoproxilu </w:t>
      </w:r>
      <w:r w:rsidR="00F4297C">
        <w:rPr>
          <w:b/>
          <w:szCs w:val="22"/>
        </w:rPr>
        <w:t>Viatris</w:t>
      </w:r>
      <w:r w:rsidRPr="007411F6">
        <w:rPr>
          <w:b/>
          <w:szCs w:val="22"/>
        </w:rPr>
        <w:t>,</w:t>
      </w:r>
      <w:r w:rsidRPr="007411F6">
        <w:rPr>
          <w:szCs w:val="22"/>
        </w:rPr>
        <w:t xml:space="preserve"> užite ďalšiu tabletu. Ak ste vracali viac ako 1 hodinu po užití </w:t>
      </w:r>
      <w:r w:rsidR="00857741" w:rsidRPr="007411F6">
        <w:rPr>
          <w:szCs w:val="22"/>
        </w:rPr>
        <w:t>Tenofovir</w:t>
      </w:r>
      <w:r w:rsidR="00DD6CB9" w:rsidRPr="007411F6">
        <w:rPr>
          <w:szCs w:val="22"/>
        </w:rPr>
        <w:t xml:space="preserve"> disoproxilu </w:t>
      </w:r>
      <w:r w:rsidR="00F4297C">
        <w:rPr>
          <w:szCs w:val="22"/>
        </w:rPr>
        <w:t>Viatris</w:t>
      </w:r>
      <w:r w:rsidRPr="007411F6">
        <w:rPr>
          <w:szCs w:val="22"/>
        </w:rPr>
        <w:t>, nemusíte užiť ďalšiu tabletu.</w:t>
      </w:r>
    </w:p>
    <w:p w14:paraId="6E34FEB2" w14:textId="77777777" w:rsidR="00CD6251" w:rsidRPr="007411F6" w:rsidRDefault="00CD6251" w:rsidP="005944BB">
      <w:pPr>
        <w:suppressAutoHyphens w:val="0"/>
        <w:rPr>
          <w:szCs w:val="22"/>
        </w:rPr>
      </w:pPr>
    </w:p>
    <w:p w14:paraId="021BD2BB" w14:textId="7A0F9B0F" w:rsidR="00CD6251" w:rsidRPr="007411F6" w:rsidRDefault="00CD6251" w:rsidP="005944BB">
      <w:pPr>
        <w:keepNext/>
        <w:keepLines/>
        <w:suppressAutoHyphens w:val="0"/>
        <w:rPr>
          <w:b/>
          <w:szCs w:val="22"/>
        </w:rPr>
      </w:pPr>
      <w:r w:rsidRPr="007411F6">
        <w:rPr>
          <w:b/>
          <w:szCs w:val="22"/>
        </w:rPr>
        <w:t xml:space="preserve">Ak prestanete užívať </w:t>
      </w:r>
      <w:r w:rsidR="00857741" w:rsidRPr="007411F6">
        <w:rPr>
          <w:b/>
          <w:szCs w:val="22"/>
        </w:rPr>
        <w:t>Tenofovir</w:t>
      </w:r>
      <w:r w:rsidR="00DD6CB9" w:rsidRPr="007411F6">
        <w:rPr>
          <w:b/>
          <w:szCs w:val="22"/>
        </w:rPr>
        <w:t xml:space="preserve"> </w:t>
      </w:r>
      <w:r w:rsidR="00857741" w:rsidRPr="007411F6">
        <w:rPr>
          <w:b/>
          <w:szCs w:val="22"/>
        </w:rPr>
        <w:t>di</w:t>
      </w:r>
      <w:r w:rsidR="00DD6CB9" w:rsidRPr="007411F6">
        <w:rPr>
          <w:b/>
          <w:szCs w:val="22"/>
        </w:rPr>
        <w:t>s</w:t>
      </w:r>
      <w:r w:rsidR="00857741" w:rsidRPr="007411F6">
        <w:rPr>
          <w:b/>
          <w:szCs w:val="22"/>
        </w:rPr>
        <w:t xml:space="preserve">oproxil </w:t>
      </w:r>
      <w:r w:rsidR="00F4297C">
        <w:rPr>
          <w:b/>
          <w:szCs w:val="22"/>
        </w:rPr>
        <w:t>Viatris</w:t>
      </w:r>
    </w:p>
    <w:p w14:paraId="006FEEE2" w14:textId="270FF139" w:rsidR="001D6560" w:rsidRPr="007411F6" w:rsidRDefault="00CD6251" w:rsidP="005944BB">
      <w:pPr>
        <w:suppressAutoHyphens w:val="0"/>
        <w:rPr>
          <w:szCs w:val="22"/>
        </w:rPr>
      </w:pPr>
      <w:r w:rsidRPr="007411F6">
        <w:rPr>
          <w:szCs w:val="22"/>
        </w:rPr>
        <w:t xml:space="preserve">Neukončujte užívanie </w:t>
      </w:r>
      <w:r w:rsidR="00B10AA0" w:rsidRPr="007411F6">
        <w:rPr>
          <w:szCs w:val="22"/>
        </w:rPr>
        <w:t>Tenofovir</w:t>
      </w:r>
      <w:r w:rsidR="00DD6CB9" w:rsidRPr="007411F6">
        <w:rPr>
          <w:szCs w:val="22"/>
        </w:rPr>
        <w:t xml:space="preserve"> disoproxil</w:t>
      </w:r>
      <w:r w:rsidR="005D6D96" w:rsidRPr="007411F6">
        <w:rPr>
          <w:szCs w:val="22"/>
        </w:rPr>
        <w:t>u</w:t>
      </w:r>
      <w:r w:rsidR="00DD6CB9" w:rsidRPr="007411F6">
        <w:rPr>
          <w:szCs w:val="22"/>
        </w:rPr>
        <w:t xml:space="preserve"> </w:t>
      </w:r>
      <w:r w:rsidR="00F4297C">
        <w:rPr>
          <w:szCs w:val="22"/>
        </w:rPr>
        <w:t>Viatris</w:t>
      </w:r>
      <w:r w:rsidR="00B10AA0" w:rsidRPr="007411F6">
        <w:rPr>
          <w:szCs w:val="22"/>
        </w:rPr>
        <w:t xml:space="preserve"> </w:t>
      </w:r>
      <w:r w:rsidRPr="007411F6">
        <w:rPr>
          <w:szCs w:val="22"/>
        </w:rPr>
        <w:t xml:space="preserve">bez toho, aby vám to poradil váš lekár. Ukončenie liečby </w:t>
      </w:r>
      <w:r w:rsidR="009010F7" w:rsidRPr="007411F6">
        <w:rPr>
          <w:szCs w:val="22"/>
        </w:rPr>
        <w:t>Tenofovir</w:t>
      </w:r>
      <w:r w:rsidR="00DD6CB9" w:rsidRPr="007411F6">
        <w:rPr>
          <w:szCs w:val="22"/>
        </w:rPr>
        <w:t xml:space="preserve"> </w:t>
      </w:r>
      <w:r w:rsidR="00CA580B" w:rsidRPr="007411F6">
        <w:rPr>
          <w:szCs w:val="22"/>
        </w:rPr>
        <w:t xml:space="preserve">disoproxilom </w:t>
      </w:r>
      <w:r w:rsidR="00F4297C">
        <w:rPr>
          <w:szCs w:val="22"/>
        </w:rPr>
        <w:t>Viatris</w:t>
      </w:r>
      <w:r w:rsidR="009010F7" w:rsidRPr="007411F6">
        <w:rPr>
          <w:szCs w:val="22"/>
        </w:rPr>
        <w:t xml:space="preserve"> </w:t>
      </w:r>
      <w:r w:rsidRPr="007411F6">
        <w:rPr>
          <w:szCs w:val="22"/>
        </w:rPr>
        <w:t>môže znížiť účinnosť liečby odporúčanej vaš</w:t>
      </w:r>
      <w:ins w:id="33" w:author="Viatris SK affiliate" w:date="2025-07-17T23:07:00Z">
        <w:r w:rsidR="00EC6630" w:rsidRPr="00EF33DA">
          <w:rPr>
            <w:szCs w:val="22"/>
          </w:rPr>
          <w:t>í</w:t>
        </w:r>
      </w:ins>
      <w:del w:id="34" w:author="Viatris SK affiliate" w:date="2025-07-17T23:07:00Z">
        <w:r w:rsidRPr="00EF33DA" w:rsidDel="00EC6630">
          <w:rPr>
            <w:szCs w:val="22"/>
          </w:rPr>
          <w:delText>i</w:delText>
        </w:r>
      </w:del>
      <w:r w:rsidRPr="007411F6">
        <w:rPr>
          <w:szCs w:val="22"/>
        </w:rPr>
        <w:t>m lekárom.</w:t>
      </w:r>
    </w:p>
    <w:p w14:paraId="612C0841" w14:textId="77777777" w:rsidR="00CD6251" w:rsidRPr="007411F6" w:rsidRDefault="00CD6251" w:rsidP="005944BB">
      <w:pPr>
        <w:suppressAutoHyphens w:val="0"/>
        <w:rPr>
          <w:szCs w:val="22"/>
        </w:rPr>
      </w:pPr>
    </w:p>
    <w:p w14:paraId="71458045" w14:textId="6A0C7B92" w:rsidR="00CD6251" w:rsidRPr="007411F6" w:rsidRDefault="00CD6251" w:rsidP="005944BB">
      <w:pPr>
        <w:suppressAutoHyphens w:val="0"/>
        <w:rPr>
          <w:szCs w:val="22"/>
        </w:rPr>
      </w:pPr>
      <w:r w:rsidRPr="007411F6">
        <w:rPr>
          <w:b/>
          <w:szCs w:val="22"/>
        </w:rPr>
        <w:t xml:space="preserve">Ak máte hepatitídu B alebo HIV </w:t>
      </w:r>
      <w:r w:rsidR="00DD6CB9" w:rsidRPr="007411F6">
        <w:rPr>
          <w:b/>
          <w:szCs w:val="22"/>
        </w:rPr>
        <w:t>a </w:t>
      </w:r>
      <w:r w:rsidRPr="007411F6">
        <w:rPr>
          <w:b/>
          <w:szCs w:val="22"/>
        </w:rPr>
        <w:t>hepatitídu B súčasne (súbežná infekcia),</w:t>
      </w:r>
      <w:r w:rsidRPr="007411F6">
        <w:rPr>
          <w:szCs w:val="22"/>
        </w:rPr>
        <w:t xml:space="preserve"> je veľmi dôležité neukončiť liečbu </w:t>
      </w:r>
      <w:r w:rsidR="00B4408C" w:rsidRPr="007411F6">
        <w:rPr>
          <w:szCs w:val="22"/>
        </w:rPr>
        <w:t>Tenofovir</w:t>
      </w:r>
      <w:r w:rsidR="00DD6CB9" w:rsidRPr="007411F6">
        <w:rPr>
          <w:szCs w:val="22"/>
        </w:rPr>
        <w:t xml:space="preserve"> disoproxilom </w:t>
      </w:r>
      <w:r w:rsidR="00F4297C">
        <w:rPr>
          <w:szCs w:val="22"/>
        </w:rPr>
        <w:t>Viatris</w:t>
      </w:r>
      <w:r w:rsidR="00B4408C" w:rsidRPr="007411F6">
        <w:rPr>
          <w:szCs w:val="22"/>
        </w:rPr>
        <w:t xml:space="preserve"> </w:t>
      </w:r>
      <w:r w:rsidRPr="007411F6">
        <w:rPr>
          <w:szCs w:val="22"/>
        </w:rPr>
        <w:t xml:space="preserve">bez toho, aby ste o tom najprv povedali svojmu lekárovi. Krvné testy alebo príznaky niektorých pacientov naznačujú, že </w:t>
      </w:r>
      <w:r w:rsidR="00DD6CB9" w:rsidRPr="007411F6">
        <w:rPr>
          <w:szCs w:val="22"/>
        </w:rPr>
        <w:t>u </w:t>
      </w:r>
      <w:r w:rsidRPr="007411F6">
        <w:rPr>
          <w:szCs w:val="22"/>
        </w:rPr>
        <w:t>nich došlo k zhoršeniu hepatitídy</w:t>
      </w:r>
      <w:r w:rsidR="00DD6CB9" w:rsidRPr="007411F6">
        <w:rPr>
          <w:szCs w:val="22"/>
        </w:rPr>
        <w:t xml:space="preserve"> </w:t>
      </w:r>
      <w:r w:rsidRPr="007411F6">
        <w:rPr>
          <w:szCs w:val="22"/>
        </w:rPr>
        <w:t xml:space="preserve">po ukončení liečby </w:t>
      </w:r>
      <w:r w:rsidR="00232606" w:rsidRPr="00A6462E">
        <w:rPr>
          <w:szCs w:val="22"/>
        </w:rPr>
        <w:t>Tenofovir</w:t>
      </w:r>
      <w:r w:rsidR="00DD6CB9" w:rsidRPr="00A6462E">
        <w:rPr>
          <w:szCs w:val="22"/>
        </w:rPr>
        <w:t xml:space="preserve"> disoproxilom </w:t>
      </w:r>
      <w:r w:rsidR="00F4297C" w:rsidRPr="00A6462E">
        <w:rPr>
          <w:szCs w:val="22"/>
        </w:rPr>
        <w:t>Viatris</w:t>
      </w:r>
      <w:r w:rsidRPr="007411F6">
        <w:rPr>
          <w:szCs w:val="22"/>
        </w:rPr>
        <w:t>. Krvné testy môžete požadovať niekoľko mesiacov po ukončení liečby. U pacientov s pokročilým ochorením pečene alebo cirhózou sa neodporúča ukončiť liečbu, pretože to môže u niektorých pacientov viesť k zhoršeniu ich hepatitídy.</w:t>
      </w:r>
    </w:p>
    <w:p w14:paraId="1256BBEC" w14:textId="77777777" w:rsidR="00CD6251" w:rsidRPr="007411F6" w:rsidRDefault="00CD6251" w:rsidP="005944BB">
      <w:pPr>
        <w:suppressAutoHyphens w:val="0"/>
        <w:rPr>
          <w:szCs w:val="22"/>
        </w:rPr>
      </w:pPr>
    </w:p>
    <w:p w14:paraId="24741318" w14:textId="7BED8E37" w:rsidR="00CD6251" w:rsidRPr="007411F6" w:rsidRDefault="00CD6251" w:rsidP="005944BB">
      <w:pPr>
        <w:numPr>
          <w:ilvl w:val="0"/>
          <w:numId w:val="13"/>
        </w:numPr>
        <w:tabs>
          <w:tab w:val="clear" w:pos="720"/>
        </w:tabs>
        <w:suppressAutoHyphens w:val="0"/>
        <w:ind w:left="567" w:hanging="567"/>
        <w:rPr>
          <w:szCs w:val="22"/>
        </w:rPr>
      </w:pPr>
      <w:r w:rsidRPr="007411F6">
        <w:rPr>
          <w:szCs w:val="22"/>
        </w:rPr>
        <w:t xml:space="preserve">Informujte svojho lekára </w:t>
      </w:r>
      <w:r w:rsidR="00DD6CB9" w:rsidRPr="007411F6">
        <w:rPr>
          <w:szCs w:val="22"/>
        </w:rPr>
        <w:t>predtým</w:t>
      </w:r>
      <w:r w:rsidRPr="007411F6">
        <w:rPr>
          <w:szCs w:val="22"/>
        </w:rPr>
        <w:t xml:space="preserve">, </w:t>
      </w:r>
      <w:r w:rsidR="00DD6CB9" w:rsidRPr="007411F6">
        <w:rPr>
          <w:szCs w:val="22"/>
        </w:rPr>
        <w:t>ako</w:t>
      </w:r>
      <w:r w:rsidRPr="007411F6">
        <w:rPr>
          <w:szCs w:val="22"/>
        </w:rPr>
        <w:t xml:space="preserve"> z akéhokoľvek dôvodu ukončíte užívanie </w:t>
      </w:r>
      <w:r w:rsidR="00C84A04" w:rsidRPr="007411F6">
        <w:rPr>
          <w:szCs w:val="22"/>
        </w:rPr>
        <w:t>Tenofovir</w:t>
      </w:r>
      <w:r w:rsidR="00DD6CB9" w:rsidRPr="007411F6">
        <w:rPr>
          <w:szCs w:val="22"/>
        </w:rPr>
        <w:t xml:space="preserve"> disoproxilu </w:t>
      </w:r>
      <w:r w:rsidR="00F4297C">
        <w:rPr>
          <w:szCs w:val="22"/>
        </w:rPr>
        <w:t>Viatris</w:t>
      </w:r>
      <w:r w:rsidRPr="007411F6">
        <w:rPr>
          <w:szCs w:val="22"/>
        </w:rPr>
        <w:t>, najmä ak zaznamenáte akékoľvek vedľajšie účinky alebo máte ešte inú chorobu.</w:t>
      </w:r>
    </w:p>
    <w:p w14:paraId="140D48B4" w14:textId="77777777" w:rsidR="00CD6251" w:rsidRPr="007411F6" w:rsidRDefault="00CD6251" w:rsidP="005944BB">
      <w:pPr>
        <w:suppressAutoHyphens w:val="0"/>
        <w:rPr>
          <w:szCs w:val="22"/>
        </w:rPr>
      </w:pPr>
    </w:p>
    <w:p w14:paraId="5CAAD1B8" w14:textId="77777777" w:rsidR="00CD6251" w:rsidRPr="007411F6" w:rsidRDefault="00CD6251" w:rsidP="005944BB">
      <w:pPr>
        <w:numPr>
          <w:ilvl w:val="0"/>
          <w:numId w:val="13"/>
        </w:numPr>
        <w:tabs>
          <w:tab w:val="clear" w:pos="720"/>
        </w:tabs>
        <w:suppressAutoHyphens w:val="0"/>
        <w:ind w:left="567" w:hanging="567"/>
        <w:rPr>
          <w:szCs w:val="22"/>
        </w:rPr>
      </w:pPr>
      <w:r w:rsidRPr="007411F6">
        <w:rPr>
          <w:szCs w:val="22"/>
        </w:rPr>
        <w:t xml:space="preserve">Informujte okamžite svojho lekára o nových alebo nezvyčajných príznakoch potom, ako ukončíte liečbu, najmä </w:t>
      </w:r>
      <w:r w:rsidR="00DD6CB9" w:rsidRPr="007411F6">
        <w:rPr>
          <w:szCs w:val="22"/>
        </w:rPr>
        <w:t>o </w:t>
      </w:r>
      <w:r w:rsidRPr="007411F6">
        <w:rPr>
          <w:szCs w:val="22"/>
        </w:rPr>
        <w:t>príznakoch, ktoré spájate s infekciou hepatitídy B.</w:t>
      </w:r>
    </w:p>
    <w:p w14:paraId="203C5FC1" w14:textId="77777777" w:rsidR="00CD6251" w:rsidRPr="007411F6" w:rsidRDefault="00CD6251" w:rsidP="005944BB">
      <w:pPr>
        <w:suppressAutoHyphens w:val="0"/>
        <w:rPr>
          <w:szCs w:val="22"/>
        </w:rPr>
      </w:pPr>
    </w:p>
    <w:p w14:paraId="473235C5" w14:textId="6375CFAF" w:rsidR="00CD6251" w:rsidRPr="007411F6" w:rsidRDefault="00CD6251" w:rsidP="005944BB">
      <w:pPr>
        <w:numPr>
          <w:ilvl w:val="0"/>
          <w:numId w:val="13"/>
        </w:numPr>
        <w:tabs>
          <w:tab w:val="clear" w:pos="720"/>
        </w:tabs>
        <w:suppressAutoHyphens w:val="0"/>
        <w:ind w:left="567" w:hanging="567"/>
        <w:rPr>
          <w:szCs w:val="22"/>
        </w:rPr>
      </w:pPr>
      <w:r w:rsidRPr="007411F6">
        <w:rPr>
          <w:szCs w:val="22"/>
        </w:rPr>
        <w:t xml:space="preserve">Spojte sa so svojím lekárom </w:t>
      </w:r>
      <w:r w:rsidR="00DD6CB9" w:rsidRPr="007411F6">
        <w:rPr>
          <w:szCs w:val="22"/>
        </w:rPr>
        <w:t>predtým</w:t>
      </w:r>
      <w:r w:rsidRPr="007411F6">
        <w:rPr>
          <w:szCs w:val="22"/>
        </w:rPr>
        <w:t xml:space="preserve">, </w:t>
      </w:r>
      <w:r w:rsidR="00DD6CB9" w:rsidRPr="007411F6">
        <w:rPr>
          <w:szCs w:val="22"/>
        </w:rPr>
        <w:t xml:space="preserve">ako </w:t>
      </w:r>
      <w:r w:rsidRPr="007411F6">
        <w:rPr>
          <w:szCs w:val="22"/>
        </w:rPr>
        <w:t xml:space="preserve">znovu začnete užívať tablety </w:t>
      </w:r>
      <w:r w:rsidR="00AA5816" w:rsidRPr="007411F6">
        <w:rPr>
          <w:szCs w:val="22"/>
        </w:rPr>
        <w:t>Tenofovir</w:t>
      </w:r>
      <w:r w:rsidR="00DD6CB9" w:rsidRPr="007411F6">
        <w:rPr>
          <w:szCs w:val="22"/>
        </w:rPr>
        <w:t xml:space="preserve"> disoproxil </w:t>
      </w:r>
      <w:r w:rsidR="00F4297C">
        <w:rPr>
          <w:szCs w:val="22"/>
        </w:rPr>
        <w:t>Viatris</w:t>
      </w:r>
      <w:r w:rsidRPr="007411F6">
        <w:rPr>
          <w:szCs w:val="22"/>
        </w:rPr>
        <w:t>.</w:t>
      </w:r>
    </w:p>
    <w:p w14:paraId="6C45AB6B" w14:textId="77777777" w:rsidR="00CD6251" w:rsidRPr="007411F6" w:rsidRDefault="00CD6251" w:rsidP="005944BB">
      <w:pPr>
        <w:suppressAutoHyphens w:val="0"/>
        <w:rPr>
          <w:szCs w:val="22"/>
        </w:rPr>
      </w:pPr>
    </w:p>
    <w:p w14:paraId="47CE1471" w14:textId="77777777" w:rsidR="00CD6251" w:rsidRPr="007411F6" w:rsidRDefault="00CD6251" w:rsidP="005944BB">
      <w:pPr>
        <w:suppressAutoHyphens w:val="0"/>
        <w:rPr>
          <w:szCs w:val="22"/>
        </w:rPr>
      </w:pPr>
      <w:r w:rsidRPr="007411F6">
        <w:rPr>
          <w:szCs w:val="22"/>
        </w:rPr>
        <w:t xml:space="preserve">Ak máte </w:t>
      </w:r>
      <w:r w:rsidR="00D45C5A" w:rsidRPr="007411F6">
        <w:rPr>
          <w:szCs w:val="22"/>
        </w:rPr>
        <w:t xml:space="preserve">akékoľvek </w:t>
      </w:r>
      <w:r w:rsidRPr="007411F6">
        <w:rPr>
          <w:szCs w:val="22"/>
        </w:rPr>
        <w:t>ďalšie otázky týkajúce sa použitia tohto lieku, opýtajte sa svojho lekára alebo lekárnika.</w:t>
      </w:r>
    </w:p>
    <w:p w14:paraId="47F31488" w14:textId="77777777" w:rsidR="00CD6251" w:rsidRPr="007411F6" w:rsidRDefault="00CD6251" w:rsidP="005944BB">
      <w:pPr>
        <w:suppressAutoHyphens w:val="0"/>
        <w:rPr>
          <w:szCs w:val="22"/>
        </w:rPr>
      </w:pPr>
    </w:p>
    <w:p w14:paraId="53678B4F" w14:textId="77777777" w:rsidR="00CD6251" w:rsidRPr="007411F6" w:rsidRDefault="00CD6251" w:rsidP="005944BB">
      <w:pPr>
        <w:suppressAutoHyphens w:val="0"/>
        <w:rPr>
          <w:szCs w:val="22"/>
        </w:rPr>
      </w:pPr>
    </w:p>
    <w:p w14:paraId="465830BD" w14:textId="77777777" w:rsidR="00CD6251" w:rsidRPr="007411F6" w:rsidRDefault="00CD6251" w:rsidP="005944BB">
      <w:pPr>
        <w:keepNext/>
        <w:keepLines/>
        <w:suppressAutoHyphens w:val="0"/>
        <w:rPr>
          <w:b/>
          <w:szCs w:val="22"/>
        </w:rPr>
      </w:pPr>
      <w:r w:rsidRPr="007411F6">
        <w:rPr>
          <w:b/>
          <w:szCs w:val="22"/>
        </w:rPr>
        <w:t>4.</w:t>
      </w:r>
      <w:r w:rsidRPr="007411F6">
        <w:rPr>
          <w:b/>
          <w:szCs w:val="22"/>
        </w:rPr>
        <w:tab/>
        <w:t>Možné vedľajšie účinky</w:t>
      </w:r>
    </w:p>
    <w:p w14:paraId="405290BC" w14:textId="77777777" w:rsidR="00CD6251" w:rsidRPr="007411F6" w:rsidRDefault="00CD6251" w:rsidP="005944BB">
      <w:pPr>
        <w:keepNext/>
        <w:keepLines/>
        <w:suppressAutoHyphens w:val="0"/>
        <w:rPr>
          <w:szCs w:val="22"/>
        </w:rPr>
      </w:pPr>
    </w:p>
    <w:p w14:paraId="3A87607A" w14:textId="77777777" w:rsidR="00E1565A" w:rsidRPr="007411F6" w:rsidRDefault="00E1565A" w:rsidP="005944BB">
      <w:pPr>
        <w:rPr>
          <w:szCs w:val="22"/>
        </w:rPr>
      </w:pPr>
      <w:r w:rsidRPr="007411F6">
        <w:rPr>
          <w:szCs w:val="22"/>
        </w:rPr>
        <w:t xml:space="preserve">Počas liečby infekcie HIV môže dôjsť </w:t>
      </w:r>
      <w:r w:rsidR="00A156AB" w:rsidRPr="007411F6">
        <w:rPr>
          <w:szCs w:val="22"/>
        </w:rPr>
        <w:t>k </w:t>
      </w:r>
      <w:r w:rsidRPr="007411F6">
        <w:rPr>
          <w:szCs w:val="22"/>
        </w:rPr>
        <w:t xml:space="preserve">zvýšeniu telesnej hmotnosti </w:t>
      </w:r>
      <w:r w:rsidR="00A156AB" w:rsidRPr="007411F6">
        <w:rPr>
          <w:szCs w:val="22"/>
        </w:rPr>
        <w:t xml:space="preserve">a zvýšeniu </w:t>
      </w:r>
      <w:r w:rsidRPr="007411F6">
        <w:rPr>
          <w:szCs w:val="22"/>
        </w:rPr>
        <w:t xml:space="preserve">hladín lipidov </w:t>
      </w:r>
      <w:r w:rsidR="00A156AB" w:rsidRPr="007411F6">
        <w:rPr>
          <w:szCs w:val="22"/>
        </w:rPr>
        <w:t>a </w:t>
      </w:r>
      <w:r w:rsidRPr="007411F6">
        <w:rPr>
          <w:szCs w:val="22"/>
        </w:rPr>
        <w:t xml:space="preserve">glukózy </w:t>
      </w:r>
      <w:r w:rsidR="00A156AB" w:rsidRPr="007411F6">
        <w:rPr>
          <w:szCs w:val="22"/>
        </w:rPr>
        <w:t>v </w:t>
      </w:r>
      <w:r w:rsidRPr="007411F6">
        <w:rPr>
          <w:szCs w:val="22"/>
        </w:rPr>
        <w:t xml:space="preserve">krvi. Toto čiastočne súvisí so zlepšeným zdravotným stavom </w:t>
      </w:r>
      <w:r w:rsidR="00A156AB" w:rsidRPr="007411F6">
        <w:rPr>
          <w:szCs w:val="22"/>
        </w:rPr>
        <w:t>a </w:t>
      </w:r>
      <w:r w:rsidRPr="007411F6">
        <w:rPr>
          <w:szCs w:val="22"/>
        </w:rPr>
        <w:t xml:space="preserve">so životným štýlom </w:t>
      </w:r>
      <w:r w:rsidR="00A156AB" w:rsidRPr="007411F6">
        <w:rPr>
          <w:szCs w:val="22"/>
        </w:rPr>
        <w:t>a </w:t>
      </w:r>
      <w:r w:rsidRPr="007411F6">
        <w:rPr>
          <w:szCs w:val="22"/>
        </w:rPr>
        <w:t xml:space="preserve">v prípade hladín lipidov </w:t>
      </w:r>
      <w:r w:rsidR="00A156AB" w:rsidRPr="007411F6">
        <w:rPr>
          <w:szCs w:val="22"/>
        </w:rPr>
        <w:t>v </w:t>
      </w:r>
      <w:r w:rsidRPr="007411F6">
        <w:rPr>
          <w:szCs w:val="22"/>
        </w:rPr>
        <w:t>krvi to niekedy súvisí so samotnými liekmi proti infekcii HIV. Váš lekár vás bude vyšetrovať kvôli týmto zmenám.</w:t>
      </w:r>
    </w:p>
    <w:p w14:paraId="768CFC89" w14:textId="77777777" w:rsidR="00E1565A" w:rsidRPr="007411F6" w:rsidRDefault="00E1565A" w:rsidP="005944BB">
      <w:pPr>
        <w:rPr>
          <w:szCs w:val="22"/>
        </w:rPr>
      </w:pPr>
    </w:p>
    <w:p w14:paraId="19C11A45" w14:textId="77777777" w:rsidR="00CD6251" w:rsidRPr="007411F6" w:rsidRDefault="00CD6251" w:rsidP="005944BB">
      <w:pPr>
        <w:suppressAutoHyphens w:val="0"/>
        <w:rPr>
          <w:szCs w:val="22"/>
        </w:rPr>
      </w:pPr>
      <w:r w:rsidRPr="007411F6">
        <w:rPr>
          <w:szCs w:val="22"/>
        </w:rPr>
        <w:t>Tak ako všetky lieky, aj tento liek môže spôsobovať vedľajšie účinky, hoci sa neprejavia u každého.</w:t>
      </w:r>
    </w:p>
    <w:p w14:paraId="20197E58" w14:textId="77777777" w:rsidR="00CD6251" w:rsidRPr="007411F6" w:rsidRDefault="00CD6251" w:rsidP="005944BB">
      <w:pPr>
        <w:suppressAutoHyphens w:val="0"/>
        <w:rPr>
          <w:szCs w:val="22"/>
        </w:rPr>
      </w:pPr>
    </w:p>
    <w:p w14:paraId="0D10AF11" w14:textId="77777777" w:rsidR="00CD6251" w:rsidRPr="007411F6" w:rsidRDefault="00CD6251" w:rsidP="005944BB">
      <w:pPr>
        <w:keepNext/>
        <w:rPr>
          <w:b/>
          <w:bCs/>
          <w:szCs w:val="22"/>
        </w:rPr>
      </w:pPr>
      <w:r w:rsidRPr="007411F6">
        <w:rPr>
          <w:b/>
          <w:bCs/>
          <w:szCs w:val="22"/>
        </w:rPr>
        <w:t>Možné závažné vedľajšie účinky: ihneď informujte svojho lekára</w:t>
      </w:r>
    </w:p>
    <w:p w14:paraId="5418E263" w14:textId="77777777" w:rsidR="00CD6251" w:rsidRPr="007411F6" w:rsidRDefault="00CD6251" w:rsidP="005944BB">
      <w:pPr>
        <w:keepNext/>
        <w:keepLines/>
        <w:suppressAutoHyphens w:val="0"/>
        <w:rPr>
          <w:szCs w:val="22"/>
        </w:rPr>
      </w:pPr>
    </w:p>
    <w:p w14:paraId="59B1C72E" w14:textId="77777777" w:rsidR="00CD6251" w:rsidRPr="007411F6" w:rsidRDefault="00CD6251" w:rsidP="005944BB">
      <w:pPr>
        <w:keepNext/>
        <w:keepLines/>
        <w:numPr>
          <w:ilvl w:val="0"/>
          <w:numId w:val="7"/>
        </w:numPr>
        <w:tabs>
          <w:tab w:val="clear" w:pos="567"/>
        </w:tabs>
        <w:suppressAutoHyphens w:val="0"/>
        <w:rPr>
          <w:szCs w:val="22"/>
        </w:rPr>
      </w:pPr>
      <w:r w:rsidRPr="007411F6">
        <w:rPr>
          <w:b/>
          <w:bCs/>
          <w:szCs w:val="22"/>
        </w:rPr>
        <w:t>Laktátová acidóza</w:t>
      </w:r>
      <w:r w:rsidRPr="007411F6">
        <w:rPr>
          <w:szCs w:val="22"/>
        </w:rPr>
        <w:t xml:space="preserve"> (nadbytok kyseliny mliečnej v krvi) je </w:t>
      </w:r>
      <w:r w:rsidRPr="007411F6">
        <w:rPr>
          <w:b/>
          <w:szCs w:val="22"/>
        </w:rPr>
        <w:t xml:space="preserve">zriedkavý </w:t>
      </w:r>
      <w:r w:rsidRPr="007411F6">
        <w:rPr>
          <w:szCs w:val="22"/>
        </w:rPr>
        <w:t xml:space="preserve">(môže postihnúť </w:t>
      </w:r>
      <w:r w:rsidR="00A156AB" w:rsidRPr="007411F6">
        <w:rPr>
          <w:szCs w:val="22"/>
        </w:rPr>
        <w:t xml:space="preserve">menej ako </w:t>
      </w:r>
      <w:r w:rsidRPr="007411F6">
        <w:rPr>
          <w:szCs w:val="22"/>
        </w:rPr>
        <w:t xml:space="preserve">1 z 1 000 pacientov), ale závažný vedľajší účinok, ktorý môže byť smrteľný. Nasledovné vedľajšie účinky môžu byť </w:t>
      </w:r>
      <w:r w:rsidR="009F1A2E" w:rsidRPr="007411F6">
        <w:rPr>
          <w:szCs w:val="22"/>
        </w:rPr>
        <w:t>prejavmi</w:t>
      </w:r>
      <w:r w:rsidR="00A156AB" w:rsidRPr="007411F6">
        <w:rPr>
          <w:szCs w:val="22"/>
        </w:rPr>
        <w:t xml:space="preserve"> </w:t>
      </w:r>
      <w:r w:rsidRPr="007411F6">
        <w:rPr>
          <w:szCs w:val="22"/>
        </w:rPr>
        <w:t>laktátovej acidózy:</w:t>
      </w:r>
    </w:p>
    <w:p w14:paraId="14331A0A" w14:textId="77777777" w:rsidR="00CD6251" w:rsidRPr="007411F6" w:rsidRDefault="00CD6251" w:rsidP="005944BB">
      <w:pPr>
        <w:numPr>
          <w:ilvl w:val="0"/>
          <w:numId w:val="8"/>
        </w:numPr>
        <w:tabs>
          <w:tab w:val="clear" w:pos="1134"/>
        </w:tabs>
        <w:suppressAutoHyphens w:val="0"/>
        <w:ind w:left="567"/>
        <w:rPr>
          <w:szCs w:val="22"/>
        </w:rPr>
      </w:pPr>
      <w:r w:rsidRPr="007411F6">
        <w:rPr>
          <w:szCs w:val="22"/>
        </w:rPr>
        <w:t>hlboké, rýchle dýchanie</w:t>
      </w:r>
    </w:p>
    <w:p w14:paraId="077A9B72" w14:textId="77777777" w:rsidR="00CD6251" w:rsidRPr="007411F6" w:rsidRDefault="00CD6251" w:rsidP="005944BB">
      <w:pPr>
        <w:numPr>
          <w:ilvl w:val="0"/>
          <w:numId w:val="8"/>
        </w:numPr>
        <w:tabs>
          <w:tab w:val="clear" w:pos="1134"/>
        </w:tabs>
        <w:suppressAutoHyphens w:val="0"/>
        <w:ind w:left="567"/>
        <w:rPr>
          <w:szCs w:val="22"/>
        </w:rPr>
      </w:pPr>
      <w:r w:rsidRPr="007411F6">
        <w:rPr>
          <w:szCs w:val="22"/>
        </w:rPr>
        <w:t>ospalosť</w:t>
      </w:r>
    </w:p>
    <w:p w14:paraId="05AA2588" w14:textId="77777777" w:rsidR="00CD6251" w:rsidRPr="007411F6" w:rsidRDefault="00CD6251" w:rsidP="005944BB">
      <w:pPr>
        <w:numPr>
          <w:ilvl w:val="0"/>
          <w:numId w:val="8"/>
        </w:numPr>
        <w:tabs>
          <w:tab w:val="clear" w:pos="1134"/>
        </w:tabs>
        <w:suppressAutoHyphens w:val="0"/>
        <w:ind w:left="567"/>
        <w:rPr>
          <w:szCs w:val="22"/>
        </w:rPr>
      </w:pPr>
      <w:r w:rsidRPr="007411F6">
        <w:rPr>
          <w:szCs w:val="22"/>
        </w:rPr>
        <w:t xml:space="preserve">pocit na vracanie (nevoľnosť), vracanie </w:t>
      </w:r>
      <w:r w:rsidR="00A156AB" w:rsidRPr="007411F6">
        <w:rPr>
          <w:szCs w:val="22"/>
        </w:rPr>
        <w:t>a </w:t>
      </w:r>
      <w:r w:rsidRPr="007411F6">
        <w:rPr>
          <w:szCs w:val="22"/>
        </w:rPr>
        <w:t>bolesť brucha</w:t>
      </w:r>
    </w:p>
    <w:p w14:paraId="6B6E7FF6" w14:textId="77777777" w:rsidR="00CD6251" w:rsidRPr="007411F6" w:rsidRDefault="00CD6251" w:rsidP="005944BB">
      <w:pPr>
        <w:suppressAutoHyphens w:val="0"/>
        <w:rPr>
          <w:szCs w:val="22"/>
        </w:rPr>
      </w:pPr>
    </w:p>
    <w:p w14:paraId="092FEAFE" w14:textId="77777777" w:rsidR="00CD6251" w:rsidRPr="007411F6" w:rsidRDefault="00CD6251" w:rsidP="005944BB">
      <w:pPr>
        <w:suppressAutoHyphens w:val="0"/>
        <w:rPr>
          <w:b/>
          <w:szCs w:val="22"/>
        </w:rPr>
      </w:pPr>
      <w:r w:rsidRPr="007411F6">
        <w:rPr>
          <w:bCs/>
          <w:szCs w:val="22"/>
        </w:rPr>
        <w:t xml:space="preserve">Ak sa domnievate, že máte </w:t>
      </w:r>
      <w:r w:rsidRPr="007411F6">
        <w:rPr>
          <w:b/>
          <w:szCs w:val="22"/>
        </w:rPr>
        <w:t>laktátovú acidózu, spojte sa ihneď so svojím lekárom.</w:t>
      </w:r>
    </w:p>
    <w:p w14:paraId="0E56D809" w14:textId="77777777" w:rsidR="00CD6251" w:rsidRPr="007411F6" w:rsidRDefault="00CD6251" w:rsidP="005944BB">
      <w:pPr>
        <w:pStyle w:val="BodyTextIndent4"/>
        <w:tabs>
          <w:tab w:val="clear" w:pos="567"/>
        </w:tabs>
        <w:spacing w:line="240" w:lineRule="auto"/>
        <w:rPr>
          <w:bCs/>
          <w:szCs w:val="22"/>
          <w:lang w:val="sk-SK"/>
        </w:rPr>
      </w:pPr>
    </w:p>
    <w:p w14:paraId="34AA88DE" w14:textId="77777777" w:rsidR="00CD6251" w:rsidRPr="007411F6" w:rsidRDefault="00CD6251" w:rsidP="005944BB">
      <w:pPr>
        <w:pStyle w:val="BodyTextIndent4"/>
        <w:keepNext/>
        <w:keepLines/>
        <w:tabs>
          <w:tab w:val="clear" w:pos="567"/>
        </w:tabs>
        <w:spacing w:line="240" w:lineRule="auto"/>
        <w:rPr>
          <w:b/>
          <w:szCs w:val="22"/>
          <w:lang w:val="sk-SK"/>
        </w:rPr>
      </w:pPr>
      <w:r w:rsidRPr="007411F6">
        <w:rPr>
          <w:b/>
          <w:szCs w:val="22"/>
          <w:lang w:val="sk-SK"/>
        </w:rPr>
        <w:t>Iné možné závažné vedľajšie účinky</w:t>
      </w:r>
    </w:p>
    <w:p w14:paraId="0D517DF3" w14:textId="77777777" w:rsidR="00CD6251" w:rsidRPr="007411F6" w:rsidRDefault="00CD6251" w:rsidP="005944BB">
      <w:pPr>
        <w:pStyle w:val="BodyTextIndent4"/>
        <w:keepNext/>
        <w:keepLines/>
        <w:tabs>
          <w:tab w:val="clear" w:pos="567"/>
        </w:tabs>
        <w:spacing w:line="240" w:lineRule="auto"/>
        <w:rPr>
          <w:b/>
          <w:szCs w:val="22"/>
          <w:lang w:val="sk-SK"/>
        </w:rPr>
      </w:pPr>
    </w:p>
    <w:p w14:paraId="0A5989D4" w14:textId="77777777" w:rsidR="00CD6251" w:rsidRPr="007411F6" w:rsidRDefault="00A156AB" w:rsidP="005944BB">
      <w:pPr>
        <w:pStyle w:val="Zoznam"/>
        <w:keepNext/>
        <w:keepLines/>
        <w:tabs>
          <w:tab w:val="clear" w:pos="567"/>
        </w:tabs>
        <w:suppressAutoHyphens w:val="0"/>
        <w:spacing w:line="240" w:lineRule="auto"/>
        <w:rPr>
          <w:rFonts w:cs="Times New Roman"/>
          <w:sz w:val="22"/>
          <w:szCs w:val="22"/>
        </w:rPr>
      </w:pPr>
      <w:r w:rsidRPr="007411F6">
        <w:rPr>
          <w:rFonts w:cs="Times New Roman"/>
          <w:sz w:val="22"/>
          <w:szCs w:val="22"/>
        </w:rPr>
        <w:t xml:space="preserve">Nasledovné </w:t>
      </w:r>
      <w:r w:rsidR="00CD6251" w:rsidRPr="007411F6">
        <w:rPr>
          <w:rFonts w:cs="Times New Roman"/>
          <w:sz w:val="22"/>
          <w:szCs w:val="22"/>
        </w:rPr>
        <w:t>vedľajš</w:t>
      </w:r>
      <w:r w:rsidR="001229A4" w:rsidRPr="007411F6">
        <w:rPr>
          <w:rFonts w:cs="Times New Roman"/>
          <w:sz w:val="22"/>
          <w:szCs w:val="22"/>
        </w:rPr>
        <w:t>ie</w:t>
      </w:r>
      <w:r w:rsidR="00CD6251" w:rsidRPr="007411F6">
        <w:rPr>
          <w:rFonts w:cs="Times New Roman"/>
          <w:sz w:val="22"/>
          <w:szCs w:val="22"/>
        </w:rPr>
        <w:t xml:space="preserve"> účink</w:t>
      </w:r>
      <w:r w:rsidR="001229A4" w:rsidRPr="007411F6">
        <w:rPr>
          <w:rFonts w:cs="Times New Roman"/>
          <w:sz w:val="22"/>
          <w:szCs w:val="22"/>
        </w:rPr>
        <w:t>y</w:t>
      </w:r>
      <w:r w:rsidR="00CD6251" w:rsidRPr="007411F6">
        <w:rPr>
          <w:rFonts w:cs="Times New Roman"/>
          <w:sz w:val="22"/>
          <w:szCs w:val="22"/>
        </w:rPr>
        <w:t xml:space="preserve"> </w:t>
      </w:r>
      <w:r w:rsidR="001229A4" w:rsidRPr="007411F6">
        <w:rPr>
          <w:rFonts w:cs="Times New Roman"/>
          <w:sz w:val="22"/>
          <w:szCs w:val="22"/>
        </w:rPr>
        <w:t>sú</w:t>
      </w:r>
      <w:r w:rsidR="00CD6251" w:rsidRPr="007411F6">
        <w:rPr>
          <w:rFonts w:cs="Times New Roman"/>
          <w:sz w:val="22"/>
          <w:szCs w:val="22"/>
        </w:rPr>
        <w:t xml:space="preserve"> </w:t>
      </w:r>
      <w:r w:rsidR="00CD6251" w:rsidRPr="007411F6">
        <w:rPr>
          <w:rFonts w:cs="Times New Roman"/>
          <w:b/>
          <w:bCs/>
          <w:sz w:val="22"/>
          <w:szCs w:val="22"/>
        </w:rPr>
        <w:t>menej čast</w:t>
      </w:r>
      <w:r w:rsidR="001229A4" w:rsidRPr="007411F6">
        <w:rPr>
          <w:rFonts w:cs="Times New Roman"/>
          <w:b/>
          <w:bCs/>
          <w:sz w:val="22"/>
          <w:szCs w:val="22"/>
        </w:rPr>
        <w:t>é</w:t>
      </w:r>
      <w:r w:rsidR="00CD6251" w:rsidRPr="007411F6">
        <w:rPr>
          <w:rFonts w:cs="Times New Roman"/>
          <w:sz w:val="22"/>
          <w:szCs w:val="22"/>
        </w:rPr>
        <w:t xml:space="preserve"> (</w:t>
      </w:r>
      <w:r w:rsidRPr="007411F6">
        <w:rPr>
          <w:rFonts w:cs="Times New Roman"/>
          <w:sz w:val="22"/>
          <w:szCs w:val="22"/>
        </w:rPr>
        <w:t xml:space="preserve">tieto môžu </w:t>
      </w:r>
      <w:r w:rsidR="00CD6251" w:rsidRPr="007411F6">
        <w:rPr>
          <w:rFonts w:cs="Times New Roman"/>
          <w:sz w:val="22"/>
          <w:szCs w:val="22"/>
        </w:rPr>
        <w:t xml:space="preserve">postihnúť </w:t>
      </w:r>
      <w:r w:rsidRPr="007411F6">
        <w:rPr>
          <w:rFonts w:cs="Times New Roman"/>
          <w:sz w:val="22"/>
          <w:szCs w:val="22"/>
        </w:rPr>
        <w:t xml:space="preserve">menej ako </w:t>
      </w:r>
      <w:r w:rsidR="00CD6251" w:rsidRPr="007411F6">
        <w:rPr>
          <w:rFonts w:cs="Times New Roman"/>
          <w:sz w:val="22"/>
          <w:szCs w:val="22"/>
        </w:rPr>
        <w:t>1 zo 100 pacientov):</w:t>
      </w:r>
    </w:p>
    <w:p w14:paraId="2809467C" w14:textId="77777777" w:rsidR="00CD6251" w:rsidRPr="007411F6" w:rsidRDefault="00CD6251" w:rsidP="005944BB">
      <w:pPr>
        <w:numPr>
          <w:ilvl w:val="0"/>
          <w:numId w:val="4"/>
        </w:numPr>
        <w:tabs>
          <w:tab w:val="clear" w:pos="567"/>
        </w:tabs>
        <w:suppressAutoHyphens w:val="0"/>
        <w:rPr>
          <w:szCs w:val="22"/>
        </w:rPr>
      </w:pPr>
      <w:r w:rsidRPr="007411F6">
        <w:rPr>
          <w:b/>
          <w:bCs/>
          <w:szCs w:val="22"/>
        </w:rPr>
        <w:t xml:space="preserve">bolesť v bruchu </w:t>
      </w:r>
      <w:r w:rsidRPr="007411F6">
        <w:rPr>
          <w:szCs w:val="22"/>
        </w:rPr>
        <w:t>spôsobená zápalom pankreasu</w:t>
      </w:r>
    </w:p>
    <w:p w14:paraId="06E1CCEE" w14:textId="77777777" w:rsidR="001229A4" w:rsidRPr="007411F6" w:rsidRDefault="001229A4" w:rsidP="005944BB">
      <w:pPr>
        <w:pStyle w:val="BodyTextIndent4"/>
        <w:numPr>
          <w:ilvl w:val="0"/>
          <w:numId w:val="19"/>
        </w:numPr>
        <w:tabs>
          <w:tab w:val="clear" w:pos="720"/>
        </w:tabs>
        <w:suppressAutoHyphens w:val="0"/>
        <w:spacing w:line="240" w:lineRule="auto"/>
        <w:ind w:left="567" w:hanging="567"/>
        <w:rPr>
          <w:szCs w:val="22"/>
          <w:lang w:val="sk-SK"/>
        </w:rPr>
      </w:pPr>
      <w:r w:rsidRPr="007411F6">
        <w:rPr>
          <w:szCs w:val="22"/>
          <w:lang w:val="sk-SK"/>
        </w:rPr>
        <w:t>poškodenie buniek obličkových kanálikov</w:t>
      </w:r>
    </w:p>
    <w:p w14:paraId="1F7F7DAF" w14:textId="77777777" w:rsidR="00CD6251" w:rsidRPr="007411F6" w:rsidRDefault="00CD6251" w:rsidP="005944BB">
      <w:pPr>
        <w:pStyle w:val="BodyTextIndent4"/>
        <w:tabs>
          <w:tab w:val="clear" w:pos="567"/>
        </w:tabs>
        <w:spacing w:line="240" w:lineRule="auto"/>
        <w:rPr>
          <w:szCs w:val="22"/>
          <w:lang w:val="sk-SK"/>
        </w:rPr>
      </w:pPr>
    </w:p>
    <w:p w14:paraId="79057764" w14:textId="77777777" w:rsidR="00CD6251" w:rsidRPr="007411F6" w:rsidRDefault="00A156AB" w:rsidP="005944BB">
      <w:pPr>
        <w:pStyle w:val="BodyTextIndent4"/>
        <w:keepNext/>
        <w:keepLines/>
        <w:tabs>
          <w:tab w:val="clear" w:pos="567"/>
        </w:tabs>
        <w:spacing w:line="240" w:lineRule="auto"/>
        <w:rPr>
          <w:szCs w:val="22"/>
          <w:lang w:val="sk-SK"/>
        </w:rPr>
      </w:pPr>
      <w:r w:rsidRPr="007411F6">
        <w:rPr>
          <w:szCs w:val="22"/>
          <w:lang w:val="sk-SK"/>
        </w:rPr>
        <w:t xml:space="preserve">Nasledovné </w:t>
      </w:r>
      <w:r w:rsidR="00CD6251" w:rsidRPr="007411F6">
        <w:rPr>
          <w:szCs w:val="22"/>
          <w:lang w:val="sk-SK"/>
        </w:rPr>
        <w:t xml:space="preserve">vedľajšie účinky sú </w:t>
      </w:r>
      <w:r w:rsidR="00CD6251" w:rsidRPr="007411F6">
        <w:rPr>
          <w:b/>
          <w:bCs/>
          <w:szCs w:val="22"/>
          <w:lang w:val="sk-SK"/>
        </w:rPr>
        <w:t>zriedkavé</w:t>
      </w:r>
      <w:r w:rsidR="00CD6251" w:rsidRPr="007411F6">
        <w:rPr>
          <w:b/>
          <w:szCs w:val="22"/>
          <w:lang w:val="sk-SK"/>
        </w:rPr>
        <w:t xml:space="preserve"> </w:t>
      </w:r>
      <w:r w:rsidR="00CD6251" w:rsidRPr="007411F6">
        <w:rPr>
          <w:szCs w:val="22"/>
          <w:lang w:val="sk-SK"/>
        </w:rPr>
        <w:t xml:space="preserve">(tieto môžu postihnúť </w:t>
      </w:r>
      <w:r w:rsidRPr="007411F6">
        <w:rPr>
          <w:szCs w:val="22"/>
          <w:lang w:val="sk-SK"/>
        </w:rPr>
        <w:t xml:space="preserve">menej ako </w:t>
      </w:r>
      <w:r w:rsidR="00CD6251" w:rsidRPr="007411F6">
        <w:rPr>
          <w:szCs w:val="22"/>
          <w:lang w:val="sk-SK"/>
        </w:rPr>
        <w:t>1 z 1 000 pacientov):</w:t>
      </w:r>
    </w:p>
    <w:p w14:paraId="61C228D8" w14:textId="77777777" w:rsidR="00CD6251" w:rsidRPr="007411F6" w:rsidRDefault="00CD6251" w:rsidP="005944BB">
      <w:pPr>
        <w:numPr>
          <w:ilvl w:val="0"/>
          <w:numId w:val="4"/>
        </w:numPr>
        <w:tabs>
          <w:tab w:val="clear" w:pos="567"/>
        </w:tabs>
        <w:suppressAutoHyphens w:val="0"/>
        <w:rPr>
          <w:szCs w:val="22"/>
        </w:rPr>
      </w:pPr>
      <w:r w:rsidRPr="007411F6">
        <w:rPr>
          <w:szCs w:val="22"/>
        </w:rPr>
        <w:t xml:space="preserve">zápal obličiek, </w:t>
      </w:r>
      <w:r w:rsidRPr="007411F6">
        <w:rPr>
          <w:b/>
          <w:bCs/>
          <w:szCs w:val="22"/>
        </w:rPr>
        <w:t>vylučovanie veľkého množstva moču a pocit smädu</w:t>
      </w:r>
    </w:p>
    <w:p w14:paraId="70A5C780" w14:textId="77777777" w:rsidR="00CD6251" w:rsidRPr="007411F6" w:rsidRDefault="00CD6251" w:rsidP="005944BB">
      <w:pPr>
        <w:numPr>
          <w:ilvl w:val="0"/>
          <w:numId w:val="5"/>
        </w:numPr>
        <w:tabs>
          <w:tab w:val="clear" w:pos="567"/>
        </w:tabs>
        <w:suppressAutoHyphens w:val="0"/>
        <w:rPr>
          <w:szCs w:val="22"/>
        </w:rPr>
      </w:pPr>
      <w:r w:rsidRPr="007411F6">
        <w:rPr>
          <w:b/>
          <w:bCs/>
          <w:szCs w:val="22"/>
        </w:rPr>
        <w:t xml:space="preserve">zmeny </w:t>
      </w:r>
      <w:r w:rsidRPr="007411F6">
        <w:rPr>
          <w:b/>
          <w:szCs w:val="22"/>
        </w:rPr>
        <w:t>v </w:t>
      </w:r>
      <w:r w:rsidRPr="007411F6">
        <w:rPr>
          <w:b/>
          <w:bCs/>
          <w:szCs w:val="22"/>
        </w:rPr>
        <w:t xml:space="preserve">moči </w:t>
      </w:r>
      <w:r w:rsidRPr="007411F6">
        <w:rPr>
          <w:szCs w:val="22"/>
        </w:rPr>
        <w:t>a </w:t>
      </w:r>
      <w:r w:rsidRPr="007411F6">
        <w:rPr>
          <w:b/>
          <w:bCs/>
          <w:szCs w:val="22"/>
        </w:rPr>
        <w:t xml:space="preserve">bolesť chrbta </w:t>
      </w:r>
      <w:r w:rsidRPr="007411F6">
        <w:rPr>
          <w:szCs w:val="22"/>
        </w:rPr>
        <w:t>spôsobené problémami s obličkami, vrátane zlyhania obličiek</w:t>
      </w:r>
    </w:p>
    <w:p w14:paraId="22E35BF5" w14:textId="77777777" w:rsidR="00CD6251" w:rsidRPr="007411F6" w:rsidRDefault="00CD6251" w:rsidP="005944BB">
      <w:pPr>
        <w:numPr>
          <w:ilvl w:val="0"/>
          <w:numId w:val="4"/>
        </w:numPr>
        <w:tabs>
          <w:tab w:val="clear" w:pos="567"/>
        </w:tabs>
        <w:suppressAutoHyphens w:val="0"/>
        <w:rPr>
          <w:szCs w:val="22"/>
        </w:rPr>
      </w:pPr>
      <w:r w:rsidRPr="007411F6">
        <w:rPr>
          <w:szCs w:val="22"/>
        </w:rPr>
        <w:t>mäknutie kostí (spojené s </w:t>
      </w:r>
      <w:r w:rsidRPr="007411F6">
        <w:rPr>
          <w:b/>
          <w:bCs/>
          <w:szCs w:val="22"/>
        </w:rPr>
        <w:t xml:space="preserve">bolesťou kostí </w:t>
      </w:r>
      <w:r w:rsidRPr="007411F6">
        <w:rPr>
          <w:szCs w:val="22"/>
        </w:rPr>
        <w:t>a niekedy končiace zlomeninami), ktoré sa môže vyskytnúť z dôvodu poškodenia buniek obličkových kanálikov</w:t>
      </w:r>
    </w:p>
    <w:p w14:paraId="074B938F" w14:textId="77777777" w:rsidR="00CD6251" w:rsidRPr="007411F6" w:rsidRDefault="00CD6251" w:rsidP="005944BB">
      <w:pPr>
        <w:numPr>
          <w:ilvl w:val="0"/>
          <w:numId w:val="5"/>
        </w:numPr>
        <w:tabs>
          <w:tab w:val="clear" w:pos="567"/>
        </w:tabs>
        <w:suppressAutoHyphens w:val="0"/>
        <w:rPr>
          <w:b/>
          <w:bCs/>
          <w:szCs w:val="22"/>
        </w:rPr>
      </w:pPr>
      <w:r w:rsidRPr="007411F6">
        <w:rPr>
          <w:b/>
          <w:bCs/>
          <w:szCs w:val="22"/>
        </w:rPr>
        <w:t>vysoký obsah tuku v pečeni</w:t>
      </w:r>
    </w:p>
    <w:p w14:paraId="79688859" w14:textId="77777777" w:rsidR="00CD6251" w:rsidRPr="007411F6" w:rsidRDefault="00CD6251" w:rsidP="005944BB">
      <w:pPr>
        <w:suppressAutoHyphens w:val="0"/>
        <w:rPr>
          <w:szCs w:val="22"/>
        </w:rPr>
      </w:pPr>
    </w:p>
    <w:p w14:paraId="3A43AF66" w14:textId="77777777" w:rsidR="00CD6251" w:rsidRPr="007411F6" w:rsidRDefault="00CD6251" w:rsidP="005944BB">
      <w:pPr>
        <w:pStyle w:val="BodyTextIndent4"/>
        <w:tabs>
          <w:tab w:val="clear" w:pos="567"/>
        </w:tabs>
        <w:spacing w:line="240" w:lineRule="auto"/>
        <w:rPr>
          <w:b/>
          <w:szCs w:val="22"/>
          <w:lang w:val="sk-SK"/>
        </w:rPr>
      </w:pPr>
      <w:r w:rsidRPr="007411F6">
        <w:rPr>
          <w:b/>
          <w:szCs w:val="22"/>
          <w:lang w:val="sk-SK"/>
        </w:rPr>
        <w:t>Ak si myslíte, že máte niektoré z týchto závažných vedľajších účinkov, obráťte sa na svojho lekára.</w:t>
      </w:r>
    </w:p>
    <w:p w14:paraId="51ACB9A4" w14:textId="77777777" w:rsidR="00CD6251" w:rsidRPr="007411F6" w:rsidRDefault="00CD6251" w:rsidP="005944BB">
      <w:pPr>
        <w:numPr>
          <w:ilvl w:val="12"/>
          <w:numId w:val="0"/>
        </w:numPr>
        <w:rPr>
          <w:szCs w:val="22"/>
        </w:rPr>
      </w:pPr>
    </w:p>
    <w:p w14:paraId="6A5A9D65" w14:textId="77777777" w:rsidR="00CD6251" w:rsidRPr="007411F6" w:rsidRDefault="00CD6251" w:rsidP="005944BB">
      <w:pPr>
        <w:keepNext/>
        <w:keepLines/>
        <w:suppressAutoHyphens w:val="0"/>
        <w:rPr>
          <w:b/>
          <w:szCs w:val="22"/>
        </w:rPr>
      </w:pPr>
      <w:r w:rsidRPr="007411F6">
        <w:rPr>
          <w:b/>
          <w:szCs w:val="22"/>
        </w:rPr>
        <w:t>Najčastejšie vedľajšie účinky</w:t>
      </w:r>
    </w:p>
    <w:p w14:paraId="31551D36" w14:textId="77777777" w:rsidR="00CD6251" w:rsidRPr="007411F6" w:rsidRDefault="00CD6251" w:rsidP="005944BB">
      <w:pPr>
        <w:keepNext/>
        <w:keepLines/>
        <w:suppressAutoHyphens w:val="0"/>
        <w:rPr>
          <w:szCs w:val="22"/>
        </w:rPr>
      </w:pPr>
    </w:p>
    <w:p w14:paraId="294E5B36" w14:textId="77777777" w:rsidR="00CD6251" w:rsidRPr="007411F6" w:rsidRDefault="00A156AB" w:rsidP="005944BB">
      <w:pPr>
        <w:keepNext/>
        <w:keepLines/>
        <w:suppressAutoHyphens w:val="0"/>
        <w:rPr>
          <w:szCs w:val="22"/>
        </w:rPr>
      </w:pPr>
      <w:r w:rsidRPr="007411F6">
        <w:rPr>
          <w:szCs w:val="22"/>
        </w:rPr>
        <w:t xml:space="preserve">Nasledovné </w:t>
      </w:r>
      <w:r w:rsidR="00CD6251" w:rsidRPr="007411F6">
        <w:rPr>
          <w:szCs w:val="22"/>
        </w:rPr>
        <w:t xml:space="preserve">vedľajšie účinky sú </w:t>
      </w:r>
      <w:r w:rsidR="00CD6251" w:rsidRPr="007411F6">
        <w:rPr>
          <w:b/>
          <w:bCs/>
          <w:szCs w:val="22"/>
        </w:rPr>
        <w:t>veľmi časté</w:t>
      </w:r>
      <w:r w:rsidR="00CD6251" w:rsidRPr="007411F6">
        <w:rPr>
          <w:szCs w:val="22"/>
        </w:rPr>
        <w:t xml:space="preserve"> (tieto môžu postihnúť </w:t>
      </w:r>
      <w:r w:rsidRPr="007411F6">
        <w:rPr>
          <w:szCs w:val="22"/>
        </w:rPr>
        <w:t xml:space="preserve">viac ako </w:t>
      </w:r>
      <w:r w:rsidR="00CD6251" w:rsidRPr="007411F6">
        <w:rPr>
          <w:szCs w:val="22"/>
        </w:rPr>
        <w:t>10 zo 100 pacientov):</w:t>
      </w:r>
    </w:p>
    <w:p w14:paraId="3E0E021B" w14:textId="77777777" w:rsidR="00CD6251" w:rsidRPr="007411F6" w:rsidRDefault="00CD6251" w:rsidP="005944BB">
      <w:pPr>
        <w:pStyle w:val="Rejstk"/>
        <w:numPr>
          <w:ilvl w:val="0"/>
          <w:numId w:val="9"/>
        </w:numPr>
        <w:suppressLineNumbers w:val="0"/>
        <w:tabs>
          <w:tab w:val="clear" w:pos="1134"/>
        </w:tabs>
        <w:suppressAutoHyphens w:val="0"/>
        <w:ind w:left="567"/>
        <w:rPr>
          <w:rFonts w:cs="Times New Roman"/>
          <w:szCs w:val="22"/>
        </w:rPr>
      </w:pPr>
      <w:r w:rsidRPr="007411F6">
        <w:rPr>
          <w:rFonts w:cs="Times New Roman"/>
          <w:szCs w:val="22"/>
        </w:rPr>
        <w:t>hnačka, vracanie, pocit na vracanie (nevoľnosť), závraty, vyrážky, pocit slabosti</w:t>
      </w:r>
    </w:p>
    <w:p w14:paraId="3A739755" w14:textId="77777777" w:rsidR="00CD6251" w:rsidRPr="007411F6" w:rsidRDefault="00CD6251" w:rsidP="005944BB">
      <w:pPr>
        <w:suppressAutoHyphens w:val="0"/>
        <w:rPr>
          <w:szCs w:val="22"/>
        </w:rPr>
      </w:pPr>
    </w:p>
    <w:p w14:paraId="7F816354" w14:textId="77777777" w:rsidR="00CD6251" w:rsidRPr="007411F6" w:rsidRDefault="00CD6251" w:rsidP="005944BB">
      <w:pPr>
        <w:keepNext/>
        <w:keepLines/>
        <w:suppressAutoHyphens w:val="0"/>
        <w:rPr>
          <w:i/>
          <w:szCs w:val="22"/>
        </w:rPr>
      </w:pPr>
      <w:r w:rsidRPr="007411F6">
        <w:rPr>
          <w:i/>
          <w:szCs w:val="22"/>
        </w:rPr>
        <w:t>Testy tiež môžu ukázať:</w:t>
      </w:r>
    </w:p>
    <w:p w14:paraId="21CC8A59" w14:textId="77777777" w:rsidR="00CD6251" w:rsidRPr="007411F6" w:rsidRDefault="00A156AB" w:rsidP="005944BB">
      <w:pPr>
        <w:numPr>
          <w:ilvl w:val="0"/>
          <w:numId w:val="9"/>
        </w:numPr>
        <w:tabs>
          <w:tab w:val="clear" w:pos="1134"/>
        </w:tabs>
        <w:suppressAutoHyphens w:val="0"/>
        <w:ind w:left="567"/>
        <w:rPr>
          <w:szCs w:val="22"/>
        </w:rPr>
      </w:pPr>
      <w:r w:rsidRPr="007411F6">
        <w:rPr>
          <w:szCs w:val="22"/>
        </w:rPr>
        <w:t>znížené</w:t>
      </w:r>
      <w:r w:rsidR="00CD6251" w:rsidRPr="007411F6">
        <w:rPr>
          <w:szCs w:val="22"/>
        </w:rPr>
        <w:t xml:space="preserve"> hladiny fosfátov v krvi</w:t>
      </w:r>
    </w:p>
    <w:p w14:paraId="3EE4437C" w14:textId="77777777" w:rsidR="00CD6251" w:rsidRPr="007411F6" w:rsidRDefault="00CD6251" w:rsidP="005944BB">
      <w:pPr>
        <w:rPr>
          <w:szCs w:val="22"/>
        </w:rPr>
      </w:pPr>
    </w:p>
    <w:p w14:paraId="55FDCD01" w14:textId="77777777" w:rsidR="00CD6251" w:rsidRPr="007411F6" w:rsidRDefault="00CD6251" w:rsidP="005944BB">
      <w:pPr>
        <w:keepNext/>
        <w:rPr>
          <w:b/>
          <w:bCs/>
          <w:szCs w:val="22"/>
        </w:rPr>
      </w:pPr>
      <w:r w:rsidRPr="007411F6">
        <w:rPr>
          <w:b/>
          <w:bCs/>
          <w:szCs w:val="22"/>
        </w:rPr>
        <w:t>Iné možné vedľajšie účinky</w:t>
      </w:r>
    </w:p>
    <w:p w14:paraId="04AE7ADB" w14:textId="77777777" w:rsidR="00CD6251" w:rsidRPr="007411F6" w:rsidRDefault="00CD6251" w:rsidP="005944BB">
      <w:pPr>
        <w:keepNext/>
        <w:keepLines/>
        <w:suppressAutoHyphens w:val="0"/>
        <w:rPr>
          <w:szCs w:val="22"/>
        </w:rPr>
      </w:pPr>
    </w:p>
    <w:p w14:paraId="34ABCEB8" w14:textId="77777777" w:rsidR="00CD6251" w:rsidRPr="007411F6" w:rsidRDefault="00A156AB" w:rsidP="005944BB">
      <w:pPr>
        <w:keepNext/>
        <w:keepLines/>
        <w:suppressAutoHyphens w:val="0"/>
        <w:rPr>
          <w:szCs w:val="22"/>
        </w:rPr>
      </w:pPr>
      <w:r w:rsidRPr="007411F6">
        <w:rPr>
          <w:bCs/>
          <w:szCs w:val="22"/>
        </w:rPr>
        <w:t xml:space="preserve">Nasledovné </w:t>
      </w:r>
      <w:r w:rsidR="00CD6251" w:rsidRPr="007411F6">
        <w:rPr>
          <w:bCs/>
          <w:szCs w:val="22"/>
        </w:rPr>
        <w:t xml:space="preserve">vedľajšie účinky sú </w:t>
      </w:r>
      <w:r w:rsidR="00CD6251" w:rsidRPr="007411F6">
        <w:rPr>
          <w:b/>
          <w:szCs w:val="22"/>
        </w:rPr>
        <w:t>časté</w:t>
      </w:r>
      <w:r w:rsidR="001D6560" w:rsidRPr="007411F6">
        <w:rPr>
          <w:bCs/>
          <w:szCs w:val="22"/>
        </w:rPr>
        <w:t xml:space="preserve"> </w:t>
      </w:r>
      <w:r w:rsidR="00CD6251" w:rsidRPr="007411F6">
        <w:rPr>
          <w:szCs w:val="22"/>
        </w:rPr>
        <w:t xml:space="preserve">(tieto môžu postihnúť </w:t>
      </w:r>
      <w:r w:rsidRPr="007411F6">
        <w:rPr>
          <w:szCs w:val="22"/>
        </w:rPr>
        <w:t xml:space="preserve">menej ako </w:t>
      </w:r>
      <w:r w:rsidR="00CD6251" w:rsidRPr="007411F6">
        <w:rPr>
          <w:szCs w:val="22"/>
        </w:rPr>
        <w:t>10 zo 100 pacientov):</w:t>
      </w:r>
    </w:p>
    <w:p w14:paraId="3E26344C" w14:textId="5BCD217D" w:rsidR="00CD6251" w:rsidRPr="007411F6" w:rsidRDefault="00CD6251" w:rsidP="005944BB">
      <w:pPr>
        <w:numPr>
          <w:ilvl w:val="0"/>
          <w:numId w:val="3"/>
        </w:numPr>
        <w:tabs>
          <w:tab w:val="clear" w:pos="567"/>
        </w:tabs>
        <w:suppressAutoHyphens w:val="0"/>
        <w:rPr>
          <w:szCs w:val="22"/>
        </w:rPr>
      </w:pPr>
      <w:r w:rsidRPr="007411F6">
        <w:rPr>
          <w:szCs w:val="22"/>
        </w:rPr>
        <w:t>bolesť hlavy, bolesť brucha, únava, nadúvanie, vetry</w:t>
      </w:r>
      <w:r w:rsidR="00AC16BD">
        <w:rPr>
          <w:szCs w:val="22"/>
        </w:rPr>
        <w:t xml:space="preserve">, </w:t>
      </w:r>
      <w:bookmarkStart w:id="35" w:name="_Hlk153024207"/>
      <w:r w:rsidR="00AC16BD" w:rsidRPr="00DE0F77">
        <w:rPr>
          <w:szCs w:val="22"/>
        </w:rPr>
        <w:t>úbytok kostnej hmoty</w:t>
      </w:r>
      <w:bookmarkEnd w:id="35"/>
    </w:p>
    <w:p w14:paraId="5AB11E13" w14:textId="77777777" w:rsidR="00CD6251" w:rsidRPr="007411F6" w:rsidRDefault="00CD6251" w:rsidP="005944BB">
      <w:pPr>
        <w:suppressAutoHyphens w:val="0"/>
        <w:rPr>
          <w:szCs w:val="22"/>
        </w:rPr>
      </w:pPr>
    </w:p>
    <w:p w14:paraId="57DBB045" w14:textId="77777777" w:rsidR="00CD6251" w:rsidRPr="007411F6" w:rsidRDefault="00CD6251" w:rsidP="005944BB">
      <w:pPr>
        <w:keepNext/>
        <w:keepLines/>
        <w:suppressAutoHyphens w:val="0"/>
        <w:rPr>
          <w:i/>
          <w:szCs w:val="22"/>
        </w:rPr>
      </w:pPr>
      <w:r w:rsidRPr="007411F6">
        <w:rPr>
          <w:i/>
          <w:szCs w:val="22"/>
        </w:rPr>
        <w:t>Testy tiež môžu ukázať:</w:t>
      </w:r>
    </w:p>
    <w:p w14:paraId="22061A17" w14:textId="77777777" w:rsidR="00CD6251" w:rsidRPr="007411F6" w:rsidRDefault="00CD6251" w:rsidP="005944BB">
      <w:pPr>
        <w:numPr>
          <w:ilvl w:val="0"/>
          <w:numId w:val="2"/>
        </w:numPr>
        <w:tabs>
          <w:tab w:val="clear" w:pos="567"/>
        </w:tabs>
        <w:suppressAutoHyphens w:val="0"/>
        <w:rPr>
          <w:szCs w:val="22"/>
        </w:rPr>
      </w:pPr>
      <w:r w:rsidRPr="007411F6">
        <w:rPr>
          <w:szCs w:val="22"/>
        </w:rPr>
        <w:t>problémy s pečeňou</w:t>
      </w:r>
    </w:p>
    <w:p w14:paraId="5F23A1B8" w14:textId="77777777" w:rsidR="00CD6251" w:rsidRPr="007411F6" w:rsidRDefault="00CD6251" w:rsidP="005944BB">
      <w:pPr>
        <w:suppressAutoHyphens w:val="0"/>
        <w:rPr>
          <w:szCs w:val="22"/>
        </w:rPr>
      </w:pPr>
    </w:p>
    <w:p w14:paraId="750006FA" w14:textId="77777777" w:rsidR="00CD6251" w:rsidRPr="007411F6" w:rsidRDefault="00A156AB" w:rsidP="005944BB">
      <w:pPr>
        <w:keepNext/>
        <w:keepLines/>
        <w:suppressAutoHyphens w:val="0"/>
        <w:rPr>
          <w:szCs w:val="22"/>
        </w:rPr>
      </w:pPr>
      <w:r w:rsidRPr="007411F6">
        <w:rPr>
          <w:bCs/>
          <w:szCs w:val="22"/>
        </w:rPr>
        <w:t xml:space="preserve">Nasledovné </w:t>
      </w:r>
      <w:r w:rsidR="00CD6251" w:rsidRPr="007411F6">
        <w:rPr>
          <w:bCs/>
          <w:szCs w:val="22"/>
        </w:rPr>
        <w:t xml:space="preserve">vedľajšie účinky sú </w:t>
      </w:r>
      <w:r w:rsidR="00CD6251" w:rsidRPr="007411F6">
        <w:rPr>
          <w:b/>
          <w:szCs w:val="22"/>
        </w:rPr>
        <w:t>menej časté</w:t>
      </w:r>
      <w:r w:rsidR="00CD6251" w:rsidRPr="007411F6" w:rsidDel="00393962">
        <w:rPr>
          <w:bCs/>
          <w:szCs w:val="22"/>
        </w:rPr>
        <w:t xml:space="preserve"> </w:t>
      </w:r>
      <w:r w:rsidR="00CD6251" w:rsidRPr="007411F6">
        <w:rPr>
          <w:szCs w:val="22"/>
        </w:rPr>
        <w:t xml:space="preserve">(tieto môžu postihnúť </w:t>
      </w:r>
      <w:r w:rsidRPr="007411F6">
        <w:rPr>
          <w:szCs w:val="22"/>
        </w:rPr>
        <w:t xml:space="preserve">menej ako </w:t>
      </w:r>
      <w:r w:rsidR="00CD6251" w:rsidRPr="007411F6">
        <w:rPr>
          <w:szCs w:val="22"/>
        </w:rPr>
        <w:t>1 zo 100 pacientov):</w:t>
      </w:r>
    </w:p>
    <w:p w14:paraId="1D189DAF" w14:textId="77777777" w:rsidR="00CD6251" w:rsidRPr="007411F6" w:rsidRDefault="00CD6251" w:rsidP="005944BB">
      <w:pPr>
        <w:numPr>
          <w:ilvl w:val="0"/>
          <w:numId w:val="4"/>
        </w:numPr>
        <w:tabs>
          <w:tab w:val="clear" w:pos="567"/>
        </w:tabs>
        <w:suppressAutoHyphens w:val="0"/>
        <w:rPr>
          <w:szCs w:val="22"/>
        </w:rPr>
      </w:pPr>
      <w:r w:rsidRPr="007411F6">
        <w:rPr>
          <w:szCs w:val="22"/>
        </w:rPr>
        <w:t>rozpad svalového tkaniva, bolesť alebo slabosť svalov</w:t>
      </w:r>
    </w:p>
    <w:p w14:paraId="5465F599" w14:textId="77777777" w:rsidR="00CD6251" w:rsidRPr="007411F6" w:rsidRDefault="00CD6251" w:rsidP="005944BB">
      <w:pPr>
        <w:suppressAutoHyphens w:val="0"/>
        <w:rPr>
          <w:szCs w:val="22"/>
        </w:rPr>
      </w:pPr>
    </w:p>
    <w:p w14:paraId="668BE32B" w14:textId="77777777" w:rsidR="00CD6251" w:rsidRPr="007411F6" w:rsidRDefault="00CD6251" w:rsidP="005944BB">
      <w:pPr>
        <w:keepNext/>
        <w:keepLines/>
        <w:suppressAutoHyphens w:val="0"/>
        <w:rPr>
          <w:i/>
          <w:szCs w:val="22"/>
        </w:rPr>
      </w:pPr>
      <w:r w:rsidRPr="007411F6">
        <w:rPr>
          <w:i/>
          <w:szCs w:val="22"/>
        </w:rPr>
        <w:t>Testy tiež môžu ukázať:</w:t>
      </w:r>
    </w:p>
    <w:p w14:paraId="1F96DABD" w14:textId="77777777" w:rsidR="00CD6251" w:rsidRPr="007411F6" w:rsidRDefault="00A156AB" w:rsidP="005944BB">
      <w:pPr>
        <w:numPr>
          <w:ilvl w:val="0"/>
          <w:numId w:val="4"/>
        </w:numPr>
        <w:tabs>
          <w:tab w:val="clear" w:pos="567"/>
        </w:tabs>
        <w:suppressAutoHyphens w:val="0"/>
        <w:rPr>
          <w:i/>
          <w:szCs w:val="22"/>
        </w:rPr>
      </w:pPr>
      <w:r w:rsidRPr="007411F6">
        <w:rPr>
          <w:szCs w:val="22"/>
        </w:rPr>
        <w:t>znížené</w:t>
      </w:r>
      <w:r w:rsidR="00CD6251" w:rsidRPr="007411F6">
        <w:rPr>
          <w:szCs w:val="22"/>
        </w:rPr>
        <w:t xml:space="preserve"> hladiny draslíka v krvi</w:t>
      </w:r>
    </w:p>
    <w:p w14:paraId="795250A2" w14:textId="77777777" w:rsidR="00CD6251" w:rsidRPr="007411F6" w:rsidRDefault="00CD6251" w:rsidP="005944BB">
      <w:pPr>
        <w:numPr>
          <w:ilvl w:val="0"/>
          <w:numId w:val="4"/>
        </w:numPr>
        <w:tabs>
          <w:tab w:val="clear" w:pos="567"/>
        </w:tabs>
        <w:suppressAutoHyphens w:val="0"/>
        <w:rPr>
          <w:b/>
          <w:szCs w:val="22"/>
        </w:rPr>
      </w:pPr>
      <w:r w:rsidRPr="007411F6">
        <w:rPr>
          <w:szCs w:val="22"/>
        </w:rPr>
        <w:t>zvýšený kreatinín v krvi</w:t>
      </w:r>
    </w:p>
    <w:p w14:paraId="65EC5E18" w14:textId="77777777" w:rsidR="00CD6251" w:rsidRPr="007411F6" w:rsidRDefault="00CD6251" w:rsidP="005944BB">
      <w:pPr>
        <w:numPr>
          <w:ilvl w:val="0"/>
          <w:numId w:val="4"/>
        </w:numPr>
        <w:tabs>
          <w:tab w:val="clear" w:pos="567"/>
        </w:tabs>
        <w:suppressAutoHyphens w:val="0"/>
        <w:rPr>
          <w:szCs w:val="22"/>
        </w:rPr>
      </w:pPr>
      <w:r w:rsidRPr="007411F6">
        <w:rPr>
          <w:szCs w:val="22"/>
        </w:rPr>
        <w:t>problémy s pankreasom</w:t>
      </w:r>
    </w:p>
    <w:p w14:paraId="37E2B9AD" w14:textId="77777777" w:rsidR="00CD6251" w:rsidRPr="007411F6" w:rsidRDefault="00CD6251" w:rsidP="005944BB">
      <w:pPr>
        <w:suppressAutoHyphens w:val="0"/>
        <w:rPr>
          <w:bCs/>
          <w:szCs w:val="22"/>
        </w:rPr>
      </w:pPr>
    </w:p>
    <w:p w14:paraId="0FF9FE76" w14:textId="77777777" w:rsidR="00CD6251" w:rsidRPr="007411F6" w:rsidRDefault="00CD6251" w:rsidP="005944BB">
      <w:pPr>
        <w:rPr>
          <w:szCs w:val="22"/>
        </w:rPr>
      </w:pPr>
      <w:r w:rsidRPr="007411F6">
        <w:rPr>
          <w:szCs w:val="22"/>
        </w:rPr>
        <w:t>Z dôvodu poškodenia buniek obličkových kanálikov sa môže vyskytnúť rozpad svalového tkaniva, mäknutie kostí (spojené s bolesťou kostí a niekedy končiace zlomeninami), bolesť svalov, slabosť svalov a pokles hladiny draslíka alebo fosfátu v krvi.</w:t>
      </w:r>
    </w:p>
    <w:p w14:paraId="04A3BBD4" w14:textId="77777777" w:rsidR="00CD6251" w:rsidRPr="007411F6" w:rsidRDefault="00CD6251" w:rsidP="005944BB">
      <w:pPr>
        <w:suppressAutoHyphens w:val="0"/>
        <w:rPr>
          <w:szCs w:val="22"/>
        </w:rPr>
      </w:pPr>
    </w:p>
    <w:p w14:paraId="18696805" w14:textId="77777777" w:rsidR="00CD6251" w:rsidRPr="007411F6" w:rsidRDefault="00CD6251" w:rsidP="005944BB">
      <w:pPr>
        <w:keepNext/>
        <w:keepLines/>
        <w:suppressAutoHyphens w:val="0"/>
        <w:rPr>
          <w:szCs w:val="22"/>
        </w:rPr>
      </w:pPr>
      <w:r w:rsidRPr="007411F6">
        <w:rPr>
          <w:bCs/>
          <w:szCs w:val="22"/>
        </w:rPr>
        <w:t xml:space="preserve">Nasledujúce vedľajšie účinky sú </w:t>
      </w:r>
      <w:r w:rsidRPr="007411F6">
        <w:rPr>
          <w:b/>
          <w:szCs w:val="22"/>
        </w:rPr>
        <w:t>zriedkavé</w:t>
      </w:r>
      <w:r w:rsidRPr="007411F6" w:rsidDel="00393962">
        <w:rPr>
          <w:bCs/>
          <w:szCs w:val="22"/>
        </w:rPr>
        <w:t xml:space="preserve"> </w:t>
      </w:r>
      <w:r w:rsidRPr="007411F6">
        <w:rPr>
          <w:szCs w:val="22"/>
        </w:rPr>
        <w:t xml:space="preserve">(tieto môžu postihnúť </w:t>
      </w:r>
      <w:r w:rsidR="00A156AB" w:rsidRPr="007411F6">
        <w:rPr>
          <w:szCs w:val="22"/>
        </w:rPr>
        <w:t xml:space="preserve">menej ako </w:t>
      </w:r>
      <w:r w:rsidRPr="007411F6">
        <w:rPr>
          <w:szCs w:val="22"/>
        </w:rPr>
        <w:t>1 z 1 000 pacientov):</w:t>
      </w:r>
    </w:p>
    <w:p w14:paraId="1EC83D8B" w14:textId="77777777" w:rsidR="00CD6251" w:rsidRPr="007411F6" w:rsidRDefault="00CD6251" w:rsidP="005944BB">
      <w:pPr>
        <w:numPr>
          <w:ilvl w:val="0"/>
          <w:numId w:val="4"/>
        </w:numPr>
        <w:tabs>
          <w:tab w:val="clear" w:pos="567"/>
        </w:tabs>
        <w:suppressAutoHyphens w:val="0"/>
        <w:rPr>
          <w:szCs w:val="22"/>
        </w:rPr>
      </w:pPr>
      <w:r w:rsidRPr="007411F6">
        <w:rPr>
          <w:szCs w:val="22"/>
        </w:rPr>
        <w:t>bolesť v bruchu spôsobená zápalom pečene</w:t>
      </w:r>
    </w:p>
    <w:p w14:paraId="02EDBA0B" w14:textId="77777777" w:rsidR="00CD6251" w:rsidRPr="007411F6" w:rsidRDefault="00CD6251" w:rsidP="005944BB">
      <w:pPr>
        <w:numPr>
          <w:ilvl w:val="0"/>
          <w:numId w:val="5"/>
        </w:numPr>
        <w:tabs>
          <w:tab w:val="clear" w:pos="567"/>
        </w:tabs>
        <w:suppressAutoHyphens w:val="0"/>
        <w:rPr>
          <w:szCs w:val="22"/>
        </w:rPr>
      </w:pPr>
      <w:r w:rsidRPr="007411F6">
        <w:rPr>
          <w:szCs w:val="22"/>
        </w:rPr>
        <w:t>opuch tváre, pier, jazyka alebo hrdla</w:t>
      </w:r>
    </w:p>
    <w:p w14:paraId="7506E27A" w14:textId="77777777" w:rsidR="00CD6251" w:rsidRPr="007411F6" w:rsidRDefault="00CD6251" w:rsidP="005944BB">
      <w:pPr>
        <w:suppressAutoHyphens w:val="0"/>
        <w:rPr>
          <w:szCs w:val="22"/>
        </w:rPr>
      </w:pPr>
    </w:p>
    <w:p w14:paraId="242B6227" w14:textId="77777777" w:rsidR="00F65B83" w:rsidRPr="007411F6" w:rsidRDefault="00F65B83" w:rsidP="005944BB">
      <w:pPr>
        <w:keepNext/>
        <w:keepLines/>
        <w:numPr>
          <w:ilvl w:val="12"/>
          <w:numId w:val="0"/>
        </w:numPr>
        <w:rPr>
          <w:b/>
          <w:szCs w:val="22"/>
        </w:rPr>
      </w:pPr>
      <w:r w:rsidRPr="007411F6">
        <w:rPr>
          <w:b/>
          <w:szCs w:val="22"/>
        </w:rPr>
        <w:t>Hlásenie vedľajších účinkov</w:t>
      </w:r>
    </w:p>
    <w:p w14:paraId="2F613814" w14:textId="72FF76AF" w:rsidR="00CD6251" w:rsidRPr="007411F6" w:rsidRDefault="00CD6251" w:rsidP="005944BB">
      <w:pPr>
        <w:suppressAutoHyphens w:val="0"/>
        <w:rPr>
          <w:bCs/>
          <w:szCs w:val="22"/>
        </w:rPr>
      </w:pPr>
      <w:r w:rsidRPr="007411F6">
        <w:rPr>
          <w:bCs/>
          <w:szCs w:val="22"/>
        </w:rPr>
        <w:t>Ak sa u vás vyskytne akýkoľvek vedľajší účinok, obráťte sa na svojho lekára, alebo lekárnika. To sa týka aj akýchkoľvek vedľajších účinkov, ktoré nie sú uvedené v tejto písomnej informácii</w:t>
      </w:r>
      <w:r w:rsidR="00D45C5A" w:rsidRPr="007411F6">
        <w:rPr>
          <w:szCs w:val="22"/>
        </w:rPr>
        <w:t xml:space="preserve">. Vedľajšie účinky môžete hlásiť aj </w:t>
      </w:r>
      <w:r w:rsidR="00FE2B9B" w:rsidRPr="007411F6">
        <w:rPr>
          <w:szCs w:val="22"/>
        </w:rPr>
        <w:t>na</w:t>
      </w:r>
      <w:r w:rsidR="00D45C5A" w:rsidRPr="007411F6">
        <w:rPr>
          <w:szCs w:val="22"/>
        </w:rPr>
        <w:t xml:space="preserve"> </w:t>
      </w:r>
      <w:r w:rsidR="00D45C5A" w:rsidRPr="007411F6">
        <w:rPr>
          <w:szCs w:val="22"/>
          <w:shd w:val="clear" w:color="auto" w:fill="BFBFBF"/>
        </w:rPr>
        <w:t xml:space="preserve">národné </w:t>
      </w:r>
      <w:r w:rsidR="00FE2B9B" w:rsidRPr="007411F6">
        <w:rPr>
          <w:szCs w:val="22"/>
          <w:shd w:val="clear" w:color="auto" w:fill="BFBFBF"/>
        </w:rPr>
        <w:t xml:space="preserve">centrum </w:t>
      </w:r>
      <w:r w:rsidR="00D45C5A" w:rsidRPr="007411F6">
        <w:rPr>
          <w:szCs w:val="22"/>
          <w:shd w:val="clear" w:color="auto" w:fill="BFBFBF"/>
        </w:rPr>
        <w:t xml:space="preserve">hlásenia uvedené </w:t>
      </w:r>
      <w:r w:rsidR="00241348" w:rsidRPr="007411F6">
        <w:rPr>
          <w:szCs w:val="22"/>
          <w:highlight w:val="lightGray"/>
        </w:rPr>
        <w:t>v </w:t>
      </w:r>
      <w:hyperlink r:id="rId11" w:history="1">
        <w:r w:rsidR="001638DB" w:rsidRPr="007411F6">
          <w:rPr>
            <w:rStyle w:val="Hypertextovprepojenie"/>
            <w:szCs w:val="22"/>
            <w:shd w:val="clear" w:color="auto" w:fill="BFBFBF"/>
          </w:rPr>
          <w:t>Prílohe V</w:t>
        </w:r>
      </w:hyperlink>
      <w:r w:rsidR="00D45C5A" w:rsidRPr="007411F6">
        <w:rPr>
          <w:szCs w:val="22"/>
        </w:rPr>
        <w:t>. Hlásením vedľajších účinkov môžete prispieť k získaniu ďalších informácií o bezpečnosti tohto lieku.</w:t>
      </w:r>
    </w:p>
    <w:p w14:paraId="3FB11CCD" w14:textId="77777777" w:rsidR="00CD6251" w:rsidRPr="007411F6" w:rsidRDefault="00CD6251" w:rsidP="005944BB">
      <w:pPr>
        <w:suppressAutoHyphens w:val="0"/>
        <w:rPr>
          <w:szCs w:val="22"/>
        </w:rPr>
      </w:pPr>
    </w:p>
    <w:p w14:paraId="08AAAD88" w14:textId="77777777" w:rsidR="00CD6251" w:rsidRPr="007411F6" w:rsidRDefault="00CD6251" w:rsidP="005944BB">
      <w:pPr>
        <w:suppressAutoHyphens w:val="0"/>
        <w:rPr>
          <w:szCs w:val="22"/>
        </w:rPr>
      </w:pPr>
    </w:p>
    <w:p w14:paraId="16CFF1B5" w14:textId="39AD6895" w:rsidR="00CD6251" w:rsidRPr="007411F6" w:rsidRDefault="00CD6251" w:rsidP="005944BB">
      <w:pPr>
        <w:keepNext/>
        <w:keepLines/>
        <w:suppressAutoHyphens w:val="0"/>
        <w:rPr>
          <w:b/>
          <w:szCs w:val="22"/>
        </w:rPr>
      </w:pPr>
      <w:r w:rsidRPr="007411F6">
        <w:rPr>
          <w:b/>
          <w:szCs w:val="22"/>
        </w:rPr>
        <w:t>5.</w:t>
      </w:r>
      <w:r w:rsidRPr="007411F6">
        <w:rPr>
          <w:b/>
          <w:szCs w:val="22"/>
        </w:rPr>
        <w:tab/>
        <w:t xml:space="preserve">Ako uchovávať </w:t>
      </w:r>
      <w:r w:rsidR="00AA5816" w:rsidRPr="007411F6">
        <w:rPr>
          <w:b/>
          <w:szCs w:val="22"/>
        </w:rPr>
        <w:t>Tenofovir</w:t>
      </w:r>
      <w:r w:rsidR="00FE2B9B" w:rsidRPr="007411F6">
        <w:rPr>
          <w:b/>
          <w:szCs w:val="22"/>
        </w:rPr>
        <w:t xml:space="preserve"> disoproxil </w:t>
      </w:r>
      <w:r w:rsidR="00F4297C">
        <w:rPr>
          <w:b/>
          <w:szCs w:val="22"/>
        </w:rPr>
        <w:t>Viatris</w:t>
      </w:r>
    </w:p>
    <w:p w14:paraId="4278622E" w14:textId="77777777" w:rsidR="00CD6251" w:rsidRPr="007411F6" w:rsidRDefault="00CD6251" w:rsidP="005944BB">
      <w:pPr>
        <w:keepNext/>
        <w:keepLines/>
        <w:suppressAutoHyphens w:val="0"/>
        <w:rPr>
          <w:szCs w:val="22"/>
        </w:rPr>
      </w:pPr>
    </w:p>
    <w:p w14:paraId="1F5B45BF" w14:textId="77777777" w:rsidR="00CD6251" w:rsidRPr="007411F6" w:rsidRDefault="00CD6251" w:rsidP="005944BB">
      <w:pPr>
        <w:suppressAutoHyphens w:val="0"/>
        <w:rPr>
          <w:szCs w:val="22"/>
        </w:rPr>
      </w:pPr>
      <w:r w:rsidRPr="007411F6">
        <w:rPr>
          <w:szCs w:val="22"/>
        </w:rPr>
        <w:t>Tento liek uchovávajte mimo dohľadu a dosahu detí.</w:t>
      </w:r>
    </w:p>
    <w:p w14:paraId="0B8F6B5C" w14:textId="77777777" w:rsidR="00CD6251" w:rsidRPr="007411F6" w:rsidRDefault="00CD6251" w:rsidP="005944BB">
      <w:pPr>
        <w:suppressAutoHyphens w:val="0"/>
        <w:rPr>
          <w:szCs w:val="22"/>
        </w:rPr>
      </w:pPr>
    </w:p>
    <w:p w14:paraId="18165A07" w14:textId="77777777" w:rsidR="00CD6251" w:rsidRPr="007411F6" w:rsidRDefault="00CD6251" w:rsidP="005944BB">
      <w:pPr>
        <w:suppressAutoHyphens w:val="0"/>
        <w:rPr>
          <w:szCs w:val="22"/>
        </w:rPr>
      </w:pPr>
      <w:r w:rsidRPr="007411F6">
        <w:rPr>
          <w:szCs w:val="22"/>
        </w:rPr>
        <w:t>Nepoužívajte tento liek po dátume exspirácie, ktorý je uvedený na fľaši a škatuli po {EXP}. Dátum exspirácie sa vzťahuje na posledný deň v danom mesiaci.</w:t>
      </w:r>
    </w:p>
    <w:p w14:paraId="2C887B76" w14:textId="77777777" w:rsidR="00AA5816" w:rsidRPr="007411F6" w:rsidRDefault="00AA5816" w:rsidP="005944BB">
      <w:pPr>
        <w:suppressAutoHyphens w:val="0"/>
        <w:rPr>
          <w:szCs w:val="22"/>
        </w:rPr>
      </w:pPr>
    </w:p>
    <w:p w14:paraId="0AF52B32" w14:textId="77777777" w:rsidR="00AA5816" w:rsidRPr="007411F6" w:rsidRDefault="00FE2B9B" w:rsidP="005944BB">
      <w:pPr>
        <w:suppressAutoHyphens w:val="0"/>
        <w:rPr>
          <w:szCs w:val="22"/>
        </w:rPr>
      </w:pPr>
      <w:r w:rsidRPr="007411F6">
        <w:rPr>
          <w:szCs w:val="22"/>
        </w:rPr>
        <w:t xml:space="preserve">Uchovávajte </w:t>
      </w:r>
      <w:r w:rsidR="00AA5816" w:rsidRPr="007411F6">
        <w:rPr>
          <w:szCs w:val="22"/>
        </w:rPr>
        <w:t>pri teplote do 25</w:t>
      </w:r>
      <w:r w:rsidR="000E1F35" w:rsidRPr="007411F6">
        <w:rPr>
          <w:szCs w:val="22"/>
        </w:rPr>
        <w:t> </w:t>
      </w:r>
      <w:r w:rsidR="00AA5816" w:rsidRPr="007411F6">
        <w:rPr>
          <w:szCs w:val="22"/>
        </w:rPr>
        <w:t xml:space="preserve">°C. </w:t>
      </w:r>
      <w:r w:rsidRPr="007411F6">
        <w:rPr>
          <w:szCs w:val="22"/>
        </w:rPr>
        <w:t>Uchovávajte v </w:t>
      </w:r>
      <w:r w:rsidR="00AA5816" w:rsidRPr="007411F6">
        <w:rPr>
          <w:szCs w:val="22"/>
        </w:rPr>
        <w:t>pôvodnom obale</w:t>
      </w:r>
      <w:r w:rsidRPr="007411F6">
        <w:rPr>
          <w:szCs w:val="22"/>
        </w:rPr>
        <w:t xml:space="preserve"> na </w:t>
      </w:r>
      <w:r w:rsidR="00AA5816" w:rsidRPr="007411F6">
        <w:rPr>
          <w:szCs w:val="22"/>
        </w:rPr>
        <w:t>ochran</w:t>
      </w:r>
      <w:r w:rsidRPr="007411F6">
        <w:rPr>
          <w:szCs w:val="22"/>
        </w:rPr>
        <w:t>u</w:t>
      </w:r>
      <w:r w:rsidR="00AA5816" w:rsidRPr="007411F6">
        <w:rPr>
          <w:szCs w:val="22"/>
        </w:rPr>
        <w:t xml:space="preserve"> pred svetlom </w:t>
      </w:r>
      <w:r w:rsidRPr="007411F6">
        <w:rPr>
          <w:szCs w:val="22"/>
        </w:rPr>
        <w:t>a </w:t>
      </w:r>
      <w:r w:rsidR="00AA5816" w:rsidRPr="007411F6">
        <w:rPr>
          <w:szCs w:val="22"/>
        </w:rPr>
        <w:t>vlhkosťou.</w:t>
      </w:r>
    </w:p>
    <w:p w14:paraId="7A86E205" w14:textId="77777777" w:rsidR="002C7976" w:rsidRPr="007411F6" w:rsidRDefault="00093865" w:rsidP="005944BB">
      <w:pPr>
        <w:suppressAutoHyphens w:val="0"/>
        <w:rPr>
          <w:szCs w:val="22"/>
        </w:rPr>
      </w:pPr>
      <w:r w:rsidRPr="007411F6">
        <w:rPr>
          <w:szCs w:val="22"/>
        </w:rPr>
        <w:t>P</w:t>
      </w:r>
      <w:r w:rsidR="002C7976" w:rsidRPr="007411F6">
        <w:rPr>
          <w:szCs w:val="22"/>
        </w:rPr>
        <w:t>re fľaše:</w:t>
      </w:r>
      <w:r w:rsidRPr="007411F6">
        <w:rPr>
          <w:szCs w:val="22"/>
        </w:rPr>
        <w:t xml:space="preserve"> po prvom otvorení spotrebujte do </w:t>
      </w:r>
      <w:r w:rsidR="005E4FDA" w:rsidRPr="007411F6">
        <w:rPr>
          <w:szCs w:val="22"/>
        </w:rPr>
        <w:t>90 </w:t>
      </w:r>
      <w:r w:rsidRPr="007411F6">
        <w:rPr>
          <w:szCs w:val="22"/>
        </w:rPr>
        <w:t>dní.</w:t>
      </w:r>
    </w:p>
    <w:p w14:paraId="2399D740" w14:textId="77777777" w:rsidR="00CD6251" w:rsidRPr="007411F6" w:rsidRDefault="00CD6251" w:rsidP="005944BB">
      <w:pPr>
        <w:suppressAutoHyphens w:val="0"/>
        <w:rPr>
          <w:szCs w:val="22"/>
        </w:rPr>
      </w:pPr>
    </w:p>
    <w:p w14:paraId="5FE3686C" w14:textId="77777777" w:rsidR="00CD6251" w:rsidRPr="007411F6" w:rsidRDefault="00CD6251" w:rsidP="005944BB">
      <w:pPr>
        <w:suppressAutoHyphens w:val="0"/>
        <w:rPr>
          <w:szCs w:val="22"/>
        </w:rPr>
      </w:pPr>
      <w:r w:rsidRPr="007411F6">
        <w:rPr>
          <w:szCs w:val="22"/>
        </w:rPr>
        <w:t>Nelikvidujte lieky odpadovou vodou alebo domovým odpadom. Nepoužitý liek vráťte do lekárne. Tieto opatrenia pomôžu chrániť životné prostredie.</w:t>
      </w:r>
    </w:p>
    <w:p w14:paraId="3229DD96" w14:textId="77777777" w:rsidR="00CD6251" w:rsidRPr="007411F6" w:rsidRDefault="00CD6251" w:rsidP="005944BB">
      <w:pPr>
        <w:suppressAutoHyphens w:val="0"/>
        <w:rPr>
          <w:szCs w:val="22"/>
        </w:rPr>
      </w:pPr>
    </w:p>
    <w:p w14:paraId="0B26A1FB" w14:textId="77777777" w:rsidR="00CD6251" w:rsidRPr="007411F6" w:rsidRDefault="00CD6251" w:rsidP="005944BB">
      <w:pPr>
        <w:suppressAutoHyphens w:val="0"/>
        <w:rPr>
          <w:szCs w:val="22"/>
        </w:rPr>
      </w:pPr>
    </w:p>
    <w:p w14:paraId="6420CF88" w14:textId="77777777" w:rsidR="00CD6251" w:rsidRPr="007411F6" w:rsidRDefault="00CD6251" w:rsidP="005944BB">
      <w:pPr>
        <w:keepNext/>
        <w:keepLines/>
        <w:suppressAutoHyphens w:val="0"/>
        <w:rPr>
          <w:b/>
          <w:szCs w:val="22"/>
        </w:rPr>
      </w:pPr>
      <w:r w:rsidRPr="007411F6">
        <w:rPr>
          <w:b/>
          <w:szCs w:val="22"/>
        </w:rPr>
        <w:t>6.</w:t>
      </w:r>
      <w:r w:rsidRPr="007411F6">
        <w:rPr>
          <w:b/>
          <w:szCs w:val="22"/>
        </w:rPr>
        <w:tab/>
        <w:t>Obsah balenia a ďalšie informácie</w:t>
      </w:r>
    </w:p>
    <w:p w14:paraId="59C67AD5" w14:textId="77777777" w:rsidR="00CD6251" w:rsidRPr="007411F6" w:rsidRDefault="00CD6251" w:rsidP="005944BB">
      <w:pPr>
        <w:keepNext/>
        <w:keepLines/>
        <w:suppressAutoHyphens w:val="0"/>
        <w:rPr>
          <w:szCs w:val="22"/>
        </w:rPr>
      </w:pPr>
    </w:p>
    <w:p w14:paraId="2E6322D5" w14:textId="4C91E735" w:rsidR="00CD6251" w:rsidRPr="007411F6" w:rsidRDefault="00CD6251" w:rsidP="005944BB">
      <w:pPr>
        <w:keepNext/>
        <w:keepLines/>
        <w:suppressAutoHyphens w:val="0"/>
        <w:rPr>
          <w:b/>
          <w:szCs w:val="22"/>
        </w:rPr>
      </w:pPr>
      <w:r w:rsidRPr="007411F6">
        <w:rPr>
          <w:b/>
          <w:szCs w:val="22"/>
        </w:rPr>
        <w:t xml:space="preserve">Čo </w:t>
      </w:r>
      <w:r w:rsidR="00AA5816" w:rsidRPr="007411F6">
        <w:rPr>
          <w:b/>
          <w:szCs w:val="22"/>
        </w:rPr>
        <w:t>Tenofovir</w:t>
      </w:r>
      <w:r w:rsidR="00FE2B9B" w:rsidRPr="007411F6">
        <w:rPr>
          <w:b/>
          <w:szCs w:val="22"/>
        </w:rPr>
        <w:t xml:space="preserve"> disoproxil </w:t>
      </w:r>
      <w:r w:rsidR="00F4297C">
        <w:rPr>
          <w:b/>
          <w:szCs w:val="22"/>
        </w:rPr>
        <w:t>Viatris</w:t>
      </w:r>
      <w:r w:rsidR="00AA5816" w:rsidRPr="007411F6">
        <w:rPr>
          <w:b/>
          <w:szCs w:val="22"/>
        </w:rPr>
        <w:t xml:space="preserve"> </w:t>
      </w:r>
      <w:r w:rsidRPr="007411F6">
        <w:rPr>
          <w:b/>
          <w:szCs w:val="22"/>
        </w:rPr>
        <w:t>obsahuje</w:t>
      </w:r>
    </w:p>
    <w:p w14:paraId="2C3C1CF9" w14:textId="145FB63F" w:rsidR="00CD6251" w:rsidRPr="007411F6" w:rsidRDefault="00CD6251" w:rsidP="00137577">
      <w:pPr>
        <w:tabs>
          <w:tab w:val="left" w:pos="567"/>
        </w:tabs>
        <w:suppressAutoHyphens w:val="0"/>
        <w:ind w:left="567" w:hanging="567"/>
        <w:rPr>
          <w:szCs w:val="22"/>
        </w:rPr>
      </w:pPr>
      <w:r w:rsidRPr="007411F6">
        <w:rPr>
          <w:szCs w:val="22"/>
        </w:rPr>
        <w:t>-</w:t>
      </w:r>
      <w:r w:rsidRPr="007411F6">
        <w:rPr>
          <w:szCs w:val="22"/>
        </w:rPr>
        <w:tab/>
      </w:r>
      <w:r w:rsidRPr="007411F6">
        <w:rPr>
          <w:bCs/>
          <w:szCs w:val="22"/>
        </w:rPr>
        <w:t>Liečivo je</w:t>
      </w:r>
      <w:r w:rsidRPr="007411F6">
        <w:rPr>
          <w:szCs w:val="22"/>
        </w:rPr>
        <w:t xml:space="preserve"> tenofovir</w:t>
      </w:r>
      <w:r w:rsidR="00266B31" w:rsidRPr="007411F6">
        <w:rPr>
          <w:szCs w:val="22"/>
        </w:rPr>
        <w:t>-dizoproxil</w:t>
      </w:r>
      <w:r w:rsidRPr="007411F6">
        <w:rPr>
          <w:szCs w:val="22"/>
        </w:rPr>
        <w:t xml:space="preserve">. </w:t>
      </w:r>
      <w:r w:rsidR="00FE2B9B" w:rsidRPr="007411F6">
        <w:rPr>
          <w:szCs w:val="22"/>
        </w:rPr>
        <w:t xml:space="preserve">Jedna </w:t>
      </w:r>
      <w:r w:rsidRPr="007411F6">
        <w:rPr>
          <w:szCs w:val="22"/>
        </w:rPr>
        <w:t xml:space="preserve">tableta </w:t>
      </w:r>
      <w:r w:rsidR="00AA5816" w:rsidRPr="007411F6">
        <w:rPr>
          <w:szCs w:val="22"/>
        </w:rPr>
        <w:t>Tenofovir</w:t>
      </w:r>
      <w:r w:rsidR="00FE2B9B" w:rsidRPr="007411F6">
        <w:rPr>
          <w:szCs w:val="22"/>
        </w:rPr>
        <w:t xml:space="preserve"> disoproxilu </w:t>
      </w:r>
      <w:r w:rsidR="00F4297C">
        <w:rPr>
          <w:szCs w:val="22"/>
        </w:rPr>
        <w:t>Viatris</w:t>
      </w:r>
      <w:r w:rsidR="00AA5816" w:rsidRPr="007411F6">
        <w:rPr>
          <w:szCs w:val="22"/>
        </w:rPr>
        <w:t xml:space="preserve"> </w:t>
      </w:r>
      <w:r w:rsidRPr="007411F6">
        <w:rPr>
          <w:szCs w:val="22"/>
        </w:rPr>
        <w:t>obsahuje 245 mg tenofovir-dizoproxilu</w:t>
      </w:r>
      <w:r w:rsidR="002E7E2F" w:rsidRPr="007411F6">
        <w:rPr>
          <w:szCs w:val="22"/>
        </w:rPr>
        <w:t xml:space="preserve"> (ako maleát).</w:t>
      </w:r>
    </w:p>
    <w:p w14:paraId="19303CE6" w14:textId="36DF4822" w:rsidR="00CD6251" w:rsidRPr="007411F6" w:rsidRDefault="00CD6251" w:rsidP="00137577">
      <w:pPr>
        <w:tabs>
          <w:tab w:val="left" w:pos="567"/>
        </w:tabs>
        <w:suppressAutoHyphens w:val="0"/>
        <w:ind w:left="567" w:hanging="567"/>
        <w:rPr>
          <w:szCs w:val="22"/>
        </w:rPr>
      </w:pPr>
      <w:r w:rsidRPr="007411F6">
        <w:rPr>
          <w:szCs w:val="22"/>
        </w:rPr>
        <w:t>-</w:t>
      </w:r>
      <w:r w:rsidRPr="007411F6">
        <w:rPr>
          <w:szCs w:val="22"/>
        </w:rPr>
        <w:tab/>
      </w:r>
      <w:r w:rsidR="00504D92" w:rsidRPr="007411F6">
        <w:rPr>
          <w:szCs w:val="22"/>
        </w:rPr>
        <w:t xml:space="preserve">Ďalšie zložky sú mikrokryštalická celulóza, monohydrát laktózy (pozri </w:t>
      </w:r>
      <w:r w:rsidR="00FE2B9B" w:rsidRPr="007411F6">
        <w:rPr>
          <w:szCs w:val="22"/>
        </w:rPr>
        <w:t>časť </w:t>
      </w:r>
      <w:r w:rsidR="00504D92" w:rsidRPr="007411F6">
        <w:rPr>
          <w:szCs w:val="22"/>
        </w:rPr>
        <w:t xml:space="preserve">2 </w:t>
      </w:r>
      <w:r w:rsidR="00504D92" w:rsidRPr="007411F6">
        <w:rPr>
          <w:i/>
          <w:iCs/>
          <w:szCs w:val="22"/>
        </w:rPr>
        <w:t>Tenofovir</w:t>
      </w:r>
      <w:r w:rsidR="00FE2B9B" w:rsidRPr="007411F6">
        <w:rPr>
          <w:i/>
          <w:iCs/>
          <w:szCs w:val="22"/>
        </w:rPr>
        <w:t xml:space="preserve"> disoproxil </w:t>
      </w:r>
      <w:r w:rsidR="00F4297C">
        <w:rPr>
          <w:i/>
          <w:iCs/>
          <w:szCs w:val="22"/>
        </w:rPr>
        <w:t>Viatris</w:t>
      </w:r>
      <w:r w:rsidR="00504D92" w:rsidRPr="007411F6">
        <w:rPr>
          <w:i/>
          <w:iCs/>
          <w:szCs w:val="22"/>
        </w:rPr>
        <w:t xml:space="preserve"> obsahuje laktózu)</w:t>
      </w:r>
      <w:r w:rsidR="00504D92" w:rsidRPr="007411F6">
        <w:rPr>
          <w:szCs w:val="22"/>
        </w:rPr>
        <w:t>, hydroxypropylcelulóza, koloidný bezvodý kremík, stear</w:t>
      </w:r>
      <w:r w:rsidR="00504D92" w:rsidRPr="00EF33DA">
        <w:rPr>
          <w:szCs w:val="22"/>
        </w:rPr>
        <w:t>át</w:t>
      </w:r>
      <w:r w:rsidR="00504D92" w:rsidRPr="007411F6">
        <w:rPr>
          <w:szCs w:val="22"/>
        </w:rPr>
        <w:t xml:space="preserve"> horečnatý, hypromelóza, oxid titaničitý (E171), triacetín, indigokarmínový hlinitý lak (E132).</w:t>
      </w:r>
    </w:p>
    <w:p w14:paraId="6A9CFF1F" w14:textId="77777777" w:rsidR="00CD6251" w:rsidRPr="007411F6" w:rsidRDefault="00CD6251" w:rsidP="005944BB">
      <w:pPr>
        <w:suppressAutoHyphens w:val="0"/>
        <w:rPr>
          <w:szCs w:val="22"/>
        </w:rPr>
      </w:pPr>
    </w:p>
    <w:p w14:paraId="23F4319D" w14:textId="2EDF1180" w:rsidR="00CD6251" w:rsidRPr="007411F6" w:rsidRDefault="00CD6251" w:rsidP="005944BB">
      <w:pPr>
        <w:keepNext/>
        <w:keepLines/>
        <w:suppressAutoHyphens w:val="0"/>
        <w:rPr>
          <w:b/>
          <w:szCs w:val="22"/>
        </w:rPr>
      </w:pPr>
      <w:r w:rsidRPr="007411F6">
        <w:rPr>
          <w:b/>
          <w:szCs w:val="22"/>
        </w:rPr>
        <w:t xml:space="preserve">Ako vyzerá </w:t>
      </w:r>
      <w:r w:rsidR="00E6259E" w:rsidRPr="007411F6">
        <w:rPr>
          <w:b/>
          <w:szCs w:val="22"/>
        </w:rPr>
        <w:t>Tenofovir</w:t>
      </w:r>
      <w:r w:rsidR="00FE2B9B" w:rsidRPr="007411F6">
        <w:rPr>
          <w:b/>
          <w:szCs w:val="22"/>
        </w:rPr>
        <w:t xml:space="preserve"> disoproxil </w:t>
      </w:r>
      <w:r w:rsidR="00F4297C">
        <w:rPr>
          <w:b/>
          <w:szCs w:val="22"/>
        </w:rPr>
        <w:t>Viatris</w:t>
      </w:r>
      <w:r w:rsidR="00E6259E" w:rsidRPr="007411F6">
        <w:rPr>
          <w:b/>
          <w:szCs w:val="22"/>
        </w:rPr>
        <w:t xml:space="preserve"> </w:t>
      </w:r>
      <w:r w:rsidRPr="007411F6">
        <w:rPr>
          <w:b/>
          <w:szCs w:val="22"/>
        </w:rPr>
        <w:t>a</w:t>
      </w:r>
      <w:r w:rsidR="00FE2B9B" w:rsidRPr="007411F6">
        <w:rPr>
          <w:b/>
          <w:szCs w:val="22"/>
        </w:rPr>
        <w:t> </w:t>
      </w:r>
      <w:r w:rsidRPr="007411F6">
        <w:rPr>
          <w:b/>
          <w:szCs w:val="22"/>
        </w:rPr>
        <w:t>obsah balenia</w:t>
      </w:r>
    </w:p>
    <w:p w14:paraId="6A201658" w14:textId="77777777" w:rsidR="00CD6251" w:rsidRPr="007411F6" w:rsidRDefault="00CD6251" w:rsidP="005944BB">
      <w:pPr>
        <w:keepNext/>
        <w:keepLines/>
        <w:suppressAutoHyphens w:val="0"/>
        <w:rPr>
          <w:szCs w:val="22"/>
        </w:rPr>
      </w:pPr>
    </w:p>
    <w:p w14:paraId="6C0624A7" w14:textId="3EAF2A7A" w:rsidR="001D6560" w:rsidRPr="007411F6" w:rsidRDefault="005D3A45" w:rsidP="005944BB">
      <w:pPr>
        <w:suppressAutoHyphens w:val="0"/>
        <w:rPr>
          <w:szCs w:val="22"/>
        </w:rPr>
      </w:pPr>
      <w:r w:rsidRPr="007411F6">
        <w:rPr>
          <w:szCs w:val="22"/>
        </w:rPr>
        <w:t xml:space="preserve">Filmom obalené tablety </w:t>
      </w:r>
      <w:r w:rsidR="00FE2B9B" w:rsidRPr="007411F6">
        <w:rPr>
          <w:szCs w:val="22"/>
        </w:rPr>
        <w:t xml:space="preserve">Tenofovir disoproxil </w:t>
      </w:r>
      <w:r w:rsidR="00F4297C">
        <w:rPr>
          <w:szCs w:val="22"/>
        </w:rPr>
        <w:t>Viatris</w:t>
      </w:r>
      <w:r w:rsidRPr="007411F6">
        <w:rPr>
          <w:szCs w:val="22"/>
        </w:rPr>
        <w:t xml:space="preserve"> 245 mg sú svetlomodré okrúhle </w:t>
      </w:r>
      <w:r w:rsidR="00FE2B9B" w:rsidRPr="007411F6">
        <w:rPr>
          <w:szCs w:val="22"/>
        </w:rPr>
        <w:t xml:space="preserve">obojstranne vypuklé </w:t>
      </w:r>
      <w:r w:rsidRPr="007411F6">
        <w:rPr>
          <w:szCs w:val="22"/>
        </w:rPr>
        <w:t xml:space="preserve">tablety </w:t>
      </w:r>
      <w:r w:rsidR="00FE2B9B" w:rsidRPr="007411F6">
        <w:rPr>
          <w:szCs w:val="22"/>
        </w:rPr>
        <w:t>s </w:t>
      </w:r>
      <w:r w:rsidRPr="007411F6">
        <w:rPr>
          <w:szCs w:val="22"/>
        </w:rPr>
        <w:t xml:space="preserve">vyrazeným nápisom TN245 na jednej strane </w:t>
      </w:r>
      <w:r w:rsidR="00FE2B9B" w:rsidRPr="007411F6">
        <w:rPr>
          <w:szCs w:val="22"/>
        </w:rPr>
        <w:t>a </w:t>
      </w:r>
      <w:r w:rsidRPr="007411F6">
        <w:rPr>
          <w:szCs w:val="22"/>
        </w:rPr>
        <w:t>M na druhej strane.</w:t>
      </w:r>
    </w:p>
    <w:p w14:paraId="42B91015" w14:textId="7B042DF1" w:rsidR="00CD6251" w:rsidRPr="007411F6" w:rsidRDefault="005D3A45" w:rsidP="005944BB">
      <w:pPr>
        <w:suppressAutoHyphens w:val="0"/>
        <w:rPr>
          <w:szCs w:val="22"/>
        </w:rPr>
      </w:pPr>
      <w:r w:rsidRPr="007411F6">
        <w:rPr>
          <w:szCs w:val="22"/>
        </w:rPr>
        <w:t xml:space="preserve">Tento liek je </w:t>
      </w:r>
      <w:r w:rsidR="009F1A2E" w:rsidRPr="007411F6">
        <w:rPr>
          <w:szCs w:val="22"/>
        </w:rPr>
        <w:t>dostupný</w:t>
      </w:r>
      <w:r w:rsidRPr="007411F6">
        <w:rPr>
          <w:szCs w:val="22"/>
        </w:rPr>
        <w:t xml:space="preserve"> </w:t>
      </w:r>
      <w:r w:rsidR="00FE2B9B" w:rsidRPr="007411F6">
        <w:rPr>
          <w:szCs w:val="22"/>
        </w:rPr>
        <w:t>v </w:t>
      </w:r>
      <w:r w:rsidRPr="007411F6">
        <w:rPr>
          <w:szCs w:val="22"/>
        </w:rPr>
        <w:t>baleniach v</w:t>
      </w:r>
      <w:r w:rsidR="00B50A22" w:rsidRPr="007411F6">
        <w:rPr>
          <w:szCs w:val="22"/>
        </w:rPr>
        <w:t xml:space="preserve"> plastových</w:t>
      </w:r>
      <w:r w:rsidRPr="007411F6">
        <w:rPr>
          <w:szCs w:val="22"/>
        </w:rPr>
        <w:t xml:space="preserve"> fľašiach </w:t>
      </w:r>
      <w:r w:rsidR="00FE2B9B" w:rsidRPr="007411F6">
        <w:rPr>
          <w:szCs w:val="22"/>
        </w:rPr>
        <w:t>s </w:t>
      </w:r>
      <w:r w:rsidRPr="00D874EE">
        <w:rPr>
          <w:szCs w:val="22"/>
        </w:rPr>
        <w:t>uzáverom vybaveným detskou poistkou</w:t>
      </w:r>
      <w:r w:rsidRPr="007411F6">
        <w:rPr>
          <w:szCs w:val="22"/>
        </w:rPr>
        <w:t xml:space="preserve"> </w:t>
      </w:r>
      <w:r w:rsidR="00FE2B9B" w:rsidRPr="007411F6">
        <w:rPr>
          <w:szCs w:val="22"/>
        </w:rPr>
        <w:t>a </w:t>
      </w:r>
      <w:r w:rsidRPr="007411F6">
        <w:rPr>
          <w:szCs w:val="22"/>
        </w:rPr>
        <w:t xml:space="preserve">tesnením, ktoré obsahujú </w:t>
      </w:r>
      <w:r w:rsidR="00FE2B9B" w:rsidRPr="007411F6">
        <w:rPr>
          <w:szCs w:val="22"/>
        </w:rPr>
        <w:t>30 </w:t>
      </w:r>
      <w:r w:rsidR="00B50A22" w:rsidRPr="007411F6">
        <w:rPr>
          <w:szCs w:val="22"/>
        </w:rPr>
        <w:t xml:space="preserve">filmom obalených </w:t>
      </w:r>
      <w:r w:rsidRPr="007411F6">
        <w:rPr>
          <w:szCs w:val="22"/>
        </w:rPr>
        <w:t>tabliet</w:t>
      </w:r>
      <w:r w:rsidR="00893E97" w:rsidRPr="007411F6">
        <w:rPr>
          <w:szCs w:val="22"/>
        </w:rPr>
        <w:t xml:space="preserve"> a v multibaleniach s obsahom 90 filmom obalených tabliet,</w:t>
      </w:r>
      <w:r w:rsidR="00B50A22" w:rsidRPr="007411F6">
        <w:rPr>
          <w:szCs w:val="22"/>
        </w:rPr>
        <w:t xml:space="preserve"> pozostávajúcich z 3 fliaš, z ktorých každá obsahuje 30 filmom obalených tabliet.</w:t>
      </w:r>
      <w:r w:rsidRPr="007411F6">
        <w:rPr>
          <w:szCs w:val="22"/>
        </w:rPr>
        <w:t xml:space="preserve"> </w:t>
      </w:r>
      <w:r w:rsidR="00B50A22" w:rsidRPr="007411F6">
        <w:rPr>
          <w:szCs w:val="22"/>
        </w:rPr>
        <w:t>Fľaše obsahujú tiež</w:t>
      </w:r>
      <w:r w:rsidR="00FE2B9B" w:rsidRPr="007411F6">
        <w:rPr>
          <w:szCs w:val="22"/>
        </w:rPr>
        <w:t> </w:t>
      </w:r>
      <w:r w:rsidRPr="007411F6">
        <w:rPr>
          <w:szCs w:val="22"/>
        </w:rPr>
        <w:t>pohlcovač vlhkosti.</w:t>
      </w:r>
      <w:r w:rsidR="00B50A22" w:rsidRPr="007411F6">
        <w:rPr>
          <w:szCs w:val="22"/>
        </w:rPr>
        <w:t xml:space="preserve"> Pohlcovač vlhkosti nekonzumujte.</w:t>
      </w:r>
    </w:p>
    <w:p w14:paraId="50AAC161" w14:textId="77777777" w:rsidR="00852690" w:rsidRPr="007411F6" w:rsidRDefault="00852690" w:rsidP="005944BB">
      <w:pPr>
        <w:suppressAutoHyphens w:val="0"/>
        <w:rPr>
          <w:szCs w:val="22"/>
        </w:rPr>
      </w:pPr>
    </w:p>
    <w:p w14:paraId="41C99894" w14:textId="77777777" w:rsidR="00852690" w:rsidRPr="007411F6" w:rsidRDefault="00852690" w:rsidP="005944BB">
      <w:pPr>
        <w:suppressAutoHyphens w:val="0"/>
        <w:rPr>
          <w:szCs w:val="22"/>
        </w:rPr>
      </w:pPr>
      <w:r w:rsidRPr="007411F6">
        <w:rPr>
          <w:szCs w:val="22"/>
        </w:rPr>
        <w:t xml:space="preserve">Tablety sú </w:t>
      </w:r>
      <w:r w:rsidR="00F477F4" w:rsidRPr="007411F6">
        <w:rPr>
          <w:szCs w:val="22"/>
        </w:rPr>
        <w:t xml:space="preserve">tiež </w:t>
      </w:r>
      <w:r w:rsidRPr="007411F6">
        <w:rPr>
          <w:szCs w:val="22"/>
        </w:rPr>
        <w:t>dostupné</w:t>
      </w:r>
      <w:r w:rsidR="00F477F4" w:rsidRPr="007411F6">
        <w:rPr>
          <w:szCs w:val="22"/>
        </w:rPr>
        <w:t xml:space="preserve"> v blistrových baleni</w:t>
      </w:r>
      <w:r w:rsidR="00F26FAA" w:rsidRPr="007411F6">
        <w:rPr>
          <w:szCs w:val="22"/>
        </w:rPr>
        <w:t>ach obsahujúcich 10, 30 alebo 30 x </w:t>
      </w:r>
      <w:r w:rsidR="005607D4" w:rsidRPr="007411F6">
        <w:rPr>
          <w:szCs w:val="22"/>
        </w:rPr>
        <w:t>1</w:t>
      </w:r>
      <w:r w:rsidR="00F26FAA" w:rsidRPr="007411F6">
        <w:rPr>
          <w:szCs w:val="22"/>
        </w:rPr>
        <w:t> </w:t>
      </w:r>
      <w:r w:rsidR="00533155" w:rsidRPr="007411F6">
        <w:rPr>
          <w:szCs w:val="22"/>
        </w:rPr>
        <w:t>(jednotlivá dávka</w:t>
      </w:r>
      <w:r w:rsidR="00F477F4" w:rsidRPr="007411F6">
        <w:rPr>
          <w:szCs w:val="22"/>
        </w:rPr>
        <w:t>) tabliet.</w:t>
      </w:r>
    </w:p>
    <w:p w14:paraId="6DEF46A5" w14:textId="77777777" w:rsidR="00CD6251" w:rsidRPr="007411F6" w:rsidRDefault="00CD6251" w:rsidP="005944BB">
      <w:pPr>
        <w:suppressAutoHyphens w:val="0"/>
        <w:rPr>
          <w:szCs w:val="22"/>
        </w:rPr>
      </w:pPr>
    </w:p>
    <w:p w14:paraId="0F7622D4" w14:textId="77777777" w:rsidR="00F477F4" w:rsidRPr="007411F6" w:rsidRDefault="00F477F4" w:rsidP="005944BB">
      <w:pPr>
        <w:suppressAutoHyphens w:val="0"/>
        <w:rPr>
          <w:szCs w:val="22"/>
        </w:rPr>
      </w:pPr>
      <w:r w:rsidRPr="007411F6">
        <w:rPr>
          <w:szCs w:val="22"/>
        </w:rPr>
        <w:t>Na trh nemusia byť uvedené v</w:t>
      </w:r>
      <w:r w:rsidR="00970CA8" w:rsidRPr="007411F6">
        <w:rPr>
          <w:szCs w:val="22"/>
        </w:rPr>
        <w:t>š</w:t>
      </w:r>
      <w:r w:rsidRPr="007411F6">
        <w:rPr>
          <w:szCs w:val="22"/>
        </w:rPr>
        <w:t>etky veľkosti balenia.</w:t>
      </w:r>
    </w:p>
    <w:p w14:paraId="4222CE4C" w14:textId="77777777" w:rsidR="00F477F4" w:rsidRPr="007411F6" w:rsidRDefault="00F477F4" w:rsidP="005944BB">
      <w:pPr>
        <w:suppressAutoHyphens w:val="0"/>
        <w:rPr>
          <w:szCs w:val="22"/>
        </w:rPr>
      </w:pPr>
    </w:p>
    <w:p w14:paraId="4C5104B0" w14:textId="77777777" w:rsidR="00CD6251" w:rsidRPr="007411F6" w:rsidRDefault="00CD6251" w:rsidP="005944BB">
      <w:pPr>
        <w:keepNext/>
        <w:keepLines/>
        <w:suppressAutoHyphens w:val="0"/>
        <w:rPr>
          <w:b/>
          <w:bCs/>
          <w:szCs w:val="22"/>
        </w:rPr>
      </w:pPr>
      <w:r w:rsidRPr="007411F6">
        <w:rPr>
          <w:b/>
          <w:bCs/>
          <w:szCs w:val="22"/>
        </w:rPr>
        <w:t>Držiteľ rozhodnutia o registrácii</w:t>
      </w:r>
    </w:p>
    <w:p w14:paraId="5B2DADED" w14:textId="3576BA14" w:rsidR="00FD585E" w:rsidRPr="007411F6" w:rsidRDefault="0075166F" w:rsidP="005944BB">
      <w:pPr>
        <w:autoSpaceDE w:val="0"/>
        <w:autoSpaceDN w:val="0"/>
        <w:rPr>
          <w:szCs w:val="22"/>
        </w:rPr>
      </w:pPr>
      <w:bookmarkStart w:id="36" w:name="_Hlk79142409"/>
      <w:r>
        <w:rPr>
          <w:color w:val="000000"/>
          <w:szCs w:val="22"/>
        </w:rPr>
        <w:t>Viatris</w:t>
      </w:r>
      <w:r w:rsidR="00FD585E" w:rsidRPr="007411F6">
        <w:rPr>
          <w:color w:val="000000"/>
          <w:szCs w:val="22"/>
        </w:rPr>
        <w:t xml:space="preserve"> Limited</w:t>
      </w:r>
    </w:p>
    <w:p w14:paraId="02763CB6" w14:textId="77777777" w:rsidR="00FD585E" w:rsidRPr="007411F6" w:rsidRDefault="00FD585E" w:rsidP="005944BB">
      <w:pPr>
        <w:autoSpaceDE w:val="0"/>
        <w:autoSpaceDN w:val="0"/>
        <w:rPr>
          <w:szCs w:val="22"/>
        </w:rPr>
      </w:pPr>
      <w:r w:rsidRPr="007411F6">
        <w:rPr>
          <w:color w:val="000000"/>
          <w:szCs w:val="22"/>
        </w:rPr>
        <w:t xml:space="preserve">Damastown Industrial Park, </w:t>
      </w:r>
    </w:p>
    <w:p w14:paraId="0D03BCE8" w14:textId="77777777" w:rsidR="00FD585E" w:rsidRPr="007411F6" w:rsidRDefault="00FD585E" w:rsidP="005944BB">
      <w:pPr>
        <w:autoSpaceDE w:val="0"/>
        <w:autoSpaceDN w:val="0"/>
        <w:rPr>
          <w:szCs w:val="22"/>
        </w:rPr>
      </w:pPr>
      <w:r w:rsidRPr="007411F6">
        <w:rPr>
          <w:color w:val="000000"/>
          <w:szCs w:val="22"/>
        </w:rPr>
        <w:t xml:space="preserve">Mulhuddart, Dublin 15, </w:t>
      </w:r>
    </w:p>
    <w:p w14:paraId="6372B8E5" w14:textId="77777777" w:rsidR="00FD585E" w:rsidRPr="007411F6" w:rsidRDefault="00FD585E" w:rsidP="005944BB">
      <w:pPr>
        <w:autoSpaceDE w:val="0"/>
        <w:autoSpaceDN w:val="0"/>
        <w:rPr>
          <w:szCs w:val="22"/>
        </w:rPr>
      </w:pPr>
      <w:r w:rsidRPr="007411F6">
        <w:rPr>
          <w:color w:val="000000"/>
          <w:szCs w:val="22"/>
        </w:rPr>
        <w:t>DUBLIN</w:t>
      </w:r>
    </w:p>
    <w:p w14:paraId="432C04E5" w14:textId="77777777" w:rsidR="00FD585E" w:rsidRPr="007411F6" w:rsidRDefault="00FD585E" w:rsidP="005944BB">
      <w:pPr>
        <w:autoSpaceDE w:val="0"/>
        <w:autoSpaceDN w:val="0"/>
        <w:jc w:val="both"/>
        <w:rPr>
          <w:color w:val="000000"/>
          <w:szCs w:val="22"/>
        </w:rPr>
      </w:pPr>
      <w:r w:rsidRPr="007411F6">
        <w:rPr>
          <w:color w:val="000000"/>
          <w:szCs w:val="22"/>
        </w:rPr>
        <w:t>Írsko</w:t>
      </w:r>
    </w:p>
    <w:bookmarkEnd w:id="36"/>
    <w:p w14:paraId="0AC49C56" w14:textId="77777777" w:rsidR="00CD6251" w:rsidRPr="007411F6" w:rsidRDefault="00CD6251" w:rsidP="005944BB">
      <w:pPr>
        <w:suppressAutoHyphens w:val="0"/>
        <w:rPr>
          <w:szCs w:val="22"/>
        </w:rPr>
      </w:pPr>
    </w:p>
    <w:p w14:paraId="33AE4C3C" w14:textId="77777777" w:rsidR="00CD6251" w:rsidRPr="007411F6" w:rsidRDefault="00CD6251" w:rsidP="005944BB">
      <w:pPr>
        <w:keepNext/>
        <w:keepLines/>
        <w:suppressAutoHyphens w:val="0"/>
        <w:rPr>
          <w:b/>
          <w:bCs/>
          <w:szCs w:val="22"/>
        </w:rPr>
      </w:pPr>
      <w:r w:rsidRPr="007411F6">
        <w:rPr>
          <w:b/>
          <w:bCs/>
          <w:szCs w:val="22"/>
        </w:rPr>
        <w:t>Výrobca</w:t>
      </w:r>
    </w:p>
    <w:p w14:paraId="40AF6E17" w14:textId="37B461E9" w:rsidR="001D6560" w:rsidRPr="007411F6" w:rsidDel="00AC37FE" w:rsidRDefault="00EA2726" w:rsidP="005944BB">
      <w:pPr>
        <w:ind w:left="118" w:hanging="118"/>
        <w:rPr>
          <w:del w:id="37" w:author="Viatris SK affiliate" w:date="2025-07-17T21:50:00Z"/>
          <w:szCs w:val="22"/>
        </w:rPr>
      </w:pPr>
      <w:del w:id="38" w:author="Viatris SK affiliate" w:date="2025-07-17T21:50:00Z">
        <w:r w:rsidRPr="007411F6" w:rsidDel="00AC37FE">
          <w:rPr>
            <w:szCs w:val="22"/>
          </w:rPr>
          <w:delText>McDermott Laboratories Limited T/A Gerard Laboratories</w:delText>
        </w:r>
        <w:r w:rsidR="000F3DDB" w:rsidRPr="007411F6" w:rsidDel="00AC37FE">
          <w:rPr>
            <w:szCs w:val="22"/>
          </w:rPr>
          <w:delText xml:space="preserve"> T/A Mylan Dublin</w:delText>
        </w:r>
      </w:del>
    </w:p>
    <w:p w14:paraId="251F4F75" w14:textId="4185DE14" w:rsidR="00EA2726" w:rsidRPr="007411F6" w:rsidDel="00AC37FE" w:rsidRDefault="000F3DDB" w:rsidP="005944BB">
      <w:pPr>
        <w:ind w:left="118" w:hanging="118"/>
        <w:rPr>
          <w:del w:id="39" w:author="Viatris SK affiliate" w:date="2025-07-17T21:50:00Z"/>
          <w:szCs w:val="22"/>
        </w:rPr>
      </w:pPr>
      <w:del w:id="40" w:author="Viatris SK affiliate" w:date="2025-07-17T21:50:00Z">
        <w:r w:rsidRPr="007411F6" w:rsidDel="00AC37FE">
          <w:rPr>
            <w:szCs w:val="22"/>
          </w:rPr>
          <w:delText xml:space="preserve">Unit </w:delText>
        </w:r>
        <w:r w:rsidR="00EA2726" w:rsidRPr="007411F6" w:rsidDel="00AC37FE">
          <w:rPr>
            <w:szCs w:val="22"/>
          </w:rPr>
          <w:delText>35/36 Baldoyle Industrial Estate</w:delText>
        </w:r>
      </w:del>
    </w:p>
    <w:p w14:paraId="3D3812F2" w14:textId="355FE595" w:rsidR="00EA2726" w:rsidRPr="007411F6" w:rsidDel="00AC37FE" w:rsidRDefault="00EA2726" w:rsidP="005944BB">
      <w:pPr>
        <w:ind w:left="118" w:hanging="118"/>
        <w:rPr>
          <w:del w:id="41" w:author="Viatris SK affiliate" w:date="2025-07-17T21:50:00Z"/>
          <w:szCs w:val="22"/>
        </w:rPr>
      </w:pPr>
      <w:del w:id="42" w:author="Viatris SK affiliate" w:date="2025-07-17T21:50:00Z">
        <w:r w:rsidRPr="007411F6" w:rsidDel="00AC37FE">
          <w:rPr>
            <w:szCs w:val="22"/>
          </w:rPr>
          <w:delText>Grange Road, Dublin 13</w:delText>
        </w:r>
      </w:del>
    </w:p>
    <w:p w14:paraId="2B3BA6C8" w14:textId="3CF7F94E" w:rsidR="00CD6251" w:rsidRPr="007411F6" w:rsidDel="00AC37FE" w:rsidRDefault="00CD6251" w:rsidP="005944BB">
      <w:pPr>
        <w:suppressAutoHyphens w:val="0"/>
        <w:rPr>
          <w:del w:id="43" w:author="Viatris SK affiliate" w:date="2025-07-17T21:50:00Z"/>
          <w:bCs/>
          <w:szCs w:val="22"/>
        </w:rPr>
      </w:pPr>
      <w:del w:id="44" w:author="Viatris SK affiliate" w:date="2025-07-17T21:50:00Z">
        <w:r w:rsidRPr="007411F6" w:rsidDel="00AC37FE">
          <w:rPr>
            <w:bCs/>
            <w:szCs w:val="22"/>
          </w:rPr>
          <w:delText>Írsko</w:delText>
        </w:r>
      </w:del>
    </w:p>
    <w:p w14:paraId="2A7A0A78" w14:textId="1023ED7F" w:rsidR="00EA2726" w:rsidRPr="007411F6" w:rsidDel="00AC37FE" w:rsidRDefault="00EA2726" w:rsidP="005944BB">
      <w:pPr>
        <w:suppressAutoHyphens w:val="0"/>
        <w:rPr>
          <w:del w:id="45" w:author="Viatris SK affiliate" w:date="2025-07-17T21:50:00Z"/>
          <w:bCs/>
          <w:szCs w:val="22"/>
        </w:rPr>
      </w:pPr>
    </w:p>
    <w:p w14:paraId="26F05FD5" w14:textId="77777777" w:rsidR="00EA2726" w:rsidRPr="00AC37FE" w:rsidRDefault="00EA2726" w:rsidP="005944BB">
      <w:pPr>
        <w:ind w:left="118" w:hanging="118"/>
        <w:rPr>
          <w:szCs w:val="22"/>
          <w:rPrChange w:id="46" w:author="Viatris SK affiliate" w:date="2025-07-17T21:50:00Z">
            <w:rPr>
              <w:szCs w:val="22"/>
              <w:highlight w:val="lightGray"/>
            </w:rPr>
          </w:rPrChange>
        </w:rPr>
      </w:pPr>
      <w:proofErr w:type="spellStart"/>
      <w:r w:rsidRPr="00AC37FE">
        <w:rPr>
          <w:szCs w:val="22"/>
          <w:rPrChange w:id="47" w:author="Viatris SK affiliate" w:date="2025-07-17T21:50:00Z">
            <w:rPr>
              <w:szCs w:val="22"/>
              <w:highlight w:val="lightGray"/>
            </w:rPr>
          </w:rPrChange>
        </w:rPr>
        <w:t>Mylan</w:t>
      </w:r>
      <w:proofErr w:type="spellEnd"/>
      <w:r w:rsidRPr="00AC37FE">
        <w:rPr>
          <w:szCs w:val="22"/>
          <w:rPrChange w:id="48" w:author="Viatris SK affiliate" w:date="2025-07-17T21:50:00Z">
            <w:rPr>
              <w:szCs w:val="22"/>
              <w:highlight w:val="lightGray"/>
            </w:rPr>
          </w:rPrChange>
        </w:rPr>
        <w:t xml:space="preserve"> </w:t>
      </w:r>
      <w:proofErr w:type="spellStart"/>
      <w:r w:rsidRPr="00AC37FE">
        <w:rPr>
          <w:szCs w:val="22"/>
          <w:rPrChange w:id="49" w:author="Viatris SK affiliate" w:date="2025-07-17T21:50:00Z">
            <w:rPr>
              <w:szCs w:val="22"/>
              <w:highlight w:val="lightGray"/>
            </w:rPr>
          </w:rPrChange>
        </w:rPr>
        <w:t>Hungary</w:t>
      </w:r>
      <w:proofErr w:type="spellEnd"/>
      <w:r w:rsidRPr="00AC37FE">
        <w:rPr>
          <w:szCs w:val="22"/>
          <w:rPrChange w:id="50" w:author="Viatris SK affiliate" w:date="2025-07-17T21:50:00Z">
            <w:rPr>
              <w:szCs w:val="22"/>
              <w:highlight w:val="lightGray"/>
            </w:rPr>
          </w:rPrChange>
        </w:rPr>
        <w:t xml:space="preserve"> </w:t>
      </w:r>
      <w:proofErr w:type="spellStart"/>
      <w:r w:rsidRPr="00AC37FE">
        <w:rPr>
          <w:szCs w:val="22"/>
          <w:rPrChange w:id="51" w:author="Viatris SK affiliate" w:date="2025-07-17T21:50:00Z">
            <w:rPr>
              <w:szCs w:val="22"/>
              <w:highlight w:val="lightGray"/>
            </w:rPr>
          </w:rPrChange>
        </w:rPr>
        <w:t>Kft</w:t>
      </w:r>
      <w:proofErr w:type="spellEnd"/>
    </w:p>
    <w:p w14:paraId="6E9937BB" w14:textId="77777777" w:rsidR="00EA2726" w:rsidRPr="00AC37FE" w:rsidRDefault="00EA2726" w:rsidP="005944BB">
      <w:pPr>
        <w:ind w:left="118" w:hanging="118"/>
        <w:rPr>
          <w:szCs w:val="22"/>
          <w:rPrChange w:id="52" w:author="Viatris SK affiliate" w:date="2025-07-17T21:50:00Z">
            <w:rPr>
              <w:szCs w:val="22"/>
              <w:highlight w:val="lightGray"/>
            </w:rPr>
          </w:rPrChange>
        </w:rPr>
      </w:pPr>
      <w:r w:rsidRPr="00AC37FE">
        <w:rPr>
          <w:szCs w:val="22"/>
          <w:rPrChange w:id="53" w:author="Viatris SK affiliate" w:date="2025-07-17T21:50:00Z">
            <w:rPr>
              <w:szCs w:val="22"/>
              <w:highlight w:val="lightGray"/>
            </w:rPr>
          </w:rPrChange>
        </w:rPr>
        <w:t>Mylan utca 1</w:t>
      </w:r>
    </w:p>
    <w:p w14:paraId="06FBFA79" w14:textId="77777777" w:rsidR="00EA2726" w:rsidRPr="00AC37FE" w:rsidRDefault="00EA2726" w:rsidP="005944BB">
      <w:pPr>
        <w:ind w:left="118" w:hanging="118"/>
        <w:rPr>
          <w:szCs w:val="22"/>
          <w:rPrChange w:id="54" w:author="Viatris SK affiliate" w:date="2025-07-17T21:50:00Z">
            <w:rPr>
              <w:szCs w:val="22"/>
              <w:highlight w:val="lightGray"/>
            </w:rPr>
          </w:rPrChange>
        </w:rPr>
      </w:pPr>
      <w:r w:rsidRPr="00AC37FE">
        <w:rPr>
          <w:szCs w:val="22"/>
          <w:rPrChange w:id="55" w:author="Viatris SK affiliate" w:date="2025-07-17T21:50:00Z">
            <w:rPr>
              <w:szCs w:val="22"/>
              <w:highlight w:val="lightGray"/>
            </w:rPr>
          </w:rPrChange>
        </w:rPr>
        <w:t>Komarom, H-2900</w:t>
      </w:r>
    </w:p>
    <w:p w14:paraId="0BC4990D" w14:textId="77777777" w:rsidR="00EA2726" w:rsidRPr="007411F6" w:rsidRDefault="00EA2726" w:rsidP="005944BB">
      <w:pPr>
        <w:ind w:left="118" w:hanging="118"/>
        <w:rPr>
          <w:szCs w:val="22"/>
        </w:rPr>
      </w:pPr>
      <w:r w:rsidRPr="00AC37FE">
        <w:rPr>
          <w:szCs w:val="22"/>
          <w:rPrChange w:id="56" w:author="Viatris SK affiliate" w:date="2025-07-17T21:50:00Z">
            <w:rPr>
              <w:szCs w:val="22"/>
              <w:highlight w:val="lightGray"/>
            </w:rPr>
          </w:rPrChange>
        </w:rPr>
        <w:t>Maďarsko</w:t>
      </w:r>
    </w:p>
    <w:p w14:paraId="103037D4" w14:textId="77777777" w:rsidR="008F0CB2" w:rsidRPr="007411F6" w:rsidRDefault="008F0CB2" w:rsidP="005944BB">
      <w:pPr>
        <w:ind w:left="118" w:hanging="118"/>
        <w:rPr>
          <w:szCs w:val="22"/>
        </w:rPr>
      </w:pPr>
    </w:p>
    <w:p w14:paraId="24DA8B05" w14:textId="77777777" w:rsidR="008F0CB2" w:rsidRPr="007411F6" w:rsidRDefault="008F0CB2" w:rsidP="005944BB">
      <w:pPr>
        <w:autoSpaceDE w:val="0"/>
        <w:autoSpaceDN w:val="0"/>
        <w:adjustRightInd w:val="0"/>
        <w:rPr>
          <w:bCs/>
          <w:szCs w:val="22"/>
          <w:highlight w:val="lightGray"/>
          <w:lang w:eastAsia="en-US"/>
        </w:rPr>
      </w:pPr>
      <w:r w:rsidRPr="007411F6">
        <w:rPr>
          <w:bCs/>
          <w:szCs w:val="22"/>
          <w:highlight w:val="lightGray"/>
        </w:rPr>
        <w:t>Mylan Germany GmbH</w:t>
      </w:r>
    </w:p>
    <w:p w14:paraId="6F1411D6" w14:textId="77777777" w:rsidR="008F0CB2" w:rsidRPr="007411F6" w:rsidRDefault="008F0CB2" w:rsidP="005944BB">
      <w:pPr>
        <w:autoSpaceDE w:val="0"/>
        <w:autoSpaceDN w:val="0"/>
        <w:adjustRightInd w:val="0"/>
        <w:rPr>
          <w:bCs/>
          <w:szCs w:val="22"/>
          <w:highlight w:val="lightGray"/>
        </w:rPr>
      </w:pPr>
      <w:r w:rsidRPr="007411F6">
        <w:rPr>
          <w:bCs/>
          <w:szCs w:val="22"/>
          <w:highlight w:val="lightGray"/>
        </w:rPr>
        <w:t>Zweigniederlassung Bad Homburg v. d. Hoehe,</w:t>
      </w:r>
    </w:p>
    <w:p w14:paraId="6FFD2278" w14:textId="77777777" w:rsidR="008F0CB2" w:rsidRPr="007411F6" w:rsidRDefault="008F0CB2" w:rsidP="005944BB">
      <w:pPr>
        <w:autoSpaceDE w:val="0"/>
        <w:autoSpaceDN w:val="0"/>
        <w:adjustRightInd w:val="0"/>
        <w:rPr>
          <w:bCs/>
          <w:szCs w:val="22"/>
          <w:highlight w:val="lightGray"/>
        </w:rPr>
      </w:pPr>
      <w:r w:rsidRPr="007411F6">
        <w:rPr>
          <w:bCs/>
          <w:szCs w:val="22"/>
          <w:highlight w:val="lightGray"/>
        </w:rPr>
        <w:t>Benzstrasse 1, Bad Homburg v. d. Hoehe</w:t>
      </w:r>
    </w:p>
    <w:p w14:paraId="5D204CCE" w14:textId="77777777" w:rsidR="008F0CB2" w:rsidRPr="007411F6" w:rsidRDefault="008F0CB2" w:rsidP="005944BB">
      <w:pPr>
        <w:autoSpaceDE w:val="0"/>
        <w:autoSpaceDN w:val="0"/>
        <w:adjustRightInd w:val="0"/>
        <w:rPr>
          <w:bCs/>
          <w:szCs w:val="22"/>
          <w:highlight w:val="lightGray"/>
        </w:rPr>
      </w:pPr>
      <w:r w:rsidRPr="007411F6">
        <w:rPr>
          <w:bCs/>
          <w:szCs w:val="22"/>
          <w:highlight w:val="lightGray"/>
        </w:rPr>
        <w:t>Hessen, 61352</w:t>
      </w:r>
    </w:p>
    <w:p w14:paraId="3B2F5460" w14:textId="77777777" w:rsidR="008F0CB2" w:rsidRPr="007411F6" w:rsidRDefault="008F0CB2" w:rsidP="005944BB">
      <w:pPr>
        <w:ind w:left="118" w:hanging="118"/>
        <w:rPr>
          <w:szCs w:val="22"/>
        </w:rPr>
      </w:pPr>
      <w:r w:rsidRPr="007411F6">
        <w:rPr>
          <w:bCs/>
          <w:szCs w:val="22"/>
          <w:highlight w:val="lightGray"/>
        </w:rPr>
        <w:t>Nemecko</w:t>
      </w:r>
    </w:p>
    <w:p w14:paraId="21C4C30A" w14:textId="77777777" w:rsidR="00CD6251" w:rsidRPr="007411F6" w:rsidRDefault="00CD6251" w:rsidP="005944BB">
      <w:pPr>
        <w:suppressAutoHyphens w:val="0"/>
        <w:rPr>
          <w:szCs w:val="22"/>
        </w:rPr>
      </w:pPr>
    </w:p>
    <w:p w14:paraId="147B1A25" w14:textId="35D2B93E" w:rsidR="00CD6251" w:rsidRPr="007411F6" w:rsidRDefault="00CD6251" w:rsidP="005944BB">
      <w:pPr>
        <w:suppressAutoHyphens w:val="0"/>
        <w:rPr>
          <w:szCs w:val="22"/>
        </w:rPr>
      </w:pPr>
      <w:r w:rsidRPr="007411F6">
        <w:rPr>
          <w:szCs w:val="22"/>
        </w:rPr>
        <w:t>Ak potrebujete akúkoľvek informáciu o tomto lieku</w:t>
      </w:r>
      <w:ins w:id="57" w:author="Viatris SK affiliate" w:date="2025-07-17T23:09:00Z">
        <w:r w:rsidR="00EC6630">
          <w:rPr>
            <w:szCs w:val="22"/>
          </w:rPr>
          <w:t>,</w:t>
        </w:r>
      </w:ins>
      <w:r w:rsidRPr="007411F6">
        <w:rPr>
          <w:szCs w:val="22"/>
        </w:rPr>
        <w:t xml:space="preserve"> kontaktujte miestneho zástupcu držiteľa rozhodnutia o registrácii:</w:t>
      </w:r>
    </w:p>
    <w:p w14:paraId="51A6CA2B" w14:textId="77777777" w:rsidR="00175EB3" w:rsidRPr="007411F6" w:rsidRDefault="00175EB3" w:rsidP="005944BB">
      <w:pPr>
        <w:numPr>
          <w:ilvl w:val="12"/>
          <w:numId w:val="0"/>
        </w:numPr>
        <w:rPr>
          <w:szCs w:val="22"/>
        </w:rPr>
      </w:pPr>
    </w:p>
    <w:tbl>
      <w:tblPr>
        <w:tblW w:w="0" w:type="auto"/>
        <w:tblLook w:val="04A0" w:firstRow="1" w:lastRow="0" w:firstColumn="1" w:lastColumn="0" w:noHBand="0" w:noVBand="1"/>
      </w:tblPr>
      <w:tblGrid>
        <w:gridCol w:w="4261"/>
        <w:gridCol w:w="4352"/>
      </w:tblGrid>
      <w:tr w:rsidR="00C50FBD" w:rsidRPr="007411F6" w14:paraId="3711175E" w14:textId="77777777" w:rsidTr="00FE2A35">
        <w:trPr>
          <w:cantSplit/>
        </w:trPr>
        <w:tc>
          <w:tcPr>
            <w:tcW w:w="4261" w:type="dxa"/>
          </w:tcPr>
          <w:p w14:paraId="06A6AD77" w14:textId="77777777" w:rsidR="00C50FBD" w:rsidRPr="007411F6" w:rsidRDefault="00C50FBD" w:rsidP="005944BB">
            <w:pPr>
              <w:rPr>
                <w:b/>
                <w:szCs w:val="22"/>
              </w:rPr>
            </w:pPr>
            <w:r w:rsidRPr="007411F6">
              <w:rPr>
                <w:b/>
                <w:szCs w:val="22"/>
              </w:rPr>
              <w:t>België/Belgique/Belgien</w:t>
            </w:r>
          </w:p>
          <w:p w14:paraId="4359598A" w14:textId="7161C534" w:rsidR="00C50FBD" w:rsidRPr="007411F6" w:rsidRDefault="00AC16BD" w:rsidP="005944BB">
            <w:pPr>
              <w:rPr>
                <w:szCs w:val="22"/>
              </w:rPr>
            </w:pPr>
            <w:r>
              <w:rPr>
                <w:szCs w:val="22"/>
              </w:rPr>
              <w:t>Viatris</w:t>
            </w:r>
          </w:p>
          <w:p w14:paraId="55CCDC85" w14:textId="77777777" w:rsidR="00C50FBD" w:rsidRPr="007411F6" w:rsidRDefault="00C50FBD" w:rsidP="005944BB">
            <w:pPr>
              <w:rPr>
                <w:szCs w:val="22"/>
              </w:rPr>
            </w:pPr>
            <w:r w:rsidRPr="007411F6">
              <w:rPr>
                <w:szCs w:val="22"/>
              </w:rPr>
              <w:t xml:space="preserve">Tél/Tel: + 32 </w:t>
            </w:r>
            <w:r w:rsidR="00CB3848" w:rsidRPr="007411F6">
              <w:rPr>
                <w:szCs w:val="22"/>
              </w:rPr>
              <w:t>(</w:t>
            </w:r>
            <w:r w:rsidRPr="007411F6">
              <w:rPr>
                <w:szCs w:val="22"/>
              </w:rPr>
              <w:t>0</w:t>
            </w:r>
            <w:r w:rsidR="00CB3848" w:rsidRPr="007411F6">
              <w:rPr>
                <w:szCs w:val="22"/>
              </w:rPr>
              <w:t>)</w:t>
            </w:r>
            <w:r w:rsidRPr="007411F6">
              <w:rPr>
                <w:szCs w:val="22"/>
              </w:rPr>
              <w:t>2 658 61 00</w:t>
            </w:r>
          </w:p>
          <w:p w14:paraId="2F34CEE8" w14:textId="77777777" w:rsidR="00C50FBD" w:rsidRPr="007411F6" w:rsidRDefault="00C50FBD" w:rsidP="005944BB">
            <w:pPr>
              <w:rPr>
                <w:szCs w:val="22"/>
              </w:rPr>
            </w:pPr>
          </w:p>
        </w:tc>
        <w:tc>
          <w:tcPr>
            <w:tcW w:w="4352" w:type="dxa"/>
          </w:tcPr>
          <w:p w14:paraId="17F26609" w14:textId="77777777" w:rsidR="00C50FBD" w:rsidRPr="007411F6" w:rsidRDefault="00C50FBD" w:rsidP="005944BB">
            <w:pPr>
              <w:rPr>
                <w:b/>
                <w:szCs w:val="22"/>
                <w:lang w:val="en-US"/>
              </w:rPr>
            </w:pPr>
            <w:r w:rsidRPr="007411F6">
              <w:rPr>
                <w:b/>
                <w:szCs w:val="22"/>
                <w:lang w:val="en-US"/>
              </w:rPr>
              <w:t>Lietuva</w:t>
            </w:r>
          </w:p>
          <w:p w14:paraId="4941333F" w14:textId="4ED75739" w:rsidR="00C50FBD" w:rsidRPr="007411F6" w:rsidRDefault="00AC16BD" w:rsidP="005944BB">
            <w:pPr>
              <w:rPr>
                <w:szCs w:val="22"/>
                <w:lang w:val="en-US"/>
              </w:rPr>
            </w:pPr>
            <w:r>
              <w:rPr>
                <w:szCs w:val="22"/>
              </w:rPr>
              <w:t>Viatris</w:t>
            </w:r>
            <w:r w:rsidR="00387A13" w:rsidRPr="007411F6">
              <w:rPr>
                <w:szCs w:val="22"/>
              </w:rPr>
              <w:t xml:space="preserve"> </w:t>
            </w:r>
            <w:r w:rsidR="00C50FBD" w:rsidRPr="007411F6">
              <w:rPr>
                <w:szCs w:val="22"/>
                <w:lang w:val="en-US"/>
              </w:rPr>
              <w:t xml:space="preserve">UAB </w:t>
            </w:r>
          </w:p>
          <w:p w14:paraId="6557D8C4" w14:textId="77777777" w:rsidR="00C50FBD" w:rsidRPr="007411F6" w:rsidRDefault="00C50FBD" w:rsidP="005944BB">
            <w:pPr>
              <w:rPr>
                <w:szCs w:val="22"/>
                <w:lang w:val="en-US"/>
              </w:rPr>
            </w:pPr>
            <w:r w:rsidRPr="007411F6">
              <w:rPr>
                <w:szCs w:val="22"/>
                <w:lang w:val="en-US"/>
              </w:rPr>
              <w:t xml:space="preserve">Tel: </w:t>
            </w:r>
            <w:r w:rsidR="00CB3848" w:rsidRPr="007411F6">
              <w:rPr>
                <w:szCs w:val="22"/>
                <w:lang w:val="en-US"/>
              </w:rPr>
              <w:t xml:space="preserve">+ </w:t>
            </w:r>
            <w:r w:rsidRPr="007411F6">
              <w:rPr>
                <w:bCs/>
                <w:szCs w:val="22"/>
              </w:rPr>
              <w:t>370 5 205 1288</w:t>
            </w:r>
          </w:p>
          <w:p w14:paraId="573F6BA2" w14:textId="77777777" w:rsidR="00C50FBD" w:rsidRPr="007411F6" w:rsidRDefault="00C50FBD" w:rsidP="005944BB">
            <w:pPr>
              <w:rPr>
                <w:szCs w:val="22"/>
                <w:lang w:val="en-US"/>
              </w:rPr>
            </w:pPr>
          </w:p>
        </w:tc>
      </w:tr>
      <w:tr w:rsidR="00C50FBD" w:rsidRPr="007411F6" w14:paraId="50055A8B" w14:textId="77777777" w:rsidTr="00FE2A35">
        <w:trPr>
          <w:cantSplit/>
        </w:trPr>
        <w:tc>
          <w:tcPr>
            <w:tcW w:w="4261" w:type="dxa"/>
          </w:tcPr>
          <w:p w14:paraId="25BA521C" w14:textId="77777777" w:rsidR="00C50FBD" w:rsidRPr="007411F6" w:rsidRDefault="00C50FBD" w:rsidP="005944BB">
            <w:pPr>
              <w:rPr>
                <w:b/>
                <w:szCs w:val="22"/>
              </w:rPr>
            </w:pPr>
            <w:r w:rsidRPr="007411F6">
              <w:rPr>
                <w:b/>
                <w:szCs w:val="22"/>
              </w:rPr>
              <w:t>България</w:t>
            </w:r>
          </w:p>
          <w:p w14:paraId="77ECB14B" w14:textId="77777777" w:rsidR="00C50FBD" w:rsidRPr="007411F6" w:rsidRDefault="00C50FBD" w:rsidP="005944BB">
            <w:pPr>
              <w:rPr>
                <w:szCs w:val="22"/>
                <w:lang w:val="bg-BG"/>
              </w:rPr>
            </w:pPr>
            <w:r w:rsidRPr="007411F6">
              <w:rPr>
                <w:szCs w:val="22"/>
                <w:lang w:val="bg-BG"/>
              </w:rPr>
              <w:t>Майлан ЕООД</w:t>
            </w:r>
          </w:p>
          <w:p w14:paraId="4E5A8221" w14:textId="77777777" w:rsidR="00C50FBD" w:rsidRPr="007411F6" w:rsidRDefault="00C50FBD" w:rsidP="005944BB">
            <w:pPr>
              <w:rPr>
                <w:szCs w:val="22"/>
              </w:rPr>
            </w:pPr>
            <w:r w:rsidRPr="007411F6">
              <w:rPr>
                <w:szCs w:val="22"/>
              </w:rPr>
              <w:t>Тел</w:t>
            </w:r>
            <w:r w:rsidR="00A736EE" w:rsidRPr="007411F6">
              <w:rPr>
                <w:szCs w:val="22"/>
              </w:rPr>
              <w:t>.</w:t>
            </w:r>
            <w:r w:rsidRPr="007411F6">
              <w:rPr>
                <w:szCs w:val="22"/>
              </w:rPr>
              <w:t>: +</w:t>
            </w:r>
            <w:r w:rsidR="008F0CB2" w:rsidRPr="007411F6">
              <w:rPr>
                <w:szCs w:val="22"/>
              </w:rPr>
              <w:t xml:space="preserve"> </w:t>
            </w:r>
            <w:r w:rsidRPr="007411F6">
              <w:rPr>
                <w:szCs w:val="22"/>
              </w:rPr>
              <w:t>359 2 44 55 400</w:t>
            </w:r>
          </w:p>
          <w:p w14:paraId="013F1DCF" w14:textId="77777777" w:rsidR="00C50FBD" w:rsidRPr="007411F6" w:rsidRDefault="00C50FBD" w:rsidP="005944BB">
            <w:pPr>
              <w:rPr>
                <w:szCs w:val="22"/>
              </w:rPr>
            </w:pPr>
          </w:p>
        </w:tc>
        <w:tc>
          <w:tcPr>
            <w:tcW w:w="4352" w:type="dxa"/>
          </w:tcPr>
          <w:p w14:paraId="6D673E4D" w14:textId="77777777" w:rsidR="00C50FBD" w:rsidRPr="007411F6" w:rsidRDefault="00C50FBD" w:rsidP="005944BB">
            <w:pPr>
              <w:rPr>
                <w:b/>
                <w:szCs w:val="22"/>
              </w:rPr>
            </w:pPr>
            <w:r w:rsidRPr="007411F6">
              <w:rPr>
                <w:b/>
                <w:szCs w:val="22"/>
              </w:rPr>
              <w:t>Luxembourg/Luxemburg</w:t>
            </w:r>
          </w:p>
          <w:p w14:paraId="2CCE0158" w14:textId="3639FEF3" w:rsidR="00C50FBD" w:rsidRPr="007411F6" w:rsidRDefault="00AC16BD" w:rsidP="005944BB">
            <w:pPr>
              <w:rPr>
                <w:szCs w:val="22"/>
              </w:rPr>
            </w:pPr>
            <w:r>
              <w:rPr>
                <w:noProof/>
                <w:szCs w:val="22"/>
              </w:rPr>
              <w:t>Viatris</w:t>
            </w:r>
          </w:p>
          <w:p w14:paraId="7616453D" w14:textId="6E8969C2" w:rsidR="00C50FBD" w:rsidRPr="007411F6" w:rsidRDefault="00A736EE" w:rsidP="005944BB">
            <w:pPr>
              <w:rPr>
                <w:szCs w:val="22"/>
              </w:rPr>
            </w:pPr>
            <w:r w:rsidRPr="007411F6">
              <w:rPr>
                <w:szCs w:val="22"/>
              </w:rPr>
              <w:t>Tél/Tel</w:t>
            </w:r>
            <w:r w:rsidR="00C50FBD" w:rsidRPr="007411F6">
              <w:rPr>
                <w:noProof/>
                <w:szCs w:val="22"/>
              </w:rPr>
              <w:t xml:space="preserve">: + 32 </w:t>
            </w:r>
            <w:r w:rsidR="00CB3848" w:rsidRPr="007411F6">
              <w:rPr>
                <w:noProof/>
                <w:szCs w:val="22"/>
              </w:rPr>
              <w:t>(</w:t>
            </w:r>
            <w:r w:rsidR="00C50FBD" w:rsidRPr="007411F6">
              <w:rPr>
                <w:noProof/>
                <w:szCs w:val="22"/>
              </w:rPr>
              <w:t>0</w:t>
            </w:r>
            <w:r w:rsidR="00CB3848" w:rsidRPr="007411F6">
              <w:rPr>
                <w:noProof/>
                <w:szCs w:val="22"/>
              </w:rPr>
              <w:t>)</w:t>
            </w:r>
            <w:r w:rsidR="00C50FBD" w:rsidRPr="007411F6">
              <w:rPr>
                <w:noProof/>
                <w:szCs w:val="22"/>
              </w:rPr>
              <w:t>2 658 61 00</w:t>
            </w:r>
          </w:p>
          <w:p w14:paraId="4F6B1ECF" w14:textId="77777777" w:rsidR="00C50FBD" w:rsidRPr="007411F6" w:rsidRDefault="00C50FBD" w:rsidP="005944BB">
            <w:pPr>
              <w:rPr>
                <w:szCs w:val="22"/>
              </w:rPr>
            </w:pPr>
            <w:r w:rsidRPr="007411F6">
              <w:rPr>
                <w:szCs w:val="22"/>
              </w:rPr>
              <w:t>(</w:t>
            </w:r>
            <w:r w:rsidRPr="007411F6">
              <w:rPr>
                <w:noProof/>
                <w:szCs w:val="22"/>
              </w:rPr>
              <w:t>Belgique/Belgien</w:t>
            </w:r>
            <w:r w:rsidRPr="007411F6">
              <w:rPr>
                <w:szCs w:val="22"/>
              </w:rPr>
              <w:t>)</w:t>
            </w:r>
          </w:p>
          <w:p w14:paraId="5B89C988" w14:textId="77777777" w:rsidR="00C50FBD" w:rsidRPr="007411F6" w:rsidRDefault="00C50FBD" w:rsidP="005944BB">
            <w:pPr>
              <w:rPr>
                <w:szCs w:val="22"/>
              </w:rPr>
            </w:pPr>
          </w:p>
        </w:tc>
      </w:tr>
      <w:tr w:rsidR="00C50FBD" w:rsidRPr="007411F6" w14:paraId="146C077E" w14:textId="77777777" w:rsidTr="00FE2A35">
        <w:trPr>
          <w:cantSplit/>
        </w:trPr>
        <w:tc>
          <w:tcPr>
            <w:tcW w:w="4261" w:type="dxa"/>
          </w:tcPr>
          <w:p w14:paraId="786F7529" w14:textId="77777777" w:rsidR="00C50FBD" w:rsidRPr="007411F6" w:rsidRDefault="00C50FBD" w:rsidP="005944BB">
            <w:pPr>
              <w:rPr>
                <w:b/>
                <w:szCs w:val="22"/>
              </w:rPr>
            </w:pPr>
            <w:r w:rsidRPr="007411F6">
              <w:rPr>
                <w:b/>
                <w:szCs w:val="22"/>
              </w:rPr>
              <w:t>Česká republika</w:t>
            </w:r>
          </w:p>
          <w:p w14:paraId="66EEB0F6" w14:textId="49DD52E5" w:rsidR="00C50FBD" w:rsidRPr="007411F6" w:rsidRDefault="00940B80" w:rsidP="005944BB">
            <w:pPr>
              <w:rPr>
                <w:szCs w:val="22"/>
              </w:rPr>
            </w:pPr>
            <w:r w:rsidRPr="007411F6">
              <w:rPr>
                <w:szCs w:val="22"/>
              </w:rPr>
              <w:t>Viatris</w:t>
            </w:r>
            <w:r w:rsidR="008F0CB2" w:rsidRPr="007411F6">
              <w:rPr>
                <w:szCs w:val="22"/>
              </w:rPr>
              <w:t xml:space="preserve"> CZ </w:t>
            </w:r>
            <w:r w:rsidR="00C50FBD" w:rsidRPr="007411F6">
              <w:rPr>
                <w:szCs w:val="22"/>
              </w:rPr>
              <w:t>s.r.o.</w:t>
            </w:r>
          </w:p>
          <w:p w14:paraId="6E07AC00" w14:textId="77777777" w:rsidR="00C50FBD" w:rsidRPr="007411F6" w:rsidRDefault="00C50FBD" w:rsidP="005944BB">
            <w:pPr>
              <w:rPr>
                <w:szCs w:val="22"/>
              </w:rPr>
            </w:pPr>
            <w:r w:rsidRPr="007411F6">
              <w:rPr>
                <w:szCs w:val="22"/>
              </w:rPr>
              <w:t>Tel: +</w:t>
            </w:r>
            <w:r w:rsidR="008F0CB2" w:rsidRPr="007411F6">
              <w:rPr>
                <w:szCs w:val="22"/>
              </w:rPr>
              <w:t xml:space="preserve"> </w:t>
            </w:r>
            <w:r w:rsidRPr="007411F6">
              <w:rPr>
                <w:szCs w:val="22"/>
              </w:rPr>
              <w:t>420 </w:t>
            </w:r>
            <w:r w:rsidRPr="007411F6">
              <w:rPr>
                <w:noProof/>
                <w:szCs w:val="22"/>
              </w:rPr>
              <w:t>222 004 400</w:t>
            </w:r>
          </w:p>
          <w:p w14:paraId="375E65A6" w14:textId="77777777" w:rsidR="00C50FBD" w:rsidRPr="007411F6" w:rsidRDefault="00C50FBD" w:rsidP="005944BB">
            <w:pPr>
              <w:rPr>
                <w:szCs w:val="22"/>
              </w:rPr>
            </w:pPr>
          </w:p>
        </w:tc>
        <w:tc>
          <w:tcPr>
            <w:tcW w:w="4352" w:type="dxa"/>
            <w:hideMark/>
          </w:tcPr>
          <w:p w14:paraId="3B6E6FA4" w14:textId="77777777" w:rsidR="00C50FBD" w:rsidRPr="007411F6" w:rsidRDefault="00C50FBD" w:rsidP="005944BB">
            <w:pPr>
              <w:rPr>
                <w:b/>
                <w:szCs w:val="22"/>
              </w:rPr>
            </w:pPr>
            <w:r w:rsidRPr="007411F6">
              <w:rPr>
                <w:b/>
                <w:szCs w:val="22"/>
              </w:rPr>
              <w:t>Magyarország</w:t>
            </w:r>
          </w:p>
          <w:p w14:paraId="16BDB45B" w14:textId="2E493EAC" w:rsidR="00C50FBD" w:rsidRPr="007411F6" w:rsidRDefault="00AC16BD" w:rsidP="005944BB">
            <w:pPr>
              <w:rPr>
                <w:szCs w:val="22"/>
              </w:rPr>
            </w:pPr>
            <w:r>
              <w:rPr>
                <w:noProof/>
              </w:rPr>
              <w:t>Viatris Healthcare</w:t>
            </w:r>
            <w:r w:rsidR="00C50FBD" w:rsidRPr="007411F6">
              <w:rPr>
                <w:noProof/>
                <w:szCs w:val="22"/>
              </w:rPr>
              <w:t xml:space="preserve"> Kft</w:t>
            </w:r>
          </w:p>
          <w:p w14:paraId="23C8FABF" w14:textId="77777777" w:rsidR="00C50FBD" w:rsidRDefault="00C50FBD" w:rsidP="005944BB">
            <w:pPr>
              <w:rPr>
                <w:color w:val="000000"/>
                <w:szCs w:val="22"/>
                <w:lang w:eastAsia="hu-HU"/>
              </w:rPr>
            </w:pPr>
            <w:r w:rsidRPr="007411F6">
              <w:rPr>
                <w:noProof/>
                <w:szCs w:val="22"/>
              </w:rPr>
              <w:t>Tel</w:t>
            </w:r>
            <w:r w:rsidR="00A736EE" w:rsidRPr="007411F6">
              <w:rPr>
                <w:noProof/>
                <w:szCs w:val="22"/>
              </w:rPr>
              <w:t>.</w:t>
            </w:r>
            <w:r w:rsidRPr="007411F6">
              <w:rPr>
                <w:noProof/>
                <w:szCs w:val="22"/>
              </w:rPr>
              <w:t xml:space="preserve">: </w:t>
            </w:r>
            <w:r w:rsidRPr="007411F6">
              <w:rPr>
                <w:color w:val="000000"/>
                <w:szCs w:val="22"/>
                <w:lang w:eastAsia="hu-HU"/>
              </w:rPr>
              <w:t>+ 36 1 465 2100</w:t>
            </w:r>
          </w:p>
          <w:p w14:paraId="06BCCF5E" w14:textId="77777777" w:rsidR="00E035EC" w:rsidRPr="007411F6" w:rsidRDefault="00E035EC" w:rsidP="005944BB">
            <w:pPr>
              <w:rPr>
                <w:szCs w:val="22"/>
              </w:rPr>
            </w:pPr>
          </w:p>
        </w:tc>
      </w:tr>
      <w:tr w:rsidR="00C50FBD" w:rsidRPr="007411F6" w14:paraId="6359CDBC" w14:textId="77777777" w:rsidTr="00FE2A35">
        <w:trPr>
          <w:cantSplit/>
        </w:trPr>
        <w:tc>
          <w:tcPr>
            <w:tcW w:w="4261" w:type="dxa"/>
          </w:tcPr>
          <w:p w14:paraId="0F68250C" w14:textId="77777777" w:rsidR="00C50FBD" w:rsidRPr="007411F6" w:rsidRDefault="00C50FBD" w:rsidP="005944BB">
            <w:pPr>
              <w:rPr>
                <w:b/>
                <w:szCs w:val="22"/>
                <w:lang w:val="sv-SE"/>
              </w:rPr>
            </w:pPr>
            <w:r w:rsidRPr="007411F6">
              <w:rPr>
                <w:b/>
                <w:szCs w:val="22"/>
                <w:lang w:val="sv-SE"/>
              </w:rPr>
              <w:t>Danmark</w:t>
            </w:r>
          </w:p>
          <w:p w14:paraId="296200A6" w14:textId="77777777" w:rsidR="00B7728A" w:rsidRPr="007411F6" w:rsidRDefault="00FD585E" w:rsidP="005944BB">
            <w:pPr>
              <w:rPr>
                <w:szCs w:val="22"/>
                <w:lang w:val="sv-SE"/>
              </w:rPr>
            </w:pPr>
            <w:r w:rsidRPr="007411F6">
              <w:rPr>
                <w:szCs w:val="22"/>
                <w:lang w:val="de-DE"/>
              </w:rPr>
              <w:t>Viatris</w:t>
            </w:r>
            <w:r w:rsidR="00B7728A" w:rsidRPr="007411F6">
              <w:rPr>
                <w:szCs w:val="22"/>
                <w:lang w:val="de-DE"/>
              </w:rPr>
              <w:t xml:space="preserve"> ApS</w:t>
            </w:r>
          </w:p>
          <w:p w14:paraId="2CDF58D9" w14:textId="77777777" w:rsidR="00C50FBD" w:rsidRDefault="00B7728A" w:rsidP="005944BB">
            <w:pPr>
              <w:rPr>
                <w:szCs w:val="22"/>
                <w:lang w:val="de-DE"/>
              </w:rPr>
            </w:pPr>
            <w:r w:rsidRPr="007411F6">
              <w:rPr>
                <w:szCs w:val="22"/>
                <w:lang w:val="sv-SE"/>
              </w:rPr>
              <w:t xml:space="preserve">Tlf: + </w:t>
            </w:r>
            <w:r w:rsidRPr="007411F6">
              <w:rPr>
                <w:szCs w:val="22"/>
                <w:lang w:val="de-DE"/>
              </w:rPr>
              <w:t>45 28</w:t>
            </w:r>
            <w:r w:rsidR="008F0CB2" w:rsidRPr="007411F6">
              <w:rPr>
                <w:szCs w:val="22"/>
                <w:lang w:val="de-DE"/>
              </w:rPr>
              <w:t xml:space="preserve"> </w:t>
            </w:r>
            <w:r w:rsidRPr="007411F6">
              <w:rPr>
                <w:szCs w:val="22"/>
                <w:lang w:val="de-DE"/>
              </w:rPr>
              <w:t>11</w:t>
            </w:r>
            <w:r w:rsidR="008F0CB2" w:rsidRPr="007411F6">
              <w:rPr>
                <w:szCs w:val="22"/>
                <w:lang w:val="de-DE"/>
              </w:rPr>
              <w:t xml:space="preserve"> </w:t>
            </w:r>
            <w:r w:rsidRPr="007411F6">
              <w:rPr>
                <w:szCs w:val="22"/>
                <w:lang w:val="de-DE"/>
              </w:rPr>
              <w:t>69</w:t>
            </w:r>
            <w:r w:rsidR="008F0CB2" w:rsidRPr="007411F6">
              <w:rPr>
                <w:szCs w:val="22"/>
                <w:lang w:val="de-DE"/>
              </w:rPr>
              <w:t xml:space="preserve"> </w:t>
            </w:r>
            <w:r w:rsidRPr="007411F6">
              <w:rPr>
                <w:szCs w:val="22"/>
                <w:lang w:val="de-DE"/>
              </w:rPr>
              <w:t>32</w:t>
            </w:r>
          </w:p>
          <w:p w14:paraId="2FBF9821" w14:textId="77777777" w:rsidR="00E035EC" w:rsidRPr="007411F6" w:rsidRDefault="00E035EC" w:rsidP="005944BB">
            <w:pPr>
              <w:rPr>
                <w:szCs w:val="22"/>
                <w:lang w:val="sv-SE"/>
              </w:rPr>
            </w:pPr>
          </w:p>
        </w:tc>
        <w:tc>
          <w:tcPr>
            <w:tcW w:w="4352" w:type="dxa"/>
          </w:tcPr>
          <w:p w14:paraId="643BE9D3" w14:textId="77777777" w:rsidR="00C50FBD" w:rsidRPr="00B269E7" w:rsidRDefault="00C50FBD" w:rsidP="005944BB">
            <w:pPr>
              <w:rPr>
                <w:b/>
                <w:szCs w:val="22"/>
                <w:lang w:val="fi-FI"/>
              </w:rPr>
            </w:pPr>
            <w:r w:rsidRPr="00B269E7">
              <w:rPr>
                <w:b/>
                <w:szCs w:val="22"/>
                <w:lang w:val="fi-FI"/>
              </w:rPr>
              <w:t>Malta</w:t>
            </w:r>
          </w:p>
          <w:p w14:paraId="69863A90" w14:textId="77777777" w:rsidR="00C50FBD" w:rsidRPr="00B269E7" w:rsidRDefault="00C50FBD" w:rsidP="005944BB">
            <w:pPr>
              <w:rPr>
                <w:noProof/>
                <w:szCs w:val="22"/>
                <w:lang w:val="fi-FI"/>
              </w:rPr>
            </w:pPr>
            <w:r w:rsidRPr="00B269E7">
              <w:rPr>
                <w:noProof/>
                <w:szCs w:val="22"/>
                <w:lang w:val="fi-FI"/>
              </w:rPr>
              <w:t>V.J. Salomone Pharma Ltd</w:t>
            </w:r>
          </w:p>
          <w:p w14:paraId="5D818A44" w14:textId="77777777" w:rsidR="00C50FBD" w:rsidRPr="007411F6" w:rsidRDefault="00C50FBD" w:rsidP="005944BB">
            <w:pPr>
              <w:rPr>
                <w:szCs w:val="22"/>
              </w:rPr>
            </w:pPr>
            <w:r w:rsidRPr="007411F6">
              <w:rPr>
                <w:noProof/>
                <w:szCs w:val="22"/>
              </w:rPr>
              <w:t>Tel: + 356 21 22 01 74</w:t>
            </w:r>
          </w:p>
          <w:p w14:paraId="4DA23861" w14:textId="77777777" w:rsidR="00C50FBD" w:rsidRPr="007411F6" w:rsidRDefault="00C50FBD" w:rsidP="005944BB">
            <w:pPr>
              <w:rPr>
                <w:szCs w:val="22"/>
              </w:rPr>
            </w:pPr>
          </w:p>
        </w:tc>
      </w:tr>
      <w:tr w:rsidR="00C50FBD" w:rsidRPr="007411F6" w14:paraId="47A1CFA9" w14:textId="77777777" w:rsidTr="00FE2A35">
        <w:trPr>
          <w:cantSplit/>
        </w:trPr>
        <w:tc>
          <w:tcPr>
            <w:tcW w:w="4261" w:type="dxa"/>
          </w:tcPr>
          <w:p w14:paraId="07367FBD" w14:textId="77777777" w:rsidR="00C50FBD" w:rsidRPr="007411F6" w:rsidRDefault="00C50FBD" w:rsidP="005944BB">
            <w:pPr>
              <w:rPr>
                <w:b/>
                <w:szCs w:val="22"/>
              </w:rPr>
            </w:pPr>
            <w:r w:rsidRPr="007411F6">
              <w:rPr>
                <w:b/>
                <w:szCs w:val="22"/>
              </w:rPr>
              <w:t>Deutschland</w:t>
            </w:r>
          </w:p>
          <w:p w14:paraId="50CF325A" w14:textId="77777777" w:rsidR="00C50FBD" w:rsidRPr="007411F6" w:rsidRDefault="007E276D" w:rsidP="005944BB">
            <w:pPr>
              <w:rPr>
                <w:szCs w:val="22"/>
              </w:rPr>
            </w:pPr>
            <w:r w:rsidRPr="007411F6">
              <w:rPr>
                <w:szCs w:val="22"/>
              </w:rPr>
              <w:t xml:space="preserve">Viatris </w:t>
            </w:r>
            <w:r w:rsidR="00464C56" w:rsidRPr="007411F6">
              <w:rPr>
                <w:szCs w:val="22"/>
              </w:rPr>
              <w:t>Healthcare GmbH</w:t>
            </w:r>
          </w:p>
          <w:p w14:paraId="37CB857B" w14:textId="77777777" w:rsidR="00C50FBD" w:rsidRPr="007411F6" w:rsidRDefault="00C50FBD" w:rsidP="005944BB">
            <w:pPr>
              <w:rPr>
                <w:szCs w:val="22"/>
              </w:rPr>
            </w:pPr>
            <w:r w:rsidRPr="007411F6">
              <w:rPr>
                <w:szCs w:val="22"/>
              </w:rPr>
              <w:t xml:space="preserve">Tel: </w:t>
            </w:r>
            <w:r w:rsidR="00464C56" w:rsidRPr="007411F6">
              <w:rPr>
                <w:szCs w:val="22"/>
              </w:rPr>
              <w:t>+</w:t>
            </w:r>
            <w:r w:rsidR="00FD585E" w:rsidRPr="007411F6">
              <w:rPr>
                <w:szCs w:val="22"/>
              </w:rPr>
              <w:t xml:space="preserve"> </w:t>
            </w:r>
            <w:r w:rsidR="00464C56" w:rsidRPr="007411F6">
              <w:rPr>
                <w:szCs w:val="22"/>
              </w:rPr>
              <w:t>49 800 0700 800</w:t>
            </w:r>
          </w:p>
          <w:p w14:paraId="15CC90E9" w14:textId="77777777" w:rsidR="00C50FBD" w:rsidRPr="007411F6" w:rsidRDefault="00C50FBD" w:rsidP="005944BB">
            <w:pPr>
              <w:rPr>
                <w:szCs w:val="22"/>
              </w:rPr>
            </w:pPr>
          </w:p>
        </w:tc>
        <w:tc>
          <w:tcPr>
            <w:tcW w:w="4352" w:type="dxa"/>
            <w:hideMark/>
          </w:tcPr>
          <w:p w14:paraId="63DFEA39" w14:textId="77777777" w:rsidR="00C50FBD" w:rsidRPr="007411F6" w:rsidRDefault="00C50FBD" w:rsidP="005944BB">
            <w:pPr>
              <w:rPr>
                <w:b/>
                <w:szCs w:val="22"/>
              </w:rPr>
            </w:pPr>
            <w:r w:rsidRPr="007411F6">
              <w:rPr>
                <w:b/>
                <w:szCs w:val="22"/>
              </w:rPr>
              <w:t>Nederland</w:t>
            </w:r>
          </w:p>
          <w:p w14:paraId="202973A9" w14:textId="5DF8890B" w:rsidR="00B7728A" w:rsidRPr="007411F6" w:rsidRDefault="007E276D" w:rsidP="005944BB">
            <w:pPr>
              <w:rPr>
                <w:szCs w:val="22"/>
                <w:lang w:val="sv-SE"/>
              </w:rPr>
            </w:pPr>
            <w:r w:rsidRPr="007411F6">
              <w:rPr>
                <w:szCs w:val="22"/>
                <w:lang w:val="sv-SE"/>
              </w:rPr>
              <w:t>Mylan BV</w:t>
            </w:r>
          </w:p>
          <w:p w14:paraId="7146E3E6" w14:textId="77777777" w:rsidR="00C50FBD" w:rsidRPr="007411F6" w:rsidRDefault="00B7728A" w:rsidP="005944BB">
            <w:pPr>
              <w:rPr>
                <w:szCs w:val="22"/>
              </w:rPr>
            </w:pPr>
            <w:r w:rsidRPr="007411F6">
              <w:rPr>
                <w:noProof/>
                <w:szCs w:val="22"/>
                <w:lang w:val="sv-SE"/>
              </w:rPr>
              <w:t xml:space="preserve">Tel: + </w:t>
            </w:r>
            <w:r w:rsidR="007E276D" w:rsidRPr="007411F6">
              <w:rPr>
                <w:szCs w:val="22"/>
                <w:lang w:val="sv-SE" w:eastAsia="da-DK"/>
              </w:rPr>
              <w:t>31 (0)20 426 3300</w:t>
            </w:r>
          </w:p>
        </w:tc>
      </w:tr>
      <w:tr w:rsidR="00C50FBD" w:rsidRPr="007411F6" w14:paraId="5F46CC19" w14:textId="77777777" w:rsidTr="00FE2A35">
        <w:trPr>
          <w:cantSplit/>
        </w:trPr>
        <w:tc>
          <w:tcPr>
            <w:tcW w:w="4261" w:type="dxa"/>
          </w:tcPr>
          <w:p w14:paraId="25A86FD2" w14:textId="77777777" w:rsidR="00C50FBD" w:rsidRPr="007411F6" w:rsidRDefault="00C50FBD" w:rsidP="005944BB">
            <w:pPr>
              <w:rPr>
                <w:b/>
                <w:szCs w:val="22"/>
                <w:lang w:val="sv-SE"/>
              </w:rPr>
            </w:pPr>
            <w:r w:rsidRPr="007411F6">
              <w:rPr>
                <w:b/>
                <w:szCs w:val="22"/>
                <w:lang w:val="sv-SE"/>
              </w:rPr>
              <w:t>Eesti</w:t>
            </w:r>
          </w:p>
          <w:p w14:paraId="480E713E" w14:textId="0C10F082" w:rsidR="00114441" w:rsidRPr="007411F6" w:rsidRDefault="00AC16BD" w:rsidP="005944BB">
            <w:pPr>
              <w:rPr>
                <w:szCs w:val="22"/>
                <w:lang w:val="sv-SE"/>
              </w:rPr>
            </w:pPr>
            <w:r w:rsidRPr="00CA222A">
              <w:t>Viatris OÜ</w:t>
            </w:r>
          </w:p>
          <w:p w14:paraId="6D1B26F2" w14:textId="77777777" w:rsidR="00C50FBD" w:rsidRPr="007411F6" w:rsidRDefault="00C50FBD" w:rsidP="005944BB">
            <w:pPr>
              <w:rPr>
                <w:szCs w:val="22"/>
                <w:lang w:val="sv-SE"/>
              </w:rPr>
            </w:pPr>
            <w:r w:rsidRPr="007411F6">
              <w:rPr>
                <w:szCs w:val="22"/>
                <w:lang w:val="sv-SE"/>
              </w:rPr>
              <w:t xml:space="preserve">Tel: </w:t>
            </w:r>
            <w:r w:rsidR="00114441" w:rsidRPr="007411F6">
              <w:rPr>
                <w:szCs w:val="22"/>
                <w:lang w:val="sv-SE"/>
              </w:rPr>
              <w:t xml:space="preserve">+ </w:t>
            </w:r>
            <w:r w:rsidRPr="007411F6">
              <w:rPr>
                <w:szCs w:val="22"/>
                <w:lang w:val="et-EE"/>
              </w:rPr>
              <w:t>372 6363 052</w:t>
            </w:r>
          </w:p>
          <w:p w14:paraId="45B2006F" w14:textId="77777777" w:rsidR="00C50FBD" w:rsidRPr="007411F6" w:rsidRDefault="00C50FBD" w:rsidP="005944BB">
            <w:pPr>
              <w:rPr>
                <w:szCs w:val="22"/>
                <w:lang w:val="sv-SE"/>
              </w:rPr>
            </w:pPr>
          </w:p>
        </w:tc>
        <w:tc>
          <w:tcPr>
            <w:tcW w:w="4352" w:type="dxa"/>
          </w:tcPr>
          <w:p w14:paraId="58C7792A" w14:textId="77777777" w:rsidR="00C50FBD" w:rsidRPr="00B269E7" w:rsidRDefault="00C50FBD" w:rsidP="005944BB">
            <w:pPr>
              <w:rPr>
                <w:b/>
                <w:szCs w:val="22"/>
                <w:lang w:val="nb-NO"/>
              </w:rPr>
            </w:pPr>
            <w:r w:rsidRPr="00B269E7">
              <w:rPr>
                <w:b/>
                <w:szCs w:val="22"/>
                <w:lang w:val="nb-NO"/>
              </w:rPr>
              <w:t>Norge</w:t>
            </w:r>
          </w:p>
          <w:p w14:paraId="77802E1A" w14:textId="00E76D18" w:rsidR="00C50FBD" w:rsidRPr="00B269E7" w:rsidRDefault="007E276D" w:rsidP="005944BB">
            <w:pPr>
              <w:rPr>
                <w:szCs w:val="22"/>
                <w:lang w:val="nb-NO"/>
              </w:rPr>
            </w:pPr>
            <w:r w:rsidRPr="00B269E7">
              <w:rPr>
                <w:szCs w:val="22"/>
                <w:lang w:val="nb-NO"/>
              </w:rPr>
              <w:t>Viatris AS</w:t>
            </w:r>
          </w:p>
          <w:p w14:paraId="0B75803A" w14:textId="77777777" w:rsidR="00C50FBD" w:rsidRPr="00B269E7" w:rsidRDefault="007E276D" w:rsidP="005944BB">
            <w:pPr>
              <w:rPr>
                <w:szCs w:val="22"/>
                <w:lang w:val="nb-NO"/>
              </w:rPr>
            </w:pPr>
            <w:r w:rsidRPr="00B269E7">
              <w:rPr>
                <w:noProof/>
                <w:szCs w:val="22"/>
                <w:lang w:val="nb-NO"/>
              </w:rPr>
              <w:t>Tlf</w:t>
            </w:r>
            <w:r w:rsidR="00C50FBD" w:rsidRPr="00B269E7">
              <w:rPr>
                <w:noProof/>
                <w:szCs w:val="22"/>
                <w:lang w:val="nb-NO"/>
              </w:rPr>
              <w:t xml:space="preserve">: + </w:t>
            </w:r>
            <w:r w:rsidRPr="00B269E7">
              <w:rPr>
                <w:szCs w:val="22"/>
                <w:lang w:val="nb-NO" w:eastAsia="da-DK"/>
              </w:rPr>
              <w:t>47 66 75 33 00</w:t>
            </w:r>
          </w:p>
          <w:p w14:paraId="35C4F063" w14:textId="77777777" w:rsidR="00C50FBD" w:rsidRPr="00B269E7" w:rsidRDefault="00C50FBD" w:rsidP="005944BB">
            <w:pPr>
              <w:rPr>
                <w:szCs w:val="22"/>
                <w:lang w:val="nb-NO"/>
              </w:rPr>
            </w:pPr>
          </w:p>
        </w:tc>
      </w:tr>
      <w:tr w:rsidR="00C50FBD" w:rsidRPr="007411F6" w14:paraId="4826DB3B" w14:textId="77777777" w:rsidTr="00FE2A35">
        <w:trPr>
          <w:cantSplit/>
          <w:trHeight w:val="561"/>
        </w:trPr>
        <w:tc>
          <w:tcPr>
            <w:tcW w:w="4261" w:type="dxa"/>
          </w:tcPr>
          <w:p w14:paraId="3A10B585" w14:textId="77777777" w:rsidR="00C50FBD" w:rsidRPr="007411F6" w:rsidRDefault="00C50FBD" w:rsidP="005944BB">
            <w:pPr>
              <w:rPr>
                <w:b/>
                <w:szCs w:val="22"/>
              </w:rPr>
            </w:pPr>
            <w:r w:rsidRPr="007411F6">
              <w:rPr>
                <w:b/>
                <w:szCs w:val="22"/>
              </w:rPr>
              <w:t xml:space="preserve">Ελλάδα </w:t>
            </w:r>
          </w:p>
          <w:p w14:paraId="2E10925F" w14:textId="1446E784" w:rsidR="00C50FBD" w:rsidRPr="007411F6" w:rsidRDefault="00AC16BD" w:rsidP="005944BB">
            <w:pPr>
              <w:rPr>
                <w:szCs w:val="22"/>
              </w:rPr>
            </w:pPr>
            <w:r>
              <w:rPr>
                <w:szCs w:val="22"/>
              </w:rPr>
              <w:t>Viatris</w:t>
            </w:r>
            <w:r w:rsidR="00C50FBD" w:rsidRPr="007411F6">
              <w:rPr>
                <w:szCs w:val="22"/>
              </w:rPr>
              <w:t xml:space="preserve"> Hellas </w:t>
            </w:r>
            <w:r>
              <w:rPr>
                <w:szCs w:val="22"/>
              </w:rPr>
              <w:t>Ltd</w:t>
            </w:r>
          </w:p>
          <w:p w14:paraId="4CCC254C" w14:textId="7F2C5EB5" w:rsidR="00C50FBD" w:rsidRPr="007411F6" w:rsidRDefault="00C50FBD" w:rsidP="005944BB">
            <w:pPr>
              <w:rPr>
                <w:szCs w:val="22"/>
              </w:rPr>
            </w:pPr>
            <w:r w:rsidRPr="007411F6">
              <w:rPr>
                <w:szCs w:val="22"/>
              </w:rPr>
              <w:t>Τηλ: +</w:t>
            </w:r>
            <w:r w:rsidR="00FD585E" w:rsidRPr="007411F6">
              <w:rPr>
                <w:szCs w:val="22"/>
              </w:rPr>
              <w:t xml:space="preserve"> </w:t>
            </w:r>
            <w:r w:rsidRPr="007411F6">
              <w:rPr>
                <w:szCs w:val="22"/>
              </w:rPr>
              <w:t>30 210</w:t>
            </w:r>
            <w:r w:rsidR="00AC16BD">
              <w:rPr>
                <w:szCs w:val="22"/>
              </w:rPr>
              <w:t>0 100 002</w:t>
            </w:r>
          </w:p>
          <w:p w14:paraId="4EBFA5D5" w14:textId="77777777" w:rsidR="00C50FBD" w:rsidRPr="007411F6" w:rsidRDefault="00C50FBD" w:rsidP="005944BB">
            <w:pPr>
              <w:rPr>
                <w:szCs w:val="22"/>
              </w:rPr>
            </w:pPr>
          </w:p>
        </w:tc>
        <w:tc>
          <w:tcPr>
            <w:tcW w:w="4352" w:type="dxa"/>
          </w:tcPr>
          <w:p w14:paraId="2949B253" w14:textId="77777777" w:rsidR="00C50FBD" w:rsidRPr="007411F6" w:rsidRDefault="00C50FBD" w:rsidP="005944BB">
            <w:pPr>
              <w:rPr>
                <w:b/>
                <w:szCs w:val="22"/>
              </w:rPr>
            </w:pPr>
            <w:r w:rsidRPr="007411F6">
              <w:rPr>
                <w:b/>
                <w:szCs w:val="22"/>
              </w:rPr>
              <w:t>Österreich</w:t>
            </w:r>
          </w:p>
          <w:p w14:paraId="0B4ADABE" w14:textId="643A48F4" w:rsidR="00C50FBD" w:rsidRPr="007411F6" w:rsidRDefault="00AC16BD" w:rsidP="005944BB">
            <w:pPr>
              <w:rPr>
                <w:iCs/>
                <w:szCs w:val="22"/>
              </w:rPr>
            </w:pPr>
            <w:r>
              <w:rPr>
                <w:iCs/>
                <w:szCs w:val="22"/>
              </w:rPr>
              <w:t>Viatris Austria</w:t>
            </w:r>
            <w:r w:rsidR="00C50FBD" w:rsidRPr="007411F6">
              <w:rPr>
                <w:iCs/>
                <w:szCs w:val="22"/>
              </w:rPr>
              <w:t xml:space="preserve"> GmbH</w:t>
            </w:r>
          </w:p>
          <w:p w14:paraId="51B67487" w14:textId="2B0D9494" w:rsidR="00C50FBD" w:rsidRPr="007411F6" w:rsidRDefault="00C50FBD" w:rsidP="005944BB">
            <w:pPr>
              <w:rPr>
                <w:szCs w:val="22"/>
              </w:rPr>
            </w:pPr>
            <w:r w:rsidRPr="007411F6">
              <w:rPr>
                <w:noProof/>
                <w:szCs w:val="22"/>
              </w:rPr>
              <w:t xml:space="preserve">Tel: </w:t>
            </w:r>
            <w:r w:rsidRPr="007411F6">
              <w:rPr>
                <w:iCs/>
                <w:szCs w:val="22"/>
                <w:lang w:val="de-DE"/>
              </w:rPr>
              <w:t>+</w:t>
            </w:r>
            <w:r w:rsidR="00FD585E" w:rsidRPr="007411F6">
              <w:rPr>
                <w:iCs/>
                <w:szCs w:val="22"/>
                <w:lang w:val="de-DE"/>
              </w:rPr>
              <w:t xml:space="preserve"> </w:t>
            </w:r>
            <w:r w:rsidRPr="007411F6">
              <w:rPr>
                <w:iCs/>
                <w:szCs w:val="22"/>
                <w:lang w:val="de-DE"/>
              </w:rPr>
              <w:t xml:space="preserve">43 1 </w:t>
            </w:r>
            <w:r w:rsidR="00AC16BD">
              <w:rPr>
                <w:iCs/>
                <w:szCs w:val="22"/>
                <w:lang w:val="de-DE"/>
              </w:rPr>
              <w:t>86390</w:t>
            </w:r>
          </w:p>
          <w:p w14:paraId="5FA14026" w14:textId="77777777" w:rsidR="00C50FBD" w:rsidRPr="007411F6" w:rsidRDefault="00C50FBD" w:rsidP="005944BB">
            <w:pPr>
              <w:rPr>
                <w:szCs w:val="22"/>
              </w:rPr>
            </w:pPr>
          </w:p>
        </w:tc>
      </w:tr>
      <w:tr w:rsidR="00C50FBD" w:rsidRPr="007411F6" w14:paraId="4D66DF34" w14:textId="77777777" w:rsidTr="00FE2A35">
        <w:trPr>
          <w:cantSplit/>
        </w:trPr>
        <w:tc>
          <w:tcPr>
            <w:tcW w:w="4261" w:type="dxa"/>
          </w:tcPr>
          <w:p w14:paraId="15B52FB7" w14:textId="77777777" w:rsidR="00C50FBD" w:rsidRPr="007411F6" w:rsidRDefault="00C50FBD" w:rsidP="005944BB">
            <w:pPr>
              <w:rPr>
                <w:b/>
                <w:szCs w:val="22"/>
              </w:rPr>
            </w:pPr>
            <w:r w:rsidRPr="007411F6">
              <w:rPr>
                <w:b/>
                <w:szCs w:val="22"/>
              </w:rPr>
              <w:t>España</w:t>
            </w:r>
          </w:p>
          <w:p w14:paraId="62F44BAE" w14:textId="4309C6BC" w:rsidR="00C50FBD" w:rsidRPr="007411F6" w:rsidRDefault="007E276D" w:rsidP="005944BB">
            <w:pPr>
              <w:rPr>
                <w:szCs w:val="22"/>
              </w:rPr>
            </w:pPr>
            <w:r w:rsidRPr="007411F6">
              <w:rPr>
                <w:szCs w:val="22"/>
              </w:rPr>
              <w:t xml:space="preserve">Viatris </w:t>
            </w:r>
            <w:r w:rsidR="00C50FBD" w:rsidRPr="007411F6">
              <w:rPr>
                <w:szCs w:val="22"/>
              </w:rPr>
              <w:t>Pharmaceuticals, S.L</w:t>
            </w:r>
            <w:r w:rsidRPr="007411F6">
              <w:rPr>
                <w:szCs w:val="22"/>
              </w:rPr>
              <w:t>.</w:t>
            </w:r>
          </w:p>
          <w:p w14:paraId="510847FF" w14:textId="77777777" w:rsidR="00C50FBD" w:rsidRPr="007411F6" w:rsidRDefault="00C50FBD" w:rsidP="005944BB">
            <w:pPr>
              <w:rPr>
                <w:szCs w:val="22"/>
              </w:rPr>
            </w:pPr>
            <w:r w:rsidRPr="007411F6">
              <w:rPr>
                <w:noProof/>
                <w:szCs w:val="22"/>
              </w:rPr>
              <w:t xml:space="preserve">Tel: </w:t>
            </w:r>
            <w:r w:rsidRPr="007411F6">
              <w:rPr>
                <w:color w:val="000000"/>
                <w:szCs w:val="22"/>
              </w:rPr>
              <w:t>+ 34 900 102 712</w:t>
            </w:r>
          </w:p>
          <w:p w14:paraId="45BEF028" w14:textId="77777777" w:rsidR="00C50FBD" w:rsidRPr="007411F6" w:rsidRDefault="00C50FBD" w:rsidP="005944BB">
            <w:pPr>
              <w:rPr>
                <w:szCs w:val="22"/>
              </w:rPr>
            </w:pPr>
          </w:p>
        </w:tc>
        <w:tc>
          <w:tcPr>
            <w:tcW w:w="4352" w:type="dxa"/>
          </w:tcPr>
          <w:p w14:paraId="4910054C" w14:textId="77777777" w:rsidR="00C50FBD" w:rsidRPr="00B269E7" w:rsidRDefault="00C50FBD" w:rsidP="005944BB">
            <w:pPr>
              <w:rPr>
                <w:b/>
                <w:szCs w:val="22"/>
                <w:lang w:val="sv-SE"/>
              </w:rPr>
            </w:pPr>
            <w:r w:rsidRPr="00B269E7">
              <w:rPr>
                <w:b/>
                <w:szCs w:val="22"/>
                <w:lang w:val="sv-SE"/>
              </w:rPr>
              <w:t>Polska</w:t>
            </w:r>
          </w:p>
          <w:p w14:paraId="06A81B7D" w14:textId="6919F362" w:rsidR="00C50FBD" w:rsidRPr="00B269E7" w:rsidRDefault="00AC16BD" w:rsidP="005944BB">
            <w:pPr>
              <w:rPr>
                <w:szCs w:val="22"/>
                <w:lang w:val="sv-SE"/>
              </w:rPr>
            </w:pPr>
            <w:r w:rsidRPr="00B269E7">
              <w:rPr>
                <w:szCs w:val="22"/>
                <w:lang w:val="sv-SE"/>
              </w:rPr>
              <w:t>Viatris</w:t>
            </w:r>
            <w:r w:rsidR="00C50FBD" w:rsidRPr="00B269E7">
              <w:rPr>
                <w:szCs w:val="22"/>
                <w:lang w:val="sv-SE"/>
              </w:rPr>
              <w:t xml:space="preserve"> </w:t>
            </w:r>
            <w:r w:rsidR="00114441" w:rsidRPr="007411F6">
              <w:rPr>
                <w:szCs w:val="22"/>
              </w:rPr>
              <w:t>Healthcare</w:t>
            </w:r>
            <w:r w:rsidR="00114441" w:rsidRPr="00B269E7">
              <w:rPr>
                <w:szCs w:val="22"/>
                <w:lang w:val="sv-SE"/>
              </w:rPr>
              <w:t xml:space="preserve"> </w:t>
            </w:r>
            <w:r w:rsidR="00C50FBD" w:rsidRPr="00B269E7">
              <w:rPr>
                <w:szCs w:val="22"/>
                <w:lang w:val="sv-SE"/>
              </w:rPr>
              <w:t>Sp. z</w:t>
            </w:r>
            <w:r w:rsidR="008F0CB2" w:rsidRPr="00B269E7">
              <w:rPr>
                <w:szCs w:val="22"/>
                <w:lang w:val="sv-SE"/>
              </w:rPr>
              <w:t xml:space="preserve"> </w:t>
            </w:r>
            <w:r w:rsidR="00C50FBD" w:rsidRPr="00B269E7">
              <w:rPr>
                <w:szCs w:val="22"/>
                <w:lang w:val="sv-SE"/>
              </w:rPr>
              <w:t>o.o.</w:t>
            </w:r>
          </w:p>
          <w:p w14:paraId="7A334CF1" w14:textId="239AF5AF" w:rsidR="00C50FBD" w:rsidRPr="007411F6" w:rsidRDefault="00C50FBD" w:rsidP="005944BB">
            <w:pPr>
              <w:rPr>
                <w:szCs w:val="22"/>
              </w:rPr>
            </w:pPr>
            <w:r w:rsidRPr="007411F6">
              <w:rPr>
                <w:iCs/>
                <w:noProof/>
                <w:szCs w:val="22"/>
              </w:rPr>
              <w:t>Tel: + 48 22 546 64 00</w:t>
            </w:r>
          </w:p>
          <w:p w14:paraId="1D1BC525" w14:textId="77777777" w:rsidR="00C50FBD" w:rsidRPr="007411F6" w:rsidRDefault="00C50FBD" w:rsidP="005944BB">
            <w:pPr>
              <w:rPr>
                <w:szCs w:val="22"/>
              </w:rPr>
            </w:pPr>
          </w:p>
        </w:tc>
      </w:tr>
      <w:tr w:rsidR="00C50FBD" w:rsidRPr="007411F6" w14:paraId="48A663C3" w14:textId="77777777" w:rsidTr="00FE2A35">
        <w:trPr>
          <w:cantSplit/>
        </w:trPr>
        <w:tc>
          <w:tcPr>
            <w:tcW w:w="4261" w:type="dxa"/>
          </w:tcPr>
          <w:p w14:paraId="7E8DA1A8" w14:textId="77777777" w:rsidR="00C50FBD" w:rsidRPr="007411F6" w:rsidRDefault="00C50FBD" w:rsidP="005944BB">
            <w:pPr>
              <w:rPr>
                <w:b/>
                <w:szCs w:val="22"/>
              </w:rPr>
            </w:pPr>
            <w:r w:rsidRPr="007411F6">
              <w:rPr>
                <w:b/>
                <w:szCs w:val="22"/>
              </w:rPr>
              <w:t>France</w:t>
            </w:r>
          </w:p>
          <w:p w14:paraId="20E80F97" w14:textId="4B6EB914" w:rsidR="00737354" w:rsidRPr="007411F6" w:rsidRDefault="00737354" w:rsidP="005944BB">
            <w:pPr>
              <w:rPr>
                <w:color w:val="000000"/>
                <w:szCs w:val="22"/>
              </w:rPr>
            </w:pPr>
            <w:r w:rsidRPr="007411F6">
              <w:rPr>
                <w:color w:val="000000"/>
                <w:szCs w:val="22"/>
              </w:rPr>
              <w:t>Viatris Santé</w:t>
            </w:r>
          </w:p>
          <w:p w14:paraId="2F1FCCA1" w14:textId="0C9D3432" w:rsidR="00C50FBD" w:rsidRPr="007411F6" w:rsidRDefault="00A736EE" w:rsidP="005944BB">
            <w:pPr>
              <w:rPr>
                <w:color w:val="000000"/>
                <w:szCs w:val="22"/>
              </w:rPr>
            </w:pPr>
            <w:r w:rsidRPr="007411F6">
              <w:rPr>
                <w:noProof/>
                <w:color w:val="000000"/>
                <w:szCs w:val="22"/>
              </w:rPr>
              <w:t>Tél</w:t>
            </w:r>
            <w:r w:rsidR="00C50FBD" w:rsidRPr="007411F6">
              <w:rPr>
                <w:noProof/>
                <w:color w:val="000000"/>
                <w:szCs w:val="22"/>
              </w:rPr>
              <w:t xml:space="preserve">: </w:t>
            </w:r>
            <w:r w:rsidR="00C50FBD" w:rsidRPr="007411F6">
              <w:rPr>
                <w:color w:val="000000"/>
                <w:szCs w:val="22"/>
                <w:lang w:val="sv-SE"/>
              </w:rPr>
              <w:t>+</w:t>
            </w:r>
            <w:r w:rsidR="00FD585E" w:rsidRPr="007411F6">
              <w:rPr>
                <w:color w:val="000000"/>
                <w:szCs w:val="22"/>
                <w:lang w:val="sv-SE"/>
              </w:rPr>
              <w:t xml:space="preserve"> </w:t>
            </w:r>
            <w:r w:rsidR="00C50FBD" w:rsidRPr="007411F6">
              <w:rPr>
                <w:color w:val="000000"/>
                <w:szCs w:val="22"/>
                <w:lang w:val="sv-SE"/>
              </w:rPr>
              <w:t>33 4 37 25 75 00</w:t>
            </w:r>
          </w:p>
          <w:p w14:paraId="71FA19B2" w14:textId="77777777" w:rsidR="00C50FBD" w:rsidRPr="007411F6" w:rsidRDefault="00C50FBD" w:rsidP="005944BB">
            <w:pPr>
              <w:rPr>
                <w:szCs w:val="22"/>
              </w:rPr>
            </w:pPr>
          </w:p>
        </w:tc>
        <w:tc>
          <w:tcPr>
            <w:tcW w:w="4352" w:type="dxa"/>
          </w:tcPr>
          <w:p w14:paraId="22B8C05F" w14:textId="77777777" w:rsidR="00C50FBD" w:rsidRPr="007411F6" w:rsidRDefault="00C50FBD" w:rsidP="005944BB">
            <w:pPr>
              <w:rPr>
                <w:b/>
                <w:szCs w:val="22"/>
              </w:rPr>
            </w:pPr>
            <w:r w:rsidRPr="007411F6">
              <w:rPr>
                <w:b/>
                <w:szCs w:val="22"/>
              </w:rPr>
              <w:t>Portugal</w:t>
            </w:r>
          </w:p>
          <w:p w14:paraId="24B8B5FC" w14:textId="77777777" w:rsidR="00C50FBD" w:rsidRPr="007411F6" w:rsidRDefault="00C50FBD" w:rsidP="005944BB">
            <w:pPr>
              <w:rPr>
                <w:szCs w:val="22"/>
                <w:highlight w:val="yellow"/>
              </w:rPr>
            </w:pPr>
            <w:r w:rsidRPr="007411F6">
              <w:rPr>
                <w:szCs w:val="22"/>
              </w:rPr>
              <w:t>Mylan, Lda.</w:t>
            </w:r>
          </w:p>
          <w:p w14:paraId="5D2A443C" w14:textId="7B564A94" w:rsidR="00C50FBD" w:rsidRPr="007411F6" w:rsidRDefault="00C50FBD" w:rsidP="005944BB">
            <w:pPr>
              <w:rPr>
                <w:szCs w:val="22"/>
              </w:rPr>
            </w:pPr>
            <w:r w:rsidRPr="007411F6">
              <w:rPr>
                <w:noProof/>
                <w:szCs w:val="22"/>
              </w:rPr>
              <w:t>Tel: + 351 214</w:t>
            </w:r>
            <w:r w:rsidR="008046D2">
              <w:rPr>
                <w:noProof/>
                <w:szCs w:val="22"/>
              </w:rPr>
              <w:t xml:space="preserve"> </w:t>
            </w:r>
            <w:r w:rsidRPr="007411F6">
              <w:rPr>
                <w:noProof/>
                <w:szCs w:val="22"/>
              </w:rPr>
              <w:t>127</w:t>
            </w:r>
            <w:r w:rsidR="008046D2">
              <w:rPr>
                <w:noProof/>
                <w:szCs w:val="22"/>
              </w:rPr>
              <w:t xml:space="preserve"> </w:t>
            </w:r>
            <w:r w:rsidRPr="007411F6">
              <w:rPr>
                <w:noProof/>
                <w:szCs w:val="22"/>
              </w:rPr>
              <w:t>2</w:t>
            </w:r>
            <w:r w:rsidR="00737354" w:rsidRPr="007411F6">
              <w:rPr>
                <w:noProof/>
                <w:szCs w:val="22"/>
              </w:rPr>
              <w:t>00</w:t>
            </w:r>
          </w:p>
          <w:p w14:paraId="39889AC6" w14:textId="77777777" w:rsidR="00C50FBD" w:rsidRPr="007411F6" w:rsidRDefault="00C50FBD" w:rsidP="005944BB">
            <w:pPr>
              <w:rPr>
                <w:szCs w:val="22"/>
              </w:rPr>
            </w:pPr>
          </w:p>
        </w:tc>
      </w:tr>
      <w:tr w:rsidR="00C50FBD" w:rsidRPr="007411F6" w14:paraId="36E2C7D7" w14:textId="77777777" w:rsidTr="00FE2A35">
        <w:trPr>
          <w:cantSplit/>
        </w:trPr>
        <w:tc>
          <w:tcPr>
            <w:tcW w:w="4261" w:type="dxa"/>
          </w:tcPr>
          <w:p w14:paraId="324E14C5" w14:textId="77777777" w:rsidR="00C50FBD" w:rsidRPr="007411F6" w:rsidRDefault="00C50FBD" w:rsidP="005944BB">
            <w:pPr>
              <w:rPr>
                <w:b/>
                <w:szCs w:val="22"/>
                <w:lang w:val="sv-SE"/>
              </w:rPr>
            </w:pPr>
            <w:r w:rsidRPr="007411F6">
              <w:rPr>
                <w:b/>
                <w:szCs w:val="22"/>
                <w:lang w:val="sv-SE"/>
              </w:rPr>
              <w:t>Hrvatska</w:t>
            </w:r>
          </w:p>
          <w:p w14:paraId="787F96BD" w14:textId="45643D89" w:rsidR="00C50FBD" w:rsidRPr="007411F6" w:rsidRDefault="0091432B" w:rsidP="005944BB">
            <w:pPr>
              <w:rPr>
                <w:szCs w:val="22"/>
                <w:lang w:val="sv-SE"/>
              </w:rPr>
            </w:pPr>
            <w:r w:rsidRPr="007411F6">
              <w:rPr>
                <w:szCs w:val="22"/>
                <w:lang w:val="sv-SE"/>
              </w:rPr>
              <w:t>Viatris</w:t>
            </w:r>
            <w:r w:rsidR="00C50FBD" w:rsidRPr="007411F6">
              <w:rPr>
                <w:szCs w:val="22"/>
                <w:lang w:val="sv-SE"/>
              </w:rPr>
              <w:t xml:space="preserve"> Hrvatska d.o.o</w:t>
            </w:r>
          </w:p>
          <w:p w14:paraId="51C6D44F" w14:textId="77777777" w:rsidR="00C50FBD" w:rsidRPr="007411F6" w:rsidRDefault="00C50FBD" w:rsidP="005944BB">
            <w:pPr>
              <w:rPr>
                <w:szCs w:val="22"/>
              </w:rPr>
            </w:pPr>
            <w:r w:rsidRPr="007411F6">
              <w:rPr>
                <w:szCs w:val="22"/>
              </w:rPr>
              <w:t>Tel: +</w:t>
            </w:r>
            <w:r w:rsidR="00FD585E" w:rsidRPr="007411F6">
              <w:rPr>
                <w:szCs w:val="22"/>
              </w:rPr>
              <w:t xml:space="preserve"> </w:t>
            </w:r>
            <w:r w:rsidRPr="007411F6">
              <w:rPr>
                <w:szCs w:val="22"/>
              </w:rPr>
              <w:t>385 1 23 50 599</w:t>
            </w:r>
          </w:p>
          <w:p w14:paraId="53CBBA15" w14:textId="77777777" w:rsidR="00C50FBD" w:rsidRPr="007411F6" w:rsidRDefault="00C50FBD" w:rsidP="005944BB">
            <w:pPr>
              <w:rPr>
                <w:szCs w:val="22"/>
              </w:rPr>
            </w:pPr>
          </w:p>
        </w:tc>
        <w:tc>
          <w:tcPr>
            <w:tcW w:w="4352" w:type="dxa"/>
          </w:tcPr>
          <w:p w14:paraId="49AE9A3C" w14:textId="77777777" w:rsidR="00C50FBD" w:rsidRPr="007411F6" w:rsidRDefault="00C50FBD" w:rsidP="005944BB">
            <w:pPr>
              <w:rPr>
                <w:b/>
                <w:szCs w:val="22"/>
              </w:rPr>
            </w:pPr>
            <w:r w:rsidRPr="007411F6">
              <w:rPr>
                <w:b/>
                <w:szCs w:val="22"/>
              </w:rPr>
              <w:t>România</w:t>
            </w:r>
          </w:p>
          <w:p w14:paraId="4A5FCB22" w14:textId="77777777" w:rsidR="00C50FBD" w:rsidRPr="007411F6" w:rsidRDefault="00F477F4" w:rsidP="005944BB">
            <w:pPr>
              <w:rPr>
                <w:szCs w:val="22"/>
              </w:rPr>
            </w:pPr>
            <w:r w:rsidRPr="007411F6">
              <w:rPr>
                <w:noProof/>
                <w:szCs w:val="22"/>
              </w:rPr>
              <w:t>BGP Products</w:t>
            </w:r>
            <w:r w:rsidR="00C50FBD" w:rsidRPr="007411F6">
              <w:rPr>
                <w:noProof/>
                <w:szCs w:val="22"/>
              </w:rPr>
              <w:t xml:space="preserve"> SRL</w:t>
            </w:r>
          </w:p>
          <w:p w14:paraId="5800C14D" w14:textId="77777777" w:rsidR="00C50FBD" w:rsidRPr="007411F6" w:rsidRDefault="00C50FBD" w:rsidP="005944BB">
            <w:pPr>
              <w:rPr>
                <w:szCs w:val="22"/>
              </w:rPr>
            </w:pPr>
            <w:r w:rsidRPr="007411F6">
              <w:rPr>
                <w:noProof/>
                <w:szCs w:val="22"/>
              </w:rPr>
              <w:t xml:space="preserve">Tel: </w:t>
            </w:r>
            <w:r w:rsidR="00F477F4" w:rsidRPr="007411F6">
              <w:rPr>
                <w:noProof/>
                <w:szCs w:val="22"/>
              </w:rPr>
              <w:t>+</w:t>
            </w:r>
            <w:r w:rsidR="00FD585E" w:rsidRPr="007411F6">
              <w:rPr>
                <w:noProof/>
                <w:szCs w:val="22"/>
              </w:rPr>
              <w:t xml:space="preserve"> </w:t>
            </w:r>
            <w:r w:rsidR="00F477F4" w:rsidRPr="007411F6">
              <w:rPr>
                <w:noProof/>
                <w:szCs w:val="22"/>
              </w:rPr>
              <w:t>40 372 579 000</w:t>
            </w:r>
          </w:p>
          <w:p w14:paraId="30047AAB" w14:textId="77777777" w:rsidR="00C50FBD" w:rsidRPr="007411F6" w:rsidRDefault="00C50FBD" w:rsidP="005944BB">
            <w:pPr>
              <w:rPr>
                <w:szCs w:val="22"/>
              </w:rPr>
            </w:pPr>
          </w:p>
        </w:tc>
      </w:tr>
      <w:tr w:rsidR="00C50FBD" w:rsidRPr="007411F6" w14:paraId="71CF0DA5" w14:textId="77777777" w:rsidTr="00FE2A35">
        <w:trPr>
          <w:cantSplit/>
        </w:trPr>
        <w:tc>
          <w:tcPr>
            <w:tcW w:w="4261" w:type="dxa"/>
            <w:hideMark/>
          </w:tcPr>
          <w:p w14:paraId="35195527" w14:textId="77777777" w:rsidR="00C50FBD" w:rsidRPr="007411F6" w:rsidRDefault="00C50FBD" w:rsidP="005944BB">
            <w:pPr>
              <w:rPr>
                <w:b/>
                <w:szCs w:val="22"/>
              </w:rPr>
            </w:pPr>
            <w:r w:rsidRPr="007411F6">
              <w:rPr>
                <w:b/>
                <w:szCs w:val="22"/>
              </w:rPr>
              <w:t>Ireland</w:t>
            </w:r>
            <w:r w:rsidR="00B7728A" w:rsidRPr="007411F6">
              <w:rPr>
                <w:b/>
                <w:szCs w:val="22"/>
              </w:rPr>
              <w:t xml:space="preserve"> </w:t>
            </w:r>
          </w:p>
          <w:p w14:paraId="27E48F0A" w14:textId="38781058" w:rsidR="00C50FBD" w:rsidRPr="007411F6" w:rsidRDefault="00AC16BD" w:rsidP="005944BB">
            <w:pPr>
              <w:rPr>
                <w:szCs w:val="22"/>
              </w:rPr>
            </w:pPr>
            <w:r>
              <w:rPr>
                <w:szCs w:val="22"/>
              </w:rPr>
              <w:t>Viatris</w:t>
            </w:r>
            <w:r w:rsidR="00464C56" w:rsidRPr="007411F6">
              <w:rPr>
                <w:szCs w:val="22"/>
              </w:rPr>
              <w:t xml:space="preserve"> Limited</w:t>
            </w:r>
          </w:p>
          <w:p w14:paraId="06502C42" w14:textId="77777777" w:rsidR="00C50FBD" w:rsidRPr="007411F6" w:rsidRDefault="00C50FBD" w:rsidP="005944BB">
            <w:pPr>
              <w:rPr>
                <w:szCs w:val="22"/>
              </w:rPr>
            </w:pPr>
            <w:r w:rsidRPr="007411F6">
              <w:rPr>
                <w:szCs w:val="22"/>
              </w:rPr>
              <w:t xml:space="preserve">Tel: + </w:t>
            </w:r>
            <w:r w:rsidR="00172886" w:rsidRPr="007411F6">
              <w:rPr>
                <w:szCs w:val="22"/>
              </w:rPr>
              <w:t xml:space="preserve">353 </w:t>
            </w:r>
            <w:r w:rsidR="00FD585E" w:rsidRPr="007411F6">
              <w:rPr>
                <w:szCs w:val="22"/>
              </w:rPr>
              <w:t>1 8711600</w:t>
            </w:r>
          </w:p>
          <w:p w14:paraId="4CBE873D" w14:textId="77777777" w:rsidR="007073DC" w:rsidRPr="007411F6" w:rsidRDefault="007073DC" w:rsidP="005944BB">
            <w:pPr>
              <w:rPr>
                <w:szCs w:val="22"/>
              </w:rPr>
            </w:pPr>
          </w:p>
        </w:tc>
        <w:tc>
          <w:tcPr>
            <w:tcW w:w="4352" w:type="dxa"/>
          </w:tcPr>
          <w:p w14:paraId="44570FE5" w14:textId="77777777" w:rsidR="00C50FBD" w:rsidRPr="007411F6" w:rsidRDefault="00C50FBD" w:rsidP="005944BB">
            <w:pPr>
              <w:rPr>
                <w:b/>
                <w:szCs w:val="22"/>
              </w:rPr>
            </w:pPr>
            <w:r w:rsidRPr="007411F6">
              <w:rPr>
                <w:b/>
                <w:szCs w:val="22"/>
              </w:rPr>
              <w:t>Slovenija</w:t>
            </w:r>
          </w:p>
          <w:p w14:paraId="5B098AC6" w14:textId="4B4B5C09" w:rsidR="00B7728A" w:rsidRPr="007411F6" w:rsidRDefault="00737354" w:rsidP="005944BB">
            <w:pPr>
              <w:rPr>
                <w:color w:val="000000"/>
                <w:szCs w:val="22"/>
              </w:rPr>
            </w:pPr>
            <w:r w:rsidRPr="007411F6">
              <w:rPr>
                <w:color w:val="000000"/>
                <w:szCs w:val="22"/>
              </w:rPr>
              <w:t xml:space="preserve">Viatris </w:t>
            </w:r>
            <w:r w:rsidR="00B7728A" w:rsidRPr="007411F6">
              <w:rPr>
                <w:color w:val="000000"/>
                <w:szCs w:val="22"/>
              </w:rPr>
              <w:t>d.o.o.</w:t>
            </w:r>
          </w:p>
          <w:p w14:paraId="181DABD1" w14:textId="77777777" w:rsidR="00B7728A" w:rsidRPr="007411F6" w:rsidRDefault="00B7728A" w:rsidP="005944BB">
            <w:pPr>
              <w:rPr>
                <w:color w:val="000000"/>
                <w:szCs w:val="22"/>
              </w:rPr>
            </w:pPr>
            <w:r w:rsidRPr="007411F6">
              <w:rPr>
                <w:color w:val="000000"/>
                <w:szCs w:val="22"/>
              </w:rPr>
              <w:t>Tel: + 386 1 23 63 180</w:t>
            </w:r>
          </w:p>
          <w:p w14:paraId="45553B41" w14:textId="77777777" w:rsidR="00C50FBD" w:rsidRPr="007411F6" w:rsidRDefault="00C50FBD" w:rsidP="005944BB">
            <w:pPr>
              <w:rPr>
                <w:szCs w:val="22"/>
              </w:rPr>
            </w:pPr>
          </w:p>
        </w:tc>
      </w:tr>
      <w:tr w:rsidR="00C50FBD" w:rsidRPr="007411F6" w14:paraId="1F450F05" w14:textId="77777777" w:rsidTr="00FE2A35">
        <w:trPr>
          <w:cantSplit/>
        </w:trPr>
        <w:tc>
          <w:tcPr>
            <w:tcW w:w="4261" w:type="dxa"/>
          </w:tcPr>
          <w:p w14:paraId="2F4B5566" w14:textId="77777777" w:rsidR="00C50FBD" w:rsidRPr="007411F6" w:rsidRDefault="00C50FBD" w:rsidP="005944BB">
            <w:pPr>
              <w:rPr>
                <w:b/>
                <w:szCs w:val="22"/>
              </w:rPr>
            </w:pPr>
            <w:r w:rsidRPr="007411F6">
              <w:rPr>
                <w:b/>
                <w:szCs w:val="22"/>
              </w:rPr>
              <w:t>Ísland</w:t>
            </w:r>
          </w:p>
          <w:p w14:paraId="7817F79A" w14:textId="251690F3" w:rsidR="008F0CB2" w:rsidRPr="007411F6" w:rsidRDefault="008F0CB2" w:rsidP="005944BB">
            <w:pPr>
              <w:rPr>
                <w:szCs w:val="22"/>
                <w:lang w:val="en-GB"/>
              </w:rPr>
            </w:pPr>
            <w:r w:rsidRPr="007411F6">
              <w:rPr>
                <w:szCs w:val="22"/>
                <w:lang w:val="en-GB"/>
              </w:rPr>
              <w:t>Icepharma hf</w:t>
            </w:r>
            <w:r w:rsidR="00737354" w:rsidRPr="007411F6">
              <w:rPr>
                <w:szCs w:val="22"/>
                <w:lang w:val="en-GB"/>
              </w:rPr>
              <w:t>.</w:t>
            </w:r>
          </w:p>
          <w:p w14:paraId="4A82CF13" w14:textId="77777777" w:rsidR="008F0CB2" w:rsidRPr="007411F6" w:rsidRDefault="00E4650D" w:rsidP="005944BB">
            <w:pPr>
              <w:rPr>
                <w:szCs w:val="22"/>
                <w:lang w:val="en-GB"/>
              </w:rPr>
            </w:pPr>
            <w:r w:rsidRPr="007411F6">
              <w:rPr>
                <w:szCs w:val="22"/>
              </w:rPr>
              <w:t>Sími</w:t>
            </w:r>
            <w:r w:rsidR="008F0CB2" w:rsidRPr="007411F6">
              <w:rPr>
                <w:szCs w:val="22"/>
                <w:lang w:val="en-GB"/>
              </w:rPr>
              <w:t>: + 354 540 8000</w:t>
            </w:r>
          </w:p>
          <w:p w14:paraId="174ED6C2" w14:textId="77777777" w:rsidR="00C50FBD" w:rsidRPr="007411F6" w:rsidRDefault="00C50FBD" w:rsidP="005944BB">
            <w:pPr>
              <w:rPr>
                <w:szCs w:val="22"/>
              </w:rPr>
            </w:pPr>
          </w:p>
        </w:tc>
        <w:tc>
          <w:tcPr>
            <w:tcW w:w="4352" w:type="dxa"/>
            <w:hideMark/>
          </w:tcPr>
          <w:p w14:paraId="4691958F" w14:textId="77777777" w:rsidR="00C50FBD" w:rsidRPr="007411F6" w:rsidRDefault="00C50FBD" w:rsidP="005944BB">
            <w:pPr>
              <w:rPr>
                <w:b/>
                <w:szCs w:val="22"/>
                <w:lang w:val="sv-SE"/>
              </w:rPr>
            </w:pPr>
            <w:r w:rsidRPr="007411F6">
              <w:rPr>
                <w:b/>
                <w:szCs w:val="22"/>
                <w:lang w:val="sv-SE"/>
              </w:rPr>
              <w:t>Slovenská republika</w:t>
            </w:r>
          </w:p>
          <w:p w14:paraId="5A237AEB" w14:textId="77777777" w:rsidR="00C50FBD" w:rsidRPr="007411F6" w:rsidRDefault="007E276D" w:rsidP="005944BB">
            <w:pPr>
              <w:rPr>
                <w:szCs w:val="22"/>
                <w:lang w:val="sv-SE"/>
              </w:rPr>
            </w:pPr>
            <w:r w:rsidRPr="007411F6">
              <w:rPr>
                <w:szCs w:val="22"/>
                <w:lang w:val="sv-SE"/>
              </w:rPr>
              <w:t xml:space="preserve">Viatris Slovakia </w:t>
            </w:r>
            <w:r w:rsidR="00C50FBD" w:rsidRPr="007411F6">
              <w:rPr>
                <w:szCs w:val="22"/>
                <w:lang w:val="sv-SE"/>
              </w:rPr>
              <w:t>s.r.o.</w:t>
            </w:r>
          </w:p>
          <w:p w14:paraId="1E2F7FC3" w14:textId="77777777" w:rsidR="00C50FBD" w:rsidRPr="007411F6" w:rsidRDefault="00C50FBD" w:rsidP="005944BB">
            <w:pPr>
              <w:rPr>
                <w:szCs w:val="22"/>
              </w:rPr>
            </w:pPr>
            <w:r w:rsidRPr="007411F6">
              <w:rPr>
                <w:noProof/>
                <w:szCs w:val="22"/>
              </w:rPr>
              <w:t xml:space="preserve">Tel: </w:t>
            </w:r>
            <w:r w:rsidRPr="007411F6">
              <w:rPr>
                <w:szCs w:val="22"/>
              </w:rPr>
              <w:t>+</w:t>
            </w:r>
            <w:r w:rsidR="00FD585E" w:rsidRPr="007411F6">
              <w:rPr>
                <w:szCs w:val="22"/>
              </w:rPr>
              <w:t xml:space="preserve"> </w:t>
            </w:r>
            <w:r w:rsidRPr="007411F6">
              <w:rPr>
                <w:szCs w:val="22"/>
              </w:rPr>
              <w:t>421 2 32 199 100</w:t>
            </w:r>
          </w:p>
        </w:tc>
      </w:tr>
      <w:tr w:rsidR="00C50FBD" w:rsidRPr="007411F6" w14:paraId="7AD2DE77" w14:textId="77777777" w:rsidTr="00FE2A35">
        <w:trPr>
          <w:cantSplit/>
        </w:trPr>
        <w:tc>
          <w:tcPr>
            <w:tcW w:w="4261" w:type="dxa"/>
          </w:tcPr>
          <w:p w14:paraId="375DE89E" w14:textId="77777777" w:rsidR="00C50FBD" w:rsidRPr="007411F6" w:rsidRDefault="00C50FBD" w:rsidP="005944BB">
            <w:pPr>
              <w:rPr>
                <w:b/>
                <w:szCs w:val="22"/>
              </w:rPr>
            </w:pPr>
            <w:r w:rsidRPr="007411F6">
              <w:rPr>
                <w:b/>
                <w:szCs w:val="22"/>
              </w:rPr>
              <w:t>Italia</w:t>
            </w:r>
          </w:p>
          <w:p w14:paraId="28B1B8E9" w14:textId="7117CE1E" w:rsidR="00C50FBD" w:rsidRPr="007411F6" w:rsidRDefault="00AC16BD" w:rsidP="005944BB">
            <w:pPr>
              <w:rPr>
                <w:szCs w:val="22"/>
              </w:rPr>
            </w:pPr>
            <w:r>
              <w:rPr>
                <w:bCs/>
                <w:szCs w:val="22"/>
                <w:lang w:val="en-US"/>
              </w:rPr>
              <w:t>Viatris</w:t>
            </w:r>
            <w:r w:rsidR="00464C56" w:rsidRPr="007411F6">
              <w:rPr>
                <w:bCs/>
                <w:szCs w:val="22"/>
                <w:lang w:val="en-US"/>
              </w:rPr>
              <w:t xml:space="preserve"> Italia S.r.l.</w:t>
            </w:r>
          </w:p>
          <w:p w14:paraId="450F8F5F" w14:textId="77777777" w:rsidR="00C50FBD" w:rsidRPr="007411F6" w:rsidRDefault="00C50FBD" w:rsidP="005944BB">
            <w:pPr>
              <w:rPr>
                <w:szCs w:val="22"/>
              </w:rPr>
            </w:pPr>
            <w:r w:rsidRPr="007411F6">
              <w:rPr>
                <w:szCs w:val="22"/>
              </w:rPr>
              <w:t>Tel: + 39 02 612 46921</w:t>
            </w:r>
          </w:p>
          <w:p w14:paraId="00FC095B" w14:textId="77777777" w:rsidR="00C50FBD" w:rsidRPr="007411F6" w:rsidRDefault="00C50FBD" w:rsidP="005944BB">
            <w:pPr>
              <w:rPr>
                <w:szCs w:val="22"/>
              </w:rPr>
            </w:pPr>
          </w:p>
        </w:tc>
        <w:tc>
          <w:tcPr>
            <w:tcW w:w="4352" w:type="dxa"/>
          </w:tcPr>
          <w:p w14:paraId="5FFF935E" w14:textId="77777777" w:rsidR="00C50FBD" w:rsidRPr="00B269E7" w:rsidRDefault="00C50FBD" w:rsidP="005944BB">
            <w:pPr>
              <w:rPr>
                <w:b/>
                <w:szCs w:val="22"/>
              </w:rPr>
            </w:pPr>
            <w:r w:rsidRPr="00B269E7">
              <w:rPr>
                <w:b/>
                <w:szCs w:val="22"/>
              </w:rPr>
              <w:t>Suomi/Finland</w:t>
            </w:r>
          </w:p>
          <w:p w14:paraId="6AC55689" w14:textId="31997C55" w:rsidR="00C50FBD" w:rsidRPr="007411F6" w:rsidRDefault="007E276D" w:rsidP="005944BB">
            <w:pPr>
              <w:rPr>
                <w:rStyle w:val="Vrazn"/>
                <w:rFonts w:eastAsia="MS Gothic"/>
                <w:szCs w:val="22"/>
                <w:bdr w:val="none" w:sz="0" w:space="0" w:color="auto" w:frame="1"/>
                <w:shd w:val="clear" w:color="auto" w:fill="FFFFFF"/>
              </w:rPr>
            </w:pPr>
            <w:r w:rsidRPr="00B269E7">
              <w:rPr>
                <w:rStyle w:val="Vrazn"/>
                <w:rFonts w:eastAsia="MS Gothic"/>
                <w:b w:val="0"/>
                <w:bCs/>
                <w:szCs w:val="22"/>
              </w:rPr>
              <w:t>V</w:t>
            </w:r>
            <w:r w:rsidRPr="007411F6">
              <w:rPr>
                <w:rStyle w:val="Vrazn"/>
                <w:rFonts w:eastAsia="MS Gothic"/>
                <w:b w:val="0"/>
                <w:bCs/>
                <w:szCs w:val="22"/>
              </w:rPr>
              <w:t>iatris</w:t>
            </w:r>
            <w:r w:rsidR="00B7728A" w:rsidRPr="00B269E7">
              <w:rPr>
                <w:b/>
                <w:bCs/>
                <w:szCs w:val="22"/>
                <w:bdr w:val="none" w:sz="0" w:space="0" w:color="auto" w:frame="1"/>
                <w:shd w:val="clear" w:color="auto" w:fill="FFFFFF"/>
                <w:lang w:eastAsia="da-DK"/>
              </w:rPr>
              <w:t xml:space="preserve"> </w:t>
            </w:r>
            <w:r w:rsidR="0091432B" w:rsidRPr="00B269E7">
              <w:rPr>
                <w:rStyle w:val="Vrazn"/>
                <w:rFonts w:eastAsia="MS Gothic"/>
                <w:b w:val="0"/>
                <w:szCs w:val="22"/>
                <w:bdr w:val="none" w:sz="0" w:space="0" w:color="auto" w:frame="1"/>
                <w:shd w:val="clear" w:color="auto" w:fill="FFFFFF"/>
              </w:rPr>
              <w:t>O</w:t>
            </w:r>
            <w:r w:rsidR="0091432B" w:rsidRPr="00B269E7">
              <w:rPr>
                <w:rStyle w:val="Vrazn"/>
                <w:rFonts w:eastAsia="MS Gothic"/>
                <w:bdr w:val="none" w:sz="0" w:space="0" w:color="auto" w:frame="1"/>
                <w:shd w:val="clear" w:color="auto" w:fill="FFFFFF"/>
              </w:rPr>
              <w:t>y</w:t>
            </w:r>
          </w:p>
          <w:p w14:paraId="2F95C5D3" w14:textId="77777777" w:rsidR="00C50FBD" w:rsidRPr="00B269E7" w:rsidRDefault="00C50FBD" w:rsidP="005944BB">
            <w:pPr>
              <w:rPr>
                <w:rStyle w:val="Vrazn"/>
                <w:rFonts w:eastAsia="MS Gothic"/>
                <w:b w:val="0"/>
                <w:szCs w:val="22"/>
                <w:bdr w:val="none" w:sz="0" w:space="0" w:color="auto" w:frame="1"/>
                <w:shd w:val="clear" w:color="auto" w:fill="FFFFFF"/>
              </w:rPr>
            </w:pPr>
            <w:r w:rsidRPr="00B269E7">
              <w:rPr>
                <w:szCs w:val="22"/>
              </w:rPr>
              <w:t xml:space="preserve">Puh/Tel: + 358 </w:t>
            </w:r>
            <w:r w:rsidR="007073DC" w:rsidRPr="00B269E7">
              <w:rPr>
                <w:szCs w:val="22"/>
              </w:rPr>
              <w:t>20 720 9555</w:t>
            </w:r>
          </w:p>
          <w:p w14:paraId="1FD2F377" w14:textId="77777777" w:rsidR="00C50FBD" w:rsidRPr="007411F6" w:rsidRDefault="00C50FBD" w:rsidP="005944BB">
            <w:pPr>
              <w:rPr>
                <w:szCs w:val="22"/>
              </w:rPr>
            </w:pPr>
          </w:p>
        </w:tc>
      </w:tr>
      <w:tr w:rsidR="00C50FBD" w:rsidRPr="007411F6" w14:paraId="371C3EA2" w14:textId="77777777" w:rsidTr="00FE2A35">
        <w:trPr>
          <w:cantSplit/>
        </w:trPr>
        <w:tc>
          <w:tcPr>
            <w:tcW w:w="4261" w:type="dxa"/>
          </w:tcPr>
          <w:p w14:paraId="06AD6AF4" w14:textId="77777777" w:rsidR="00C50FBD" w:rsidRPr="007411F6" w:rsidRDefault="00C50FBD" w:rsidP="005944BB">
            <w:pPr>
              <w:rPr>
                <w:b/>
                <w:szCs w:val="22"/>
              </w:rPr>
            </w:pPr>
            <w:r w:rsidRPr="007411F6">
              <w:rPr>
                <w:b/>
                <w:szCs w:val="22"/>
              </w:rPr>
              <w:t>Κύπρος</w:t>
            </w:r>
          </w:p>
          <w:p w14:paraId="45ECBF86" w14:textId="581890F4" w:rsidR="008F0CB2" w:rsidRPr="007411F6" w:rsidRDefault="00AC16BD" w:rsidP="005944BB">
            <w:pPr>
              <w:rPr>
                <w:szCs w:val="22"/>
              </w:rPr>
            </w:pPr>
            <w:del w:id="58" w:author="Viatris SK affiliate" w:date="2025-07-17T21:51:00Z">
              <w:r w:rsidRPr="00B269E7" w:rsidDel="00AC37FE">
                <w:delText xml:space="preserve">GPA </w:delText>
              </w:r>
            </w:del>
            <w:ins w:id="59" w:author="Viatris SK affiliate" w:date="2025-07-17T21:51:00Z">
              <w:r w:rsidR="00AC37FE">
                <w:t>CPO</w:t>
              </w:r>
              <w:r w:rsidR="00AC37FE" w:rsidRPr="00B269E7">
                <w:t xml:space="preserve"> </w:t>
              </w:r>
            </w:ins>
            <w:proofErr w:type="spellStart"/>
            <w:r w:rsidRPr="00B269E7">
              <w:t>Pharmaceuticals</w:t>
            </w:r>
            <w:proofErr w:type="spellEnd"/>
            <w:r w:rsidR="008F0CB2" w:rsidRPr="007411F6">
              <w:rPr>
                <w:szCs w:val="22"/>
              </w:rPr>
              <w:t xml:space="preserve"> </w:t>
            </w:r>
            <w:proofErr w:type="spellStart"/>
            <w:r w:rsidR="008F0CB2" w:rsidRPr="007411F6">
              <w:rPr>
                <w:szCs w:val="22"/>
              </w:rPr>
              <w:t>Ltd</w:t>
            </w:r>
            <w:proofErr w:type="spellEnd"/>
            <w:r w:rsidR="008F0CB2" w:rsidRPr="007411F6">
              <w:rPr>
                <w:szCs w:val="22"/>
              </w:rPr>
              <w:t>.</w:t>
            </w:r>
          </w:p>
          <w:p w14:paraId="267C49F4" w14:textId="16E4DC9C" w:rsidR="008F0CB2" w:rsidRPr="007411F6" w:rsidRDefault="008F0CB2" w:rsidP="005944BB">
            <w:pPr>
              <w:rPr>
                <w:szCs w:val="22"/>
              </w:rPr>
            </w:pPr>
            <w:r w:rsidRPr="007411F6">
              <w:rPr>
                <w:szCs w:val="22"/>
                <w:lang w:val="en-GB"/>
              </w:rPr>
              <w:t>Τηλ</w:t>
            </w:r>
            <w:r w:rsidRPr="007411F6">
              <w:rPr>
                <w:szCs w:val="22"/>
              </w:rPr>
              <w:t>: + 357 22</w:t>
            </w:r>
            <w:r w:rsidR="00AC16BD">
              <w:rPr>
                <w:szCs w:val="22"/>
              </w:rPr>
              <w:t>863100</w:t>
            </w:r>
          </w:p>
          <w:p w14:paraId="092DDA0E" w14:textId="77777777" w:rsidR="00C50FBD" w:rsidRPr="007411F6" w:rsidRDefault="00C50FBD" w:rsidP="005944BB">
            <w:pPr>
              <w:rPr>
                <w:szCs w:val="22"/>
              </w:rPr>
            </w:pPr>
          </w:p>
        </w:tc>
        <w:tc>
          <w:tcPr>
            <w:tcW w:w="4352" w:type="dxa"/>
          </w:tcPr>
          <w:p w14:paraId="3F12F858" w14:textId="77777777" w:rsidR="00C50FBD" w:rsidRPr="007411F6" w:rsidRDefault="00C50FBD" w:rsidP="005944BB">
            <w:pPr>
              <w:rPr>
                <w:b/>
                <w:szCs w:val="22"/>
              </w:rPr>
            </w:pPr>
            <w:r w:rsidRPr="007411F6">
              <w:rPr>
                <w:b/>
                <w:szCs w:val="22"/>
              </w:rPr>
              <w:t>Sverige</w:t>
            </w:r>
          </w:p>
          <w:p w14:paraId="55CE16B8" w14:textId="77777777" w:rsidR="00C50FBD" w:rsidRPr="007411F6" w:rsidRDefault="007E276D" w:rsidP="005944BB">
            <w:pPr>
              <w:rPr>
                <w:szCs w:val="22"/>
              </w:rPr>
            </w:pPr>
            <w:r w:rsidRPr="007411F6">
              <w:rPr>
                <w:szCs w:val="22"/>
              </w:rPr>
              <w:t xml:space="preserve">Viatris </w:t>
            </w:r>
            <w:r w:rsidR="00C50FBD" w:rsidRPr="007411F6">
              <w:rPr>
                <w:szCs w:val="22"/>
              </w:rPr>
              <w:t xml:space="preserve">AB </w:t>
            </w:r>
          </w:p>
          <w:p w14:paraId="5E4A6702" w14:textId="77777777" w:rsidR="00C50FBD" w:rsidRPr="007411F6" w:rsidRDefault="00C50FBD" w:rsidP="005944BB">
            <w:pPr>
              <w:rPr>
                <w:szCs w:val="22"/>
              </w:rPr>
            </w:pPr>
            <w:r w:rsidRPr="007411F6">
              <w:rPr>
                <w:szCs w:val="22"/>
              </w:rPr>
              <w:t xml:space="preserve">Tel: + 46 </w:t>
            </w:r>
            <w:r w:rsidR="007E276D" w:rsidRPr="007411F6">
              <w:rPr>
                <w:szCs w:val="22"/>
              </w:rPr>
              <w:t>(0)</w:t>
            </w:r>
            <w:r w:rsidRPr="007411F6">
              <w:rPr>
                <w:szCs w:val="22"/>
              </w:rPr>
              <w:t>8</w:t>
            </w:r>
            <w:r w:rsidR="007E276D" w:rsidRPr="007411F6">
              <w:rPr>
                <w:szCs w:val="22"/>
              </w:rPr>
              <w:t xml:space="preserve"> 630 19 00</w:t>
            </w:r>
          </w:p>
          <w:p w14:paraId="675EB395" w14:textId="77777777" w:rsidR="00C50FBD" w:rsidRPr="007411F6" w:rsidRDefault="00C50FBD" w:rsidP="005944BB">
            <w:pPr>
              <w:rPr>
                <w:szCs w:val="22"/>
              </w:rPr>
            </w:pPr>
          </w:p>
        </w:tc>
      </w:tr>
      <w:tr w:rsidR="00C50FBD" w:rsidRPr="007411F6" w14:paraId="1A7F30D5" w14:textId="77777777" w:rsidTr="00FE2A35">
        <w:trPr>
          <w:cantSplit/>
        </w:trPr>
        <w:tc>
          <w:tcPr>
            <w:tcW w:w="4261" w:type="dxa"/>
          </w:tcPr>
          <w:p w14:paraId="519BAF15" w14:textId="77777777" w:rsidR="00C50FBD" w:rsidRPr="007411F6" w:rsidRDefault="00C50FBD" w:rsidP="005944BB">
            <w:pPr>
              <w:rPr>
                <w:b/>
                <w:szCs w:val="22"/>
              </w:rPr>
            </w:pPr>
            <w:r w:rsidRPr="007411F6">
              <w:rPr>
                <w:b/>
                <w:szCs w:val="22"/>
              </w:rPr>
              <w:t>Latvija</w:t>
            </w:r>
          </w:p>
          <w:p w14:paraId="5C98977D" w14:textId="64F014C0" w:rsidR="007073DC" w:rsidRPr="007411F6" w:rsidRDefault="00AC16BD" w:rsidP="005944BB">
            <w:pPr>
              <w:rPr>
                <w:szCs w:val="22"/>
              </w:rPr>
            </w:pPr>
            <w:r>
              <w:rPr>
                <w:szCs w:val="22"/>
                <w:lang w:val="en-GB"/>
              </w:rPr>
              <w:t>Viatris</w:t>
            </w:r>
            <w:r w:rsidR="00C50FBD" w:rsidRPr="007411F6">
              <w:rPr>
                <w:szCs w:val="22"/>
              </w:rPr>
              <w:t xml:space="preserve"> SIA</w:t>
            </w:r>
          </w:p>
          <w:p w14:paraId="1E75F004" w14:textId="77777777" w:rsidR="00C50FBD" w:rsidRDefault="00C50FBD" w:rsidP="005944BB">
            <w:pPr>
              <w:rPr>
                <w:szCs w:val="22"/>
                <w:lang w:val="lv-LV"/>
              </w:rPr>
            </w:pPr>
            <w:r w:rsidRPr="007411F6">
              <w:rPr>
                <w:szCs w:val="22"/>
              </w:rPr>
              <w:t xml:space="preserve">Tel: </w:t>
            </w:r>
            <w:r w:rsidR="007073DC" w:rsidRPr="007411F6">
              <w:rPr>
                <w:szCs w:val="22"/>
              </w:rPr>
              <w:t xml:space="preserve">+ </w:t>
            </w:r>
            <w:r w:rsidRPr="007411F6">
              <w:rPr>
                <w:szCs w:val="22"/>
                <w:lang w:val="lv-LV"/>
              </w:rPr>
              <w:t>371 676 055 80</w:t>
            </w:r>
          </w:p>
          <w:p w14:paraId="64F86E99" w14:textId="77777777" w:rsidR="00E035EC" w:rsidRPr="007411F6" w:rsidRDefault="00E035EC" w:rsidP="005944BB">
            <w:pPr>
              <w:rPr>
                <w:szCs w:val="22"/>
              </w:rPr>
            </w:pPr>
          </w:p>
        </w:tc>
        <w:tc>
          <w:tcPr>
            <w:tcW w:w="4352" w:type="dxa"/>
            <w:hideMark/>
          </w:tcPr>
          <w:p w14:paraId="29B7DBC5" w14:textId="256753BE" w:rsidR="00C50FBD" w:rsidRPr="007411F6" w:rsidDel="00AC37FE" w:rsidRDefault="00C50FBD" w:rsidP="005944BB">
            <w:pPr>
              <w:rPr>
                <w:del w:id="60" w:author="Viatris SK affiliate" w:date="2025-07-17T21:51:00Z"/>
                <w:b/>
                <w:szCs w:val="22"/>
              </w:rPr>
            </w:pPr>
            <w:del w:id="61" w:author="Viatris SK affiliate" w:date="2025-07-17T21:51:00Z">
              <w:r w:rsidRPr="007411F6" w:rsidDel="00AC37FE">
                <w:rPr>
                  <w:b/>
                  <w:szCs w:val="22"/>
                </w:rPr>
                <w:delText>United Kingdom</w:delText>
              </w:r>
              <w:r w:rsidR="00AD36A8" w:rsidRPr="007411F6" w:rsidDel="00AC37FE">
                <w:rPr>
                  <w:b/>
                  <w:szCs w:val="22"/>
                </w:rPr>
                <w:delText xml:space="preserve"> (</w:delText>
              </w:r>
              <w:r w:rsidR="00EE5016" w:rsidRPr="007411F6" w:rsidDel="00AC37FE">
                <w:rPr>
                  <w:b/>
                  <w:szCs w:val="22"/>
                </w:rPr>
                <w:delText>Northern Ireland</w:delText>
              </w:r>
              <w:r w:rsidR="00AD36A8" w:rsidRPr="007411F6" w:rsidDel="00AC37FE">
                <w:rPr>
                  <w:b/>
                  <w:szCs w:val="22"/>
                </w:rPr>
                <w:delText>)</w:delText>
              </w:r>
            </w:del>
          </w:p>
          <w:p w14:paraId="0D76D588" w14:textId="2BAA88A7" w:rsidR="00C50FBD" w:rsidRPr="007411F6" w:rsidDel="00AC37FE" w:rsidRDefault="00AD36A8" w:rsidP="005944BB">
            <w:pPr>
              <w:rPr>
                <w:del w:id="62" w:author="Viatris SK affiliate" w:date="2025-07-17T21:51:00Z"/>
                <w:szCs w:val="22"/>
              </w:rPr>
            </w:pPr>
            <w:del w:id="63" w:author="Viatris SK affiliate" w:date="2025-07-17T21:51:00Z">
              <w:r w:rsidRPr="007411F6" w:rsidDel="00AC37FE">
                <w:rPr>
                  <w:szCs w:val="22"/>
                </w:rPr>
                <w:delText>Mylan IRE Healthcare Limited</w:delText>
              </w:r>
            </w:del>
          </w:p>
          <w:p w14:paraId="7A326D49" w14:textId="35BB8548" w:rsidR="00C50FBD" w:rsidRDefault="00C50FBD" w:rsidP="005944BB">
            <w:pPr>
              <w:rPr>
                <w:szCs w:val="22"/>
              </w:rPr>
            </w:pPr>
            <w:del w:id="64" w:author="Viatris SK affiliate" w:date="2025-07-17T21:51:00Z">
              <w:r w:rsidRPr="007411F6" w:rsidDel="00AC37FE">
                <w:rPr>
                  <w:szCs w:val="22"/>
                </w:rPr>
                <w:delText>Tel: +</w:delText>
              </w:r>
              <w:r w:rsidR="00E4650D" w:rsidRPr="007411F6" w:rsidDel="00AC37FE">
                <w:rPr>
                  <w:szCs w:val="22"/>
                </w:rPr>
                <w:delText xml:space="preserve"> </w:delText>
              </w:r>
              <w:r w:rsidR="00AD36A8" w:rsidRPr="007411F6" w:rsidDel="00AC37FE">
                <w:rPr>
                  <w:szCs w:val="22"/>
                </w:rPr>
                <w:delText>353 18711600</w:delText>
              </w:r>
            </w:del>
          </w:p>
          <w:p w14:paraId="22EA8864" w14:textId="77777777" w:rsidR="00E035EC" w:rsidRPr="007411F6" w:rsidRDefault="00E035EC" w:rsidP="005944BB">
            <w:pPr>
              <w:rPr>
                <w:szCs w:val="22"/>
              </w:rPr>
            </w:pPr>
          </w:p>
        </w:tc>
      </w:tr>
    </w:tbl>
    <w:p w14:paraId="1C812051" w14:textId="77777777" w:rsidR="003170CF" w:rsidRPr="007411F6" w:rsidRDefault="003170CF" w:rsidP="005944BB">
      <w:pPr>
        <w:rPr>
          <w:szCs w:val="22"/>
        </w:rPr>
      </w:pPr>
    </w:p>
    <w:p w14:paraId="20C17B1A" w14:textId="15E8D8E8" w:rsidR="00CD6251" w:rsidRPr="007411F6" w:rsidRDefault="00CD6251" w:rsidP="005944BB">
      <w:pPr>
        <w:keepNext/>
        <w:keepLines/>
        <w:suppressAutoHyphens w:val="0"/>
        <w:rPr>
          <w:b/>
          <w:szCs w:val="22"/>
        </w:rPr>
      </w:pPr>
      <w:r w:rsidRPr="007411F6">
        <w:rPr>
          <w:b/>
          <w:szCs w:val="22"/>
        </w:rPr>
        <w:t xml:space="preserve">Táto písomná informácia </w:t>
      </w:r>
      <w:del w:id="65" w:author="Viatris SK affiliate" w:date="2025-07-17T23:10:00Z">
        <w:r w:rsidRPr="007411F6" w:rsidDel="00EC6630">
          <w:rPr>
            <w:b/>
            <w:szCs w:val="22"/>
          </w:rPr>
          <w:delText xml:space="preserve">pre </w:delText>
        </w:r>
        <w:r w:rsidR="00D45C5A" w:rsidRPr="007411F6" w:rsidDel="00EC6630">
          <w:rPr>
            <w:b/>
            <w:szCs w:val="22"/>
          </w:rPr>
          <w:delText>používateľa</w:delText>
        </w:r>
        <w:r w:rsidR="00200A94" w:rsidRPr="007411F6" w:rsidDel="00EC6630">
          <w:rPr>
            <w:b/>
            <w:szCs w:val="22"/>
          </w:rPr>
          <w:delText xml:space="preserve"> </w:delText>
        </w:r>
      </w:del>
      <w:r w:rsidRPr="007411F6">
        <w:rPr>
          <w:b/>
          <w:szCs w:val="22"/>
        </w:rPr>
        <w:t>bola naposledy aktualizovaná v {MM/RRRR}.</w:t>
      </w:r>
    </w:p>
    <w:p w14:paraId="399C4659" w14:textId="77777777" w:rsidR="00CD6251" w:rsidRPr="007411F6" w:rsidRDefault="00CD6251" w:rsidP="005944BB">
      <w:pPr>
        <w:keepNext/>
        <w:keepLines/>
        <w:suppressAutoHyphens w:val="0"/>
        <w:rPr>
          <w:b/>
          <w:szCs w:val="22"/>
        </w:rPr>
      </w:pPr>
    </w:p>
    <w:p w14:paraId="2C31D7F9" w14:textId="39FC5A2E" w:rsidR="00E035EC" w:rsidRDefault="00CD6251" w:rsidP="005944BB">
      <w:pPr>
        <w:suppressAutoHyphens w:val="0"/>
        <w:rPr>
          <w:szCs w:val="22"/>
        </w:rPr>
      </w:pPr>
      <w:bookmarkStart w:id="66" w:name="_Hlk203718100"/>
      <w:r w:rsidRPr="007411F6">
        <w:rPr>
          <w:szCs w:val="22"/>
        </w:rPr>
        <w:t xml:space="preserve">Podrobné informácie o tomto lieku sú dostupné na internetovej stránke Európskej agentúry pre lieky </w:t>
      </w:r>
      <w:bookmarkEnd w:id="66"/>
      <w:r w:rsidR="00EF33DA">
        <w:fldChar w:fldCharType="begin"/>
      </w:r>
      <w:r w:rsidR="00EF33DA">
        <w:instrText>HYPERLINK "http://www.ema.europa.eu"</w:instrText>
      </w:r>
      <w:r w:rsidR="00EF33DA">
        <w:fldChar w:fldCharType="separate"/>
      </w:r>
      <w:r w:rsidR="00EF33DA">
        <w:rPr>
          <w:rStyle w:val="Hypertextovprepojenie"/>
          <w:rFonts w:eastAsia="MS Mincho"/>
          <w:noProof/>
          <w:szCs w:val="22"/>
        </w:rPr>
        <w:t>http://www.ema.europa.eu</w:t>
      </w:r>
      <w:r w:rsidR="00EF33DA">
        <w:fldChar w:fldCharType="end"/>
      </w:r>
      <w:r w:rsidR="00B52CD4">
        <w:t>.</w:t>
      </w:r>
    </w:p>
    <w:p w14:paraId="532B9A0B" w14:textId="77777777" w:rsidR="00E035EC" w:rsidRPr="007411F6" w:rsidRDefault="00E035EC" w:rsidP="005944BB">
      <w:pPr>
        <w:suppressAutoHyphens w:val="0"/>
        <w:rPr>
          <w:szCs w:val="22"/>
        </w:rPr>
      </w:pPr>
    </w:p>
    <w:sectPr w:rsidR="00E035EC" w:rsidRPr="007411F6" w:rsidSect="006E76E3">
      <w:headerReference w:type="even" r:id="rId12"/>
      <w:headerReference w:type="default" r:id="rId13"/>
      <w:footerReference w:type="even" r:id="rId14"/>
      <w:footerReference w:type="default" r:id="rId15"/>
      <w:headerReference w:type="first" r:id="rId16"/>
      <w:footerReference w:type="first" r:id="rId17"/>
      <w:footnotePr>
        <w:pos w:val="beneathText"/>
      </w:footnotePr>
      <w:pgSz w:w="11905" w:h="16837" w:code="9"/>
      <w:pgMar w:top="1134" w:right="1418" w:bottom="1134" w:left="1418" w:header="737" w:footer="737"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E0E23F" w14:textId="77777777" w:rsidR="006E76E3" w:rsidRDefault="006E76E3">
      <w:r>
        <w:separator/>
      </w:r>
    </w:p>
  </w:endnote>
  <w:endnote w:type="continuationSeparator" w:id="0">
    <w:p w14:paraId="1DB3D6C3" w14:textId="77777777" w:rsidR="006E76E3" w:rsidRDefault="006E76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altName w:val="Verdan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ngsana New">
    <w:panose1 w:val="02020603050405020304"/>
    <w:charset w:val="DE"/>
    <w:family w:val="roman"/>
    <w:pitch w:val="variable"/>
    <w:sig w:usb0="81000003" w:usb1="00000000" w:usb2="00000000" w:usb3="00000000" w:csb0="00010001"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EB22C" w14:textId="77777777" w:rsidR="00222204" w:rsidRDefault="0022220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D0C48" w14:textId="77777777" w:rsidR="007411F6" w:rsidRDefault="007411F6">
    <w:pPr>
      <w:pStyle w:val="Pta"/>
      <w:tabs>
        <w:tab w:val="clear" w:pos="8930"/>
        <w:tab w:val="right" w:pos="8931"/>
      </w:tabs>
      <w:ind w:right="96"/>
      <w:jc w:val="center"/>
      <w:rPr>
        <w:rFonts w:ascii="Arial" w:hAnsi="Arial" w:cs="Arial"/>
        <w:sz w:val="16"/>
        <w:szCs w:val="16"/>
      </w:rPr>
    </w:pPr>
    <w:r>
      <w:rPr>
        <w:rStyle w:val="slostrany"/>
        <w:rFonts w:ascii="Arial" w:hAnsi="Arial" w:cs="Arial"/>
        <w:sz w:val="16"/>
        <w:szCs w:val="16"/>
      </w:rPr>
      <w:fldChar w:fldCharType="begin"/>
    </w:r>
    <w:r>
      <w:rPr>
        <w:rStyle w:val="slostrany"/>
        <w:rFonts w:ascii="Arial" w:hAnsi="Arial" w:cs="Arial"/>
        <w:sz w:val="16"/>
        <w:szCs w:val="16"/>
      </w:rPr>
      <w:instrText xml:space="preserve">PAGE  </w:instrText>
    </w:r>
    <w:r>
      <w:rPr>
        <w:rStyle w:val="slostrany"/>
        <w:rFonts w:ascii="Arial" w:hAnsi="Arial" w:cs="Arial"/>
        <w:sz w:val="16"/>
        <w:szCs w:val="16"/>
      </w:rPr>
      <w:fldChar w:fldCharType="separate"/>
    </w:r>
    <w:r w:rsidR="009D411A">
      <w:rPr>
        <w:rStyle w:val="slostrany"/>
        <w:rFonts w:ascii="Arial" w:hAnsi="Arial" w:cs="Arial"/>
        <w:noProof/>
        <w:sz w:val="16"/>
        <w:szCs w:val="16"/>
      </w:rPr>
      <w:t>26</w:t>
    </w:r>
    <w:r>
      <w:rPr>
        <w:rStyle w:val="slostrany"/>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79AA8" w14:textId="74749F89" w:rsidR="007411F6" w:rsidRDefault="007411F6">
    <w:pPr>
      <w:pStyle w:val="Pta"/>
      <w:tabs>
        <w:tab w:val="clear" w:pos="8930"/>
        <w:tab w:val="right" w:pos="8931"/>
      </w:tabs>
      <w:ind w:right="96"/>
      <w:jc w:val="center"/>
      <w:rPr>
        <w:rFonts w:ascii="Arial" w:hAnsi="Arial" w:cs="Arial"/>
        <w:sz w:val="16"/>
        <w:szCs w:val="16"/>
      </w:rPr>
    </w:pPr>
    <w:r>
      <w:rPr>
        <w:rStyle w:val="slostrany"/>
        <w:rFonts w:ascii="Arial" w:hAnsi="Arial" w:cs="Arial"/>
        <w:sz w:val="16"/>
        <w:szCs w:val="16"/>
      </w:rPr>
      <w:fldChar w:fldCharType="begin"/>
    </w:r>
    <w:r>
      <w:rPr>
        <w:rStyle w:val="slostrany"/>
        <w:rFonts w:ascii="Arial" w:hAnsi="Arial" w:cs="Arial"/>
        <w:sz w:val="16"/>
        <w:szCs w:val="16"/>
      </w:rPr>
      <w:instrText xml:space="preserve">PAGE  </w:instrText>
    </w:r>
    <w:r>
      <w:rPr>
        <w:rStyle w:val="slostrany"/>
        <w:rFonts w:ascii="Arial" w:hAnsi="Arial" w:cs="Arial"/>
        <w:sz w:val="16"/>
        <w:szCs w:val="16"/>
      </w:rPr>
      <w:fldChar w:fldCharType="separate"/>
    </w:r>
    <w:r>
      <w:rPr>
        <w:rStyle w:val="slostrany"/>
        <w:rFonts w:ascii="Arial" w:hAnsi="Arial" w:cs="Arial"/>
        <w:noProof/>
        <w:sz w:val="16"/>
        <w:szCs w:val="16"/>
      </w:rPr>
      <w:t>1</w:t>
    </w:r>
    <w:r>
      <w:rPr>
        <w:rStyle w:val="slostrany"/>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F91B9" w14:textId="77777777" w:rsidR="006E76E3" w:rsidRDefault="006E76E3">
      <w:r>
        <w:separator/>
      </w:r>
    </w:p>
  </w:footnote>
  <w:footnote w:type="continuationSeparator" w:id="0">
    <w:p w14:paraId="5F7382C2" w14:textId="77777777" w:rsidR="006E76E3" w:rsidRDefault="006E76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A00CF" w14:textId="77777777" w:rsidR="00222204" w:rsidRDefault="0022220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662D9" w14:textId="77777777" w:rsidR="00222204" w:rsidRDefault="00222204">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AF180" w14:textId="77777777" w:rsidR="00222204" w:rsidRDefault="0022220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12A0178"/>
    <w:lvl w:ilvl="0">
      <w:start w:val="1"/>
      <w:numFmt w:val="decimal"/>
      <w:pStyle w:val="slovanzoznam5"/>
      <w:lvlText w:val="%1."/>
      <w:lvlJc w:val="left"/>
      <w:pPr>
        <w:tabs>
          <w:tab w:val="num" w:pos="1492"/>
        </w:tabs>
        <w:ind w:left="1492" w:hanging="360"/>
      </w:pPr>
    </w:lvl>
  </w:abstractNum>
  <w:abstractNum w:abstractNumId="1" w15:restartNumberingAfterBreak="0">
    <w:nsid w:val="FFFFFF7D"/>
    <w:multiLevelType w:val="singleLevel"/>
    <w:tmpl w:val="62DE40C2"/>
    <w:lvl w:ilvl="0">
      <w:start w:val="1"/>
      <w:numFmt w:val="decimal"/>
      <w:pStyle w:val="slovanzoznam4"/>
      <w:lvlText w:val="%1."/>
      <w:lvlJc w:val="left"/>
      <w:pPr>
        <w:tabs>
          <w:tab w:val="num" w:pos="1209"/>
        </w:tabs>
        <w:ind w:left="1209" w:hanging="360"/>
      </w:pPr>
    </w:lvl>
  </w:abstractNum>
  <w:abstractNum w:abstractNumId="2" w15:restartNumberingAfterBreak="0">
    <w:nsid w:val="FFFFFF7E"/>
    <w:multiLevelType w:val="singleLevel"/>
    <w:tmpl w:val="866AFC2E"/>
    <w:lvl w:ilvl="0">
      <w:start w:val="1"/>
      <w:numFmt w:val="decimal"/>
      <w:pStyle w:val="slovanzoznam3"/>
      <w:lvlText w:val="%1."/>
      <w:lvlJc w:val="left"/>
      <w:pPr>
        <w:tabs>
          <w:tab w:val="num" w:pos="926"/>
        </w:tabs>
        <w:ind w:left="926" w:hanging="360"/>
      </w:pPr>
    </w:lvl>
  </w:abstractNum>
  <w:abstractNum w:abstractNumId="3" w15:restartNumberingAfterBreak="0">
    <w:nsid w:val="FFFFFF7F"/>
    <w:multiLevelType w:val="singleLevel"/>
    <w:tmpl w:val="8CA89576"/>
    <w:lvl w:ilvl="0">
      <w:start w:val="1"/>
      <w:numFmt w:val="decimal"/>
      <w:pStyle w:val="slovanzoznam2"/>
      <w:lvlText w:val="%1."/>
      <w:lvlJc w:val="left"/>
      <w:pPr>
        <w:tabs>
          <w:tab w:val="num" w:pos="643"/>
        </w:tabs>
        <w:ind w:left="643" w:hanging="360"/>
      </w:pPr>
    </w:lvl>
  </w:abstractNum>
  <w:abstractNum w:abstractNumId="4" w15:restartNumberingAfterBreak="0">
    <w:nsid w:val="FFFFFF80"/>
    <w:multiLevelType w:val="singleLevel"/>
    <w:tmpl w:val="60889D78"/>
    <w:lvl w:ilvl="0">
      <w:start w:val="1"/>
      <w:numFmt w:val="bullet"/>
      <w:pStyle w:val="Zoznamsodrka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BAA2828"/>
    <w:lvl w:ilvl="0">
      <w:start w:val="1"/>
      <w:numFmt w:val="bullet"/>
      <w:pStyle w:val="Zoznamsodrka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4CFFC2"/>
    <w:lvl w:ilvl="0">
      <w:start w:val="1"/>
      <w:numFmt w:val="bullet"/>
      <w:pStyle w:val="Zoznamsodrkami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ABAAD9C"/>
    <w:lvl w:ilvl="0">
      <w:start w:val="1"/>
      <w:numFmt w:val="bullet"/>
      <w:pStyle w:val="Zo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378B244"/>
    <w:lvl w:ilvl="0">
      <w:start w:val="1"/>
      <w:numFmt w:val="decimal"/>
      <w:pStyle w:val="slovanzoznam"/>
      <w:lvlText w:val="%1."/>
      <w:lvlJc w:val="left"/>
      <w:pPr>
        <w:tabs>
          <w:tab w:val="num" w:pos="360"/>
        </w:tabs>
        <w:ind w:left="360" w:hanging="360"/>
      </w:pPr>
    </w:lvl>
  </w:abstractNum>
  <w:abstractNum w:abstractNumId="9" w15:restartNumberingAfterBreak="0">
    <w:nsid w:val="FFFFFF89"/>
    <w:multiLevelType w:val="singleLevel"/>
    <w:tmpl w:val="4DFC21E4"/>
    <w:lvl w:ilvl="0">
      <w:start w:val="1"/>
      <w:numFmt w:val="bullet"/>
      <w:pStyle w:val="Zoznamsodrkami"/>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name w:val="WW8Num9"/>
    <w:lvl w:ilvl="0">
      <w:start w:val="1"/>
      <w:numFmt w:val="bullet"/>
      <w:lvlText w:val=""/>
      <w:lvlJc w:val="left"/>
      <w:pPr>
        <w:tabs>
          <w:tab w:val="num" w:pos="360"/>
        </w:tabs>
        <w:ind w:left="360" w:hanging="360"/>
      </w:pPr>
      <w:rPr>
        <w:rFonts w:ascii="Symbol" w:hAnsi="Symbol"/>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1" w15:restartNumberingAfterBreak="0">
    <w:nsid w:val="00000002"/>
    <w:multiLevelType w:val="multilevel"/>
    <w:tmpl w:val="00000002"/>
    <w:name w:val="WW8Num10"/>
    <w:lvl w:ilvl="0">
      <w:start w:val="1"/>
      <w:numFmt w:val="bullet"/>
      <w:lvlText w:val=""/>
      <w:lvlJc w:val="left"/>
      <w:pPr>
        <w:tabs>
          <w:tab w:val="num" w:pos="567"/>
        </w:tabs>
        <w:ind w:left="567" w:hanging="567"/>
      </w:pPr>
      <w:rPr>
        <w:rFonts w:ascii="Symbol" w:hAnsi="Symbol"/>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2" w15:restartNumberingAfterBreak="0">
    <w:nsid w:val="00000003"/>
    <w:multiLevelType w:val="multilevel"/>
    <w:tmpl w:val="00000003"/>
    <w:name w:val="WW8Num11"/>
    <w:lvl w:ilvl="0">
      <w:start w:val="1"/>
      <w:numFmt w:val="bullet"/>
      <w:lvlText w:val=""/>
      <w:lvlJc w:val="left"/>
      <w:pPr>
        <w:tabs>
          <w:tab w:val="num" w:pos="567"/>
        </w:tabs>
        <w:ind w:left="567" w:hanging="567"/>
      </w:pPr>
      <w:rPr>
        <w:rFonts w:ascii="Symbol" w:hAnsi="Symbol"/>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3" w15:restartNumberingAfterBreak="0">
    <w:nsid w:val="00000004"/>
    <w:multiLevelType w:val="multilevel"/>
    <w:tmpl w:val="00000004"/>
    <w:name w:val="WW8Num13"/>
    <w:lvl w:ilvl="0">
      <w:start w:val="1"/>
      <w:numFmt w:val="bullet"/>
      <w:lvlText w:val=""/>
      <w:lvlJc w:val="left"/>
      <w:pPr>
        <w:tabs>
          <w:tab w:val="num" w:pos="567"/>
        </w:tabs>
        <w:ind w:left="567" w:hanging="567"/>
      </w:pPr>
      <w:rPr>
        <w:rFonts w:ascii="Symbol" w:hAnsi="Symbol"/>
        <w:b/>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4" w15:restartNumberingAfterBreak="0">
    <w:nsid w:val="00000005"/>
    <w:multiLevelType w:val="multilevel"/>
    <w:tmpl w:val="00000005"/>
    <w:name w:val="WW8Num15"/>
    <w:lvl w:ilvl="0">
      <w:start w:val="1"/>
      <w:numFmt w:val="bullet"/>
      <w:lvlText w:val=""/>
      <w:lvlJc w:val="left"/>
      <w:pPr>
        <w:tabs>
          <w:tab w:val="num" w:pos="567"/>
        </w:tabs>
        <w:ind w:left="567" w:hanging="567"/>
      </w:pPr>
      <w:rPr>
        <w:rFonts w:ascii="Symbol" w:hAnsi="Symbol"/>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5" w15:restartNumberingAfterBreak="0">
    <w:nsid w:val="00000006"/>
    <w:multiLevelType w:val="multilevel"/>
    <w:tmpl w:val="00000006"/>
    <w:name w:val="WW8Num16"/>
    <w:lvl w:ilvl="0">
      <w:start w:val="1"/>
      <w:numFmt w:val="bullet"/>
      <w:lvlText w:val=""/>
      <w:lvlJc w:val="left"/>
      <w:pPr>
        <w:tabs>
          <w:tab w:val="num" w:pos="567"/>
        </w:tabs>
        <w:ind w:left="567" w:hanging="567"/>
      </w:pPr>
      <w:rPr>
        <w:rFonts w:ascii="Symbol" w:hAnsi="Symbol"/>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6" w15:restartNumberingAfterBreak="0">
    <w:nsid w:val="00000007"/>
    <w:multiLevelType w:val="multilevel"/>
    <w:tmpl w:val="00000007"/>
    <w:name w:val="WW8Num17"/>
    <w:lvl w:ilvl="0">
      <w:start w:val="1"/>
      <w:numFmt w:val="bullet"/>
      <w:lvlText w:val=""/>
      <w:lvlJc w:val="left"/>
      <w:pPr>
        <w:tabs>
          <w:tab w:val="num" w:pos="567"/>
        </w:tabs>
        <w:ind w:left="567" w:hanging="567"/>
      </w:pPr>
      <w:rPr>
        <w:rFonts w:ascii="Symbol" w:hAnsi="Symbol"/>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7" w15:restartNumberingAfterBreak="0">
    <w:nsid w:val="00000008"/>
    <w:multiLevelType w:val="multilevel"/>
    <w:tmpl w:val="00000008"/>
    <w:name w:val="WW8Num18"/>
    <w:lvl w:ilvl="0">
      <w:start w:val="1"/>
      <w:numFmt w:val="bullet"/>
      <w:lvlText w:val=""/>
      <w:lvlJc w:val="left"/>
      <w:pPr>
        <w:tabs>
          <w:tab w:val="num" w:pos="567"/>
        </w:tabs>
        <w:ind w:left="567" w:hanging="567"/>
      </w:pPr>
      <w:rPr>
        <w:rFonts w:ascii="Symbol" w:hAnsi="Symbol"/>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8" w15:restartNumberingAfterBreak="0">
    <w:nsid w:val="00000009"/>
    <w:multiLevelType w:val="multilevel"/>
    <w:tmpl w:val="00000009"/>
    <w:name w:val="WW8Num21"/>
    <w:lvl w:ilvl="0">
      <w:start w:val="1"/>
      <w:numFmt w:val="bullet"/>
      <w:lvlText w:val=""/>
      <w:lvlJc w:val="left"/>
      <w:pPr>
        <w:tabs>
          <w:tab w:val="num" w:pos="567"/>
        </w:tabs>
        <w:ind w:left="567" w:hanging="567"/>
      </w:pPr>
      <w:rPr>
        <w:rFonts w:ascii="Symbol" w:hAnsi="Symbol"/>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9" w15:restartNumberingAfterBreak="0">
    <w:nsid w:val="0000000A"/>
    <w:multiLevelType w:val="singleLevel"/>
    <w:tmpl w:val="0000000A"/>
    <w:name w:val="WW8Num26"/>
    <w:lvl w:ilvl="0">
      <w:start w:val="1"/>
      <w:numFmt w:val="bullet"/>
      <w:lvlText w:val=""/>
      <w:lvlJc w:val="left"/>
      <w:pPr>
        <w:tabs>
          <w:tab w:val="num" w:pos="1134"/>
        </w:tabs>
        <w:ind w:left="1134" w:hanging="567"/>
      </w:pPr>
      <w:rPr>
        <w:rFonts w:ascii="Symbol" w:hAnsi="Symbol"/>
      </w:rPr>
    </w:lvl>
  </w:abstractNum>
  <w:abstractNum w:abstractNumId="20" w15:restartNumberingAfterBreak="0">
    <w:nsid w:val="0000000B"/>
    <w:multiLevelType w:val="multilevel"/>
    <w:tmpl w:val="0000000B"/>
    <w:name w:val="WW8Num27"/>
    <w:lvl w:ilvl="0">
      <w:start w:val="1"/>
      <w:numFmt w:val="bullet"/>
      <w:lvlText w:val=""/>
      <w:lvlJc w:val="left"/>
      <w:pPr>
        <w:tabs>
          <w:tab w:val="num" w:pos="567"/>
        </w:tabs>
        <w:ind w:left="567" w:hanging="567"/>
      </w:pPr>
      <w:rPr>
        <w:rFonts w:ascii="Symbol" w:hAnsi="Symbol"/>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21" w15:restartNumberingAfterBreak="0">
    <w:nsid w:val="0000000C"/>
    <w:multiLevelType w:val="multilevel"/>
    <w:tmpl w:val="0000000C"/>
    <w:name w:val="WW8Num28"/>
    <w:lvl w:ilvl="0">
      <w:start w:val="1"/>
      <w:numFmt w:val="bullet"/>
      <w:lvlText w:val=""/>
      <w:lvlJc w:val="left"/>
      <w:pPr>
        <w:tabs>
          <w:tab w:val="num" w:pos="567"/>
        </w:tabs>
        <w:ind w:left="567" w:hanging="567"/>
      </w:pPr>
      <w:rPr>
        <w:rFonts w:ascii="Symbol" w:hAnsi="Symbol"/>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22" w15:restartNumberingAfterBreak="0">
    <w:nsid w:val="0000000D"/>
    <w:multiLevelType w:val="singleLevel"/>
    <w:tmpl w:val="0000000D"/>
    <w:name w:val="WW8Num30"/>
    <w:lvl w:ilvl="0">
      <w:start w:val="1"/>
      <w:numFmt w:val="bullet"/>
      <w:lvlText w:val=""/>
      <w:lvlJc w:val="left"/>
      <w:pPr>
        <w:tabs>
          <w:tab w:val="num" w:pos="1134"/>
        </w:tabs>
        <w:ind w:left="1134" w:hanging="567"/>
      </w:pPr>
      <w:rPr>
        <w:rFonts w:ascii="Symbol" w:hAnsi="Symbol"/>
      </w:rPr>
    </w:lvl>
  </w:abstractNum>
  <w:abstractNum w:abstractNumId="23" w15:restartNumberingAfterBreak="0">
    <w:nsid w:val="0000000E"/>
    <w:multiLevelType w:val="multilevel"/>
    <w:tmpl w:val="0000000E"/>
    <w:name w:val="WW8Num31"/>
    <w:lvl w:ilvl="0">
      <w:start w:val="1"/>
      <w:numFmt w:val="bullet"/>
      <w:lvlText w:val=""/>
      <w:lvlJc w:val="left"/>
      <w:pPr>
        <w:tabs>
          <w:tab w:val="num" w:pos="1134"/>
        </w:tabs>
        <w:ind w:left="1134" w:hanging="567"/>
      </w:pPr>
      <w:rPr>
        <w:rFonts w:ascii="Symbol" w:hAnsi="Symbol"/>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24" w15:restartNumberingAfterBreak="0">
    <w:nsid w:val="03667DC8"/>
    <w:multiLevelType w:val="hybridMultilevel"/>
    <w:tmpl w:val="82A0D15C"/>
    <w:lvl w:ilvl="0" w:tplc="04090001">
      <w:start w:val="1"/>
      <w:numFmt w:val="bullet"/>
      <w:lvlText w:val=""/>
      <w:lvlJc w:val="left"/>
      <w:pPr>
        <w:tabs>
          <w:tab w:val="num" w:pos="502"/>
        </w:tabs>
        <w:ind w:left="502"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051234B4"/>
    <w:multiLevelType w:val="hybridMultilevel"/>
    <w:tmpl w:val="6C1E1974"/>
    <w:lvl w:ilvl="0" w:tplc="04070001">
      <w:start w:val="1"/>
      <w:numFmt w:val="bullet"/>
      <w:lvlText w:val=""/>
      <w:lvlJc w:val="left"/>
      <w:pPr>
        <w:ind w:left="360" w:hanging="360"/>
      </w:pPr>
      <w:rPr>
        <w:rFonts w:ascii="Symbol" w:hAnsi="Symbol" w:hint="default"/>
      </w:rPr>
    </w:lvl>
    <w:lvl w:ilvl="1" w:tplc="04070001">
      <w:start w:val="1"/>
      <w:numFmt w:val="bullet"/>
      <w:lvlText w:val=""/>
      <w:lvlJc w:val="left"/>
      <w:pPr>
        <w:ind w:left="1080" w:hanging="360"/>
      </w:pPr>
      <w:rPr>
        <w:rFonts w:ascii="Symbol" w:hAnsi="Symbol"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0DF118F0"/>
    <w:multiLevelType w:val="hybridMultilevel"/>
    <w:tmpl w:val="E17A9068"/>
    <w:lvl w:ilvl="0" w:tplc="8B6644C2">
      <w:start w:val="1"/>
      <w:numFmt w:val="bullet"/>
      <w:lvlText w:val=""/>
      <w:lvlJc w:val="left"/>
      <w:pPr>
        <w:tabs>
          <w:tab w:val="num" w:pos="454"/>
        </w:tabs>
        <w:ind w:left="454" w:hanging="454"/>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0F61341A"/>
    <w:multiLevelType w:val="hybridMultilevel"/>
    <w:tmpl w:val="09625892"/>
    <w:lvl w:ilvl="0" w:tplc="EB84B666">
      <w:start w:val="1"/>
      <w:numFmt w:val="bullet"/>
      <w:lvlText w:val=""/>
      <w:lvlJc w:val="left"/>
      <w:pPr>
        <w:tabs>
          <w:tab w:val="num" w:pos="780"/>
        </w:tabs>
        <w:ind w:left="780" w:hanging="360"/>
      </w:pPr>
      <w:rPr>
        <w:rFonts w:ascii="Symbol" w:hAnsi="Symbol" w:hint="default"/>
        <w:sz w:val="20"/>
      </w:rPr>
    </w:lvl>
    <w:lvl w:ilvl="1" w:tplc="08090003">
      <w:start w:val="1"/>
      <w:numFmt w:val="bullet"/>
      <w:lvlText w:val="o"/>
      <w:lvlJc w:val="left"/>
      <w:pPr>
        <w:tabs>
          <w:tab w:val="num" w:pos="1500"/>
        </w:tabs>
        <w:ind w:left="1500" w:hanging="360"/>
      </w:pPr>
      <w:rPr>
        <w:rFonts w:ascii="Courier New" w:hAnsi="Courier New" w:hint="default"/>
      </w:rPr>
    </w:lvl>
    <w:lvl w:ilvl="2" w:tplc="08090005">
      <w:start w:val="1"/>
      <w:numFmt w:val="bullet"/>
      <w:lvlText w:val=""/>
      <w:lvlJc w:val="left"/>
      <w:pPr>
        <w:tabs>
          <w:tab w:val="num" w:pos="2220"/>
        </w:tabs>
        <w:ind w:left="2220" w:hanging="360"/>
      </w:pPr>
      <w:rPr>
        <w:rFonts w:ascii="Wingdings" w:hAnsi="Wingdings" w:hint="default"/>
      </w:rPr>
    </w:lvl>
    <w:lvl w:ilvl="3" w:tplc="08090001">
      <w:start w:val="1"/>
      <w:numFmt w:val="bullet"/>
      <w:lvlText w:val=""/>
      <w:lvlJc w:val="left"/>
      <w:pPr>
        <w:tabs>
          <w:tab w:val="num" w:pos="2940"/>
        </w:tabs>
        <w:ind w:left="2940" w:hanging="360"/>
      </w:pPr>
      <w:rPr>
        <w:rFonts w:ascii="Symbol" w:hAnsi="Symbol" w:hint="default"/>
      </w:rPr>
    </w:lvl>
    <w:lvl w:ilvl="4" w:tplc="08090003">
      <w:start w:val="1"/>
      <w:numFmt w:val="bullet"/>
      <w:lvlText w:val="o"/>
      <w:lvlJc w:val="left"/>
      <w:pPr>
        <w:tabs>
          <w:tab w:val="num" w:pos="3660"/>
        </w:tabs>
        <w:ind w:left="3660" w:hanging="360"/>
      </w:pPr>
      <w:rPr>
        <w:rFonts w:ascii="Courier New" w:hAnsi="Courier New" w:hint="default"/>
      </w:rPr>
    </w:lvl>
    <w:lvl w:ilvl="5" w:tplc="08090005">
      <w:start w:val="1"/>
      <w:numFmt w:val="bullet"/>
      <w:lvlText w:val=""/>
      <w:lvlJc w:val="left"/>
      <w:pPr>
        <w:tabs>
          <w:tab w:val="num" w:pos="4380"/>
        </w:tabs>
        <w:ind w:left="4380" w:hanging="360"/>
      </w:pPr>
      <w:rPr>
        <w:rFonts w:ascii="Wingdings" w:hAnsi="Wingdings" w:hint="default"/>
      </w:rPr>
    </w:lvl>
    <w:lvl w:ilvl="6" w:tplc="08090001">
      <w:start w:val="1"/>
      <w:numFmt w:val="bullet"/>
      <w:lvlText w:val=""/>
      <w:lvlJc w:val="left"/>
      <w:pPr>
        <w:tabs>
          <w:tab w:val="num" w:pos="5100"/>
        </w:tabs>
        <w:ind w:left="5100" w:hanging="360"/>
      </w:pPr>
      <w:rPr>
        <w:rFonts w:ascii="Symbol" w:hAnsi="Symbol" w:hint="default"/>
      </w:rPr>
    </w:lvl>
    <w:lvl w:ilvl="7" w:tplc="08090003">
      <w:start w:val="1"/>
      <w:numFmt w:val="bullet"/>
      <w:lvlText w:val="o"/>
      <w:lvlJc w:val="left"/>
      <w:pPr>
        <w:tabs>
          <w:tab w:val="num" w:pos="5820"/>
        </w:tabs>
        <w:ind w:left="5820" w:hanging="360"/>
      </w:pPr>
      <w:rPr>
        <w:rFonts w:ascii="Courier New" w:hAnsi="Courier New" w:hint="default"/>
      </w:rPr>
    </w:lvl>
    <w:lvl w:ilvl="8" w:tplc="08090005">
      <w:start w:val="1"/>
      <w:numFmt w:val="bullet"/>
      <w:lvlText w:val=""/>
      <w:lvlJc w:val="left"/>
      <w:pPr>
        <w:tabs>
          <w:tab w:val="num" w:pos="6540"/>
        </w:tabs>
        <w:ind w:left="6540" w:hanging="360"/>
      </w:pPr>
      <w:rPr>
        <w:rFonts w:ascii="Wingdings" w:hAnsi="Wingdings" w:hint="default"/>
      </w:rPr>
    </w:lvl>
  </w:abstractNum>
  <w:abstractNum w:abstractNumId="28" w15:restartNumberingAfterBreak="0">
    <w:nsid w:val="11400AC9"/>
    <w:multiLevelType w:val="hybridMultilevel"/>
    <w:tmpl w:val="D44E500A"/>
    <w:lvl w:ilvl="0" w:tplc="8B6644C2">
      <w:start w:val="1"/>
      <w:numFmt w:val="bullet"/>
      <w:lvlText w:val=""/>
      <w:lvlJc w:val="left"/>
      <w:pPr>
        <w:tabs>
          <w:tab w:val="num" w:pos="454"/>
        </w:tabs>
        <w:ind w:left="454" w:hanging="454"/>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11EC4095"/>
    <w:multiLevelType w:val="hybridMultilevel"/>
    <w:tmpl w:val="373C81DA"/>
    <w:lvl w:ilvl="0" w:tplc="FFFFFFFF">
      <w:start w:val="1"/>
      <w:numFmt w:val="bullet"/>
      <w:lvlText w:val="-"/>
      <w:lvlJc w:val="left"/>
      <w:pPr>
        <w:ind w:left="720" w:hanging="360"/>
      </w:p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16EA3B52"/>
    <w:multiLevelType w:val="hybridMultilevel"/>
    <w:tmpl w:val="A5B6A906"/>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1" w15:restartNumberingAfterBreak="0">
    <w:nsid w:val="1B3A4464"/>
    <w:multiLevelType w:val="hybridMultilevel"/>
    <w:tmpl w:val="D50AA272"/>
    <w:lvl w:ilvl="0" w:tplc="FFFFFFFF">
      <w:start w:val="1"/>
      <w:numFmt w:val="bullet"/>
      <w:lvlText w:val=""/>
      <w:lvlJc w:val="left"/>
      <w:pPr>
        <w:tabs>
          <w:tab w:val="num" w:pos="454"/>
        </w:tabs>
        <w:ind w:left="454" w:hanging="454"/>
      </w:pPr>
      <w:rPr>
        <w:rFonts w:ascii="Symbol" w:hAnsi="Symbol" w:hint="default"/>
      </w:rPr>
    </w:lvl>
    <w:lvl w:ilvl="1" w:tplc="04070001">
      <w:start w:val="1"/>
      <w:numFmt w:val="bullet"/>
      <w:lvlText w:val=""/>
      <w:lvlJc w:val="left"/>
      <w:pPr>
        <w:tabs>
          <w:tab w:val="num" w:pos="1080"/>
        </w:tabs>
        <w:ind w:left="1080" w:hanging="360"/>
      </w:pPr>
      <w:rPr>
        <w:rFonts w:ascii="Symbol" w:hAnsi="Symbol"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1DBD066D"/>
    <w:multiLevelType w:val="hybridMultilevel"/>
    <w:tmpl w:val="8C6A4D2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4927B45"/>
    <w:multiLevelType w:val="hybridMultilevel"/>
    <w:tmpl w:val="9834788C"/>
    <w:lvl w:ilvl="0" w:tplc="8B6644C2">
      <w:start w:val="1"/>
      <w:numFmt w:val="bullet"/>
      <w:lvlText w:val=""/>
      <w:lvlJc w:val="left"/>
      <w:pPr>
        <w:tabs>
          <w:tab w:val="num" w:pos="514"/>
        </w:tabs>
        <w:ind w:left="514" w:hanging="454"/>
      </w:pPr>
      <w:rPr>
        <w:rFonts w:ascii="Symbol" w:hAnsi="Symbol" w:hint="default"/>
      </w:rPr>
    </w:lvl>
    <w:lvl w:ilvl="1" w:tplc="08090003">
      <w:start w:val="1"/>
      <w:numFmt w:val="bullet"/>
      <w:lvlText w:val="o"/>
      <w:lvlJc w:val="left"/>
      <w:pPr>
        <w:tabs>
          <w:tab w:val="num" w:pos="1500"/>
        </w:tabs>
        <w:ind w:left="1500" w:hanging="360"/>
      </w:pPr>
      <w:rPr>
        <w:rFonts w:ascii="Courier New" w:hAnsi="Courier New" w:hint="default"/>
      </w:rPr>
    </w:lvl>
    <w:lvl w:ilvl="2" w:tplc="08090005">
      <w:start w:val="1"/>
      <w:numFmt w:val="bullet"/>
      <w:lvlText w:val=""/>
      <w:lvlJc w:val="left"/>
      <w:pPr>
        <w:tabs>
          <w:tab w:val="num" w:pos="2220"/>
        </w:tabs>
        <w:ind w:left="2220" w:hanging="360"/>
      </w:pPr>
      <w:rPr>
        <w:rFonts w:ascii="Wingdings" w:hAnsi="Wingdings" w:hint="default"/>
      </w:rPr>
    </w:lvl>
    <w:lvl w:ilvl="3" w:tplc="08090001">
      <w:start w:val="1"/>
      <w:numFmt w:val="bullet"/>
      <w:lvlText w:val=""/>
      <w:lvlJc w:val="left"/>
      <w:pPr>
        <w:tabs>
          <w:tab w:val="num" w:pos="2940"/>
        </w:tabs>
        <w:ind w:left="2940" w:hanging="360"/>
      </w:pPr>
      <w:rPr>
        <w:rFonts w:ascii="Symbol" w:hAnsi="Symbol" w:hint="default"/>
      </w:rPr>
    </w:lvl>
    <w:lvl w:ilvl="4" w:tplc="08090003">
      <w:start w:val="1"/>
      <w:numFmt w:val="bullet"/>
      <w:lvlText w:val="o"/>
      <w:lvlJc w:val="left"/>
      <w:pPr>
        <w:tabs>
          <w:tab w:val="num" w:pos="3660"/>
        </w:tabs>
        <w:ind w:left="3660" w:hanging="360"/>
      </w:pPr>
      <w:rPr>
        <w:rFonts w:ascii="Courier New" w:hAnsi="Courier New" w:hint="default"/>
      </w:rPr>
    </w:lvl>
    <w:lvl w:ilvl="5" w:tplc="08090005">
      <w:start w:val="1"/>
      <w:numFmt w:val="bullet"/>
      <w:lvlText w:val=""/>
      <w:lvlJc w:val="left"/>
      <w:pPr>
        <w:tabs>
          <w:tab w:val="num" w:pos="4380"/>
        </w:tabs>
        <w:ind w:left="4380" w:hanging="360"/>
      </w:pPr>
      <w:rPr>
        <w:rFonts w:ascii="Wingdings" w:hAnsi="Wingdings" w:hint="default"/>
      </w:rPr>
    </w:lvl>
    <w:lvl w:ilvl="6" w:tplc="08090001">
      <w:start w:val="1"/>
      <w:numFmt w:val="bullet"/>
      <w:lvlText w:val=""/>
      <w:lvlJc w:val="left"/>
      <w:pPr>
        <w:tabs>
          <w:tab w:val="num" w:pos="5100"/>
        </w:tabs>
        <w:ind w:left="5100" w:hanging="360"/>
      </w:pPr>
      <w:rPr>
        <w:rFonts w:ascii="Symbol" w:hAnsi="Symbol" w:hint="default"/>
      </w:rPr>
    </w:lvl>
    <w:lvl w:ilvl="7" w:tplc="08090003">
      <w:start w:val="1"/>
      <w:numFmt w:val="bullet"/>
      <w:lvlText w:val="o"/>
      <w:lvlJc w:val="left"/>
      <w:pPr>
        <w:tabs>
          <w:tab w:val="num" w:pos="5820"/>
        </w:tabs>
        <w:ind w:left="5820" w:hanging="360"/>
      </w:pPr>
      <w:rPr>
        <w:rFonts w:ascii="Courier New" w:hAnsi="Courier New" w:hint="default"/>
      </w:rPr>
    </w:lvl>
    <w:lvl w:ilvl="8" w:tplc="08090005">
      <w:start w:val="1"/>
      <w:numFmt w:val="bullet"/>
      <w:lvlText w:val=""/>
      <w:lvlJc w:val="left"/>
      <w:pPr>
        <w:tabs>
          <w:tab w:val="num" w:pos="6540"/>
        </w:tabs>
        <w:ind w:left="6540" w:hanging="360"/>
      </w:pPr>
      <w:rPr>
        <w:rFonts w:ascii="Wingdings" w:hAnsi="Wingdings" w:hint="default"/>
      </w:rPr>
    </w:lvl>
  </w:abstractNum>
  <w:abstractNum w:abstractNumId="34" w15:restartNumberingAfterBreak="0">
    <w:nsid w:val="36330169"/>
    <w:multiLevelType w:val="hybridMultilevel"/>
    <w:tmpl w:val="5F720ACA"/>
    <w:lvl w:ilvl="0" w:tplc="04090001">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8DC1F95"/>
    <w:multiLevelType w:val="hybridMultilevel"/>
    <w:tmpl w:val="2C46F6E4"/>
    <w:lvl w:ilvl="0" w:tplc="B86CB0C4">
      <w:start w:val="1"/>
      <w:numFmt w:val="bullet"/>
      <w:lvlText w:val=""/>
      <w:lvlJc w:val="left"/>
      <w:pPr>
        <w:tabs>
          <w:tab w:val="num" w:pos="454"/>
        </w:tabs>
        <w:ind w:left="454" w:hanging="454"/>
      </w:pPr>
      <w:rPr>
        <w:rFonts w:ascii="Symbol" w:hAnsi="Symbol" w:hint="default"/>
      </w:rPr>
    </w:lvl>
    <w:lvl w:ilvl="1" w:tplc="04090001">
      <w:start w:val="1"/>
      <w:numFmt w:val="bullet"/>
      <w:lvlText w:val=""/>
      <w:lvlJc w:val="left"/>
      <w:pPr>
        <w:tabs>
          <w:tab w:val="num" w:pos="360"/>
        </w:tabs>
        <w:ind w:left="360" w:hanging="360"/>
      </w:pPr>
      <w:rPr>
        <w:rFonts w:ascii="Symbol" w:hAnsi="Symbol"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3E4808B4"/>
    <w:multiLevelType w:val="hybridMultilevel"/>
    <w:tmpl w:val="B0D0B900"/>
    <w:lvl w:ilvl="0" w:tplc="04090001">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02B6F06"/>
    <w:multiLevelType w:val="hybridMultilevel"/>
    <w:tmpl w:val="2FB80F24"/>
    <w:lvl w:ilvl="0" w:tplc="BE08EC74">
      <w:start w:val="1"/>
      <w:numFmt w:val="bullet"/>
      <w:lvlText w:val=""/>
      <w:lvlJc w:val="left"/>
      <w:pPr>
        <w:tabs>
          <w:tab w:val="num" w:pos="454"/>
        </w:tabs>
        <w:ind w:left="454" w:hanging="454"/>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5FA415F"/>
    <w:multiLevelType w:val="hybridMultilevel"/>
    <w:tmpl w:val="D41CEFA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hint="default"/>
      </w:rPr>
    </w:lvl>
    <w:lvl w:ilvl="8" w:tplc="04070005">
      <w:start w:val="1"/>
      <w:numFmt w:val="bullet"/>
      <w:lvlText w:val=""/>
      <w:lvlJc w:val="left"/>
      <w:pPr>
        <w:ind w:left="6480" w:hanging="360"/>
      </w:pPr>
      <w:rPr>
        <w:rFonts w:ascii="Wingdings" w:hAnsi="Wingdings" w:hint="default"/>
      </w:rPr>
    </w:lvl>
  </w:abstractNum>
  <w:abstractNum w:abstractNumId="39" w15:restartNumberingAfterBreak="0">
    <w:nsid w:val="4B512539"/>
    <w:multiLevelType w:val="hybridMultilevel"/>
    <w:tmpl w:val="5F4C724A"/>
    <w:lvl w:ilvl="0" w:tplc="04090001">
      <w:start w:val="6"/>
      <w:numFmt w:val="bullet"/>
      <w:lvlText w:val="-"/>
      <w:lvlJc w:val="left"/>
      <w:pPr>
        <w:tabs>
          <w:tab w:val="num" w:pos="360"/>
        </w:tabs>
        <w:ind w:left="360" w:hanging="360"/>
      </w:pPr>
      <w:rPr>
        <w:rFonts w:ascii="Arial" w:eastAsia="Times New Roman" w:hAnsi="Aria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FE14335"/>
    <w:multiLevelType w:val="hybridMultilevel"/>
    <w:tmpl w:val="2A4C01CE"/>
    <w:lvl w:ilvl="0" w:tplc="8B6644C2">
      <w:start w:val="1"/>
      <w:numFmt w:val="bullet"/>
      <w:lvlText w:val=""/>
      <w:lvlJc w:val="left"/>
      <w:pPr>
        <w:tabs>
          <w:tab w:val="num" w:pos="514"/>
        </w:tabs>
        <w:ind w:left="514" w:hanging="454"/>
      </w:pPr>
      <w:rPr>
        <w:rFonts w:ascii="Symbol" w:hAnsi="Symbol" w:hint="default"/>
      </w:rPr>
    </w:lvl>
    <w:lvl w:ilvl="1" w:tplc="08090003">
      <w:start w:val="1"/>
      <w:numFmt w:val="bullet"/>
      <w:lvlText w:val="o"/>
      <w:lvlJc w:val="left"/>
      <w:pPr>
        <w:tabs>
          <w:tab w:val="num" w:pos="1500"/>
        </w:tabs>
        <w:ind w:left="1500" w:hanging="360"/>
      </w:pPr>
      <w:rPr>
        <w:rFonts w:ascii="Courier New" w:hAnsi="Courier New" w:hint="default"/>
      </w:rPr>
    </w:lvl>
    <w:lvl w:ilvl="2" w:tplc="08090005">
      <w:start w:val="1"/>
      <w:numFmt w:val="bullet"/>
      <w:lvlText w:val=""/>
      <w:lvlJc w:val="left"/>
      <w:pPr>
        <w:tabs>
          <w:tab w:val="num" w:pos="2220"/>
        </w:tabs>
        <w:ind w:left="2220" w:hanging="360"/>
      </w:pPr>
      <w:rPr>
        <w:rFonts w:ascii="Wingdings" w:hAnsi="Wingdings" w:hint="default"/>
      </w:rPr>
    </w:lvl>
    <w:lvl w:ilvl="3" w:tplc="08090001">
      <w:start w:val="1"/>
      <w:numFmt w:val="bullet"/>
      <w:lvlText w:val=""/>
      <w:lvlJc w:val="left"/>
      <w:pPr>
        <w:tabs>
          <w:tab w:val="num" w:pos="2940"/>
        </w:tabs>
        <w:ind w:left="2940" w:hanging="360"/>
      </w:pPr>
      <w:rPr>
        <w:rFonts w:ascii="Symbol" w:hAnsi="Symbol" w:hint="default"/>
      </w:rPr>
    </w:lvl>
    <w:lvl w:ilvl="4" w:tplc="08090003">
      <w:start w:val="1"/>
      <w:numFmt w:val="bullet"/>
      <w:lvlText w:val="o"/>
      <w:lvlJc w:val="left"/>
      <w:pPr>
        <w:tabs>
          <w:tab w:val="num" w:pos="3660"/>
        </w:tabs>
        <w:ind w:left="3660" w:hanging="360"/>
      </w:pPr>
      <w:rPr>
        <w:rFonts w:ascii="Courier New" w:hAnsi="Courier New" w:hint="default"/>
      </w:rPr>
    </w:lvl>
    <w:lvl w:ilvl="5" w:tplc="08090005">
      <w:start w:val="1"/>
      <w:numFmt w:val="bullet"/>
      <w:lvlText w:val=""/>
      <w:lvlJc w:val="left"/>
      <w:pPr>
        <w:tabs>
          <w:tab w:val="num" w:pos="4380"/>
        </w:tabs>
        <w:ind w:left="4380" w:hanging="360"/>
      </w:pPr>
      <w:rPr>
        <w:rFonts w:ascii="Wingdings" w:hAnsi="Wingdings" w:hint="default"/>
      </w:rPr>
    </w:lvl>
    <w:lvl w:ilvl="6" w:tplc="08090001">
      <w:start w:val="1"/>
      <w:numFmt w:val="bullet"/>
      <w:lvlText w:val=""/>
      <w:lvlJc w:val="left"/>
      <w:pPr>
        <w:tabs>
          <w:tab w:val="num" w:pos="5100"/>
        </w:tabs>
        <w:ind w:left="5100" w:hanging="360"/>
      </w:pPr>
      <w:rPr>
        <w:rFonts w:ascii="Symbol" w:hAnsi="Symbol" w:hint="default"/>
      </w:rPr>
    </w:lvl>
    <w:lvl w:ilvl="7" w:tplc="08090003">
      <w:start w:val="1"/>
      <w:numFmt w:val="bullet"/>
      <w:lvlText w:val="o"/>
      <w:lvlJc w:val="left"/>
      <w:pPr>
        <w:tabs>
          <w:tab w:val="num" w:pos="5820"/>
        </w:tabs>
        <w:ind w:left="5820" w:hanging="360"/>
      </w:pPr>
      <w:rPr>
        <w:rFonts w:ascii="Courier New" w:hAnsi="Courier New" w:hint="default"/>
      </w:rPr>
    </w:lvl>
    <w:lvl w:ilvl="8" w:tplc="08090005">
      <w:start w:val="1"/>
      <w:numFmt w:val="bullet"/>
      <w:lvlText w:val=""/>
      <w:lvlJc w:val="left"/>
      <w:pPr>
        <w:tabs>
          <w:tab w:val="num" w:pos="6540"/>
        </w:tabs>
        <w:ind w:left="6540" w:hanging="360"/>
      </w:pPr>
      <w:rPr>
        <w:rFonts w:ascii="Wingdings" w:hAnsi="Wingdings" w:hint="default"/>
      </w:rPr>
    </w:lvl>
  </w:abstractNum>
  <w:abstractNum w:abstractNumId="41" w15:restartNumberingAfterBreak="0">
    <w:nsid w:val="513A770D"/>
    <w:multiLevelType w:val="hybridMultilevel"/>
    <w:tmpl w:val="3872B5F4"/>
    <w:lvl w:ilvl="0" w:tplc="FFFFFFFF">
      <w:start w:val="1"/>
      <w:numFmt w:val="bullet"/>
      <w:lvlText w:val=""/>
      <w:lvlJc w:val="left"/>
      <w:pPr>
        <w:tabs>
          <w:tab w:val="num" w:pos="454"/>
        </w:tabs>
        <w:ind w:left="454" w:hanging="454"/>
      </w:pPr>
      <w:rPr>
        <w:rFonts w:ascii="Symbol" w:hAnsi="Symbol"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51FD242F"/>
    <w:multiLevelType w:val="hybridMultilevel"/>
    <w:tmpl w:val="35CE6932"/>
    <w:lvl w:ilvl="0" w:tplc="FD4E449A">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3D85B55"/>
    <w:multiLevelType w:val="hybridMultilevel"/>
    <w:tmpl w:val="35D46556"/>
    <w:lvl w:ilvl="0" w:tplc="B86CB0C4">
      <w:start w:val="4"/>
      <w:numFmt w:val="bullet"/>
      <w:lvlText w:val="-"/>
      <w:lvlJc w:val="left"/>
      <w:pPr>
        <w:tabs>
          <w:tab w:val="num" w:pos="720"/>
        </w:tabs>
        <w:ind w:left="720" w:hanging="360"/>
      </w:pPr>
      <w:rPr>
        <w:rFonts w:ascii="Times New Roman" w:eastAsia="Times New Roman" w:hAnsi="Times New Roman"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5A73C08"/>
    <w:multiLevelType w:val="hybridMultilevel"/>
    <w:tmpl w:val="7F30F358"/>
    <w:lvl w:ilvl="0" w:tplc="12E4012E">
      <w:start w:val="1"/>
      <w:numFmt w:val="bullet"/>
      <w:lvlText w:val=""/>
      <w:lvlJc w:val="left"/>
      <w:pPr>
        <w:tabs>
          <w:tab w:val="num" w:pos="360"/>
        </w:tabs>
        <w:ind w:left="360" w:hanging="360"/>
      </w:pPr>
      <w:rPr>
        <w:rFonts w:ascii="Symbol" w:hAnsi="Symbol" w:hint="default"/>
        <w:u w:color="00800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728551D"/>
    <w:multiLevelType w:val="hybridMultilevel"/>
    <w:tmpl w:val="097085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6" w15:restartNumberingAfterBreak="0">
    <w:nsid w:val="6ACD1669"/>
    <w:multiLevelType w:val="hybridMultilevel"/>
    <w:tmpl w:val="19CC03F8"/>
    <w:lvl w:ilvl="0" w:tplc="8B6644C2">
      <w:start w:val="1"/>
      <w:numFmt w:val="bullet"/>
      <w:lvlText w:val=""/>
      <w:lvlJc w:val="left"/>
      <w:pPr>
        <w:tabs>
          <w:tab w:val="num" w:pos="514"/>
        </w:tabs>
        <w:ind w:left="514" w:hanging="454"/>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47" w15:restartNumberingAfterBreak="0">
    <w:nsid w:val="6CE26F20"/>
    <w:multiLevelType w:val="hybridMultilevel"/>
    <w:tmpl w:val="C6BE190C"/>
    <w:lvl w:ilvl="0" w:tplc="512EE448">
      <w:start w:val="1"/>
      <w:numFmt w:val="bullet"/>
      <w:lvlText w:val=""/>
      <w:lvlJc w:val="left"/>
      <w:pPr>
        <w:tabs>
          <w:tab w:val="num" w:pos="0"/>
        </w:tabs>
        <w:ind w:left="720" w:hanging="360"/>
      </w:pPr>
      <w:rPr>
        <w:rFonts w:ascii="Symbol" w:hAnsi="Symbol" w:hint="default"/>
        <w:color w:val="auto"/>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EAB6B1A"/>
    <w:multiLevelType w:val="hybridMultilevel"/>
    <w:tmpl w:val="46B4EE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6F74044D"/>
    <w:multiLevelType w:val="hybridMultilevel"/>
    <w:tmpl w:val="6ECA9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7750DE6"/>
    <w:multiLevelType w:val="hybridMultilevel"/>
    <w:tmpl w:val="5038FAF0"/>
    <w:lvl w:ilvl="0" w:tplc="FFFFFFFF">
      <w:start w:val="1"/>
      <w:numFmt w:val="bullet"/>
      <w:lvlText w:val=""/>
      <w:lvlJc w:val="left"/>
      <w:pPr>
        <w:tabs>
          <w:tab w:val="num" w:pos="814"/>
        </w:tabs>
        <w:ind w:left="814" w:hanging="454"/>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A625D70"/>
    <w:multiLevelType w:val="hybridMultilevel"/>
    <w:tmpl w:val="75D27FAE"/>
    <w:lvl w:ilvl="0" w:tplc="BE08EC74">
      <w:start w:val="1"/>
      <w:numFmt w:val="bullet"/>
      <w:lvlText w:val=""/>
      <w:lvlJc w:val="left"/>
      <w:pPr>
        <w:tabs>
          <w:tab w:val="num" w:pos="514"/>
        </w:tabs>
        <w:ind w:left="514" w:hanging="454"/>
      </w:pPr>
      <w:rPr>
        <w:rFonts w:ascii="Symbol" w:hAnsi="Symbol" w:hint="default"/>
      </w:rPr>
    </w:lvl>
    <w:lvl w:ilvl="1" w:tplc="08090003">
      <w:start w:val="1"/>
      <w:numFmt w:val="bullet"/>
      <w:lvlText w:val="o"/>
      <w:lvlJc w:val="left"/>
      <w:pPr>
        <w:tabs>
          <w:tab w:val="num" w:pos="1500"/>
        </w:tabs>
        <w:ind w:left="1500" w:hanging="360"/>
      </w:pPr>
      <w:rPr>
        <w:rFonts w:ascii="Courier New" w:hAnsi="Courier New" w:hint="default"/>
      </w:rPr>
    </w:lvl>
    <w:lvl w:ilvl="2" w:tplc="08090005">
      <w:start w:val="1"/>
      <w:numFmt w:val="bullet"/>
      <w:lvlText w:val=""/>
      <w:lvlJc w:val="left"/>
      <w:pPr>
        <w:tabs>
          <w:tab w:val="num" w:pos="2220"/>
        </w:tabs>
        <w:ind w:left="2220" w:hanging="360"/>
      </w:pPr>
      <w:rPr>
        <w:rFonts w:ascii="Wingdings" w:hAnsi="Wingdings" w:hint="default"/>
      </w:rPr>
    </w:lvl>
    <w:lvl w:ilvl="3" w:tplc="08090001">
      <w:start w:val="1"/>
      <w:numFmt w:val="bullet"/>
      <w:lvlText w:val=""/>
      <w:lvlJc w:val="left"/>
      <w:pPr>
        <w:tabs>
          <w:tab w:val="num" w:pos="2940"/>
        </w:tabs>
        <w:ind w:left="2940" w:hanging="360"/>
      </w:pPr>
      <w:rPr>
        <w:rFonts w:ascii="Symbol" w:hAnsi="Symbol" w:hint="default"/>
      </w:rPr>
    </w:lvl>
    <w:lvl w:ilvl="4" w:tplc="08090003">
      <w:start w:val="1"/>
      <w:numFmt w:val="bullet"/>
      <w:lvlText w:val="o"/>
      <w:lvlJc w:val="left"/>
      <w:pPr>
        <w:tabs>
          <w:tab w:val="num" w:pos="3660"/>
        </w:tabs>
        <w:ind w:left="3660" w:hanging="360"/>
      </w:pPr>
      <w:rPr>
        <w:rFonts w:ascii="Courier New" w:hAnsi="Courier New" w:hint="default"/>
      </w:rPr>
    </w:lvl>
    <w:lvl w:ilvl="5" w:tplc="08090005">
      <w:start w:val="1"/>
      <w:numFmt w:val="bullet"/>
      <w:lvlText w:val=""/>
      <w:lvlJc w:val="left"/>
      <w:pPr>
        <w:tabs>
          <w:tab w:val="num" w:pos="4380"/>
        </w:tabs>
        <w:ind w:left="4380" w:hanging="360"/>
      </w:pPr>
      <w:rPr>
        <w:rFonts w:ascii="Wingdings" w:hAnsi="Wingdings" w:hint="default"/>
      </w:rPr>
    </w:lvl>
    <w:lvl w:ilvl="6" w:tplc="08090001">
      <w:start w:val="1"/>
      <w:numFmt w:val="bullet"/>
      <w:lvlText w:val=""/>
      <w:lvlJc w:val="left"/>
      <w:pPr>
        <w:tabs>
          <w:tab w:val="num" w:pos="5100"/>
        </w:tabs>
        <w:ind w:left="5100" w:hanging="360"/>
      </w:pPr>
      <w:rPr>
        <w:rFonts w:ascii="Symbol" w:hAnsi="Symbol" w:hint="default"/>
      </w:rPr>
    </w:lvl>
    <w:lvl w:ilvl="7" w:tplc="08090003">
      <w:start w:val="1"/>
      <w:numFmt w:val="bullet"/>
      <w:lvlText w:val="o"/>
      <w:lvlJc w:val="left"/>
      <w:pPr>
        <w:tabs>
          <w:tab w:val="num" w:pos="5820"/>
        </w:tabs>
        <w:ind w:left="5820" w:hanging="360"/>
      </w:pPr>
      <w:rPr>
        <w:rFonts w:ascii="Courier New" w:hAnsi="Courier New" w:hint="default"/>
      </w:rPr>
    </w:lvl>
    <w:lvl w:ilvl="8" w:tplc="08090005">
      <w:start w:val="1"/>
      <w:numFmt w:val="bullet"/>
      <w:lvlText w:val=""/>
      <w:lvlJc w:val="left"/>
      <w:pPr>
        <w:tabs>
          <w:tab w:val="num" w:pos="6540"/>
        </w:tabs>
        <w:ind w:left="6540" w:hanging="360"/>
      </w:pPr>
      <w:rPr>
        <w:rFonts w:ascii="Wingdings" w:hAnsi="Wingdings" w:hint="default"/>
      </w:rPr>
    </w:lvl>
  </w:abstractNum>
  <w:abstractNum w:abstractNumId="53" w15:restartNumberingAfterBreak="0">
    <w:nsid w:val="7BDF655D"/>
    <w:multiLevelType w:val="hybridMultilevel"/>
    <w:tmpl w:val="52FAD7EA"/>
    <w:lvl w:ilvl="0" w:tplc="B86CB0C4">
      <w:start w:val="1"/>
      <w:numFmt w:val="bullet"/>
      <w:lvlText w:val=""/>
      <w:lvlJc w:val="left"/>
      <w:pPr>
        <w:tabs>
          <w:tab w:val="num" w:pos="720"/>
        </w:tabs>
        <w:ind w:left="720" w:hanging="360"/>
      </w:pPr>
      <w:rPr>
        <w:rFonts w:ascii="Symbol" w:hAnsi="Symbol" w:hint="default"/>
      </w:rPr>
    </w:lvl>
    <w:lvl w:ilvl="1" w:tplc="04090003">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C941025"/>
    <w:multiLevelType w:val="hybridMultilevel"/>
    <w:tmpl w:val="F79CBEDE"/>
    <w:lvl w:ilvl="0" w:tplc="8B6644C2">
      <w:start w:val="1"/>
      <w:numFmt w:val="bullet"/>
      <w:lvlText w:val=""/>
      <w:lvlJc w:val="left"/>
      <w:pPr>
        <w:tabs>
          <w:tab w:val="num" w:pos="454"/>
        </w:tabs>
        <w:ind w:left="454" w:hanging="45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676158426">
    <w:abstractNumId w:val="10"/>
  </w:num>
  <w:num w:numId="2" w16cid:durableId="895435449">
    <w:abstractNumId w:val="11"/>
  </w:num>
  <w:num w:numId="3" w16cid:durableId="1122455063">
    <w:abstractNumId w:val="13"/>
  </w:num>
  <w:num w:numId="4" w16cid:durableId="972755742">
    <w:abstractNumId w:val="14"/>
  </w:num>
  <w:num w:numId="5" w16cid:durableId="615451903">
    <w:abstractNumId w:val="16"/>
  </w:num>
  <w:num w:numId="6" w16cid:durableId="1234127163">
    <w:abstractNumId w:val="19"/>
  </w:num>
  <w:num w:numId="7" w16cid:durableId="56125738">
    <w:abstractNumId w:val="20"/>
  </w:num>
  <w:num w:numId="8" w16cid:durableId="1405682331">
    <w:abstractNumId w:val="22"/>
  </w:num>
  <w:num w:numId="9" w16cid:durableId="860168481">
    <w:abstractNumId w:val="23"/>
  </w:num>
  <w:num w:numId="10" w16cid:durableId="372002473">
    <w:abstractNumId w:val="42"/>
  </w:num>
  <w:num w:numId="11" w16cid:durableId="1746411055">
    <w:abstractNumId w:val="34"/>
  </w:num>
  <w:num w:numId="12" w16cid:durableId="1847405265">
    <w:abstractNumId w:val="36"/>
  </w:num>
  <w:num w:numId="13" w16cid:durableId="1169978919">
    <w:abstractNumId w:val="32"/>
  </w:num>
  <w:num w:numId="14" w16cid:durableId="1630354628">
    <w:abstractNumId w:val="43"/>
  </w:num>
  <w:num w:numId="15" w16cid:durableId="1892883841">
    <w:abstractNumId w:val="41"/>
  </w:num>
  <w:num w:numId="16" w16cid:durableId="1172528481">
    <w:abstractNumId w:val="51"/>
  </w:num>
  <w:num w:numId="17" w16cid:durableId="173956977">
    <w:abstractNumId w:val="39"/>
  </w:num>
  <w:num w:numId="18" w16cid:durableId="1661079140">
    <w:abstractNumId w:val="47"/>
  </w:num>
  <w:num w:numId="19" w16cid:durableId="1105425553">
    <w:abstractNumId w:val="53"/>
  </w:num>
  <w:num w:numId="20" w16cid:durableId="532377807">
    <w:abstractNumId w:val="27"/>
  </w:num>
  <w:num w:numId="21" w16cid:durableId="177550812">
    <w:abstractNumId w:val="38"/>
  </w:num>
  <w:num w:numId="22" w16cid:durableId="112984551">
    <w:abstractNumId w:val="50"/>
  </w:num>
  <w:num w:numId="23" w16cid:durableId="1945727794">
    <w:abstractNumId w:val="52"/>
  </w:num>
  <w:num w:numId="24" w16cid:durableId="2102947136">
    <w:abstractNumId w:val="33"/>
  </w:num>
  <w:num w:numId="25" w16cid:durableId="610431241">
    <w:abstractNumId w:val="40"/>
  </w:num>
  <w:num w:numId="26" w16cid:durableId="2002417797">
    <w:abstractNumId w:val="37"/>
  </w:num>
  <w:num w:numId="27" w16cid:durableId="352807848">
    <w:abstractNumId w:val="26"/>
  </w:num>
  <w:num w:numId="28" w16cid:durableId="1148981267">
    <w:abstractNumId w:val="28"/>
  </w:num>
  <w:num w:numId="29" w16cid:durableId="1759213462">
    <w:abstractNumId w:val="35"/>
  </w:num>
  <w:num w:numId="30" w16cid:durableId="1003388075">
    <w:abstractNumId w:val="44"/>
  </w:num>
  <w:num w:numId="31" w16cid:durableId="470556373">
    <w:abstractNumId w:val="31"/>
  </w:num>
  <w:num w:numId="32" w16cid:durableId="2136898875">
    <w:abstractNumId w:val="49"/>
  </w:num>
  <w:num w:numId="33" w16cid:durableId="1056273004">
    <w:abstractNumId w:val="46"/>
  </w:num>
  <w:num w:numId="34" w16cid:durableId="1260867756">
    <w:abstractNumId w:val="54"/>
  </w:num>
  <w:num w:numId="35" w16cid:durableId="189732277">
    <w:abstractNumId w:val="30"/>
  </w:num>
  <w:num w:numId="36" w16cid:durableId="1992522558">
    <w:abstractNumId w:val="25"/>
  </w:num>
  <w:num w:numId="37" w16cid:durableId="1987735213">
    <w:abstractNumId w:val="24"/>
  </w:num>
  <w:num w:numId="38" w16cid:durableId="494031371">
    <w:abstractNumId w:val="45"/>
  </w:num>
  <w:num w:numId="39" w16cid:durableId="1609506893">
    <w:abstractNumId w:val="9"/>
  </w:num>
  <w:num w:numId="40" w16cid:durableId="1329212516">
    <w:abstractNumId w:val="7"/>
  </w:num>
  <w:num w:numId="41" w16cid:durableId="939221324">
    <w:abstractNumId w:val="6"/>
  </w:num>
  <w:num w:numId="42" w16cid:durableId="1853640447">
    <w:abstractNumId w:val="5"/>
  </w:num>
  <w:num w:numId="43" w16cid:durableId="153573772">
    <w:abstractNumId w:val="4"/>
  </w:num>
  <w:num w:numId="44" w16cid:durableId="730731912">
    <w:abstractNumId w:val="8"/>
  </w:num>
  <w:num w:numId="45" w16cid:durableId="194275500">
    <w:abstractNumId w:val="3"/>
  </w:num>
  <w:num w:numId="46" w16cid:durableId="653072747">
    <w:abstractNumId w:val="2"/>
  </w:num>
  <w:num w:numId="47" w16cid:durableId="438984875">
    <w:abstractNumId w:val="1"/>
  </w:num>
  <w:num w:numId="48" w16cid:durableId="588272116">
    <w:abstractNumId w:val="0"/>
  </w:num>
  <w:num w:numId="49" w16cid:durableId="133062729">
    <w:abstractNumId w:val="48"/>
  </w:num>
  <w:num w:numId="50" w16cid:durableId="1923635213">
    <w:abstractNumId w:val="2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iatris SK affiliate">
    <w15:presenceInfo w15:providerId="None" w15:userId="Viatris SK affiliat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0"/>
  <w:defaultTabStop w:val="567"/>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70E3"/>
    <w:rsid w:val="00000A5A"/>
    <w:rsid w:val="00000A9A"/>
    <w:rsid w:val="000058DD"/>
    <w:rsid w:val="00006A66"/>
    <w:rsid w:val="00010F46"/>
    <w:rsid w:val="00012D2E"/>
    <w:rsid w:val="00014FAD"/>
    <w:rsid w:val="000161D5"/>
    <w:rsid w:val="00020EE9"/>
    <w:rsid w:val="00021D42"/>
    <w:rsid w:val="000229E2"/>
    <w:rsid w:val="00023901"/>
    <w:rsid w:val="00023E48"/>
    <w:rsid w:val="00025C61"/>
    <w:rsid w:val="000269C3"/>
    <w:rsid w:val="00032643"/>
    <w:rsid w:val="00032971"/>
    <w:rsid w:val="00036280"/>
    <w:rsid w:val="000367B3"/>
    <w:rsid w:val="00040717"/>
    <w:rsid w:val="00041147"/>
    <w:rsid w:val="000446D9"/>
    <w:rsid w:val="000458FA"/>
    <w:rsid w:val="00046306"/>
    <w:rsid w:val="00046E24"/>
    <w:rsid w:val="00047DF2"/>
    <w:rsid w:val="00050BF0"/>
    <w:rsid w:val="000516C6"/>
    <w:rsid w:val="00051E10"/>
    <w:rsid w:val="00052404"/>
    <w:rsid w:val="000533F0"/>
    <w:rsid w:val="00053A63"/>
    <w:rsid w:val="000552B0"/>
    <w:rsid w:val="00056B9B"/>
    <w:rsid w:val="00056C35"/>
    <w:rsid w:val="0005770F"/>
    <w:rsid w:val="000577B8"/>
    <w:rsid w:val="00057919"/>
    <w:rsid w:val="00057AA7"/>
    <w:rsid w:val="00060A39"/>
    <w:rsid w:val="00060CB0"/>
    <w:rsid w:val="00060D36"/>
    <w:rsid w:val="00060EB4"/>
    <w:rsid w:val="0006194E"/>
    <w:rsid w:val="00062481"/>
    <w:rsid w:val="00064382"/>
    <w:rsid w:val="00065129"/>
    <w:rsid w:val="0006667E"/>
    <w:rsid w:val="000672AC"/>
    <w:rsid w:val="00071780"/>
    <w:rsid w:val="000720E5"/>
    <w:rsid w:val="0007247D"/>
    <w:rsid w:val="00072481"/>
    <w:rsid w:val="000726E7"/>
    <w:rsid w:val="00072B2F"/>
    <w:rsid w:val="00074572"/>
    <w:rsid w:val="00081D1F"/>
    <w:rsid w:val="000836D2"/>
    <w:rsid w:val="0008373B"/>
    <w:rsid w:val="00084E94"/>
    <w:rsid w:val="00085A44"/>
    <w:rsid w:val="000918D0"/>
    <w:rsid w:val="000920CA"/>
    <w:rsid w:val="00092DE1"/>
    <w:rsid w:val="00093865"/>
    <w:rsid w:val="00094664"/>
    <w:rsid w:val="00095179"/>
    <w:rsid w:val="000951C9"/>
    <w:rsid w:val="00095B14"/>
    <w:rsid w:val="00097BC4"/>
    <w:rsid w:val="000A1B36"/>
    <w:rsid w:val="000A1D72"/>
    <w:rsid w:val="000A1DBC"/>
    <w:rsid w:val="000A2650"/>
    <w:rsid w:val="000A303E"/>
    <w:rsid w:val="000A4B73"/>
    <w:rsid w:val="000A5BC6"/>
    <w:rsid w:val="000A61DA"/>
    <w:rsid w:val="000A7347"/>
    <w:rsid w:val="000A760F"/>
    <w:rsid w:val="000B026C"/>
    <w:rsid w:val="000B030F"/>
    <w:rsid w:val="000B0391"/>
    <w:rsid w:val="000B0578"/>
    <w:rsid w:val="000B202B"/>
    <w:rsid w:val="000B226C"/>
    <w:rsid w:val="000B26BC"/>
    <w:rsid w:val="000B286A"/>
    <w:rsid w:val="000B3F27"/>
    <w:rsid w:val="000B4470"/>
    <w:rsid w:val="000B75AF"/>
    <w:rsid w:val="000C0327"/>
    <w:rsid w:val="000C0ED8"/>
    <w:rsid w:val="000C10BF"/>
    <w:rsid w:val="000C1A3D"/>
    <w:rsid w:val="000C28D4"/>
    <w:rsid w:val="000C575C"/>
    <w:rsid w:val="000C6D59"/>
    <w:rsid w:val="000C774D"/>
    <w:rsid w:val="000D1C27"/>
    <w:rsid w:val="000D1CFE"/>
    <w:rsid w:val="000D4708"/>
    <w:rsid w:val="000D4B8C"/>
    <w:rsid w:val="000D4D4E"/>
    <w:rsid w:val="000D5365"/>
    <w:rsid w:val="000D572C"/>
    <w:rsid w:val="000D5CB8"/>
    <w:rsid w:val="000D66A0"/>
    <w:rsid w:val="000E0A89"/>
    <w:rsid w:val="000E13CE"/>
    <w:rsid w:val="000E1504"/>
    <w:rsid w:val="000E1736"/>
    <w:rsid w:val="000E1F35"/>
    <w:rsid w:val="000E399C"/>
    <w:rsid w:val="000E3EE2"/>
    <w:rsid w:val="000E6204"/>
    <w:rsid w:val="000E7653"/>
    <w:rsid w:val="000F0B8C"/>
    <w:rsid w:val="000F134E"/>
    <w:rsid w:val="000F1B0D"/>
    <w:rsid w:val="000F369B"/>
    <w:rsid w:val="000F3DDB"/>
    <w:rsid w:val="000F505B"/>
    <w:rsid w:val="000F5B1D"/>
    <w:rsid w:val="000F68A8"/>
    <w:rsid w:val="000F79D4"/>
    <w:rsid w:val="0010029A"/>
    <w:rsid w:val="00103428"/>
    <w:rsid w:val="00103EFC"/>
    <w:rsid w:val="0010430F"/>
    <w:rsid w:val="00104E32"/>
    <w:rsid w:val="00106457"/>
    <w:rsid w:val="00106974"/>
    <w:rsid w:val="00106F54"/>
    <w:rsid w:val="00106FD3"/>
    <w:rsid w:val="00107C73"/>
    <w:rsid w:val="00110216"/>
    <w:rsid w:val="00110C48"/>
    <w:rsid w:val="00110CAF"/>
    <w:rsid w:val="00111B22"/>
    <w:rsid w:val="00113029"/>
    <w:rsid w:val="0011419B"/>
    <w:rsid w:val="0011428C"/>
    <w:rsid w:val="00114441"/>
    <w:rsid w:val="00115517"/>
    <w:rsid w:val="001162D2"/>
    <w:rsid w:val="00117DF4"/>
    <w:rsid w:val="0012036B"/>
    <w:rsid w:val="0012150D"/>
    <w:rsid w:val="00122743"/>
    <w:rsid w:val="001229A4"/>
    <w:rsid w:val="00124229"/>
    <w:rsid w:val="00125565"/>
    <w:rsid w:val="00125A79"/>
    <w:rsid w:val="00126643"/>
    <w:rsid w:val="00126AF9"/>
    <w:rsid w:val="001277C6"/>
    <w:rsid w:val="00127E2E"/>
    <w:rsid w:val="00130670"/>
    <w:rsid w:val="00130BDE"/>
    <w:rsid w:val="001310F4"/>
    <w:rsid w:val="001324C5"/>
    <w:rsid w:val="00133499"/>
    <w:rsid w:val="00133D4A"/>
    <w:rsid w:val="00133E6B"/>
    <w:rsid w:val="00133ECA"/>
    <w:rsid w:val="001358DD"/>
    <w:rsid w:val="00135A9A"/>
    <w:rsid w:val="00136E99"/>
    <w:rsid w:val="00137577"/>
    <w:rsid w:val="001405C0"/>
    <w:rsid w:val="0014090E"/>
    <w:rsid w:val="001419C9"/>
    <w:rsid w:val="001427A7"/>
    <w:rsid w:val="00143A84"/>
    <w:rsid w:val="0014425E"/>
    <w:rsid w:val="00144357"/>
    <w:rsid w:val="0014456B"/>
    <w:rsid w:val="0014468B"/>
    <w:rsid w:val="0014537F"/>
    <w:rsid w:val="00146E7A"/>
    <w:rsid w:val="00147356"/>
    <w:rsid w:val="00147B33"/>
    <w:rsid w:val="001502AE"/>
    <w:rsid w:val="00152531"/>
    <w:rsid w:val="001543CD"/>
    <w:rsid w:val="00154804"/>
    <w:rsid w:val="001548D9"/>
    <w:rsid w:val="0015505E"/>
    <w:rsid w:val="001569B5"/>
    <w:rsid w:val="00156A94"/>
    <w:rsid w:val="00156E1B"/>
    <w:rsid w:val="0015705E"/>
    <w:rsid w:val="001574CC"/>
    <w:rsid w:val="00157576"/>
    <w:rsid w:val="00157F03"/>
    <w:rsid w:val="00160EEB"/>
    <w:rsid w:val="001638DB"/>
    <w:rsid w:val="00165D24"/>
    <w:rsid w:val="001670ED"/>
    <w:rsid w:val="0016798A"/>
    <w:rsid w:val="00167EE8"/>
    <w:rsid w:val="00172886"/>
    <w:rsid w:val="00172CEF"/>
    <w:rsid w:val="0017310F"/>
    <w:rsid w:val="00173312"/>
    <w:rsid w:val="00174BF5"/>
    <w:rsid w:val="001750ED"/>
    <w:rsid w:val="001755C6"/>
    <w:rsid w:val="0017568A"/>
    <w:rsid w:val="00175EB3"/>
    <w:rsid w:val="00176090"/>
    <w:rsid w:val="00181013"/>
    <w:rsid w:val="00181724"/>
    <w:rsid w:val="00181FCA"/>
    <w:rsid w:val="00182C54"/>
    <w:rsid w:val="00183032"/>
    <w:rsid w:val="001833A9"/>
    <w:rsid w:val="0018387D"/>
    <w:rsid w:val="00183894"/>
    <w:rsid w:val="001843A2"/>
    <w:rsid w:val="001848EF"/>
    <w:rsid w:val="00184E60"/>
    <w:rsid w:val="00184FB1"/>
    <w:rsid w:val="0018797B"/>
    <w:rsid w:val="00190332"/>
    <w:rsid w:val="0019044C"/>
    <w:rsid w:val="00192A56"/>
    <w:rsid w:val="001931B8"/>
    <w:rsid w:val="0019343B"/>
    <w:rsid w:val="00193F18"/>
    <w:rsid w:val="00193F57"/>
    <w:rsid w:val="00194196"/>
    <w:rsid w:val="001943F1"/>
    <w:rsid w:val="0019443E"/>
    <w:rsid w:val="00195007"/>
    <w:rsid w:val="0019511C"/>
    <w:rsid w:val="00196160"/>
    <w:rsid w:val="00196F05"/>
    <w:rsid w:val="001A0216"/>
    <w:rsid w:val="001A0946"/>
    <w:rsid w:val="001A1483"/>
    <w:rsid w:val="001A1A60"/>
    <w:rsid w:val="001A1DB9"/>
    <w:rsid w:val="001A251D"/>
    <w:rsid w:val="001A2700"/>
    <w:rsid w:val="001A3A29"/>
    <w:rsid w:val="001A3B47"/>
    <w:rsid w:val="001A47E7"/>
    <w:rsid w:val="001A6433"/>
    <w:rsid w:val="001A65CE"/>
    <w:rsid w:val="001B04AC"/>
    <w:rsid w:val="001B2C2C"/>
    <w:rsid w:val="001B42B6"/>
    <w:rsid w:val="001B4877"/>
    <w:rsid w:val="001B753A"/>
    <w:rsid w:val="001B7CE4"/>
    <w:rsid w:val="001C0AA3"/>
    <w:rsid w:val="001C14CE"/>
    <w:rsid w:val="001C1AFC"/>
    <w:rsid w:val="001C1C02"/>
    <w:rsid w:val="001C24B0"/>
    <w:rsid w:val="001C32C8"/>
    <w:rsid w:val="001C4507"/>
    <w:rsid w:val="001C5A0A"/>
    <w:rsid w:val="001C5CC7"/>
    <w:rsid w:val="001C6CDD"/>
    <w:rsid w:val="001C6EE6"/>
    <w:rsid w:val="001C704B"/>
    <w:rsid w:val="001C706A"/>
    <w:rsid w:val="001C7C4D"/>
    <w:rsid w:val="001D0328"/>
    <w:rsid w:val="001D088B"/>
    <w:rsid w:val="001D1053"/>
    <w:rsid w:val="001D1DFD"/>
    <w:rsid w:val="001D417D"/>
    <w:rsid w:val="001D420C"/>
    <w:rsid w:val="001D57FA"/>
    <w:rsid w:val="001D5FC8"/>
    <w:rsid w:val="001D614B"/>
    <w:rsid w:val="001D61A9"/>
    <w:rsid w:val="001D62D5"/>
    <w:rsid w:val="001D6560"/>
    <w:rsid w:val="001D6D79"/>
    <w:rsid w:val="001D6F15"/>
    <w:rsid w:val="001D766C"/>
    <w:rsid w:val="001E0508"/>
    <w:rsid w:val="001E0A0F"/>
    <w:rsid w:val="001E0BD0"/>
    <w:rsid w:val="001E12DB"/>
    <w:rsid w:val="001E1B58"/>
    <w:rsid w:val="001E3271"/>
    <w:rsid w:val="001E52B9"/>
    <w:rsid w:val="001E67B0"/>
    <w:rsid w:val="001E67D8"/>
    <w:rsid w:val="001F035C"/>
    <w:rsid w:val="001F1541"/>
    <w:rsid w:val="001F2348"/>
    <w:rsid w:val="001F2E33"/>
    <w:rsid w:val="001F425F"/>
    <w:rsid w:val="001F42C7"/>
    <w:rsid w:val="001F4C24"/>
    <w:rsid w:val="001F50C3"/>
    <w:rsid w:val="001F67AF"/>
    <w:rsid w:val="001F6BB9"/>
    <w:rsid w:val="001F6CBE"/>
    <w:rsid w:val="00200548"/>
    <w:rsid w:val="00200A94"/>
    <w:rsid w:val="002011E6"/>
    <w:rsid w:val="00201243"/>
    <w:rsid w:val="00201E91"/>
    <w:rsid w:val="00202032"/>
    <w:rsid w:val="00202953"/>
    <w:rsid w:val="00205B46"/>
    <w:rsid w:val="00206FC1"/>
    <w:rsid w:val="00206FCE"/>
    <w:rsid w:val="00207FED"/>
    <w:rsid w:val="00211715"/>
    <w:rsid w:val="00212335"/>
    <w:rsid w:val="00213CD0"/>
    <w:rsid w:val="00214A1C"/>
    <w:rsid w:val="0021511D"/>
    <w:rsid w:val="002164D8"/>
    <w:rsid w:val="0021680F"/>
    <w:rsid w:val="00216E6A"/>
    <w:rsid w:val="00216FA5"/>
    <w:rsid w:val="00217AA5"/>
    <w:rsid w:val="00220B25"/>
    <w:rsid w:val="00221572"/>
    <w:rsid w:val="00222134"/>
    <w:rsid w:val="00222204"/>
    <w:rsid w:val="002224F9"/>
    <w:rsid w:val="002228F1"/>
    <w:rsid w:val="00222B3C"/>
    <w:rsid w:val="00223D5D"/>
    <w:rsid w:val="00227780"/>
    <w:rsid w:val="00231900"/>
    <w:rsid w:val="00232606"/>
    <w:rsid w:val="00233C47"/>
    <w:rsid w:val="00235250"/>
    <w:rsid w:val="00235C32"/>
    <w:rsid w:val="0023726C"/>
    <w:rsid w:val="00240890"/>
    <w:rsid w:val="00240B55"/>
    <w:rsid w:val="00240FE9"/>
    <w:rsid w:val="00241348"/>
    <w:rsid w:val="00241C75"/>
    <w:rsid w:val="00246804"/>
    <w:rsid w:val="0024725D"/>
    <w:rsid w:val="00247431"/>
    <w:rsid w:val="00247EDF"/>
    <w:rsid w:val="0025006D"/>
    <w:rsid w:val="00250745"/>
    <w:rsid w:val="00250E00"/>
    <w:rsid w:val="00250EF7"/>
    <w:rsid w:val="0025177D"/>
    <w:rsid w:val="002529C4"/>
    <w:rsid w:val="00253227"/>
    <w:rsid w:val="00256215"/>
    <w:rsid w:val="00256599"/>
    <w:rsid w:val="00256B3B"/>
    <w:rsid w:val="00261467"/>
    <w:rsid w:val="00262A6C"/>
    <w:rsid w:val="00262BD3"/>
    <w:rsid w:val="00263366"/>
    <w:rsid w:val="00263929"/>
    <w:rsid w:val="00263C0D"/>
    <w:rsid w:val="00263C45"/>
    <w:rsid w:val="002640F8"/>
    <w:rsid w:val="00264A12"/>
    <w:rsid w:val="00265A46"/>
    <w:rsid w:val="00266B31"/>
    <w:rsid w:val="00267965"/>
    <w:rsid w:val="0027090E"/>
    <w:rsid w:val="0027265B"/>
    <w:rsid w:val="0027327E"/>
    <w:rsid w:val="00273420"/>
    <w:rsid w:val="00273B01"/>
    <w:rsid w:val="00273CD1"/>
    <w:rsid w:val="0027416B"/>
    <w:rsid w:val="0027516C"/>
    <w:rsid w:val="00276C9D"/>
    <w:rsid w:val="00276D4E"/>
    <w:rsid w:val="0028016E"/>
    <w:rsid w:val="00280600"/>
    <w:rsid w:val="002806D7"/>
    <w:rsid w:val="00282069"/>
    <w:rsid w:val="002820C5"/>
    <w:rsid w:val="0028289C"/>
    <w:rsid w:val="00282AE3"/>
    <w:rsid w:val="0028367C"/>
    <w:rsid w:val="00283E84"/>
    <w:rsid w:val="00284014"/>
    <w:rsid w:val="00285A17"/>
    <w:rsid w:val="00287F86"/>
    <w:rsid w:val="00290EB9"/>
    <w:rsid w:val="002969D0"/>
    <w:rsid w:val="002A1BFF"/>
    <w:rsid w:val="002A2873"/>
    <w:rsid w:val="002A290B"/>
    <w:rsid w:val="002A342C"/>
    <w:rsid w:val="002A4FB8"/>
    <w:rsid w:val="002A5DF9"/>
    <w:rsid w:val="002A6979"/>
    <w:rsid w:val="002A6B26"/>
    <w:rsid w:val="002A7871"/>
    <w:rsid w:val="002B08E6"/>
    <w:rsid w:val="002B27B8"/>
    <w:rsid w:val="002B2E42"/>
    <w:rsid w:val="002B394A"/>
    <w:rsid w:val="002B70F4"/>
    <w:rsid w:val="002B7FC0"/>
    <w:rsid w:val="002C1166"/>
    <w:rsid w:val="002C141F"/>
    <w:rsid w:val="002C273C"/>
    <w:rsid w:val="002C356D"/>
    <w:rsid w:val="002C477D"/>
    <w:rsid w:val="002C4A85"/>
    <w:rsid w:val="002C514F"/>
    <w:rsid w:val="002C6456"/>
    <w:rsid w:val="002C692A"/>
    <w:rsid w:val="002C6F23"/>
    <w:rsid w:val="002C7976"/>
    <w:rsid w:val="002D0430"/>
    <w:rsid w:val="002D0EE4"/>
    <w:rsid w:val="002D1CDE"/>
    <w:rsid w:val="002D2158"/>
    <w:rsid w:val="002D2F9A"/>
    <w:rsid w:val="002D3187"/>
    <w:rsid w:val="002D333D"/>
    <w:rsid w:val="002D39AD"/>
    <w:rsid w:val="002D4820"/>
    <w:rsid w:val="002D55D0"/>
    <w:rsid w:val="002D71D1"/>
    <w:rsid w:val="002D7615"/>
    <w:rsid w:val="002E0284"/>
    <w:rsid w:val="002E0CDA"/>
    <w:rsid w:val="002E2B12"/>
    <w:rsid w:val="002E310A"/>
    <w:rsid w:val="002E52EB"/>
    <w:rsid w:val="002E5495"/>
    <w:rsid w:val="002E5E9C"/>
    <w:rsid w:val="002E67A2"/>
    <w:rsid w:val="002E7E2F"/>
    <w:rsid w:val="002F0651"/>
    <w:rsid w:val="002F0CDD"/>
    <w:rsid w:val="002F2430"/>
    <w:rsid w:val="002F3E3B"/>
    <w:rsid w:val="002F48FA"/>
    <w:rsid w:val="002F4E71"/>
    <w:rsid w:val="002F52CE"/>
    <w:rsid w:val="002F7A37"/>
    <w:rsid w:val="002F7E94"/>
    <w:rsid w:val="00300CCA"/>
    <w:rsid w:val="0030112E"/>
    <w:rsid w:val="003012DA"/>
    <w:rsid w:val="00301483"/>
    <w:rsid w:val="00303004"/>
    <w:rsid w:val="00304256"/>
    <w:rsid w:val="00304E43"/>
    <w:rsid w:val="00306BC1"/>
    <w:rsid w:val="00306EB5"/>
    <w:rsid w:val="003076F3"/>
    <w:rsid w:val="00307AB0"/>
    <w:rsid w:val="00310211"/>
    <w:rsid w:val="003111CA"/>
    <w:rsid w:val="00311A66"/>
    <w:rsid w:val="00311C40"/>
    <w:rsid w:val="00311C71"/>
    <w:rsid w:val="00312F9B"/>
    <w:rsid w:val="003133C3"/>
    <w:rsid w:val="00314C52"/>
    <w:rsid w:val="003159B1"/>
    <w:rsid w:val="003159ED"/>
    <w:rsid w:val="00316D40"/>
    <w:rsid w:val="003170C7"/>
    <w:rsid w:val="003170CF"/>
    <w:rsid w:val="00317C3E"/>
    <w:rsid w:val="00320071"/>
    <w:rsid w:val="00320998"/>
    <w:rsid w:val="00321A49"/>
    <w:rsid w:val="00321E21"/>
    <w:rsid w:val="003223EB"/>
    <w:rsid w:val="00322EE5"/>
    <w:rsid w:val="00324486"/>
    <w:rsid w:val="003252E6"/>
    <w:rsid w:val="0032593A"/>
    <w:rsid w:val="00326D30"/>
    <w:rsid w:val="003327E0"/>
    <w:rsid w:val="003347B2"/>
    <w:rsid w:val="003350B7"/>
    <w:rsid w:val="00337339"/>
    <w:rsid w:val="003409DD"/>
    <w:rsid w:val="00341694"/>
    <w:rsid w:val="003422DA"/>
    <w:rsid w:val="0034286B"/>
    <w:rsid w:val="00343994"/>
    <w:rsid w:val="00344545"/>
    <w:rsid w:val="0034764C"/>
    <w:rsid w:val="00347A18"/>
    <w:rsid w:val="0035040B"/>
    <w:rsid w:val="003506B0"/>
    <w:rsid w:val="00350C8A"/>
    <w:rsid w:val="003521A1"/>
    <w:rsid w:val="00353FD0"/>
    <w:rsid w:val="00354173"/>
    <w:rsid w:val="003575D6"/>
    <w:rsid w:val="00360180"/>
    <w:rsid w:val="00360AB6"/>
    <w:rsid w:val="00361FE1"/>
    <w:rsid w:val="00362AEC"/>
    <w:rsid w:val="0036308D"/>
    <w:rsid w:val="003633B3"/>
    <w:rsid w:val="00363D1B"/>
    <w:rsid w:val="00364AF0"/>
    <w:rsid w:val="00364AF7"/>
    <w:rsid w:val="003660D9"/>
    <w:rsid w:val="00366B42"/>
    <w:rsid w:val="00370A67"/>
    <w:rsid w:val="00370DD7"/>
    <w:rsid w:val="003723D8"/>
    <w:rsid w:val="003732AC"/>
    <w:rsid w:val="00373A17"/>
    <w:rsid w:val="0037445D"/>
    <w:rsid w:val="00374766"/>
    <w:rsid w:val="00376680"/>
    <w:rsid w:val="003810CF"/>
    <w:rsid w:val="00382C97"/>
    <w:rsid w:val="00384ECB"/>
    <w:rsid w:val="00384F71"/>
    <w:rsid w:val="003865FE"/>
    <w:rsid w:val="00386B53"/>
    <w:rsid w:val="003873DC"/>
    <w:rsid w:val="00387A13"/>
    <w:rsid w:val="003904D3"/>
    <w:rsid w:val="00390C5D"/>
    <w:rsid w:val="00391497"/>
    <w:rsid w:val="00391D91"/>
    <w:rsid w:val="003920D1"/>
    <w:rsid w:val="0039219A"/>
    <w:rsid w:val="00393962"/>
    <w:rsid w:val="00393BC3"/>
    <w:rsid w:val="0039673A"/>
    <w:rsid w:val="00396AF8"/>
    <w:rsid w:val="00396DD8"/>
    <w:rsid w:val="003A08CF"/>
    <w:rsid w:val="003A1C69"/>
    <w:rsid w:val="003A3DD2"/>
    <w:rsid w:val="003A54AE"/>
    <w:rsid w:val="003A6A7B"/>
    <w:rsid w:val="003A70A5"/>
    <w:rsid w:val="003A7C31"/>
    <w:rsid w:val="003B024F"/>
    <w:rsid w:val="003B2AB3"/>
    <w:rsid w:val="003B35EF"/>
    <w:rsid w:val="003B3602"/>
    <w:rsid w:val="003B373A"/>
    <w:rsid w:val="003B3BFD"/>
    <w:rsid w:val="003B4862"/>
    <w:rsid w:val="003B4A98"/>
    <w:rsid w:val="003B50AA"/>
    <w:rsid w:val="003B6A2A"/>
    <w:rsid w:val="003B7D34"/>
    <w:rsid w:val="003C220F"/>
    <w:rsid w:val="003C3381"/>
    <w:rsid w:val="003C3BB6"/>
    <w:rsid w:val="003C3F5F"/>
    <w:rsid w:val="003C4000"/>
    <w:rsid w:val="003C43F5"/>
    <w:rsid w:val="003C44EE"/>
    <w:rsid w:val="003C4E8E"/>
    <w:rsid w:val="003C5B75"/>
    <w:rsid w:val="003C6E8A"/>
    <w:rsid w:val="003C7419"/>
    <w:rsid w:val="003D0292"/>
    <w:rsid w:val="003D2FBA"/>
    <w:rsid w:val="003D4DF0"/>
    <w:rsid w:val="003D57CD"/>
    <w:rsid w:val="003E015F"/>
    <w:rsid w:val="003E1AE5"/>
    <w:rsid w:val="003E33CE"/>
    <w:rsid w:val="003E422A"/>
    <w:rsid w:val="003E7897"/>
    <w:rsid w:val="003F1673"/>
    <w:rsid w:val="003F24DF"/>
    <w:rsid w:val="003F4780"/>
    <w:rsid w:val="003F5527"/>
    <w:rsid w:val="003F6A3E"/>
    <w:rsid w:val="003F6B76"/>
    <w:rsid w:val="003F6D17"/>
    <w:rsid w:val="003F7BC7"/>
    <w:rsid w:val="00401B59"/>
    <w:rsid w:val="00402061"/>
    <w:rsid w:val="00402864"/>
    <w:rsid w:val="00403706"/>
    <w:rsid w:val="00404BD9"/>
    <w:rsid w:val="00405341"/>
    <w:rsid w:val="00405F32"/>
    <w:rsid w:val="0041001B"/>
    <w:rsid w:val="0041002C"/>
    <w:rsid w:val="00410EF5"/>
    <w:rsid w:val="00411529"/>
    <w:rsid w:val="00411A1C"/>
    <w:rsid w:val="004127C6"/>
    <w:rsid w:val="00412F20"/>
    <w:rsid w:val="00413F9D"/>
    <w:rsid w:val="00414847"/>
    <w:rsid w:val="00414A77"/>
    <w:rsid w:val="00415021"/>
    <w:rsid w:val="00420292"/>
    <w:rsid w:val="0042133F"/>
    <w:rsid w:val="00421B20"/>
    <w:rsid w:val="00423560"/>
    <w:rsid w:val="004235AF"/>
    <w:rsid w:val="00424EAC"/>
    <w:rsid w:val="00426D72"/>
    <w:rsid w:val="00427055"/>
    <w:rsid w:val="0042716A"/>
    <w:rsid w:val="00431267"/>
    <w:rsid w:val="00433272"/>
    <w:rsid w:val="004333D6"/>
    <w:rsid w:val="004343CD"/>
    <w:rsid w:val="00434904"/>
    <w:rsid w:val="00434F64"/>
    <w:rsid w:val="00435372"/>
    <w:rsid w:val="004356BF"/>
    <w:rsid w:val="004361B6"/>
    <w:rsid w:val="00437349"/>
    <w:rsid w:val="004414F8"/>
    <w:rsid w:val="0044360C"/>
    <w:rsid w:val="0044453C"/>
    <w:rsid w:val="00445B0F"/>
    <w:rsid w:val="00445D41"/>
    <w:rsid w:val="0044605A"/>
    <w:rsid w:val="00446376"/>
    <w:rsid w:val="00447BF3"/>
    <w:rsid w:val="00450E82"/>
    <w:rsid w:val="00451B66"/>
    <w:rsid w:val="00453727"/>
    <w:rsid w:val="00455A2A"/>
    <w:rsid w:val="00455D9D"/>
    <w:rsid w:val="00460654"/>
    <w:rsid w:val="004606CF"/>
    <w:rsid w:val="0046074A"/>
    <w:rsid w:val="00460B2F"/>
    <w:rsid w:val="004622D3"/>
    <w:rsid w:val="00462E12"/>
    <w:rsid w:val="00463005"/>
    <w:rsid w:val="0046437D"/>
    <w:rsid w:val="00464C56"/>
    <w:rsid w:val="00465290"/>
    <w:rsid w:val="00466318"/>
    <w:rsid w:val="00466A76"/>
    <w:rsid w:val="00466EB5"/>
    <w:rsid w:val="00467CFD"/>
    <w:rsid w:val="00467EF5"/>
    <w:rsid w:val="004713F4"/>
    <w:rsid w:val="004716E4"/>
    <w:rsid w:val="00471B90"/>
    <w:rsid w:val="00472458"/>
    <w:rsid w:val="00472A14"/>
    <w:rsid w:val="00472A40"/>
    <w:rsid w:val="004759C5"/>
    <w:rsid w:val="004761C6"/>
    <w:rsid w:val="004762A3"/>
    <w:rsid w:val="00477C5A"/>
    <w:rsid w:val="00480EF7"/>
    <w:rsid w:val="00483851"/>
    <w:rsid w:val="00483A78"/>
    <w:rsid w:val="004840CB"/>
    <w:rsid w:val="0048411D"/>
    <w:rsid w:val="00484325"/>
    <w:rsid w:val="0048469A"/>
    <w:rsid w:val="00484B9C"/>
    <w:rsid w:val="00486BE1"/>
    <w:rsid w:val="004872D4"/>
    <w:rsid w:val="00490DE4"/>
    <w:rsid w:val="00491302"/>
    <w:rsid w:val="004920EF"/>
    <w:rsid w:val="004928BB"/>
    <w:rsid w:val="004933CA"/>
    <w:rsid w:val="00493DC0"/>
    <w:rsid w:val="004950BE"/>
    <w:rsid w:val="0049689F"/>
    <w:rsid w:val="00496ECE"/>
    <w:rsid w:val="00497E66"/>
    <w:rsid w:val="004A19A2"/>
    <w:rsid w:val="004A1BAE"/>
    <w:rsid w:val="004A2746"/>
    <w:rsid w:val="004A275F"/>
    <w:rsid w:val="004A6019"/>
    <w:rsid w:val="004A6732"/>
    <w:rsid w:val="004A7CCE"/>
    <w:rsid w:val="004A7DD0"/>
    <w:rsid w:val="004A7E79"/>
    <w:rsid w:val="004B0496"/>
    <w:rsid w:val="004B1AF6"/>
    <w:rsid w:val="004B233D"/>
    <w:rsid w:val="004B3557"/>
    <w:rsid w:val="004B3690"/>
    <w:rsid w:val="004B385E"/>
    <w:rsid w:val="004B513E"/>
    <w:rsid w:val="004B54B4"/>
    <w:rsid w:val="004B5552"/>
    <w:rsid w:val="004B5840"/>
    <w:rsid w:val="004B5915"/>
    <w:rsid w:val="004B59D1"/>
    <w:rsid w:val="004B77A5"/>
    <w:rsid w:val="004C03ED"/>
    <w:rsid w:val="004C0F67"/>
    <w:rsid w:val="004C1B68"/>
    <w:rsid w:val="004C2115"/>
    <w:rsid w:val="004C2799"/>
    <w:rsid w:val="004C37B3"/>
    <w:rsid w:val="004C4988"/>
    <w:rsid w:val="004C5FB3"/>
    <w:rsid w:val="004C688B"/>
    <w:rsid w:val="004C6DC0"/>
    <w:rsid w:val="004C7E94"/>
    <w:rsid w:val="004D004A"/>
    <w:rsid w:val="004D1400"/>
    <w:rsid w:val="004D283C"/>
    <w:rsid w:val="004D3102"/>
    <w:rsid w:val="004D33CD"/>
    <w:rsid w:val="004D366E"/>
    <w:rsid w:val="004D41E5"/>
    <w:rsid w:val="004D45E0"/>
    <w:rsid w:val="004D5B3D"/>
    <w:rsid w:val="004D5F20"/>
    <w:rsid w:val="004D6B90"/>
    <w:rsid w:val="004D7E5E"/>
    <w:rsid w:val="004E04BD"/>
    <w:rsid w:val="004E1815"/>
    <w:rsid w:val="004E1BBD"/>
    <w:rsid w:val="004E275C"/>
    <w:rsid w:val="004E3425"/>
    <w:rsid w:val="004E380F"/>
    <w:rsid w:val="004E443F"/>
    <w:rsid w:val="004E46C4"/>
    <w:rsid w:val="004E57B5"/>
    <w:rsid w:val="004E5ABC"/>
    <w:rsid w:val="004E620A"/>
    <w:rsid w:val="004E664C"/>
    <w:rsid w:val="004E79B5"/>
    <w:rsid w:val="004E79B8"/>
    <w:rsid w:val="004F0C62"/>
    <w:rsid w:val="004F1339"/>
    <w:rsid w:val="004F25A8"/>
    <w:rsid w:val="004F2FD5"/>
    <w:rsid w:val="004F4653"/>
    <w:rsid w:val="004F5A8F"/>
    <w:rsid w:val="004F63B6"/>
    <w:rsid w:val="004F6A90"/>
    <w:rsid w:val="00500015"/>
    <w:rsid w:val="005019C8"/>
    <w:rsid w:val="005038B6"/>
    <w:rsid w:val="005042C5"/>
    <w:rsid w:val="005045F0"/>
    <w:rsid w:val="005047AE"/>
    <w:rsid w:val="00504877"/>
    <w:rsid w:val="00504C8C"/>
    <w:rsid w:val="00504D92"/>
    <w:rsid w:val="005056AC"/>
    <w:rsid w:val="00505987"/>
    <w:rsid w:val="005070A9"/>
    <w:rsid w:val="00510557"/>
    <w:rsid w:val="005105CC"/>
    <w:rsid w:val="005113B0"/>
    <w:rsid w:val="00511A17"/>
    <w:rsid w:val="00511C4B"/>
    <w:rsid w:val="005126C1"/>
    <w:rsid w:val="00512D1E"/>
    <w:rsid w:val="00512F74"/>
    <w:rsid w:val="005133DF"/>
    <w:rsid w:val="00514D68"/>
    <w:rsid w:val="00514ED7"/>
    <w:rsid w:val="0051609A"/>
    <w:rsid w:val="00516A7B"/>
    <w:rsid w:val="00517C09"/>
    <w:rsid w:val="00523954"/>
    <w:rsid w:val="005242F7"/>
    <w:rsid w:val="00524EF0"/>
    <w:rsid w:val="00526BEB"/>
    <w:rsid w:val="00527424"/>
    <w:rsid w:val="005307FC"/>
    <w:rsid w:val="00531260"/>
    <w:rsid w:val="005318C0"/>
    <w:rsid w:val="00531E85"/>
    <w:rsid w:val="005327AF"/>
    <w:rsid w:val="0053283F"/>
    <w:rsid w:val="00533155"/>
    <w:rsid w:val="00534167"/>
    <w:rsid w:val="00535F14"/>
    <w:rsid w:val="005361A8"/>
    <w:rsid w:val="005372CC"/>
    <w:rsid w:val="00537B02"/>
    <w:rsid w:val="00541A2D"/>
    <w:rsid w:val="0054226E"/>
    <w:rsid w:val="00543357"/>
    <w:rsid w:val="00544440"/>
    <w:rsid w:val="0054458E"/>
    <w:rsid w:val="00544EBD"/>
    <w:rsid w:val="0054581E"/>
    <w:rsid w:val="00550106"/>
    <w:rsid w:val="005503F4"/>
    <w:rsid w:val="00554F6C"/>
    <w:rsid w:val="00555B7F"/>
    <w:rsid w:val="0055642D"/>
    <w:rsid w:val="005565E4"/>
    <w:rsid w:val="00556A20"/>
    <w:rsid w:val="00556CED"/>
    <w:rsid w:val="005607D4"/>
    <w:rsid w:val="00562848"/>
    <w:rsid w:val="00563142"/>
    <w:rsid w:val="005636AD"/>
    <w:rsid w:val="0056370C"/>
    <w:rsid w:val="0056484F"/>
    <w:rsid w:val="00564CE1"/>
    <w:rsid w:val="00564E32"/>
    <w:rsid w:val="0056506B"/>
    <w:rsid w:val="00565B2C"/>
    <w:rsid w:val="00565B3B"/>
    <w:rsid w:val="00565B4E"/>
    <w:rsid w:val="005664AD"/>
    <w:rsid w:val="005676DF"/>
    <w:rsid w:val="00567A93"/>
    <w:rsid w:val="005702E7"/>
    <w:rsid w:val="0057035D"/>
    <w:rsid w:val="00572EAE"/>
    <w:rsid w:val="00573026"/>
    <w:rsid w:val="00574349"/>
    <w:rsid w:val="00577520"/>
    <w:rsid w:val="00577E54"/>
    <w:rsid w:val="00583508"/>
    <w:rsid w:val="00583666"/>
    <w:rsid w:val="00583956"/>
    <w:rsid w:val="005842CB"/>
    <w:rsid w:val="00584475"/>
    <w:rsid w:val="00584E79"/>
    <w:rsid w:val="005859BC"/>
    <w:rsid w:val="0058778C"/>
    <w:rsid w:val="00590DAB"/>
    <w:rsid w:val="00591479"/>
    <w:rsid w:val="005941B1"/>
    <w:rsid w:val="005944BB"/>
    <w:rsid w:val="00594A0D"/>
    <w:rsid w:val="0059500E"/>
    <w:rsid w:val="005958F1"/>
    <w:rsid w:val="00595E3F"/>
    <w:rsid w:val="005A0D10"/>
    <w:rsid w:val="005A0DD1"/>
    <w:rsid w:val="005A1046"/>
    <w:rsid w:val="005A1582"/>
    <w:rsid w:val="005A1724"/>
    <w:rsid w:val="005A23AD"/>
    <w:rsid w:val="005A3728"/>
    <w:rsid w:val="005A4A80"/>
    <w:rsid w:val="005A6E10"/>
    <w:rsid w:val="005A79E7"/>
    <w:rsid w:val="005A7E61"/>
    <w:rsid w:val="005B07B1"/>
    <w:rsid w:val="005B1855"/>
    <w:rsid w:val="005B1B5C"/>
    <w:rsid w:val="005B2CB9"/>
    <w:rsid w:val="005B33AD"/>
    <w:rsid w:val="005B4911"/>
    <w:rsid w:val="005B4DE3"/>
    <w:rsid w:val="005B5D30"/>
    <w:rsid w:val="005B63CF"/>
    <w:rsid w:val="005B6C8B"/>
    <w:rsid w:val="005C051E"/>
    <w:rsid w:val="005C0732"/>
    <w:rsid w:val="005C096A"/>
    <w:rsid w:val="005C1BAE"/>
    <w:rsid w:val="005C1CE6"/>
    <w:rsid w:val="005C23F4"/>
    <w:rsid w:val="005C2520"/>
    <w:rsid w:val="005C3BE5"/>
    <w:rsid w:val="005C5171"/>
    <w:rsid w:val="005C5312"/>
    <w:rsid w:val="005C56ED"/>
    <w:rsid w:val="005C6ED0"/>
    <w:rsid w:val="005C7F21"/>
    <w:rsid w:val="005D1C57"/>
    <w:rsid w:val="005D1F34"/>
    <w:rsid w:val="005D3A45"/>
    <w:rsid w:val="005D3D13"/>
    <w:rsid w:val="005D475D"/>
    <w:rsid w:val="005D5218"/>
    <w:rsid w:val="005D5A05"/>
    <w:rsid w:val="005D6D96"/>
    <w:rsid w:val="005E36EF"/>
    <w:rsid w:val="005E4312"/>
    <w:rsid w:val="005E4714"/>
    <w:rsid w:val="005E4FDA"/>
    <w:rsid w:val="005E6054"/>
    <w:rsid w:val="005E6FAC"/>
    <w:rsid w:val="005E77FA"/>
    <w:rsid w:val="005F0291"/>
    <w:rsid w:val="005F0A0A"/>
    <w:rsid w:val="005F19CC"/>
    <w:rsid w:val="005F24AD"/>
    <w:rsid w:val="005F2A91"/>
    <w:rsid w:val="005F322E"/>
    <w:rsid w:val="005F39D3"/>
    <w:rsid w:val="005F4EB9"/>
    <w:rsid w:val="005F58FD"/>
    <w:rsid w:val="0060000D"/>
    <w:rsid w:val="0060146E"/>
    <w:rsid w:val="00601BBD"/>
    <w:rsid w:val="00604A5B"/>
    <w:rsid w:val="00604FF9"/>
    <w:rsid w:val="0060586B"/>
    <w:rsid w:val="00606094"/>
    <w:rsid w:val="006067FB"/>
    <w:rsid w:val="00607F98"/>
    <w:rsid w:val="00611131"/>
    <w:rsid w:val="006111A6"/>
    <w:rsid w:val="00611775"/>
    <w:rsid w:val="00612A4C"/>
    <w:rsid w:val="00612AC4"/>
    <w:rsid w:val="00612E92"/>
    <w:rsid w:val="006134ED"/>
    <w:rsid w:val="00614254"/>
    <w:rsid w:val="00614323"/>
    <w:rsid w:val="006165E7"/>
    <w:rsid w:val="00616A56"/>
    <w:rsid w:val="00617875"/>
    <w:rsid w:val="00620D73"/>
    <w:rsid w:val="00620F10"/>
    <w:rsid w:val="006225C4"/>
    <w:rsid w:val="00622F4F"/>
    <w:rsid w:val="006239F1"/>
    <w:rsid w:val="00623F1B"/>
    <w:rsid w:val="00624354"/>
    <w:rsid w:val="006247A1"/>
    <w:rsid w:val="006257EF"/>
    <w:rsid w:val="00630E88"/>
    <w:rsid w:val="006334A0"/>
    <w:rsid w:val="006344C8"/>
    <w:rsid w:val="00635DBE"/>
    <w:rsid w:val="006370E3"/>
    <w:rsid w:val="006374AD"/>
    <w:rsid w:val="00640295"/>
    <w:rsid w:val="00643473"/>
    <w:rsid w:val="00644E52"/>
    <w:rsid w:val="00645BA3"/>
    <w:rsid w:val="00647319"/>
    <w:rsid w:val="0064764A"/>
    <w:rsid w:val="00650E95"/>
    <w:rsid w:val="00650FAD"/>
    <w:rsid w:val="0065110D"/>
    <w:rsid w:val="006522F4"/>
    <w:rsid w:val="0065233A"/>
    <w:rsid w:val="00652EA2"/>
    <w:rsid w:val="00653AF5"/>
    <w:rsid w:val="00657386"/>
    <w:rsid w:val="00665AC3"/>
    <w:rsid w:val="00666CC7"/>
    <w:rsid w:val="00667A0A"/>
    <w:rsid w:val="0067127E"/>
    <w:rsid w:val="00672AF5"/>
    <w:rsid w:val="00676746"/>
    <w:rsid w:val="00677D52"/>
    <w:rsid w:val="006801C8"/>
    <w:rsid w:val="00680A12"/>
    <w:rsid w:val="00680E62"/>
    <w:rsid w:val="0068147E"/>
    <w:rsid w:val="00683690"/>
    <w:rsid w:val="00684F29"/>
    <w:rsid w:val="006855E5"/>
    <w:rsid w:val="00685E5C"/>
    <w:rsid w:val="00686A01"/>
    <w:rsid w:val="00690100"/>
    <w:rsid w:val="0069017C"/>
    <w:rsid w:val="00691521"/>
    <w:rsid w:val="0069217A"/>
    <w:rsid w:val="0069259C"/>
    <w:rsid w:val="00694D9B"/>
    <w:rsid w:val="006955D0"/>
    <w:rsid w:val="006959AC"/>
    <w:rsid w:val="00696B7A"/>
    <w:rsid w:val="00696EF0"/>
    <w:rsid w:val="00697C09"/>
    <w:rsid w:val="006A2761"/>
    <w:rsid w:val="006A30B2"/>
    <w:rsid w:val="006A3C69"/>
    <w:rsid w:val="006A5752"/>
    <w:rsid w:val="006A6C5D"/>
    <w:rsid w:val="006B000A"/>
    <w:rsid w:val="006B1DE4"/>
    <w:rsid w:val="006B26A7"/>
    <w:rsid w:val="006B27B8"/>
    <w:rsid w:val="006B37AF"/>
    <w:rsid w:val="006B4BF3"/>
    <w:rsid w:val="006B5557"/>
    <w:rsid w:val="006B5614"/>
    <w:rsid w:val="006B56FB"/>
    <w:rsid w:val="006B5708"/>
    <w:rsid w:val="006B5B12"/>
    <w:rsid w:val="006B5C65"/>
    <w:rsid w:val="006B5C86"/>
    <w:rsid w:val="006B6270"/>
    <w:rsid w:val="006B76CE"/>
    <w:rsid w:val="006B7EAB"/>
    <w:rsid w:val="006C05ED"/>
    <w:rsid w:val="006C0C8F"/>
    <w:rsid w:val="006C2119"/>
    <w:rsid w:val="006C224B"/>
    <w:rsid w:val="006C2F16"/>
    <w:rsid w:val="006C4325"/>
    <w:rsid w:val="006C4CD6"/>
    <w:rsid w:val="006C4E36"/>
    <w:rsid w:val="006C56EC"/>
    <w:rsid w:val="006C654B"/>
    <w:rsid w:val="006C658F"/>
    <w:rsid w:val="006D1A39"/>
    <w:rsid w:val="006D21F2"/>
    <w:rsid w:val="006D229F"/>
    <w:rsid w:val="006D3A44"/>
    <w:rsid w:val="006D4F77"/>
    <w:rsid w:val="006D54E1"/>
    <w:rsid w:val="006D6E74"/>
    <w:rsid w:val="006D6FB5"/>
    <w:rsid w:val="006E027F"/>
    <w:rsid w:val="006E03DC"/>
    <w:rsid w:val="006E0555"/>
    <w:rsid w:val="006E063D"/>
    <w:rsid w:val="006E11BB"/>
    <w:rsid w:val="006E1229"/>
    <w:rsid w:val="006E192A"/>
    <w:rsid w:val="006E36C0"/>
    <w:rsid w:val="006E385E"/>
    <w:rsid w:val="006E4A34"/>
    <w:rsid w:val="006E6423"/>
    <w:rsid w:val="006E76AD"/>
    <w:rsid w:val="006E76E3"/>
    <w:rsid w:val="006F0747"/>
    <w:rsid w:val="006F0BAC"/>
    <w:rsid w:val="006F1002"/>
    <w:rsid w:val="006F1FCE"/>
    <w:rsid w:val="006F4099"/>
    <w:rsid w:val="006F433D"/>
    <w:rsid w:val="006F4B8C"/>
    <w:rsid w:val="006F59CC"/>
    <w:rsid w:val="006F5E58"/>
    <w:rsid w:val="006F654E"/>
    <w:rsid w:val="006F6CCC"/>
    <w:rsid w:val="00700095"/>
    <w:rsid w:val="00701076"/>
    <w:rsid w:val="00704074"/>
    <w:rsid w:val="00704871"/>
    <w:rsid w:val="00704FF1"/>
    <w:rsid w:val="00705202"/>
    <w:rsid w:val="007056C3"/>
    <w:rsid w:val="00705C45"/>
    <w:rsid w:val="007064CA"/>
    <w:rsid w:val="00706AA7"/>
    <w:rsid w:val="00706DA8"/>
    <w:rsid w:val="00706E7A"/>
    <w:rsid w:val="007073DC"/>
    <w:rsid w:val="00712475"/>
    <w:rsid w:val="00712B9C"/>
    <w:rsid w:val="00712C19"/>
    <w:rsid w:val="007134B4"/>
    <w:rsid w:val="00714CFB"/>
    <w:rsid w:val="0071508A"/>
    <w:rsid w:val="00715641"/>
    <w:rsid w:val="00715701"/>
    <w:rsid w:val="007159EE"/>
    <w:rsid w:val="00715A94"/>
    <w:rsid w:val="00716BC0"/>
    <w:rsid w:val="0072029E"/>
    <w:rsid w:val="00720722"/>
    <w:rsid w:val="0072138A"/>
    <w:rsid w:val="00721CBD"/>
    <w:rsid w:val="007230C2"/>
    <w:rsid w:val="00723D58"/>
    <w:rsid w:val="00724247"/>
    <w:rsid w:val="007247E9"/>
    <w:rsid w:val="007309C3"/>
    <w:rsid w:val="00732B85"/>
    <w:rsid w:val="00734672"/>
    <w:rsid w:val="00735618"/>
    <w:rsid w:val="00735AF3"/>
    <w:rsid w:val="00736001"/>
    <w:rsid w:val="00736B44"/>
    <w:rsid w:val="00736B83"/>
    <w:rsid w:val="00737354"/>
    <w:rsid w:val="00737CD9"/>
    <w:rsid w:val="00737FEB"/>
    <w:rsid w:val="007411F6"/>
    <w:rsid w:val="00741BAA"/>
    <w:rsid w:val="00742E95"/>
    <w:rsid w:val="00746007"/>
    <w:rsid w:val="00746419"/>
    <w:rsid w:val="00746D44"/>
    <w:rsid w:val="007508E0"/>
    <w:rsid w:val="0075166E"/>
    <w:rsid w:val="0075166F"/>
    <w:rsid w:val="00751CED"/>
    <w:rsid w:val="00752F2E"/>
    <w:rsid w:val="00755F05"/>
    <w:rsid w:val="00756C10"/>
    <w:rsid w:val="007572BE"/>
    <w:rsid w:val="007576CF"/>
    <w:rsid w:val="00760865"/>
    <w:rsid w:val="007638F2"/>
    <w:rsid w:val="0076430B"/>
    <w:rsid w:val="007644DC"/>
    <w:rsid w:val="007647C9"/>
    <w:rsid w:val="00764859"/>
    <w:rsid w:val="00764FDC"/>
    <w:rsid w:val="00765092"/>
    <w:rsid w:val="0076547B"/>
    <w:rsid w:val="00765778"/>
    <w:rsid w:val="00765969"/>
    <w:rsid w:val="0076652A"/>
    <w:rsid w:val="00767990"/>
    <w:rsid w:val="00767FC7"/>
    <w:rsid w:val="00770329"/>
    <w:rsid w:val="00770B31"/>
    <w:rsid w:val="00770B8F"/>
    <w:rsid w:val="007710FC"/>
    <w:rsid w:val="007716E9"/>
    <w:rsid w:val="00771ABE"/>
    <w:rsid w:val="007770C6"/>
    <w:rsid w:val="00777265"/>
    <w:rsid w:val="00780589"/>
    <w:rsid w:val="007823FE"/>
    <w:rsid w:val="007831A9"/>
    <w:rsid w:val="007840C8"/>
    <w:rsid w:val="007845F1"/>
    <w:rsid w:val="00784829"/>
    <w:rsid w:val="007853D3"/>
    <w:rsid w:val="00787343"/>
    <w:rsid w:val="007874EB"/>
    <w:rsid w:val="00787692"/>
    <w:rsid w:val="007937B9"/>
    <w:rsid w:val="0079405B"/>
    <w:rsid w:val="007963D7"/>
    <w:rsid w:val="007A0698"/>
    <w:rsid w:val="007A0E24"/>
    <w:rsid w:val="007A0EC7"/>
    <w:rsid w:val="007A2761"/>
    <w:rsid w:val="007A2B6D"/>
    <w:rsid w:val="007A31E6"/>
    <w:rsid w:val="007A37D1"/>
    <w:rsid w:val="007A4D7F"/>
    <w:rsid w:val="007A5A28"/>
    <w:rsid w:val="007A6293"/>
    <w:rsid w:val="007A62A5"/>
    <w:rsid w:val="007A7887"/>
    <w:rsid w:val="007A7FDA"/>
    <w:rsid w:val="007B1374"/>
    <w:rsid w:val="007B27C3"/>
    <w:rsid w:val="007B2D76"/>
    <w:rsid w:val="007B41B6"/>
    <w:rsid w:val="007B4724"/>
    <w:rsid w:val="007B508E"/>
    <w:rsid w:val="007B6115"/>
    <w:rsid w:val="007B6F5F"/>
    <w:rsid w:val="007C0A68"/>
    <w:rsid w:val="007C0A73"/>
    <w:rsid w:val="007C115E"/>
    <w:rsid w:val="007C252C"/>
    <w:rsid w:val="007C3580"/>
    <w:rsid w:val="007C3A7A"/>
    <w:rsid w:val="007C3C85"/>
    <w:rsid w:val="007C4C9F"/>
    <w:rsid w:val="007C4CC1"/>
    <w:rsid w:val="007C5121"/>
    <w:rsid w:val="007C67E3"/>
    <w:rsid w:val="007C6910"/>
    <w:rsid w:val="007C6ADF"/>
    <w:rsid w:val="007D1FE1"/>
    <w:rsid w:val="007D206A"/>
    <w:rsid w:val="007D21BB"/>
    <w:rsid w:val="007D29EC"/>
    <w:rsid w:val="007D2FDE"/>
    <w:rsid w:val="007D4906"/>
    <w:rsid w:val="007D7AC6"/>
    <w:rsid w:val="007E0085"/>
    <w:rsid w:val="007E0514"/>
    <w:rsid w:val="007E1611"/>
    <w:rsid w:val="007E1A86"/>
    <w:rsid w:val="007E276D"/>
    <w:rsid w:val="007E2BCF"/>
    <w:rsid w:val="007E2FC6"/>
    <w:rsid w:val="007E3EAF"/>
    <w:rsid w:val="007E4FB7"/>
    <w:rsid w:val="007E5B0B"/>
    <w:rsid w:val="007F05E0"/>
    <w:rsid w:val="007F2CFE"/>
    <w:rsid w:val="007F3CF6"/>
    <w:rsid w:val="007F3DB8"/>
    <w:rsid w:val="007F4F9C"/>
    <w:rsid w:val="007F57C6"/>
    <w:rsid w:val="007F5ECD"/>
    <w:rsid w:val="00800A1A"/>
    <w:rsid w:val="008013AF"/>
    <w:rsid w:val="008024D0"/>
    <w:rsid w:val="00802992"/>
    <w:rsid w:val="00802C86"/>
    <w:rsid w:val="00802FAD"/>
    <w:rsid w:val="00804349"/>
    <w:rsid w:val="008046D2"/>
    <w:rsid w:val="008050B3"/>
    <w:rsid w:val="0080521E"/>
    <w:rsid w:val="00807407"/>
    <w:rsid w:val="008076D9"/>
    <w:rsid w:val="00807DBA"/>
    <w:rsid w:val="00810313"/>
    <w:rsid w:val="00810473"/>
    <w:rsid w:val="0081089B"/>
    <w:rsid w:val="00810D2A"/>
    <w:rsid w:val="00811546"/>
    <w:rsid w:val="0081202D"/>
    <w:rsid w:val="0081255A"/>
    <w:rsid w:val="00812748"/>
    <w:rsid w:val="00815C0E"/>
    <w:rsid w:val="00816DF7"/>
    <w:rsid w:val="0081745B"/>
    <w:rsid w:val="008206EF"/>
    <w:rsid w:val="008207CE"/>
    <w:rsid w:val="00822381"/>
    <w:rsid w:val="008232A2"/>
    <w:rsid w:val="00823D19"/>
    <w:rsid w:val="00827D4B"/>
    <w:rsid w:val="0083002E"/>
    <w:rsid w:val="00830B51"/>
    <w:rsid w:val="00830C7E"/>
    <w:rsid w:val="008315E5"/>
    <w:rsid w:val="00831932"/>
    <w:rsid w:val="0083249F"/>
    <w:rsid w:val="008338E2"/>
    <w:rsid w:val="008341D3"/>
    <w:rsid w:val="00834E8C"/>
    <w:rsid w:val="00835009"/>
    <w:rsid w:val="008354C1"/>
    <w:rsid w:val="0083573D"/>
    <w:rsid w:val="00835A2F"/>
    <w:rsid w:val="0083621F"/>
    <w:rsid w:val="0083637D"/>
    <w:rsid w:val="00836AA8"/>
    <w:rsid w:val="0083783B"/>
    <w:rsid w:val="00837DF7"/>
    <w:rsid w:val="00840FA6"/>
    <w:rsid w:val="008410AF"/>
    <w:rsid w:val="00841342"/>
    <w:rsid w:val="00841B02"/>
    <w:rsid w:val="00842309"/>
    <w:rsid w:val="00843C4E"/>
    <w:rsid w:val="00843DBF"/>
    <w:rsid w:val="008443D5"/>
    <w:rsid w:val="008458F3"/>
    <w:rsid w:val="00845DF8"/>
    <w:rsid w:val="008475A9"/>
    <w:rsid w:val="008516D3"/>
    <w:rsid w:val="00851C09"/>
    <w:rsid w:val="00852690"/>
    <w:rsid w:val="00852BCC"/>
    <w:rsid w:val="00852F10"/>
    <w:rsid w:val="00852FB3"/>
    <w:rsid w:val="00853570"/>
    <w:rsid w:val="008553CC"/>
    <w:rsid w:val="008556FA"/>
    <w:rsid w:val="00855BCD"/>
    <w:rsid w:val="00857568"/>
    <w:rsid w:val="00857741"/>
    <w:rsid w:val="00857C5E"/>
    <w:rsid w:val="008619B2"/>
    <w:rsid w:val="00861D0D"/>
    <w:rsid w:val="00862E2C"/>
    <w:rsid w:val="00862F36"/>
    <w:rsid w:val="0086385C"/>
    <w:rsid w:val="008639B6"/>
    <w:rsid w:val="0086604B"/>
    <w:rsid w:val="00866FFA"/>
    <w:rsid w:val="008677C6"/>
    <w:rsid w:val="008702FB"/>
    <w:rsid w:val="008737E2"/>
    <w:rsid w:val="008738E8"/>
    <w:rsid w:val="00873CF3"/>
    <w:rsid w:val="0087441B"/>
    <w:rsid w:val="008759FA"/>
    <w:rsid w:val="00876415"/>
    <w:rsid w:val="008767A6"/>
    <w:rsid w:val="008769E1"/>
    <w:rsid w:val="00877B67"/>
    <w:rsid w:val="008808F6"/>
    <w:rsid w:val="00883321"/>
    <w:rsid w:val="00883475"/>
    <w:rsid w:val="00883F00"/>
    <w:rsid w:val="00884893"/>
    <w:rsid w:val="00884DA7"/>
    <w:rsid w:val="0088549D"/>
    <w:rsid w:val="008857F3"/>
    <w:rsid w:val="008859DB"/>
    <w:rsid w:val="0088639D"/>
    <w:rsid w:val="00886509"/>
    <w:rsid w:val="008866FA"/>
    <w:rsid w:val="00886A10"/>
    <w:rsid w:val="00887940"/>
    <w:rsid w:val="00887B24"/>
    <w:rsid w:val="00887C58"/>
    <w:rsid w:val="00890059"/>
    <w:rsid w:val="00890BDD"/>
    <w:rsid w:val="008918E7"/>
    <w:rsid w:val="00891F2F"/>
    <w:rsid w:val="00892FEF"/>
    <w:rsid w:val="00893CC1"/>
    <w:rsid w:val="00893E97"/>
    <w:rsid w:val="008943A5"/>
    <w:rsid w:val="00896336"/>
    <w:rsid w:val="00896B56"/>
    <w:rsid w:val="008A0684"/>
    <w:rsid w:val="008A2B78"/>
    <w:rsid w:val="008A312D"/>
    <w:rsid w:val="008A3476"/>
    <w:rsid w:val="008A7B7D"/>
    <w:rsid w:val="008B047E"/>
    <w:rsid w:val="008B3D42"/>
    <w:rsid w:val="008B4579"/>
    <w:rsid w:val="008B5AE2"/>
    <w:rsid w:val="008B6C2F"/>
    <w:rsid w:val="008B6EB2"/>
    <w:rsid w:val="008B783A"/>
    <w:rsid w:val="008C07AB"/>
    <w:rsid w:val="008C0DAA"/>
    <w:rsid w:val="008C120A"/>
    <w:rsid w:val="008C12F1"/>
    <w:rsid w:val="008C1E20"/>
    <w:rsid w:val="008C32B7"/>
    <w:rsid w:val="008C53DE"/>
    <w:rsid w:val="008C5838"/>
    <w:rsid w:val="008D0BF0"/>
    <w:rsid w:val="008D12FE"/>
    <w:rsid w:val="008D2265"/>
    <w:rsid w:val="008D3570"/>
    <w:rsid w:val="008D39C3"/>
    <w:rsid w:val="008D58E7"/>
    <w:rsid w:val="008D5E87"/>
    <w:rsid w:val="008D71E0"/>
    <w:rsid w:val="008D7ADA"/>
    <w:rsid w:val="008E04DC"/>
    <w:rsid w:val="008E1DE8"/>
    <w:rsid w:val="008E301B"/>
    <w:rsid w:val="008E3907"/>
    <w:rsid w:val="008E3D7D"/>
    <w:rsid w:val="008E42E1"/>
    <w:rsid w:val="008E5684"/>
    <w:rsid w:val="008E6A15"/>
    <w:rsid w:val="008E7BBC"/>
    <w:rsid w:val="008E7D4B"/>
    <w:rsid w:val="008F0CB2"/>
    <w:rsid w:val="008F0DC8"/>
    <w:rsid w:val="008F10B1"/>
    <w:rsid w:val="008F2293"/>
    <w:rsid w:val="008F4E92"/>
    <w:rsid w:val="008F5877"/>
    <w:rsid w:val="008F5F28"/>
    <w:rsid w:val="008F6ED6"/>
    <w:rsid w:val="008F76B5"/>
    <w:rsid w:val="008F789E"/>
    <w:rsid w:val="00900D21"/>
    <w:rsid w:val="00900F49"/>
    <w:rsid w:val="009010F7"/>
    <w:rsid w:val="00902584"/>
    <w:rsid w:val="00902C2E"/>
    <w:rsid w:val="009031F7"/>
    <w:rsid w:val="009033C2"/>
    <w:rsid w:val="00903AC8"/>
    <w:rsid w:val="009045D4"/>
    <w:rsid w:val="00904BE6"/>
    <w:rsid w:val="00905CB6"/>
    <w:rsid w:val="0090606E"/>
    <w:rsid w:val="00907120"/>
    <w:rsid w:val="00913A31"/>
    <w:rsid w:val="00913E1A"/>
    <w:rsid w:val="0091432B"/>
    <w:rsid w:val="00914C6D"/>
    <w:rsid w:val="00914C87"/>
    <w:rsid w:val="00914ED0"/>
    <w:rsid w:val="009165CD"/>
    <w:rsid w:val="00916699"/>
    <w:rsid w:val="00916AB9"/>
    <w:rsid w:val="00920289"/>
    <w:rsid w:val="00920F0B"/>
    <w:rsid w:val="00921CE6"/>
    <w:rsid w:val="00923F57"/>
    <w:rsid w:val="0092424E"/>
    <w:rsid w:val="00927CD2"/>
    <w:rsid w:val="00930AEF"/>
    <w:rsid w:val="00931DCD"/>
    <w:rsid w:val="00931F98"/>
    <w:rsid w:val="00935A99"/>
    <w:rsid w:val="00935AF6"/>
    <w:rsid w:val="00936D64"/>
    <w:rsid w:val="0093774F"/>
    <w:rsid w:val="00940B80"/>
    <w:rsid w:val="00943A1D"/>
    <w:rsid w:val="00945A7E"/>
    <w:rsid w:val="009462B9"/>
    <w:rsid w:val="0094771A"/>
    <w:rsid w:val="00947B9B"/>
    <w:rsid w:val="00950914"/>
    <w:rsid w:val="0095351E"/>
    <w:rsid w:val="00954458"/>
    <w:rsid w:val="009546AC"/>
    <w:rsid w:val="00960732"/>
    <w:rsid w:val="009618C3"/>
    <w:rsid w:val="00961A22"/>
    <w:rsid w:val="00962707"/>
    <w:rsid w:val="00962D08"/>
    <w:rsid w:val="00962E81"/>
    <w:rsid w:val="009639E7"/>
    <w:rsid w:val="00963AF7"/>
    <w:rsid w:val="009641AD"/>
    <w:rsid w:val="00965194"/>
    <w:rsid w:val="00965AAB"/>
    <w:rsid w:val="00966D4A"/>
    <w:rsid w:val="009671A2"/>
    <w:rsid w:val="009674FD"/>
    <w:rsid w:val="0096751C"/>
    <w:rsid w:val="009703A6"/>
    <w:rsid w:val="00970CA8"/>
    <w:rsid w:val="009740A3"/>
    <w:rsid w:val="0097484A"/>
    <w:rsid w:val="009764F9"/>
    <w:rsid w:val="00976C43"/>
    <w:rsid w:val="00981560"/>
    <w:rsid w:val="0098183D"/>
    <w:rsid w:val="00981B1E"/>
    <w:rsid w:val="00981E61"/>
    <w:rsid w:val="00983277"/>
    <w:rsid w:val="009855E5"/>
    <w:rsid w:val="009862E0"/>
    <w:rsid w:val="00986A18"/>
    <w:rsid w:val="00986CFD"/>
    <w:rsid w:val="00987F90"/>
    <w:rsid w:val="009921D2"/>
    <w:rsid w:val="009925DA"/>
    <w:rsid w:val="00994C65"/>
    <w:rsid w:val="00994D48"/>
    <w:rsid w:val="009951F6"/>
    <w:rsid w:val="00995347"/>
    <w:rsid w:val="00995B06"/>
    <w:rsid w:val="00995F08"/>
    <w:rsid w:val="00996654"/>
    <w:rsid w:val="00996752"/>
    <w:rsid w:val="009A0118"/>
    <w:rsid w:val="009A01EE"/>
    <w:rsid w:val="009A05CE"/>
    <w:rsid w:val="009A0ED6"/>
    <w:rsid w:val="009A18A9"/>
    <w:rsid w:val="009A2D3B"/>
    <w:rsid w:val="009A3393"/>
    <w:rsid w:val="009A41EB"/>
    <w:rsid w:val="009A53C4"/>
    <w:rsid w:val="009A6234"/>
    <w:rsid w:val="009A63D8"/>
    <w:rsid w:val="009A6CC0"/>
    <w:rsid w:val="009A7FC9"/>
    <w:rsid w:val="009B03DE"/>
    <w:rsid w:val="009B0B18"/>
    <w:rsid w:val="009B153E"/>
    <w:rsid w:val="009B1D54"/>
    <w:rsid w:val="009B2FF5"/>
    <w:rsid w:val="009B4A54"/>
    <w:rsid w:val="009B6503"/>
    <w:rsid w:val="009B6631"/>
    <w:rsid w:val="009B7B75"/>
    <w:rsid w:val="009C0AEB"/>
    <w:rsid w:val="009C1C6A"/>
    <w:rsid w:val="009C304D"/>
    <w:rsid w:val="009C40DF"/>
    <w:rsid w:val="009C5488"/>
    <w:rsid w:val="009C6640"/>
    <w:rsid w:val="009C7062"/>
    <w:rsid w:val="009C7E7F"/>
    <w:rsid w:val="009D0591"/>
    <w:rsid w:val="009D164D"/>
    <w:rsid w:val="009D393F"/>
    <w:rsid w:val="009D411A"/>
    <w:rsid w:val="009D66E8"/>
    <w:rsid w:val="009D69F1"/>
    <w:rsid w:val="009D6CDD"/>
    <w:rsid w:val="009E01AE"/>
    <w:rsid w:val="009E184B"/>
    <w:rsid w:val="009E2363"/>
    <w:rsid w:val="009E2BD4"/>
    <w:rsid w:val="009E46A9"/>
    <w:rsid w:val="009E5273"/>
    <w:rsid w:val="009E6AE5"/>
    <w:rsid w:val="009E6F3A"/>
    <w:rsid w:val="009E77B2"/>
    <w:rsid w:val="009E7F73"/>
    <w:rsid w:val="009F1A2E"/>
    <w:rsid w:val="009F3940"/>
    <w:rsid w:val="009F3C5B"/>
    <w:rsid w:val="009F4611"/>
    <w:rsid w:val="009F4CC1"/>
    <w:rsid w:val="009F613D"/>
    <w:rsid w:val="009F69C0"/>
    <w:rsid w:val="009F7076"/>
    <w:rsid w:val="009F76A8"/>
    <w:rsid w:val="009F7ED8"/>
    <w:rsid w:val="00A01087"/>
    <w:rsid w:val="00A02FB5"/>
    <w:rsid w:val="00A06665"/>
    <w:rsid w:val="00A07329"/>
    <w:rsid w:val="00A07A94"/>
    <w:rsid w:val="00A07FAA"/>
    <w:rsid w:val="00A101D6"/>
    <w:rsid w:val="00A1143B"/>
    <w:rsid w:val="00A1177B"/>
    <w:rsid w:val="00A11F04"/>
    <w:rsid w:val="00A150EB"/>
    <w:rsid w:val="00A156AB"/>
    <w:rsid w:val="00A15A90"/>
    <w:rsid w:val="00A15CEB"/>
    <w:rsid w:val="00A1611E"/>
    <w:rsid w:val="00A16742"/>
    <w:rsid w:val="00A16F55"/>
    <w:rsid w:val="00A1773E"/>
    <w:rsid w:val="00A23FC5"/>
    <w:rsid w:val="00A2426C"/>
    <w:rsid w:val="00A25925"/>
    <w:rsid w:val="00A25F36"/>
    <w:rsid w:val="00A26086"/>
    <w:rsid w:val="00A27374"/>
    <w:rsid w:val="00A30017"/>
    <w:rsid w:val="00A3023D"/>
    <w:rsid w:val="00A31AD8"/>
    <w:rsid w:val="00A32A09"/>
    <w:rsid w:val="00A32D49"/>
    <w:rsid w:val="00A33088"/>
    <w:rsid w:val="00A3497C"/>
    <w:rsid w:val="00A37A98"/>
    <w:rsid w:val="00A37BFB"/>
    <w:rsid w:val="00A41AC7"/>
    <w:rsid w:val="00A457FB"/>
    <w:rsid w:val="00A45892"/>
    <w:rsid w:val="00A46897"/>
    <w:rsid w:val="00A46C6B"/>
    <w:rsid w:val="00A473B1"/>
    <w:rsid w:val="00A50282"/>
    <w:rsid w:val="00A50CB1"/>
    <w:rsid w:val="00A51947"/>
    <w:rsid w:val="00A5197A"/>
    <w:rsid w:val="00A52BBF"/>
    <w:rsid w:val="00A548E7"/>
    <w:rsid w:val="00A5561B"/>
    <w:rsid w:val="00A55CE4"/>
    <w:rsid w:val="00A57221"/>
    <w:rsid w:val="00A57F96"/>
    <w:rsid w:val="00A61D1D"/>
    <w:rsid w:val="00A62795"/>
    <w:rsid w:val="00A635DB"/>
    <w:rsid w:val="00A63AED"/>
    <w:rsid w:val="00A643E9"/>
    <w:rsid w:val="00A6462E"/>
    <w:rsid w:val="00A64F23"/>
    <w:rsid w:val="00A651C4"/>
    <w:rsid w:val="00A6577A"/>
    <w:rsid w:val="00A662A3"/>
    <w:rsid w:val="00A66A64"/>
    <w:rsid w:val="00A67C1E"/>
    <w:rsid w:val="00A70420"/>
    <w:rsid w:val="00A72598"/>
    <w:rsid w:val="00A7294F"/>
    <w:rsid w:val="00A7350E"/>
    <w:rsid w:val="00A736EE"/>
    <w:rsid w:val="00A746D5"/>
    <w:rsid w:val="00A74BFF"/>
    <w:rsid w:val="00A74F19"/>
    <w:rsid w:val="00A74F37"/>
    <w:rsid w:val="00A75FE5"/>
    <w:rsid w:val="00A801E6"/>
    <w:rsid w:val="00A80E84"/>
    <w:rsid w:val="00A82FE1"/>
    <w:rsid w:val="00A837DD"/>
    <w:rsid w:val="00A83C07"/>
    <w:rsid w:val="00A842E7"/>
    <w:rsid w:val="00A84327"/>
    <w:rsid w:val="00A87EE7"/>
    <w:rsid w:val="00A92E26"/>
    <w:rsid w:val="00A933F7"/>
    <w:rsid w:val="00A9620E"/>
    <w:rsid w:val="00AA034B"/>
    <w:rsid w:val="00AA03EC"/>
    <w:rsid w:val="00AA0479"/>
    <w:rsid w:val="00AA0FC5"/>
    <w:rsid w:val="00AA123A"/>
    <w:rsid w:val="00AA1D9C"/>
    <w:rsid w:val="00AA1F7C"/>
    <w:rsid w:val="00AA32E3"/>
    <w:rsid w:val="00AA3B4C"/>
    <w:rsid w:val="00AA3EE1"/>
    <w:rsid w:val="00AA4167"/>
    <w:rsid w:val="00AA41D4"/>
    <w:rsid w:val="00AA432D"/>
    <w:rsid w:val="00AA4E31"/>
    <w:rsid w:val="00AA5816"/>
    <w:rsid w:val="00AA5EF8"/>
    <w:rsid w:val="00AA65A9"/>
    <w:rsid w:val="00AA75ED"/>
    <w:rsid w:val="00AB0C3E"/>
    <w:rsid w:val="00AB0E27"/>
    <w:rsid w:val="00AB16D4"/>
    <w:rsid w:val="00AB28EE"/>
    <w:rsid w:val="00AB2F55"/>
    <w:rsid w:val="00AB4859"/>
    <w:rsid w:val="00AB612E"/>
    <w:rsid w:val="00AB773D"/>
    <w:rsid w:val="00AC0D53"/>
    <w:rsid w:val="00AC16BD"/>
    <w:rsid w:val="00AC21DF"/>
    <w:rsid w:val="00AC28B9"/>
    <w:rsid w:val="00AC3702"/>
    <w:rsid w:val="00AC37FE"/>
    <w:rsid w:val="00AC3BDA"/>
    <w:rsid w:val="00AC5969"/>
    <w:rsid w:val="00AD1247"/>
    <w:rsid w:val="00AD175C"/>
    <w:rsid w:val="00AD1BF1"/>
    <w:rsid w:val="00AD2BD8"/>
    <w:rsid w:val="00AD36A8"/>
    <w:rsid w:val="00AD3B48"/>
    <w:rsid w:val="00AD44A5"/>
    <w:rsid w:val="00AD562F"/>
    <w:rsid w:val="00AD574C"/>
    <w:rsid w:val="00AD6353"/>
    <w:rsid w:val="00AD6D3F"/>
    <w:rsid w:val="00AD7DA5"/>
    <w:rsid w:val="00AE1C59"/>
    <w:rsid w:val="00AE2ECE"/>
    <w:rsid w:val="00AE489D"/>
    <w:rsid w:val="00AE4FB8"/>
    <w:rsid w:val="00AE54D0"/>
    <w:rsid w:val="00AE6EF6"/>
    <w:rsid w:val="00AE7C45"/>
    <w:rsid w:val="00AF0541"/>
    <w:rsid w:val="00AF1828"/>
    <w:rsid w:val="00AF2962"/>
    <w:rsid w:val="00AF343B"/>
    <w:rsid w:val="00AF39F5"/>
    <w:rsid w:val="00AF4F30"/>
    <w:rsid w:val="00AF5125"/>
    <w:rsid w:val="00AF5337"/>
    <w:rsid w:val="00AF5572"/>
    <w:rsid w:val="00AF5903"/>
    <w:rsid w:val="00AF6701"/>
    <w:rsid w:val="00AF6EAD"/>
    <w:rsid w:val="00AF7241"/>
    <w:rsid w:val="00AF7706"/>
    <w:rsid w:val="00B00C58"/>
    <w:rsid w:val="00B02CA6"/>
    <w:rsid w:val="00B033C2"/>
    <w:rsid w:val="00B03BE8"/>
    <w:rsid w:val="00B06C7A"/>
    <w:rsid w:val="00B0713E"/>
    <w:rsid w:val="00B07AC9"/>
    <w:rsid w:val="00B1058D"/>
    <w:rsid w:val="00B10AA0"/>
    <w:rsid w:val="00B11875"/>
    <w:rsid w:val="00B11E95"/>
    <w:rsid w:val="00B12B6E"/>
    <w:rsid w:val="00B14058"/>
    <w:rsid w:val="00B14C28"/>
    <w:rsid w:val="00B14C2E"/>
    <w:rsid w:val="00B16BF9"/>
    <w:rsid w:val="00B2112B"/>
    <w:rsid w:val="00B21475"/>
    <w:rsid w:val="00B2278D"/>
    <w:rsid w:val="00B22E06"/>
    <w:rsid w:val="00B24594"/>
    <w:rsid w:val="00B24C4A"/>
    <w:rsid w:val="00B25D69"/>
    <w:rsid w:val="00B269E7"/>
    <w:rsid w:val="00B26A63"/>
    <w:rsid w:val="00B27096"/>
    <w:rsid w:val="00B30577"/>
    <w:rsid w:val="00B30C7A"/>
    <w:rsid w:val="00B31770"/>
    <w:rsid w:val="00B31DD9"/>
    <w:rsid w:val="00B32BD9"/>
    <w:rsid w:val="00B336A5"/>
    <w:rsid w:val="00B35D23"/>
    <w:rsid w:val="00B36234"/>
    <w:rsid w:val="00B417AA"/>
    <w:rsid w:val="00B421F5"/>
    <w:rsid w:val="00B428B2"/>
    <w:rsid w:val="00B42EB4"/>
    <w:rsid w:val="00B43854"/>
    <w:rsid w:val="00B4408C"/>
    <w:rsid w:val="00B44F91"/>
    <w:rsid w:val="00B4578E"/>
    <w:rsid w:val="00B459D7"/>
    <w:rsid w:val="00B45BDD"/>
    <w:rsid w:val="00B47278"/>
    <w:rsid w:val="00B474CD"/>
    <w:rsid w:val="00B47FB5"/>
    <w:rsid w:val="00B50A22"/>
    <w:rsid w:val="00B516C2"/>
    <w:rsid w:val="00B5269D"/>
    <w:rsid w:val="00B52A6F"/>
    <w:rsid w:val="00B52CD4"/>
    <w:rsid w:val="00B532F8"/>
    <w:rsid w:val="00B53742"/>
    <w:rsid w:val="00B542C6"/>
    <w:rsid w:val="00B554FC"/>
    <w:rsid w:val="00B62864"/>
    <w:rsid w:val="00B64091"/>
    <w:rsid w:val="00B642AA"/>
    <w:rsid w:val="00B648E1"/>
    <w:rsid w:val="00B6492A"/>
    <w:rsid w:val="00B65E0B"/>
    <w:rsid w:val="00B6727C"/>
    <w:rsid w:val="00B679B7"/>
    <w:rsid w:val="00B70B48"/>
    <w:rsid w:val="00B71C63"/>
    <w:rsid w:val="00B71CA0"/>
    <w:rsid w:val="00B73358"/>
    <w:rsid w:val="00B752AC"/>
    <w:rsid w:val="00B763E0"/>
    <w:rsid w:val="00B7670B"/>
    <w:rsid w:val="00B7728A"/>
    <w:rsid w:val="00B77B78"/>
    <w:rsid w:val="00B80169"/>
    <w:rsid w:val="00B805C6"/>
    <w:rsid w:val="00B869D9"/>
    <w:rsid w:val="00B86F01"/>
    <w:rsid w:val="00B90092"/>
    <w:rsid w:val="00B9079D"/>
    <w:rsid w:val="00B928C4"/>
    <w:rsid w:val="00B93C10"/>
    <w:rsid w:val="00B95046"/>
    <w:rsid w:val="00B95C28"/>
    <w:rsid w:val="00B96239"/>
    <w:rsid w:val="00B963BF"/>
    <w:rsid w:val="00BA1632"/>
    <w:rsid w:val="00BA2BCC"/>
    <w:rsid w:val="00BA4350"/>
    <w:rsid w:val="00BA4626"/>
    <w:rsid w:val="00BA492B"/>
    <w:rsid w:val="00BA6A0B"/>
    <w:rsid w:val="00BB0EC9"/>
    <w:rsid w:val="00BB2D1F"/>
    <w:rsid w:val="00BB3C14"/>
    <w:rsid w:val="00BB4127"/>
    <w:rsid w:val="00BB512D"/>
    <w:rsid w:val="00BB55E0"/>
    <w:rsid w:val="00BB5C78"/>
    <w:rsid w:val="00BB5E83"/>
    <w:rsid w:val="00BB6F27"/>
    <w:rsid w:val="00BB7126"/>
    <w:rsid w:val="00BB7EE0"/>
    <w:rsid w:val="00BC01BC"/>
    <w:rsid w:val="00BC0870"/>
    <w:rsid w:val="00BC0A90"/>
    <w:rsid w:val="00BC211E"/>
    <w:rsid w:val="00BC333C"/>
    <w:rsid w:val="00BC35B6"/>
    <w:rsid w:val="00BC3E7F"/>
    <w:rsid w:val="00BC3FF2"/>
    <w:rsid w:val="00BC4DF0"/>
    <w:rsid w:val="00BC4E48"/>
    <w:rsid w:val="00BC4F65"/>
    <w:rsid w:val="00BC5677"/>
    <w:rsid w:val="00BC60D7"/>
    <w:rsid w:val="00BC75E8"/>
    <w:rsid w:val="00BD0EAC"/>
    <w:rsid w:val="00BD11BB"/>
    <w:rsid w:val="00BD198C"/>
    <w:rsid w:val="00BD2D2F"/>
    <w:rsid w:val="00BD3214"/>
    <w:rsid w:val="00BD35D6"/>
    <w:rsid w:val="00BD4EF8"/>
    <w:rsid w:val="00BD58CD"/>
    <w:rsid w:val="00BD73FF"/>
    <w:rsid w:val="00BE0402"/>
    <w:rsid w:val="00BE05D4"/>
    <w:rsid w:val="00BE1B0D"/>
    <w:rsid w:val="00BE26EE"/>
    <w:rsid w:val="00BE29C3"/>
    <w:rsid w:val="00BE3566"/>
    <w:rsid w:val="00BE41CA"/>
    <w:rsid w:val="00BE48D4"/>
    <w:rsid w:val="00BE6139"/>
    <w:rsid w:val="00BE6EC4"/>
    <w:rsid w:val="00BE7336"/>
    <w:rsid w:val="00BF0395"/>
    <w:rsid w:val="00BF07BD"/>
    <w:rsid w:val="00BF095F"/>
    <w:rsid w:val="00BF1F96"/>
    <w:rsid w:val="00BF2584"/>
    <w:rsid w:val="00BF290E"/>
    <w:rsid w:val="00BF3031"/>
    <w:rsid w:val="00BF434F"/>
    <w:rsid w:val="00BF4B8C"/>
    <w:rsid w:val="00BF5E1F"/>
    <w:rsid w:val="00BF66EF"/>
    <w:rsid w:val="00BF6C99"/>
    <w:rsid w:val="00C00638"/>
    <w:rsid w:val="00C00676"/>
    <w:rsid w:val="00C01C86"/>
    <w:rsid w:val="00C02451"/>
    <w:rsid w:val="00C02A13"/>
    <w:rsid w:val="00C033A3"/>
    <w:rsid w:val="00C0394C"/>
    <w:rsid w:val="00C04806"/>
    <w:rsid w:val="00C05969"/>
    <w:rsid w:val="00C05C5F"/>
    <w:rsid w:val="00C070A2"/>
    <w:rsid w:val="00C071E9"/>
    <w:rsid w:val="00C129A4"/>
    <w:rsid w:val="00C139A2"/>
    <w:rsid w:val="00C1422C"/>
    <w:rsid w:val="00C152BE"/>
    <w:rsid w:val="00C15E98"/>
    <w:rsid w:val="00C16291"/>
    <w:rsid w:val="00C178B0"/>
    <w:rsid w:val="00C17C7F"/>
    <w:rsid w:val="00C20FA8"/>
    <w:rsid w:val="00C217AE"/>
    <w:rsid w:val="00C23D7A"/>
    <w:rsid w:val="00C25326"/>
    <w:rsid w:val="00C2699E"/>
    <w:rsid w:val="00C26E02"/>
    <w:rsid w:val="00C27212"/>
    <w:rsid w:val="00C27418"/>
    <w:rsid w:val="00C27667"/>
    <w:rsid w:val="00C2784F"/>
    <w:rsid w:val="00C34B3C"/>
    <w:rsid w:val="00C35218"/>
    <w:rsid w:val="00C363F6"/>
    <w:rsid w:val="00C376C8"/>
    <w:rsid w:val="00C419C9"/>
    <w:rsid w:val="00C42B0A"/>
    <w:rsid w:val="00C42CF9"/>
    <w:rsid w:val="00C42EAF"/>
    <w:rsid w:val="00C43C1B"/>
    <w:rsid w:val="00C459D5"/>
    <w:rsid w:val="00C45C19"/>
    <w:rsid w:val="00C46219"/>
    <w:rsid w:val="00C4697A"/>
    <w:rsid w:val="00C46E17"/>
    <w:rsid w:val="00C472C9"/>
    <w:rsid w:val="00C47E47"/>
    <w:rsid w:val="00C509E5"/>
    <w:rsid w:val="00C50FBD"/>
    <w:rsid w:val="00C51A12"/>
    <w:rsid w:val="00C53D5B"/>
    <w:rsid w:val="00C542AB"/>
    <w:rsid w:val="00C55D49"/>
    <w:rsid w:val="00C5603A"/>
    <w:rsid w:val="00C5635A"/>
    <w:rsid w:val="00C5777A"/>
    <w:rsid w:val="00C57B64"/>
    <w:rsid w:val="00C602EC"/>
    <w:rsid w:val="00C60F40"/>
    <w:rsid w:val="00C613F2"/>
    <w:rsid w:val="00C61888"/>
    <w:rsid w:val="00C61C5F"/>
    <w:rsid w:val="00C623BE"/>
    <w:rsid w:val="00C6289B"/>
    <w:rsid w:val="00C62AAE"/>
    <w:rsid w:val="00C6432D"/>
    <w:rsid w:val="00C649E6"/>
    <w:rsid w:val="00C64A01"/>
    <w:rsid w:val="00C65285"/>
    <w:rsid w:val="00C656AB"/>
    <w:rsid w:val="00C66172"/>
    <w:rsid w:val="00C6799D"/>
    <w:rsid w:val="00C70406"/>
    <w:rsid w:val="00C73382"/>
    <w:rsid w:val="00C745EE"/>
    <w:rsid w:val="00C81A6A"/>
    <w:rsid w:val="00C82046"/>
    <w:rsid w:val="00C83309"/>
    <w:rsid w:val="00C8483F"/>
    <w:rsid w:val="00C84A04"/>
    <w:rsid w:val="00C85129"/>
    <w:rsid w:val="00C87649"/>
    <w:rsid w:val="00C87E63"/>
    <w:rsid w:val="00C90E72"/>
    <w:rsid w:val="00C9104A"/>
    <w:rsid w:val="00C92513"/>
    <w:rsid w:val="00C93304"/>
    <w:rsid w:val="00C93D0D"/>
    <w:rsid w:val="00C94A9A"/>
    <w:rsid w:val="00C9677A"/>
    <w:rsid w:val="00C96F1F"/>
    <w:rsid w:val="00C97739"/>
    <w:rsid w:val="00C97F70"/>
    <w:rsid w:val="00CA0F1E"/>
    <w:rsid w:val="00CA0F90"/>
    <w:rsid w:val="00CA1341"/>
    <w:rsid w:val="00CA2ACC"/>
    <w:rsid w:val="00CA3099"/>
    <w:rsid w:val="00CA3BE5"/>
    <w:rsid w:val="00CA455F"/>
    <w:rsid w:val="00CA4A48"/>
    <w:rsid w:val="00CA580B"/>
    <w:rsid w:val="00CA5AF7"/>
    <w:rsid w:val="00CB00D3"/>
    <w:rsid w:val="00CB02C4"/>
    <w:rsid w:val="00CB17EC"/>
    <w:rsid w:val="00CB18A8"/>
    <w:rsid w:val="00CB20E6"/>
    <w:rsid w:val="00CB2E68"/>
    <w:rsid w:val="00CB36BC"/>
    <w:rsid w:val="00CB3848"/>
    <w:rsid w:val="00CB6F3F"/>
    <w:rsid w:val="00CB7034"/>
    <w:rsid w:val="00CB7FCE"/>
    <w:rsid w:val="00CC0D33"/>
    <w:rsid w:val="00CC3574"/>
    <w:rsid w:val="00CC3C8D"/>
    <w:rsid w:val="00CC41DB"/>
    <w:rsid w:val="00CD1EE1"/>
    <w:rsid w:val="00CD3E46"/>
    <w:rsid w:val="00CD60ED"/>
    <w:rsid w:val="00CD6251"/>
    <w:rsid w:val="00CD6440"/>
    <w:rsid w:val="00CD7C25"/>
    <w:rsid w:val="00CE207B"/>
    <w:rsid w:val="00CE217E"/>
    <w:rsid w:val="00CE3265"/>
    <w:rsid w:val="00CE4FC7"/>
    <w:rsid w:val="00CE57E2"/>
    <w:rsid w:val="00CE6F37"/>
    <w:rsid w:val="00CE6F73"/>
    <w:rsid w:val="00CE7FAE"/>
    <w:rsid w:val="00CF095A"/>
    <w:rsid w:val="00CF279E"/>
    <w:rsid w:val="00CF3478"/>
    <w:rsid w:val="00CF45EC"/>
    <w:rsid w:val="00CF5672"/>
    <w:rsid w:val="00CF56EA"/>
    <w:rsid w:val="00CF7343"/>
    <w:rsid w:val="00CF7570"/>
    <w:rsid w:val="00D012E5"/>
    <w:rsid w:val="00D04B2C"/>
    <w:rsid w:val="00D05B4D"/>
    <w:rsid w:val="00D07B47"/>
    <w:rsid w:val="00D100E8"/>
    <w:rsid w:val="00D1184E"/>
    <w:rsid w:val="00D1247E"/>
    <w:rsid w:val="00D12976"/>
    <w:rsid w:val="00D13941"/>
    <w:rsid w:val="00D145D1"/>
    <w:rsid w:val="00D15E40"/>
    <w:rsid w:val="00D1640D"/>
    <w:rsid w:val="00D17A2A"/>
    <w:rsid w:val="00D17CC2"/>
    <w:rsid w:val="00D2018B"/>
    <w:rsid w:val="00D20D4F"/>
    <w:rsid w:val="00D228F6"/>
    <w:rsid w:val="00D23715"/>
    <w:rsid w:val="00D23A3B"/>
    <w:rsid w:val="00D25235"/>
    <w:rsid w:val="00D27D1B"/>
    <w:rsid w:val="00D3098F"/>
    <w:rsid w:val="00D30ED7"/>
    <w:rsid w:val="00D31635"/>
    <w:rsid w:val="00D32706"/>
    <w:rsid w:val="00D33231"/>
    <w:rsid w:val="00D33D47"/>
    <w:rsid w:val="00D360E9"/>
    <w:rsid w:val="00D3676A"/>
    <w:rsid w:val="00D37C28"/>
    <w:rsid w:val="00D40738"/>
    <w:rsid w:val="00D40835"/>
    <w:rsid w:val="00D4195D"/>
    <w:rsid w:val="00D42D41"/>
    <w:rsid w:val="00D42EDF"/>
    <w:rsid w:val="00D42FAF"/>
    <w:rsid w:val="00D4442B"/>
    <w:rsid w:val="00D44E9F"/>
    <w:rsid w:val="00D45797"/>
    <w:rsid w:val="00D45C5A"/>
    <w:rsid w:val="00D470E9"/>
    <w:rsid w:val="00D4782D"/>
    <w:rsid w:val="00D5108B"/>
    <w:rsid w:val="00D51E97"/>
    <w:rsid w:val="00D526B2"/>
    <w:rsid w:val="00D52D53"/>
    <w:rsid w:val="00D53729"/>
    <w:rsid w:val="00D54294"/>
    <w:rsid w:val="00D54852"/>
    <w:rsid w:val="00D54A88"/>
    <w:rsid w:val="00D5537B"/>
    <w:rsid w:val="00D56B24"/>
    <w:rsid w:val="00D56E98"/>
    <w:rsid w:val="00D6140D"/>
    <w:rsid w:val="00D6306A"/>
    <w:rsid w:val="00D63574"/>
    <w:rsid w:val="00D65AD7"/>
    <w:rsid w:val="00D6674B"/>
    <w:rsid w:val="00D678F4"/>
    <w:rsid w:val="00D70183"/>
    <w:rsid w:val="00D7062A"/>
    <w:rsid w:val="00D715E2"/>
    <w:rsid w:val="00D720C9"/>
    <w:rsid w:val="00D72145"/>
    <w:rsid w:val="00D7230B"/>
    <w:rsid w:val="00D73AA8"/>
    <w:rsid w:val="00D74ACB"/>
    <w:rsid w:val="00D770D5"/>
    <w:rsid w:val="00D778FC"/>
    <w:rsid w:val="00D817AA"/>
    <w:rsid w:val="00D8295C"/>
    <w:rsid w:val="00D82C43"/>
    <w:rsid w:val="00D8303A"/>
    <w:rsid w:val="00D83286"/>
    <w:rsid w:val="00D83FBA"/>
    <w:rsid w:val="00D84057"/>
    <w:rsid w:val="00D84C6F"/>
    <w:rsid w:val="00D84DC2"/>
    <w:rsid w:val="00D85CF4"/>
    <w:rsid w:val="00D863ED"/>
    <w:rsid w:val="00D8641B"/>
    <w:rsid w:val="00D87037"/>
    <w:rsid w:val="00D874EE"/>
    <w:rsid w:val="00D8799E"/>
    <w:rsid w:val="00D910B6"/>
    <w:rsid w:val="00D92B51"/>
    <w:rsid w:val="00D92E72"/>
    <w:rsid w:val="00D94B22"/>
    <w:rsid w:val="00D950EB"/>
    <w:rsid w:val="00D95379"/>
    <w:rsid w:val="00D971BE"/>
    <w:rsid w:val="00D972DE"/>
    <w:rsid w:val="00DA0146"/>
    <w:rsid w:val="00DA16FA"/>
    <w:rsid w:val="00DA1907"/>
    <w:rsid w:val="00DA4134"/>
    <w:rsid w:val="00DA449B"/>
    <w:rsid w:val="00DA7556"/>
    <w:rsid w:val="00DB0FD2"/>
    <w:rsid w:val="00DB2B96"/>
    <w:rsid w:val="00DB2D20"/>
    <w:rsid w:val="00DB2D91"/>
    <w:rsid w:val="00DB3451"/>
    <w:rsid w:val="00DB4AD0"/>
    <w:rsid w:val="00DB575F"/>
    <w:rsid w:val="00DB6C1E"/>
    <w:rsid w:val="00DC17B2"/>
    <w:rsid w:val="00DC2A72"/>
    <w:rsid w:val="00DC2EF4"/>
    <w:rsid w:val="00DC3C5B"/>
    <w:rsid w:val="00DC4536"/>
    <w:rsid w:val="00DC4EF4"/>
    <w:rsid w:val="00DC602A"/>
    <w:rsid w:val="00DC65E9"/>
    <w:rsid w:val="00DC7170"/>
    <w:rsid w:val="00DC74C2"/>
    <w:rsid w:val="00DC7574"/>
    <w:rsid w:val="00DC7D00"/>
    <w:rsid w:val="00DD0080"/>
    <w:rsid w:val="00DD063D"/>
    <w:rsid w:val="00DD0D42"/>
    <w:rsid w:val="00DD0D82"/>
    <w:rsid w:val="00DD0DCC"/>
    <w:rsid w:val="00DD20BF"/>
    <w:rsid w:val="00DD370C"/>
    <w:rsid w:val="00DD422D"/>
    <w:rsid w:val="00DD49DB"/>
    <w:rsid w:val="00DD63A2"/>
    <w:rsid w:val="00DD644E"/>
    <w:rsid w:val="00DD66C8"/>
    <w:rsid w:val="00DD6CB9"/>
    <w:rsid w:val="00DE114E"/>
    <w:rsid w:val="00DE22C1"/>
    <w:rsid w:val="00DE4A0D"/>
    <w:rsid w:val="00DE6525"/>
    <w:rsid w:val="00DE6CF0"/>
    <w:rsid w:val="00DF2A38"/>
    <w:rsid w:val="00DF357E"/>
    <w:rsid w:val="00DF58B3"/>
    <w:rsid w:val="00DF5991"/>
    <w:rsid w:val="00DF5F4F"/>
    <w:rsid w:val="00DF5F94"/>
    <w:rsid w:val="00DF6D25"/>
    <w:rsid w:val="00E000C3"/>
    <w:rsid w:val="00E00B02"/>
    <w:rsid w:val="00E01410"/>
    <w:rsid w:val="00E01BBD"/>
    <w:rsid w:val="00E021A2"/>
    <w:rsid w:val="00E02E1A"/>
    <w:rsid w:val="00E03133"/>
    <w:rsid w:val="00E035EC"/>
    <w:rsid w:val="00E03613"/>
    <w:rsid w:val="00E03851"/>
    <w:rsid w:val="00E04428"/>
    <w:rsid w:val="00E04CBF"/>
    <w:rsid w:val="00E0630B"/>
    <w:rsid w:val="00E06411"/>
    <w:rsid w:val="00E06A29"/>
    <w:rsid w:val="00E06B53"/>
    <w:rsid w:val="00E0708F"/>
    <w:rsid w:val="00E10432"/>
    <w:rsid w:val="00E105BB"/>
    <w:rsid w:val="00E10FC1"/>
    <w:rsid w:val="00E11661"/>
    <w:rsid w:val="00E11943"/>
    <w:rsid w:val="00E122A8"/>
    <w:rsid w:val="00E126F1"/>
    <w:rsid w:val="00E1383D"/>
    <w:rsid w:val="00E140F2"/>
    <w:rsid w:val="00E1565A"/>
    <w:rsid w:val="00E15ED6"/>
    <w:rsid w:val="00E15FDB"/>
    <w:rsid w:val="00E169C8"/>
    <w:rsid w:val="00E172A5"/>
    <w:rsid w:val="00E17D8E"/>
    <w:rsid w:val="00E2043F"/>
    <w:rsid w:val="00E20DF2"/>
    <w:rsid w:val="00E21630"/>
    <w:rsid w:val="00E21820"/>
    <w:rsid w:val="00E223BA"/>
    <w:rsid w:val="00E2327A"/>
    <w:rsid w:val="00E235A4"/>
    <w:rsid w:val="00E24BD4"/>
    <w:rsid w:val="00E24C17"/>
    <w:rsid w:val="00E25451"/>
    <w:rsid w:val="00E25C2C"/>
    <w:rsid w:val="00E26457"/>
    <w:rsid w:val="00E278B0"/>
    <w:rsid w:val="00E311FE"/>
    <w:rsid w:val="00E331CA"/>
    <w:rsid w:val="00E34E9D"/>
    <w:rsid w:val="00E36561"/>
    <w:rsid w:val="00E40143"/>
    <w:rsid w:val="00E40F44"/>
    <w:rsid w:val="00E412BB"/>
    <w:rsid w:val="00E41409"/>
    <w:rsid w:val="00E4337A"/>
    <w:rsid w:val="00E437DF"/>
    <w:rsid w:val="00E43D52"/>
    <w:rsid w:val="00E45172"/>
    <w:rsid w:val="00E454B4"/>
    <w:rsid w:val="00E454DD"/>
    <w:rsid w:val="00E4582A"/>
    <w:rsid w:val="00E4650D"/>
    <w:rsid w:val="00E47C6E"/>
    <w:rsid w:val="00E50273"/>
    <w:rsid w:val="00E540B3"/>
    <w:rsid w:val="00E544E2"/>
    <w:rsid w:val="00E54A5D"/>
    <w:rsid w:val="00E54DBC"/>
    <w:rsid w:val="00E55A40"/>
    <w:rsid w:val="00E55B6B"/>
    <w:rsid w:val="00E5675B"/>
    <w:rsid w:val="00E56780"/>
    <w:rsid w:val="00E57B7F"/>
    <w:rsid w:val="00E57EF9"/>
    <w:rsid w:val="00E602B2"/>
    <w:rsid w:val="00E616EE"/>
    <w:rsid w:val="00E61992"/>
    <w:rsid w:val="00E6259E"/>
    <w:rsid w:val="00E6261A"/>
    <w:rsid w:val="00E62885"/>
    <w:rsid w:val="00E628BD"/>
    <w:rsid w:val="00E63DFC"/>
    <w:rsid w:val="00E64458"/>
    <w:rsid w:val="00E667CD"/>
    <w:rsid w:val="00E66A02"/>
    <w:rsid w:val="00E67C34"/>
    <w:rsid w:val="00E708F7"/>
    <w:rsid w:val="00E72006"/>
    <w:rsid w:val="00E72E63"/>
    <w:rsid w:val="00E73A3E"/>
    <w:rsid w:val="00E74E19"/>
    <w:rsid w:val="00E761D0"/>
    <w:rsid w:val="00E767A6"/>
    <w:rsid w:val="00E77A7B"/>
    <w:rsid w:val="00E77E8A"/>
    <w:rsid w:val="00E80083"/>
    <w:rsid w:val="00E81081"/>
    <w:rsid w:val="00E813BE"/>
    <w:rsid w:val="00E82CB4"/>
    <w:rsid w:val="00E867E9"/>
    <w:rsid w:val="00E901CE"/>
    <w:rsid w:val="00E9087F"/>
    <w:rsid w:val="00E91D20"/>
    <w:rsid w:val="00E934E5"/>
    <w:rsid w:val="00E940E0"/>
    <w:rsid w:val="00E954DC"/>
    <w:rsid w:val="00E96F80"/>
    <w:rsid w:val="00E9782A"/>
    <w:rsid w:val="00EA082B"/>
    <w:rsid w:val="00EA1E3D"/>
    <w:rsid w:val="00EA2726"/>
    <w:rsid w:val="00EA49C2"/>
    <w:rsid w:val="00EA4B72"/>
    <w:rsid w:val="00EA6192"/>
    <w:rsid w:val="00EA7751"/>
    <w:rsid w:val="00EA7881"/>
    <w:rsid w:val="00EA7AC4"/>
    <w:rsid w:val="00EB06C0"/>
    <w:rsid w:val="00EB0D21"/>
    <w:rsid w:val="00EB122A"/>
    <w:rsid w:val="00EB2749"/>
    <w:rsid w:val="00EB2788"/>
    <w:rsid w:val="00EB33C7"/>
    <w:rsid w:val="00EB3F3E"/>
    <w:rsid w:val="00EB5893"/>
    <w:rsid w:val="00EB5B6D"/>
    <w:rsid w:val="00EB6543"/>
    <w:rsid w:val="00EC1729"/>
    <w:rsid w:val="00EC1CF2"/>
    <w:rsid w:val="00EC26B8"/>
    <w:rsid w:val="00EC2AA7"/>
    <w:rsid w:val="00EC32DD"/>
    <w:rsid w:val="00EC3DFD"/>
    <w:rsid w:val="00EC61E4"/>
    <w:rsid w:val="00EC6630"/>
    <w:rsid w:val="00EC66A2"/>
    <w:rsid w:val="00EC6708"/>
    <w:rsid w:val="00EC71D6"/>
    <w:rsid w:val="00EC73BB"/>
    <w:rsid w:val="00ED0669"/>
    <w:rsid w:val="00ED52CF"/>
    <w:rsid w:val="00ED53A5"/>
    <w:rsid w:val="00ED5CEC"/>
    <w:rsid w:val="00ED74D7"/>
    <w:rsid w:val="00ED7835"/>
    <w:rsid w:val="00EE21F4"/>
    <w:rsid w:val="00EE2231"/>
    <w:rsid w:val="00EE24D8"/>
    <w:rsid w:val="00EE3035"/>
    <w:rsid w:val="00EE45A1"/>
    <w:rsid w:val="00EE4857"/>
    <w:rsid w:val="00EE5016"/>
    <w:rsid w:val="00EE5C0F"/>
    <w:rsid w:val="00EE6523"/>
    <w:rsid w:val="00EF116E"/>
    <w:rsid w:val="00EF33DA"/>
    <w:rsid w:val="00EF3442"/>
    <w:rsid w:val="00EF435E"/>
    <w:rsid w:val="00EF4994"/>
    <w:rsid w:val="00EF4D7B"/>
    <w:rsid w:val="00EF6703"/>
    <w:rsid w:val="00EF68AD"/>
    <w:rsid w:val="00EF6CD4"/>
    <w:rsid w:val="00EF7517"/>
    <w:rsid w:val="00EF767B"/>
    <w:rsid w:val="00F032A0"/>
    <w:rsid w:val="00F05F3B"/>
    <w:rsid w:val="00F06155"/>
    <w:rsid w:val="00F10A4B"/>
    <w:rsid w:val="00F1206F"/>
    <w:rsid w:val="00F13329"/>
    <w:rsid w:val="00F15291"/>
    <w:rsid w:val="00F15906"/>
    <w:rsid w:val="00F15EBF"/>
    <w:rsid w:val="00F16D6E"/>
    <w:rsid w:val="00F224A2"/>
    <w:rsid w:val="00F22EAB"/>
    <w:rsid w:val="00F23217"/>
    <w:rsid w:val="00F2521A"/>
    <w:rsid w:val="00F25498"/>
    <w:rsid w:val="00F26165"/>
    <w:rsid w:val="00F26FAA"/>
    <w:rsid w:val="00F30535"/>
    <w:rsid w:val="00F3138F"/>
    <w:rsid w:val="00F36068"/>
    <w:rsid w:val="00F40031"/>
    <w:rsid w:val="00F4297C"/>
    <w:rsid w:val="00F46216"/>
    <w:rsid w:val="00F4660B"/>
    <w:rsid w:val="00F46B91"/>
    <w:rsid w:val="00F46F03"/>
    <w:rsid w:val="00F477F4"/>
    <w:rsid w:val="00F50796"/>
    <w:rsid w:val="00F53F45"/>
    <w:rsid w:val="00F53F59"/>
    <w:rsid w:val="00F5488F"/>
    <w:rsid w:val="00F54921"/>
    <w:rsid w:val="00F55862"/>
    <w:rsid w:val="00F5662D"/>
    <w:rsid w:val="00F571E6"/>
    <w:rsid w:val="00F57FFB"/>
    <w:rsid w:val="00F62046"/>
    <w:rsid w:val="00F620E0"/>
    <w:rsid w:val="00F63394"/>
    <w:rsid w:val="00F63973"/>
    <w:rsid w:val="00F644D4"/>
    <w:rsid w:val="00F64AFE"/>
    <w:rsid w:val="00F65072"/>
    <w:rsid w:val="00F656A6"/>
    <w:rsid w:val="00F65B83"/>
    <w:rsid w:val="00F65CB1"/>
    <w:rsid w:val="00F662DA"/>
    <w:rsid w:val="00F66556"/>
    <w:rsid w:val="00F6658B"/>
    <w:rsid w:val="00F703AE"/>
    <w:rsid w:val="00F71586"/>
    <w:rsid w:val="00F7185E"/>
    <w:rsid w:val="00F71A06"/>
    <w:rsid w:val="00F7392F"/>
    <w:rsid w:val="00F74065"/>
    <w:rsid w:val="00F75013"/>
    <w:rsid w:val="00F75450"/>
    <w:rsid w:val="00F75ACF"/>
    <w:rsid w:val="00F76169"/>
    <w:rsid w:val="00F806BF"/>
    <w:rsid w:val="00F81231"/>
    <w:rsid w:val="00F81BC1"/>
    <w:rsid w:val="00F81E23"/>
    <w:rsid w:val="00F83853"/>
    <w:rsid w:val="00F848F1"/>
    <w:rsid w:val="00F85015"/>
    <w:rsid w:val="00F85CBB"/>
    <w:rsid w:val="00F86E97"/>
    <w:rsid w:val="00F902C8"/>
    <w:rsid w:val="00F91490"/>
    <w:rsid w:val="00F92D8C"/>
    <w:rsid w:val="00F931B2"/>
    <w:rsid w:val="00F9427B"/>
    <w:rsid w:val="00F94FAB"/>
    <w:rsid w:val="00FA0400"/>
    <w:rsid w:val="00FA1715"/>
    <w:rsid w:val="00FA1863"/>
    <w:rsid w:val="00FA503A"/>
    <w:rsid w:val="00FA5BD7"/>
    <w:rsid w:val="00FA7ECF"/>
    <w:rsid w:val="00FB07EC"/>
    <w:rsid w:val="00FB0E28"/>
    <w:rsid w:val="00FB3C73"/>
    <w:rsid w:val="00FB3CD3"/>
    <w:rsid w:val="00FB3D54"/>
    <w:rsid w:val="00FB48B8"/>
    <w:rsid w:val="00FB4C05"/>
    <w:rsid w:val="00FB4F1F"/>
    <w:rsid w:val="00FB71FE"/>
    <w:rsid w:val="00FB78E0"/>
    <w:rsid w:val="00FB7F9B"/>
    <w:rsid w:val="00FC1C30"/>
    <w:rsid w:val="00FC3CD2"/>
    <w:rsid w:val="00FC512F"/>
    <w:rsid w:val="00FC5586"/>
    <w:rsid w:val="00FC55AB"/>
    <w:rsid w:val="00FC5B53"/>
    <w:rsid w:val="00FD16E2"/>
    <w:rsid w:val="00FD2023"/>
    <w:rsid w:val="00FD55CA"/>
    <w:rsid w:val="00FD585E"/>
    <w:rsid w:val="00FE0BC3"/>
    <w:rsid w:val="00FE2857"/>
    <w:rsid w:val="00FE2A35"/>
    <w:rsid w:val="00FE2B9B"/>
    <w:rsid w:val="00FE3310"/>
    <w:rsid w:val="00FE33AE"/>
    <w:rsid w:val="00FE4998"/>
    <w:rsid w:val="00FE58B7"/>
    <w:rsid w:val="00FE5DF2"/>
    <w:rsid w:val="00FE66BF"/>
    <w:rsid w:val="00FF219A"/>
    <w:rsid w:val="00FF26B6"/>
    <w:rsid w:val="00FF271B"/>
    <w:rsid w:val="00FF3E55"/>
    <w:rsid w:val="00FF40D8"/>
    <w:rsid w:val="00FF6671"/>
    <w:rsid w:val="00FF6C47"/>
    <w:rsid w:val="00FF7696"/>
    <w:rsid w:val="00FF7C4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12279400"/>
  <w15:chartTrackingRefBased/>
  <w15:docId w15:val="{A90FDAF3-96C6-41A0-BF35-E29150056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6674B"/>
    <w:pPr>
      <w:suppressAutoHyphens/>
    </w:pPr>
    <w:rPr>
      <w:sz w:val="22"/>
      <w:szCs w:val="24"/>
      <w:lang w:val="sk-SK" w:eastAsia="ar-SA"/>
    </w:rPr>
  </w:style>
  <w:style w:type="paragraph" w:styleId="Nadpis1">
    <w:name w:val="heading 1"/>
    <w:basedOn w:val="Normlny"/>
    <w:next w:val="Normlny"/>
    <w:link w:val="Nadpis1Char"/>
    <w:uiPriority w:val="9"/>
    <w:qFormat/>
    <w:rsid w:val="00D6674B"/>
    <w:pPr>
      <w:outlineLvl w:val="0"/>
    </w:pPr>
    <w:rPr>
      <w:rFonts w:eastAsia="MS Gothic"/>
      <w:b/>
      <w:caps/>
      <w:kern w:val="32"/>
      <w:szCs w:val="20"/>
    </w:rPr>
  </w:style>
  <w:style w:type="paragraph" w:styleId="Nadpis2">
    <w:name w:val="heading 2"/>
    <w:basedOn w:val="Normlny"/>
    <w:next w:val="Normlny"/>
    <w:link w:val="Nadpis2Char"/>
    <w:uiPriority w:val="9"/>
    <w:qFormat/>
    <w:rsid w:val="00595E3F"/>
    <w:pPr>
      <w:keepNext/>
      <w:tabs>
        <w:tab w:val="left" w:pos="567"/>
      </w:tabs>
      <w:spacing w:before="240" w:after="60" w:line="260" w:lineRule="exact"/>
      <w:outlineLvl w:val="1"/>
    </w:pPr>
    <w:rPr>
      <w:rFonts w:ascii="Cambria" w:eastAsia="MS Gothic" w:hAnsi="Cambria"/>
      <w:b/>
      <w:i/>
      <w:sz w:val="28"/>
      <w:szCs w:val="20"/>
    </w:rPr>
  </w:style>
  <w:style w:type="paragraph" w:styleId="Nadpis3">
    <w:name w:val="heading 3"/>
    <w:basedOn w:val="Normlny"/>
    <w:next w:val="Normlny"/>
    <w:link w:val="Nadpis3Char"/>
    <w:uiPriority w:val="9"/>
    <w:qFormat/>
    <w:rsid w:val="00595E3F"/>
    <w:pPr>
      <w:keepNext/>
      <w:keepLines/>
      <w:tabs>
        <w:tab w:val="left" w:pos="567"/>
      </w:tabs>
      <w:spacing w:before="120" w:after="80" w:line="260" w:lineRule="exact"/>
      <w:outlineLvl w:val="2"/>
    </w:pPr>
    <w:rPr>
      <w:rFonts w:ascii="Cambria" w:eastAsia="MS Gothic" w:hAnsi="Cambria"/>
      <w:b/>
      <w:sz w:val="26"/>
      <w:szCs w:val="20"/>
    </w:rPr>
  </w:style>
  <w:style w:type="paragraph" w:styleId="Nadpis4">
    <w:name w:val="heading 4"/>
    <w:basedOn w:val="Normlny"/>
    <w:next w:val="Normlny"/>
    <w:link w:val="Nadpis4Char"/>
    <w:uiPriority w:val="9"/>
    <w:qFormat/>
    <w:rsid w:val="00595E3F"/>
    <w:pPr>
      <w:keepNext/>
      <w:tabs>
        <w:tab w:val="left" w:pos="567"/>
      </w:tabs>
      <w:spacing w:line="260" w:lineRule="exact"/>
      <w:jc w:val="both"/>
      <w:outlineLvl w:val="3"/>
    </w:pPr>
    <w:rPr>
      <w:rFonts w:ascii="Calibri" w:eastAsia="MS Mincho" w:hAnsi="Calibri"/>
      <w:b/>
      <w:sz w:val="28"/>
      <w:szCs w:val="20"/>
    </w:rPr>
  </w:style>
  <w:style w:type="paragraph" w:styleId="Nadpis5">
    <w:name w:val="heading 5"/>
    <w:basedOn w:val="Normlny"/>
    <w:next w:val="Normlny"/>
    <w:link w:val="Nadpis5Char"/>
    <w:uiPriority w:val="9"/>
    <w:qFormat/>
    <w:rsid w:val="00595E3F"/>
    <w:pPr>
      <w:keepNext/>
      <w:tabs>
        <w:tab w:val="left" w:pos="567"/>
      </w:tabs>
      <w:spacing w:line="260" w:lineRule="exact"/>
      <w:jc w:val="both"/>
      <w:outlineLvl w:val="4"/>
    </w:pPr>
    <w:rPr>
      <w:rFonts w:ascii="Calibri" w:eastAsia="MS Mincho" w:hAnsi="Calibri"/>
      <w:b/>
      <w:i/>
      <w:sz w:val="26"/>
      <w:szCs w:val="20"/>
    </w:rPr>
  </w:style>
  <w:style w:type="paragraph" w:styleId="Nadpis6">
    <w:name w:val="heading 6"/>
    <w:basedOn w:val="Normlny"/>
    <w:next w:val="Normlny"/>
    <w:link w:val="Nadpis6Char"/>
    <w:uiPriority w:val="9"/>
    <w:qFormat/>
    <w:rsid w:val="00595E3F"/>
    <w:pPr>
      <w:keepNext/>
      <w:tabs>
        <w:tab w:val="left" w:pos="-720"/>
        <w:tab w:val="left" w:pos="567"/>
        <w:tab w:val="left" w:pos="4536"/>
      </w:tabs>
      <w:spacing w:line="260" w:lineRule="exact"/>
      <w:outlineLvl w:val="5"/>
    </w:pPr>
    <w:rPr>
      <w:rFonts w:ascii="Calibri" w:eastAsia="MS Mincho" w:hAnsi="Calibri"/>
      <w:b/>
      <w:szCs w:val="20"/>
    </w:rPr>
  </w:style>
  <w:style w:type="paragraph" w:styleId="Nadpis7">
    <w:name w:val="heading 7"/>
    <w:basedOn w:val="Normlny"/>
    <w:next w:val="Normlny"/>
    <w:link w:val="Nadpis7Char"/>
    <w:uiPriority w:val="9"/>
    <w:qFormat/>
    <w:rsid w:val="00595E3F"/>
    <w:pPr>
      <w:keepNext/>
      <w:tabs>
        <w:tab w:val="left" w:pos="-720"/>
        <w:tab w:val="left" w:pos="567"/>
        <w:tab w:val="left" w:pos="4536"/>
      </w:tabs>
      <w:spacing w:line="260" w:lineRule="exact"/>
      <w:jc w:val="both"/>
      <w:outlineLvl w:val="6"/>
    </w:pPr>
    <w:rPr>
      <w:rFonts w:ascii="Calibri" w:eastAsia="MS Mincho" w:hAnsi="Calibri"/>
      <w:sz w:val="24"/>
      <w:szCs w:val="20"/>
    </w:rPr>
  </w:style>
  <w:style w:type="paragraph" w:styleId="Nadpis8">
    <w:name w:val="heading 8"/>
    <w:basedOn w:val="Normlny"/>
    <w:next w:val="Normlny"/>
    <w:link w:val="Nadpis8Char"/>
    <w:uiPriority w:val="9"/>
    <w:qFormat/>
    <w:rsid w:val="00595E3F"/>
    <w:pPr>
      <w:keepNext/>
      <w:tabs>
        <w:tab w:val="left" w:pos="567"/>
      </w:tabs>
      <w:spacing w:line="260" w:lineRule="exact"/>
      <w:jc w:val="both"/>
      <w:outlineLvl w:val="7"/>
    </w:pPr>
    <w:rPr>
      <w:rFonts w:ascii="Calibri" w:eastAsia="MS Mincho" w:hAnsi="Calibri"/>
      <w:i/>
      <w:sz w:val="24"/>
      <w:szCs w:val="20"/>
    </w:rPr>
  </w:style>
  <w:style w:type="paragraph" w:styleId="Nadpis9">
    <w:name w:val="heading 9"/>
    <w:basedOn w:val="Normlny"/>
    <w:next w:val="Normlny"/>
    <w:link w:val="Nadpis9Char"/>
    <w:uiPriority w:val="9"/>
    <w:qFormat/>
    <w:rsid w:val="00595E3F"/>
    <w:pPr>
      <w:keepNext/>
      <w:tabs>
        <w:tab w:val="left" w:pos="567"/>
      </w:tabs>
      <w:spacing w:line="260" w:lineRule="exact"/>
      <w:jc w:val="both"/>
      <w:outlineLvl w:val="8"/>
    </w:pPr>
    <w:rPr>
      <w:rFonts w:ascii="Cambria" w:eastAsia="MS Gothic" w:hAnsi="Cambria"/>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locked/>
    <w:rsid w:val="00D6674B"/>
    <w:rPr>
      <w:rFonts w:ascii="Times New Roman" w:eastAsia="MS Gothic" w:hAnsi="Times New Roman" w:cs="Times New Roman"/>
      <w:b/>
      <w:caps/>
      <w:kern w:val="32"/>
      <w:sz w:val="22"/>
      <w:lang w:val="sk-SK" w:eastAsia="ar-SA"/>
    </w:rPr>
  </w:style>
  <w:style w:type="character" w:customStyle="1" w:styleId="Nadpis2Char">
    <w:name w:val="Nadpis 2 Char"/>
    <w:link w:val="Nadpis2"/>
    <w:uiPriority w:val="9"/>
    <w:semiHidden/>
    <w:locked/>
    <w:rsid w:val="00595E3F"/>
    <w:rPr>
      <w:rFonts w:ascii="Cambria" w:eastAsia="MS Gothic" w:hAnsi="Cambria"/>
      <w:b/>
      <w:i/>
      <w:sz w:val="28"/>
      <w:lang w:val="sk-SK" w:eastAsia="ar-SA" w:bidi="ar-SA"/>
    </w:rPr>
  </w:style>
  <w:style w:type="character" w:customStyle="1" w:styleId="Nadpis3Char">
    <w:name w:val="Nadpis 3 Char"/>
    <w:link w:val="Nadpis3"/>
    <w:uiPriority w:val="9"/>
    <w:semiHidden/>
    <w:locked/>
    <w:rsid w:val="00595E3F"/>
    <w:rPr>
      <w:rFonts w:ascii="Cambria" w:eastAsia="MS Gothic" w:hAnsi="Cambria"/>
      <w:b/>
      <w:sz w:val="26"/>
      <w:lang w:val="sk-SK" w:eastAsia="ar-SA" w:bidi="ar-SA"/>
    </w:rPr>
  </w:style>
  <w:style w:type="character" w:customStyle="1" w:styleId="Nadpis4Char">
    <w:name w:val="Nadpis 4 Char"/>
    <w:link w:val="Nadpis4"/>
    <w:uiPriority w:val="9"/>
    <w:semiHidden/>
    <w:locked/>
    <w:rsid w:val="00595E3F"/>
    <w:rPr>
      <w:rFonts w:ascii="Calibri" w:eastAsia="MS Mincho" w:hAnsi="Calibri"/>
      <w:b/>
      <w:sz w:val="28"/>
      <w:lang w:val="sk-SK" w:eastAsia="ar-SA" w:bidi="ar-SA"/>
    </w:rPr>
  </w:style>
  <w:style w:type="character" w:customStyle="1" w:styleId="Nadpis5Char">
    <w:name w:val="Nadpis 5 Char"/>
    <w:link w:val="Nadpis5"/>
    <w:uiPriority w:val="9"/>
    <w:semiHidden/>
    <w:locked/>
    <w:rsid w:val="00595E3F"/>
    <w:rPr>
      <w:rFonts w:ascii="Calibri" w:eastAsia="MS Mincho" w:hAnsi="Calibri"/>
      <w:b/>
      <w:i/>
      <w:sz w:val="26"/>
      <w:lang w:val="sk-SK" w:eastAsia="ar-SA" w:bidi="ar-SA"/>
    </w:rPr>
  </w:style>
  <w:style w:type="character" w:customStyle="1" w:styleId="Nadpis6Char">
    <w:name w:val="Nadpis 6 Char"/>
    <w:link w:val="Nadpis6"/>
    <w:uiPriority w:val="9"/>
    <w:semiHidden/>
    <w:locked/>
    <w:rsid w:val="00595E3F"/>
    <w:rPr>
      <w:rFonts w:ascii="Calibri" w:eastAsia="MS Mincho" w:hAnsi="Calibri"/>
      <w:b/>
      <w:sz w:val="22"/>
      <w:lang w:val="sk-SK" w:eastAsia="ar-SA" w:bidi="ar-SA"/>
    </w:rPr>
  </w:style>
  <w:style w:type="character" w:customStyle="1" w:styleId="Nadpis7Char">
    <w:name w:val="Nadpis 7 Char"/>
    <w:link w:val="Nadpis7"/>
    <w:uiPriority w:val="9"/>
    <w:semiHidden/>
    <w:locked/>
    <w:rsid w:val="00595E3F"/>
    <w:rPr>
      <w:rFonts w:ascii="Calibri" w:eastAsia="MS Mincho" w:hAnsi="Calibri"/>
      <w:sz w:val="24"/>
      <w:lang w:val="sk-SK" w:eastAsia="ar-SA" w:bidi="ar-SA"/>
    </w:rPr>
  </w:style>
  <w:style w:type="character" w:customStyle="1" w:styleId="Nadpis8Char">
    <w:name w:val="Nadpis 8 Char"/>
    <w:link w:val="Nadpis8"/>
    <w:uiPriority w:val="9"/>
    <w:semiHidden/>
    <w:locked/>
    <w:rsid w:val="00595E3F"/>
    <w:rPr>
      <w:rFonts w:ascii="Calibri" w:eastAsia="MS Mincho" w:hAnsi="Calibri"/>
      <w:i/>
      <w:sz w:val="24"/>
      <w:lang w:val="sk-SK" w:eastAsia="ar-SA" w:bidi="ar-SA"/>
    </w:rPr>
  </w:style>
  <w:style w:type="character" w:customStyle="1" w:styleId="Nadpis9Char">
    <w:name w:val="Nadpis 9 Char"/>
    <w:link w:val="Nadpis9"/>
    <w:uiPriority w:val="9"/>
    <w:semiHidden/>
    <w:locked/>
    <w:rsid w:val="00595E3F"/>
    <w:rPr>
      <w:rFonts w:ascii="Cambria" w:eastAsia="MS Gothic" w:hAnsi="Cambria"/>
      <w:sz w:val="22"/>
      <w:lang w:val="sk-SK" w:eastAsia="ar-SA" w:bidi="ar-SA"/>
    </w:rPr>
  </w:style>
  <w:style w:type="character" w:customStyle="1" w:styleId="WW8Num2z0">
    <w:name w:val="WW8Num2z0"/>
    <w:rsid w:val="00595E3F"/>
    <w:rPr>
      <w:rFonts w:ascii="Symbol" w:hAnsi="Symbol"/>
    </w:rPr>
  </w:style>
  <w:style w:type="character" w:customStyle="1" w:styleId="WW8Num3z0">
    <w:name w:val="WW8Num3z0"/>
    <w:rsid w:val="00595E3F"/>
    <w:rPr>
      <w:rFonts w:ascii="Symbol" w:hAnsi="Symbol"/>
    </w:rPr>
  </w:style>
  <w:style w:type="character" w:customStyle="1" w:styleId="WW8Num4z0">
    <w:name w:val="WW8Num4z0"/>
    <w:rsid w:val="00595E3F"/>
    <w:rPr>
      <w:rFonts w:ascii="Symbol" w:hAnsi="Symbol"/>
    </w:rPr>
  </w:style>
  <w:style w:type="character" w:customStyle="1" w:styleId="WW8Num5z0">
    <w:name w:val="WW8Num5z0"/>
    <w:rsid w:val="00595E3F"/>
    <w:rPr>
      <w:rFonts w:ascii="Symbol" w:hAnsi="Symbol"/>
    </w:rPr>
  </w:style>
  <w:style w:type="character" w:customStyle="1" w:styleId="WW8Num6z0">
    <w:name w:val="WW8Num6z0"/>
    <w:rsid w:val="00595E3F"/>
    <w:rPr>
      <w:rFonts w:ascii="Symbol" w:hAnsi="Symbol"/>
    </w:rPr>
  </w:style>
  <w:style w:type="character" w:customStyle="1" w:styleId="WW8Num8z0">
    <w:name w:val="WW8Num8z0"/>
    <w:rsid w:val="00595E3F"/>
    <w:rPr>
      <w:rFonts w:ascii="Symbol" w:hAnsi="Symbol"/>
    </w:rPr>
  </w:style>
  <w:style w:type="character" w:customStyle="1" w:styleId="WW8Num9z0">
    <w:name w:val="WW8Num9z0"/>
    <w:rsid w:val="00595E3F"/>
    <w:rPr>
      <w:rFonts w:ascii="Symbol" w:hAnsi="Symbol"/>
    </w:rPr>
  </w:style>
  <w:style w:type="character" w:customStyle="1" w:styleId="WW8Num10z0">
    <w:name w:val="WW8Num10z0"/>
    <w:rsid w:val="00595E3F"/>
    <w:rPr>
      <w:rFonts w:ascii="Symbol" w:hAnsi="Symbol"/>
    </w:rPr>
  </w:style>
  <w:style w:type="character" w:customStyle="1" w:styleId="WW8Num11z0">
    <w:name w:val="WW8Num11z0"/>
    <w:rsid w:val="00595E3F"/>
    <w:rPr>
      <w:rFonts w:ascii="Symbol" w:hAnsi="Symbol"/>
    </w:rPr>
  </w:style>
  <w:style w:type="character" w:customStyle="1" w:styleId="WW8Num12z0">
    <w:name w:val="WW8Num12z0"/>
    <w:rsid w:val="00595E3F"/>
    <w:rPr>
      <w:rFonts w:ascii="Symbol" w:hAnsi="Symbol"/>
    </w:rPr>
  </w:style>
  <w:style w:type="character" w:customStyle="1" w:styleId="WW8Num13z0">
    <w:name w:val="WW8Num13z0"/>
    <w:rsid w:val="00595E3F"/>
    <w:rPr>
      <w:b/>
    </w:rPr>
  </w:style>
  <w:style w:type="character" w:customStyle="1" w:styleId="WW8Num15z0">
    <w:name w:val="WW8Num15z0"/>
    <w:rsid w:val="00595E3F"/>
    <w:rPr>
      <w:rFonts w:ascii="Symbol" w:hAnsi="Symbol"/>
    </w:rPr>
  </w:style>
  <w:style w:type="character" w:customStyle="1" w:styleId="WW8Num16z0">
    <w:name w:val="WW8Num16z0"/>
    <w:rsid w:val="00595E3F"/>
    <w:rPr>
      <w:rFonts w:ascii="Symbol" w:hAnsi="Symbol"/>
    </w:rPr>
  </w:style>
  <w:style w:type="character" w:customStyle="1" w:styleId="WW8Num17z0">
    <w:name w:val="WW8Num17z0"/>
    <w:rsid w:val="00595E3F"/>
    <w:rPr>
      <w:rFonts w:ascii="Symbol" w:hAnsi="Symbol"/>
    </w:rPr>
  </w:style>
  <w:style w:type="character" w:customStyle="1" w:styleId="WW8Num18z0">
    <w:name w:val="WW8Num18z0"/>
    <w:rsid w:val="00595E3F"/>
    <w:rPr>
      <w:rFonts w:ascii="Symbol" w:hAnsi="Symbol"/>
    </w:rPr>
  </w:style>
  <w:style w:type="character" w:customStyle="1" w:styleId="WW8Num19z0">
    <w:name w:val="WW8Num19z0"/>
    <w:rsid w:val="00595E3F"/>
    <w:rPr>
      <w:rFonts w:ascii="Symbol" w:hAnsi="Symbol"/>
    </w:rPr>
  </w:style>
  <w:style w:type="character" w:customStyle="1" w:styleId="WW8Num21z0">
    <w:name w:val="WW8Num21z0"/>
    <w:rsid w:val="00595E3F"/>
    <w:rPr>
      <w:rFonts w:ascii="Symbol" w:hAnsi="Symbol"/>
    </w:rPr>
  </w:style>
  <w:style w:type="character" w:customStyle="1" w:styleId="WW8Num22z0">
    <w:name w:val="WW8Num22z0"/>
    <w:rsid w:val="00595E3F"/>
    <w:rPr>
      <w:rFonts w:ascii="Symbol" w:hAnsi="Symbol"/>
    </w:rPr>
  </w:style>
  <w:style w:type="character" w:customStyle="1" w:styleId="WW8Num22z1">
    <w:name w:val="WW8Num22z1"/>
    <w:rsid w:val="00595E3F"/>
    <w:rPr>
      <w:rFonts w:ascii="Courier New" w:hAnsi="Courier New"/>
    </w:rPr>
  </w:style>
  <w:style w:type="character" w:customStyle="1" w:styleId="WW8Num22z2">
    <w:name w:val="WW8Num22z2"/>
    <w:rsid w:val="00595E3F"/>
    <w:rPr>
      <w:rFonts w:ascii="Wingdings" w:hAnsi="Wingdings"/>
    </w:rPr>
  </w:style>
  <w:style w:type="character" w:customStyle="1" w:styleId="WW8Num24z0">
    <w:name w:val="WW8Num24z0"/>
    <w:rsid w:val="00595E3F"/>
    <w:rPr>
      <w:rFonts w:ascii="Symbol" w:hAnsi="Symbol"/>
    </w:rPr>
  </w:style>
  <w:style w:type="character" w:customStyle="1" w:styleId="WW8Num25z0">
    <w:name w:val="WW8Num25z0"/>
    <w:rsid w:val="00595E3F"/>
    <w:rPr>
      <w:rFonts w:ascii="Symbol" w:hAnsi="Symbol"/>
    </w:rPr>
  </w:style>
  <w:style w:type="character" w:customStyle="1" w:styleId="WW8Num25z1">
    <w:name w:val="WW8Num25z1"/>
    <w:rsid w:val="00595E3F"/>
    <w:rPr>
      <w:rFonts w:ascii="Courier New" w:hAnsi="Courier New"/>
    </w:rPr>
  </w:style>
  <w:style w:type="character" w:customStyle="1" w:styleId="WW8Num25z2">
    <w:name w:val="WW8Num25z2"/>
    <w:rsid w:val="00595E3F"/>
    <w:rPr>
      <w:rFonts w:ascii="Wingdings" w:hAnsi="Wingdings"/>
    </w:rPr>
  </w:style>
  <w:style w:type="character" w:customStyle="1" w:styleId="WW8Num26z0">
    <w:name w:val="WW8Num26z0"/>
    <w:rsid w:val="00595E3F"/>
    <w:rPr>
      <w:rFonts w:ascii="Symbol" w:hAnsi="Symbol"/>
    </w:rPr>
  </w:style>
  <w:style w:type="character" w:customStyle="1" w:styleId="WW8Num26z1">
    <w:name w:val="WW8Num26z1"/>
    <w:rsid w:val="00595E3F"/>
    <w:rPr>
      <w:rFonts w:ascii="Courier New" w:hAnsi="Courier New"/>
    </w:rPr>
  </w:style>
  <w:style w:type="character" w:customStyle="1" w:styleId="WW8Num26z2">
    <w:name w:val="WW8Num26z2"/>
    <w:rsid w:val="00595E3F"/>
    <w:rPr>
      <w:rFonts w:ascii="Wingdings" w:hAnsi="Wingdings"/>
    </w:rPr>
  </w:style>
  <w:style w:type="character" w:customStyle="1" w:styleId="WW8Num27z0">
    <w:name w:val="WW8Num27z0"/>
    <w:rsid w:val="00595E3F"/>
    <w:rPr>
      <w:rFonts w:ascii="Symbol" w:hAnsi="Symbol"/>
    </w:rPr>
  </w:style>
  <w:style w:type="character" w:customStyle="1" w:styleId="WW8Num28z0">
    <w:name w:val="WW8Num28z0"/>
    <w:rsid w:val="00595E3F"/>
    <w:rPr>
      <w:rFonts w:ascii="Symbol" w:hAnsi="Symbol"/>
    </w:rPr>
  </w:style>
  <w:style w:type="character" w:customStyle="1" w:styleId="WW8Num29z0">
    <w:name w:val="WW8Num29z0"/>
    <w:rsid w:val="00595E3F"/>
    <w:rPr>
      <w:rFonts w:ascii="Symbol" w:hAnsi="Symbol"/>
    </w:rPr>
  </w:style>
  <w:style w:type="character" w:customStyle="1" w:styleId="WW8Num29z1">
    <w:name w:val="WW8Num29z1"/>
    <w:rsid w:val="00595E3F"/>
    <w:rPr>
      <w:rFonts w:ascii="Courier New" w:hAnsi="Courier New"/>
    </w:rPr>
  </w:style>
  <w:style w:type="character" w:customStyle="1" w:styleId="WW8Num29z2">
    <w:name w:val="WW8Num29z2"/>
    <w:rsid w:val="00595E3F"/>
    <w:rPr>
      <w:rFonts w:ascii="Wingdings" w:hAnsi="Wingdings"/>
    </w:rPr>
  </w:style>
  <w:style w:type="character" w:customStyle="1" w:styleId="WW8Num30z0">
    <w:name w:val="WW8Num30z0"/>
    <w:rsid w:val="00595E3F"/>
    <w:rPr>
      <w:rFonts w:ascii="Symbol" w:hAnsi="Symbol"/>
    </w:rPr>
  </w:style>
  <w:style w:type="character" w:customStyle="1" w:styleId="WW8Num30z1">
    <w:name w:val="WW8Num30z1"/>
    <w:rsid w:val="00595E3F"/>
    <w:rPr>
      <w:rFonts w:ascii="Courier New" w:hAnsi="Courier New"/>
    </w:rPr>
  </w:style>
  <w:style w:type="character" w:customStyle="1" w:styleId="WW8Num30z2">
    <w:name w:val="WW8Num30z2"/>
    <w:rsid w:val="00595E3F"/>
    <w:rPr>
      <w:rFonts w:ascii="Wingdings" w:hAnsi="Wingdings"/>
    </w:rPr>
  </w:style>
  <w:style w:type="character" w:customStyle="1" w:styleId="WW8Num31z0">
    <w:name w:val="WW8Num31z0"/>
    <w:rsid w:val="00595E3F"/>
    <w:rPr>
      <w:rFonts w:ascii="Symbol" w:hAnsi="Symbol"/>
    </w:rPr>
  </w:style>
  <w:style w:type="character" w:customStyle="1" w:styleId="WW8Num32z0">
    <w:name w:val="WW8Num32z0"/>
    <w:rsid w:val="00595E3F"/>
    <w:rPr>
      <w:rFonts w:ascii="Symbol" w:hAnsi="Symbol"/>
    </w:rPr>
  </w:style>
  <w:style w:type="character" w:customStyle="1" w:styleId="WW8NumSt7z0">
    <w:name w:val="WW8NumSt7z0"/>
    <w:rsid w:val="00595E3F"/>
    <w:rPr>
      <w:rFonts w:ascii="Symbol" w:hAnsi="Symbol"/>
    </w:rPr>
  </w:style>
  <w:style w:type="character" w:customStyle="1" w:styleId="WW8Num2z1">
    <w:name w:val="WW8Num2z1"/>
    <w:rsid w:val="00595E3F"/>
    <w:rPr>
      <w:rFonts w:ascii="Courier New" w:hAnsi="Courier New"/>
    </w:rPr>
  </w:style>
  <w:style w:type="character" w:customStyle="1" w:styleId="WW8Num2z2">
    <w:name w:val="WW8Num2z2"/>
    <w:rsid w:val="00595E3F"/>
    <w:rPr>
      <w:rFonts w:ascii="Wingdings" w:hAnsi="Wingdings"/>
    </w:rPr>
  </w:style>
  <w:style w:type="character" w:customStyle="1" w:styleId="WW8Num3z1">
    <w:name w:val="WW8Num3z1"/>
    <w:rsid w:val="00595E3F"/>
    <w:rPr>
      <w:rFonts w:ascii="Courier New" w:hAnsi="Courier New"/>
    </w:rPr>
  </w:style>
  <w:style w:type="character" w:customStyle="1" w:styleId="WW8Num3z2">
    <w:name w:val="WW8Num3z2"/>
    <w:rsid w:val="00595E3F"/>
    <w:rPr>
      <w:rFonts w:ascii="Wingdings" w:hAnsi="Wingdings"/>
    </w:rPr>
  </w:style>
  <w:style w:type="character" w:customStyle="1" w:styleId="WW8Num6z1">
    <w:name w:val="WW8Num6z1"/>
    <w:rsid w:val="00595E3F"/>
    <w:rPr>
      <w:rFonts w:ascii="Courier New" w:hAnsi="Courier New"/>
    </w:rPr>
  </w:style>
  <w:style w:type="character" w:customStyle="1" w:styleId="WW8Num6z2">
    <w:name w:val="WW8Num6z2"/>
    <w:rsid w:val="00595E3F"/>
    <w:rPr>
      <w:rFonts w:ascii="Wingdings" w:hAnsi="Wingdings"/>
    </w:rPr>
  </w:style>
  <w:style w:type="character" w:customStyle="1" w:styleId="WW8Num8z1">
    <w:name w:val="WW8Num8z1"/>
    <w:rsid w:val="00595E3F"/>
    <w:rPr>
      <w:rFonts w:ascii="Courier New" w:hAnsi="Courier New"/>
    </w:rPr>
  </w:style>
  <w:style w:type="character" w:customStyle="1" w:styleId="WW8Num8z2">
    <w:name w:val="WW8Num8z2"/>
    <w:rsid w:val="00595E3F"/>
    <w:rPr>
      <w:rFonts w:ascii="Wingdings" w:hAnsi="Wingdings"/>
    </w:rPr>
  </w:style>
  <w:style w:type="character" w:customStyle="1" w:styleId="WW8NumSt2z0">
    <w:name w:val="WW8NumSt2z0"/>
    <w:rsid w:val="00595E3F"/>
    <w:rPr>
      <w:rFonts w:ascii="Symbol" w:hAnsi="Symbol"/>
    </w:rPr>
  </w:style>
  <w:style w:type="character" w:customStyle="1" w:styleId="DefaultParagraphFont1">
    <w:name w:val="Default Paragraph Font1"/>
    <w:rsid w:val="00595E3F"/>
  </w:style>
  <w:style w:type="character" w:styleId="slostrany">
    <w:name w:val="page number"/>
    <w:uiPriority w:val="99"/>
    <w:rsid w:val="00595E3F"/>
  </w:style>
  <w:style w:type="character" w:customStyle="1" w:styleId="CommentReference1">
    <w:name w:val="Comment Reference1"/>
    <w:rsid w:val="00595E3F"/>
    <w:rPr>
      <w:sz w:val="16"/>
    </w:rPr>
  </w:style>
  <w:style w:type="character" w:customStyle="1" w:styleId="EndnoteCharacters">
    <w:name w:val="Endnote Characters"/>
    <w:rsid w:val="00595E3F"/>
    <w:rPr>
      <w:vertAlign w:val="superscript"/>
    </w:rPr>
  </w:style>
  <w:style w:type="character" w:styleId="PouitHypertextovPrepojenie">
    <w:name w:val="FollowedHyperlink"/>
    <w:uiPriority w:val="99"/>
    <w:rsid w:val="00595E3F"/>
    <w:rPr>
      <w:color w:val="800080"/>
      <w:u w:val="single"/>
    </w:rPr>
  </w:style>
  <w:style w:type="character" w:customStyle="1" w:styleId="FootnoteCharacters">
    <w:name w:val="Footnote Characters"/>
    <w:rsid w:val="00595E3F"/>
    <w:rPr>
      <w:vertAlign w:val="superscript"/>
    </w:rPr>
  </w:style>
  <w:style w:type="character" w:styleId="Hypertextovprepojenie">
    <w:name w:val="Hyperlink"/>
    <w:rsid w:val="00595E3F"/>
    <w:rPr>
      <w:color w:val="0000FF"/>
      <w:u w:val="single"/>
    </w:rPr>
  </w:style>
  <w:style w:type="character" w:styleId="Vrazn">
    <w:name w:val="Strong"/>
    <w:qFormat/>
    <w:rsid w:val="00595E3F"/>
    <w:rPr>
      <w:b/>
    </w:rPr>
  </w:style>
  <w:style w:type="character" w:styleId="Odkaznakomentr">
    <w:name w:val="annotation reference"/>
    <w:rsid w:val="00595E3F"/>
    <w:rPr>
      <w:sz w:val="16"/>
    </w:rPr>
  </w:style>
  <w:style w:type="paragraph" w:styleId="Zkladntext">
    <w:name w:val="Body Text"/>
    <w:basedOn w:val="Normlny"/>
    <w:link w:val="ZkladntextChar"/>
    <w:uiPriority w:val="99"/>
    <w:rsid w:val="00595E3F"/>
    <w:pPr>
      <w:tabs>
        <w:tab w:val="left" w:pos="567"/>
      </w:tabs>
      <w:spacing w:line="260" w:lineRule="exact"/>
    </w:pPr>
    <w:rPr>
      <w:sz w:val="24"/>
      <w:szCs w:val="20"/>
    </w:rPr>
  </w:style>
  <w:style w:type="character" w:customStyle="1" w:styleId="ZkladntextChar">
    <w:name w:val="Základný text Char"/>
    <w:link w:val="Zkladntext"/>
    <w:uiPriority w:val="99"/>
    <w:semiHidden/>
    <w:locked/>
    <w:rsid w:val="00595E3F"/>
    <w:rPr>
      <w:sz w:val="24"/>
      <w:lang w:val="sk-SK" w:eastAsia="ar-SA" w:bidi="ar-SA"/>
    </w:rPr>
  </w:style>
  <w:style w:type="paragraph" w:styleId="Zoznam">
    <w:name w:val="List"/>
    <w:basedOn w:val="Zkladntext"/>
    <w:uiPriority w:val="99"/>
    <w:rsid w:val="00595E3F"/>
    <w:rPr>
      <w:rFonts w:cs="Tahoma"/>
    </w:rPr>
  </w:style>
  <w:style w:type="paragraph" w:customStyle="1" w:styleId="Popisek">
    <w:name w:val="Popisek"/>
    <w:basedOn w:val="Normlny"/>
    <w:rsid w:val="00595E3F"/>
    <w:pPr>
      <w:suppressLineNumbers/>
      <w:spacing w:before="120" w:after="120"/>
    </w:pPr>
    <w:rPr>
      <w:rFonts w:cs="Tahoma"/>
      <w:i/>
      <w:iCs/>
      <w:sz w:val="20"/>
      <w:szCs w:val="20"/>
    </w:rPr>
  </w:style>
  <w:style w:type="paragraph" w:customStyle="1" w:styleId="Rejstk">
    <w:name w:val="Rejstřík"/>
    <w:basedOn w:val="Normlny"/>
    <w:rsid w:val="00595E3F"/>
    <w:pPr>
      <w:suppressLineNumbers/>
    </w:pPr>
    <w:rPr>
      <w:rFonts w:cs="Tahoma"/>
    </w:rPr>
  </w:style>
  <w:style w:type="paragraph" w:customStyle="1" w:styleId="Nadpis">
    <w:name w:val="Nadpis"/>
    <w:basedOn w:val="Normlny"/>
    <w:next w:val="Zkladntext"/>
    <w:rsid w:val="00595E3F"/>
    <w:pPr>
      <w:keepNext/>
      <w:spacing w:before="240" w:after="120"/>
    </w:pPr>
    <w:rPr>
      <w:rFonts w:ascii="Arial" w:hAnsi="Arial" w:cs="Tahoma"/>
      <w:sz w:val="28"/>
      <w:szCs w:val="28"/>
    </w:rPr>
  </w:style>
  <w:style w:type="paragraph" w:customStyle="1" w:styleId="Caption1">
    <w:name w:val="Caption1"/>
    <w:basedOn w:val="Normlny"/>
    <w:rsid w:val="00595E3F"/>
    <w:pPr>
      <w:suppressLineNumbers/>
      <w:spacing w:before="120" w:after="120"/>
    </w:pPr>
    <w:rPr>
      <w:rFonts w:cs="Tahoma"/>
      <w:i/>
      <w:iCs/>
      <w:sz w:val="20"/>
      <w:szCs w:val="20"/>
    </w:rPr>
  </w:style>
  <w:style w:type="paragraph" w:customStyle="1" w:styleId="Index">
    <w:name w:val="Index"/>
    <w:basedOn w:val="Normlny"/>
    <w:rsid w:val="00595E3F"/>
    <w:pPr>
      <w:suppressLineNumbers/>
    </w:pPr>
    <w:rPr>
      <w:rFonts w:cs="Tahoma"/>
    </w:rPr>
  </w:style>
  <w:style w:type="paragraph" w:customStyle="1" w:styleId="Heading">
    <w:name w:val="Heading"/>
    <w:basedOn w:val="Normlny"/>
    <w:next w:val="Zkladntext"/>
    <w:rsid w:val="00595E3F"/>
    <w:pPr>
      <w:keepNext/>
      <w:spacing w:before="240" w:after="120"/>
    </w:pPr>
    <w:rPr>
      <w:rFonts w:ascii="Arial" w:hAnsi="Arial" w:cs="Tahoma"/>
      <w:sz w:val="28"/>
      <w:szCs w:val="28"/>
    </w:rPr>
  </w:style>
  <w:style w:type="paragraph" w:styleId="Pta">
    <w:name w:val="footer"/>
    <w:basedOn w:val="Normlny"/>
    <w:link w:val="PtaChar"/>
    <w:uiPriority w:val="99"/>
    <w:rsid w:val="00595E3F"/>
    <w:pPr>
      <w:tabs>
        <w:tab w:val="left" w:pos="567"/>
        <w:tab w:val="center" w:pos="4536"/>
        <w:tab w:val="center" w:pos="8930"/>
      </w:tabs>
    </w:pPr>
    <w:rPr>
      <w:sz w:val="24"/>
      <w:szCs w:val="20"/>
    </w:rPr>
  </w:style>
  <w:style w:type="character" w:customStyle="1" w:styleId="PtaChar">
    <w:name w:val="Päta Char"/>
    <w:link w:val="Pta"/>
    <w:uiPriority w:val="99"/>
    <w:locked/>
    <w:rsid w:val="00595E3F"/>
    <w:rPr>
      <w:sz w:val="24"/>
      <w:lang w:val="sk-SK" w:eastAsia="ar-SA" w:bidi="ar-SA"/>
    </w:rPr>
  </w:style>
  <w:style w:type="paragraph" w:customStyle="1" w:styleId="DocumentMap1">
    <w:name w:val="Document Map1"/>
    <w:basedOn w:val="Normlny"/>
    <w:rsid w:val="00595E3F"/>
    <w:pPr>
      <w:shd w:val="clear" w:color="auto" w:fill="000080"/>
      <w:tabs>
        <w:tab w:val="left" w:pos="567"/>
      </w:tabs>
      <w:spacing w:line="260" w:lineRule="exact"/>
    </w:pPr>
    <w:rPr>
      <w:rFonts w:ascii="Tahoma" w:hAnsi="Tahoma"/>
      <w:szCs w:val="20"/>
      <w:lang w:val="cs-CZ"/>
    </w:rPr>
  </w:style>
  <w:style w:type="paragraph" w:customStyle="1" w:styleId="BodyText21">
    <w:name w:val="Body Text 21"/>
    <w:basedOn w:val="Normlny"/>
    <w:rsid w:val="00595E3F"/>
    <w:rPr>
      <w:b/>
      <w:szCs w:val="20"/>
      <w:lang w:val="cs-CZ"/>
    </w:rPr>
  </w:style>
  <w:style w:type="paragraph" w:customStyle="1" w:styleId="Textbubliny1">
    <w:name w:val="Text bubliny1"/>
    <w:basedOn w:val="Normlny"/>
    <w:rsid w:val="00595E3F"/>
    <w:rPr>
      <w:rFonts w:ascii="Tahoma" w:hAnsi="Tahoma" w:cs="Tahoma"/>
      <w:sz w:val="16"/>
      <w:szCs w:val="16"/>
    </w:rPr>
  </w:style>
  <w:style w:type="paragraph" w:customStyle="1" w:styleId="Bullet">
    <w:name w:val="Bullet"/>
    <w:basedOn w:val="Normlny"/>
    <w:rsid w:val="00595E3F"/>
  </w:style>
  <w:style w:type="paragraph" w:customStyle="1" w:styleId="BlockText1">
    <w:name w:val="Block Text1"/>
    <w:basedOn w:val="Normlny"/>
    <w:rsid w:val="00595E3F"/>
    <w:pPr>
      <w:tabs>
        <w:tab w:val="left" w:pos="2657"/>
      </w:tabs>
      <w:spacing w:before="120"/>
      <w:ind w:left="-37" w:right="-28"/>
    </w:pPr>
    <w:rPr>
      <w:szCs w:val="20"/>
      <w:lang w:val="cs-CZ"/>
    </w:rPr>
  </w:style>
  <w:style w:type="paragraph" w:customStyle="1" w:styleId="BodyText31">
    <w:name w:val="Body Text 31"/>
    <w:basedOn w:val="Normlny"/>
    <w:rsid w:val="00595E3F"/>
    <w:pPr>
      <w:tabs>
        <w:tab w:val="left" w:pos="567"/>
      </w:tabs>
      <w:spacing w:line="260" w:lineRule="exact"/>
      <w:jc w:val="both"/>
    </w:pPr>
    <w:rPr>
      <w:b/>
      <w:i/>
      <w:szCs w:val="20"/>
      <w:lang w:val="cs-CZ"/>
    </w:rPr>
  </w:style>
  <w:style w:type="paragraph" w:styleId="Zarkazkladnhotextu">
    <w:name w:val="Body Text Indent"/>
    <w:basedOn w:val="Normlny"/>
    <w:link w:val="ZarkazkladnhotextuChar"/>
    <w:uiPriority w:val="99"/>
    <w:rsid w:val="00595E3F"/>
    <w:rPr>
      <w:sz w:val="24"/>
      <w:szCs w:val="20"/>
    </w:rPr>
  </w:style>
  <w:style w:type="character" w:customStyle="1" w:styleId="ZarkazkladnhotextuChar">
    <w:name w:val="Zarážka základného textu Char"/>
    <w:link w:val="Zarkazkladnhotextu"/>
    <w:uiPriority w:val="99"/>
    <w:semiHidden/>
    <w:locked/>
    <w:rsid w:val="00595E3F"/>
    <w:rPr>
      <w:sz w:val="24"/>
      <w:lang w:val="sk-SK" w:eastAsia="ar-SA" w:bidi="ar-SA"/>
    </w:rPr>
  </w:style>
  <w:style w:type="paragraph" w:customStyle="1" w:styleId="BodyTextIndent21">
    <w:name w:val="Body Text Indent 21"/>
    <w:basedOn w:val="Normlny"/>
    <w:rsid w:val="00595E3F"/>
    <w:pPr>
      <w:tabs>
        <w:tab w:val="left" w:pos="567"/>
      </w:tabs>
      <w:spacing w:line="260" w:lineRule="exact"/>
      <w:jc w:val="both"/>
    </w:pPr>
    <w:rPr>
      <w:b/>
      <w:szCs w:val="20"/>
      <w:lang w:val="cs-CZ"/>
    </w:rPr>
  </w:style>
  <w:style w:type="paragraph" w:customStyle="1" w:styleId="BodyTextIndent31">
    <w:name w:val="Body Text Indent 31"/>
    <w:basedOn w:val="Normlny"/>
    <w:rsid w:val="00595E3F"/>
    <w:pPr>
      <w:tabs>
        <w:tab w:val="left" w:pos="567"/>
      </w:tabs>
      <w:spacing w:line="260" w:lineRule="exact"/>
    </w:pPr>
    <w:rPr>
      <w:i/>
      <w:color w:val="008000"/>
      <w:szCs w:val="20"/>
      <w:lang w:val="cs-CZ"/>
    </w:rPr>
  </w:style>
  <w:style w:type="paragraph" w:customStyle="1" w:styleId="CommentText1">
    <w:name w:val="Comment Text1"/>
    <w:basedOn w:val="Normlny"/>
    <w:rsid w:val="00595E3F"/>
    <w:pPr>
      <w:tabs>
        <w:tab w:val="left" w:pos="567"/>
      </w:tabs>
      <w:spacing w:line="260" w:lineRule="exact"/>
    </w:pPr>
    <w:rPr>
      <w:sz w:val="20"/>
      <w:szCs w:val="20"/>
      <w:lang w:val="cs-CZ"/>
    </w:rPr>
  </w:style>
  <w:style w:type="paragraph" w:styleId="Textvysvetlivky">
    <w:name w:val="endnote text"/>
    <w:basedOn w:val="Normlny"/>
    <w:next w:val="Normlny"/>
    <w:link w:val="TextvysvetlivkyChar"/>
    <w:uiPriority w:val="99"/>
    <w:semiHidden/>
    <w:rsid w:val="00595E3F"/>
    <w:pPr>
      <w:tabs>
        <w:tab w:val="left" w:pos="567"/>
      </w:tabs>
    </w:pPr>
    <w:rPr>
      <w:sz w:val="20"/>
      <w:szCs w:val="20"/>
    </w:rPr>
  </w:style>
  <w:style w:type="character" w:customStyle="1" w:styleId="TextvysvetlivkyChar">
    <w:name w:val="Text vysvetlivky Char"/>
    <w:link w:val="Textvysvetlivky"/>
    <w:uiPriority w:val="99"/>
    <w:semiHidden/>
    <w:locked/>
    <w:rsid w:val="00595E3F"/>
    <w:rPr>
      <w:lang w:val="sk-SK" w:eastAsia="ar-SA" w:bidi="ar-SA"/>
    </w:rPr>
  </w:style>
  <w:style w:type="paragraph" w:styleId="Textpoznmkypodiarou">
    <w:name w:val="footnote text"/>
    <w:basedOn w:val="Normlny"/>
    <w:link w:val="TextpoznmkypodiarouChar"/>
    <w:uiPriority w:val="99"/>
    <w:semiHidden/>
    <w:rsid w:val="00595E3F"/>
    <w:pPr>
      <w:tabs>
        <w:tab w:val="left" w:pos="567"/>
      </w:tabs>
      <w:spacing w:line="260" w:lineRule="exact"/>
    </w:pPr>
    <w:rPr>
      <w:sz w:val="20"/>
      <w:szCs w:val="20"/>
    </w:rPr>
  </w:style>
  <w:style w:type="character" w:customStyle="1" w:styleId="TextpoznmkypodiarouChar">
    <w:name w:val="Text poznámky pod čiarou Char"/>
    <w:link w:val="Textpoznmkypodiarou"/>
    <w:uiPriority w:val="99"/>
    <w:semiHidden/>
    <w:locked/>
    <w:rsid w:val="00595E3F"/>
    <w:rPr>
      <w:lang w:val="sk-SK" w:eastAsia="ar-SA" w:bidi="ar-SA"/>
    </w:rPr>
  </w:style>
  <w:style w:type="paragraph" w:styleId="Hlavika">
    <w:name w:val="header"/>
    <w:basedOn w:val="Normlny"/>
    <w:link w:val="HlavikaChar"/>
    <w:uiPriority w:val="99"/>
    <w:rsid w:val="00595E3F"/>
    <w:pPr>
      <w:tabs>
        <w:tab w:val="left" w:pos="567"/>
        <w:tab w:val="center" w:pos="4153"/>
        <w:tab w:val="right" w:pos="8306"/>
      </w:tabs>
    </w:pPr>
    <w:rPr>
      <w:sz w:val="24"/>
      <w:szCs w:val="20"/>
    </w:rPr>
  </w:style>
  <w:style w:type="character" w:customStyle="1" w:styleId="HlavikaChar">
    <w:name w:val="Hlavička Char"/>
    <w:link w:val="Hlavika"/>
    <w:uiPriority w:val="99"/>
    <w:semiHidden/>
    <w:locked/>
    <w:rsid w:val="00595E3F"/>
    <w:rPr>
      <w:sz w:val="24"/>
      <w:lang w:val="sk-SK" w:eastAsia="ar-SA" w:bidi="ar-SA"/>
    </w:rPr>
  </w:style>
  <w:style w:type="paragraph" w:customStyle="1" w:styleId="Predmetkomentra1">
    <w:name w:val="Predmet komentára1"/>
    <w:basedOn w:val="CommentText1"/>
    <w:next w:val="CommentText1"/>
    <w:rsid w:val="00595E3F"/>
    <w:pPr>
      <w:spacing w:line="240" w:lineRule="auto"/>
      <w:ind w:left="567" w:hanging="567"/>
    </w:pPr>
    <w:rPr>
      <w:b/>
      <w:bCs/>
      <w:lang w:val="sk-SK"/>
    </w:rPr>
  </w:style>
  <w:style w:type="paragraph" w:customStyle="1" w:styleId="Pedmtkomente1">
    <w:name w:val="Předmět komentáře1"/>
    <w:basedOn w:val="CommentText1"/>
    <w:next w:val="CommentText1"/>
    <w:rsid w:val="00595E3F"/>
    <w:pPr>
      <w:spacing w:line="240" w:lineRule="auto"/>
      <w:ind w:left="567" w:hanging="567"/>
    </w:pPr>
    <w:rPr>
      <w:b/>
      <w:bCs/>
      <w:lang w:val="sk-SK"/>
    </w:rPr>
  </w:style>
  <w:style w:type="paragraph" w:customStyle="1" w:styleId="text1">
    <w:name w:val="text 1"/>
    <w:basedOn w:val="Normlny"/>
    <w:rsid w:val="00595E3F"/>
    <w:pPr>
      <w:spacing w:after="240"/>
    </w:pPr>
    <w:rPr>
      <w:sz w:val="24"/>
      <w:szCs w:val="20"/>
      <w:lang w:val="en-US"/>
    </w:rPr>
  </w:style>
  <w:style w:type="paragraph" w:customStyle="1" w:styleId="Text">
    <w:name w:val="Text"/>
    <w:basedOn w:val="Normlny"/>
    <w:rsid w:val="00595E3F"/>
    <w:pPr>
      <w:spacing w:after="240" w:line="312" w:lineRule="atLeast"/>
    </w:pPr>
    <w:rPr>
      <w:sz w:val="24"/>
      <w:lang w:val="en-GB"/>
    </w:rPr>
  </w:style>
  <w:style w:type="paragraph" w:styleId="Obsah6">
    <w:name w:val="toc 6"/>
    <w:basedOn w:val="Normlny"/>
    <w:next w:val="Normlny"/>
    <w:autoRedefine/>
    <w:uiPriority w:val="39"/>
    <w:semiHidden/>
    <w:rsid w:val="00595E3F"/>
    <w:rPr>
      <w:szCs w:val="20"/>
      <w:lang w:val="en-US"/>
    </w:rPr>
  </w:style>
  <w:style w:type="paragraph" w:customStyle="1" w:styleId="FigureLegend">
    <w:name w:val="Figure Legend"/>
    <w:basedOn w:val="Normlny"/>
    <w:rsid w:val="00595E3F"/>
    <w:pPr>
      <w:keepNext/>
      <w:keepLines/>
      <w:widowControl w:val="0"/>
      <w:spacing w:line="240" w:lineRule="exact"/>
    </w:pPr>
    <w:rPr>
      <w:sz w:val="20"/>
      <w:szCs w:val="20"/>
      <w:lang w:val="en-US"/>
    </w:rPr>
  </w:style>
  <w:style w:type="paragraph" w:customStyle="1" w:styleId="Textbubliny2">
    <w:name w:val="Text bubliny2"/>
    <w:basedOn w:val="Normlny"/>
    <w:rsid w:val="00595E3F"/>
    <w:rPr>
      <w:rFonts w:ascii="Tahoma" w:hAnsi="Tahoma" w:cs="Tahoma"/>
      <w:sz w:val="16"/>
      <w:szCs w:val="16"/>
    </w:rPr>
  </w:style>
  <w:style w:type="paragraph" w:customStyle="1" w:styleId="Predmetkomentra2">
    <w:name w:val="Predmet komentára2"/>
    <w:basedOn w:val="CommentText1"/>
    <w:next w:val="CommentText1"/>
    <w:rsid w:val="00595E3F"/>
    <w:pPr>
      <w:spacing w:line="240" w:lineRule="auto"/>
      <w:ind w:left="567" w:hanging="567"/>
    </w:pPr>
    <w:rPr>
      <w:b/>
      <w:bCs/>
      <w:lang w:val="sk-SK"/>
    </w:rPr>
  </w:style>
  <w:style w:type="paragraph" w:customStyle="1" w:styleId="BalloonText1">
    <w:name w:val="Balloon Text1"/>
    <w:basedOn w:val="Normlny"/>
    <w:rsid w:val="00595E3F"/>
    <w:rPr>
      <w:rFonts w:ascii="Tahoma" w:hAnsi="Tahoma" w:cs="Tahoma"/>
      <w:sz w:val="16"/>
      <w:szCs w:val="16"/>
    </w:rPr>
  </w:style>
  <w:style w:type="paragraph" w:customStyle="1" w:styleId="CommentSubject1">
    <w:name w:val="Comment Subject1"/>
    <w:basedOn w:val="CommentText1"/>
    <w:next w:val="CommentText1"/>
    <w:rsid w:val="00595E3F"/>
    <w:pPr>
      <w:spacing w:line="240" w:lineRule="auto"/>
      <w:ind w:left="567" w:hanging="567"/>
    </w:pPr>
    <w:rPr>
      <w:b/>
      <w:bCs/>
      <w:lang w:val="sk-SK"/>
    </w:rPr>
  </w:style>
  <w:style w:type="paragraph" w:customStyle="1" w:styleId="TableContents">
    <w:name w:val="Table Contents"/>
    <w:basedOn w:val="Normlny"/>
    <w:rsid w:val="00595E3F"/>
    <w:pPr>
      <w:suppressLineNumbers/>
    </w:pPr>
  </w:style>
  <w:style w:type="paragraph" w:customStyle="1" w:styleId="TableHeading">
    <w:name w:val="Table Heading"/>
    <w:basedOn w:val="TableContents"/>
    <w:rsid w:val="00595E3F"/>
    <w:pPr>
      <w:jc w:val="center"/>
    </w:pPr>
    <w:rPr>
      <w:b/>
      <w:bCs/>
      <w:i/>
      <w:iCs/>
    </w:rPr>
  </w:style>
  <w:style w:type="paragraph" w:customStyle="1" w:styleId="BalloonText2">
    <w:name w:val="Balloon Text2"/>
    <w:basedOn w:val="Normlny"/>
    <w:rsid w:val="00595E3F"/>
    <w:rPr>
      <w:rFonts w:ascii="Tahoma" w:hAnsi="Tahoma" w:cs="Tahoma"/>
      <w:sz w:val="16"/>
      <w:szCs w:val="16"/>
    </w:rPr>
  </w:style>
  <w:style w:type="paragraph" w:styleId="Textkomentra">
    <w:name w:val="annotation text"/>
    <w:aliases w:val="Char4,Annotationtext,Annotationtext Char Char Char,Char,Annotationtext Char Char"/>
    <w:basedOn w:val="Normlny"/>
    <w:link w:val="TextkomentraChar"/>
    <w:uiPriority w:val="99"/>
    <w:rsid w:val="00595E3F"/>
    <w:pPr>
      <w:suppressAutoHyphens w:val="0"/>
    </w:pPr>
    <w:rPr>
      <w:sz w:val="20"/>
      <w:szCs w:val="20"/>
      <w:lang w:val="en-GB"/>
    </w:rPr>
  </w:style>
  <w:style w:type="paragraph" w:customStyle="1" w:styleId="Revision4">
    <w:name w:val="Revision4"/>
    <w:hidden/>
    <w:uiPriority w:val="99"/>
    <w:semiHidden/>
    <w:rsid w:val="00BF095F"/>
    <w:rPr>
      <w:sz w:val="22"/>
      <w:szCs w:val="24"/>
      <w:lang w:val="sk-SK" w:eastAsia="ar-SA"/>
    </w:rPr>
  </w:style>
  <w:style w:type="paragraph" w:customStyle="1" w:styleId="CommentSubject2">
    <w:name w:val="Comment Subject2"/>
    <w:basedOn w:val="Textkomentra"/>
    <w:next w:val="Textkomentra"/>
    <w:rsid w:val="00595E3F"/>
    <w:pPr>
      <w:suppressAutoHyphens/>
      <w:ind w:left="567" w:hanging="567"/>
    </w:pPr>
    <w:rPr>
      <w:b/>
      <w:bCs/>
      <w:lang w:val="sk-SK"/>
    </w:rPr>
  </w:style>
  <w:style w:type="paragraph" w:customStyle="1" w:styleId="Sprechblasentext1">
    <w:name w:val="Sprechblasentext1"/>
    <w:basedOn w:val="Normlny"/>
    <w:rsid w:val="00595E3F"/>
    <w:rPr>
      <w:rFonts w:ascii="Tahoma" w:hAnsi="Tahoma" w:cs="Tahoma"/>
      <w:sz w:val="16"/>
      <w:szCs w:val="16"/>
    </w:rPr>
  </w:style>
  <w:style w:type="paragraph" w:customStyle="1" w:styleId="Kommentarthema1">
    <w:name w:val="Kommentarthema1"/>
    <w:basedOn w:val="Textkomentra"/>
    <w:next w:val="Textkomentra"/>
    <w:rsid w:val="00595E3F"/>
    <w:pPr>
      <w:suppressAutoHyphens/>
      <w:ind w:left="567" w:hanging="567"/>
    </w:pPr>
    <w:rPr>
      <w:b/>
      <w:bCs/>
      <w:lang w:val="sk-SK"/>
    </w:rPr>
  </w:style>
  <w:style w:type="paragraph" w:customStyle="1" w:styleId="Obsahtabulky">
    <w:name w:val="Obsah tabulky"/>
    <w:basedOn w:val="Normlny"/>
    <w:rsid w:val="00595E3F"/>
    <w:pPr>
      <w:suppressLineNumbers/>
    </w:pPr>
  </w:style>
  <w:style w:type="paragraph" w:customStyle="1" w:styleId="Nadpistabulky">
    <w:name w:val="Nadpis tabulky"/>
    <w:basedOn w:val="Obsahtabulky"/>
    <w:rsid w:val="00595E3F"/>
    <w:pPr>
      <w:jc w:val="center"/>
    </w:pPr>
    <w:rPr>
      <w:b/>
      <w:bCs/>
      <w:i/>
      <w:iCs/>
    </w:rPr>
  </w:style>
  <w:style w:type="paragraph" w:customStyle="1" w:styleId="BodyTextIndent4">
    <w:name w:val="Body Text Indent 4"/>
    <w:basedOn w:val="Normlny"/>
    <w:rsid w:val="00595E3F"/>
    <w:pPr>
      <w:tabs>
        <w:tab w:val="num" w:pos="567"/>
      </w:tabs>
      <w:spacing w:line="260" w:lineRule="exact"/>
    </w:pPr>
    <w:rPr>
      <w:szCs w:val="20"/>
      <w:lang w:val="en-GB"/>
    </w:rPr>
  </w:style>
  <w:style w:type="paragraph" w:customStyle="1" w:styleId="Text10">
    <w:name w:val="Text 1"/>
    <w:basedOn w:val="Normlny"/>
    <w:rsid w:val="00595E3F"/>
    <w:pPr>
      <w:suppressAutoHyphens w:val="0"/>
      <w:spacing w:after="240"/>
    </w:pPr>
    <w:rPr>
      <w:sz w:val="24"/>
      <w:szCs w:val="20"/>
      <w:lang w:val="en-US" w:eastAsia="en-US"/>
    </w:rPr>
  </w:style>
  <w:style w:type="character" w:customStyle="1" w:styleId="Text1Char">
    <w:name w:val="Text 1 Char"/>
    <w:rsid w:val="00595E3F"/>
    <w:rPr>
      <w:sz w:val="24"/>
      <w:lang w:val="en-US" w:eastAsia="en-US"/>
    </w:rPr>
  </w:style>
  <w:style w:type="paragraph" w:customStyle="1" w:styleId="default">
    <w:name w:val="default"/>
    <w:basedOn w:val="Normlny"/>
    <w:rsid w:val="00595E3F"/>
    <w:pPr>
      <w:suppressAutoHyphens w:val="0"/>
    </w:pPr>
    <w:rPr>
      <w:color w:val="000000"/>
      <w:sz w:val="24"/>
      <w:lang w:val="en-US" w:eastAsia="en-US"/>
    </w:rPr>
  </w:style>
  <w:style w:type="paragraph" w:customStyle="1" w:styleId="Table-TextChar">
    <w:name w:val="Table-Text Char"/>
    <w:basedOn w:val="Normlny"/>
    <w:rsid w:val="00595E3F"/>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uppressAutoHyphens w:val="0"/>
      <w:spacing w:before="60" w:after="60"/>
    </w:pPr>
    <w:rPr>
      <w:sz w:val="20"/>
      <w:szCs w:val="20"/>
      <w:lang w:val="en-US" w:eastAsia="en-US"/>
    </w:rPr>
  </w:style>
  <w:style w:type="paragraph" w:styleId="Popis">
    <w:name w:val="caption"/>
    <w:basedOn w:val="Normlny"/>
    <w:next w:val="Text10"/>
    <w:uiPriority w:val="35"/>
    <w:qFormat/>
    <w:rsid w:val="00595E3F"/>
    <w:pPr>
      <w:keepNext/>
      <w:keepLines/>
      <w:suppressAutoHyphens w:val="0"/>
      <w:spacing w:after="120"/>
      <w:ind w:left="2160" w:hanging="2160"/>
    </w:pPr>
    <w:rPr>
      <w:b/>
      <w:sz w:val="24"/>
      <w:szCs w:val="20"/>
      <w:lang w:val="en-US" w:eastAsia="en-US"/>
    </w:rPr>
  </w:style>
  <w:style w:type="paragraph" w:customStyle="1" w:styleId="Table-Heading">
    <w:name w:val="Table-Heading"/>
    <w:basedOn w:val="Table-TextChar"/>
    <w:next w:val="Table-TextChar"/>
    <w:rsid w:val="00595E3F"/>
    <w:pPr>
      <w:jc w:val="center"/>
    </w:pPr>
    <w:rPr>
      <w:b/>
    </w:rPr>
  </w:style>
  <w:style w:type="paragraph" w:customStyle="1" w:styleId="StyleTable-HeadingLeft">
    <w:name w:val="Style Table-Heading + Left"/>
    <w:basedOn w:val="Table-Heading"/>
    <w:rsid w:val="00595E3F"/>
    <w:pPr>
      <w:jc w:val="left"/>
    </w:pPr>
    <w:rPr>
      <w:bCs/>
    </w:rPr>
  </w:style>
  <w:style w:type="paragraph" w:customStyle="1" w:styleId="PIText">
    <w:name w:val="PI Text"/>
    <w:basedOn w:val="Normlny"/>
    <w:rsid w:val="00595E3F"/>
    <w:pPr>
      <w:suppressAutoHyphens w:val="0"/>
      <w:spacing w:before="120"/>
    </w:pPr>
    <w:rPr>
      <w:rFonts w:ascii="Arial" w:hAnsi="Arial" w:cs="Arial"/>
      <w:sz w:val="24"/>
      <w:lang w:val="en-US" w:eastAsia="en-US"/>
    </w:rPr>
  </w:style>
  <w:style w:type="paragraph" w:customStyle="1" w:styleId="TitleA">
    <w:name w:val="Title A"/>
    <w:basedOn w:val="Normlny"/>
    <w:rsid w:val="00595E3F"/>
    <w:pPr>
      <w:jc w:val="center"/>
    </w:pPr>
    <w:rPr>
      <w:b/>
      <w:caps/>
    </w:rPr>
  </w:style>
  <w:style w:type="paragraph" w:customStyle="1" w:styleId="TitleB">
    <w:name w:val="Title B"/>
    <w:basedOn w:val="Normlny"/>
    <w:rsid w:val="00595E3F"/>
    <w:rPr>
      <w:b/>
      <w:szCs w:val="22"/>
    </w:rPr>
  </w:style>
  <w:style w:type="character" w:customStyle="1" w:styleId="Table-TextCharChar">
    <w:name w:val="Table-Text Char Char"/>
    <w:rsid w:val="00595E3F"/>
    <w:rPr>
      <w:lang w:val="en-US" w:eastAsia="en-US"/>
    </w:rPr>
  </w:style>
  <w:style w:type="paragraph" w:customStyle="1" w:styleId="Table-Text">
    <w:name w:val="Table-Text"/>
    <w:basedOn w:val="Normlny"/>
    <w:rsid w:val="00595E3F"/>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uppressAutoHyphens w:val="0"/>
      <w:spacing w:before="60" w:after="60"/>
    </w:pPr>
    <w:rPr>
      <w:sz w:val="20"/>
      <w:szCs w:val="20"/>
      <w:lang w:val="en-US" w:eastAsia="en-US"/>
    </w:rPr>
  </w:style>
  <w:style w:type="paragraph" w:customStyle="1" w:styleId="BalloonText3">
    <w:name w:val="Balloon Text3"/>
    <w:basedOn w:val="Normlny"/>
    <w:semiHidden/>
    <w:rsid w:val="00595E3F"/>
    <w:rPr>
      <w:rFonts w:ascii="Tahoma" w:hAnsi="Tahoma"/>
      <w:sz w:val="16"/>
      <w:szCs w:val="16"/>
    </w:rPr>
  </w:style>
  <w:style w:type="character" w:customStyle="1" w:styleId="BalloonTextChar">
    <w:name w:val="Balloon Text Char"/>
    <w:semiHidden/>
    <w:rsid w:val="00595E3F"/>
    <w:rPr>
      <w:rFonts w:ascii="Tahoma" w:hAnsi="Tahoma"/>
      <w:sz w:val="16"/>
      <w:lang w:val="sk-SK" w:eastAsia="ar-SA" w:bidi="ar-SA"/>
    </w:rPr>
  </w:style>
  <w:style w:type="paragraph" w:customStyle="1" w:styleId="CommentSubject3">
    <w:name w:val="Comment Subject3"/>
    <w:basedOn w:val="Textkomentra"/>
    <w:next w:val="Textkomentra"/>
    <w:semiHidden/>
    <w:rsid w:val="00595E3F"/>
    <w:pPr>
      <w:suppressAutoHyphens/>
      <w:ind w:left="567" w:hanging="567"/>
    </w:pPr>
    <w:rPr>
      <w:b/>
      <w:bCs/>
      <w:lang w:val="sk-SK"/>
    </w:rPr>
  </w:style>
  <w:style w:type="character" w:customStyle="1" w:styleId="CommentSubjectChar">
    <w:name w:val="Comment Subject Char"/>
    <w:semiHidden/>
    <w:rsid w:val="00595E3F"/>
    <w:rPr>
      <w:b/>
      <w:lang w:val="sk-SK" w:eastAsia="ar-SA" w:bidi="ar-SA"/>
    </w:rPr>
  </w:style>
  <w:style w:type="paragraph" w:customStyle="1" w:styleId="ListParagraph1">
    <w:name w:val="List Paragraph1"/>
    <w:basedOn w:val="Normlny"/>
    <w:qFormat/>
    <w:rsid w:val="00595E3F"/>
    <w:pPr>
      <w:ind w:left="720"/>
    </w:pPr>
  </w:style>
  <w:style w:type="paragraph" w:customStyle="1" w:styleId="Listenabsatz1">
    <w:name w:val="Listenabsatz1"/>
    <w:basedOn w:val="Normlny"/>
    <w:rsid w:val="00595E3F"/>
    <w:pPr>
      <w:ind w:left="708"/>
    </w:pPr>
  </w:style>
  <w:style w:type="paragraph" w:styleId="Zver">
    <w:name w:val="Closing"/>
    <w:basedOn w:val="Normlny"/>
    <w:link w:val="ZverChar"/>
    <w:uiPriority w:val="99"/>
    <w:rsid w:val="00595E3F"/>
    <w:pPr>
      <w:suppressAutoHyphens w:val="0"/>
      <w:ind w:left="4252"/>
    </w:pPr>
    <w:rPr>
      <w:sz w:val="24"/>
      <w:szCs w:val="20"/>
    </w:rPr>
  </w:style>
  <w:style w:type="character" w:customStyle="1" w:styleId="ZverChar">
    <w:name w:val="Záver Char"/>
    <w:link w:val="Zver"/>
    <w:uiPriority w:val="99"/>
    <w:semiHidden/>
    <w:locked/>
    <w:rsid w:val="00595E3F"/>
    <w:rPr>
      <w:sz w:val="24"/>
      <w:lang w:val="sk-SK" w:eastAsia="ar-SA" w:bidi="ar-SA"/>
    </w:rPr>
  </w:style>
  <w:style w:type="paragraph" w:customStyle="1" w:styleId="Revision1">
    <w:name w:val="Revision1"/>
    <w:hidden/>
    <w:semiHidden/>
    <w:rsid w:val="00595E3F"/>
    <w:rPr>
      <w:sz w:val="22"/>
      <w:szCs w:val="24"/>
      <w:lang w:val="sk-SK" w:eastAsia="ar-SA"/>
    </w:rPr>
  </w:style>
  <w:style w:type="paragraph" w:styleId="Textbubliny">
    <w:name w:val="Balloon Text"/>
    <w:basedOn w:val="Normlny"/>
    <w:link w:val="TextbublinyChar"/>
    <w:uiPriority w:val="99"/>
    <w:semiHidden/>
    <w:rsid w:val="006370E3"/>
    <w:rPr>
      <w:rFonts w:ascii="Tahoma" w:hAnsi="Tahoma"/>
      <w:sz w:val="16"/>
      <w:szCs w:val="20"/>
    </w:rPr>
  </w:style>
  <w:style w:type="character" w:customStyle="1" w:styleId="TextbublinyChar">
    <w:name w:val="Text bubliny Char"/>
    <w:link w:val="Textbubliny"/>
    <w:uiPriority w:val="99"/>
    <w:semiHidden/>
    <w:locked/>
    <w:rsid w:val="00595E3F"/>
    <w:rPr>
      <w:rFonts w:ascii="Tahoma" w:hAnsi="Tahoma"/>
      <w:sz w:val="16"/>
      <w:lang w:val="sk-SK" w:eastAsia="ar-SA" w:bidi="ar-SA"/>
    </w:rPr>
  </w:style>
  <w:style w:type="paragraph" w:styleId="Predmetkomentra">
    <w:name w:val="annotation subject"/>
    <w:basedOn w:val="Textkomentra"/>
    <w:next w:val="Textkomentra"/>
    <w:link w:val="PredmetkomentraChar"/>
    <w:uiPriority w:val="99"/>
    <w:semiHidden/>
    <w:rsid w:val="00A50282"/>
    <w:pPr>
      <w:suppressAutoHyphens/>
      <w:ind w:left="567" w:hanging="567"/>
    </w:pPr>
    <w:rPr>
      <w:b/>
      <w:lang w:val="sk-SK"/>
    </w:rPr>
  </w:style>
  <w:style w:type="character" w:customStyle="1" w:styleId="PredmetkomentraChar">
    <w:name w:val="Predmet komentára Char"/>
    <w:link w:val="Predmetkomentra"/>
    <w:uiPriority w:val="99"/>
    <w:semiHidden/>
    <w:locked/>
    <w:rsid w:val="00595E3F"/>
    <w:rPr>
      <w:b/>
      <w:lang w:val="sk-SK" w:eastAsia="ar-SA" w:bidi="ar-SA"/>
    </w:rPr>
  </w:style>
  <w:style w:type="paragraph" w:customStyle="1" w:styleId="Revision2">
    <w:name w:val="Revision2"/>
    <w:hidden/>
    <w:uiPriority w:val="99"/>
    <w:semiHidden/>
    <w:rsid w:val="003A08CF"/>
    <w:rPr>
      <w:sz w:val="22"/>
      <w:szCs w:val="24"/>
      <w:lang w:val="sk-SK" w:eastAsia="ar-SA"/>
    </w:rPr>
  </w:style>
  <w:style w:type="paragraph" w:styleId="Normlnywebov">
    <w:name w:val="Normal (Web)"/>
    <w:basedOn w:val="Normlny"/>
    <w:uiPriority w:val="99"/>
    <w:rsid w:val="00DD370C"/>
    <w:pPr>
      <w:suppressAutoHyphens w:val="0"/>
      <w:spacing w:before="100" w:beforeAutospacing="1" w:after="100" w:afterAutospacing="1"/>
    </w:pPr>
    <w:rPr>
      <w:sz w:val="24"/>
      <w:lang w:val="de-DE" w:eastAsia="ja-JP"/>
    </w:rPr>
  </w:style>
  <w:style w:type="paragraph" w:customStyle="1" w:styleId="TableCenter">
    <w:name w:val="Table Center"/>
    <w:rsid w:val="00F85015"/>
    <w:pPr>
      <w:spacing w:before="60" w:after="60"/>
      <w:jc w:val="center"/>
    </w:pPr>
    <w:rPr>
      <w:rFonts w:eastAsia="Arial Unicode MS"/>
      <w:lang w:eastAsia="en-US"/>
    </w:rPr>
  </w:style>
  <w:style w:type="paragraph" w:customStyle="1" w:styleId="ListParagraph2">
    <w:name w:val="List Paragraph2"/>
    <w:basedOn w:val="Normlny"/>
    <w:qFormat/>
    <w:rsid w:val="00650FAD"/>
    <w:pPr>
      <w:ind w:left="708"/>
    </w:pPr>
  </w:style>
  <w:style w:type="character" w:customStyle="1" w:styleId="TextkomentraChar">
    <w:name w:val="Text komentára Char"/>
    <w:aliases w:val="Char4 Char,Annotationtext Char1,Annotationtext Char Char Char Char,Char Char,Annotationtext Char Char Char1"/>
    <w:link w:val="Textkomentra"/>
    <w:uiPriority w:val="99"/>
    <w:locked/>
    <w:rsid w:val="00DB2D20"/>
    <w:rPr>
      <w:lang w:val="en-GB" w:eastAsia="ar-SA" w:bidi="ar-SA"/>
    </w:rPr>
  </w:style>
  <w:style w:type="paragraph" w:customStyle="1" w:styleId="Revision3">
    <w:name w:val="Revision3"/>
    <w:hidden/>
    <w:uiPriority w:val="99"/>
    <w:semiHidden/>
    <w:rsid w:val="00CD6251"/>
    <w:rPr>
      <w:sz w:val="22"/>
      <w:szCs w:val="24"/>
      <w:lang w:val="sk-SK" w:eastAsia="ar-SA"/>
    </w:rPr>
  </w:style>
  <w:style w:type="paragraph" w:styleId="Normlnysozarkami">
    <w:name w:val="Normal Indent"/>
    <w:basedOn w:val="Normlny"/>
    <w:uiPriority w:val="99"/>
    <w:rsid w:val="00CD6251"/>
    <w:pPr>
      <w:suppressAutoHyphens w:val="0"/>
      <w:ind w:left="720"/>
    </w:pPr>
    <w:rPr>
      <w:szCs w:val="20"/>
      <w:lang w:val="en-GB" w:eastAsia="en-US"/>
    </w:rPr>
  </w:style>
  <w:style w:type="table" w:styleId="Mriekatabuky">
    <w:name w:val="Table Grid"/>
    <w:basedOn w:val="Normlnatabuka"/>
    <w:uiPriority w:val="59"/>
    <w:rsid w:val="00CD6251"/>
    <w:pPr>
      <w:suppressAutoHyphens/>
      <w:ind w:left="567" w:hanging="56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ision5">
    <w:name w:val="Revision5"/>
    <w:hidden/>
    <w:uiPriority w:val="99"/>
    <w:semiHidden/>
    <w:rsid w:val="00EA7881"/>
    <w:rPr>
      <w:sz w:val="22"/>
      <w:szCs w:val="24"/>
      <w:lang w:val="sk-SK" w:eastAsia="ar-SA"/>
    </w:rPr>
  </w:style>
  <w:style w:type="character" w:customStyle="1" w:styleId="AnnotationtextChar">
    <w:name w:val="Annotationtext Char"/>
    <w:semiHidden/>
    <w:locked/>
    <w:rsid w:val="00D73AA8"/>
    <w:rPr>
      <w:lang w:val="en-GB" w:eastAsia="en-US"/>
    </w:rPr>
  </w:style>
  <w:style w:type="paragraph" w:customStyle="1" w:styleId="TOCHeadings">
    <w:name w:val="TOC Headings"/>
    <w:basedOn w:val="Normlny"/>
    <w:rsid w:val="007853D3"/>
    <w:pPr>
      <w:widowControl w:val="0"/>
      <w:tabs>
        <w:tab w:val="center" w:pos="4672"/>
        <w:tab w:val="right" w:pos="9344"/>
      </w:tabs>
      <w:suppressAutoHyphens w:val="0"/>
      <w:spacing w:before="397" w:after="227"/>
    </w:pPr>
    <w:rPr>
      <w:rFonts w:ascii="Arial" w:hAnsi="Arial"/>
      <w:b/>
      <w:szCs w:val="20"/>
      <w:lang w:val="en-US" w:eastAsia="en-US"/>
    </w:rPr>
  </w:style>
  <w:style w:type="paragraph" w:styleId="Revzia">
    <w:name w:val="Revision"/>
    <w:hidden/>
    <w:uiPriority w:val="99"/>
    <w:semiHidden/>
    <w:rsid w:val="001B04AC"/>
    <w:rPr>
      <w:sz w:val="22"/>
      <w:szCs w:val="24"/>
      <w:lang w:val="sk-SK" w:eastAsia="ar-SA"/>
    </w:rPr>
  </w:style>
  <w:style w:type="paragraph" w:styleId="Bibliografia">
    <w:name w:val="Bibliography"/>
    <w:basedOn w:val="Normlny"/>
    <w:next w:val="Normlny"/>
    <w:uiPriority w:val="37"/>
    <w:semiHidden/>
    <w:unhideWhenUsed/>
    <w:rsid w:val="00BB7126"/>
  </w:style>
  <w:style w:type="paragraph" w:styleId="Oznaitext">
    <w:name w:val="Block Text"/>
    <w:basedOn w:val="Normlny"/>
    <w:uiPriority w:val="99"/>
    <w:semiHidden/>
    <w:unhideWhenUsed/>
    <w:rsid w:val="00BB7126"/>
    <w:pPr>
      <w:spacing w:after="120"/>
      <w:ind w:left="1440" w:right="1440"/>
    </w:pPr>
  </w:style>
  <w:style w:type="paragraph" w:styleId="Zkladntext2">
    <w:name w:val="Body Text 2"/>
    <w:basedOn w:val="Normlny"/>
    <w:link w:val="Zkladntext2Char"/>
    <w:uiPriority w:val="99"/>
    <w:semiHidden/>
    <w:unhideWhenUsed/>
    <w:rsid w:val="00BB7126"/>
    <w:pPr>
      <w:spacing w:after="120" w:line="480" w:lineRule="auto"/>
    </w:pPr>
    <w:rPr>
      <w:rFonts w:cs="Angsana New"/>
      <w:lang w:bidi="th-TH"/>
    </w:rPr>
  </w:style>
  <w:style w:type="character" w:customStyle="1" w:styleId="Zkladntext2Char">
    <w:name w:val="Základný text 2 Char"/>
    <w:link w:val="Zkladntext2"/>
    <w:uiPriority w:val="99"/>
    <w:semiHidden/>
    <w:rsid w:val="00BB7126"/>
    <w:rPr>
      <w:sz w:val="22"/>
      <w:szCs w:val="24"/>
      <w:lang w:val="sk-SK" w:eastAsia="ar-SA"/>
    </w:rPr>
  </w:style>
  <w:style w:type="paragraph" w:styleId="Zkladntext3">
    <w:name w:val="Body Text 3"/>
    <w:basedOn w:val="Normlny"/>
    <w:link w:val="Zkladntext3Char"/>
    <w:uiPriority w:val="99"/>
    <w:semiHidden/>
    <w:unhideWhenUsed/>
    <w:rsid w:val="00BB7126"/>
    <w:pPr>
      <w:spacing w:after="120"/>
    </w:pPr>
    <w:rPr>
      <w:rFonts w:cs="Angsana New"/>
      <w:sz w:val="16"/>
      <w:szCs w:val="16"/>
      <w:lang w:bidi="th-TH"/>
    </w:rPr>
  </w:style>
  <w:style w:type="character" w:customStyle="1" w:styleId="Zkladntext3Char">
    <w:name w:val="Základný text 3 Char"/>
    <w:link w:val="Zkladntext3"/>
    <w:uiPriority w:val="99"/>
    <w:semiHidden/>
    <w:rsid w:val="00BB7126"/>
    <w:rPr>
      <w:sz w:val="16"/>
      <w:szCs w:val="16"/>
      <w:lang w:val="sk-SK" w:eastAsia="ar-SA"/>
    </w:rPr>
  </w:style>
  <w:style w:type="paragraph" w:styleId="Prvzarkazkladnhotextu">
    <w:name w:val="Body Text First Indent"/>
    <w:basedOn w:val="Zkladntext"/>
    <w:link w:val="PrvzarkazkladnhotextuChar"/>
    <w:uiPriority w:val="99"/>
    <w:semiHidden/>
    <w:unhideWhenUsed/>
    <w:rsid w:val="00BB7126"/>
    <w:pPr>
      <w:tabs>
        <w:tab w:val="clear" w:pos="567"/>
      </w:tabs>
      <w:spacing w:after="120" w:line="240" w:lineRule="auto"/>
      <w:ind w:left="567" w:firstLine="210"/>
    </w:pPr>
    <w:rPr>
      <w:sz w:val="22"/>
      <w:szCs w:val="24"/>
    </w:rPr>
  </w:style>
  <w:style w:type="character" w:customStyle="1" w:styleId="PrvzarkazkladnhotextuChar">
    <w:name w:val="Prvá zarážka základného textu Char"/>
    <w:link w:val="Prvzarkazkladnhotextu"/>
    <w:uiPriority w:val="99"/>
    <w:semiHidden/>
    <w:rsid w:val="00BB7126"/>
    <w:rPr>
      <w:sz w:val="22"/>
      <w:szCs w:val="24"/>
      <w:lang w:val="sk-SK" w:eastAsia="ar-SA" w:bidi="ar-SA"/>
    </w:rPr>
  </w:style>
  <w:style w:type="paragraph" w:styleId="Prvzarkazkladnhotextu2">
    <w:name w:val="Body Text First Indent 2"/>
    <w:basedOn w:val="Zarkazkladnhotextu"/>
    <w:link w:val="Prvzarkazkladnhotextu2Char"/>
    <w:uiPriority w:val="99"/>
    <w:semiHidden/>
    <w:unhideWhenUsed/>
    <w:rsid w:val="00BB7126"/>
    <w:pPr>
      <w:spacing w:after="120"/>
      <w:ind w:left="283" w:firstLine="210"/>
    </w:pPr>
    <w:rPr>
      <w:sz w:val="22"/>
      <w:szCs w:val="24"/>
    </w:rPr>
  </w:style>
  <w:style w:type="character" w:customStyle="1" w:styleId="Prvzarkazkladnhotextu2Char">
    <w:name w:val="Prvá zarážka základného textu 2 Char"/>
    <w:link w:val="Prvzarkazkladnhotextu2"/>
    <w:uiPriority w:val="99"/>
    <w:semiHidden/>
    <w:rsid w:val="00BB7126"/>
    <w:rPr>
      <w:sz w:val="22"/>
      <w:szCs w:val="24"/>
      <w:lang w:val="sk-SK" w:eastAsia="ar-SA" w:bidi="ar-SA"/>
    </w:rPr>
  </w:style>
  <w:style w:type="paragraph" w:styleId="Zarkazkladnhotextu2">
    <w:name w:val="Body Text Indent 2"/>
    <w:basedOn w:val="Normlny"/>
    <w:link w:val="Zarkazkladnhotextu2Char"/>
    <w:uiPriority w:val="99"/>
    <w:semiHidden/>
    <w:unhideWhenUsed/>
    <w:rsid w:val="00BB7126"/>
    <w:pPr>
      <w:spacing w:after="120" w:line="480" w:lineRule="auto"/>
      <w:ind w:left="283"/>
    </w:pPr>
    <w:rPr>
      <w:rFonts w:cs="Angsana New"/>
      <w:lang w:bidi="th-TH"/>
    </w:rPr>
  </w:style>
  <w:style w:type="character" w:customStyle="1" w:styleId="Zarkazkladnhotextu2Char">
    <w:name w:val="Zarážka základného textu 2 Char"/>
    <w:link w:val="Zarkazkladnhotextu2"/>
    <w:uiPriority w:val="99"/>
    <w:semiHidden/>
    <w:rsid w:val="00BB7126"/>
    <w:rPr>
      <w:sz w:val="22"/>
      <w:szCs w:val="24"/>
      <w:lang w:val="sk-SK" w:eastAsia="ar-SA"/>
    </w:rPr>
  </w:style>
  <w:style w:type="paragraph" w:styleId="Zarkazkladnhotextu3">
    <w:name w:val="Body Text Indent 3"/>
    <w:basedOn w:val="Normlny"/>
    <w:link w:val="Zarkazkladnhotextu3Char"/>
    <w:uiPriority w:val="99"/>
    <w:semiHidden/>
    <w:unhideWhenUsed/>
    <w:rsid w:val="00BB7126"/>
    <w:pPr>
      <w:spacing w:after="120"/>
      <w:ind w:left="283"/>
    </w:pPr>
    <w:rPr>
      <w:rFonts w:cs="Angsana New"/>
      <w:sz w:val="16"/>
      <w:szCs w:val="16"/>
      <w:lang w:bidi="th-TH"/>
    </w:rPr>
  </w:style>
  <w:style w:type="character" w:customStyle="1" w:styleId="Zarkazkladnhotextu3Char">
    <w:name w:val="Zarážka základného textu 3 Char"/>
    <w:link w:val="Zarkazkladnhotextu3"/>
    <w:uiPriority w:val="99"/>
    <w:semiHidden/>
    <w:rsid w:val="00BB7126"/>
    <w:rPr>
      <w:sz w:val="16"/>
      <w:szCs w:val="16"/>
      <w:lang w:val="sk-SK" w:eastAsia="ar-SA"/>
    </w:rPr>
  </w:style>
  <w:style w:type="paragraph" w:styleId="Dtum">
    <w:name w:val="Date"/>
    <w:basedOn w:val="Normlny"/>
    <w:next w:val="Normlny"/>
    <w:link w:val="DtumChar"/>
    <w:uiPriority w:val="99"/>
    <w:unhideWhenUsed/>
    <w:rsid w:val="00BB7126"/>
    <w:rPr>
      <w:rFonts w:cs="Angsana New"/>
      <w:lang w:bidi="th-TH"/>
    </w:rPr>
  </w:style>
  <w:style w:type="character" w:customStyle="1" w:styleId="DtumChar">
    <w:name w:val="Dátum Char"/>
    <w:link w:val="Dtum"/>
    <w:uiPriority w:val="99"/>
    <w:rsid w:val="00BB7126"/>
    <w:rPr>
      <w:sz w:val="22"/>
      <w:szCs w:val="24"/>
      <w:lang w:val="sk-SK" w:eastAsia="ar-SA"/>
    </w:rPr>
  </w:style>
  <w:style w:type="paragraph" w:styleId="truktradokumentu">
    <w:name w:val="Document Map"/>
    <w:basedOn w:val="Normlny"/>
    <w:link w:val="truktradokumentuChar"/>
    <w:uiPriority w:val="99"/>
    <w:semiHidden/>
    <w:unhideWhenUsed/>
    <w:rsid w:val="00BB7126"/>
    <w:rPr>
      <w:rFonts w:ascii="Tahoma" w:hAnsi="Tahoma" w:cs="Angsana New"/>
      <w:sz w:val="16"/>
      <w:szCs w:val="16"/>
      <w:lang w:bidi="th-TH"/>
    </w:rPr>
  </w:style>
  <w:style w:type="character" w:customStyle="1" w:styleId="truktradokumentuChar">
    <w:name w:val="Štruktúra dokumentu Char"/>
    <w:link w:val="truktradokumentu"/>
    <w:uiPriority w:val="99"/>
    <w:semiHidden/>
    <w:rsid w:val="00BB7126"/>
    <w:rPr>
      <w:rFonts w:ascii="Tahoma" w:hAnsi="Tahoma" w:cs="Tahoma"/>
      <w:sz w:val="16"/>
      <w:szCs w:val="16"/>
      <w:lang w:val="sk-SK" w:eastAsia="ar-SA"/>
    </w:rPr>
  </w:style>
  <w:style w:type="paragraph" w:styleId="Podpise-mailu">
    <w:name w:val="E-mail Signature"/>
    <w:basedOn w:val="Normlny"/>
    <w:link w:val="Podpise-mailuChar"/>
    <w:uiPriority w:val="99"/>
    <w:semiHidden/>
    <w:unhideWhenUsed/>
    <w:rsid w:val="00BB7126"/>
    <w:rPr>
      <w:rFonts w:cs="Angsana New"/>
      <w:lang w:bidi="th-TH"/>
    </w:rPr>
  </w:style>
  <w:style w:type="character" w:customStyle="1" w:styleId="Podpise-mailuChar">
    <w:name w:val="Podpis e-mailu Char"/>
    <w:link w:val="Podpise-mailu"/>
    <w:uiPriority w:val="99"/>
    <w:semiHidden/>
    <w:rsid w:val="00BB7126"/>
    <w:rPr>
      <w:sz w:val="22"/>
      <w:szCs w:val="24"/>
      <w:lang w:val="sk-SK" w:eastAsia="ar-SA"/>
    </w:rPr>
  </w:style>
  <w:style w:type="paragraph" w:styleId="Adresanaoblke">
    <w:name w:val="envelope address"/>
    <w:basedOn w:val="Normlny"/>
    <w:uiPriority w:val="99"/>
    <w:semiHidden/>
    <w:unhideWhenUsed/>
    <w:rsid w:val="00BB7126"/>
    <w:pPr>
      <w:framePr w:w="4320" w:h="2160" w:hRule="exact" w:hSpace="141" w:wrap="auto" w:hAnchor="page" w:xAlign="center" w:yAlign="bottom"/>
      <w:ind w:left="1"/>
    </w:pPr>
    <w:rPr>
      <w:rFonts w:ascii="Cambria" w:eastAsia="MS Gothic" w:hAnsi="Cambria"/>
      <w:sz w:val="24"/>
    </w:rPr>
  </w:style>
  <w:style w:type="paragraph" w:styleId="Spiatonadresanaoblke">
    <w:name w:val="envelope return"/>
    <w:basedOn w:val="Normlny"/>
    <w:uiPriority w:val="99"/>
    <w:semiHidden/>
    <w:unhideWhenUsed/>
    <w:rsid w:val="00BB7126"/>
    <w:rPr>
      <w:rFonts w:ascii="Cambria" w:eastAsia="MS Gothic" w:hAnsi="Cambria"/>
      <w:sz w:val="20"/>
      <w:szCs w:val="20"/>
    </w:rPr>
  </w:style>
  <w:style w:type="paragraph" w:styleId="AdresaHTML">
    <w:name w:val="HTML Address"/>
    <w:basedOn w:val="Normlny"/>
    <w:link w:val="AdresaHTMLChar"/>
    <w:uiPriority w:val="99"/>
    <w:semiHidden/>
    <w:unhideWhenUsed/>
    <w:rsid w:val="00BB7126"/>
    <w:rPr>
      <w:rFonts w:cs="Angsana New"/>
      <w:i/>
      <w:iCs/>
      <w:lang w:bidi="th-TH"/>
    </w:rPr>
  </w:style>
  <w:style w:type="character" w:customStyle="1" w:styleId="AdresaHTMLChar">
    <w:name w:val="Adresa HTML Char"/>
    <w:link w:val="AdresaHTML"/>
    <w:uiPriority w:val="99"/>
    <w:semiHidden/>
    <w:rsid w:val="00BB7126"/>
    <w:rPr>
      <w:i/>
      <w:iCs/>
      <w:sz w:val="22"/>
      <w:szCs w:val="24"/>
      <w:lang w:val="sk-SK" w:eastAsia="ar-SA"/>
    </w:rPr>
  </w:style>
  <w:style w:type="paragraph" w:styleId="PredformtovanHTML">
    <w:name w:val="HTML Preformatted"/>
    <w:basedOn w:val="Normlny"/>
    <w:link w:val="PredformtovanHTMLChar"/>
    <w:uiPriority w:val="99"/>
    <w:semiHidden/>
    <w:unhideWhenUsed/>
    <w:rsid w:val="00BB7126"/>
    <w:rPr>
      <w:rFonts w:ascii="Courier New" w:hAnsi="Courier New" w:cs="Angsana New"/>
      <w:sz w:val="20"/>
      <w:szCs w:val="20"/>
      <w:lang w:bidi="th-TH"/>
    </w:rPr>
  </w:style>
  <w:style w:type="character" w:customStyle="1" w:styleId="PredformtovanHTMLChar">
    <w:name w:val="Predformátované HTML Char"/>
    <w:link w:val="PredformtovanHTML"/>
    <w:uiPriority w:val="99"/>
    <w:semiHidden/>
    <w:rsid w:val="00BB7126"/>
    <w:rPr>
      <w:rFonts w:ascii="Courier New" w:hAnsi="Courier New" w:cs="Courier New"/>
      <w:lang w:val="sk-SK" w:eastAsia="ar-SA"/>
    </w:rPr>
  </w:style>
  <w:style w:type="paragraph" w:styleId="Register1">
    <w:name w:val="index 1"/>
    <w:basedOn w:val="Normlny"/>
    <w:next w:val="Normlny"/>
    <w:autoRedefine/>
    <w:uiPriority w:val="99"/>
    <w:semiHidden/>
    <w:unhideWhenUsed/>
    <w:rsid w:val="00BB7126"/>
    <w:pPr>
      <w:ind w:left="220" w:hanging="220"/>
    </w:pPr>
  </w:style>
  <w:style w:type="paragraph" w:styleId="Register2">
    <w:name w:val="index 2"/>
    <w:basedOn w:val="Normlny"/>
    <w:next w:val="Normlny"/>
    <w:autoRedefine/>
    <w:uiPriority w:val="99"/>
    <w:semiHidden/>
    <w:unhideWhenUsed/>
    <w:rsid w:val="00BB7126"/>
    <w:pPr>
      <w:ind w:left="440" w:hanging="220"/>
    </w:pPr>
  </w:style>
  <w:style w:type="paragraph" w:styleId="Register3">
    <w:name w:val="index 3"/>
    <w:basedOn w:val="Normlny"/>
    <w:next w:val="Normlny"/>
    <w:autoRedefine/>
    <w:uiPriority w:val="99"/>
    <w:semiHidden/>
    <w:unhideWhenUsed/>
    <w:rsid w:val="00BB7126"/>
    <w:pPr>
      <w:ind w:left="660" w:hanging="220"/>
    </w:pPr>
  </w:style>
  <w:style w:type="paragraph" w:styleId="Register4">
    <w:name w:val="index 4"/>
    <w:basedOn w:val="Normlny"/>
    <w:next w:val="Normlny"/>
    <w:autoRedefine/>
    <w:uiPriority w:val="99"/>
    <w:semiHidden/>
    <w:unhideWhenUsed/>
    <w:rsid w:val="00BB7126"/>
    <w:pPr>
      <w:ind w:left="880" w:hanging="220"/>
    </w:pPr>
  </w:style>
  <w:style w:type="paragraph" w:styleId="Register5">
    <w:name w:val="index 5"/>
    <w:basedOn w:val="Normlny"/>
    <w:next w:val="Normlny"/>
    <w:autoRedefine/>
    <w:uiPriority w:val="99"/>
    <w:semiHidden/>
    <w:unhideWhenUsed/>
    <w:rsid w:val="00BB7126"/>
    <w:pPr>
      <w:ind w:left="1100" w:hanging="220"/>
    </w:pPr>
  </w:style>
  <w:style w:type="paragraph" w:styleId="Register6">
    <w:name w:val="index 6"/>
    <w:basedOn w:val="Normlny"/>
    <w:next w:val="Normlny"/>
    <w:autoRedefine/>
    <w:uiPriority w:val="99"/>
    <w:semiHidden/>
    <w:unhideWhenUsed/>
    <w:rsid w:val="00BB7126"/>
    <w:pPr>
      <w:ind w:left="1320" w:hanging="220"/>
    </w:pPr>
  </w:style>
  <w:style w:type="paragraph" w:styleId="Register7">
    <w:name w:val="index 7"/>
    <w:basedOn w:val="Normlny"/>
    <w:next w:val="Normlny"/>
    <w:autoRedefine/>
    <w:uiPriority w:val="99"/>
    <w:semiHidden/>
    <w:unhideWhenUsed/>
    <w:rsid w:val="00BB7126"/>
    <w:pPr>
      <w:ind w:left="1540" w:hanging="220"/>
    </w:pPr>
  </w:style>
  <w:style w:type="paragraph" w:styleId="Register8">
    <w:name w:val="index 8"/>
    <w:basedOn w:val="Normlny"/>
    <w:next w:val="Normlny"/>
    <w:autoRedefine/>
    <w:uiPriority w:val="99"/>
    <w:semiHidden/>
    <w:unhideWhenUsed/>
    <w:rsid w:val="00BB7126"/>
    <w:pPr>
      <w:ind w:left="1760" w:hanging="220"/>
    </w:pPr>
  </w:style>
  <w:style w:type="paragraph" w:styleId="Register9">
    <w:name w:val="index 9"/>
    <w:basedOn w:val="Normlny"/>
    <w:next w:val="Normlny"/>
    <w:autoRedefine/>
    <w:uiPriority w:val="99"/>
    <w:semiHidden/>
    <w:unhideWhenUsed/>
    <w:rsid w:val="00BB7126"/>
    <w:pPr>
      <w:ind w:left="1980" w:hanging="220"/>
    </w:pPr>
  </w:style>
  <w:style w:type="paragraph" w:styleId="Nadpisregistra">
    <w:name w:val="index heading"/>
    <w:basedOn w:val="Normlny"/>
    <w:next w:val="Register1"/>
    <w:uiPriority w:val="99"/>
    <w:semiHidden/>
    <w:unhideWhenUsed/>
    <w:rsid w:val="00BB7126"/>
    <w:rPr>
      <w:rFonts w:ascii="Cambria" w:eastAsia="MS Gothic" w:hAnsi="Cambria"/>
      <w:b/>
      <w:bCs/>
    </w:rPr>
  </w:style>
  <w:style w:type="paragraph" w:styleId="Zvraznencitcia">
    <w:name w:val="Intense Quote"/>
    <w:basedOn w:val="Normlny"/>
    <w:next w:val="Normlny"/>
    <w:link w:val="ZvraznencitciaChar"/>
    <w:uiPriority w:val="30"/>
    <w:qFormat/>
    <w:rsid w:val="00BB7126"/>
    <w:pPr>
      <w:pBdr>
        <w:bottom w:val="single" w:sz="4" w:space="4" w:color="4F81BD"/>
      </w:pBdr>
      <w:spacing w:before="200" w:after="280"/>
      <w:ind w:left="936" w:right="936"/>
    </w:pPr>
    <w:rPr>
      <w:rFonts w:cs="Angsana New"/>
      <w:b/>
      <w:bCs/>
      <w:i/>
      <w:iCs/>
      <w:color w:val="4F81BD"/>
      <w:lang w:bidi="th-TH"/>
    </w:rPr>
  </w:style>
  <w:style w:type="character" w:customStyle="1" w:styleId="ZvraznencitciaChar">
    <w:name w:val="Zvýraznená citácia Char"/>
    <w:link w:val="Zvraznencitcia"/>
    <w:uiPriority w:val="30"/>
    <w:rsid w:val="00BB7126"/>
    <w:rPr>
      <w:b/>
      <w:bCs/>
      <w:i/>
      <w:iCs/>
      <w:color w:val="4F81BD"/>
      <w:sz w:val="22"/>
      <w:szCs w:val="24"/>
      <w:lang w:val="sk-SK" w:eastAsia="ar-SA"/>
    </w:rPr>
  </w:style>
  <w:style w:type="paragraph" w:styleId="Zoznam2">
    <w:name w:val="List 2"/>
    <w:basedOn w:val="Normlny"/>
    <w:uiPriority w:val="99"/>
    <w:semiHidden/>
    <w:unhideWhenUsed/>
    <w:rsid w:val="00BB7126"/>
    <w:pPr>
      <w:ind w:left="566" w:hanging="283"/>
      <w:contextualSpacing/>
    </w:pPr>
  </w:style>
  <w:style w:type="paragraph" w:styleId="Zoznam3">
    <w:name w:val="List 3"/>
    <w:basedOn w:val="Normlny"/>
    <w:uiPriority w:val="99"/>
    <w:semiHidden/>
    <w:unhideWhenUsed/>
    <w:rsid w:val="00BB7126"/>
    <w:pPr>
      <w:ind w:left="849" w:hanging="283"/>
      <w:contextualSpacing/>
    </w:pPr>
  </w:style>
  <w:style w:type="paragraph" w:styleId="Zoznam4">
    <w:name w:val="List 4"/>
    <w:basedOn w:val="Normlny"/>
    <w:uiPriority w:val="99"/>
    <w:semiHidden/>
    <w:unhideWhenUsed/>
    <w:rsid w:val="00BB7126"/>
    <w:pPr>
      <w:ind w:left="1132" w:hanging="283"/>
      <w:contextualSpacing/>
    </w:pPr>
  </w:style>
  <w:style w:type="paragraph" w:styleId="Zoznam5">
    <w:name w:val="List 5"/>
    <w:basedOn w:val="Normlny"/>
    <w:uiPriority w:val="99"/>
    <w:semiHidden/>
    <w:unhideWhenUsed/>
    <w:rsid w:val="00BB7126"/>
    <w:pPr>
      <w:ind w:left="1415" w:hanging="283"/>
      <w:contextualSpacing/>
    </w:pPr>
  </w:style>
  <w:style w:type="paragraph" w:styleId="Zoznamsodrkami">
    <w:name w:val="List Bullet"/>
    <w:basedOn w:val="Normlny"/>
    <w:uiPriority w:val="99"/>
    <w:semiHidden/>
    <w:unhideWhenUsed/>
    <w:rsid w:val="00BB7126"/>
    <w:pPr>
      <w:numPr>
        <w:numId w:val="39"/>
      </w:numPr>
      <w:contextualSpacing/>
    </w:pPr>
  </w:style>
  <w:style w:type="paragraph" w:styleId="Zoznamsodrkami2">
    <w:name w:val="List Bullet 2"/>
    <w:basedOn w:val="Normlny"/>
    <w:uiPriority w:val="99"/>
    <w:semiHidden/>
    <w:unhideWhenUsed/>
    <w:rsid w:val="00BB7126"/>
    <w:pPr>
      <w:numPr>
        <w:numId w:val="40"/>
      </w:numPr>
      <w:contextualSpacing/>
    </w:pPr>
  </w:style>
  <w:style w:type="paragraph" w:styleId="Zoznamsodrkami3">
    <w:name w:val="List Bullet 3"/>
    <w:basedOn w:val="Normlny"/>
    <w:uiPriority w:val="99"/>
    <w:semiHidden/>
    <w:unhideWhenUsed/>
    <w:rsid w:val="00BB7126"/>
    <w:pPr>
      <w:numPr>
        <w:numId w:val="41"/>
      </w:numPr>
      <w:contextualSpacing/>
    </w:pPr>
  </w:style>
  <w:style w:type="paragraph" w:styleId="Zoznamsodrkami4">
    <w:name w:val="List Bullet 4"/>
    <w:basedOn w:val="Normlny"/>
    <w:uiPriority w:val="99"/>
    <w:semiHidden/>
    <w:unhideWhenUsed/>
    <w:rsid w:val="00BB7126"/>
    <w:pPr>
      <w:numPr>
        <w:numId w:val="42"/>
      </w:numPr>
      <w:contextualSpacing/>
    </w:pPr>
  </w:style>
  <w:style w:type="paragraph" w:styleId="Zoznamsodrkami5">
    <w:name w:val="List Bullet 5"/>
    <w:basedOn w:val="Normlny"/>
    <w:uiPriority w:val="99"/>
    <w:semiHidden/>
    <w:unhideWhenUsed/>
    <w:rsid w:val="00BB7126"/>
    <w:pPr>
      <w:numPr>
        <w:numId w:val="43"/>
      </w:numPr>
      <w:contextualSpacing/>
    </w:pPr>
  </w:style>
  <w:style w:type="paragraph" w:styleId="Pokraovaniezoznamu">
    <w:name w:val="List Continue"/>
    <w:basedOn w:val="Normlny"/>
    <w:uiPriority w:val="99"/>
    <w:semiHidden/>
    <w:unhideWhenUsed/>
    <w:rsid w:val="00BB7126"/>
    <w:pPr>
      <w:spacing w:after="120"/>
      <w:ind w:left="283"/>
      <w:contextualSpacing/>
    </w:pPr>
  </w:style>
  <w:style w:type="paragraph" w:styleId="Pokraovaniezoznamu2">
    <w:name w:val="List Continue 2"/>
    <w:basedOn w:val="Normlny"/>
    <w:uiPriority w:val="99"/>
    <w:semiHidden/>
    <w:unhideWhenUsed/>
    <w:rsid w:val="00BB7126"/>
    <w:pPr>
      <w:spacing w:after="120"/>
      <w:ind w:left="566"/>
      <w:contextualSpacing/>
    </w:pPr>
  </w:style>
  <w:style w:type="paragraph" w:styleId="Pokraovaniezoznamu3">
    <w:name w:val="List Continue 3"/>
    <w:basedOn w:val="Normlny"/>
    <w:uiPriority w:val="99"/>
    <w:semiHidden/>
    <w:unhideWhenUsed/>
    <w:rsid w:val="00BB7126"/>
    <w:pPr>
      <w:spacing w:after="120"/>
      <w:ind w:left="849"/>
      <w:contextualSpacing/>
    </w:pPr>
  </w:style>
  <w:style w:type="paragraph" w:styleId="Pokraovaniezoznamu4">
    <w:name w:val="List Continue 4"/>
    <w:basedOn w:val="Normlny"/>
    <w:uiPriority w:val="99"/>
    <w:semiHidden/>
    <w:unhideWhenUsed/>
    <w:rsid w:val="00BB7126"/>
    <w:pPr>
      <w:spacing w:after="120"/>
      <w:ind w:left="1132"/>
      <w:contextualSpacing/>
    </w:pPr>
  </w:style>
  <w:style w:type="paragraph" w:styleId="Pokraovaniezoznamu5">
    <w:name w:val="List Continue 5"/>
    <w:basedOn w:val="Normlny"/>
    <w:uiPriority w:val="99"/>
    <w:semiHidden/>
    <w:unhideWhenUsed/>
    <w:rsid w:val="00BB7126"/>
    <w:pPr>
      <w:spacing w:after="120"/>
      <w:ind w:left="1415"/>
      <w:contextualSpacing/>
    </w:pPr>
  </w:style>
  <w:style w:type="paragraph" w:styleId="slovanzoznam">
    <w:name w:val="List Number"/>
    <w:basedOn w:val="Normlny"/>
    <w:uiPriority w:val="99"/>
    <w:semiHidden/>
    <w:unhideWhenUsed/>
    <w:rsid w:val="00BB7126"/>
    <w:pPr>
      <w:numPr>
        <w:numId w:val="44"/>
      </w:numPr>
      <w:contextualSpacing/>
    </w:pPr>
  </w:style>
  <w:style w:type="paragraph" w:styleId="slovanzoznam2">
    <w:name w:val="List Number 2"/>
    <w:basedOn w:val="Normlny"/>
    <w:uiPriority w:val="99"/>
    <w:semiHidden/>
    <w:unhideWhenUsed/>
    <w:rsid w:val="00BB7126"/>
    <w:pPr>
      <w:numPr>
        <w:numId w:val="45"/>
      </w:numPr>
      <w:contextualSpacing/>
    </w:pPr>
  </w:style>
  <w:style w:type="paragraph" w:styleId="slovanzoznam3">
    <w:name w:val="List Number 3"/>
    <w:basedOn w:val="Normlny"/>
    <w:uiPriority w:val="99"/>
    <w:semiHidden/>
    <w:unhideWhenUsed/>
    <w:rsid w:val="00BB7126"/>
    <w:pPr>
      <w:numPr>
        <w:numId w:val="46"/>
      </w:numPr>
      <w:contextualSpacing/>
    </w:pPr>
  </w:style>
  <w:style w:type="paragraph" w:styleId="slovanzoznam4">
    <w:name w:val="List Number 4"/>
    <w:basedOn w:val="Normlny"/>
    <w:uiPriority w:val="99"/>
    <w:semiHidden/>
    <w:unhideWhenUsed/>
    <w:rsid w:val="00BB7126"/>
    <w:pPr>
      <w:numPr>
        <w:numId w:val="47"/>
      </w:numPr>
      <w:contextualSpacing/>
    </w:pPr>
  </w:style>
  <w:style w:type="paragraph" w:styleId="slovanzoznam5">
    <w:name w:val="List Number 5"/>
    <w:basedOn w:val="Normlny"/>
    <w:uiPriority w:val="99"/>
    <w:semiHidden/>
    <w:unhideWhenUsed/>
    <w:rsid w:val="00BB7126"/>
    <w:pPr>
      <w:numPr>
        <w:numId w:val="48"/>
      </w:numPr>
      <w:contextualSpacing/>
    </w:pPr>
  </w:style>
  <w:style w:type="paragraph" w:styleId="Odsekzoznamu">
    <w:name w:val="List Paragraph"/>
    <w:basedOn w:val="Normlny"/>
    <w:uiPriority w:val="34"/>
    <w:qFormat/>
    <w:rsid w:val="00BB7126"/>
    <w:pPr>
      <w:ind w:left="708"/>
    </w:pPr>
  </w:style>
  <w:style w:type="paragraph" w:styleId="Textmakra">
    <w:name w:val="macro"/>
    <w:link w:val="TextmakraChar"/>
    <w:uiPriority w:val="99"/>
    <w:semiHidden/>
    <w:unhideWhenUsed/>
    <w:rsid w:val="00BB7126"/>
    <w:pPr>
      <w:tabs>
        <w:tab w:val="left" w:pos="480"/>
        <w:tab w:val="left" w:pos="960"/>
        <w:tab w:val="left" w:pos="1440"/>
        <w:tab w:val="left" w:pos="1920"/>
        <w:tab w:val="left" w:pos="2400"/>
        <w:tab w:val="left" w:pos="2880"/>
        <w:tab w:val="left" w:pos="3360"/>
        <w:tab w:val="left" w:pos="3840"/>
        <w:tab w:val="left" w:pos="4320"/>
      </w:tabs>
      <w:suppressAutoHyphens/>
      <w:ind w:left="567" w:hanging="567"/>
    </w:pPr>
    <w:rPr>
      <w:rFonts w:ascii="Courier New" w:hAnsi="Courier New" w:cs="Courier New"/>
      <w:lang w:val="sk-SK" w:eastAsia="ar-SA"/>
    </w:rPr>
  </w:style>
  <w:style w:type="character" w:customStyle="1" w:styleId="TextmakraChar">
    <w:name w:val="Text makra Char"/>
    <w:link w:val="Textmakra"/>
    <w:uiPriority w:val="99"/>
    <w:semiHidden/>
    <w:rsid w:val="00BB7126"/>
    <w:rPr>
      <w:rFonts w:ascii="Courier New" w:hAnsi="Courier New" w:cs="Courier New"/>
      <w:lang w:val="sk-SK" w:eastAsia="ar-SA" w:bidi="ar-SA"/>
    </w:rPr>
  </w:style>
  <w:style w:type="paragraph" w:styleId="Hlavikasprvy">
    <w:name w:val="Message Header"/>
    <w:basedOn w:val="Normlny"/>
    <w:link w:val="HlavikasprvyChar"/>
    <w:uiPriority w:val="99"/>
    <w:unhideWhenUsed/>
    <w:rsid w:val="00BB712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MS Gothic" w:hAnsi="Cambria" w:cs="Angsana New"/>
      <w:sz w:val="24"/>
      <w:lang w:bidi="th-TH"/>
    </w:rPr>
  </w:style>
  <w:style w:type="character" w:customStyle="1" w:styleId="HlavikasprvyChar">
    <w:name w:val="Hlavička správy Char"/>
    <w:link w:val="Hlavikasprvy"/>
    <w:uiPriority w:val="99"/>
    <w:semiHidden/>
    <w:rsid w:val="00BB7126"/>
    <w:rPr>
      <w:rFonts w:ascii="Cambria" w:eastAsia="MS Gothic" w:hAnsi="Cambria" w:cs="Times New Roman"/>
      <w:sz w:val="24"/>
      <w:szCs w:val="24"/>
      <w:shd w:val="pct20" w:color="auto" w:fill="auto"/>
      <w:lang w:val="sk-SK" w:eastAsia="ar-SA"/>
    </w:rPr>
  </w:style>
  <w:style w:type="paragraph" w:styleId="Bezriadkovania">
    <w:name w:val="No Spacing"/>
    <w:uiPriority w:val="1"/>
    <w:qFormat/>
    <w:rsid w:val="00BB7126"/>
    <w:pPr>
      <w:suppressAutoHyphens/>
      <w:ind w:left="567" w:hanging="567"/>
    </w:pPr>
    <w:rPr>
      <w:sz w:val="22"/>
      <w:szCs w:val="24"/>
      <w:lang w:val="sk-SK" w:eastAsia="ar-SA"/>
    </w:rPr>
  </w:style>
  <w:style w:type="paragraph" w:styleId="Nadpispoznmky">
    <w:name w:val="Note Heading"/>
    <w:basedOn w:val="Normlny"/>
    <w:next w:val="Normlny"/>
    <w:link w:val="NadpispoznmkyChar"/>
    <w:uiPriority w:val="99"/>
    <w:semiHidden/>
    <w:unhideWhenUsed/>
    <w:rsid w:val="00BB7126"/>
    <w:rPr>
      <w:rFonts w:cs="Angsana New"/>
      <w:lang w:bidi="th-TH"/>
    </w:rPr>
  </w:style>
  <w:style w:type="character" w:customStyle="1" w:styleId="NadpispoznmkyChar">
    <w:name w:val="Nadpis poznámky Char"/>
    <w:link w:val="Nadpispoznmky"/>
    <w:uiPriority w:val="99"/>
    <w:semiHidden/>
    <w:rsid w:val="00BB7126"/>
    <w:rPr>
      <w:sz w:val="22"/>
      <w:szCs w:val="24"/>
      <w:lang w:val="sk-SK" w:eastAsia="ar-SA"/>
    </w:rPr>
  </w:style>
  <w:style w:type="paragraph" w:styleId="Obyajntext">
    <w:name w:val="Plain Text"/>
    <w:basedOn w:val="Normlny"/>
    <w:link w:val="ObyajntextChar"/>
    <w:uiPriority w:val="99"/>
    <w:semiHidden/>
    <w:unhideWhenUsed/>
    <w:rsid w:val="00BB7126"/>
    <w:rPr>
      <w:rFonts w:ascii="Courier New" w:hAnsi="Courier New" w:cs="Angsana New"/>
      <w:sz w:val="20"/>
      <w:szCs w:val="20"/>
      <w:lang w:bidi="th-TH"/>
    </w:rPr>
  </w:style>
  <w:style w:type="character" w:customStyle="1" w:styleId="ObyajntextChar">
    <w:name w:val="Obyčajný text Char"/>
    <w:link w:val="Obyajntext"/>
    <w:uiPriority w:val="99"/>
    <w:semiHidden/>
    <w:rsid w:val="00BB7126"/>
    <w:rPr>
      <w:rFonts w:ascii="Courier New" w:hAnsi="Courier New" w:cs="Courier New"/>
      <w:lang w:val="sk-SK" w:eastAsia="ar-SA"/>
    </w:rPr>
  </w:style>
  <w:style w:type="paragraph" w:styleId="Citcia">
    <w:name w:val="Quote"/>
    <w:basedOn w:val="Normlny"/>
    <w:next w:val="Normlny"/>
    <w:link w:val="CitciaChar"/>
    <w:uiPriority w:val="29"/>
    <w:qFormat/>
    <w:rsid w:val="00BB7126"/>
    <w:rPr>
      <w:rFonts w:cs="Angsana New"/>
      <w:i/>
      <w:iCs/>
      <w:color w:val="000000"/>
      <w:lang w:bidi="th-TH"/>
    </w:rPr>
  </w:style>
  <w:style w:type="character" w:customStyle="1" w:styleId="CitciaChar">
    <w:name w:val="Citácia Char"/>
    <w:link w:val="Citcia"/>
    <w:uiPriority w:val="29"/>
    <w:rsid w:val="00BB7126"/>
    <w:rPr>
      <w:i/>
      <w:iCs/>
      <w:color w:val="000000"/>
      <w:sz w:val="22"/>
      <w:szCs w:val="24"/>
      <w:lang w:val="sk-SK" w:eastAsia="ar-SA"/>
    </w:rPr>
  </w:style>
  <w:style w:type="paragraph" w:styleId="Oslovenie">
    <w:name w:val="Salutation"/>
    <w:basedOn w:val="Normlny"/>
    <w:next w:val="Normlny"/>
    <w:link w:val="OslovenieChar"/>
    <w:uiPriority w:val="99"/>
    <w:semiHidden/>
    <w:unhideWhenUsed/>
    <w:rsid w:val="00BB7126"/>
    <w:rPr>
      <w:rFonts w:cs="Angsana New"/>
      <w:lang w:bidi="th-TH"/>
    </w:rPr>
  </w:style>
  <w:style w:type="character" w:customStyle="1" w:styleId="OslovenieChar">
    <w:name w:val="Oslovenie Char"/>
    <w:link w:val="Oslovenie"/>
    <w:uiPriority w:val="99"/>
    <w:semiHidden/>
    <w:rsid w:val="00BB7126"/>
    <w:rPr>
      <w:sz w:val="22"/>
      <w:szCs w:val="24"/>
      <w:lang w:val="sk-SK" w:eastAsia="ar-SA"/>
    </w:rPr>
  </w:style>
  <w:style w:type="paragraph" w:styleId="Podpis">
    <w:name w:val="Signature"/>
    <w:basedOn w:val="Normlny"/>
    <w:link w:val="PodpisChar"/>
    <w:uiPriority w:val="99"/>
    <w:semiHidden/>
    <w:unhideWhenUsed/>
    <w:rsid w:val="00BB7126"/>
    <w:pPr>
      <w:ind w:left="4252"/>
    </w:pPr>
    <w:rPr>
      <w:rFonts w:cs="Angsana New"/>
      <w:lang w:bidi="th-TH"/>
    </w:rPr>
  </w:style>
  <w:style w:type="character" w:customStyle="1" w:styleId="PodpisChar">
    <w:name w:val="Podpis Char"/>
    <w:link w:val="Podpis"/>
    <w:uiPriority w:val="99"/>
    <w:semiHidden/>
    <w:rsid w:val="00BB7126"/>
    <w:rPr>
      <w:sz w:val="22"/>
      <w:szCs w:val="24"/>
      <w:lang w:val="sk-SK" w:eastAsia="ar-SA"/>
    </w:rPr>
  </w:style>
  <w:style w:type="paragraph" w:styleId="Podtitul">
    <w:name w:val="Subtitle"/>
    <w:basedOn w:val="Normlny"/>
    <w:next w:val="Normlny"/>
    <w:link w:val="PodtitulChar"/>
    <w:uiPriority w:val="11"/>
    <w:qFormat/>
    <w:rsid w:val="00BB7126"/>
    <w:pPr>
      <w:spacing w:after="60"/>
      <w:jc w:val="center"/>
      <w:outlineLvl w:val="1"/>
    </w:pPr>
    <w:rPr>
      <w:rFonts w:ascii="Cambria" w:eastAsia="MS Gothic" w:hAnsi="Cambria" w:cs="Angsana New"/>
      <w:sz w:val="24"/>
      <w:lang w:bidi="th-TH"/>
    </w:rPr>
  </w:style>
  <w:style w:type="character" w:customStyle="1" w:styleId="PodtitulChar">
    <w:name w:val="Podtitul Char"/>
    <w:link w:val="Podtitul"/>
    <w:uiPriority w:val="11"/>
    <w:rsid w:val="00BB7126"/>
    <w:rPr>
      <w:rFonts w:ascii="Cambria" w:eastAsia="MS Gothic" w:hAnsi="Cambria" w:cs="Times New Roman"/>
      <w:sz w:val="24"/>
      <w:szCs w:val="24"/>
      <w:lang w:val="sk-SK" w:eastAsia="ar-SA"/>
    </w:rPr>
  </w:style>
  <w:style w:type="paragraph" w:styleId="Zoznamcitci">
    <w:name w:val="table of authorities"/>
    <w:basedOn w:val="Normlny"/>
    <w:next w:val="Normlny"/>
    <w:uiPriority w:val="99"/>
    <w:semiHidden/>
    <w:unhideWhenUsed/>
    <w:rsid w:val="00BB7126"/>
    <w:pPr>
      <w:ind w:left="220" w:hanging="220"/>
    </w:pPr>
  </w:style>
  <w:style w:type="paragraph" w:styleId="Zoznamobrzkov">
    <w:name w:val="table of figures"/>
    <w:basedOn w:val="Normlny"/>
    <w:next w:val="Normlny"/>
    <w:uiPriority w:val="99"/>
    <w:semiHidden/>
    <w:unhideWhenUsed/>
    <w:rsid w:val="00BB7126"/>
  </w:style>
  <w:style w:type="paragraph" w:styleId="Nzov">
    <w:name w:val="Title"/>
    <w:basedOn w:val="Normlny"/>
    <w:next w:val="Normlny"/>
    <w:link w:val="NzovChar"/>
    <w:uiPriority w:val="10"/>
    <w:qFormat/>
    <w:rsid w:val="00BB7126"/>
    <w:pPr>
      <w:spacing w:before="240" w:after="60"/>
      <w:jc w:val="center"/>
      <w:outlineLvl w:val="0"/>
    </w:pPr>
    <w:rPr>
      <w:rFonts w:ascii="Cambria" w:eastAsia="MS Gothic" w:hAnsi="Cambria" w:cs="Angsana New"/>
      <w:b/>
      <w:bCs/>
      <w:kern w:val="28"/>
      <w:sz w:val="32"/>
      <w:szCs w:val="32"/>
      <w:lang w:bidi="th-TH"/>
    </w:rPr>
  </w:style>
  <w:style w:type="character" w:customStyle="1" w:styleId="NzovChar">
    <w:name w:val="Názov Char"/>
    <w:link w:val="Nzov"/>
    <w:uiPriority w:val="10"/>
    <w:rsid w:val="00BB7126"/>
    <w:rPr>
      <w:rFonts w:ascii="Cambria" w:eastAsia="MS Gothic" w:hAnsi="Cambria" w:cs="Times New Roman"/>
      <w:b/>
      <w:bCs/>
      <w:kern w:val="28"/>
      <w:sz w:val="32"/>
      <w:szCs w:val="32"/>
      <w:lang w:val="sk-SK" w:eastAsia="ar-SA"/>
    </w:rPr>
  </w:style>
  <w:style w:type="paragraph" w:styleId="Hlavikazoznamucitci">
    <w:name w:val="toa heading"/>
    <w:basedOn w:val="Normlny"/>
    <w:next w:val="Normlny"/>
    <w:uiPriority w:val="99"/>
    <w:semiHidden/>
    <w:unhideWhenUsed/>
    <w:rsid w:val="00BB7126"/>
    <w:pPr>
      <w:spacing w:before="120"/>
    </w:pPr>
    <w:rPr>
      <w:rFonts w:ascii="Cambria" w:eastAsia="MS Gothic" w:hAnsi="Cambria"/>
      <w:b/>
      <w:bCs/>
      <w:sz w:val="24"/>
    </w:rPr>
  </w:style>
  <w:style w:type="paragraph" w:styleId="Obsah1">
    <w:name w:val="toc 1"/>
    <w:basedOn w:val="Normlny"/>
    <w:next w:val="Normlny"/>
    <w:autoRedefine/>
    <w:uiPriority w:val="39"/>
    <w:semiHidden/>
    <w:unhideWhenUsed/>
    <w:rsid w:val="00BB7126"/>
  </w:style>
  <w:style w:type="paragraph" w:styleId="Obsah2">
    <w:name w:val="toc 2"/>
    <w:basedOn w:val="Normlny"/>
    <w:next w:val="Normlny"/>
    <w:autoRedefine/>
    <w:uiPriority w:val="39"/>
    <w:semiHidden/>
    <w:unhideWhenUsed/>
    <w:rsid w:val="00BB7126"/>
    <w:pPr>
      <w:ind w:left="220"/>
    </w:pPr>
  </w:style>
  <w:style w:type="paragraph" w:styleId="Obsah3">
    <w:name w:val="toc 3"/>
    <w:basedOn w:val="Normlny"/>
    <w:next w:val="Normlny"/>
    <w:autoRedefine/>
    <w:uiPriority w:val="39"/>
    <w:semiHidden/>
    <w:unhideWhenUsed/>
    <w:rsid w:val="00BB7126"/>
    <w:pPr>
      <w:ind w:left="440"/>
    </w:pPr>
  </w:style>
  <w:style w:type="paragraph" w:styleId="Obsah4">
    <w:name w:val="toc 4"/>
    <w:basedOn w:val="Normlny"/>
    <w:next w:val="Normlny"/>
    <w:autoRedefine/>
    <w:uiPriority w:val="39"/>
    <w:semiHidden/>
    <w:unhideWhenUsed/>
    <w:rsid w:val="00BB7126"/>
    <w:pPr>
      <w:ind w:left="660"/>
    </w:pPr>
  </w:style>
  <w:style w:type="paragraph" w:styleId="Obsah5">
    <w:name w:val="toc 5"/>
    <w:basedOn w:val="Normlny"/>
    <w:next w:val="Normlny"/>
    <w:autoRedefine/>
    <w:uiPriority w:val="39"/>
    <w:semiHidden/>
    <w:unhideWhenUsed/>
    <w:rsid w:val="00BB7126"/>
    <w:pPr>
      <w:ind w:left="880"/>
    </w:pPr>
  </w:style>
  <w:style w:type="paragraph" w:styleId="Obsah7">
    <w:name w:val="toc 7"/>
    <w:basedOn w:val="Normlny"/>
    <w:next w:val="Normlny"/>
    <w:autoRedefine/>
    <w:uiPriority w:val="39"/>
    <w:semiHidden/>
    <w:unhideWhenUsed/>
    <w:rsid w:val="00BB7126"/>
    <w:pPr>
      <w:ind w:left="1320"/>
    </w:pPr>
  </w:style>
  <w:style w:type="paragraph" w:styleId="Obsah8">
    <w:name w:val="toc 8"/>
    <w:basedOn w:val="Normlny"/>
    <w:next w:val="Normlny"/>
    <w:autoRedefine/>
    <w:uiPriority w:val="39"/>
    <w:semiHidden/>
    <w:unhideWhenUsed/>
    <w:rsid w:val="00BB7126"/>
    <w:pPr>
      <w:ind w:left="1540"/>
    </w:pPr>
  </w:style>
  <w:style w:type="paragraph" w:styleId="Obsah9">
    <w:name w:val="toc 9"/>
    <w:basedOn w:val="Normlny"/>
    <w:next w:val="Normlny"/>
    <w:autoRedefine/>
    <w:uiPriority w:val="39"/>
    <w:semiHidden/>
    <w:unhideWhenUsed/>
    <w:rsid w:val="00BB7126"/>
    <w:pPr>
      <w:ind w:left="1760"/>
    </w:pPr>
  </w:style>
  <w:style w:type="paragraph" w:styleId="Hlavikaobsahu">
    <w:name w:val="TOC Heading"/>
    <w:basedOn w:val="Nadpis1"/>
    <w:next w:val="Normlny"/>
    <w:uiPriority w:val="39"/>
    <w:semiHidden/>
    <w:unhideWhenUsed/>
    <w:qFormat/>
    <w:rsid w:val="00BB7126"/>
    <w:pPr>
      <w:keepNext/>
      <w:spacing w:after="60"/>
      <w:ind w:left="567" w:hanging="567"/>
      <w:outlineLvl w:val="9"/>
    </w:pPr>
    <w:rPr>
      <w:bCs/>
      <w:szCs w:val="32"/>
    </w:rPr>
  </w:style>
  <w:style w:type="paragraph" w:customStyle="1" w:styleId="MGGTextLeft">
    <w:name w:val="MGG Text Left"/>
    <w:basedOn w:val="Zkladntext"/>
    <w:link w:val="MGGTextLeftChar1"/>
    <w:rsid w:val="00920289"/>
    <w:pPr>
      <w:tabs>
        <w:tab w:val="clear" w:pos="567"/>
      </w:tabs>
      <w:suppressAutoHyphens w:val="0"/>
      <w:spacing w:line="240" w:lineRule="auto"/>
    </w:pPr>
    <w:rPr>
      <w:szCs w:val="24"/>
      <w:lang w:val="en-GB" w:eastAsia="en-US"/>
    </w:rPr>
  </w:style>
  <w:style w:type="character" w:customStyle="1" w:styleId="MGGTextLeftChar1">
    <w:name w:val="MGG Text Left Char1"/>
    <w:link w:val="MGGTextLeft"/>
    <w:rsid w:val="00920289"/>
    <w:rPr>
      <w:sz w:val="24"/>
      <w:szCs w:val="24"/>
      <w:lang w:val="en-GB" w:eastAsia="en-US"/>
    </w:rPr>
  </w:style>
  <w:style w:type="character" w:styleId="sloriadka">
    <w:name w:val="line number"/>
    <w:uiPriority w:val="99"/>
    <w:semiHidden/>
    <w:unhideWhenUsed/>
    <w:rsid w:val="00573026"/>
  </w:style>
  <w:style w:type="character" w:customStyle="1" w:styleId="Nevyeenzmnka">
    <w:name w:val="Nevyřešená zmínka"/>
    <w:uiPriority w:val="99"/>
    <w:semiHidden/>
    <w:unhideWhenUsed/>
    <w:rsid w:val="00B554FC"/>
    <w:rPr>
      <w:color w:val="605E5C"/>
      <w:shd w:val="clear" w:color="auto" w:fill="E1DFDD"/>
    </w:rPr>
  </w:style>
  <w:style w:type="paragraph" w:customStyle="1" w:styleId="Default0">
    <w:name w:val="Default"/>
    <w:rsid w:val="0028289C"/>
    <w:pPr>
      <w:autoSpaceDE w:val="0"/>
      <w:autoSpaceDN w:val="0"/>
      <w:adjustRightInd w:val="0"/>
    </w:pPr>
    <w:rPr>
      <w:rFonts w:ascii="Verdana" w:eastAsia="SimSun" w:hAnsi="Verdana" w:cs="Verdana"/>
      <w:color w:val="000000"/>
      <w:sz w:val="24"/>
      <w:szCs w:val="24"/>
      <w:lang w:val="lt-LT" w:eastAsia="lt-LT"/>
    </w:rPr>
  </w:style>
  <w:style w:type="paragraph" w:customStyle="1" w:styleId="HeadingStrong">
    <w:name w:val="Heading Strong"/>
    <w:basedOn w:val="Normlny"/>
    <w:next w:val="Normlny"/>
    <w:link w:val="HeadingStrongChar"/>
    <w:qFormat/>
    <w:rsid w:val="00EE5016"/>
    <w:pPr>
      <w:keepNext/>
      <w:keepLines/>
    </w:pPr>
    <w:rPr>
      <w:rFonts w:eastAsia="SimSun"/>
      <w:b/>
      <w:bCs/>
      <w:szCs w:val="22"/>
      <w:lang w:val="x-none" w:eastAsia="x-none"/>
    </w:rPr>
  </w:style>
  <w:style w:type="character" w:customStyle="1" w:styleId="HeadingStrongChar">
    <w:name w:val="Heading Strong Char"/>
    <w:link w:val="HeadingStrong"/>
    <w:locked/>
    <w:rsid w:val="00EE5016"/>
    <w:rPr>
      <w:rFonts w:eastAsia="SimSun"/>
      <w:b/>
      <w:bCs/>
      <w:sz w:val="22"/>
      <w:szCs w:val="22"/>
      <w:lang w:val="x-none" w:eastAsia="x-none"/>
    </w:rPr>
  </w:style>
  <w:style w:type="character" w:customStyle="1" w:styleId="Nevyrieenzmienka1">
    <w:name w:val="Nevyriešená zmienka1"/>
    <w:uiPriority w:val="99"/>
    <w:semiHidden/>
    <w:unhideWhenUsed/>
    <w:rsid w:val="008E3D7D"/>
    <w:rPr>
      <w:color w:val="605E5C"/>
      <w:shd w:val="clear" w:color="auto" w:fill="E1DFDD"/>
    </w:rPr>
  </w:style>
  <w:style w:type="character" w:styleId="Nevyrieenzmienka">
    <w:name w:val="Unresolved Mention"/>
    <w:basedOn w:val="Predvolenpsmoodseku"/>
    <w:uiPriority w:val="99"/>
    <w:semiHidden/>
    <w:unhideWhenUsed/>
    <w:rsid w:val="00C90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77325">
      <w:bodyDiv w:val="1"/>
      <w:marLeft w:val="0"/>
      <w:marRight w:val="0"/>
      <w:marTop w:val="0"/>
      <w:marBottom w:val="0"/>
      <w:divBdr>
        <w:top w:val="none" w:sz="0" w:space="0" w:color="auto"/>
        <w:left w:val="none" w:sz="0" w:space="0" w:color="auto"/>
        <w:bottom w:val="none" w:sz="0" w:space="0" w:color="auto"/>
        <w:right w:val="none" w:sz="0" w:space="0" w:color="auto"/>
      </w:divBdr>
    </w:div>
    <w:div w:id="21446651">
      <w:bodyDiv w:val="1"/>
      <w:marLeft w:val="0"/>
      <w:marRight w:val="0"/>
      <w:marTop w:val="0"/>
      <w:marBottom w:val="0"/>
      <w:divBdr>
        <w:top w:val="none" w:sz="0" w:space="0" w:color="auto"/>
        <w:left w:val="none" w:sz="0" w:space="0" w:color="auto"/>
        <w:bottom w:val="none" w:sz="0" w:space="0" w:color="auto"/>
        <w:right w:val="none" w:sz="0" w:space="0" w:color="auto"/>
      </w:divBdr>
    </w:div>
    <w:div w:id="212083531">
      <w:bodyDiv w:val="1"/>
      <w:marLeft w:val="0"/>
      <w:marRight w:val="0"/>
      <w:marTop w:val="0"/>
      <w:marBottom w:val="0"/>
      <w:divBdr>
        <w:top w:val="none" w:sz="0" w:space="0" w:color="auto"/>
        <w:left w:val="none" w:sz="0" w:space="0" w:color="auto"/>
        <w:bottom w:val="none" w:sz="0" w:space="0" w:color="auto"/>
        <w:right w:val="none" w:sz="0" w:space="0" w:color="auto"/>
      </w:divBdr>
    </w:div>
    <w:div w:id="559561861">
      <w:bodyDiv w:val="1"/>
      <w:marLeft w:val="0"/>
      <w:marRight w:val="0"/>
      <w:marTop w:val="0"/>
      <w:marBottom w:val="0"/>
      <w:divBdr>
        <w:top w:val="none" w:sz="0" w:space="0" w:color="auto"/>
        <w:left w:val="none" w:sz="0" w:space="0" w:color="auto"/>
        <w:bottom w:val="none" w:sz="0" w:space="0" w:color="auto"/>
        <w:right w:val="none" w:sz="0" w:space="0" w:color="auto"/>
      </w:divBdr>
      <w:divsChild>
        <w:div w:id="1756127630">
          <w:marLeft w:val="0"/>
          <w:marRight w:val="0"/>
          <w:marTop w:val="0"/>
          <w:marBottom w:val="0"/>
          <w:divBdr>
            <w:top w:val="none" w:sz="0" w:space="0" w:color="auto"/>
            <w:left w:val="none" w:sz="0" w:space="0" w:color="auto"/>
            <w:bottom w:val="none" w:sz="0" w:space="0" w:color="auto"/>
            <w:right w:val="none" w:sz="0" w:space="0" w:color="auto"/>
          </w:divBdr>
          <w:divsChild>
            <w:div w:id="244264455">
              <w:marLeft w:val="0"/>
              <w:marRight w:val="0"/>
              <w:marTop w:val="0"/>
              <w:marBottom w:val="0"/>
              <w:divBdr>
                <w:top w:val="none" w:sz="0" w:space="0" w:color="auto"/>
                <w:left w:val="none" w:sz="0" w:space="0" w:color="auto"/>
                <w:bottom w:val="none" w:sz="0" w:space="0" w:color="auto"/>
                <w:right w:val="none" w:sz="0" w:space="0" w:color="auto"/>
              </w:divBdr>
              <w:divsChild>
                <w:div w:id="1160268762">
                  <w:marLeft w:val="0"/>
                  <w:marRight w:val="0"/>
                  <w:marTop w:val="0"/>
                  <w:marBottom w:val="0"/>
                  <w:divBdr>
                    <w:top w:val="none" w:sz="0" w:space="0" w:color="auto"/>
                    <w:left w:val="none" w:sz="0" w:space="0" w:color="auto"/>
                    <w:bottom w:val="none" w:sz="0" w:space="0" w:color="auto"/>
                    <w:right w:val="none" w:sz="0" w:space="0" w:color="auto"/>
                  </w:divBdr>
                  <w:divsChild>
                    <w:div w:id="921259118">
                      <w:marLeft w:val="0"/>
                      <w:marRight w:val="0"/>
                      <w:marTop w:val="0"/>
                      <w:marBottom w:val="0"/>
                      <w:divBdr>
                        <w:top w:val="none" w:sz="0" w:space="0" w:color="auto"/>
                        <w:left w:val="none" w:sz="0" w:space="0" w:color="auto"/>
                        <w:bottom w:val="none" w:sz="0" w:space="0" w:color="auto"/>
                        <w:right w:val="none" w:sz="0" w:space="0" w:color="auto"/>
                      </w:divBdr>
                      <w:divsChild>
                        <w:div w:id="1020353867">
                          <w:marLeft w:val="0"/>
                          <w:marRight w:val="0"/>
                          <w:marTop w:val="0"/>
                          <w:marBottom w:val="0"/>
                          <w:divBdr>
                            <w:top w:val="none" w:sz="0" w:space="0" w:color="auto"/>
                            <w:left w:val="none" w:sz="0" w:space="0" w:color="auto"/>
                            <w:bottom w:val="none" w:sz="0" w:space="0" w:color="auto"/>
                            <w:right w:val="none" w:sz="0" w:space="0" w:color="auto"/>
                          </w:divBdr>
                          <w:divsChild>
                            <w:div w:id="230628122">
                              <w:marLeft w:val="0"/>
                              <w:marRight w:val="0"/>
                              <w:marTop w:val="0"/>
                              <w:marBottom w:val="0"/>
                              <w:divBdr>
                                <w:top w:val="none" w:sz="0" w:space="0" w:color="auto"/>
                                <w:left w:val="none" w:sz="0" w:space="0" w:color="auto"/>
                                <w:bottom w:val="none" w:sz="0" w:space="0" w:color="auto"/>
                                <w:right w:val="none" w:sz="0" w:space="0" w:color="auto"/>
                              </w:divBdr>
                              <w:divsChild>
                                <w:div w:id="633410859">
                                  <w:marLeft w:val="0"/>
                                  <w:marRight w:val="0"/>
                                  <w:marTop w:val="0"/>
                                  <w:marBottom w:val="0"/>
                                  <w:divBdr>
                                    <w:top w:val="none" w:sz="0" w:space="0" w:color="auto"/>
                                    <w:left w:val="none" w:sz="0" w:space="0" w:color="auto"/>
                                    <w:bottom w:val="none" w:sz="0" w:space="0" w:color="auto"/>
                                    <w:right w:val="none" w:sz="0" w:space="0" w:color="auto"/>
                                  </w:divBdr>
                                  <w:divsChild>
                                    <w:div w:id="505246365">
                                      <w:marLeft w:val="0"/>
                                      <w:marRight w:val="0"/>
                                      <w:marTop w:val="0"/>
                                      <w:marBottom w:val="0"/>
                                      <w:divBdr>
                                        <w:top w:val="none" w:sz="0" w:space="0" w:color="auto"/>
                                        <w:left w:val="none" w:sz="0" w:space="0" w:color="auto"/>
                                        <w:bottom w:val="none" w:sz="0" w:space="0" w:color="auto"/>
                                        <w:right w:val="none" w:sz="0" w:space="0" w:color="auto"/>
                                      </w:divBdr>
                                      <w:divsChild>
                                        <w:div w:id="51391398">
                                          <w:marLeft w:val="0"/>
                                          <w:marRight w:val="0"/>
                                          <w:marTop w:val="0"/>
                                          <w:marBottom w:val="0"/>
                                          <w:divBdr>
                                            <w:top w:val="none" w:sz="0" w:space="0" w:color="auto"/>
                                            <w:left w:val="none" w:sz="0" w:space="0" w:color="auto"/>
                                            <w:bottom w:val="none" w:sz="0" w:space="0" w:color="auto"/>
                                            <w:right w:val="none" w:sz="0" w:space="0" w:color="auto"/>
                                          </w:divBdr>
                                          <w:divsChild>
                                            <w:div w:id="1925139098">
                                              <w:marLeft w:val="0"/>
                                              <w:marRight w:val="0"/>
                                              <w:marTop w:val="0"/>
                                              <w:marBottom w:val="0"/>
                                              <w:divBdr>
                                                <w:top w:val="single" w:sz="6" w:space="0" w:color="F5F5F5"/>
                                                <w:left w:val="single" w:sz="6" w:space="0" w:color="F5F5F5"/>
                                                <w:bottom w:val="single" w:sz="6" w:space="0" w:color="F5F5F5"/>
                                                <w:right w:val="single" w:sz="6" w:space="0" w:color="F5F5F5"/>
                                              </w:divBdr>
                                              <w:divsChild>
                                                <w:div w:id="301540144">
                                                  <w:marLeft w:val="0"/>
                                                  <w:marRight w:val="0"/>
                                                  <w:marTop w:val="0"/>
                                                  <w:marBottom w:val="0"/>
                                                  <w:divBdr>
                                                    <w:top w:val="none" w:sz="0" w:space="0" w:color="auto"/>
                                                    <w:left w:val="none" w:sz="0" w:space="0" w:color="auto"/>
                                                    <w:bottom w:val="none" w:sz="0" w:space="0" w:color="auto"/>
                                                    <w:right w:val="none" w:sz="0" w:space="0" w:color="auto"/>
                                                  </w:divBdr>
                                                  <w:divsChild>
                                                    <w:div w:id="81025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06180668">
      <w:bodyDiv w:val="1"/>
      <w:marLeft w:val="0"/>
      <w:marRight w:val="0"/>
      <w:marTop w:val="0"/>
      <w:marBottom w:val="0"/>
      <w:divBdr>
        <w:top w:val="none" w:sz="0" w:space="0" w:color="auto"/>
        <w:left w:val="none" w:sz="0" w:space="0" w:color="auto"/>
        <w:bottom w:val="none" w:sz="0" w:space="0" w:color="auto"/>
        <w:right w:val="none" w:sz="0" w:space="0" w:color="auto"/>
      </w:divBdr>
    </w:div>
    <w:div w:id="939796737">
      <w:bodyDiv w:val="1"/>
      <w:marLeft w:val="0"/>
      <w:marRight w:val="0"/>
      <w:marTop w:val="0"/>
      <w:marBottom w:val="0"/>
      <w:divBdr>
        <w:top w:val="none" w:sz="0" w:space="0" w:color="auto"/>
        <w:left w:val="none" w:sz="0" w:space="0" w:color="auto"/>
        <w:bottom w:val="none" w:sz="0" w:space="0" w:color="auto"/>
        <w:right w:val="none" w:sz="0" w:space="0" w:color="auto"/>
      </w:divBdr>
    </w:div>
    <w:div w:id="1411343491">
      <w:bodyDiv w:val="1"/>
      <w:marLeft w:val="0"/>
      <w:marRight w:val="0"/>
      <w:marTop w:val="0"/>
      <w:marBottom w:val="0"/>
      <w:divBdr>
        <w:top w:val="none" w:sz="0" w:space="0" w:color="auto"/>
        <w:left w:val="none" w:sz="0" w:space="0" w:color="auto"/>
        <w:bottom w:val="none" w:sz="0" w:space="0" w:color="auto"/>
        <w:right w:val="none" w:sz="0" w:space="0" w:color="auto"/>
      </w:divBdr>
    </w:div>
    <w:div w:id="1413621876">
      <w:marLeft w:val="0"/>
      <w:marRight w:val="0"/>
      <w:marTop w:val="0"/>
      <w:marBottom w:val="0"/>
      <w:divBdr>
        <w:top w:val="none" w:sz="0" w:space="0" w:color="auto"/>
        <w:left w:val="none" w:sz="0" w:space="0" w:color="auto"/>
        <w:bottom w:val="none" w:sz="0" w:space="0" w:color="auto"/>
        <w:right w:val="none" w:sz="0" w:space="0" w:color="auto"/>
      </w:divBdr>
    </w:div>
    <w:div w:id="1413621877">
      <w:marLeft w:val="0"/>
      <w:marRight w:val="0"/>
      <w:marTop w:val="0"/>
      <w:marBottom w:val="0"/>
      <w:divBdr>
        <w:top w:val="none" w:sz="0" w:space="0" w:color="auto"/>
        <w:left w:val="none" w:sz="0" w:space="0" w:color="auto"/>
        <w:bottom w:val="none" w:sz="0" w:space="0" w:color="auto"/>
        <w:right w:val="none" w:sz="0" w:space="0" w:color="auto"/>
      </w:divBdr>
    </w:div>
    <w:div w:id="1413621878">
      <w:marLeft w:val="0"/>
      <w:marRight w:val="0"/>
      <w:marTop w:val="0"/>
      <w:marBottom w:val="0"/>
      <w:divBdr>
        <w:top w:val="none" w:sz="0" w:space="0" w:color="auto"/>
        <w:left w:val="none" w:sz="0" w:space="0" w:color="auto"/>
        <w:bottom w:val="none" w:sz="0" w:space="0" w:color="auto"/>
        <w:right w:val="none" w:sz="0" w:space="0" w:color="auto"/>
      </w:divBdr>
      <w:divsChild>
        <w:div w:id="1413621879">
          <w:marLeft w:val="0"/>
          <w:marRight w:val="0"/>
          <w:marTop w:val="0"/>
          <w:marBottom w:val="0"/>
          <w:divBdr>
            <w:top w:val="none" w:sz="0" w:space="0" w:color="auto"/>
            <w:left w:val="none" w:sz="0" w:space="0" w:color="auto"/>
            <w:bottom w:val="none" w:sz="0" w:space="0" w:color="auto"/>
            <w:right w:val="none" w:sz="0" w:space="0" w:color="auto"/>
          </w:divBdr>
        </w:div>
      </w:divsChild>
    </w:div>
    <w:div w:id="1631088210">
      <w:bodyDiv w:val="1"/>
      <w:marLeft w:val="0"/>
      <w:marRight w:val="0"/>
      <w:marTop w:val="0"/>
      <w:marBottom w:val="0"/>
      <w:divBdr>
        <w:top w:val="none" w:sz="0" w:space="0" w:color="auto"/>
        <w:left w:val="none" w:sz="0" w:space="0" w:color="auto"/>
        <w:bottom w:val="none" w:sz="0" w:space="0" w:color="auto"/>
        <w:right w:val="none" w:sz="0" w:space="0" w:color="auto"/>
      </w:divBdr>
      <w:divsChild>
        <w:div w:id="1407072663">
          <w:marLeft w:val="0"/>
          <w:marRight w:val="0"/>
          <w:marTop w:val="0"/>
          <w:marBottom w:val="0"/>
          <w:divBdr>
            <w:top w:val="none" w:sz="0" w:space="0" w:color="auto"/>
            <w:left w:val="none" w:sz="0" w:space="0" w:color="auto"/>
            <w:bottom w:val="none" w:sz="0" w:space="0" w:color="auto"/>
            <w:right w:val="none" w:sz="0" w:space="0" w:color="auto"/>
          </w:divBdr>
          <w:divsChild>
            <w:div w:id="276454025">
              <w:marLeft w:val="0"/>
              <w:marRight w:val="0"/>
              <w:marTop w:val="0"/>
              <w:marBottom w:val="0"/>
              <w:divBdr>
                <w:top w:val="none" w:sz="0" w:space="0" w:color="auto"/>
                <w:left w:val="none" w:sz="0" w:space="0" w:color="auto"/>
                <w:bottom w:val="none" w:sz="0" w:space="0" w:color="auto"/>
                <w:right w:val="none" w:sz="0" w:space="0" w:color="auto"/>
              </w:divBdr>
              <w:divsChild>
                <w:div w:id="2094889616">
                  <w:marLeft w:val="0"/>
                  <w:marRight w:val="0"/>
                  <w:marTop w:val="0"/>
                  <w:marBottom w:val="0"/>
                  <w:divBdr>
                    <w:top w:val="none" w:sz="0" w:space="0" w:color="auto"/>
                    <w:left w:val="none" w:sz="0" w:space="0" w:color="auto"/>
                    <w:bottom w:val="none" w:sz="0" w:space="0" w:color="auto"/>
                    <w:right w:val="none" w:sz="0" w:space="0" w:color="auto"/>
                  </w:divBdr>
                  <w:divsChild>
                    <w:div w:id="492916681">
                      <w:marLeft w:val="0"/>
                      <w:marRight w:val="0"/>
                      <w:marTop w:val="0"/>
                      <w:marBottom w:val="0"/>
                      <w:divBdr>
                        <w:top w:val="none" w:sz="0" w:space="0" w:color="auto"/>
                        <w:left w:val="none" w:sz="0" w:space="0" w:color="auto"/>
                        <w:bottom w:val="none" w:sz="0" w:space="0" w:color="auto"/>
                        <w:right w:val="none" w:sz="0" w:space="0" w:color="auto"/>
                      </w:divBdr>
                      <w:divsChild>
                        <w:div w:id="1322805826">
                          <w:marLeft w:val="0"/>
                          <w:marRight w:val="0"/>
                          <w:marTop w:val="0"/>
                          <w:marBottom w:val="0"/>
                          <w:divBdr>
                            <w:top w:val="none" w:sz="0" w:space="0" w:color="auto"/>
                            <w:left w:val="none" w:sz="0" w:space="0" w:color="auto"/>
                            <w:bottom w:val="none" w:sz="0" w:space="0" w:color="auto"/>
                            <w:right w:val="none" w:sz="0" w:space="0" w:color="auto"/>
                          </w:divBdr>
                          <w:divsChild>
                            <w:div w:id="989360548">
                              <w:marLeft w:val="0"/>
                              <w:marRight w:val="0"/>
                              <w:marTop w:val="0"/>
                              <w:marBottom w:val="0"/>
                              <w:divBdr>
                                <w:top w:val="none" w:sz="0" w:space="0" w:color="auto"/>
                                <w:left w:val="none" w:sz="0" w:space="0" w:color="auto"/>
                                <w:bottom w:val="none" w:sz="0" w:space="0" w:color="auto"/>
                                <w:right w:val="none" w:sz="0" w:space="0" w:color="auto"/>
                              </w:divBdr>
                              <w:divsChild>
                                <w:div w:id="2135445651">
                                  <w:marLeft w:val="0"/>
                                  <w:marRight w:val="0"/>
                                  <w:marTop w:val="0"/>
                                  <w:marBottom w:val="0"/>
                                  <w:divBdr>
                                    <w:top w:val="none" w:sz="0" w:space="0" w:color="auto"/>
                                    <w:left w:val="none" w:sz="0" w:space="0" w:color="auto"/>
                                    <w:bottom w:val="none" w:sz="0" w:space="0" w:color="auto"/>
                                    <w:right w:val="none" w:sz="0" w:space="0" w:color="auto"/>
                                  </w:divBdr>
                                  <w:divsChild>
                                    <w:div w:id="686952065">
                                      <w:marLeft w:val="0"/>
                                      <w:marRight w:val="0"/>
                                      <w:marTop w:val="0"/>
                                      <w:marBottom w:val="0"/>
                                      <w:divBdr>
                                        <w:top w:val="none" w:sz="0" w:space="0" w:color="auto"/>
                                        <w:left w:val="none" w:sz="0" w:space="0" w:color="auto"/>
                                        <w:bottom w:val="none" w:sz="0" w:space="0" w:color="auto"/>
                                        <w:right w:val="none" w:sz="0" w:space="0" w:color="auto"/>
                                      </w:divBdr>
                                      <w:divsChild>
                                        <w:div w:id="1640527304">
                                          <w:marLeft w:val="0"/>
                                          <w:marRight w:val="0"/>
                                          <w:marTop w:val="0"/>
                                          <w:marBottom w:val="0"/>
                                          <w:divBdr>
                                            <w:top w:val="none" w:sz="0" w:space="0" w:color="auto"/>
                                            <w:left w:val="none" w:sz="0" w:space="0" w:color="auto"/>
                                            <w:bottom w:val="none" w:sz="0" w:space="0" w:color="auto"/>
                                            <w:right w:val="none" w:sz="0" w:space="0" w:color="auto"/>
                                          </w:divBdr>
                                          <w:divsChild>
                                            <w:div w:id="1454444551">
                                              <w:marLeft w:val="0"/>
                                              <w:marRight w:val="0"/>
                                              <w:marTop w:val="0"/>
                                              <w:marBottom w:val="0"/>
                                              <w:divBdr>
                                                <w:top w:val="single" w:sz="6" w:space="0" w:color="F5F5F5"/>
                                                <w:left w:val="single" w:sz="6" w:space="0" w:color="F5F5F5"/>
                                                <w:bottom w:val="single" w:sz="6" w:space="0" w:color="F5F5F5"/>
                                                <w:right w:val="single" w:sz="6" w:space="0" w:color="F5F5F5"/>
                                              </w:divBdr>
                                              <w:divsChild>
                                                <w:div w:id="203636616">
                                                  <w:marLeft w:val="0"/>
                                                  <w:marRight w:val="0"/>
                                                  <w:marTop w:val="0"/>
                                                  <w:marBottom w:val="0"/>
                                                  <w:divBdr>
                                                    <w:top w:val="none" w:sz="0" w:space="0" w:color="auto"/>
                                                    <w:left w:val="none" w:sz="0" w:space="0" w:color="auto"/>
                                                    <w:bottom w:val="none" w:sz="0" w:space="0" w:color="auto"/>
                                                    <w:right w:val="none" w:sz="0" w:space="0" w:color="auto"/>
                                                  </w:divBdr>
                                                  <w:divsChild>
                                                    <w:div w:id="48139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tenofovir-disoproxil-viatris"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customXml" Target="../customXml/item4.xml"/><Relationship Id="rId10" Type="http://schemas.openxmlformats.org/officeDocument/2006/relationships/hyperlink" Target="http://www.ema.europa.eu/"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footer" Target="footer1.xm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EMADOC-1700519818-2421195</_dlc_DocId>
    <_dlc_DocIdUrl xmlns="a034c160-bfb7-45f5-8632-2eb7e0508071">
      <Url>https://euema.sharepoint.com/sites/CRM/_layouts/15/DocIdRedir.aspx?ID=EMADOC-1700519818-2421195</Url>
      <Description>EMADOC-1700519818-2421195</Description>
    </_dlc_DocIdUrl>
  </documentManagement>
</p:properties>
</file>

<file path=customXml/itemProps1.xml><?xml version="1.0" encoding="utf-8"?>
<ds:datastoreItem xmlns:ds="http://schemas.openxmlformats.org/officeDocument/2006/customXml" ds:itemID="{9DF70EC7-945F-4A03-B72E-57116F58B4F1}">
  <ds:schemaRefs>
    <ds:schemaRef ds:uri="http://schemas.openxmlformats.org/officeDocument/2006/bibliography"/>
  </ds:schemaRefs>
</ds:datastoreItem>
</file>

<file path=customXml/itemProps2.xml><?xml version="1.0" encoding="utf-8"?>
<ds:datastoreItem xmlns:ds="http://schemas.openxmlformats.org/officeDocument/2006/customXml" ds:itemID="{AB50ABA4-69E3-4324-926F-EBBFAC73C091}"/>
</file>

<file path=customXml/itemProps3.xml><?xml version="1.0" encoding="utf-8"?>
<ds:datastoreItem xmlns:ds="http://schemas.openxmlformats.org/officeDocument/2006/customXml" ds:itemID="{2326028B-1532-4216-9326-0E6626328041}"/>
</file>

<file path=customXml/itemProps4.xml><?xml version="1.0" encoding="utf-8"?>
<ds:datastoreItem xmlns:ds="http://schemas.openxmlformats.org/officeDocument/2006/customXml" ds:itemID="{02D6063B-FC61-48B9-AF69-2A119470CE53}"/>
</file>

<file path=customXml/itemProps5.xml><?xml version="1.0" encoding="utf-8"?>
<ds:datastoreItem xmlns:ds="http://schemas.openxmlformats.org/officeDocument/2006/customXml" ds:itemID="{A4BF7DC4-8BF6-4795-97FB-F5D6935B8262}"/>
</file>

<file path=docProps/app.xml><?xml version="1.0" encoding="utf-8"?>
<Properties xmlns="http://schemas.openxmlformats.org/officeDocument/2006/extended-properties" xmlns:vt="http://schemas.openxmlformats.org/officeDocument/2006/docPropsVTypes">
  <Template>Normal</Template>
  <TotalTime>466</TotalTime>
  <Pages>71</Pages>
  <Words>21005</Words>
  <Characters>132246</Characters>
  <Application>Microsoft Office Word</Application>
  <DocSecurity>0</DocSecurity>
  <Lines>1102</Lines>
  <Paragraphs>305</Paragraphs>
  <ScaleCrop>false</ScaleCrop>
  <HeadingPairs>
    <vt:vector size="10" baseType="variant">
      <vt:variant>
        <vt:lpstr>Názov</vt:lpstr>
      </vt:variant>
      <vt:variant>
        <vt:i4>1</vt:i4>
      </vt:variant>
      <vt:variant>
        <vt:lpstr>Title</vt:lpstr>
      </vt:variant>
      <vt:variant>
        <vt:i4>1</vt:i4>
      </vt:variant>
      <vt:variant>
        <vt:lpstr>Název</vt:lpstr>
      </vt:variant>
      <vt:variant>
        <vt:i4>1</vt:i4>
      </vt:variant>
      <vt:variant>
        <vt:lpstr>Titre</vt:lpstr>
      </vt:variant>
      <vt:variant>
        <vt:i4>1</vt:i4>
      </vt:variant>
      <vt:variant>
        <vt:lpstr>Titel</vt:lpstr>
      </vt:variant>
      <vt:variant>
        <vt:i4>1</vt:i4>
      </vt:variant>
    </vt:vector>
  </HeadingPairs>
  <TitlesOfParts>
    <vt:vector size="5" baseType="lpstr">
      <vt:lpstr>Tenofovir disoproxil Viatris: EPAR - Product information - tracked changes</vt:lpstr>
      <vt:lpstr>Tenofovir disoproxil Mylan, INN-tenofovir disoproxil maleate</vt:lpstr>
      <vt:lpstr>Tenofovir disoproxil Mylan, INN-tenofovir disoproxil maleate</vt:lpstr>
      <vt:lpstr>Tenofovir disoproxil Mylan, INN-tenofovir disoproxil maleate</vt:lpstr>
      <vt:lpstr>Viread, INN-tenofovir disoproxil fumarate</vt:lpstr>
    </vt:vector>
  </TitlesOfParts>
  <Company/>
  <LinksUpToDate>false</LinksUpToDate>
  <CharactersWithSpaces>152946</CharactersWithSpaces>
  <SharedDoc>false</SharedDoc>
  <HyperlinkBase> </HyperlinkBase>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Tenofovir disoproxil Viatris: EPAR - Product information - tracked changes</dc:title>
  <dc:subject>EPAR</dc:subject>
  <dc:creator>CHMP</dc:creator>
  <cp:keywords>Tenofovir disoproxil Viatris, INN-tenofovir disoproxil maleate</cp:keywords>
  <dc:description/>
  <cp:lastModifiedBy>Viatris SK Affiliate</cp:lastModifiedBy>
  <cp:revision>13</cp:revision>
  <cp:lastPrinted>2019-01-25T18:27:00Z</cp:lastPrinted>
  <dcterms:created xsi:type="dcterms:W3CDTF">2025-07-17T15:20:00Z</dcterms:created>
  <dcterms:modified xsi:type="dcterms:W3CDTF">2025-09-03T11:02:00Z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d96aa77-7762-4c34-b9f0-7d6a55545bbc_Enabled">
    <vt:lpwstr>true</vt:lpwstr>
  </property>
  <property fmtid="{D5CDD505-2E9C-101B-9397-08002B2CF9AE}" pid="3" name="MSIP_Label_ed96aa77-7762-4c34-b9f0-7d6a55545bbc_SetDate">
    <vt:lpwstr>2024-07-01T08:40:37Z</vt:lpwstr>
  </property>
  <property fmtid="{D5CDD505-2E9C-101B-9397-08002B2CF9AE}" pid="4" name="MSIP_Label_ed96aa77-7762-4c34-b9f0-7d6a55545bbc_Method">
    <vt:lpwstr>Privileged</vt:lpwstr>
  </property>
  <property fmtid="{D5CDD505-2E9C-101B-9397-08002B2CF9AE}" pid="5" name="MSIP_Label_ed96aa77-7762-4c34-b9f0-7d6a55545bbc_Name">
    <vt:lpwstr>Proprietary</vt:lpwstr>
  </property>
  <property fmtid="{D5CDD505-2E9C-101B-9397-08002B2CF9AE}" pid="6" name="MSIP_Label_ed96aa77-7762-4c34-b9f0-7d6a55545bbc_SiteId">
    <vt:lpwstr>b7dcea4e-d150-4ba1-8b2a-c8b27a75525c</vt:lpwstr>
  </property>
  <property fmtid="{D5CDD505-2E9C-101B-9397-08002B2CF9AE}" pid="7" name="MSIP_Label_ed96aa77-7762-4c34-b9f0-7d6a55545bbc_ActionId">
    <vt:lpwstr>7cd97c51-89be-42be-a302-f1df7f63ccf0</vt:lpwstr>
  </property>
  <property fmtid="{D5CDD505-2E9C-101B-9397-08002B2CF9AE}" pid="8" name="MSIP_Label_ed96aa77-7762-4c34-b9f0-7d6a55545bb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5c214b7e-3969-4690-b8cb-f5c97c911b96</vt:lpwstr>
  </property>
</Properties>
</file>